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3899F2" w14:textId="4DE0C69F" w:rsidR="00075E4B" w:rsidRPr="00075E4B" w:rsidRDefault="00075E4B" w:rsidP="00075E4B">
      <w:pPr>
        <w:spacing w:after="0" w:line="240" w:lineRule="auto"/>
        <w:rPr>
          <w:rFonts w:ascii="Times New Roman" w:hAnsi="Times New Roman"/>
          <w:lang w:val="bg-BG"/>
        </w:rPr>
      </w:pPr>
      <w:r w:rsidRPr="00075E4B">
        <w:rPr>
          <w:rFonts w:ascii="Times New Roman" w:hAnsi="Times New Roman"/>
          <w:lang w:val="bg-BG"/>
        </w:rPr>
        <w:t>Το παρόν έγγραφο αποτελεί τις εγκεκριμένες πληροφορίες προϊόντος για το Ivabradine Zentiva, ενώ επισημαίνονται οι αλλαγές που επήλθαν στις πληροφορίες προϊόντος σε συνέχεια της προηγούμενης διαδικασίας (</w:t>
      </w:r>
      <w:bookmarkStart w:id="0" w:name="_Hlk201138988"/>
      <w:r w:rsidRPr="00075E4B">
        <w:rPr>
          <w:rFonts w:ascii="Times New Roman" w:eastAsia="MS Mincho" w:hAnsi="Times New Roman"/>
          <w:lang w:val="en-GB" w:eastAsia="fr-FR"/>
        </w:rPr>
        <w:t>EMEA/H/C/004117/IB/0015</w:t>
      </w:r>
      <w:bookmarkEnd w:id="0"/>
      <w:r w:rsidRPr="00075E4B">
        <w:rPr>
          <w:rFonts w:ascii="Times New Roman" w:hAnsi="Times New Roman"/>
          <w:lang w:val="bg-BG"/>
        </w:rPr>
        <w:t>).</w:t>
      </w:r>
    </w:p>
    <w:p w14:paraId="297698E8" w14:textId="77777777" w:rsidR="00075E4B" w:rsidRPr="00075E4B" w:rsidRDefault="00075E4B" w:rsidP="00075E4B">
      <w:pPr>
        <w:spacing w:after="0" w:line="240" w:lineRule="auto"/>
        <w:rPr>
          <w:rFonts w:ascii="Times New Roman" w:hAnsi="Times New Roman"/>
          <w:lang w:val="bg-BG"/>
        </w:rPr>
      </w:pPr>
    </w:p>
    <w:p w14:paraId="7F12BEE5" w14:textId="022FDD08" w:rsidR="00FD3BC9" w:rsidRPr="00075E4B" w:rsidRDefault="00075E4B" w:rsidP="00075E4B">
      <w:pPr>
        <w:spacing w:after="0" w:line="240" w:lineRule="auto"/>
        <w:rPr>
          <w:rFonts w:ascii="Times New Roman" w:hAnsi="Times New Roman"/>
          <w:lang w:val="bg-BG"/>
        </w:rPr>
      </w:pPr>
      <w:r w:rsidRPr="00075E4B">
        <w:rPr>
          <w:rFonts w:ascii="Times New Roman" w:hAnsi="Times New Roman"/>
          <w:lang w:val="bg-BG"/>
        </w:rPr>
        <w:t xml:space="preserve">Για περισσότερες πληροφορίες, βλ. τον δικτυακό τόπο του Ευρωπαϊκού Οργανισμού Φαρμάκων: </w:t>
      </w:r>
      <w:bookmarkStart w:id="1" w:name="_Hlk201138974"/>
      <w:r w:rsidRPr="00075E4B">
        <w:rPr>
          <w:rFonts w:ascii="Times New Roman" w:eastAsia="MS Mincho" w:hAnsi="Times New Roman"/>
          <w:sz w:val="24"/>
          <w:szCs w:val="24"/>
          <w:lang w:val="fr-FR" w:eastAsia="fr-FR"/>
        </w:rPr>
        <w:fldChar w:fldCharType="begin"/>
      </w:r>
      <w:r w:rsidRPr="00075E4B">
        <w:rPr>
          <w:rFonts w:ascii="Times New Roman" w:eastAsia="MS Mincho" w:hAnsi="Times New Roman"/>
          <w:sz w:val="24"/>
          <w:szCs w:val="24"/>
          <w:lang w:val="en-GB" w:eastAsia="fr-FR"/>
        </w:rPr>
        <w:instrText>HYPERLINK</w:instrText>
      </w:r>
      <w:r w:rsidRPr="00075E4B">
        <w:rPr>
          <w:rFonts w:ascii="Times New Roman" w:eastAsia="MS Mincho" w:hAnsi="Times New Roman"/>
          <w:sz w:val="24"/>
          <w:szCs w:val="24"/>
          <w:lang w:val="bg-BG" w:eastAsia="fr-FR"/>
        </w:rPr>
        <w:instrText xml:space="preserve"> "</w:instrText>
      </w:r>
      <w:r w:rsidRPr="00075E4B">
        <w:rPr>
          <w:rFonts w:ascii="Times New Roman" w:eastAsia="MS Mincho" w:hAnsi="Times New Roman"/>
          <w:sz w:val="24"/>
          <w:szCs w:val="24"/>
          <w:lang w:val="en-GB" w:eastAsia="fr-FR"/>
        </w:rPr>
        <w:instrText>https</w:instrText>
      </w:r>
      <w:r w:rsidRPr="00075E4B">
        <w:rPr>
          <w:rFonts w:ascii="Times New Roman" w:eastAsia="MS Mincho" w:hAnsi="Times New Roman"/>
          <w:sz w:val="24"/>
          <w:szCs w:val="24"/>
          <w:lang w:val="bg-BG" w:eastAsia="fr-FR"/>
        </w:rPr>
        <w:instrText>://</w:instrText>
      </w:r>
      <w:r w:rsidRPr="00075E4B">
        <w:rPr>
          <w:rFonts w:ascii="Times New Roman" w:eastAsia="MS Mincho" w:hAnsi="Times New Roman"/>
          <w:sz w:val="24"/>
          <w:szCs w:val="24"/>
          <w:lang w:val="en-GB" w:eastAsia="fr-FR"/>
        </w:rPr>
        <w:instrText>www</w:instrText>
      </w:r>
      <w:r w:rsidRPr="00075E4B">
        <w:rPr>
          <w:rFonts w:ascii="Times New Roman" w:eastAsia="MS Mincho" w:hAnsi="Times New Roman"/>
          <w:sz w:val="24"/>
          <w:szCs w:val="24"/>
          <w:lang w:val="bg-BG" w:eastAsia="fr-FR"/>
        </w:rPr>
        <w:instrText>.</w:instrText>
      </w:r>
      <w:r w:rsidRPr="00075E4B">
        <w:rPr>
          <w:rFonts w:ascii="Times New Roman" w:eastAsia="MS Mincho" w:hAnsi="Times New Roman"/>
          <w:sz w:val="24"/>
          <w:szCs w:val="24"/>
          <w:lang w:val="en-GB" w:eastAsia="fr-FR"/>
        </w:rPr>
        <w:instrText>ema</w:instrText>
      </w:r>
      <w:r w:rsidRPr="00075E4B">
        <w:rPr>
          <w:rFonts w:ascii="Times New Roman" w:eastAsia="MS Mincho" w:hAnsi="Times New Roman"/>
          <w:sz w:val="24"/>
          <w:szCs w:val="24"/>
          <w:lang w:val="bg-BG" w:eastAsia="fr-FR"/>
        </w:rPr>
        <w:instrText>.</w:instrText>
      </w:r>
      <w:r w:rsidRPr="00075E4B">
        <w:rPr>
          <w:rFonts w:ascii="Times New Roman" w:eastAsia="MS Mincho" w:hAnsi="Times New Roman"/>
          <w:sz w:val="24"/>
          <w:szCs w:val="24"/>
          <w:lang w:val="en-GB" w:eastAsia="fr-FR"/>
        </w:rPr>
        <w:instrText>europa</w:instrText>
      </w:r>
      <w:r w:rsidRPr="00075E4B">
        <w:rPr>
          <w:rFonts w:ascii="Times New Roman" w:eastAsia="MS Mincho" w:hAnsi="Times New Roman"/>
          <w:sz w:val="24"/>
          <w:szCs w:val="24"/>
          <w:lang w:val="bg-BG" w:eastAsia="fr-FR"/>
        </w:rPr>
        <w:instrText>.</w:instrText>
      </w:r>
      <w:r w:rsidRPr="00075E4B">
        <w:rPr>
          <w:rFonts w:ascii="Times New Roman" w:eastAsia="MS Mincho" w:hAnsi="Times New Roman"/>
          <w:sz w:val="24"/>
          <w:szCs w:val="24"/>
          <w:lang w:val="en-GB" w:eastAsia="fr-FR"/>
        </w:rPr>
        <w:instrText>eu</w:instrText>
      </w:r>
      <w:r w:rsidRPr="00075E4B">
        <w:rPr>
          <w:rFonts w:ascii="Times New Roman" w:eastAsia="MS Mincho" w:hAnsi="Times New Roman"/>
          <w:sz w:val="24"/>
          <w:szCs w:val="24"/>
          <w:lang w:val="bg-BG" w:eastAsia="fr-FR"/>
        </w:rPr>
        <w:instrText>/</w:instrText>
      </w:r>
      <w:r w:rsidRPr="00075E4B">
        <w:rPr>
          <w:rFonts w:ascii="Times New Roman" w:eastAsia="MS Mincho" w:hAnsi="Times New Roman"/>
          <w:sz w:val="24"/>
          <w:szCs w:val="24"/>
          <w:lang w:val="en-GB" w:eastAsia="fr-FR"/>
        </w:rPr>
        <w:instrText>en</w:instrText>
      </w:r>
      <w:r w:rsidRPr="00075E4B">
        <w:rPr>
          <w:rFonts w:ascii="Times New Roman" w:eastAsia="MS Mincho" w:hAnsi="Times New Roman"/>
          <w:sz w:val="24"/>
          <w:szCs w:val="24"/>
          <w:lang w:val="bg-BG" w:eastAsia="fr-FR"/>
        </w:rPr>
        <w:instrText>/</w:instrText>
      </w:r>
      <w:r w:rsidRPr="00075E4B">
        <w:rPr>
          <w:rFonts w:ascii="Times New Roman" w:eastAsia="MS Mincho" w:hAnsi="Times New Roman"/>
          <w:sz w:val="24"/>
          <w:szCs w:val="24"/>
          <w:lang w:val="en-GB" w:eastAsia="fr-FR"/>
        </w:rPr>
        <w:instrText>medicines</w:instrText>
      </w:r>
      <w:r w:rsidRPr="00075E4B">
        <w:rPr>
          <w:rFonts w:ascii="Times New Roman" w:eastAsia="MS Mincho" w:hAnsi="Times New Roman"/>
          <w:sz w:val="24"/>
          <w:szCs w:val="24"/>
          <w:lang w:val="bg-BG" w:eastAsia="fr-FR"/>
        </w:rPr>
        <w:instrText>/</w:instrText>
      </w:r>
      <w:r w:rsidRPr="00075E4B">
        <w:rPr>
          <w:rFonts w:ascii="Times New Roman" w:eastAsia="MS Mincho" w:hAnsi="Times New Roman"/>
          <w:sz w:val="24"/>
          <w:szCs w:val="24"/>
          <w:lang w:val="en-GB" w:eastAsia="fr-FR"/>
        </w:rPr>
        <w:instrText>human</w:instrText>
      </w:r>
      <w:r w:rsidRPr="00075E4B">
        <w:rPr>
          <w:rFonts w:ascii="Times New Roman" w:eastAsia="MS Mincho" w:hAnsi="Times New Roman"/>
          <w:sz w:val="24"/>
          <w:szCs w:val="24"/>
          <w:lang w:val="bg-BG" w:eastAsia="fr-FR"/>
        </w:rPr>
        <w:instrText>/</w:instrText>
      </w:r>
      <w:r w:rsidRPr="00075E4B">
        <w:rPr>
          <w:rFonts w:ascii="Times New Roman" w:eastAsia="MS Mincho" w:hAnsi="Times New Roman"/>
          <w:sz w:val="24"/>
          <w:szCs w:val="24"/>
          <w:lang w:val="en-GB" w:eastAsia="fr-FR"/>
        </w:rPr>
        <w:instrText>EPAR</w:instrText>
      </w:r>
      <w:r w:rsidRPr="00075E4B">
        <w:rPr>
          <w:rFonts w:ascii="Times New Roman" w:eastAsia="MS Mincho" w:hAnsi="Times New Roman"/>
          <w:sz w:val="24"/>
          <w:szCs w:val="24"/>
          <w:lang w:val="bg-BG" w:eastAsia="fr-FR"/>
        </w:rPr>
        <w:instrText>/</w:instrText>
      </w:r>
      <w:r w:rsidRPr="00075E4B">
        <w:rPr>
          <w:rFonts w:ascii="Times New Roman" w:eastAsia="MS Mincho" w:hAnsi="Times New Roman"/>
          <w:sz w:val="24"/>
          <w:szCs w:val="24"/>
          <w:lang w:val="en-GB" w:eastAsia="fr-FR"/>
        </w:rPr>
        <w:instrText>ivabradine</w:instrText>
      </w:r>
      <w:r w:rsidRPr="00075E4B">
        <w:rPr>
          <w:rFonts w:ascii="Times New Roman" w:eastAsia="MS Mincho" w:hAnsi="Times New Roman"/>
          <w:sz w:val="24"/>
          <w:szCs w:val="24"/>
          <w:lang w:val="bg-BG" w:eastAsia="fr-FR"/>
        </w:rPr>
        <w:instrText>-</w:instrText>
      </w:r>
      <w:r w:rsidRPr="00075E4B">
        <w:rPr>
          <w:rFonts w:ascii="Times New Roman" w:eastAsia="MS Mincho" w:hAnsi="Times New Roman"/>
          <w:sz w:val="24"/>
          <w:szCs w:val="24"/>
          <w:lang w:val="en-GB" w:eastAsia="fr-FR"/>
        </w:rPr>
        <w:instrText>zentiva</w:instrText>
      </w:r>
      <w:r w:rsidRPr="00075E4B">
        <w:rPr>
          <w:rFonts w:ascii="Times New Roman" w:eastAsia="MS Mincho" w:hAnsi="Times New Roman"/>
          <w:sz w:val="24"/>
          <w:szCs w:val="24"/>
          <w:lang w:val="bg-BG" w:eastAsia="fr-FR"/>
        </w:rPr>
        <w:instrText>"</w:instrText>
      </w:r>
      <w:r w:rsidRPr="00075E4B">
        <w:rPr>
          <w:rFonts w:ascii="Times New Roman" w:eastAsia="MS Mincho" w:hAnsi="Times New Roman"/>
          <w:sz w:val="24"/>
          <w:szCs w:val="24"/>
          <w:lang w:val="fr-FR" w:eastAsia="fr-FR"/>
        </w:rPr>
      </w:r>
      <w:r w:rsidRPr="00075E4B">
        <w:rPr>
          <w:rFonts w:ascii="Times New Roman" w:eastAsia="MS Mincho" w:hAnsi="Times New Roman"/>
          <w:sz w:val="24"/>
          <w:szCs w:val="24"/>
          <w:lang w:val="fr-FR" w:eastAsia="fr-FR"/>
        </w:rPr>
        <w:fldChar w:fldCharType="separate"/>
      </w:r>
      <w:r w:rsidRPr="00075E4B">
        <w:rPr>
          <w:rFonts w:ascii="Times New Roman" w:eastAsia="MS Mincho" w:hAnsi="Times New Roman"/>
          <w:color w:val="0000FF"/>
          <w:u w:val="single"/>
          <w:lang w:val="bg-BG" w:eastAsia="fr-FR"/>
        </w:rPr>
        <w:t>https://www.ema.europa.eu/en/medicines/human/EPAR/ivabradine-zentiva</w:t>
      </w:r>
      <w:r w:rsidRPr="00075E4B">
        <w:rPr>
          <w:rFonts w:ascii="Times New Roman" w:eastAsia="MS Mincho" w:hAnsi="Times New Roman"/>
          <w:sz w:val="24"/>
          <w:szCs w:val="24"/>
          <w:lang w:val="fr-FR" w:eastAsia="fr-FR"/>
        </w:rPr>
        <w:fldChar w:fldCharType="end"/>
      </w:r>
      <w:bookmarkEnd w:id="1"/>
    </w:p>
    <w:p w14:paraId="0D325599" w14:textId="77777777" w:rsidR="00FD3BC9" w:rsidRPr="00075E4B" w:rsidRDefault="00FD3BC9" w:rsidP="003566B8">
      <w:pPr>
        <w:spacing w:after="0" w:line="240" w:lineRule="auto"/>
        <w:rPr>
          <w:rFonts w:ascii="Times New Roman" w:hAnsi="Times New Roman"/>
          <w:lang w:val="bg-BG"/>
        </w:rPr>
      </w:pPr>
    </w:p>
    <w:p w14:paraId="5F0A928A" w14:textId="77777777" w:rsidR="00FD3BC9" w:rsidRPr="00075E4B" w:rsidRDefault="00FD3BC9" w:rsidP="003566B8">
      <w:pPr>
        <w:spacing w:after="0" w:line="240" w:lineRule="auto"/>
        <w:rPr>
          <w:rFonts w:ascii="Times New Roman" w:hAnsi="Times New Roman"/>
          <w:lang w:val="bg-BG"/>
        </w:rPr>
      </w:pPr>
    </w:p>
    <w:p w14:paraId="33A4AEAC" w14:textId="77777777" w:rsidR="00FD3BC9" w:rsidRPr="00075E4B" w:rsidRDefault="00FD3BC9" w:rsidP="003566B8">
      <w:pPr>
        <w:spacing w:after="0" w:line="240" w:lineRule="auto"/>
        <w:rPr>
          <w:rFonts w:ascii="Times New Roman" w:hAnsi="Times New Roman"/>
          <w:lang w:val="bg-BG"/>
        </w:rPr>
      </w:pPr>
    </w:p>
    <w:p w14:paraId="4FCDBD99" w14:textId="77777777" w:rsidR="00FD3BC9" w:rsidRPr="00075E4B" w:rsidRDefault="00FD3BC9" w:rsidP="003566B8">
      <w:pPr>
        <w:spacing w:after="0" w:line="240" w:lineRule="auto"/>
        <w:rPr>
          <w:rFonts w:ascii="Times New Roman" w:hAnsi="Times New Roman"/>
          <w:lang w:val="bg-BG"/>
        </w:rPr>
      </w:pPr>
    </w:p>
    <w:p w14:paraId="22EF6A81" w14:textId="77777777" w:rsidR="00FD3BC9" w:rsidRPr="00075E4B" w:rsidRDefault="00FD3BC9" w:rsidP="003566B8">
      <w:pPr>
        <w:spacing w:after="0" w:line="240" w:lineRule="auto"/>
        <w:rPr>
          <w:rFonts w:ascii="Times New Roman" w:hAnsi="Times New Roman"/>
          <w:lang w:val="bg-BG"/>
        </w:rPr>
      </w:pPr>
    </w:p>
    <w:p w14:paraId="55D59B1F" w14:textId="77777777" w:rsidR="00FD3BC9" w:rsidRPr="00075E4B" w:rsidRDefault="00FD3BC9" w:rsidP="003566B8">
      <w:pPr>
        <w:spacing w:after="0" w:line="240" w:lineRule="auto"/>
        <w:rPr>
          <w:rFonts w:ascii="Times New Roman" w:hAnsi="Times New Roman"/>
          <w:lang w:val="bg-BG"/>
        </w:rPr>
      </w:pPr>
    </w:p>
    <w:p w14:paraId="7EACE04E" w14:textId="77777777" w:rsidR="00FD3BC9" w:rsidRPr="00075E4B" w:rsidRDefault="00FD3BC9" w:rsidP="003566B8">
      <w:pPr>
        <w:spacing w:after="0" w:line="240" w:lineRule="auto"/>
        <w:rPr>
          <w:rFonts w:ascii="Times New Roman" w:hAnsi="Times New Roman"/>
          <w:lang w:val="bg-BG"/>
        </w:rPr>
      </w:pPr>
    </w:p>
    <w:p w14:paraId="49260DB1" w14:textId="77777777" w:rsidR="00FD3BC9" w:rsidRPr="00075E4B" w:rsidRDefault="00FD3BC9" w:rsidP="003566B8">
      <w:pPr>
        <w:spacing w:after="0" w:line="240" w:lineRule="auto"/>
        <w:rPr>
          <w:rFonts w:ascii="Times New Roman" w:hAnsi="Times New Roman"/>
          <w:lang w:val="bg-BG"/>
        </w:rPr>
      </w:pPr>
    </w:p>
    <w:p w14:paraId="53E814CB" w14:textId="77777777" w:rsidR="00FD3BC9" w:rsidRPr="00075E4B" w:rsidRDefault="00FD3BC9" w:rsidP="003566B8">
      <w:pPr>
        <w:spacing w:after="0" w:line="240" w:lineRule="auto"/>
        <w:rPr>
          <w:rFonts w:ascii="Times New Roman" w:hAnsi="Times New Roman"/>
          <w:lang w:val="bg-BG"/>
        </w:rPr>
      </w:pPr>
    </w:p>
    <w:p w14:paraId="09729341" w14:textId="77777777" w:rsidR="00FD3BC9" w:rsidRPr="00075E4B" w:rsidRDefault="00FD3BC9" w:rsidP="003566B8">
      <w:pPr>
        <w:spacing w:after="0" w:line="240" w:lineRule="auto"/>
        <w:rPr>
          <w:rFonts w:ascii="Times New Roman" w:hAnsi="Times New Roman"/>
          <w:lang w:val="bg-BG"/>
        </w:rPr>
      </w:pPr>
    </w:p>
    <w:p w14:paraId="0B87E07C" w14:textId="77777777" w:rsidR="00FD3BC9" w:rsidRPr="00075E4B" w:rsidRDefault="00FD3BC9" w:rsidP="003566B8">
      <w:pPr>
        <w:spacing w:after="0" w:line="240" w:lineRule="auto"/>
        <w:rPr>
          <w:rFonts w:ascii="Times New Roman" w:hAnsi="Times New Roman"/>
          <w:lang w:val="bg-BG"/>
        </w:rPr>
      </w:pPr>
    </w:p>
    <w:p w14:paraId="76BBAD8A" w14:textId="77777777" w:rsidR="00FD3BC9" w:rsidRPr="00075E4B" w:rsidRDefault="00FD3BC9" w:rsidP="003566B8">
      <w:pPr>
        <w:spacing w:after="0" w:line="240" w:lineRule="auto"/>
        <w:rPr>
          <w:rFonts w:ascii="Times New Roman" w:hAnsi="Times New Roman"/>
          <w:lang w:val="bg-BG"/>
        </w:rPr>
      </w:pPr>
    </w:p>
    <w:p w14:paraId="18FD85B0" w14:textId="77777777" w:rsidR="00FD3BC9" w:rsidRPr="00075E4B" w:rsidRDefault="00FD3BC9" w:rsidP="003566B8">
      <w:pPr>
        <w:spacing w:after="0" w:line="240" w:lineRule="auto"/>
        <w:rPr>
          <w:rFonts w:ascii="Times New Roman" w:hAnsi="Times New Roman"/>
          <w:lang w:val="bg-BG"/>
        </w:rPr>
      </w:pPr>
    </w:p>
    <w:p w14:paraId="50FE82D5" w14:textId="77777777" w:rsidR="00FD3BC9" w:rsidRPr="00075E4B" w:rsidRDefault="00FD3BC9" w:rsidP="003566B8">
      <w:pPr>
        <w:spacing w:after="0" w:line="240" w:lineRule="auto"/>
        <w:rPr>
          <w:rFonts w:ascii="Times New Roman" w:hAnsi="Times New Roman"/>
          <w:lang w:val="bg-BG"/>
        </w:rPr>
      </w:pPr>
    </w:p>
    <w:p w14:paraId="1E7595B6" w14:textId="77777777" w:rsidR="00FD3BC9" w:rsidRPr="00075E4B" w:rsidRDefault="00FD3BC9" w:rsidP="003566B8">
      <w:pPr>
        <w:spacing w:after="0" w:line="240" w:lineRule="auto"/>
        <w:rPr>
          <w:rFonts w:ascii="Times New Roman" w:hAnsi="Times New Roman"/>
          <w:lang w:val="bg-BG"/>
        </w:rPr>
      </w:pPr>
    </w:p>
    <w:p w14:paraId="1FFD33FF" w14:textId="77777777" w:rsidR="00FD3BC9" w:rsidRPr="00075E4B" w:rsidRDefault="00FD3BC9" w:rsidP="003566B8">
      <w:pPr>
        <w:spacing w:after="0" w:line="240" w:lineRule="auto"/>
        <w:rPr>
          <w:rFonts w:ascii="Times New Roman" w:hAnsi="Times New Roman"/>
          <w:lang w:val="bg-BG"/>
        </w:rPr>
      </w:pPr>
    </w:p>
    <w:p w14:paraId="4FC07F0C" w14:textId="77777777" w:rsidR="00FD3BC9" w:rsidRPr="00075E4B" w:rsidRDefault="00FD3BC9" w:rsidP="003566B8">
      <w:pPr>
        <w:spacing w:after="0" w:line="240" w:lineRule="auto"/>
        <w:rPr>
          <w:rFonts w:ascii="Times New Roman" w:hAnsi="Times New Roman"/>
          <w:lang w:val="bg-BG"/>
        </w:rPr>
      </w:pPr>
    </w:p>
    <w:p w14:paraId="26D6DF27" w14:textId="77777777" w:rsidR="00FD3BC9" w:rsidRPr="00075E4B" w:rsidRDefault="00FD3BC9" w:rsidP="003566B8">
      <w:pPr>
        <w:spacing w:after="0" w:line="240" w:lineRule="auto"/>
        <w:rPr>
          <w:rFonts w:ascii="Times New Roman" w:hAnsi="Times New Roman"/>
          <w:lang w:val="bg-BG"/>
        </w:rPr>
      </w:pPr>
    </w:p>
    <w:p w14:paraId="1C3BB54F" w14:textId="77777777" w:rsidR="00FD3BC9" w:rsidRPr="00075E4B" w:rsidRDefault="00FD3BC9" w:rsidP="003566B8">
      <w:pPr>
        <w:spacing w:after="0" w:line="240" w:lineRule="auto"/>
        <w:rPr>
          <w:rFonts w:ascii="Times New Roman" w:hAnsi="Times New Roman"/>
          <w:lang w:val="bg-BG"/>
        </w:rPr>
      </w:pPr>
    </w:p>
    <w:p w14:paraId="39A75EE2" w14:textId="77777777" w:rsidR="00FD3BC9" w:rsidRPr="00075E4B" w:rsidRDefault="00FD3BC9" w:rsidP="003566B8">
      <w:pPr>
        <w:spacing w:after="0" w:line="240" w:lineRule="auto"/>
        <w:rPr>
          <w:rFonts w:ascii="Times New Roman" w:hAnsi="Times New Roman"/>
          <w:lang w:val="bg-BG"/>
        </w:rPr>
      </w:pPr>
    </w:p>
    <w:p w14:paraId="64EFCD01" w14:textId="77777777" w:rsidR="00FD3BC9" w:rsidRPr="00075E4B" w:rsidRDefault="00FD3BC9" w:rsidP="003566B8">
      <w:pPr>
        <w:spacing w:after="0" w:line="240" w:lineRule="auto"/>
        <w:rPr>
          <w:rFonts w:ascii="Times New Roman" w:hAnsi="Times New Roman"/>
          <w:lang w:val="bg-BG"/>
        </w:rPr>
      </w:pPr>
    </w:p>
    <w:p w14:paraId="5E989573" w14:textId="77777777" w:rsidR="00FD3BC9" w:rsidRPr="00075E4B" w:rsidRDefault="00FD3BC9" w:rsidP="003566B8">
      <w:pPr>
        <w:spacing w:after="0" w:line="240" w:lineRule="auto"/>
        <w:rPr>
          <w:rFonts w:ascii="Times New Roman" w:hAnsi="Times New Roman"/>
          <w:lang w:val="bg-BG"/>
        </w:rPr>
      </w:pPr>
    </w:p>
    <w:p w14:paraId="1EAA40CF" w14:textId="77777777" w:rsidR="00FD3BC9" w:rsidRPr="00CF0C8B" w:rsidRDefault="001E152D" w:rsidP="003566B8">
      <w:pPr>
        <w:spacing w:after="0" w:line="240" w:lineRule="auto"/>
        <w:jc w:val="center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Π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Α</w:t>
      </w:r>
      <w:r w:rsidRPr="00CF0C8B">
        <w:rPr>
          <w:rFonts w:ascii="Times New Roman" w:eastAsia="Times New Roman" w:hAnsi="Times New Roman"/>
          <w:b/>
          <w:bCs/>
          <w:spacing w:val="2"/>
          <w:lang w:val="el-GR"/>
        </w:rPr>
        <w:t>Ρ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Α</w:t>
      </w:r>
      <w:r w:rsidRPr="00CF0C8B">
        <w:rPr>
          <w:rFonts w:ascii="Times New Roman" w:eastAsia="Times New Roman" w:hAnsi="Times New Roman"/>
          <w:b/>
          <w:bCs/>
          <w:spacing w:val="2"/>
          <w:lang w:val="el-GR"/>
        </w:rPr>
        <w:t>Ρ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Τ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Η</w:t>
      </w:r>
      <w:r w:rsidRPr="00CF0C8B">
        <w:rPr>
          <w:rFonts w:ascii="Times New Roman" w:eastAsia="Times New Roman" w:hAnsi="Times New Roman"/>
          <w:b/>
          <w:bCs/>
          <w:lang w:val="el-GR"/>
        </w:rPr>
        <w:t>ΜΑ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lang w:val="el-GR"/>
        </w:rPr>
        <w:t>Ι</w:t>
      </w:r>
    </w:p>
    <w:p w14:paraId="04850B7C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7F16560E" w14:textId="77777777" w:rsidR="00FD3BC9" w:rsidRPr="00CF0C8B" w:rsidRDefault="001E152D" w:rsidP="00125161">
      <w:pPr>
        <w:pStyle w:val="TitleA"/>
      </w:pPr>
      <w:r w:rsidRPr="00CF0C8B">
        <w:t>ΠΕΡΙΛΗΨΗ ΤΩΝ ΧΑΡΑΚΤΗΡΙΣΤΙΚΩΝ ΤΟΥ ΠΡΟΪΟΝΤΟΣ</w:t>
      </w:r>
    </w:p>
    <w:p w14:paraId="16F05844" w14:textId="77777777" w:rsidR="00B060A8" w:rsidRPr="005F146F" w:rsidRDefault="00B060A8" w:rsidP="00B060A8">
      <w:pPr>
        <w:rPr>
          <w:rFonts w:ascii="Times New Roman" w:hAnsi="Times New Roman"/>
          <w:lang w:val="bg-BG"/>
        </w:rPr>
      </w:pPr>
    </w:p>
    <w:p w14:paraId="1D76E1E0" w14:textId="77777777" w:rsidR="0063169E" w:rsidRPr="00CF0C8B" w:rsidRDefault="0063169E" w:rsidP="003566B8">
      <w:pPr>
        <w:spacing w:after="0" w:line="240" w:lineRule="auto"/>
        <w:jc w:val="center"/>
        <w:rPr>
          <w:rFonts w:ascii="Times New Roman" w:hAnsi="Times New Roman"/>
          <w:lang w:val="el-GR"/>
        </w:rPr>
        <w:sectPr w:rsidR="0063169E" w:rsidRPr="00CF0C8B" w:rsidSect="00677567">
          <w:footerReference w:type="default" r:id="rId11"/>
          <w:footerReference w:type="first" r:id="rId12"/>
          <w:type w:val="continuous"/>
          <w:pgSz w:w="11900" w:h="16840"/>
          <w:pgMar w:top="1560" w:right="1680" w:bottom="900" w:left="1680" w:header="720" w:footer="703" w:gutter="0"/>
          <w:pgNumType w:start="1"/>
          <w:cols w:space="720"/>
        </w:sectPr>
      </w:pPr>
    </w:p>
    <w:p w14:paraId="74C4188D" w14:textId="77777777" w:rsidR="00FD3BC9" w:rsidRPr="00CF0C8B" w:rsidRDefault="001E152D" w:rsidP="001E152D">
      <w:pPr>
        <w:tabs>
          <w:tab w:val="left" w:pos="820"/>
        </w:tabs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b/>
          <w:bCs/>
          <w:lang w:val="el-GR"/>
        </w:rPr>
        <w:lastRenderedPageBreak/>
        <w:t>1.</w:t>
      </w:r>
      <w:r w:rsidRPr="00CF0C8B">
        <w:rPr>
          <w:rFonts w:ascii="Times New Roman" w:eastAsia="Times New Roman" w:hAnsi="Times New Roman"/>
          <w:b/>
          <w:bCs/>
          <w:lang w:val="el-GR"/>
        </w:rPr>
        <w:tab/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Ο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Ν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Ο</w:t>
      </w:r>
      <w:r w:rsidRPr="00CF0C8B">
        <w:rPr>
          <w:rFonts w:ascii="Times New Roman" w:eastAsia="Times New Roman" w:hAnsi="Times New Roman"/>
          <w:b/>
          <w:bCs/>
          <w:lang w:val="el-GR"/>
        </w:rPr>
        <w:t>Μ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Α</w:t>
      </w:r>
      <w:r w:rsidRPr="00CF0C8B">
        <w:rPr>
          <w:rFonts w:ascii="Times New Roman" w:eastAsia="Times New Roman" w:hAnsi="Times New Roman"/>
          <w:b/>
          <w:bCs/>
          <w:lang w:val="el-GR"/>
        </w:rPr>
        <w:t>ΣΙΑ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 xml:space="preserve"> Τ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Ο</w:t>
      </w:r>
      <w:r w:rsidRPr="00CF0C8B">
        <w:rPr>
          <w:rFonts w:ascii="Times New Roman" w:eastAsia="Times New Roman" w:hAnsi="Times New Roman"/>
          <w:b/>
          <w:bCs/>
          <w:lang w:val="el-GR"/>
        </w:rPr>
        <w:t>Υ</w:t>
      </w:r>
      <w:r w:rsidRPr="00CF0C8B">
        <w:rPr>
          <w:rFonts w:ascii="Times New Roman" w:eastAsia="Times New Roman" w:hAnsi="Times New Roman"/>
          <w:b/>
          <w:bCs/>
          <w:spacing w:val="2"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ΦΑ</w:t>
      </w:r>
      <w:r w:rsidRPr="00CF0C8B">
        <w:rPr>
          <w:rFonts w:ascii="Times New Roman" w:eastAsia="Times New Roman" w:hAnsi="Times New Roman"/>
          <w:b/>
          <w:bCs/>
          <w:spacing w:val="2"/>
          <w:lang w:val="el-GR"/>
        </w:rPr>
        <w:t>Ρ</w:t>
      </w:r>
      <w:r w:rsidRPr="00CF0C8B">
        <w:rPr>
          <w:rFonts w:ascii="Times New Roman" w:eastAsia="Times New Roman" w:hAnsi="Times New Roman"/>
          <w:b/>
          <w:bCs/>
          <w:lang w:val="el-GR"/>
        </w:rPr>
        <w:t>Μ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Α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Κ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Ε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Τ</w:t>
      </w:r>
      <w:r w:rsidRPr="00CF0C8B">
        <w:rPr>
          <w:rFonts w:ascii="Times New Roman" w:eastAsia="Times New Roman" w:hAnsi="Times New Roman"/>
          <w:b/>
          <w:bCs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ΚΟ</w:t>
      </w:r>
      <w:r w:rsidRPr="00CF0C8B">
        <w:rPr>
          <w:rFonts w:ascii="Times New Roman" w:eastAsia="Times New Roman" w:hAnsi="Times New Roman"/>
          <w:b/>
          <w:bCs/>
          <w:lang w:val="el-GR"/>
        </w:rPr>
        <w:t>Υ</w:t>
      </w:r>
      <w:r w:rsidRPr="00CF0C8B">
        <w:rPr>
          <w:rFonts w:ascii="Times New Roman" w:eastAsia="Times New Roman" w:hAnsi="Times New Roman"/>
          <w:b/>
          <w:bCs/>
          <w:spacing w:val="2"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Π</w:t>
      </w:r>
      <w:r w:rsidRPr="00CF0C8B">
        <w:rPr>
          <w:rFonts w:ascii="Times New Roman" w:eastAsia="Times New Roman" w:hAnsi="Times New Roman"/>
          <w:b/>
          <w:bCs/>
          <w:spacing w:val="2"/>
          <w:lang w:val="el-GR"/>
        </w:rPr>
        <w:t>Ρ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Ο</w:t>
      </w:r>
      <w:r w:rsidRPr="00CF0C8B">
        <w:rPr>
          <w:rFonts w:ascii="Times New Roman" w:eastAsia="Times New Roman" w:hAnsi="Times New Roman"/>
          <w:b/>
          <w:bCs/>
          <w:lang w:val="el-GR"/>
        </w:rPr>
        <w:t>Ϊ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Ο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ΝΤ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ΟΣ</w:t>
      </w:r>
    </w:p>
    <w:p w14:paraId="21EED2AF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621547FB" w14:textId="77777777" w:rsidR="00FD3BC9" w:rsidRPr="00CF0C8B" w:rsidRDefault="001E152D" w:rsidP="001E152D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</w:rPr>
        <w:t>Ivabradine</w:t>
      </w:r>
      <w:r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</w:rPr>
        <w:t>Zentiva</w:t>
      </w:r>
      <w:r w:rsidRPr="00CF0C8B">
        <w:rPr>
          <w:rFonts w:ascii="Times New Roman" w:eastAsia="Times New Roman" w:hAnsi="Times New Roman"/>
          <w:lang w:val="el-GR"/>
        </w:rPr>
        <w:t xml:space="preserve"> 5</w:t>
      </w:r>
      <w:r w:rsidR="00DD2FE5" w:rsidRPr="00CF0C8B">
        <w:rPr>
          <w:rFonts w:ascii="Times New Roman" w:eastAsia="Times New Roman" w:hAnsi="Times New Roman"/>
          <w:lang w:val="el-GR"/>
        </w:rPr>
        <w:t> </w:t>
      </w:r>
      <w:r w:rsidRPr="00CF0C8B">
        <w:rPr>
          <w:rFonts w:ascii="Times New Roman" w:eastAsia="Times New Roman" w:hAnsi="Times New Roman"/>
          <w:spacing w:val="-4"/>
        </w:rPr>
        <w:t>m</w:t>
      </w:r>
      <w:r w:rsidRPr="00CF0C8B">
        <w:rPr>
          <w:rFonts w:ascii="Times New Roman" w:eastAsia="Times New Roman" w:hAnsi="Times New Roman"/>
        </w:rPr>
        <w:t>g</w:t>
      </w:r>
      <w:r w:rsidRPr="00CF0C8B">
        <w:rPr>
          <w:rFonts w:ascii="Times New Roman" w:eastAsia="Times New Roman" w:hAnsi="Times New Roman"/>
          <w:spacing w:val="-2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λυ</w:t>
      </w:r>
      <w:r w:rsidRPr="00CF0C8B">
        <w:rPr>
          <w:rFonts w:ascii="Times New Roman" w:eastAsia="Times New Roman" w:hAnsi="Times New Roman"/>
          <w:spacing w:val="-1"/>
          <w:lang w:val="el-GR"/>
        </w:rPr>
        <w:t>μμ</w:t>
      </w:r>
      <w:r w:rsidRPr="00CF0C8B">
        <w:rPr>
          <w:rFonts w:ascii="Times New Roman" w:eastAsia="Times New Roman" w:hAnsi="Times New Roman"/>
          <w:spacing w:val="1"/>
          <w:lang w:val="el-GR"/>
        </w:rPr>
        <w:t>έν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λε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 xml:space="preserve">τό 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ένι</w:t>
      </w:r>
      <w:r w:rsidRPr="00CF0C8B">
        <w:rPr>
          <w:rFonts w:ascii="Times New Roman" w:eastAsia="Times New Roman" w:hAnsi="Times New Roman"/>
          <w:lang w:val="el-GR"/>
        </w:rPr>
        <w:t xml:space="preserve">ο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ισ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>α</w:t>
      </w:r>
    </w:p>
    <w:p w14:paraId="6577622A" w14:textId="77777777" w:rsidR="00FD3BC9" w:rsidRPr="00CF0C8B" w:rsidRDefault="001E152D" w:rsidP="001E152D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A1316F">
        <w:rPr>
          <w:rFonts w:ascii="Times New Roman" w:eastAsia="Times New Roman" w:hAnsi="Times New Roman"/>
        </w:rPr>
        <w:t>Ivabradine</w:t>
      </w:r>
      <w:r w:rsidRPr="00A1316F">
        <w:rPr>
          <w:rFonts w:ascii="Times New Roman" w:eastAsia="Times New Roman" w:hAnsi="Times New Roman"/>
          <w:lang w:val="el-GR"/>
        </w:rPr>
        <w:t xml:space="preserve"> </w:t>
      </w:r>
      <w:r w:rsidRPr="00A1316F">
        <w:rPr>
          <w:rFonts w:ascii="Times New Roman" w:eastAsia="Times New Roman" w:hAnsi="Times New Roman"/>
        </w:rPr>
        <w:t>Zentiva</w:t>
      </w:r>
      <w:r w:rsidRPr="00A1316F">
        <w:rPr>
          <w:rFonts w:ascii="Times New Roman" w:eastAsia="Times New Roman" w:hAnsi="Times New Roman"/>
          <w:lang w:val="el-GR"/>
        </w:rPr>
        <w:t xml:space="preserve"> 7,5</w:t>
      </w:r>
      <w:r w:rsidR="00DD2FE5" w:rsidRPr="00A1316F">
        <w:rPr>
          <w:rFonts w:ascii="Times New Roman" w:eastAsia="Times New Roman" w:hAnsi="Times New Roman"/>
          <w:lang w:val="el-GR"/>
        </w:rPr>
        <w:t> </w:t>
      </w:r>
      <w:r w:rsidRPr="00A1316F">
        <w:rPr>
          <w:rFonts w:ascii="Times New Roman" w:eastAsia="Times New Roman" w:hAnsi="Times New Roman"/>
          <w:spacing w:val="-4"/>
        </w:rPr>
        <w:t>m</w:t>
      </w:r>
      <w:r w:rsidRPr="00A1316F">
        <w:rPr>
          <w:rFonts w:ascii="Times New Roman" w:eastAsia="Times New Roman" w:hAnsi="Times New Roman"/>
        </w:rPr>
        <w:t>g</w:t>
      </w:r>
      <w:r w:rsidRPr="00A1316F">
        <w:rPr>
          <w:rFonts w:ascii="Times New Roman" w:eastAsia="Times New Roman" w:hAnsi="Times New Roman"/>
          <w:spacing w:val="-2"/>
          <w:lang w:val="el-GR"/>
        </w:rPr>
        <w:t xml:space="preserve"> </w:t>
      </w:r>
      <w:r w:rsidRPr="00A1316F">
        <w:rPr>
          <w:rFonts w:ascii="Times New Roman" w:eastAsia="Times New Roman" w:hAnsi="Times New Roman"/>
          <w:spacing w:val="1"/>
          <w:lang w:val="el-GR"/>
        </w:rPr>
        <w:t>ε</w:t>
      </w:r>
      <w:r w:rsidRPr="00A1316F">
        <w:rPr>
          <w:rFonts w:ascii="Times New Roman" w:eastAsia="Times New Roman" w:hAnsi="Times New Roman"/>
          <w:spacing w:val="-1"/>
          <w:lang w:val="el-GR"/>
        </w:rPr>
        <w:t>π</w:t>
      </w:r>
      <w:r w:rsidRPr="00A1316F">
        <w:rPr>
          <w:rFonts w:ascii="Times New Roman" w:eastAsia="Times New Roman" w:hAnsi="Times New Roman"/>
          <w:spacing w:val="1"/>
          <w:lang w:val="el-GR"/>
        </w:rPr>
        <w:t>ι</w:t>
      </w:r>
      <w:r w:rsidRPr="00A1316F">
        <w:rPr>
          <w:rFonts w:ascii="Times New Roman" w:eastAsia="Times New Roman" w:hAnsi="Times New Roman"/>
          <w:spacing w:val="-1"/>
          <w:lang w:val="el-GR"/>
        </w:rPr>
        <w:t>κ</w:t>
      </w:r>
      <w:r w:rsidRPr="00A1316F">
        <w:rPr>
          <w:rFonts w:ascii="Times New Roman" w:eastAsia="Times New Roman" w:hAnsi="Times New Roman"/>
          <w:lang w:val="el-GR"/>
        </w:rPr>
        <w:t>α</w:t>
      </w:r>
      <w:r w:rsidRPr="00A1316F">
        <w:rPr>
          <w:rFonts w:ascii="Times New Roman" w:eastAsia="Times New Roman" w:hAnsi="Times New Roman"/>
          <w:spacing w:val="1"/>
          <w:lang w:val="el-GR"/>
        </w:rPr>
        <w:t>λυ</w:t>
      </w:r>
      <w:r w:rsidRPr="00A1316F">
        <w:rPr>
          <w:rFonts w:ascii="Times New Roman" w:eastAsia="Times New Roman" w:hAnsi="Times New Roman"/>
          <w:spacing w:val="-1"/>
          <w:lang w:val="el-GR"/>
        </w:rPr>
        <w:t>μμ</w:t>
      </w:r>
      <w:r w:rsidRPr="00A1316F">
        <w:rPr>
          <w:rFonts w:ascii="Times New Roman" w:eastAsia="Times New Roman" w:hAnsi="Times New Roman"/>
          <w:spacing w:val="1"/>
          <w:lang w:val="el-GR"/>
        </w:rPr>
        <w:t>έν</w:t>
      </w:r>
      <w:r w:rsidRPr="00A1316F">
        <w:rPr>
          <w:rFonts w:ascii="Times New Roman" w:eastAsia="Times New Roman" w:hAnsi="Times New Roman"/>
          <w:lang w:val="el-GR"/>
        </w:rPr>
        <w:t xml:space="preserve">α </w:t>
      </w:r>
      <w:r w:rsidRPr="00A1316F">
        <w:rPr>
          <w:rFonts w:ascii="Times New Roman" w:eastAsia="Times New Roman" w:hAnsi="Times New Roman"/>
          <w:spacing w:val="-1"/>
          <w:lang w:val="el-GR"/>
        </w:rPr>
        <w:t>μ</w:t>
      </w:r>
      <w:r w:rsidRPr="00A1316F">
        <w:rPr>
          <w:rFonts w:ascii="Times New Roman" w:eastAsia="Times New Roman" w:hAnsi="Times New Roman"/>
          <w:lang w:val="el-GR"/>
        </w:rPr>
        <w:t>ε</w:t>
      </w:r>
      <w:r w:rsidRPr="00A1316F">
        <w:rPr>
          <w:rFonts w:ascii="Times New Roman" w:eastAsia="Times New Roman" w:hAnsi="Times New Roman"/>
          <w:spacing w:val="1"/>
          <w:lang w:val="el-GR"/>
        </w:rPr>
        <w:t xml:space="preserve"> λε</w:t>
      </w:r>
      <w:r w:rsidRPr="00A1316F">
        <w:rPr>
          <w:rFonts w:ascii="Times New Roman" w:eastAsia="Times New Roman" w:hAnsi="Times New Roman"/>
          <w:spacing w:val="-1"/>
          <w:lang w:val="el-GR"/>
        </w:rPr>
        <w:t>π</w:t>
      </w:r>
      <w:r w:rsidRPr="00A1316F">
        <w:rPr>
          <w:rFonts w:ascii="Times New Roman" w:eastAsia="Times New Roman" w:hAnsi="Times New Roman"/>
          <w:lang w:val="el-GR"/>
        </w:rPr>
        <w:t xml:space="preserve">τό </w:t>
      </w:r>
      <w:r w:rsidRPr="00A1316F">
        <w:rPr>
          <w:rFonts w:ascii="Times New Roman" w:eastAsia="Times New Roman" w:hAnsi="Times New Roman"/>
          <w:spacing w:val="1"/>
          <w:lang w:val="el-GR"/>
        </w:rPr>
        <w:t>υ</w:t>
      </w:r>
      <w:r w:rsidRPr="00A1316F">
        <w:rPr>
          <w:rFonts w:ascii="Times New Roman" w:eastAsia="Times New Roman" w:hAnsi="Times New Roman"/>
          <w:spacing w:val="-1"/>
          <w:lang w:val="el-GR"/>
        </w:rPr>
        <w:t>μ</w:t>
      </w:r>
      <w:r w:rsidRPr="00A1316F">
        <w:rPr>
          <w:rFonts w:ascii="Times New Roman" w:eastAsia="Times New Roman" w:hAnsi="Times New Roman"/>
          <w:spacing w:val="1"/>
          <w:lang w:val="el-GR"/>
        </w:rPr>
        <w:t>ένι</w:t>
      </w:r>
      <w:r w:rsidRPr="00A1316F">
        <w:rPr>
          <w:rFonts w:ascii="Times New Roman" w:eastAsia="Times New Roman" w:hAnsi="Times New Roman"/>
          <w:lang w:val="el-GR"/>
        </w:rPr>
        <w:t xml:space="preserve">ο </w:t>
      </w:r>
      <w:r w:rsidRPr="00A1316F">
        <w:rPr>
          <w:rFonts w:ascii="Times New Roman" w:eastAsia="Times New Roman" w:hAnsi="Times New Roman"/>
          <w:spacing w:val="-1"/>
          <w:lang w:val="el-GR"/>
        </w:rPr>
        <w:t>δ</w:t>
      </w:r>
      <w:r w:rsidRPr="00A1316F">
        <w:rPr>
          <w:rFonts w:ascii="Times New Roman" w:eastAsia="Times New Roman" w:hAnsi="Times New Roman"/>
          <w:spacing w:val="1"/>
          <w:lang w:val="el-GR"/>
        </w:rPr>
        <w:t>ισ</w:t>
      </w:r>
      <w:r w:rsidRPr="00A1316F">
        <w:rPr>
          <w:rFonts w:ascii="Times New Roman" w:eastAsia="Times New Roman" w:hAnsi="Times New Roman"/>
          <w:spacing w:val="-1"/>
          <w:lang w:val="el-GR"/>
        </w:rPr>
        <w:t>κ</w:t>
      </w:r>
      <w:r w:rsidRPr="00A1316F">
        <w:rPr>
          <w:rFonts w:ascii="Times New Roman" w:eastAsia="Times New Roman" w:hAnsi="Times New Roman"/>
          <w:spacing w:val="1"/>
          <w:lang w:val="el-GR"/>
        </w:rPr>
        <w:t>ί</w:t>
      </w:r>
      <w:r w:rsidRPr="00A1316F">
        <w:rPr>
          <w:rFonts w:ascii="Times New Roman" w:eastAsia="Times New Roman" w:hAnsi="Times New Roman"/>
          <w:lang w:val="el-GR"/>
        </w:rPr>
        <w:t>α</w:t>
      </w:r>
    </w:p>
    <w:p w14:paraId="2FFDDA5F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38AF44AE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36EA9CB4" w14:textId="77777777" w:rsidR="00FD3BC9" w:rsidRPr="00CF0C8B" w:rsidRDefault="001E152D" w:rsidP="001E152D">
      <w:pPr>
        <w:tabs>
          <w:tab w:val="left" w:pos="820"/>
        </w:tabs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b/>
          <w:bCs/>
          <w:lang w:val="el-GR"/>
        </w:rPr>
        <w:t>2.</w:t>
      </w:r>
      <w:r w:rsidRPr="00CF0C8B">
        <w:rPr>
          <w:rFonts w:ascii="Times New Roman" w:eastAsia="Times New Roman" w:hAnsi="Times New Roman"/>
          <w:b/>
          <w:bCs/>
          <w:lang w:val="el-GR"/>
        </w:rPr>
        <w:tab/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ΠΟ</w:t>
      </w:r>
      <w:r w:rsidRPr="00CF0C8B">
        <w:rPr>
          <w:rFonts w:ascii="Times New Roman" w:eastAsia="Times New Roman" w:hAnsi="Times New Roman"/>
          <w:b/>
          <w:bCs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Ο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Τ</w:t>
      </w:r>
      <w:r w:rsidRPr="00CF0C8B">
        <w:rPr>
          <w:rFonts w:ascii="Times New Roman" w:eastAsia="Times New Roman" w:hAnsi="Times New Roman"/>
          <w:b/>
          <w:bCs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Κ</w:t>
      </w:r>
      <w:r w:rsidRPr="00CF0C8B">
        <w:rPr>
          <w:rFonts w:ascii="Times New Roman" w:eastAsia="Times New Roman" w:hAnsi="Times New Roman"/>
          <w:b/>
          <w:bCs/>
          <w:lang w:val="el-GR"/>
        </w:rPr>
        <w:t>Η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 xml:space="preserve"> Κ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Α</w:t>
      </w:r>
      <w:r w:rsidRPr="00CF0C8B">
        <w:rPr>
          <w:rFonts w:ascii="Times New Roman" w:eastAsia="Times New Roman" w:hAnsi="Times New Roman"/>
          <w:b/>
          <w:bCs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 xml:space="preserve"> ΠΟ</w:t>
      </w:r>
      <w:r w:rsidRPr="00CF0C8B">
        <w:rPr>
          <w:rFonts w:ascii="Times New Roman" w:eastAsia="Times New Roman" w:hAnsi="Times New Roman"/>
          <w:b/>
          <w:bCs/>
          <w:lang w:val="el-GR"/>
        </w:rPr>
        <w:t>Σ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Ο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Τ</w:t>
      </w:r>
      <w:r w:rsidRPr="00CF0C8B">
        <w:rPr>
          <w:rFonts w:ascii="Times New Roman" w:eastAsia="Times New Roman" w:hAnsi="Times New Roman"/>
          <w:b/>
          <w:bCs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Κ</w:t>
      </w:r>
      <w:r w:rsidRPr="00CF0C8B">
        <w:rPr>
          <w:rFonts w:ascii="Times New Roman" w:eastAsia="Times New Roman" w:hAnsi="Times New Roman"/>
          <w:b/>
          <w:bCs/>
          <w:lang w:val="el-GR"/>
        </w:rPr>
        <w:t>Η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lang w:val="el-GR"/>
        </w:rPr>
        <w:t>Σ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Ν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Θ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Ε</w:t>
      </w:r>
      <w:r w:rsidRPr="00CF0C8B">
        <w:rPr>
          <w:rFonts w:ascii="Times New Roman" w:eastAsia="Times New Roman" w:hAnsi="Times New Roman"/>
          <w:b/>
          <w:bCs/>
          <w:lang w:val="el-GR"/>
        </w:rPr>
        <w:t>ΣΗ</w:t>
      </w:r>
    </w:p>
    <w:p w14:paraId="618A88E5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1AB29B6D" w14:textId="2EF6210E" w:rsidR="00FD3BC9" w:rsidRPr="00A1316F" w:rsidRDefault="00C753F0" w:rsidP="001E152D">
      <w:pPr>
        <w:spacing w:after="0" w:line="240" w:lineRule="auto"/>
        <w:rPr>
          <w:rFonts w:ascii="Times New Roman" w:eastAsia="Times New Roman" w:hAnsi="Times New Roman"/>
          <w:u w:val="single"/>
          <w:lang w:val="el-GR"/>
        </w:rPr>
      </w:pPr>
      <w:r w:rsidRPr="00A1316F">
        <w:rPr>
          <w:rFonts w:ascii="Times New Roman" w:eastAsia="Times New Roman" w:hAnsi="Times New Roman"/>
          <w:u w:val="single"/>
        </w:rPr>
        <w:t>Ivabradine</w:t>
      </w:r>
      <w:r w:rsidRPr="00A1316F">
        <w:rPr>
          <w:rFonts w:ascii="Times New Roman" w:eastAsia="Times New Roman" w:hAnsi="Times New Roman"/>
          <w:u w:val="single"/>
          <w:lang w:val="el-GR"/>
        </w:rPr>
        <w:t xml:space="preserve"> </w:t>
      </w:r>
      <w:r w:rsidRPr="00A1316F">
        <w:rPr>
          <w:rFonts w:ascii="Times New Roman" w:eastAsia="Times New Roman" w:hAnsi="Times New Roman"/>
          <w:u w:val="single"/>
        </w:rPr>
        <w:t>Zentiva</w:t>
      </w:r>
      <w:r w:rsidR="001E152D" w:rsidRPr="00A1316F">
        <w:rPr>
          <w:rFonts w:ascii="Times New Roman" w:eastAsia="Times New Roman" w:hAnsi="Times New Roman"/>
          <w:u w:val="single"/>
          <w:lang w:val="el-GR"/>
        </w:rPr>
        <w:t xml:space="preserve"> 5</w:t>
      </w:r>
      <w:r w:rsidR="00DD2FE5" w:rsidRPr="00A1316F">
        <w:rPr>
          <w:rFonts w:ascii="Times New Roman" w:eastAsia="Times New Roman" w:hAnsi="Times New Roman"/>
          <w:u w:val="single"/>
          <w:lang w:val="el-GR"/>
        </w:rPr>
        <w:t> </w:t>
      </w:r>
      <w:r w:rsidR="001E152D" w:rsidRPr="00A1316F">
        <w:rPr>
          <w:rFonts w:ascii="Times New Roman" w:eastAsia="Times New Roman" w:hAnsi="Times New Roman"/>
          <w:spacing w:val="-4"/>
          <w:u w:val="single"/>
        </w:rPr>
        <w:t>m</w:t>
      </w:r>
      <w:r w:rsidR="001E152D" w:rsidRPr="00A1316F">
        <w:rPr>
          <w:rFonts w:ascii="Times New Roman" w:eastAsia="Times New Roman" w:hAnsi="Times New Roman"/>
          <w:u w:val="single"/>
        </w:rPr>
        <w:t>g</w:t>
      </w:r>
      <w:r w:rsidR="001E152D" w:rsidRPr="00A1316F">
        <w:rPr>
          <w:rFonts w:ascii="Times New Roman" w:eastAsia="Times New Roman" w:hAnsi="Times New Roman"/>
          <w:spacing w:val="-2"/>
          <w:u w:val="single"/>
          <w:lang w:val="el-GR"/>
        </w:rPr>
        <w:t xml:space="preserve"> </w:t>
      </w:r>
      <w:r w:rsidR="001E152D" w:rsidRPr="00A1316F">
        <w:rPr>
          <w:rFonts w:ascii="Times New Roman" w:eastAsia="Times New Roman" w:hAnsi="Times New Roman"/>
          <w:spacing w:val="1"/>
          <w:u w:val="single"/>
          <w:lang w:val="el-GR"/>
        </w:rPr>
        <w:t>ε</w:t>
      </w:r>
      <w:r w:rsidR="001E152D" w:rsidRPr="00A1316F">
        <w:rPr>
          <w:rFonts w:ascii="Times New Roman" w:eastAsia="Times New Roman" w:hAnsi="Times New Roman"/>
          <w:spacing w:val="-1"/>
          <w:u w:val="single"/>
          <w:lang w:val="el-GR"/>
        </w:rPr>
        <w:t>π</w:t>
      </w:r>
      <w:r w:rsidR="001E152D" w:rsidRPr="00A1316F">
        <w:rPr>
          <w:rFonts w:ascii="Times New Roman" w:eastAsia="Times New Roman" w:hAnsi="Times New Roman"/>
          <w:spacing w:val="1"/>
          <w:u w:val="single"/>
          <w:lang w:val="el-GR"/>
        </w:rPr>
        <w:t>ι</w:t>
      </w:r>
      <w:r w:rsidR="001E152D" w:rsidRPr="00A1316F">
        <w:rPr>
          <w:rFonts w:ascii="Times New Roman" w:eastAsia="Times New Roman" w:hAnsi="Times New Roman"/>
          <w:spacing w:val="-1"/>
          <w:u w:val="single"/>
          <w:lang w:val="el-GR"/>
        </w:rPr>
        <w:t>κ</w:t>
      </w:r>
      <w:r w:rsidR="001E152D" w:rsidRPr="00A1316F">
        <w:rPr>
          <w:rFonts w:ascii="Times New Roman" w:eastAsia="Times New Roman" w:hAnsi="Times New Roman"/>
          <w:u w:val="single"/>
          <w:lang w:val="el-GR"/>
        </w:rPr>
        <w:t>α</w:t>
      </w:r>
      <w:r w:rsidR="001E152D" w:rsidRPr="00A1316F">
        <w:rPr>
          <w:rFonts w:ascii="Times New Roman" w:eastAsia="Times New Roman" w:hAnsi="Times New Roman"/>
          <w:spacing w:val="1"/>
          <w:u w:val="single"/>
          <w:lang w:val="el-GR"/>
        </w:rPr>
        <w:t>λυ</w:t>
      </w:r>
      <w:r w:rsidR="001E152D" w:rsidRPr="00A1316F">
        <w:rPr>
          <w:rFonts w:ascii="Times New Roman" w:eastAsia="Times New Roman" w:hAnsi="Times New Roman"/>
          <w:spacing w:val="-1"/>
          <w:u w:val="single"/>
          <w:lang w:val="el-GR"/>
        </w:rPr>
        <w:t>μμ</w:t>
      </w:r>
      <w:r w:rsidR="001E152D" w:rsidRPr="00A1316F">
        <w:rPr>
          <w:rFonts w:ascii="Times New Roman" w:eastAsia="Times New Roman" w:hAnsi="Times New Roman"/>
          <w:spacing w:val="1"/>
          <w:u w:val="single"/>
          <w:lang w:val="el-GR"/>
        </w:rPr>
        <w:t>έν</w:t>
      </w:r>
      <w:r w:rsidR="001E152D" w:rsidRPr="00A1316F">
        <w:rPr>
          <w:rFonts w:ascii="Times New Roman" w:eastAsia="Times New Roman" w:hAnsi="Times New Roman"/>
          <w:u w:val="single"/>
          <w:lang w:val="el-GR"/>
        </w:rPr>
        <w:t xml:space="preserve">α </w:t>
      </w:r>
      <w:r w:rsidR="001E152D" w:rsidRPr="00A1316F">
        <w:rPr>
          <w:rFonts w:ascii="Times New Roman" w:eastAsia="Times New Roman" w:hAnsi="Times New Roman"/>
          <w:spacing w:val="-1"/>
          <w:u w:val="single"/>
          <w:lang w:val="el-GR"/>
        </w:rPr>
        <w:t>μ</w:t>
      </w:r>
      <w:r w:rsidR="001E152D" w:rsidRPr="00A1316F">
        <w:rPr>
          <w:rFonts w:ascii="Times New Roman" w:eastAsia="Times New Roman" w:hAnsi="Times New Roman"/>
          <w:u w:val="single"/>
          <w:lang w:val="el-GR"/>
        </w:rPr>
        <w:t>ε</w:t>
      </w:r>
      <w:r w:rsidR="001E152D" w:rsidRPr="00A1316F">
        <w:rPr>
          <w:rFonts w:ascii="Times New Roman" w:eastAsia="Times New Roman" w:hAnsi="Times New Roman"/>
          <w:spacing w:val="1"/>
          <w:u w:val="single"/>
          <w:lang w:val="el-GR"/>
        </w:rPr>
        <w:t xml:space="preserve"> λε</w:t>
      </w:r>
      <w:r w:rsidR="001E152D" w:rsidRPr="00A1316F">
        <w:rPr>
          <w:rFonts w:ascii="Times New Roman" w:eastAsia="Times New Roman" w:hAnsi="Times New Roman"/>
          <w:spacing w:val="-1"/>
          <w:u w:val="single"/>
          <w:lang w:val="el-GR"/>
        </w:rPr>
        <w:t>π</w:t>
      </w:r>
      <w:r w:rsidR="001E152D" w:rsidRPr="00A1316F">
        <w:rPr>
          <w:rFonts w:ascii="Times New Roman" w:eastAsia="Times New Roman" w:hAnsi="Times New Roman"/>
          <w:u w:val="single"/>
          <w:lang w:val="el-GR"/>
        </w:rPr>
        <w:t xml:space="preserve">τό </w:t>
      </w:r>
      <w:r w:rsidR="001E152D" w:rsidRPr="00A1316F">
        <w:rPr>
          <w:rFonts w:ascii="Times New Roman" w:eastAsia="Times New Roman" w:hAnsi="Times New Roman"/>
          <w:spacing w:val="1"/>
          <w:u w:val="single"/>
          <w:lang w:val="el-GR"/>
        </w:rPr>
        <w:t>υ</w:t>
      </w:r>
      <w:r w:rsidR="001E152D" w:rsidRPr="00A1316F">
        <w:rPr>
          <w:rFonts w:ascii="Times New Roman" w:eastAsia="Times New Roman" w:hAnsi="Times New Roman"/>
          <w:spacing w:val="-1"/>
          <w:u w:val="single"/>
          <w:lang w:val="el-GR"/>
        </w:rPr>
        <w:t>μ</w:t>
      </w:r>
      <w:r w:rsidR="001E152D" w:rsidRPr="00A1316F">
        <w:rPr>
          <w:rFonts w:ascii="Times New Roman" w:eastAsia="Times New Roman" w:hAnsi="Times New Roman"/>
          <w:spacing w:val="1"/>
          <w:u w:val="single"/>
          <w:lang w:val="el-GR"/>
        </w:rPr>
        <w:t>ένι</w:t>
      </w:r>
      <w:r w:rsidR="001E152D" w:rsidRPr="00A1316F">
        <w:rPr>
          <w:rFonts w:ascii="Times New Roman" w:eastAsia="Times New Roman" w:hAnsi="Times New Roman"/>
          <w:u w:val="single"/>
          <w:lang w:val="el-GR"/>
        </w:rPr>
        <w:t xml:space="preserve">ο </w:t>
      </w:r>
      <w:r w:rsidR="001E152D" w:rsidRPr="00A1316F">
        <w:rPr>
          <w:rFonts w:ascii="Times New Roman" w:eastAsia="Times New Roman" w:hAnsi="Times New Roman"/>
          <w:spacing w:val="-1"/>
          <w:u w:val="single"/>
          <w:lang w:val="el-GR"/>
        </w:rPr>
        <w:t>δ</w:t>
      </w:r>
      <w:r w:rsidR="001E152D" w:rsidRPr="00A1316F">
        <w:rPr>
          <w:rFonts w:ascii="Times New Roman" w:eastAsia="Times New Roman" w:hAnsi="Times New Roman"/>
          <w:spacing w:val="1"/>
          <w:u w:val="single"/>
          <w:lang w:val="el-GR"/>
        </w:rPr>
        <w:t>ισ</w:t>
      </w:r>
      <w:r w:rsidR="001E152D" w:rsidRPr="00A1316F">
        <w:rPr>
          <w:rFonts w:ascii="Times New Roman" w:eastAsia="Times New Roman" w:hAnsi="Times New Roman"/>
          <w:spacing w:val="-1"/>
          <w:u w:val="single"/>
          <w:lang w:val="el-GR"/>
        </w:rPr>
        <w:t>κ</w:t>
      </w:r>
      <w:r w:rsidR="001E152D" w:rsidRPr="00A1316F">
        <w:rPr>
          <w:rFonts w:ascii="Times New Roman" w:eastAsia="Times New Roman" w:hAnsi="Times New Roman"/>
          <w:spacing w:val="1"/>
          <w:u w:val="single"/>
          <w:lang w:val="el-GR"/>
        </w:rPr>
        <w:t>ί</w:t>
      </w:r>
      <w:r w:rsidR="001E152D" w:rsidRPr="00A1316F">
        <w:rPr>
          <w:rFonts w:ascii="Times New Roman" w:eastAsia="Times New Roman" w:hAnsi="Times New Roman"/>
          <w:u w:val="single"/>
          <w:lang w:val="el-GR"/>
        </w:rPr>
        <w:t>α</w:t>
      </w:r>
    </w:p>
    <w:p w14:paraId="51015D18" w14:textId="77777777" w:rsidR="00167FC3" w:rsidRDefault="00167FC3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</w:p>
    <w:p w14:paraId="3C5D39E9" w14:textId="77A90E99" w:rsidR="00FD3BC9" w:rsidRPr="00CF0C8B" w:rsidRDefault="009A50F6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  <w:r>
        <w:rPr>
          <w:rFonts w:ascii="Times New Roman" w:eastAsia="Times New Roman" w:hAnsi="Times New Roman"/>
          <w:lang w:val="el-GR"/>
        </w:rPr>
        <w:t xml:space="preserve">Κάθε 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ε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ι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="001E152D" w:rsidRPr="00CF0C8B">
        <w:rPr>
          <w:rFonts w:ascii="Times New Roman" w:eastAsia="Times New Roman" w:hAnsi="Times New Roman"/>
          <w:lang w:val="el-GR"/>
        </w:rPr>
        <w:t>α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λυ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μμ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έν</w:t>
      </w:r>
      <w:r w:rsidR="001E152D" w:rsidRPr="00CF0C8B">
        <w:rPr>
          <w:rFonts w:ascii="Times New Roman" w:eastAsia="Times New Roman" w:hAnsi="Times New Roman"/>
          <w:lang w:val="el-GR"/>
        </w:rPr>
        <w:t xml:space="preserve">ο 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="001E152D" w:rsidRPr="00CF0C8B">
        <w:rPr>
          <w:rFonts w:ascii="Times New Roman" w:eastAsia="Times New Roman" w:hAnsi="Times New Roman"/>
          <w:lang w:val="el-GR"/>
        </w:rPr>
        <w:t>ε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 xml:space="preserve"> λε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="001E152D" w:rsidRPr="00CF0C8B">
        <w:rPr>
          <w:rFonts w:ascii="Times New Roman" w:eastAsia="Times New Roman" w:hAnsi="Times New Roman"/>
          <w:lang w:val="el-GR"/>
        </w:rPr>
        <w:t xml:space="preserve">τό 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υ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ένι</w:t>
      </w:r>
      <w:r w:rsidR="001E152D" w:rsidRPr="00CF0C8B">
        <w:rPr>
          <w:rFonts w:ascii="Times New Roman" w:eastAsia="Times New Roman" w:hAnsi="Times New Roman"/>
          <w:lang w:val="el-GR"/>
        </w:rPr>
        <w:t xml:space="preserve">ο 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ισ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ί</w:t>
      </w:r>
      <w:r w:rsidR="001E152D" w:rsidRPr="00CF0C8B">
        <w:rPr>
          <w:rFonts w:ascii="Times New Roman" w:eastAsia="Times New Roman" w:hAnsi="Times New Roman"/>
          <w:lang w:val="el-GR"/>
        </w:rPr>
        <w:t xml:space="preserve">ο 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ε</w:t>
      </w:r>
      <w:r w:rsidR="001E152D" w:rsidRPr="00CF0C8B">
        <w:rPr>
          <w:rFonts w:ascii="Times New Roman" w:eastAsia="Times New Roman" w:hAnsi="Times New Roman"/>
          <w:lang w:val="el-GR"/>
        </w:rPr>
        <w:t>ρ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ιέ</w:t>
      </w:r>
      <w:r w:rsidR="001E152D" w:rsidRPr="00CF0C8B">
        <w:rPr>
          <w:rFonts w:ascii="Times New Roman" w:eastAsia="Times New Roman" w:hAnsi="Times New Roman"/>
          <w:lang w:val="el-GR"/>
        </w:rPr>
        <w:t>χ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ε</w:t>
      </w:r>
      <w:r w:rsidR="001E152D" w:rsidRPr="00CF0C8B">
        <w:rPr>
          <w:rFonts w:ascii="Times New Roman" w:eastAsia="Times New Roman" w:hAnsi="Times New Roman"/>
          <w:lang w:val="el-GR"/>
        </w:rPr>
        <w:t>ι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="001E152D" w:rsidRPr="00CF0C8B">
        <w:rPr>
          <w:rFonts w:ascii="Times New Roman" w:eastAsia="Times New Roman" w:hAnsi="Times New Roman"/>
          <w:lang w:val="el-GR"/>
        </w:rPr>
        <w:t>5</w:t>
      </w:r>
      <w:r w:rsidR="00DD2FE5" w:rsidRPr="00CF0C8B">
        <w:rPr>
          <w:rFonts w:ascii="Times New Roman" w:eastAsia="Times New Roman" w:hAnsi="Times New Roman"/>
          <w:lang w:val="el-GR"/>
        </w:rPr>
        <w:t> </w:t>
      </w:r>
      <w:r w:rsidR="001E152D" w:rsidRPr="00CF0C8B">
        <w:rPr>
          <w:rFonts w:ascii="Times New Roman" w:eastAsia="Times New Roman" w:hAnsi="Times New Roman"/>
          <w:spacing w:val="-4"/>
        </w:rPr>
        <w:t>m</w:t>
      </w:r>
      <w:r w:rsidR="001E152D" w:rsidRPr="00CF0C8B">
        <w:rPr>
          <w:rFonts w:ascii="Times New Roman" w:eastAsia="Times New Roman" w:hAnsi="Times New Roman"/>
        </w:rPr>
        <w:t>g</w:t>
      </w:r>
      <w:r w:rsidR="001E152D" w:rsidRPr="00CF0C8B">
        <w:rPr>
          <w:rFonts w:ascii="Times New Roman" w:eastAsia="Times New Roman" w:hAnsi="Times New Roman"/>
          <w:spacing w:val="-2"/>
          <w:lang w:val="el-GR"/>
        </w:rPr>
        <w:t xml:space="preserve"> </w:t>
      </w:r>
      <w:r w:rsidR="001E152D" w:rsidRPr="00CF0C8B">
        <w:rPr>
          <w:rFonts w:ascii="Times New Roman" w:eastAsia="Times New Roman" w:hAnsi="Times New Roman"/>
          <w:spacing w:val="1"/>
        </w:rPr>
        <w:t>i</w:t>
      </w:r>
      <w:r w:rsidR="001E152D" w:rsidRPr="00CF0C8B">
        <w:rPr>
          <w:rFonts w:ascii="Times New Roman" w:eastAsia="Times New Roman" w:hAnsi="Times New Roman"/>
          <w:spacing w:val="-2"/>
        </w:rPr>
        <w:t>v</w:t>
      </w:r>
      <w:r w:rsidR="001E152D" w:rsidRPr="00CF0C8B">
        <w:rPr>
          <w:rFonts w:ascii="Times New Roman" w:eastAsia="Times New Roman" w:hAnsi="Times New Roman"/>
        </w:rPr>
        <w:t>ab</w:t>
      </w:r>
      <w:r w:rsidR="001E152D" w:rsidRPr="00CF0C8B">
        <w:rPr>
          <w:rFonts w:ascii="Times New Roman" w:eastAsia="Times New Roman" w:hAnsi="Times New Roman"/>
          <w:spacing w:val="1"/>
        </w:rPr>
        <w:t>r</w:t>
      </w:r>
      <w:r w:rsidR="001E152D" w:rsidRPr="00CF0C8B">
        <w:rPr>
          <w:rFonts w:ascii="Times New Roman" w:eastAsia="Times New Roman" w:hAnsi="Times New Roman"/>
        </w:rPr>
        <w:t>ad</w:t>
      </w:r>
      <w:r w:rsidR="001E152D" w:rsidRPr="00CF0C8B">
        <w:rPr>
          <w:rFonts w:ascii="Times New Roman" w:eastAsia="Times New Roman" w:hAnsi="Times New Roman"/>
          <w:spacing w:val="1"/>
        </w:rPr>
        <w:t>i</w:t>
      </w:r>
      <w:r w:rsidR="001E152D" w:rsidRPr="00CF0C8B">
        <w:rPr>
          <w:rFonts w:ascii="Times New Roman" w:eastAsia="Times New Roman" w:hAnsi="Times New Roman"/>
        </w:rPr>
        <w:t>ne</w:t>
      </w:r>
      <w:r w:rsidR="001E152D" w:rsidRPr="00CF0C8B">
        <w:rPr>
          <w:rFonts w:ascii="Times New Roman" w:eastAsia="Times New Roman" w:hAnsi="Times New Roman"/>
          <w:lang w:val="el-GR"/>
        </w:rPr>
        <w:t xml:space="preserve"> 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(ω</w:t>
      </w:r>
      <w:r w:rsidR="001E152D" w:rsidRPr="00CF0C8B">
        <w:rPr>
          <w:rFonts w:ascii="Times New Roman" w:eastAsia="Times New Roman" w:hAnsi="Times New Roman"/>
          <w:lang w:val="el-GR"/>
        </w:rPr>
        <w:t>ς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="001E152D" w:rsidRPr="00CF0C8B">
        <w:rPr>
          <w:rFonts w:ascii="Times New Roman" w:eastAsia="Times New Roman" w:hAnsi="Times New Roman"/>
        </w:rPr>
        <w:t>h</w:t>
      </w:r>
      <w:r w:rsidR="001E152D" w:rsidRPr="00CF0C8B">
        <w:rPr>
          <w:rFonts w:ascii="Times New Roman" w:eastAsia="Times New Roman" w:hAnsi="Times New Roman"/>
          <w:spacing w:val="-2"/>
        </w:rPr>
        <w:t>y</w:t>
      </w:r>
      <w:r w:rsidR="001E152D" w:rsidRPr="00CF0C8B">
        <w:rPr>
          <w:rFonts w:ascii="Times New Roman" w:eastAsia="Times New Roman" w:hAnsi="Times New Roman"/>
        </w:rPr>
        <w:t>d</w:t>
      </w:r>
      <w:r w:rsidR="001E152D" w:rsidRPr="00CF0C8B">
        <w:rPr>
          <w:rFonts w:ascii="Times New Roman" w:eastAsia="Times New Roman" w:hAnsi="Times New Roman"/>
          <w:spacing w:val="1"/>
        </w:rPr>
        <w:t>r</w:t>
      </w:r>
      <w:r w:rsidR="001E152D" w:rsidRPr="00CF0C8B">
        <w:rPr>
          <w:rFonts w:ascii="Times New Roman" w:eastAsia="Times New Roman" w:hAnsi="Times New Roman"/>
        </w:rPr>
        <w:t>och</w:t>
      </w:r>
      <w:r w:rsidR="001E152D" w:rsidRPr="00CF0C8B">
        <w:rPr>
          <w:rFonts w:ascii="Times New Roman" w:eastAsia="Times New Roman" w:hAnsi="Times New Roman"/>
          <w:spacing w:val="1"/>
        </w:rPr>
        <w:t>l</w:t>
      </w:r>
      <w:r w:rsidR="001E152D" w:rsidRPr="00CF0C8B">
        <w:rPr>
          <w:rFonts w:ascii="Times New Roman" w:eastAsia="Times New Roman" w:hAnsi="Times New Roman"/>
        </w:rPr>
        <w:t>o</w:t>
      </w:r>
      <w:r w:rsidR="001E152D" w:rsidRPr="00CF0C8B">
        <w:rPr>
          <w:rFonts w:ascii="Times New Roman" w:eastAsia="Times New Roman" w:hAnsi="Times New Roman"/>
          <w:spacing w:val="1"/>
        </w:rPr>
        <w:t>ri</w:t>
      </w:r>
      <w:r w:rsidR="001E152D" w:rsidRPr="00CF0C8B">
        <w:rPr>
          <w:rFonts w:ascii="Times New Roman" w:eastAsia="Times New Roman" w:hAnsi="Times New Roman"/>
        </w:rPr>
        <w:t>de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).</w:t>
      </w:r>
    </w:p>
    <w:p w14:paraId="5F837177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50A4C98E" w14:textId="2BA1F121" w:rsidR="00FD3BC9" w:rsidRPr="00A1316F" w:rsidRDefault="001E152D" w:rsidP="001E152D">
      <w:pPr>
        <w:spacing w:after="0" w:line="240" w:lineRule="auto"/>
        <w:rPr>
          <w:rFonts w:ascii="Times New Roman" w:eastAsia="Times New Roman" w:hAnsi="Times New Roman"/>
          <w:u w:val="single"/>
          <w:lang w:val="el-GR"/>
        </w:rPr>
      </w:pPr>
      <w:r w:rsidRPr="00A1316F">
        <w:rPr>
          <w:rFonts w:ascii="Times New Roman" w:eastAsia="Times New Roman" w:hAnsi="Times New Roman"/>
          <w:u w:val="single"/>
        </w:rPr>
        <w:t>Ivabradine</w:t>
      </w:r>
      <w:r w:rsidRPr="00A1316F">
        <w:rPr>
          <w:rFonts w:ascii="Times New Roman" w:eastAsia="Times New Roman" w:hAnsi="Times New Roman"/>
          <w:u w:val="single"/>
          <w:lang w:val="el-GR"/>
        </w:rPr>
        <w:t xml:space="preserve"> </w:t>
      </w:r>
      <w:r w:rsidRPr="00A1316F">
        <w:rPr>
          <w:rFonts w:ascii="Times New Roman" w:eastAsia="Times New Roman" w:hAnsi="Times New Roman"/>
          <w:u w:val="single"/>
        </w:rPr>
        <w:t>Zentiva</w:t>
      </w:r>
      <w:r w:rsidRPr="00A1316F">
        <w:rPr>
          <w:rFonts w:ascii="Times New Roman" w:eastAsia="Times New Roman" w:hAnsi="Times New Roman"/>
          <w:u w:val="single"/>
          <w:lang w:val="el-GR"/>
        </w:rPr>
        <w:t xml:space="preserve"> 7,5</w:t>
      </w:r>
      <w:r w:rsidR="00DD2FE5" w:rsidRPr="00A1316F">
        <w:rPr>
          <w:rFonts w:ascii="Times New Roman" w:eastAsia="Times New Roman" w:hAnsi="Times New Roman"/>
          <w:u w:val="single"/>
          <w:lang w:val="el-GR"/>
        </w:rPr>
        <w:t> </w:t>
      </w:r>
      <w:r w:rsidRPr="00A1316F">
        <w:rPr>
          <w:rFonts w:ascii="Times New Roman" w:eastAsia="Times New Roman" w:hAnsi="Times New Roman"/>
          <w:spacing w:val="-4"/>
          <w:u w:val="single"/>
        </w:rPr>
        <w:t>m</w:t>
      </w:r>
      <w:r w:rsidRPr="00A1316F">
        <w:rPr>
          <w:rFonts w:ascii="Times New Roman" w:eastAsia="Times New Roman" w:hAnsi="Times New Roman"/>
          <w:u w:val="single"/>
        </w:rPr>
        <w:t>g</w:t>
      </w:r>
      <w:r w:rsidRPr="00A1316F">
        <w:rPr>
          <w:rFonts w:ascii="Times New Roman" w:eastAsia="Times New Roman" w:hAnsi="Times New Roman"/>
          <w:spacing w:val="-2"/>
          <w:u w:val="single"/>
          <w:lang w:val="el-GR"/>
        </w:rPr>
        <w:t xml:space="preserve"> </w:t>
      </w:r>
      <w:r w:rsidRPr="00A1316F">
        <w:rPr>
          <w:rFonts w:ascii="Times New Roman" w:eastAsia="Times New Roman" w:hAnsi="Times New Roman"/>
          <w:spacing w:val="1"/>
          <w:u w:val="single"/>
          <w:lang w:val="el-GR"/>
        </w:rPr>
        <w:t>ε</w:t>
      </w:r>
      <w:r w:rsidRPr="00A1316F">
        <w:rPr>
          <w:rFonts w:ascii="Times New Roman" w:eastAsia="Times New Roman" w:hAnsi="Times New Roman"/>
          <w:spacing w:val="-1"/>
          <w:u w:val="single"/>
          <w:lang w:val="el-GR"/>
        </w:rPr>
        <w:t>π</w:t>
      </w:r>
      <w:r w:rsidRPr="00A1316F">
        <w:rPr>
          <w:rFonts w:ascii="Times New Roman" w:eastAsia="Times New Roman" w:hAnsi="Times New Roman"/>
          <w:spacing w:val="1"/>
          <w:u w:val="single"/>
          <w:lang w:val="el-GR"/>
        </w:rPr>
        <w:t>ι</w:t>
      </w:r>
      <w:r w:rsidRPr="00A1316F">
        <w:rPr>
          <w:rFonts w:ascii="Times New Roman" w:eastAsia="Times New Roman" w:hAnsi="Times New Roman"/>
          <w:spacing w:val="-1"/>
          <w:u w:val="single"/>
          <w:lang w:val="el-GR"/>
        </w:rPr>
        <w:t>κ</w:t>
      </w:r>
      <w:r w:rsidRPr="00A1316F">
        <w:rPr>
          <w:rFonts w:ascii="Times New Roman" w:eastAsia="Times New Roman" w:hAnsi="Times New Roman"/>
          <w:u w:val="single"/>
          <w:lang w:val="el-GR"/>
        </w:rPr>
        <w:t>α</w:t>
      </w:r>
      <w:r w:rsidRPr="00A1316F">
        <w:rPr>
          <w:rFonts w:ascii="Times New Roman" w:eastAsia="Times New Roman" w:hAnsi="Times New Roman"/>
          <w:spacing w:val="1"/>
          <w:u w:val="single"/>
          <w:lang w:val="el-GR"/>
        </w:rPr>
        <w:t>λυ</w:t>
      </w:r>
      <w:r w:rsidRPr="00A1316F">
        <w:rPr>
          <w:rFonts w:ascii="Times New Roman" w:eastAsia="Times New Roman" w:hAnsi="Times New Roman"/>
          <w:spacing w:val="-1"/>
          <w:u w:val="single"/>
          <w:lang w:val="el-GR"/>
        </w:rPr>
        <w:t>μμ</w:t>
      </w:r>
      <w:r w:rsidRPr="00A1316F">
        <w:rPr>
          <w:rFonts w:ascii="Times New Roman" w:eastAsia="Times New Roman" w:hAnsi="Times New Roman"/>
          <w:spacing w:val="1"/>
          <w:u w:val="single"/>
          <w:lang w:val="el-GR"/>
        </w:rPr>
        <w:t>έν</w:t>
      </w:r>
      <w:r w:rsidRPr="00A1316F">
        <w:rPr>
          <w:rFonts w:ascii="Times New Roman" w:eastAsia="Times New Roman" w:hAnsi="Times New Roman"/>
          <w:u w:val="single"/>
          <w:lang w:val="el-GR"/>
        </w:rPr>
        <w:t xml:space="preserve">α </w:t>
      </w:r>
      <w:r w:rsidRPr="00A1316F">
        <w:rPr>
          <w:rFonts w:ascii="Times New Roman" w:eastAsia="Times New Roman" w:hAnsi="Times New Roman"/>
          <w:spacing w:val="-1"/>
          <w:u w:val="single"/>
          <w:lang w:val="el-GR"/>
        </w:rPr>
        <w:t>μ</w:t>
      </w:r>
      <w:r w:rsidRPr="00A1316F">
        <w:rPr>
          <w:rFonts w:ascii="Times New Roman" w:eastAsia="Times New Roman" w:hAnsi="Times New Roman"/>
          <w:u w:val="single"/>
          <w:lang w:val="el-GR"/>
        </w:rPr>
        <w:t>ε</w:t>
      </w:r>
      <w:r w:rsidRPr="00A1316F">
        <w:rPr>
          <w:rFonts w:ascii="Times New Roman" w:eastAsia="Times New Roman" w:hAnsi="Times New Roman"/>
          <w:spacing w:val="1"/>
          <w:u w:val="single"/>
          <w:lang w:val="el-GR"/>
        </w:rPr>
        <w:t xml:space="preserve"> λε</w:t>
      </w:r>
      <w:r w:rsidRPr="00A1316F">
        <w:rPr>
          <w:rFonts w:ascii="Times New Roman" w:eastAsia="Times New Roman" w:hAnsi="Times New Roman"/>
          <w:spacing w:val="-1"/>
          <w:u w:val="single"/>
          <w:lang w:val="el-GR"/>
        </w:rPr>
        <w:t>π</w:t>
      </w:r>
      <w:r w:rsidRPr="00A1316F">
        <w:rPr>
          <w:rFonts w:ascii="Times New Roman" w:eastAsia="Times New Roman" w:hAnsi="Times New Roman"/>
          <w:u w:val="single"/>
          <w:lang w:val="el-GR"/>
        </w:rPr>
        <w:t xml:space="preserve">τό </w:t>
      </w:r>
      <w:r w:rsidRPr="00A1316F">
        <w:rPr>
          <w:rFonts w:ascii="Times New Roman" w:eastAsia="Times New Roman" w:hAnsi="Times New Roman"/>
          <w:spacing w:val="1"/>
          <w:u w:val="single"/>
          <w:lang w:val="el-GR"/>
        </w:rPr>
        <w:t>υ</w:t>
      </w:r>
      <w:r w:rsidRPr="00A1316F">
        <w:rPr>
          <w:rFonts w:ascii="Times New Roman" w:eastAsia="Times New Roman" w:hAnsi="Times New Roman"/>
          <w:spacing w:val="-1"/>
          <w:u w:val="single"/>
          <w:lang w:val="el-GR"/>
        </w:rPr>
        <w:t>μ</w:t>
      </w:r>
      <w:r w:rsidRPr="00A1316F">
        <w:rPr>
          <w:rFonts w:ascii="Times New Roman" w:eastAsia="Times New Roman" w:hAnsi="Times New Roman"/>
          <w:spacing w:val="1"/>
          <w:u w:val="single"/>
          <w:lang w:val="el-GR"/>
        </w:rPr>
        <w:t>ένι</w:t>
      </w:r>
      <w:r w:rsidRPr="00A1316F">
        <w:rPr>
          <w:rFonts w:ascii="Times New Roman" w:eastAsia="Times New Roman" w:hAnsi="Times New Roman"/>
          <w:u w:val="single"/>
          <w:lang w:val="el-GR"/>
        </w:rPr>
        <w:t xml:space="preserve">ο </w:t>
      </w:r>
      <w:r w:rsidRPr="00A1316F">
        <w:rPr>
          <w:rFonts w:ascii="Times New Roman" w:eastAsia="Times New Roman" w:hAnsi="Times New Roman"/>
          <w:spacing w:val="-1"/>
          <w:u w:val="single"/>
          <w:lang w:val="el-GR"/>
        </w:rPr>
        <w:t>δ</w:t>
      </w:r>
      <w:r w:rsidRPr="00A1316F">
        <w:rPr>
          <w:rFonts w:ascii="Times New Roman" w:eastAsia="Times New Roman" w:hAnsi="Times New Roman"/>
          <w:spacing w:val="1"/>
          <w:u w:val="single"/>
          <w:lang w:val="el-GR"/>
        </w:rPr>
        <w:t>ισ</w:t>
      </w:r>
      <w:r w:rsidRPr="00A1316F">
        <w:rPr>
          <w:rFonts w:ascii="Times New Roman" w:eastAsia="Times New Roman" w:hAnsi="Times New Roman"/>
          <w:spacing w:val="-1"/>
          <w:u w:val="single"/>
          <w:lang w:val="el-GR"/>
        </w:rPr>
        <w:t>κ</w:t>
      </w:r>
      <w:r w:rsidRPr="00A1316F">
        <w:rPr>
          <w:rFonts w:ascii="Times New Roman" w:eastAsia="Times New Roman" w:hAnsi="Times New Roman"/>
          <w:spacing w:val="1"/>
          <w:u w:val="single"/>
          <w:lang w:val="el-GR"/>
        </w:rPr>
        <w:t>ί</w:t>
      </w:r>
      <w:r w:rsidRPr="00A1316F">
        <w:rPr>
          <w:rFonts w:ascii="Times New Roman" w:eastAsia="Times New Roman" w:hAnsi="Times New Roman"/>
          <w:u w:val="single"/>
          <w:lang w:val="el-GR"/>
        </w:rPr>
        <w:t>α</w:t>
      </w:r>
    </w:p>
    <w:p w14:paraId="5CD538EE" w14:textId="77777777" w:rsidR="00167FC3" w:rsidRDefault="00167FC3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</w:p>
    <w:p w14:paraId="7AF5F553" w14:textId="754A27F7" w:rsidR="00FD3BC9" w:rsidRPr="00CF0C8B" w:rsidRDefault="009A50F6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A1316F">
        <w:rPr>
          <w:rFonts w:ascii="Times New Roman" w:eastAsia="Times New Roman" w:hAnsi="Times New Roman"/>
          <w:lang w:val="el-GR"/>
        </w:rPr>
        <w:t xml:space="preserve">Κάθε </w:t>
      </w:r>
      <w:r w:rsidR="001E152D" w:rsidRPr="00A1316F">
        <w:rPr>
          <w:rFonts w:ascii="Times New Roman" w:eastAsia="Times New Roman" w:hAnsi="Times New Roman"/>
          <w:spacing w:val="1"/>
          <w:lang w:val="el-GR"/>
        </w:rPr>
        <w:t>ε</w:t>
      </w:r>
      <w:r w:rsidR="001E152D" w:rsidRPr="00A1316F">
        <w:rPr>
          <w:rFonts w:ascii="Times New Roman" w:eastAsia="Times New Roman" w:hAnsi="Times New Roman"/>
          <w:spacing w:val="-1"/>
          <w:lang w:val="el-GR"/>
        </w:rPr>
        <w:t>π</w:t>
      </w:r>
      <w:r w:rsidR="001E152D" w:rsidRPr="00A1316F">
        <w:rPr>
          <w:rFonts w:ascii="Times New Roman" w:eastAsia="Times New Roman" w:hAnsi="Times New Roman"/>
          <w:spacing w:val="1"/>
          <w:lang w:val="el-GR"/>
        </w:rPr>
        <w:t>ι</w:t>
      </w:r>
      <w:r w:rsidR="001E152D" w:rsidRPr="00A1316F">
        <w:rPr>
          <w:rFonts w:ascii="Times New Roman" w:eastAsia="Times New Roman" w:hAnsi="Times New Roman"/>
          <w:spacing w:val="-1"/>
          <w:lang w:val="el-GR"/>
        </w:rPr>
        <w:t>κ</w:t>
      </w:r>
      <w:r w:rsidR="001E152D" w:rsidRPr="00A1316F">
        <w:rPr>
          <w:rFonts w:ascii="Times New Roman" w:eastAsia="Times New Roman" w:hAnsi="Times New Roman"/>
          <w:lang w:val="el-GR"/>
        </w:rPr>
        <w:t>α</w:t>
      </w:r>
      <w:r w:rsidR="001E152D" w:rsidRPr="00A1316F">
        <w:rPr>
          <w:rFonts w:ascii="Times New Roman" w:eastAsia="Times New Roman" w:hAnsi="Times New Roman"/>
          <w:spacing w:val="1"/>
          <w:lang w:val="el-GR"/>
        </w:rPr>
        <w:t>λυ</w:t>
      </w:r>
      <w:r w:rsidR="001E152D" w:rsidRPr="00A1316F">
        <w:rPr>
          <w:rFonts w:ascii="Times New Roman" w:eastAsia="Times New Roman" w:hAnsi="Times New Roman"/>
          <w:spacing w:val="-1"/>
          <w:lang w:val="el-GR"/>
        </w:rPr>
        <w:t>μμ</w:t>
      </w:r>
      <w:r w:rsidR="001E152D" w:rsidRPr="00A1316F">
        <w:rPr>
          <w:rFonts w:ascii="Times New Roman" w:eastAsia="Times New Roman" w:hAnsi="Times New Roman"/>
          <w:spacing w:val="1"/>
          <w:lang w:val="el-GR"/>
        </w:rPr>
        <w:t>έν</w:t>
      </w:r>
      <w:r w:rsidR="001E152D" w:rsidRPr="00A1316F">
        <w:rPr>
          <w:rFonts w:ascii="Times New Roman" w:eastAsia="Times New Roman" w:hAnsi="Times New Roman"/>
          <w:lang w:val="el-GR"/>
        </w:rPr>
        <w:t xml:space="preserve">ο </w:t>
      </w:r>
      <w:r w:rsidR="001E152D" w:rsidRPr="00A1316F">
        <w:rPr>
          <w:rFonts w:ascii="Times New Roman" w:eastAsia="Times New Roman" w:hAnsi="Times New Roman"/>
          <w:spacing w:val="-1"/>
          <w:lang w:val="el-GR"/>
        </w:rPr>
        <w:t>μ</w:t>
      </w:r>
      <w:r w:rsidR="001E152D" w:rsidRPr="00A1316F">
        <w:rPr>
          <w:rFonts w:ascii="Times New Roman" w:eastAsia="Times New Roman" w:hAnsi="Times New Roman"/>
          <w:lang w:val="el-GR"/>
        </w:rPr>
        <w:t>ε</w:t>
      </w:r>
      <w:r w:rsidR="001E152D" w:rsidRPr="00A1316F">
        <w:rPr>
          <w:rFonts w:ascii="Times New Roman" w:eastAsia="Times New Roman" w:hAnsi="Times New Roman"/>
          <w:spacing w:val="1"/>
          <w:lang w:val="el-GR"/>
        </w:rPr>
        <w:t xml:space="preserve"> λε</w:t>
      </w:r>
      <w:r w:rsidR="001E152D" w:rsidRPr="00A1316F">
        <w:rPr>
          <w:rFonts w:ascii="Times New Roman" w:eastAsia="Times New Roman" w:hAnsi="Times New Roman"/>
          <w:spacing w:val="-1"/>
          <w:lang w:val="el-GR"/>
        </w:rPr>
        <w:t>π</w:t>
      </w:r>
      <w:r w:rsidR="001E152D" w:rsidRPr="00A1316F">
        <w:rPr>
          <w:rFonts w:ascii="Times New Roman" w:eastAsia="Times New Roman" w:hAnsi="Times New Roman"/>
          <w:lang w:val="el-GR"/>
        </w:rPr>
        <w:t xml:space="preserve">τό </w:t>
      </w:r>
      <w:r w:rsidR="001E152D" w:rsidRPr="00A1316F">
        <w:rPr>
          <w:rFonts w:ascii="Times New Roman" w:eastAsia="Times New Roman" w:hAnsi="Times New Roman"/>
          <w:spacing w:val="1"/>
          <w:lang w:val="el-GR"/>
        </w:rPr>
        <w:t>υ</w:t>
      </w:r>
      <w:r w:rsidR="001E152D" w:rsidRPr="00A1316F">
        <w:rPr>
          <w:rFonts w:ascii="Times New Roman" w:eastAsia="Times New Roman" w:hAnsi="Times New Roman"/>
          <w:spacing w:val="-1"/>
          <w:lang w:val="el-GR"/>
        </w:rPr>
        <w:t>μ</w:t>
      </w:r>
      <w:r w:rsidR="001E152D" w:rsidRPr="00A1316F">
        <w:rPr>
          <w:rFonts w:ascii="Times New Roman" w:eastAsia="Times New Roman" w:hAnsi="Times New Roman"/>
          <w:spacing w:val="1"/>
          <w:lang w:val="el-GR"/>
        </w:rPr>
        <w:t>ένι</w:t>
      </w:r>
      <w:r w:rsidR="001E152D" w:rsidRPr="00A1316F">
        <w:rPr>
          <w:rFonts w:ascii="Times New Roman" w:eastAsia="Times New Roman" w:hAnsi="Times New Roman"/>
          <w:lang w:val="el-GR"/>
        </w:rPr>
        <w:t xml:space="preserve">ο </w:t>
      </w:r>
      <w:r w:rsidR="001E152D" w:rsidRPr="00A1316F">
        <w:rPr>
          <w:rFonts w:ascii="Times New Roman" w:eastAsia="Times New Roman" w:hAnsi="Times New Roman"/>
          <w:spacing w:val="-1"/>
          <w:lang w:val="el-GR"/>
        </w:rPr>
        <w:t>δ</w:t>
      </w:r>
      <w:r w:rsidR="001E152D" w:rsidRPr="00A1316F">
        <w:rPr>
          <w:rFonts w:ascii="Times New Roman" w:eastAsia="Times New Roman" w:hAnsi="Times New Roman"/>
          <w:spacing w:val="1"/>
          <w:lang w:val="el-GR"/>
        </w:rPr>
        <w:t>ισ</w:t>
      </w:r>
      <w:r w:rsidR="001E152D" w:rsidRPr="00A1316F">
        <w:rPr>
          <w:rFonts w:ascii="Times New Roman" w:eastAsia="Times New Roman" w:hAnsi="Times New Roman"/>
          <w:spacing w:val="-1"/>
          <w:lang w:val="el-GR"/>
        </w:rPr>
        <w:t>κ</w:t>
      </w:r>
      <w:r w:rsidR="001E152D" w:rsidRPr="00A1316F">
        <w:rPr>
          <w:rFonts w:ascii="Times New Roman" w:eastAsia="Times New Roman" w:hAnsi="Times New Roman"/>
          <w:spacing w:val="1"/>
          <w:lang w:val="el-GR"/>
        </w:rPr>
        <w:t>ί</w:t>
      </w:r>
      <w:r w:rsidR="001E152D" w:rsidRPr="00A1316F">
        <w:rPr>
          <w:rFonts w:ascii="Times New Roman" w:eastAsia="Times New Roman" w:hAnsi="Times New Roman"/>
          <w:lang w:val="el-GR"/>
        </w:rPr>
        <w:t xml:space="preserve">ο </w:t>
      </w:r>
      <w:r w:rsidR="001E152D" w:rsidRPr="00A1316F">
        <w:rPr>
          <w:rFonts w:ascii="Times New Roman" w:eastAsia="Times New Roman" w:hAnsi="Times New Roman"/>
          <w:spacing w:val="-1"/>
          <w:lang w:val="el-GR"/>
        </w:rPr>
        <w:t>π</w:t>
      </w:r>
      <w:r w:rsidR="001E152D" w:rsidRPr="00A1316F">
        <w:rPr>
          <w:rFonts w:ascii="Times New Roman" w:eastAsia="Times New Roman" w:hAnsi="Times New Roman"/>
          <w:spacing w:val="1"/>
          <w:lang w:val="el-GR"/>
        </w:rPr>
        <w:t>ε</w:t>
      </w:r>
      <w:r w:rsidR="001E152D" w:rsidRPr="00A1316F">
        <w:rPr>
          <w:rFonts w:ascii="Times New Roman" w:eastAsia="Times New Roman" w:hAnsi="Times New Roman"/>
          <w:lang w:val="el-GR"/>
        </w:rPr>
        <w:t>ρ</w:t>
      </w:r>
      <w:r w:rsidR="001E152D" w:rsidRPr="00A1316F">
        <w:rPr>
          <w:rFonts w:ascii="Times New Roman" w:eastAsia="Times New Roman" w:hAnsi="Times New Roman"/>
          <w:spacing w:val="1"/>
          <w:lang w:val="el-GR"/>
        </w:rPr>
        <w:t>ιέ</w:t>
      </w:r>
      <w:r w:rsidR="001E152D" w:rsidRPr="00A1316F">
        <w:rPr>
          <w:rFonts w:ascii="Times New Roman" w:eastAsia="Times New Roman" w:hAnsi="Times New Roman"/>
          <w:lang w:val="el-GR"/>
        </w:rPr>
        <w:t>χ</w:t>
      </w:r>
      <w:r w:rsidR="001E152D" w:rsidRPr="00A1316F">
        <w:rPr>
          <w:rFonts w:ascii="Times New Roman" w:eastAsia="Times New Roman" w:hAnsi="Times New Roman"/>
          <w:spacing w:val="1"/>
          <w:lang w:val="el-GR"/>
        </w:rPr>
        <w:t>ε</w:t>
      </w:r>
      <w:r w:rsidR="001E152D" w:rsidRPr="00A1316F">
        <w:rPr>
          <w:rFonts w:ascii="Times New Roman" w:eastAsia="Times New Roman" w:hAnsi="Times New Roman"/>
          <w:lang w:val="el-GR"/>
        </w:rPr>
        <w:t>ι</w:t>
      </w:r>
      <w:r w:rsidR="001E152D" w:rsidRPr="00A1316F">
        <w:rPr>
          <w:rFonts w:ascii="Times New Roman" w:eastAsia="Times New Roman" w:hAnsi="Times New Roman"/>
          <w:spacing w:val="1"/>
          <w:lang w:val="el-GR"/>
        </w:rPr>
        <w:t xml:space="preserve"> </w:t>
      </w:r>
      <w:r w:rsidR="001E152D" w:rsidRPr="00A1316F">
        <w:rPr>
          <w:rFonts w:ascii="Times New Roman" w:eastAsia="Times New Roman" w:hAnsi="Times New Roman"/>
          <w:lang w:val="el-GR"/>
        </w:rPr>
        <w:t>7,5</w:t>
      </w:r>
      <w:r w:rsidR="00DD2FE5" w:rsidRPr="00A1316F">
        <w:rPr>
          <w:rFonts w:ascii="Times New Roman" w:eastAsia="Times New Roman" w:hAnsi="Times New Roman"/>
          <w:lang w:val="el-GR"/>
        </w:rPr>
        <w:t> </w:t>
      </w:r>
      <w:r w:rsidR="001E152D" w:rsidRPr="00A1316F">
        <w:rPr>
          <w:rFonts w:ascii="Times New Roman" w:eastAsia="Times New Roman" w:hAnsi="Times New Roman"/>
          <w:spacing w:val="-4"/>
        </w:rPr>
        <w:t>m</w:t>
      </w:r>
      <w:r w:rsidR="001E152D" w:rsidRPr="00A1316F">
        <w:rPr>
          <w:rFonts w:ascii="Times New Roman" w:eastAsia="Times New Roman" w:hAnsi="Times New Roman"/>
        </w:rPr>
        <w:t>g</w:t>
      </w:r>
      <w:r w:rsidR="001E152D" w:rsidRPr="00A1316F">
        <w:rPr>
          <w:rFonts w:ascii="Times New Roman" w:eastAsia="Times New Roman" w:hAnsi="Times New Roman"/>
          <w:spacing w:val="52"/>
          <w:lang w:val="el-GR"/>
        </w:rPr>
        <w:t xml:space="preserve"> </w:t>
      </w:r>
      <w:r w:rsidR="001E152D" w:rsidRPr="00A1316F">
        <w:rPr>
          <w:rFonts w:ascii="Times New Roman" w:eastAsia="Times New Roman" w:hAnsi="Times New Roman"/>
          <w:spacing w:val="1"/>
        </w:rPr>
        <w:t>i</w:t>
      </w:r>
      <w:r w:rsidR="001E152D" w:rsidRPr="00A1316F">
        <w:rPr>
          <w:rFonts w:ascii="Times New Roman" w:eastAsia="Times New Roman" w:hAnsi="Times New Roman"/>
          <w:spacing w:val="-2"/>
        </w:rPr>
        <w:t>v</w:t>
      </w:r>
      <w:r w:rsidR="001E152D" w:rsidRPr="00A1316F">
        <w:rPr>
          <w:rFonts w:ascii="Times New Roman" w:eastAsia="Times New Roman" w:hAnsi="Times New Roman"/>
        </w:rPr>
        <w:t>ab</w:t>
      </w:r>
      <w:r w:rsidR="001E152D" w:rsidRPr="00A1316F">
        <w:rPr>
          <w:rFonts w:ascii="Times New Roman" w:eastAsia="Times New Roman" w:hAnsi="Times New Roman"/>
          <w:spacing w:val="1"/>
        </w:rPr>
        <w:t>r</w:t>
      </w:r>
      <w:r w:rsidR="001E152D" w:rsidRPr="00A1316F">
        <w:rPr>
          <w:rFonts w:ascii="Times New Roman" w:eastAsia="Times New Roman" w:hAnsi="Times New Roman"/>
        </w:rPr>
        <w:t>ad</w:t>
      </w:r>
      <w:r w:rsidR="001E152D" w:rsidRPr="00A1316F">
        <w:rPr>
          <w:rFonts w:ascii="Times New Roman" w:eastAsia="Times New Roman" w:hAnsi="Times New Roman"/>
          <w:spacing w:val="1"/>
        </w:rPr>
        <w:t>i</w:t>
      </w:r>
      <w:r w:rsidR="001E152D" w:rsidRPr="00A1316F">
        <w:rPr>
          <w:rFonts w:ascii="Times New Roman" w:eastAsia="Times New Roman" w:hAnsi="Times New Roman"/>
        </w:rPr>
        <w:t>ne</w:t>
      </w:r>
      <w:r w:rsidR="001E152D" w:rsidRPr="00A1316F">
        <w:rPr>
          <w:rFonts w:ascii="Times New Roman" w:eastAsia="Times New Roman" w:hAnsi="Times New Roman"/>
          <w:spacing w:val="1"/>
          <w:lang w:val="el-GR"/>
        </w:rPr>
        <w:t xml:space="preserve"> (ω</w:t>
      </w:r>
      <w:r w:rsidR="001E152D" w:rsidRPr="00A1316F">
        <w:rPr>
          <w:rFonts w:ascii="Times New Roman" w:eastAsia="Times New Roman" w:hAnsi="Times New Roman"/>
          <w:lang w:val="el-GR"/>
        </w:rPr>
        <w:t>ς</w:t>
      </w:r>
      <w:r w:rsidR="001E152D" w:rsidRPr="00A1316F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="001E152D" w:rsidRPr="00A1316F">
        <w:rPr>
          <w:rFonts w:ascii="Times New Roman" w:eastAsia="Times New Roman" w:hAnsi="Times New Roman"/>
        </w:rPr>
        <w:t>h</w:t>
      </w:r>
      <w:r w:rsidR="001E152D" w:rsidRPr="00A1316F">
        <w:rPr>
          <w:rFonts w:ascii="Times New Roman" w:eastAsia="Times New Roman" w:hAnsi="Times New Roman"/>
          <w:spacing w:val="-2"/>
        </w:rPr>
        <w:t>y</w:t>
      </w:r>
      <w:r w:rsidR="001E152D" w:rsidRPr="00A1316F">
        <w:rPr>
          <w:rFonts w:ascii="Times New Roman" w:eastAsia="Times New Roman" w:hAnsi="Times New Roman"/>
        </w:rPr>
        <w:t>d</w:t>
      </w:r>
      <w:r w:rsidR="001E152D" w:rsidRPr="00A1316F">
        <w:rPr>
          <w:rFonts w:ascii="Times New Roman" w:eastAsia="Times New Roman" w:hAnsi="Times New Roman"/>
          <w:spacing w:val="1"/>
        </w:rPr>
        <w:t>r</w:t>
      </w:r>
      <w:r w:rsidR="001E152D" w:rsidRPr="00A1316F">
        <w:rPr>
          <w:rFonts w:ascii="Times New Roman" w:eastAsia="Times New Roman" w:hAnsi="Times New Roman"/>
        </w:rPr>
        <w:t>och</w:t>
      </w:r>
      <w:r w:rsidR="001E152D" w:rsidRPr="00A1316F">
        <w:rPr>
          <w:rFonts w:ascii="Times New Roman" w:eastAsia="Times New Roman" w:hAnsi="Times New Roman"/>
          <w:spacing w:val="1"/>
        </w:rPr>
        <w:t>l</w:t>
      </w:r>
      <w:r w:rsidR="001E152D" w:rsidRPr="00A1316F">
        <w:rPr>
          <w:rFonts w:ascii="Times New Roman" w:eastAsia="Times New Roman" w:hAnsi="Times New Roman"/>
        </w:rPr>
        <w:t>o</w:t>
      </w:r>
      <w:r w:rsidR="001E152D" w:rsidRPr="00A1316F">
        <w:rPr>
          <w:rFonts w:ascii="Times New Roman" w:eastAsia="Times New Roman" w:hAnsi="Times New Roman"/>
          <w:spacing w:val="1"/>
        </w:rPr>
        <w:t>ri</w:t>
      </w:r>
      <w:r w:rsidR="001E152D" w:rsidRPr="00A1316F">
        <w:rPr>
          <w:rFonts w:ascii="Times New Roman" w:eastAsia="Times New Roman" w:hAnsi="Times New Roman"/>
        </w:rPr>
        <w:t>de</w:t>
      </w:r>
      <w:r w:rsidR="001E152D" w:rsidRPr="00A1316F">
        <w:rPr>
          <w:rFonts w:ascii="Times New Roman" w:eastAsia="Times New Roman" w:hAnsi="Times New Roman"/>
          <w:spacing w:val="1"/>
          <w:lang w:val="el-GR"/>
        </w:rPr>
        <w:t>)</w:t>
      </w:r>
      <w:r w:rsidR="001E152D" w:rsidRPr="00A1316F">
        <w:rPr>
          <w:rFonts w:ascii="Times New Roman" w:eastAsia="Times New Roman" w:hAnsi="Times New Roman"/>
          <w:lang w:val="el-GR"/>
        </w:rPr>
        <w:t>.</w:t>
      </w:r>
    </w:p>
    <w:p w14:paraId="48D15C73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22D485D1" w14:textId="77777777" w:rsidR="00FD3BC9" w:rsidRPr="00CF0C8B" w:rsidRDefault="001E152D" w:rsidP="001E152D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lang w:val="el-GR"/>
        </w:rPr>
        <w:t>Γ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 τον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 xml:space="preserve">ήρη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ατά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γ</w:t>
      </w:r>
      <w:r w:rsidRPr="00CF0C8B">
        <w:rPr>
          <w:rFonts w:ascii="Times New Roman" w:eastAsia="Times New Roman" w:hAnsi="Times New Roman"/>
          <w:lang w:val="el-GR"/>
        </w:rPr>
        <w:t>ο τ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ε</w:t>
      </w:r>
      <w:r w:rsidRPr="00CF0C8B">
        <w:rPr>
          <w:rFonts w:ascii="Times New Roman" w:eastAsia="Times New Roman" w:hAnsi="Times New Roman"/>
          <w:spacing w:val="-1"/>
          <w:lang w:val="el-GR"/>
        </w:rPr>
        <w:t>κδ</w:t>
      </w:r>
      <w:r w:rsidRPr="00CF0C8B">
        <w:rPr>
          <w:rFonts w:ascii="Times New Roman" w:eastAsia="Times New Roman" w:hAnsi="Times New Roman"/>
          <w:lang w:val="el-GR"/>
        </w:rPr>
        <w:t>όχ</w:t>
      </w:r>
      <w:r w:rsidRPr="00CF0C8B">
        <w:rPr>
          <w:rFonts w:ascii="Times New Roman" w:eastAsia="Times New Roman" w:hAnsi="Times New Roman"/>
          <w:spacing w:val="1"/>
          <w:lang w:val="el-GR"/>
        </w:rPr>
        <w:t>ων</w:t>
      </w:r>
      <w:r w:rsidRPr="00CF0C8B">
        <w:rPr>
          <w:rFonts w:ascii="Times New Roman" w:eastAsia="Times New Roman" w:hAnsi="Times New Roman"/>
          <w:lang w:val="el-GR"/>
        </w:rPr>
        <w:t>, β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 xml:space="preserve">.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αρά</w:t>
      </w:r>
      <w:r w:rsidRPr="00CF0C8B">
        <w:rPr>
          <w:rFonts w:ascii="Times New Roman" w:eastAsia="Times New Roman" w:hAnsi="Times New Roman"/>
          <w:spacing w:val="1"/>
          <w:lang w:val="el-GR"/>
        </w:rPr>
        <w:t>γ</w:t>
      </w:r>
      <w:r w:rsidRPr="00CF0C8B">
        <w:rPr>
          <w:rFonts w:ascii="Times New Roman" w:eastAsia="Times New Roman" w:hAnsi="Times New Roman"/>
          <w:lang w:val="el-GR"/>
        </w:rPr>
        <w:t>ραφο 6.1.</w:t>
      </w:r>
    </w:p>
    <w:p w14:paraId="4E1E54D4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7CA921CD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7F82BF0A" w14:textId="77777777" w:rsidR="00FD3BC9" w:rsidRPr="00CF0C8B" w:rsidRDefault="001E152D" w:rsidP="001E152D">
      <w:pPr>
        <w:tabs>
          <w:tab w:val="left" w:pos="820"/>
        </w:tabs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b/>
          <w:bCs/>
          <w:lang w:val="el-GR"/>
        </w:rPr>
        <w:t>3.</w:t>
      </w:r>
      <w:r w:rsidRPr="00CF0C8B">
        <w:rPr>
          <w:rFonts w:ascii="Times New Roman" w:eastAsia="Times New Roman" w:hAnsi="Times New Roman"/>
          <w:b/>
          <w:bCs/>
          <w:lang w:val="el-GR"/>
        </w:rPr>
        <w:tab/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ΦΑ</w:t>
      </w:r>
      <w:r w:rsidRPr="00CF0C8B">
        <w:rPr>
          <w:rFonts w:ascii="Times New Roman" w:eastAsia="Times New Roman" w:hAnsi="Times New Roman"/>
          <w:b/>
          <w:bCs/>
          <w:spacing w:val="2"/>
          <w:lang w:val="el-GR"/>
        </w:rPr>
        <w:t>Ρ</w:t>
      </w:r>
      <w:r w:rsidRPr="00CF0C8B">
        <w:rPr>
          <w:rFonts w:ascii="Times New Roman" w:eastAsia="Times New Roman" w:hAnsi="Times New Roman"/>
          <w:b/>
          <w:bCs/>
          <w:lang w:val="el-GR"/>
        </w:rPr>
        <w:t>Μ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Α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ΚΟ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ΤΕΧΝ</w:t>
      </w:r>
      <w:r w:rsidRPr="00CF0C8B">
        <w:rPr>
          <w:rFonts w:ascii="Times New Roman" w:eastAsia="Times New Roman" w:hAnsi="Times New Roman"/>
          <w:b/>
          <w:bCs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Κ</w:t>
      </w:r>
      <w:r w:rsidRPr="00CF0C8B">
        <w:rPr>
          <w:rFonts w:ascii="Times New Roman" w:eastAsia="Times New Roman" w:hAnsi="Times New Roman"/>
          <w:b/>
          <w:bCs/>
          <w:lang w:val="el-GR"/>
        </w:rPr>
        <w:t>Η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lang w:val="el-GR"/>
        </w:rPr>
        <w:t>Μ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Ο</w:t>
      </w:r>
      <w:r w:rsidRPr="00CF0C8B">
        <w:rPr>
          <w:rFonts w:ascii="Times New Roman" w:eastAsia="Times New Roman" w:hAnsi="Times New Roman"/>
          <w:b/>
          <w:bCs/>
          <w:spacing w:val="2"/>
          <w:lang w:val="el-GR"/>
        </w:rPr>
        <w:t>Ρ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Φ</w:t>
      </w:r>
      <w:r w:rsidRPr="00CF0C8B">
        <w:rPr>
          <w:rFonts w:ascii="Times New Roman" w:eastAsia="Times New Roman" w:hAnsi="Times New Roman"/>
          <w:b/>
          <w:bCs/>
          <w:lang w:val="el-GR"/>
        </w:rPr>
        <w:t>Η</w:t>
      </w:r>
    </w:p>
    <w:p w14:paraId="55E7CF5A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390A9F1D" w14:textId="77777777" w:rsidR="00FD3BC9" w:rsidRPr="00CF0C8B" w:rsidRDefault="001E152D" w:rsidP="001E152D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λυ</w:t>
      </w:r>
      <w:r w:rsidRPr="00CF0C8B">
        <w:rPr>
          <w:rFonts w:ascii="Times New Roman" w:eastAsia="Times New Roman" w:hAnsi="Times New Roman"/>
          <w:spacing w:val="-1"/>
          <w:lang w:val="el-GR"/>
        </w:rPr>
        <w:t>μμ</w:t>
      </w:r>
      <w:r w:rsidRPr="00CF0C8B">
        <w:rPr>
          <w:rFonts w:ascii="Times New Roman" w:eastAsia="Times New Roman" w:hAnsi="Times New Roman"/>
          <w:spacing w:val="1"/>
          <w:lang w:val="el-GR"/>
        </w:rPr>
        <w:t>έν</w:t>
      </w:r>
      <w:r w:rsidRPr="00CF0C8B">
        <w:rPr>
          <w:rFonts w:ascii="Times New Roman" w:eastAsia="Times New Roman" w:hAnsi="Times New Roman"/>
          <w:lang w:val="el-GR"/>
        </w:rPr>
        <w:t xml:space="preserve">ο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λε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 xml:space="preserve">τό 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ένι</w:t>
      </w:r>
      <w:r w:rsidRPr="00CF0C8B">
        <w:rPr>
          <w:rFonts w:ascii="Times New Roman" w:eastAsia="Times New Roman" w:hAnsi="Times New Roman"/>
          <w:lang w:val="el-GR"/>
        </w:rPr>
        <w:t xml:space="preserve">ο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ισ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>ο.</w:t>
      </w:r>
    </w:p>
    <w:p w14:paraId="6786F932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4012CEF4" w14:textId="77777777" w:rsidR="00FD3BC9" w:rsidRPr="00A1316F" w:rsidRDefault="001E152D" w:rsidP="001E152D">
      <w:pPr>
        <w:spacing w:after="0" w:line="240" w:lineRule="auto"/>
        <w:rPr>
          <w:rFonts w:ascii="Times New Roman" w:eastAsia="Times New Roman" w:hAnsi="Times New Roman"/>
          <w:u w:val="single"/>
          <w:lang w:val="el-GR"/>
        </w:rPr>
      </w:pPr>
      <w:r w:rsidRPr="00A1316F">
        <w:rPr>
          <w:rFonts w:ascii="Times New Roman" w:eastAsia="Times New Roman" w:hAnsi="Times New Roman"/>
          <w:u w:val="single"/>
        </w:rPr>
        <w:t>Ivabradine</w:t>
      </w:r>
      <w:r w:rsidRPr="00A1316F">
        <w:rPr>
          <w:rFonts w:ascii="Times New Roman" w:eastAsia="Times New Roman" w:hAnsi="Times New Roman"/>
          <w:u w:val="single"/>
          <w:lang w:val="el-GR"/>
        </w:rPr>
        <w:t xml:space="preserve"> </w:t>
      </w:r>
      <w:r w:rsidRPr="00A1316F">
        <w:rPr>
          <w:rFonts w:ascii="Times New Roman" w:eastAsia="Times New Roman" w:hAnsi="Times New Roman"/>
          <w:u w:val="single"/>
        </w:rPr>
        <w:t>Zentiva</w:t>
      </w:r>
      <w:r w:rsidRPr="00A1316F">
        <w:rPr>
          <w:rFonts w:ascii="Times New Roman" w:eastAsia="Times New Roman" w:hAnsi="Times New Roman"/>
          <w:u w:val="single"/>
          <w:lang w:val="el-GR"/>
        </w:rPr>
        <w:t xml:space="preserve"> 5</w:t>
      </w:r>
      <w:r w:rsidR="00DD2FE5" w:rsidRPr="00A1316F">
        <w:rPr>
          <w:rFonts w:ascii="Times New Roman" w:eastAsia="Times New Roman" w:hAnsi="Times New Roman"/>
          <w:u w:val="single"/>
          <w:lang w:val="el-GR"/>
        </w:rPr>
        <w:t> </w:t>
      </w:r>
      <w:r w:rsidRPr="00A1316F">
        <w:rPr>
          <w:rFonts w:ascii="Times New Roman" w:eastAsia="Times New Roman" w:hAnsi="Times New Roman"/>
          <w:spacing w:val="-4"/>
          <w:u w:val="single"/>
        </w:rPr>
        <w:t>m</w:t>
      </w:r>
      <w:r w:rsidRPr="00A1316F">
        <w:rPr>
          <w:rFonts w:ascii="Times New Roman" w:eastAsia="Times New Roman" w:hAnsi="Times New Roman"/>
          <w:u w:val="single"/>
        </w:rPr>
        <w:t>g</w:t>
      </w:r>
      <w:r w:rsidRPr="00A1316F">
        <w:rPr>
          <w:rFonts w:ascii="Times New Roman" w:eastAsia="Times New Roman" w:hAnsi="Times New Roman"/>
          <w:spacing w:val="-2"/>
          <w:u w:val="single"/>
          <w:lang w:val="el-GR"/>
        </w:rPr>
        <w:t xml:space="preserve"> </w:t>
      </w:r>
      <w:r w:rsidRPr="00A1316F">
        <w:rPr>
          <w:rFonts w:ascii="Times New Roman" w:eastAsia="Times New Roman" w:hAnsi="Times New Roman"/>
          <w:spacing w:val="1"/>
          <w:u w:val="single"/>
          <w:lang w:val="el-GR"/>
        </w:rPr>
        <w:t>ε</w:t>
      </w:r>
      <w:r w:rsidRPr="00A1316F">
        <w:rPr>
          <w:rFonts w:ascii="Times New Roman" w:eastAsia="Times New Roman" w:hAnsi="Times New Roman"/>
          <w:spacing w:val="-1"/>
          <w:u w:val="single"/>
          <w:lang w:val="el-GR"/>
        </w:rPr>
        <w:t>π</w:t>
      </w:r>
      <w:r w:rsidRPr="00A1316F">
        <w:rPr>
          <w:rFonts w:ascii="Times New Roman" w:eastAsia="Times New Roman" w:hAnsi="Times New Roman"/>
          <w:spacing w:val="1"/>
          <w:u w:val="single"/>
          <w:lang w:val="el-GR"/>
        </w:rPr>
        <w:t>ι</w:t>
      </w:r>
      <w:r w:rsidRPr="00A1316F">
        <w:rPr>
          <w:rFonts w:ascii="Times New Roman" w:eastAsia="Times New Roman" w:hAnsi="Times New Roman"/>
          <w:spacing w:val="-1"/>
          <w:u w:val="single"/>
          <w:lang w:val="el-GR"/>
        </w:rPr>
        <w:t>κ</w:t>
      </w:r>
      <w:r w:rsidRPr="00A1316F">
        <w:rPr>
          <w:rFonts w:ascii="Times New Roman" w:eastAsia="Times New Roman" w:hAnsi="Times New Roman"/>
          <w:u w:val="single"/>
          <w:lang w:val="el-GR"/>
        </w:rPr>
        <w:t>α</w:t>
      </w:r>
      <w:r w:rsidRPr="00A1316F">
        <w:rPr>
          <w:rFonts w:ascii="Times New Roman" w:eastAsia="Times New Roman" w:hAnsi="Times New Roman"/>
          <w:spacing w:val="1"/>
          <w:u w:val="single"/>
          <w:lang w:val="el-GR"/>
        </w:rPr>
        <w:t>λυ</w:t>
      </w:r>
      <w:r w:rsidRPr="00A1316F">
        <w:rPr>
          <w:rFonts w:ascii="Times New Roman" w:eastAsia="Times New Roman" w:hAnsi="Times New Roman"/>
          <w:spacing w:val="-1"/>
          <w:u w:val="single"/>
          <w:lang w:val="el-GR"/>
        </w:rPr>
        <w:t>μμ</w:t>
      </w:r>
      <w:r w:rsidRPr="00A1316F">
        <w:rPr>
          <w:rFonts w:ascii="Times New Roman" w:eastAsia="Times New Roman" w:hAnsi="Times New Roman"/>
          <w:spacing w:val="1"/>
          <w:u w:val="single"/>
          <w:lang w:val="el-GR"/>
        </w:rPr>
        <w:t>έν</w:t>
      </w:r>
      <w:r w:rsidRPr="00A1316F">
        <w:rPr>
          <w:rFonts w:ascii="Times New Roman" w:eastAsia="Times New Roman" w:hAnsi="Times New Roman"/>
          <w:u w:val="single"/>
          <w:lang w:val="el-GR"/>
        </w:rPr>
        <w:t xml:space="preserve">α </w:t>
      </w:r>
      <w:r w:rsidRPr="00A1316F">
        <w:rPr>
          <w:rFonts w:ascii="Times New Roman" w:eastAsia="Times New Roman" w:hAnsi="Times New Roman"/>
          <w:spacing w:val="-1"/>
          <w:u w:val="single"/>
          <w:lang w:val="el-GR"/>
        </w:rPr>
        <w:t>μ</w:t>
      </w:r>
      <w:r w:rsidRPr="00A1316F">
        <w:rPr>
          <w:rFonts w:ascii="Times New Roman" w:eastAsia="Times New Roman" w:hAnsi="Times New Roman"/>
          <w:u w:val="single"/>
          <w:lang w:val="el-GR"/>
        </w:rPr>
        <w:t>ε</w:t>
      </w:r>
      <w:r w:rsidRPr="00A1316F">
        <w:rPr>
          <w:rFonts w:ascii="Times New Roman" w:eastAsia="Times New Roman" w:hAnsi="Times New Roman"/>
          <w:spacing w:val="1"/>
          <w:u w:val="single"/>
          <w:lang w:val="el-GR"/>
        </w:rPr>
        <w:t xml:space="preserve"> λε</w:t>
      </w:r>
      <w:r w:rsidRPr="00A1316F">
        <w:rPr>
          <w:rFonts w:ascii="Times New Roman" w:eastAsia="Times New Roman" w:hAnsi="Times New Roman"/>
          <w:spacing w:val="-1"/>
          <w:u w:val="single"/>
          <w:lang w:val="el-GR"/>
        </w:rPr>
        <w:t>π</w:t>
      </w:r>
      <w:r w:rsidRPr="00A1316F">
        <w:rPr>
          <w:rFonts w:ascii="Times New Roman" w:eastAsia="Times New Roman" w:hAnsi="Times New Roman"/>
          <w:u w:val="single"/>
          <w:lang w:val="el-GR"/>
        </w:rPr>
        <w:t xml:space="preserve">τό </w:t>
      </w:r>
      <w:r w:rsidRPr="00A1316F">
        <w:rPr>
          <w:rFonts w:ascii="Times New Roman" w:eastAsia="Times New Roman" w:hAnsi="Times New Roman"/>
          <w:spacing w:val="1"/>
          <w:u w:val="single"/>
          <w:lang w:val="el-GR"/>
        </w:rPr>
        <w:t>υ</w:t>
      </w:r>
      <w:r w:rsidRPr="00A1316F">
        <w:rPr>
          <w:rFonts w:ascii="Times New Roman" w:eastAsia="Times New Roman" w:hAnsi="Times New Roman"/>
          <w:spacing w:val="-1"/>
          <w:u w:val="single"/>
          <w:lang w:val="el-GR"/>
        </w:rPr>
        <w:t>μ</w:t>
      </w:r>
      <w:r w:rsidRPr="00A1316F">
        <w:rPr>
          <w:rFonts w:ascii="Times New Roman" w:eastAsia="Times New Roman" w:hAnsi="Times New Roman"/>
          <w:spacing w:val="1"/>
          <w:u w:val="single"/>
          <w:lang w:val="el-GR"/>
        </w:rPr>
        <w:t>ένι</w:t>
      </w:r>
      <w:r w:rsidRPr="00A1316F">
        <w:rPr>
          <w:rFonts w:ascii="Times New Roman" w:eastAsia="Times New Roman" w:hAnsi="Times New Roman"/>
          <w:u w:val="single"/>
          <w:lang w:val="el-GR"/>
        </w:rPr>
        <w:t xml:space="preserve">ο </w:t>
      </w:r>
      <w:r w:rsidRPr="00A1316F">
        <w:rPr>
          <w:rFonts w:ascii="Times New Roman" w:eastAsia="Times New Roman" w:hAnsi="Times New Roman"/>
          <w:spacing w:val="-1"/>
          <w:u w:val="single"/>
          <w:lang w:val="el-GR"/>
        </w:rPr>
        <w:t>δ</w:t>
      </w:r>
      <w:r w:rsidRPr="00A1316F">
        <w:rPr>
          <w:rFonts w:ascii="Times New Roman" w:eastAsia="Times New Roman" w:hAnsi="Times New Roman"/>
          <w:spacing w:val="1"/>
          <w:u w:val="single"/>
          <w:lang w:val="el-GR"/>
        </w:rPr>
        <w:t>ισ</w:t>
      </w:r>
      <w:r w:rsidRPr="00A1316F">
        <w:rPr>
          <w:rFonts w:ascii="Times New Roman" w:eastAsia="Times New Roman" w:hAnsi="Times New Roman"/>
          <w:spacing w:val="-1"/>
          <w:u w:val="single"/>
          <w:lang w:val="el-GR"/>
        </w:rPr>
        <w:t>κ</w:t>
      </w:r>
      <w:r w:rsidRPr="00A1316F">
        <w:rPr>
          <w:rFonts w:ascii="Times New Roman" w:eastAsia="Times New Roman" w:hAnsi="Times New Roman"/>
          <w:spacing w:val="1"/>
          <w:u w:val="single"/>
          <w:lang w:val="el-GR"/>
        </w:rPr>
        <w:t>ί</w:t>
      </w:r>
      <w:r w:rsidRPr="00A1316F">
        <w:rPr>
          <w:rFonts w:ascii="Times New Roman" w:eastAsia="Times New Roman" w:hAnsi="Times New Roman"/>
          <w:u w:val="single"/>
          <w:lang w:val="el-GR"/>
        </w:rPr>
        <w:t>α</w:t>
      </w:r>
    </w:p>
    <w:p w14:paraId="2C9A2DAD" w14:textId="77777777" w:rsidR="00167FC3" w:rsidRDefault="00167FC3" w:rsidP="003566B8">
      <w:pPr>
        <w:spacing w:after="0" w:line="240" w:lineRule="auto"/>
        <w:rPr>
          <w:rFonts w:ascii="Times New Roman" w:eastAsia="Times New Roman" w:hAnsi="Times New Roman"/>
          <w:spacing w:val="1"/>
          <w:lang w:val="el-GR"/>
        </w:rPr>
      </w:pPr>
    </w:p>
    <w:p w14:paraId="31D700D1" w14:textId="29AE4399" w:rsidR="00FD3BC9" w:rsidRPr="00CF0C8B" w:rsidRDefault="00060A2D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060A2D">
        <w:rPr>
          <w:rFonts w:ascii="Times New Roman" w:eastAsia="Times New Roman" w:hAnsi="Times New Roman"/>
          <w:spacing w:val="1"/>
          <w:lang w:val="el-GR"/>
        </w:rPr>
        <w:t>Στρογγυλά, αμφίκυρτα</w:t>
      </w:r>
      <w:r w:rsidR="005A632F" w:rsidRPr="004A233A">
        <w:rPr>
          <w:rFonts w:ascii="Times New Roman" w:eastAsia="Times New Roman" w:hAnsi="Times New Roman"/>
          <w:spacing w:val="1"/>
          <w:lang w:val="el-GR"/>
        </w:rPr>
        <w:t xml:space="preserve"> </w:t>
      </w:r>
      <w:r w:rsidR="005A632F">
        <w:rPr>
          <w:rFonts w:ascii="Times New Roman" w:eastAsia="Times New Roman" w:hAnsi="Times New Roman"/>
          <w:spacing w:val="1"/>
          <w:lang w:val="el-GR"/>
        </w:rPr>
        <w:t>λευκά</w:t>
      </w:r>
      <w:r w:rsidRPr="00060A2D">
        <w:rPr>
          <w:rFonts w:ascii="Times New Roman" w:eastAsia="Times New Roman" w:hAnsi="Times New Roman"/>
          <w:spacing w:val="1"/>
          <w:lang w:val="el-GR"/>
        </w:rPr>
        <w:t xml:space="preserve"> δισκία με βαθύ διαχωριστικό στη μία πλευρά και χαραγμένο «5» στην άλλη πλευρά με </w:t>
      </w:r>
      <w:r w:rsidR="004560D5">
        <w:rPr>
          <w:rFonts w:ascii="Times New Roman" w:eastAsia="Times New Roman" w:hAnsi="Times New Roman"/>
          <w:spacing w:val="1"/>
          <w:lang w:val="el-GR"/>
        </w:rPr>
        <w:t>διάμετρο</w:t>
      </w:r>
      <w:r w:rsidRPr="00060A2D">
        <w:rPr>
          <w:rFonts w:ascii="Times New Roman" w:eastAsia="Times New Roman" w:hAnsi="Times New Roman"/>
          <w:spacing w:val="1"/>
          <w:lang w:val="el-GR"/>
        </w:rPr>
        <w:t xml:space="preserve"> 6,5</w:t>
      </w:r>
      <w:r w:rsidR="00332A52">
        <w:rPr>
          <w:rFonts w:ascii="Times New Roman" w:eastAsia="Times New Roman" w:hAnsi="Times New Roman"/>
          <w:spacing w:val="1"/>
        </w:rPr>
        <w:t> </w:t>
      </w:r>
      <w:r w:rsidR="00C753F0" w:rsidRPr="00CF0C8B">
        <w:rPr>
          <w:rFonts w:ascii="Times New Roman" w:eastAsia="Times New Roman" w:hAnsi="Times New Roman"/>
        </w:rPr>
        <w:t>mm</w:t>
      </w:r>
      <w:r w:rsidR="00C753F0" w:rsidRPr="00CF0C8B">
        <w:rPr>
          <w:rFonts w:ascii="Times New Roman" w:eastAsia="Times New Roman" w:hAnsi="Times New Roman"/>
          <w:lang w:val="el-GR"/>
        </w:rPr>
        <w:t>.</w:t>
      </w:r>
      <w:r w:rsidR="00F40353" w:rsidRPr="00CF0C8B">
        <w:rPr>
          <w:rFonts w:ascii="Times New Roman" w:eastAsia="Times New Roman" w:hAnsi="Times New Roman"/>
          <w:lang w:val="el-GR"/>
        </w:rPr>
        <w:t xml:space="preserve"> </w:t>
      </w:r>
      <w:r w:rsidR="001E152D" w:rsidRPr="00CF0C8B">
        <w:rPr>
          <w:rFonts w:ascii="Times New Roman" w:eastAsia="Times New Roman" w:hAnsi="Times New Roman"/>
          <w:spacing w:val="2"/>
          <w:lang w:val="el-GR"/>
        </w:rPr>
        <w:t>Τ</w:t>
      </w:r>
      <w:r w:rsidR="001E152D" w:rsidRPr="00CF0C8B">
        <w:rPr>
          <w:rFonts w:ascii="Times New Roman" w:eastAsia="Times New Roman" w:hAnsi="Times New Roman"/>
          <w:lang w:val="el-GR"/>
        </w:rPr>
        <w:t xml:space="preserve">ο 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ισ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ί</w:t>
      </w:r>
      <w:r w:rsidR="001E152D" w:rsidRPr="00CF0C8B">
        <w:rPr>
          <w:rFonts w:ascii="Times New Roman" w:eastAsia="Times New Roman" w:hAnsi="Times New Roman"/>
          <w:lang w:val="el-GR"/>
        </w:rPr>
        <w:t xml:space="preserve">ο 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μπ</w:t>
      </w:r>
      <w:r w:rsidR="001E152D" w:rsidRPr="00CF0C8B">
        <w:rPr>
          <w:rFonts w:ascii="Times New Roman" w:eastAsia="Times New Roman" w:hAnsi="Times New Roman"/>
          <w:lang w:val="el-GR"/>
        </w:rPr>
        <w:t>ορ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ε</w:t>
      </w:r>
      <w:r w:rsidR="001E152D" w:rsidRPr="00CF0C8B">
        <w:rPr>
          <w:rFonts w:ascii="Times New Roman" w:eastAsia="Times New Roman" w:hAnsi="Times New Roman"/>
          <w:lang w:val="el-GR"/>
        </w:rPr>
        <w:t>ί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 xml:space="preserve"> ν</w:t>
      </w:r>
      <w:r w:rsidR="001E152D" w:rsidRPr="00CF0C8B">
        <w:rPr>
          <w:rFonts w:ascii="Times New Roman" w:eastAsia="Times New Roman" w:hAnsi="Times New Roman"/>
          <w:lang w:val="el-GR"/>
        </w:rPr>
        <w:t xml:space="preserve">α 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ι</w:t>
      </w:r>
      <w:r w:rsidR="001E152D" w:rsidRPr="00CF0C8B">
        <w:rPr>
          <w:rFonts w:ascii="Times New Roman" w:eastAsia="Times New Roman" w:hAnsi="Times New Roman"/>
          <w:lang w:val="el-GR"/>
        </w:rPr>
        <w:t>αχ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ω</w:t>
      </w:r>
      <w:r w:rsidR="001E152D" w:rsidRPr="00CF0C8B">
        <w:rPr>
          <w:rFonts w:ascii="Times New Roman" w:eastAsia="Times New Roman" w:hAnsi="Times New Roman"/>
          <w:lang w:val="el-GR"/>
        </w:rPr>
        <w:t>ρ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ισ</w:t>
      </w:r>
      <w:r w:rsidR="001E152D" w:rsidRPr="00CF0C8B">
        <w:rPr>
          <w:rFonts w:ascii="Times New Roman" w:eastAsia="Times New Roman" w:hAnsi="Times New Roman"/>
          <w:lang w:val="el-GR"/>
        </w:rPr>
        <w:t>τ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ε</w:t>
      </w:r>
      <w:r w:rsidR="001E152D" w:rsidRPr="00CF0C8B">
        <w:rPr>
          <w:rFonts w:ascii="Times New Roman" w:eastAsia="Times New Roman" w:hAnsi="Times New Roman"/>
          <w:lang w:val="el-GR"/>
        </w:rPr>
        <w:t>ί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 xml:space="preserve"> σ</w:t>
      </w:r>
      <w:r w:rsidR="001E152D" w:rsidRPr="00CF0C8B">
        <w:rPr>
          <w:rFonts w:ascii="Times New Roman" w:eastAsia="Times New Roman" w:hAnsi="Times New Roman"/>
          <w:lang w:val="el-GR"/>
        </w:rPr>
        <w:t>ε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ύ</w:t>
      </w:r>
      <w:r w:rsidR="001E152D" w:rsidRPr="00CF0C8B">
        <w:rPr>
          <w:rFonts w:ascii="Times New Roman" w:eastAsia="Times New Roman" w:hAnsi="Times New Roman"/>
          <w:lang w:val="el-GR"/>
        </w:rPr>
        <w:t xml:space="preserve">ο 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ίσε</w:t>
      </w:r>
      <w:r w:rsidR="001E152D" w:rsidRPr="00CF0C8B">
        <w:rPr>
          <w:rFonts w:ascii="Times New Roman" w:eastAsia="Times New Roman" w:hAnsi="Times New Roman"/>
          <w:lang w:val="el-GR"/>
        </w:rPr>
        <w:t>ς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 xml:space="preserve"> δ</w:t>
      </w:r>
      <w:r w:rsidR="001E152D" w:rsidRPr="00CF0C8B">
        <w:rPr>
          <w:rFonts w:ascii="Times New Roman" w:eastAsia="Times New Roman" w:hAnsi="Times New Roman"/>
          <w:lang w:val="el-GR"/>
        </w:rPr>
        <w:t>ό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σει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ς</w:t>
      </w:r>
      <w:r w:rsidR="001E152D" w:rsidRPr="00CF0C8B">
        <w:rPr>
          <w:rFonts w:ascii="Times New Roman" w:eastAsia="Times New Roman" w:hAnsi="Times New Roman"/>
          <w:lang w:val="el-GR"/>
        </w:rPr>
        <w:t>.</w:t>
      </w:r>
    </w:p>
    <w:p w14:paraId="204729E5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651EF31B" w14:textId="77777777" w:rsidR="00FD3BC9" w:rsidRPr="00A1316F" w:rsidRDefault="001E152D" w:rsidP="001E152D">
      <w:pPr>
        <w:spacing w:after="0" w:line="240" w:lineRule="auto"/>
        <w:rPr>
          <w:rFonts w:ascii="Times New Roman" w:eastAsia="Times New Roman" w:hAnsi="Times New Roman"/>
          <w:u w:val="single"/>
          <w:lang w:val="el-GR"/>
        </w:rPr>
      </w:pPr>
      <w:r w:rsidRPr="00A1316F">
        <w:rPr>
          <w:rFonts w:ascii="Times New Roman" w:eastAsia="Times New Roman" w:hAnsi="Times New Roman"/>
          <w:u w:val="single"/>
        </w:rPr>
        <w:t>Ivabradine</w:t>
      </w:r>
      <w:r w:rsidRPr="00A1316F">
        <w:rPr>
          <w:rFonts w:ascii="Times New Roman" w:eastAsia="Times New Roman" w:hAnsi="Times New Roman"/>
          <w:u w:val="single"/>
          <w:lang w:val="el-GR"/>
        </w:rPr>
        <w:t xml:space="preserve"> </w:t>
      </w:r>
      <w:r w:rsidRPr="00A1316F">
        <w:rPr>
          <w:rFonts w:ascii="Times New Roman" w:eastAsia="Times New Roman" w:hAnsi="Times New Roman"/>
          <w:u w:val="single"/>
        </w:rPr>
        <w:t>Zentiva</w:t>
      </w:r>
      <w:r w:rsidRPr="00A1316F">
        <w:rPr>
          <w:rFonts w:ascii="Times New Roman" w:eastAsia="Times New Roman" w:hAnsi="Times New Roman"/>
          <w:u w:val="single"/>
          <w:lang w:val="el-GR"/>
        </w:rPr>
        <w:t xml:space="preserve"> 7,5</w:t>
      </w:r>
      <w:r w:rsidR="00DD2FE5" w:rsidRPr="00A1316F">
        <w:rPr>
          <w:rFonts w:ascii="Times New Roman" w:eastAsia="Times New Roman" w:hAnsi="Times New Roman"/>
          <w:u w:val="single"/>
          <w:lang w:val="el-GR"/>
        </w:rPr>
        <w:t> </w:t>
      </w:r>
      <w:r w:rsidRPr="00A1316F">
        <w:rPr>
          <w:rFonts w:ascii="Times New Roman" w:eastAsia="Times New Roman" w:hAnsi="Times New Roman"/>
          <w:spacing w:val="-4"/>
          <w:u w:val="single"/>
        </w:rPr>
        <w:t>m</w:t>
      </w:r>
      <w:r w:rsidRPr="00A1316F">
        <w:rPr>
          <w:rFonts w:ascii="Times New Roman" w:eastAsia="Times New Roman" w:hAnsi="Times New Roman"/>
          <w:u w:val="single"/>
        </w:rPr>
        <w:t>g</w:t>
      </w:r>
      <w:r w:rsidRPr="00A1316F">
        <w:rPr>
          <w:rFonts w:ascii="Times New Roman" w:eastAsia="Times New Roman" w:hAnsi="Times New Roman"/>
          <w:spacing w:val="-2"/>
          <w:u w:val="single"/>
          <w:lang w:val="el-GR"/>
        </w:rPr>
        <w:t xml:space="preserve"> </w:t>
      </w:r>
      <w:r w:rsidRPr="00A1316F">
        <w:rPr>
          <w:rFonts w:ascii="Times New Roman" w:eastAsia="Times New Roman" w:hAnsi="Times New Roman"/>
          <w:spacing w:val="1"/>
          <w:u w:val="single"/>
          <w:lang w:val="el-GR"/>
        </w:rPr>
        <w:t>ε</w:t>
      </w:r>
      <w:r w:rsidRPr="00A1316F">
        <w:rPr>
          <w:rFonts w:ascii="Times New Roman" w:eastAsia="Times New Roman" w:hAnsi="Times New Roman"/>
          <w:spacing w:val="-1"/>
          <w:u w:val="single"/>
          <w:lang w:val="el-GR"/>
        </w:rPr>
        <w:t>π</w:t>
      </w:r>
      <w:r w:rsidRPr="00A1316F">
        <w:rPr>
          <w:rFonts w:ascii="Times New Roman" w:eastAsia="Times New Roman" w:hAnsi="Times New Roman"/>
          <w:spacing w:val="1"/>
          <w:u w:val="single"/>
          <w:lang w:val="el-GR"/>
        </w:rPr>
        <w:t>ι</w:t>
      </w:r>
      <w:r w:rsidRPr="00A1316F">
        <w:rPr>
          <w:rFonts w:ascii="Times New Roman" w:eastAsia="Times New Roman" w:hAnsi="Times New Roman"/>
          <w:spacing w:val="-1"/>
          <w:u w:val="single"/>
          <w:lang w:val="el-GR"/>
        </w:rPr>
        <w:t>κ</w:t>
      </w:r>
      <w:r w:rsidRPr="00A1316F">
        <w:rPr>
          <w:rFonts w:ascii="Times New Roman" w:eastAsia="Times New Roman" w:hAnsi="Times New Roman"/>
          <w:u w:val="single"/>
          <w:lang w:val="el-GR"/>
        </w:rPr>
        <w:t>α</w:t>
      </w:r>
      <w:r w:rsidRPr="00A1316F">
        <w:rPr>
          <w:rFonts w:ascii="Times New Roman" w:eastAsia="Times New Roman" w:hAnsi="Times New Roman"/>
          <w:spacing w:val="1"/>
          <w:u w:val="single"/>
          <w:lang w:val="el-GR"/>
        </w:rPr>
        <w:t>λυ</w:t>
      </w:r>
      <w:r w:rsidRPr="00A1316F">
        <w:rPr>
          <w:rFonts w:ascii="Times New Roman" w:eastAsia="Times New Roman" w:hAnsi="Times New Roman"/>
          <w:spacing w:val="-1"/>
          <w:u w:val="single"/>
          <w:lang w:val="el-GR"/>
        </w:rPr>
        <w:t>μμ</w:t>
      </w:r>
      <w:r w:rsidRPr="00A1316F">
        <w:rPr>
          <w:rFonts w:ascii="Times New Roman" w:eastAsia="Times New Roman" w:hAnsi="Times New Roman"/>
          <w:spacing w:val="1"/>
          <w:u w:val="single"/>
          <w:lang w:val="el-GR"/>
        </w:rPr>
        <w:t>έν</w:t>
      </w:r>
      <w:r w:rsidRPr="00A1316F">
        <w:rPr>
          <w:rFonts w:ascii="Times New Roman" w:eastAsia="Times New Roman" w:hAnsi="Times New Roman"/>
          <w:u w:val="single"/>
          <w:lang w:val="el-GR"/>
        </w:rPr>
        <w:t xml:space="preserve">α </w:t>
      </w:r>
      <w:r w:rsidRPr="00A1316F">
        <w:rPr>
          <w:rFonts w:ascii="Times New Roman" w:eastAsia="Times New Roman" w:hAnsi="Times New Roman"/>
          <w:spacing w:val="-1"/>
          <w:u w:val="single"/>
          <w:lang w:val="el-GR"/>
        </w:rPr>
        <w:t>μ</w:t>
      </w:r>
      <w:r w:rsidRPr="00A1316F">
        <w:rPr>
          <w:rFonts w:ascii="Times New Roman" w:eastAsia="Times New Roman" w:hAnsi="Times New Roman"/>
          <w:u w:val="single"/>
          <w:lang w:val="el-GR"/>
        </w:rPr>
        <w:t>ε</w:t>
      </w:r>
      <w:r w:rsidRPr="00A1316F">
        <w:rPr>
          <w:rFonts w:ascii="Times New Roman" w:eastAsia="Times New Roman" w:hAnsi="Times New Roman"/>
          <w:spacing w:val="1"/>
          <w:u w:val="single"/>
          <w:lang w:val="el-GR"/>
        </w:rPr>
        <w:t xml:space="preserve"> λε</w:t>
      </w:r>
      <w:r w:rsidRPr="00A1316F">
        <w:rPr>
          <w:rFonts w:ascii="Times New Roman" w:eastAsia="Times New Roman" w:hAnsi="Times New Roman"/>
          <w:spacing w:val="-1"/>
          <w:u w:val="single"/>
          <w:lang w:val="el-GR"/>
        </w:rPr>
        <w:t>π</w:t>
      </w:r>
      <w:r w:rsidRPr="00A1316F">
        <w:rPr>
          <w:rFonts w:ascii="Times New Roman" w:eastAsia="Times New Roman" w:hAnsi="Times New Roman"/>
          <w:u w:val="single"/>
          <w:lang w:val="el-GR"/>
        </w:rPr>
        <w:t xml:space="preserve">τό </w:t>
      </w:r>
      <w:r w:rsidRPr="00A1316F">
        <w:rPr>
          <w:rFonts w:ascii="Times New Roman" w:eastAsia="Times New Roman" w:hAnsi="Times New Roman"/>
          <w:spacing w:val="1"/>
          <w:u w:val="single"/>
          <w:lang w:val="el-GR"/>
        </w:rPr>
        <w:t>υ</w:t>
      </w:r>
      <w:r w:rsidRPr="00A1316F">
        <w:rPr>
          <w:rFonts w:ascii="Times New Roman" w:eastAsia="Times New Roman" w:hAnsi="Times New Roman"/>
          <w:spacing w:val="-1"/>
          <w:u w:val="single"/>
          <w:lang w:val="el-GR"/>
        </w:rPr>
        <w:t>μ</w:t>
      </w:r>
      <w:r w:rsidRPr="00A1316F">
        <w:rPr>
          <w:rFonts w:ascii="Times New Roman" w:eastAsia="Times New Roman" w:hAnsi="Times New Roman"/>
          <w:spacing w:val="1"/>
          <w:u w:val="single"/>
          <w:lang w:val="el-GR"/>
        </w:rPr>
        <w:t>ένι</w:t>
      </w:r>
      <w:r w:rsidRPr="00A1316F">
        <w:rPr>
          <w:rFonts w:ascii="Times New Roman" w:eastAsia="Times New Roman" w:hAnsi="Times New Roman"/>
          <w:u w:val="single"/>
          <w:lang w:val="el-GR"/>
        </w:rPr>
        <w:t xml:space="preserve">ο </w:t>
      </w:r>
      <w:r w:rsidRPr="00A1316F">
        <w:rPr>
          <w:rFonts w:ascii="Times New Roman" w:eastAsia="Times New Roman" w:hAnsi="Times New Roman"/>
          <w:spacing w:val="-1"/>
          <w:u w:val="single"/>
          <w:lang w:val="el-GR"/>
        </w:rPr>
        <w:t>δ</w:t>
      </w:r>
      <w:r w:rsidRPr="00A1316F">
        <w:rPr>
          <w:rFonts w:ascii="Times New Roman" w:eastAsia="Times New Roman" w:hAnsi="Times New Roman"/>
          <w:spacing w:val="1"/>
          <w:u w:val="single"/>
          <w:lang w:val="el-GR"/>
        </w:rPr>
        <w:t>ισ</w:t>
      </w:r>
      <w:r w:rsidRPr="00A1316F">
        <w:rPr>
          <w:rFonts w:ascii="Times New Roman" w:eastAsia="Times New Roman" w:hAnsi="Times New Roman"/>
          <w:spacing w:val="-1"/>
          <w:u w:val="single"/>
          <w:lang w:val="el-GR"/>
        </w:rPr>
        <w:t>κ</w:t>
      </w:r>
      <w:r w:rsidRPr="00A1316F">
        <w:rPr>
          <w:rFonts w:ascii="Times New Roman" w:eastAsia="Times New Roman" w:hAnsi="Times New Roman"/>
          <w:spacing w:val="1"/>
          <w:u w:val="single"/>
          <w:lang w:val="el-GR"/>
        </w:rPr>
        <w:t>ί</w:t>
      </w:r>
      <w:r w:rsidRPr="00A1316F">
        <w:rPr>
          <w:rFonts w:ascii="Times New Roman" w:eastAsia="Times New Roman" w:hAnsi="Times New Roman"/>
          <w:u w:val="single"/>
          <w:lang w:val="el-GR"/>
        </w:rPr>
        <w:t>α</w:t>
      </w:r>
    </w:p>
    <w:p w14:paraId="6F61467F" w14:textId="77777777" w:rsidR="00167FC3" w:rsidRDefault="00167FC3" w:rsidP="003566B8">
      <w:pPr>
        <w:spacing w:after="0" w:line="240" w:lineRule="auto"/>
        <w:rPr>
          <w:rFonts w:ascii="Times New Roman" w:eastAsia="Times New Roman" w:hAnsi="Times New Roman"/>
          <w:spacing w:val="1"/>
          <w:lang w:val="el-GR"/>
        </w:rPr>
      </w:pPr>
    </w:p>
    <w:p w14:paraId="01DA615D" w14:textId="1CF6A930" w:rsidR="00FD3BC9" w:rsidRPr="00CF0C8B" w:rsidRDefault="00C753F0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A1316F">
        <w:rPr>
          <w:rFonts w:ascii="Times New Roman" w:eastAsia="Times New Roman" w:hAnsi="Times New Roman"/>
          <w:spacing w:val="1"/>
          <w:lang w:val="el-GR"/>
        </w:rPr>
        <w:t>Λευκ</w:t>
      </w:r>
      <w:r w:rsidR="0092661E">
        <w:rPr>
          <w:rFonts w:ascii="Times New Roman" w:eastAsia="Times New Roman" w:hAnsi="Times New Roman"/>
          <w:spacing w:val="1"/>
          <w:lang w:val="el-GR"/>
        </w:rPr>
        <w:t>ά</w:t>
      </w:r>
      <w:r w:rsidRPr="00A1316F">
        <w:rPr>
          <w:rFonts w:ascii="Times New Roman" w:eastAsia="Times New Roman" w:hAnsi="Times New Roman"/>
          <w:spacing w:val="1"/>
          <w:lang w:val="el-GR"/>
        </w:rPr>
        <w:t xml:space="preserve"> έως υπόλευκ</w:t>
      </w:r>
      <w:r w:rsidR="005A632F">
        <w:rPr>
          <w:rFonts w:ascii="Times New Roman" w:eastAsia="Times New Roman" w:hAnsi="Times New Roman"/>
          <w:spacing w:val="1"/>
          <w:lang w:val="el-GR"/>
        </w:rPr>
        <w:t>α</w:t>
      </w:r>
      <w:r w:rsidRPr="00A1316F">
        <w:rPr>
          <w:rFonts w:ascii="Times New Roman" w:eastAsia="Times New Roman" w:hAnsi="Times New Roman"/>
          <w:spacing w:val="1"/>
          <w:lang w:val="el-GR"/>
        </w:rPr>
        <w:t xml:space="preserve"> στρογγυλ</w:t>
      </w:r>
      <w:r w:rsidR="005A632F">
        <w:rPr>
          <w:rFonts w:ascii="Times New Roman" w:eastAsia="Times New Roman" w:hAnsi="Times New Roman"/>
          <w:spacing w:val="1"/>
          <w:lang w:val="el-GR"/>
        </w:rPr>
        <w:t>ά</w:t>
      </w:r>
      <w:r w:rsidRPr="00A1316F">
        <w:rPr>
          <w:rFonts w:ascii="Times New Roman" w:eastAsia="Times New Roman" w:hAnsi="Times New Roman"/>
          <w:spacing w:val="1"/>
          <w:lang w:val="el-GR"/>
        </w:rPr>
        <w:t xml:space="preserve"> δισκί</w:t>
      </w:r>
      <w:r w:rsidR="004560D5">
        <w:rPr>
          <w:rFonts w:ascii="Times New Roman" w:eastAsia="Times New Roman" w:hAnsi="Times New Roman"/>
          <w:spacing w:val="1"/>
          <w:lang w:val="el-GR"/>
        </w:rPr>
        <w:t>α</w:t>
      </w:r>
      <w:r w:rsidRPr="00A1316F">
        <w:rPr>
          <w:rFonts w:ascii="Times New Roman" w:eastAsia="Times New Roman" w:hAnsi="Times New Roman"/>
          <w:spacing w:val="1"/>
          <w:lang w:val="el-GR"/>
        </w:rPr>
        <w:t xml:space="preserve"> με διάμετρο 7,1</w:t>
      </w:r>
      <w:r w:rsidR="00DD2FE5" w:rsidRPr="00A1316F">
        <w:rPr>
          <w:rFonts w:ascii="Times New Roman" w:eastAsia="Times New Roman" w:hAnsi="Times New Roman"/>
          <w:spacing w:val="1"/>
          <w:lang w:val="el-GR"/>
        </w:rPr>
        <w:t> </w:t>
      </w:r>
      <w:r w:rsidRPr="00A1316F">
        <w:rPr>
          <w:rFonts w:ascii="Times New Roman" w:eastAsia="Times New Roman" w:hAnsi="Times New Roman"/>
          <w:spacing w:val="1"/>
        </w:rPr>
        <w:t>mm</w:t>
      </w:r>
      <w:r w:rsidR="001E152D" w:rsidRPr="00A1316F">
        <w:rPr>
          <w:rFonts w:ascii="Times New Roman" w:eastAsia="Times New Roman" w:hAnsi="Times New Roman"/>
          <w:lang w:val="el-GR"/>
        </w:rPr>
        <w:t>.</w:t>
      </w:r>
    </w:p>
    <w:p w14:paraId="31D5DD91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74A1C0AB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7C694B6A" w14:textId="77777777" w:rsidR="00FD3BC9" w:rsidRPr="00CF0C8B" w:rsidRDefault="001E152D" w:rsidP="001E152D">
      <w:pPr>
        <w:tabs>
          <w:tab w:val="left" w:pos="820"/>
        </w:tabs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b/>
          <w:bCs/>
          <w:lang w:val="el-GR"/>
        </w:rPr>
        <w:t>4.</w:t>
      </w:r>
      <w:r w:rsidRPr="00CF0C8B">
        <w:rPr>
          <w:rFonts w:ascii="Times New Roman" w:eastAsia="Times New Roman" w:hAnsi="Times New Roman"/>
          <w:b/>
          <w:bCs/>
          <w:lang w:val="el-GR"/>
        </w:rPr>
        <w:tab/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Κ</w:t>
      </w:r>
      <w:r w:rsidRPr="00CF0C8B">
        <w:rPr>
          <w:rFonts w:ascii="Times New Roman" w:eastAsia="Times New Roman" w:hAnsi="Times New Roman"/>
          <w:b/>
          <w:bCs/>
          <w:lang w:val="el-GR"/>
        </w:rPr>
        <w:t>ΛΙ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Ν</w:t>
      </w:r>
      <w:r w:rsidRPr="00CF0C8B">
        <w:rPr>
          <w:rFonts w:ascii="Times New Roman" w:eastAsia="Times New Roman" w:hAnsi="Times New Roman"/>
          <w:b/>
          <w:bCs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Κ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Ε</w:t>
      </w:r>
      <w:r w:rsidRPr="00CF0C8B">
        <w:rPr>
          <w:rFonts w:ascii="Times New Roman" w:eastAsia="Times New Roman" w:hAnsi="Times New Roman"/>
          <w:b/>
          <w:bCs/>
          <w:lang w:val="el-GR"/>
        </w:rPr>
        <w:t xml:space="preserve">Σ 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Π</w:t>
      </w:r>
      <w:r w:rsidRPr="00CF0C8B">
        <w:rPr>
          <w:rFonts w:ascii="Times New Roman" w:eastAsia="Times New Roman" w:hAnsi="Times New Roman"/>
          <w:b/>
          <w:bCs/>
          <w:lang w:val="el-GR"/>
        </w:rPr>
        <w:t>Λ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Η</w:t>
      </w:r>
      <w:r w:rsidRPr="00CF0C8B">
        <w:rPr>
          <w:rFonts w:ascii="Times New Roman" w:eastAsia="Times New Roman" w:hAnsi="Times New Roman"/>
          <w:b/>
          <w:bCs/>
          <w:spacing w:val="2"/>
          <w:lang w:val="el-GR"/>
        </w:rPr>
        <w:t>Ρ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Ο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Φ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Ο</w:t>
      </w:r>
      <w:r w:rsidRPr="00CF0C8B">
        <w:rPr>
          <w:rFonts w:ascii="Times New Roman" w:eastAsia="Times New Roman" w:hAnsi="Times New Roman"/>
          <w:b/>
          <w:bCs/>
          <w:spacing w:val="2"/>
          <w:lang w:val="el-GR"/>
        </w:rPr>
        <w:t>Ρ</w:t>
      </w:r>
      <w:r w:rsidRPr="00CF0C8B">
        <w:rPr>
          <w:rFonts w:ascii="Times New Roman" w:eastAsia="Times New Roman" w:hAnsi="Times New Roman"/>
          <w:b/>
          <w:bCs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Ε</w:t>
      </w:r>
      <w:r w:rsidRPr="00CF0C8B">
        <w:rPr>
          <w:rFonts w:ascii="Times New Roman" w:eastAsia="Times New Roman" w:hAnsi="Times New Roman"/>
          <w:b/>
          <w:bCs/>
          <w:lang w:val="el-GR"/>
        </w:rPr>
        <w:t>Σ</w:t>
      </w:r>
    </w:p>
    <w:p w14:paraId="6E7F25E7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1EDE0DA0" w14:textId="77777777" w:rsidR="00FD3BC9" w:rsidRPr="00CF0C8B" w:rsidRDefault="001E152D" w:rsidP="001E152D">
      <w:pPr>
        <w:tabs>
          <w:tab w:val="left" w:pos="820"/>
        </w:tabs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b/>
          <w:bCs/>
          <w:lang w:val="el-GR"/>
        </w:rPr>
        <w:t>4.1</w:t>
      </w:r>
      <w:r w:rsidRPr="00CF0C8B">
        <w:rPr>
          <w:rFonts w:ascii="Times New Roman" w:eastAsia="Times New Roman" w:hAnsi="Times New Roman"/>
          <w:b/>
          <w:bCs/>
          <w:lang w:val="el-GR"/>
        </w:rPr>
        <w:tab/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Θ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ε</w:t>
      </w:r>
      <w:r w:rsidRPr="00CF0C8B">
        <w:rPr>
          <w:rFonts w:ascii="Times New Roman" w:eastAsia="Times New Roman" w:hAnsi="Times New Roman"/>
          <w:b/>
          <w:bCs/>
          <w:lang w:val="el-GR"/>
        </w:rPr>
        <w:t>ρ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απε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τ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lang w:val="el-GR"/>
        </w:rPr>
        <w:t>κ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έ</w:t>
      </w:r>
      <w:r w:rsidRPr="00CF0C8B">
        <w:rPr>
          <w:rFonts w:ascii="Times New Roman" w:eastAsia="Times New Roman" w:hAnsi="Times New Roman"/>
          <w:b/>
          <w:bCs/>
          <w:lang w:val="el-GR"/>
        </w:rPr>
        <w:t>ς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ε</w:t>
      </w:r>
      <w:r w:rsidRPr="00CF0C8B">
        <w:rPr>
          <w:rFonts w:ascii="Times New Roman" w:eastAsia="Times New Roman" w:hAnsi="Times New Roman"/>
          <w:b/>
          <w:bCs/>
          <w:lang w:val="el-GR"/>
        </w:rPr>
        <w:t>ν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δ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ε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b/>
          <w:bCs/>
          <w:lang w:val="el-GR"/>
        </w:rPr>
        <w:t>ξ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ε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lang w:val="el-GR"/>
        </w:rPr>
        <w:t>ς</w:t>
      </w:r>
    </w:p>
    <w:p w14:paraId="47BD6C98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48FBE945" w14:textId="77777777" w:rsidR="00FD3BC9" w:rsidRPr="00CF0C8B" w:rsidRDefault="001E152D" w:rsidP="001E152D">
      <w:pPr>
        <w:spacing w:after="0" w:line="240" w:lineRule="auto"/>
        <w:rPr>
          <w:rFonts w:ascii="Times New Roman" w:eastAsia="Times New Roman" w:hAnsi="Times New Roman"/>
          <w:u w:val="single"/>
          <w:lang w:val="el-GR"/>
        </w:rPr>
      </w:pPr>
      <w:r w:rsidRPr="00CF0C8B">
        <w:rPr>
          <w:rFonts w:ascii="Times New Roman" w:eastAsia="Times New Roman" w:hAnsi="Times New Roman"/>
          <w:spacing w:val="1"/>
          <w:u w:val="single"/>
          <w:lang w:val="el-GR"/>
        </w:rPr>
        <w:t>Συ</w:t>
      </w:r>
      <w:r w:rsidRPr="00CF0C8B">
        <w:rPr>
          <w:rFonts w:ascii="Times New Roman" w:eastAsia="Times New Roman" w:hAnsi="Times New Roman"/>
          <w:spacing w:val="-1"/>
          <w:u w:val="single"/>
          <w:lang w:val="el-GR"/>
        </w:rPr>
        <w:t>μπ</w:t>
      </w:r>
      <w:r w:rsidRPr="00CF0C8B">
        <w:rPr>
          <w:rFonts w:ascii="Times New Roman" w:eastAsia="Times New Roman" w:hAnsi="Times New Roman"/>
          <w:u w:val="single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u w:val="single"/>
          <w:lang w:val="el-GR"/>
        </w:rPr>
        <w:t>ω</w:t>
      </w:r>
      <w:r w:rsidRPr="00CF0C8B">
        <w:rPr>
          <w:rFonts w:ascii="Times New Roman" w:eastAsia="Times New Roman" w:hAnsi="Times New Roman"/>
          <w:spacing w:val="-1"/>
          <w:u w:val="single"/>
          <w:lang w:val="el-GR"/>
        </w:rPr>
        <w:t>μ</w:t>
      </w:r>
      <w:r w:rsidRPr="00CF0C8B">
        <w:rPr>
          <w:rFonts w:ascii="Times New Roman" w:eastAsia="Times New Roman" w:hAnsi="Times New Roman"/>
          <w:u w:val="single"/>
          <w:lang w:val="el-GR"/>
        </w:rPr>
        <w:t>ατ</w:t>
      </w:r>
      <w:r w:rsidRPr="00CF0C8B">
        <w:rPr>
          <w:rFonts w:ascii="Times New Roman" w:eastAsia="Times New Roman" w:hAnsi="Times New Roman"/>
          <w:spacing w:val="1"/>
          <w:u w:val="single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u w:val="single"/>
          <w:lang w:val="el-GR"/>
        </w:rPr>
        <w:t>κ</w:t>
      </w:r>
      <w:r w:rsidRPr="00CF0C8B">
        <w:rPr>
          <w:rFonts w:ascii="Times New Roman" w:eastAsia="Times New Roman" w:hAnsi="Times New Roman"/>
          <w:u w:val="single"/>
          <w:lang w:val="el-GR"/>
        </w:rPr>
        <w:t>ή α</w:t>
      </w:r>
      <w:r w:rsidRPr="00CF0C8B">
        <w:rPr>
          <w:rFonts w:ascii="Times New Roman" w:eastAsia="Times New Roman" w:hAnsi="Times New Roman"/>
          <w:spacing w:val="1"/>
          <w:u w:val="single"/>
          <w:lang w:val="el-GR"/>
        </w:rPr>
        <w:t>γωγ</w:t>
      </w:r>
      <w:r w:rsidRPr="00CF0C8B">
        <w:rPr>
          <w:rFonts w:ascii="Times New Roman" w:eastAsia="Times New Roman" w:hAnsi="Times New Roman"/>
          <w:u w:val="single"/>
          <w:lang w:val="el-GR"/>
        </w:rPr>
        <w:t>ή της</w:t>
      </w:r>
      <w:r w:rsidRPr="00CF0C8B">
        <w:rPr>
          <w:rFonts w:ascii="Times New Roman" w:eastAsia="Times New Roman" w:hAnsi="Times New Roman"/>
          <w:spacing w:val="-1"/>
          <w:u w:val="single"/>
          <w:lang w:val="el-GR"/>
        </w:rPr>
        <w:t xml:space="preserve"> </w:t>
      </w:r>
      <w:r w:rsidRPr="00CF0C8B">
        <w:rPr>
          <w:rFonts w:ascii="Times New Roman" w:eastAsia="Times New Roman" w:hAnsi="Times New Roman"/>
          <w:u w:val="single"/>
          <w:lang w:val="el-GR"/>
        </w:rPr>
        <w:t>χρό</w:t>
      </w:r>
      <w:r w:rsidRPr="00CF0C8B">
        <w:rPr>
          <w:rFonts w:ascii="Times New Roman" w:eastAsia="Times New Roman" w:hAnsi="Times New Roman"/>
          <w:spacing w:val="1"/>
          <w:u w:val="single"/>
          <w:lang w:val="el-GR"/>
        </w:rPr>
        <w:t>νι</w:t>
      </w:r>
      <w:r w:rsidRPr="00CF0C8B">
        <w:rPr>
          <w:rFonts w:ascii="Times New Roman" w:eastAsia="Times New Roman" w:hAnsi="Times New Roman"/>
          <w:u w:val="single"/>
          <w:lang w:val="el-GR"/>
        </w:rPr>
        <w:t>ας</w:t>
      </w:r>
      <w:r w:rsidRPr="00CF0C8B">
        <w:rPr>
          <w:rFonts w:ascii="Times New Roman" w:eastAsia="Times New Roman" w:hAnsi="Times New Roman"/>
          <w:spacing w:val="-1"/>
          <w:u w:val="single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u w:val="single"/>
          <w:lang w:val="el-GR"/>
        </w:rPr>
        <w:t>σ</w:t>
      </w:r>
      <w:r w:rsidRPr="00CF0C8B">
        <w:rPr>
          <w:rFonts w:ascii="Times New Roman" w:eastAsia="Times New Roman" w:hAnsi="Times New Roman"/>
          <w:u w:val="single"/>
          <w:lang w:val="el-GR"/>
        </w:rPr>
        <w:t>ταθ</w:t>
      </w:r>
      <w:r w:rsidRPr="00CF0C8B">
        <w:rPr>
          <w:rFonts w:ascii="Times New Roman" w:eastAsia="Times New Roman" w:hAnsi="Times New Roman"/>
          <w:spacing w:val="1"/>
          <w:u w:val="single"/>
          <w:lang w:val="el-GR"/>
        </w:rPr>
        <w:t>ε</w:t>
      </w:r>
      <w:r w:rsidRPr="00CF0C8B">
        <w:rPr>
          <w:rFonts w:ascii="Times New Roman" w:eastAsia="Times New Roman" w:hAnsi="Times New Roman"/>
          <w:u w:val="single"/>
          <w:lang w:val="el-GR"/>
        </w:rPr>
        <w:t>ρής</w:t>
      </w:r>
      <w:r w:rsidRPr="00CF0C8B">
        <w:rPr>
          <w:rFonts w:ascii="Times New Roman" w:eastAsia="Times New Roman" w:hAnsi="Times New Roman"/>
          <w:spacing w:val="-1"/>
          <w:u w:val="single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u w:val="single"/>
          <w:lang w:val="el-GR"/>
        </w:rPr>
        <w:t>σ</w:t>
      </w:r>
      <w:r w:rsidRPr="00CF0C8B">
        <w:rPr>
          <w:rFonts w:ascii="Times New Roman" w:eastAsia="Times New Roman" w:hAnsi="Times New Roman"/>
          <w:u w:val="single"/>
          <w:lang w:val="el-GR"/>
        </w:rPr>
        <w:t>τηθά</w:t>
      </w:r>
      <w:r w:rsidRPr="00CF0C8B">
        <w:rPr>
          <w:rFonts w:ascii="Times New Roman" w:eastAsia="Times New Roman" w:hAnsi="Times New Roman"/>
          <w:spacing w:val="1"/>
          <w:u w:val="single"/>
          <w:lang w:val="el-GR"/>
        </w:rPr>
        <w:t>γ</w:t>
      </w:r>
      <w:r w:rsidRPr="00CF0C8B">
        <w:rPr>
          <w:rFonts w:ascii="Times New Roman" w:eastAsia="Times New Roman" w:hAnsi="Times New Roman"/>
          <w:u w:val="single"/>
          <w:lang w:val="el-GR"/>
        </w:rPr>
        <w:t>χη</w:t>
      </w:r>
      <w:r w:rsidRPr="00CF0C8B">
        <w:rPr>
          <w:rFonts w:ascii="Times New Roman" w:eastAsia="Times New Roman" w:hAnsi="Times New Roman"/>
          <w:spacing w:val="-1"/>
          <w:u w:val="single"/>
          <w:lang w:val="el-GR"/>
        </w:rPr>
        <w:t>ς</w:t>
      </w:r>
    </w:p>
    <w:p w14:paraId="0330E50C" w14:textId="77777777" w:rsidR="00167FC3" w:rsidRDefault="00167FC3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</w:p>
    <w:p w14:paraId="05CF9CD5" w14:textId="47B8895C" w:rsidR="00FD3BC9" w:rsidRPr="00CF0C8B" w:rsidRDefault="001E152D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  <w:spacing w:val="-2"/>
        </w:rPr>
        <w:t>v</w:t>
      </w:r>
      <w:r w:rsidRPr="00CF0C8B">
        <w:rPr>
          <w:rFonts w:ascii="Times New Roman" w:eastAsia="Times New Roman" w:hAnsi="Times New Roman"/>
        </w:rPr>
        <w:t>ab</w:t>
      </w:r>
      <w:r w:rsidRPr="00CF0C8B">
        <w:rPr>
          <w:rFonts w:ascii="Times New Roman" w:eastAsia="Times New Roman" w:hAnsi="Times New Roman"/>
          <w:spacing w:val="1"/>
        </w:rPr>
        <w:t>r</w:t>
      </w:r>
      <w:r w:rsidRPr="00CF0C8B">
        <w:rPr>
          <w:rFonts w:ascii="Times New Roman" w:eastAsia="Times New Roman" w:hAnsi="Times New Roman"/>
        </w:rPr>
        <w:t>ad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</w:rPr>
        <w:t>ne</w:t>
      </w:r>
      <w:r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εν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εί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νυ</w:t>
      </w:r>
      <w:r w:rsidRPr="00CF0C8B">
        <w:rPr>
          <w:rFonts w:ascii="Times New Roman" w:eastAsia="Times New Roman" w:hAnsi="Times New Roman"/>
          <w:lang w:val="el-GR"/>
        </w:rPr>
        <w:t>ται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γι</w:t>
      </w:r>
      <w:r w:rsidRPr="00CF0C8B">
        <w:rPr>
          <w:rFonts w:ascii="Times New Roman" w:eastAsia="Times New Roman" w:hAnsi="Times New Roman"/>
          <w:lang w:val="el-GR"/>
        </w:rPr>
        <w:t xml:space="preserve">α τη </w:t>
      </w:r>
      <w:r w:rsidRPr="00CF0C8B">
        <w:rPr>
          <w:rFonts w:ascii="Times New Roman" w:eastAsia="Times New Roman" w:hAnsi="Times New Roman"/>
          <w:spacing w:val="1"/>
          <w:lang w:val="el-GR"/>
        </w:rPr>
        <w:t>συ</w:t>
      </w:r>
      <w:r w:rsidRPr="00CF0C8B">
        <w:rPr>
          <w:rFonts w:ascii="Times New Roman" w:eastAsia="Times New Roman" w:hAnsi="Times New Roman"/>
          <w:spacing w:val="-1"/>
          <w:lang w:val="el-GR"/>
        </w:rPr>
        <w:t>μπ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ή α</w:t>
      </w:r>
      <w:r w:rsidRPr="00CF0C8B">
        <w:rPr>
          <w:rFonts w:ascii="Times New Roman" w:eastAsia="Times New Roman" w:hAnsi="Times New Roman"/>
          <w:spacing w:val="1"/>
          <w:lang w:val="el-GR"/>
        </w:rPr>
        <w:t>γωγ</w:t>
      </w:r>
      <w:r w:rsidRPr="00CF0C8B">
        <w:rPr>
          <w:rFonts w:ascii="Times New Roman" w:eastAsia="Times New Roman" w:hAnsi="Times New Roman"/>
          <w:lang w:val="el-GR"/>
        </w:rPr>
        <w:t>ή της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χρό</w:t>
      </w:r>
      <w:r w:rsidRPr="00CF0C8B">
        <w:rPr>
          <w:rFonts w:ascii="Times New Roman" w:eastAsia="Times New Roman" w:hAnsi="Times New Roman"/>
          <w:spacing w:val="1"/>
          <w:lang w:val="el-GR"/>
        </w:rPr>
        <w:t>νι</w:t>
      </w:r>
      <w:r w:rsidRPr="00CF0C8B">
        <w:rPr>
          <w:rFonts w:ascii="Times New Roman" w:eastAsia="Times New Roman" w:hAnsi="Times New Roman"/>
          <w:lang w:val="el-GR"/>
        </w:rPr>
        <w:t>ας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τα</w:t>
      </w:r>
      <w:r w:rsidRPr="00CF0C8B">
        <w:rPr>
          <w:rFonts w:ascii="Times New Roman" w:eastAsia="Times New Roman" w:hAnsi="Times New Roman"/>
          <w:spacing w:val="-1"/>
          <w:lang w:val="el-GR"/>
        </w:rPr>
        <w:t>θ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ρής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τηθά</w:t>
      </w:r>
      <w:r w:rsidRPr="00CF0C8B">
        <w:rPr>
          <w:rFonts w:ascii="Times New Roman" w:eastAsia="Times New Roman" w:hAnsi="Times New Roman"/>
          <w:spacing w:val="1"/>
          <w:lang w:val="el-GR"/>
        </w:rPr>
        <w:t>γ</w:t>
      </w:r>
      <w:r w:rsidRPr="00CF0C8B">
        <w:rPr>
          <w:rFonts w:ascii="Times New Roman" w:eastAsia="Times New Roman" w:hAnsi="Times New Roman"/>
          <w:lang w:val="el-GR"/>
        </w:rPr>
        <w:t>χης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 xml:space="preserve">τη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φα</w:t>
      </w:r>
      <w:r w:rsidRPr="00CF0C8B">
        <w:rPr>
          <w:rFonts w:ascii="Times New Roman" w:eastAsia="Times New Roman" w:hAnsi="Times New Roman"/>
          <w:spacing w:val="1"/>
          <w:lang w:val="el-GR"/>
        </w:rPr>
        <w:t>νι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 xml:space="preserve">ο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εν</w:t>
      </w:r>
      <w:r w:rsidRPr="00CF0C8B">
        <w:rPr>
          <w:rFonts w:ascii="Times New Roman" w:eastAsia="Times New Roman" w:hAnsi="Times New Roman"/>
          <w:lang w:val="el-GR"/>
        </w:rPr>
        <w:t>ή</w:t>
      </w:r>
      <w:r w:rsidRPr="00CF0C8B">
        <w:rPr>
          <w:rFonts w:ascii="Times New Roman" w:eastAsia="Times New Roman" w:hAnsi="Times New Roman"/>
          <w:spacing w:val="1"/>
          <w:lang w:val="el-GR"/>
        </w:rPr>
        <w:t>λι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μ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φ</w:t>
      </w:r>
      <w:r w:rsidRPr="00CF0C8B">
        <w:rPr>
          <w:rFonts w:ascii="Times New Roman" w:eastAsia="Times New Roman" w:hAnsi="Times New Roman"/>
          <w:spacing w:val="1"/>
          <w:lang w:val="el-GR"/>
        </w:rPr>
        <w:t>υσι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γι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ό φ</w:t>
      </w:r>
      <w:r w:rsidRPr="00CF0C8B">
        <w:rPr>
          <w:rFonts w:ascii="Times New Roman" w:eastAsia="Times New Roman" w:hAnsi="Times New Roman"/>
          <w:spacing w:val="1"/>
          <w:lang w:val="el-GR"/>
        </w:rPr>
        <w:t>λε</w:t>
      </w:r>
      <w:r w:rsidRPr="00CF0C8B">
        <w:rPr>
          <w:rFonts w:ascii="Times New Roman" w:eastAsia="Times New Roman" w:hAnsi="Times New Roman"/>
          <w:lang w:val="el-GR"/>
        </w:rPr>
        <w:t>βο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β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ό ρ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θ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 xml:space="preserve">ό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αρ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="0072124D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lang w:val="el-GR"/>
        </w:rPr>
        <w:t xml:space="preserve"> </w:t>
      </w:r>
      <w:r w:rsidR="0072124D">
        <w:rPr>
          <w:rFonts w:ascii="Times New Roman" w:eastAsia="Times New Roman" w:hAnsi="Times New Roman"/>
          <w:spacing w:val="1"/>
          <w:lang w:val="el-GR"/>
        </w:rPr>
        <w:t>ρυθμό</w:t>
      </w:r>
      <w:r w:rsidR="0072124D" w:rsidRPr="00CF0C8B">
        <w:rPr>
          <w:rFonts w:ascii="Times New Roman" w:eastAsia="Times New Roman" w:hAnsi="Times New Roman"/>
          <w:lang w:val="el-GR"/>
        </w:rPr>
        <w:t xml:space="preserve"> </w:t>
      </w:r>
      <w:r w:rsidRPr="00A1316F">
        <w:rPr>
          <w:rFonts w:ascii="Times New Roman" w:eastAsia="Times New Roman" w:hAnsi="Times New Roman"/>
          <w:u w:color="000000"/>
          <w:lang w:val="el-GR"/>
        </w:rPr>
        <w:t>≥</w:t>
      </w:r>
      <w:r w:rsidR="00AA713A">
        <w:rPr>
          <w:rFonts w:ascii="Times New Roman" w:eastAsia="Times New Roman" w:hAnsi="Times New Roman"/>
          <w:spacing w:val="1"/>
          <w:lang w:val="el-GR"/>
        </w:rPr>
        <w:t> </w:t>
      </w:r>
      <w:r w:rsidRPr="00CF0C8B">
        <w:rPr>
          <w:rFonts w:ascii="Times New Roman" w:eastAsia="Times New Roman" w:hAnsi="Times New Roman"/>
          <w:lang w:val="el-GR"/>
        </w:rPr>
        <w:t>70</w:t>
      </w:r>
      <w:r w:rsidR="00AA713A">
        <w:rPr>
          <w:rFonts w:ascii="Times New Roman" w:eastAsia="Times New Roman" w:hAnsi="Times New Roman"/>
          <w:lang w:val="el-GR"/>
        </w:rPr>
        <w:t> </w:t>
      </w:r>
      <w:r w:rsidR="0072124D">
        <w:rPr>
          <w:rFonts w:ascii="Times New Roman" w:eastAsia="Times New Roman" w:hAnsi="Times New Roman"/>
          <w:lang w:val="el-GR"/>
        </w:rPr>
        <w:t>παλμούς</w:t>
      </w:r>
      <w:r w:rsidR="00AA713A">
        <w:rPr>
          <w:rFonts w:ascii="Times New Roman" w:eastAsia="Times New Roman" w:hAnsi="Times New Roman"/>
          <w:lang w:val="el-GR"/>
        </w:rPr>
        <w:t xml:space="preserve"> </w:t>
      </w:r>
      <w:r w:rsidR="0072124D">
        <w:rPr>
          <w:rFonts w:ascii="Times New Roman" w:eastAsia="Times New Roman" w:hAnsi="Times New Roman"/>
          <w:lang w:val="el-GR"/>
        </w:rPr>
        <w:t>ανά</w:t>
      </w:r>
      <w:r w:rsidR="00AA713A">
        <w:rPr>
          <w:rFonts w:ascii="Times New Roman" w:eastAsia="Times New Roman" w:hAnsi="Times New Roman"/>
          <w:lang w:val="el-GR"/>
        </w:rPr>
        <w:t xml:space="preserve"> λεπτό (</w:t>
      </w:r>
      <w:r w:rsidRPr="00CF0C8B">
        <w:rPr>
          <w:rFonts w:ascii="Times New Roman" w:eastAsia="Times New Roman" w:hAnsi="Times New Roman"/>
        </w:rPr>
        <w:t>bp</w:t>
      </w:r>
      <w:r w:rsidRPr="00CF0C8B">
        <w:rPr>
          <w:rFonts w:ascii="Times New Roman" w:eastAsia="Times New Roman" w:hAnsi="Times New Roman"/>
          <w:spacing w:val="-4"/>
        </w:rPr>
        <w:t>m</w:t>
      </w:r>
      <w:r w:rsidR="00AA713A">
        <w:rPr>
          <w:rFonts w:ascii="Times New Roman" w:eastAsia="Times New Roman" w:hAnsi="Times New Roman"/>
          <w:spacing w:val="-4"/>
          <w:lang w:val="el-GR"/>
        </w:rPr>
        <w:t>)</w:t>
      </w:r>
      <w:r w:rsidRPr="00CF0C8B">
        <w:rPr>
          <w:rFonts w:ascii="Times New Roman" w:eastAsia="Times New Roman" w:hAnsi="Times New Roman"/>
          <w:lang w:val="el-GR"/>
        </w:rPr>
        <w:t>. Η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  <w:spacing w:val="-2"/>
        </w:rPr>
        <w:t>v</w:t>
      </w:r>
      <w:r w:rsidRPr="00CF0C8B">
        <w:rPr>
          <w:rFonts w:ascii="Times New Roman" w:eastAsia="Times New Roman" w:hAnsi="Times New Roman"/>
        </w:rPr>
        <w:t>ab</w:t>
      </w:r>
      <w:r w:rsidRPr="00CF0C8B">
        <w:rPr>
          <w:rFonts w:ascii="Times New Roman" w:eastAsia="Times New Roman" w:hAnsi="Times New Roman"/>
          <w:spacing w:val="1"/>
        </w:rPr>
        <w:t>r</w:t>
      </w:r>
      <w:r w:rsidRPr="00CF0C8B">
        <w:rPr>
          <w:rFonts w:ascii="Times New Roman" w:eastAsia="Times New Roman" w:hAnsi="Times New Roman"/>
        </w:rPr>
        <w:t>ad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</w:rPr>
        <w:t>ne</w:t>
      </w:r>
      <w:r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εν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εί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νυ</w:t>
      </w:r>
      <w:r w:rsidRPr="00CF0C8B">
        <w:rPr>
          <w:rFonts w:ascii="Times New Roman" w:eastAsia="Times New Roman" w:hAnsi="Times New Roman"/>
          <w:lang w:val="el-GR"/>
        </w:rPr>
        <w:t>τα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:</w:t>
      </w:r>
    </w:p>
    <w:p w14:paraId="08C055F3" w14:textId="77777777" w:rsidR="00F40353" w:rsidRPr="00CF0C8B" w:rsidRDefault="001E152D" w:rsidP="00A1316F">
      <w:pPr>
        <w:spacing w:after="0" w:line="240" w:lineRule="auto"/>
        <w:ind w:left="357" w:hanging="357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lang w:val="el-GR"/>
        </w:rPr>
        <w:t>-</w:t>
      </w:r>
      <w:r w:rsidRPr="00CF0C8B">
        <w:rPr>
          <w:rFonts w:ascii="Times New Roman" w:eastAsia="Times New Roman" w:hAnsi="Times New Roman"/>
          <w:spacing w:val="-4"/>
          <w:lang w:val="el-GR"/>
        </w:rPr>
        <w:t xml:space="preserve"> </w:t>
      </w:r>
      <w:r w:rsidR="00AA713A">
        <w:rPr>
          <w:rFonts w:ascii="Times New Roman" w:eastAsia="Times New Roman" w:hAnsi="Times New Roman"/>
          <w:spacing w:val="-4"/>
          <w:lang w:val="el-GR"/>
        </w:rPr>
        <w:tab/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εν</w:t>
      </w:r>
      <w:r w:rsidRPr="00CF0C8B">
        <w:rPr>
          <w:rFonts w:ascii="Times New Roman" w:eastAsia="Times New Roman" w:hAnsi="Times New Roman"/>
          <w:lang w:val="el-GR"/>
        </w:rPr>
        <w:t>ή</w:t>
      </w:r>
      <w:r w:rsidRPr="00CF0C8B">
        <w:rPr>
          <w:rFonts w:ascii="Times New Roman" w:eastAsia="Times New Roman" w:hAnsi="Times New Roman"/>
          <w:spacing w:val="1"/>
          <w:lang w:val="el-GR"/>
        </w:rPr>
        <w:t>λι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οι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>οι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έ</w:t>
      </w:r>
      <w:r w:rsidRPr="00CF0C8B">
        <w:rPr>
          <w:rFonts w:ascii="Times New Roman" w:eastAsia="Times New Roman" w:hAnsi="Times New Roman"/>
          <w:lang w:val="el-GR"/>
        </w:rPr>
        <w:t>χο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υσ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νε</w:t>
      </w:r>
      <w:r w:rsidRPr="00CF0C8B">
        <w:rPr>
          <w:rFonts w:ascii="Times New Roman" w:eastAsia="Times New Roman" w:hAnsi="Times New Roman"/>
          <w:lang w:val="el-GR"/>
        </w:rPr>
        <w:t>ξ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>α ή 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έν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ει</w:t>
      </w:r>
      <w:r w:rsidRPr="00CF0C8B">
        <w:rPr>
          <w:rFonts w:ascii="Times New Roman" w:eastAsia="Times New Roman" w:hAnsi="Times New Roman"/>
          <w:lang w:val="el-GR"/>
        </w:rPr>
        <w:t xml:space="preserve">ξη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τη χρή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η τ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β</w:t>
      </w:r>
      <w:r w:rsidR="00F86506" w:rsidRPr="00CF0C8B">
        <w:rPr>
          <w:rFonts w:ascii="Times New Roman" w:eastAsia="Times New Roman" w:hAnsi="Times New Roman"/>
          <w:lang w:val="el-GR"/>
        </w:rPr>
        <w:t>ήτα</w:t>
      </w:r>
      <w:r w:rsidRPr="00CF0C8B">
        <w:rPr>
          <w:rFonts w:ascii="Times New Roman" w:eastAsia="Times New Roman" w:hAnsi="Times New Roman"/>
          <w:spacing w:val="-4"/>
          <w:lang w:val="el-GR"/>
        </w:rPr>
        <w:t>-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λεισ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ώ</w:t>
      </w:r>
      <w:r w:rsidRPr="00CF0C8B">
        <w:rPr>
          <w:rFonts w:ascii="Times New Roman" w:eastAsia="Times New Roman" w:hAnsi="Times New Roman"/>
          <w:lang w:val="el-GR"/>
        </w:rPr>
        <w:t>ν</w:t>
      </w:r>
      <w:r w:rsidR="00F40353" w:rsidRPr="00CF0C8B">
        <w:rPr>
          <w:rFonts w:ascii="Times New Roman" w:eastAsia="Times New Roman" w:hAnsi="Times New Roman"/>
          <w:lang w:val="el-GR"/>
        </w:rPr>
        <w:t xml:space="preserve"> </w:t>
      </w:r>
    </w:p>
    <w:p w14:paraId="55AE0915" w14:textId="77777777" w:rsidR="00FD3BC9" w:rsidRPr="00CF0C8B" w:rsidRDefault="00F40353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lang w:val="el-GR"/>
        </w:rPr>
        <w:t>ή</w:t>
      </w:r>
    </w:p>
    <w:p w14:paraId="109F55F5" w14:textId="2ACDF1B9" w:rsidR="00FD3BC9" w:rsidRPr="00CF0C8B" w:rsidRDefault="001E152D" w:rsidP="00A1316F">
      <w:pPr>
        <w:numPr>
          <w:ilvl w:val="0"/>
          <w:numId w:val="16"/>
        </w:numPr>
        <w:spacing w:after="0" w:line="240" w:lineRule="auto"/>
        <w:ind w:left="357" w:hanging="357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συν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 xml:space="preserve">ό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β</w:t>
      </w:r>
      <w:r w:rsidR="00F86506" w:rsidRPr="00CF0C8B">
        <w:rPr>
          <w:rFonts w:ascii="Times New Roman" w:eastAsia="Times New Roman" w:hAnsi="Times New Roman"/>
          <w:lang w:val="el-GR"/>
        </w:rPr>
        <w:t>ήτα</w:t>
      </w:r>
      <w:r w:rsidRPr="00CF0C8B">
        <w:rPr>
          <w:rFonts w:ascii="Times New Roman" w:eastAsia="Times New Roman" w:hAnsi="Times New Roman"/>
          <w:spacing w:val="-4"/>
          <w:lang w:val="el-GR"/>
        </w:rPr>
        <w:t>-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λεισ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θ</w:t>
      </w:r>
      <w:r w:rsidRPr="00CF0C8B">
        <w:rPr>
          <w:rFonts w:ascii="Times New Roman" w:eastAsia="Times New Roman" w:hAnsi="Times New Roman"/>
          <w:spacing w:val="1"/>
          <w:lang w:val="el-GR"/>
        </w:rPr>
        <w:t>ενεί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π</w:t>
      </w:r>
      <w:r w:rsidRPr="00CF0C8B">
        <w:rPr>
          <w:rFonts w:ascii="Times New Roman" w:eastAsia="Times New Roman" w:hAnsi="Times New Roman"/>
          <w:lang w:val="el-GR"/>
        </w:rPr>
        <w:t>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ελέγ</w:t>
      </w:r>
      <w:r w:rsidRPr="00CF0C8B">
        <w:rPr>
          <w:rFonts w:ascii="Times New Roman" w:eastAsia="Times New Roman" w:hAnsi="Times New Roman"/>
          <w:lang w:val="el-GR"/>
        </w:rPr>
        <w:t>χο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ται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ε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αρ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ώ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μ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τη β</w:t>
      </w:r>
      <w:r w:rsidRPr="00CF0C8B">
        <w:rPr>
          <w:rFonts w:ascii="Times New Roman" w:eastAsia="Times New Roman" w:hAnsi="Times New Roman"/>
          <w:spacing w:val="1"/>
          <w:lang w:val="el-GR"/>
        </w:rPr>
        <w:t>έλ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ισ</w:t>
      </w:r>
      <w:r w:rsidRPr="00CF0C8B">
        <w:rPr>
          <w:rFonts w:ascii="Times New Roman" w:eastAsia="Times New Roman" w:hAnsi="Times New Roman"/>
          <w:lang w:val="el-GR"/>
        </w:rPr>
        <w:t xml:space="preserve">τη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η β</w:t>
      </w:r>
      <w:r w:rsidR="00F86506" w:rsidRPr="00CF0C8B">
        <w:rPr>
          <w:rFonts w:ascii="Times New Roman" w:eastAsia="Times New Roman" w:hAnsi="Times New Roman"/>
          <w:lang w:val="el-GR"/>
        </w:rPr>
        <w:t>ήτα</w:t>
      </w:r>
      <w:r w:rsidRPr="00CF0C8B">
        <w:rPr>
          <w:rFonts w:ascii="Times New Roman" w:eastAsia="Times New Roman" w:hAnsi="Times New Roman"/>
          <w:lang w:val="el-GR"/>
        </w:rPr>
        <w:t>-α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λεισ</w:t>
      </w:r>
      <w:r w:rsidRPr="00CF0C8B">
        <w:rPr>
          <w:rFonts w:ascii="Times New Roman" w:eastAsia="Times New Roman" w:hAnsi="Times New Roman"/>
          <w:lang w:val="el-GR"/>
        </w:rPr>
        <w:t>τή.</w:t>
      </w:r>
    </w:p>
    <w:p w14:paraId="4BB15718" w14:textId="77777777" w:rsidR="008833F8" w:rsidRPr="00CF0C8B" w:rsidRDefault="008833F8" w:rsidP="003566B8">
      <w:pPr>
        <w:spacing w:after="0" w:line="240" w:lineRule="auto"/>
        <w:rPr>
          <w:rFonts w:ascii="Times New Roman" w:eastAsia="Times New Roman" w:hAnsi="Times New Roman"/>
          <w:spacing w:val="-1"/>
          <w:lang w:val="el-GR"/>
        </w:rPr>
      </w:pPr>
    </w:p>
    <w:p w14:paraId="6D670B4F" w14:textId="77777777" w:rsidR="00FD3BC9" w:rsidRPr="00CF0C8B" w:rsidRDefault="001E152D" w:rsidP="003566B8">
      <w:pPr>
        <w:spacing w:after="0" w:line="240" w:lineRule="auto"/>
        <w:rPr>
          <w:rFonts w:ascii="Times New Roman" w:eastAsia="Times New Roman" w:hAnsi="Times New Roman"/>
          <w:u w:val="single"/>
          <w:lang w:val="el-GR"/>
        </w:rPr>
      </w:pPr>
      <w:r w:rsidRPr="00CF0C8B">
        <w:rPr>
          <w:rFonts w:ascii="Times New Roman" w:eastAsia="Times New Roman" w:hAnsi="Times New Roman"/>
          <w:spacing w:val="-1"/>
          <w:u w:val="single"/>
          <w:lang w:val="el-GR"/>
        </w:rPr>
        <w:t>Θ</w:t>
      </w:r>
      <w:r w:rsidRPr="00CF0C8B">
        <w:rPr>
          <w:rFonts w:ascii="Times New Roman" w:eastAsia="Times New Roman" w:hAnsi="Times New Roman"/>
          <w:spacing w:val="1"/>
          <w:u w:val="single"/>
          <w:lang w:val="el-GR"/>
        </w:rPr>
        <w:t>ε</w:t>
      </w:r>
      <w:r w:rsidRPr="00CF0C8B">
        <w:rPr>
          <w:rFonts w:ascii="Times New Roman" w:eastAsia="Times New Roman" w:hAnsi="Times New Roman"/>
          <w:u w:val="single"/>
          <w:lang w:val="el-GR"/>
        </w:rPr>
        <w:t>ρα</w:t>
      </w:r>
      <w:r w:rsidRPr="00CF0C8B">
        <w:rPr>
          <w:rFonts w:ascii="Times New Roman" w:eastAsia="Times New Roman" w:hAnsi="Times New Roman"/>
          <w:spacing w:val="-1"/>
          <w:u w:val="single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u w:val="single"/>
          <w:lang w:val="el-GR"/>
        </w:rPr>
        <w:t>ευ</w:t>
      </w:r>
      <w:r w:rsidRPr="00CF0C8B">
        <w:rPr>
          <w:rFonts w:ascii="Times New Roman" w:eastAsia="Times New Roman" w:hAnsi="Times New Roman"/>
          <w:u w:val="single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u w:val="single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u w:val="single"/>
          <w:lang w:val="el-GR"/>
        </w:rPr>
        <w:t>κ</w:t>
      </w:r>
      <w:r w:rsidRPr="00CF0C8B">
        <w:rPr>
          <w:rFonts w:ascii="Times New Roman" w:eastAsia="Times New Roman" w:hAnsi="Times New Roman"/>
          <w:u w:val="single"/>
          <w:lang w:val="el-GR"/>
        </w:rPr>
        <w:t>ή α</w:t>
      </w:r>
      <w:r w:rsidRPr="00CF0C8B">
        <w:rPr>
          <w:rFonts w:ascii="Times New Roman" w:eastAsia="Times New Roman" w:hAnsi="Times New Roman"/>
          <w:spacing w:val="1"/>
          <w:u w:val="single"/>
          <w:lang w:val="el-GR"/>
        </w:rPr>
        <w:t>γωγ</w:t>
      </w:r>
      <w:r w:rsidRPr="00CF0C8B">
        <w:rPr>
          <w:rFonts w:ascii="Times New Roman" w:eastAsia="Times New Roman" w:hAnsi="Times New Roman"/>
          <w:u w:val="single"/>
          <w:lang w:val="el-GR"/>
        </w:rPr>
        <w:t>ή της</w:t>
      </w:r>
      <w:r w:rsidRPr="00CF0C8B">
        <w:rPr>
          <w:rFonts w:ascii="Times New Roman" w:eastAsia="Times New Roman" w:hAnsi="Times New Roman"/>
          <w:spacing w:val="-1"/>
          <w:u w:val="single"/>
          <w:lang w:val="el-GR"/>
        </w:rPr>
        <w:t xml:space="preserve"> </w:t>
      </w:r>
      <w:r w:rsidRPr="00CF0C8B">
        <w:rPr>
          <w:rFonts w:ascii="Times New Roman" w:eastAsia="Times New Roman" w:hAnsi="Times New Roman"/>
          <w:u w:val="single"/>
          <w:lang w:val="el-GR"/>
        </w:rPr>
        <w:t>χρό</w:t>
      </w:r>
      <w:r w:rsidRPr="00CF0C8B">
        <w:rPr>
          <w:rFonts w:ascii="Times New Roman" w:eastAsia="Times New Roman" w:hAnsi="Times New Roman"/>
          <w:spacing w:val="1"/>
          <w:u w:val="single"/>
          <w:lang w:val="el-GR"/>
        </w:rPr>
        <w:t>νι</w:t>
      </w:r>
      <w:r w:rsidRPr="00CF0C8B">
        <w:rPr>
          <w:rFonts w:ascii="Times New Roman" w:eastAsia="Times New Roman" w:hAnsi="Times New Roman"/>
          <w:u w:val="single"/>
          <w:lang w:val="el-GR"/>
        </w:rPr>
        <w:t>ας</w:t>
      </w:r>
      <w:r w:rsidRPr="00CF0C8B">
        <w:rPr>
          <w:rFonts w:ascii="Times New Roman" w:eastAsia="Times New Roman" w:hAnsi="Times New Roman"/>
          <w:spacing w:val="-1"/>
          <w:u w:val="single"/>
          <w:lang w:val="el-GR"/>
        </w:rPr>
        <w:t xml:space="preserve"> κ</w:t>
      </w:r>
      <w:r w:rsidRPr="00CF0C8B">
        <w:rPr>
          <w:rFonts w:ascii="Times New Roman" w:eastAsia="Times New Roman" w:hAnsi="Times New Roman"/>
          <w:u w:val="single"/>
          <w:lang w:val="el-GR"/>
        </w:rPr>
        <w:t>αρ</w:t>
      </w:r>
      <w:r w:rsidRPr="00CF0C8B">
        <w:rPr>
          <w:rFonts w:ascii="Times New Roman" w:eastAsia="Times New Roman" w:hAnsi="Times New Roman"/>
          <w:spacing w:val="-1"/>
          <w:u w:val="single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u w:val="single"/>
          <w:lang w:val="el-GR"/>
        </w:rPr>
        <w:t>ι</w:t>
      </w:r>
      <w:r w:rsidRPr="00CF0C8B">
        <w:rPr>
          <w:rFonts w:ascii="Times New Roman" w:eastAsia="Times New Roman" w:hAnsi="Times New Roman"/>
          <w:u w:val="single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u w:val="single"/>
          <w:lang w:val="el-GR"/>
        </w:rPr>
        <w:t>κ</w:t>
      </w:r>
      <w:r w:rsidRPr="00CF0C8B">
        <w:rPr>
          <w:rFonts w:ascii="Times New Roman" w:eastAsia="Times New Roman" w:hAnsi="Times New Roman"/>
          <w:u w:val="single"/>
          <w:lang w:val="el-GR"/>
        </w:rPr>
        <w:t>ής</w:t>
      </w:r>
      <w:r w:rsidRPr="00CF0C8B">
        <w:rPr>
          <w:rFonts w:ascii="Times New Roman" w:eastAsia="Times New Roman" w:hAnsi="Times New Roman"/>
          <w:spacing w:val="-1"/>
          <w:u w:val="single"/>
          <w:lang w:val="el-GR"/>
        </w:rPr>
        <w:t xml:space="preserve"> </w:t>
      </w:r>
      <w:r w:rsidRPr="00CF0C8B">
        <w:rPr>
          <w:rFonts w:ascii="Times New Roman" w:eastAsia="Times New Roman" w:hAnsi="Times New Roman"/>
          <w:u w:val="single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u w:val="single"/>
          <w:lang w:val="el-GR"/>
        </w:rPr>
        <w:t>νε</w:t>
      </w:r>
      <w:r w:rsidRPr="00CF0C8B">
        <w:rPr>
          <w:rFonts w:ascii="Times New Roman" w:eastAsia="Times New Roman" w:hAnsi="Times New Roman"/>
          <w:spacing w:val="-1"/>
          <w:u w:val="single"/>
          <w:lang w:val="el-GR"/>
        </w:rPr>
        <w:t>π</w:t>
      </w:r>
      <w:r w:rsidRPr="00CF0C8B">
        <w:rPr>
          <w:rFonts w:ascii="Times New Roman" w:eastAsia="Times New Roman" w:hAnsi="Times New Roman"/>
          <w:u w:val="single"/>
          <w:lang w:val="el-GR"/>
        </w:rPr>
        <w:t>άρ</w:t>
      </w:r>
      <w:r w:rsidRPr="00CF0C8B">
        <w:rPr>
          <w:rFonts w:ascii="Times New Roman" w:eastAsia="Times New Roman" w:hAnsi="Times New Roman"/>
          <w:spacing w:val="-1"/>
          <w:u w:val="single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u w:val="single"/>
          <w:lang w:val="el-GR"/>
        </w:rPr>
        <w:t>ει</w:t>
      </w:r>
      <w:r w:rsidRPr="00CF0C8B">
        <w:rPr>
          <w:rFonts w:ascii="Times New Roman" w:eastAsia="Times New Roman" w:hAnsi="Times New Roman"/>
          <w:u w:val="single"/>
          <w:lang w:val="el-GR"/>
        </w:rPr>
        <w:t>ας</w:t>
      </w:r>
    </w:p>
    <w:p w14:paraId="2529BC81" w14:textId="77777777" w:rsidR="00167FC3" w:rsidRDefault="00167FC3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</w:p>
    <w:p w14:paraId="4D315C6E" w14:textId="664DFED1" w:rsidR="00FD3BC9" w:rsidRPr="00CF0C8B" w:rsidRDefault="001E152D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54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  <w:spacing w:val="-2"/>
        </w:rPr>
        <w:t>v</w:t>
      </w:r>
      <w:r w:rsidRPr="00CF0C8B">
        <w:rPr>
          <w:rFonts w:ascii="Times New Roman" w:eastAsia="Times New Roman" w:hAnsi="Times New Roman"/>
        </w:rPr>
        <w:t>ab</w:t>
      </w:r>
      <w:r w:rsidRPr="00CF0C8B">
        <w:rPr>
          <w:rFonts w:ascii="Times New Roman" w:eastAsia="Times New Roman" w:hAnsi="Times New Roman"/>
          <w:spacing w:val="1"/>
        </w:rPr>
        <w:t>r</w:t>
      </w:r>
      <w:r w:rsidRPr="00CF0C8B">
        <w:rPr>
          <w:rFonts w:ascii="Times New Roman" w:eastAsia="Times New Roman" w:hAnsi="Times New Roman"/>
        </w:rPr>
        <w:t>ad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</w:rPr>
        <w:t>ne</w:t>
      </w:r>
      <w:r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εν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εί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νυ</w:t>
      </w:r>
      <w:r w:rsidRPr="00CF0C8B">
        <w:rPr>
          <w:rFonts w:ascii="Times New Roman" w:eastAsia="Times New Roman" w:hAnsi="Times New Roman"/>
          <w:lang w:val="el-GR"/>
        </w:rPr>
        <w:t>ται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</w:t>
      </w:r>
      <w:r w:rsidRPr="00CF0C8B">
        <w:rPr>
          <w:rFonts w:ascii="Times New Roman" w:eastAsia="Times New Roman" w:hAnsi="Times New Roman"/>
          <w:lang w:val="el-GR"/>
        </w:rPr>
        <w:t>τη χρό</w:t>
      </w:r>
      <w:r w:rsidRPr="00CF0C8B">
        <w:rPr>
          <w:rFonts w:ascii="Times New Roman" w:eastAsia="Times New Roman" w:hAnsi="Times New Roman"/>
          <w:spacing w:val="1"/>
          <w:lang w:val="el-GR"/>
        </w:rPr>
        <w:t>νι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αρ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ή α</w:t>
      </w:r>
      <w:r w:rsidRPr="00CF0C8B">
        <w:rPr>
          <w:rFonts w:ascii="Times New Roman" w:eastAsia="Times New Roman" w:hAnsi="Times New Roman"/>
          <w:spacing w:val="1"/>
          <w:lang w:val="el-GR"/>
        </w:rPr>
        <w:t>νε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άρ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ει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ατη</w:t>
      </w:r>
      <w:r w:rsidRPr="00CF0C8B">
        <w:rPr>
          <w:rFonts w:ascii="Times New Roman" w:eastAsia="Times New Roman" w:hAnsi="Times New Roman"/>
          <w:spacing w:val="1"/>
          <w:lang w:val="el-GR"/>
        </w:rPr>
        <w:t>γ</w:t>
      </w:r>
      <w:r w:rsidRPr="00CF0C8B">
        <w:rPr>
          <w:rFonts w:ascii="Times New Roman" w:eastAsia="Times New Roman" w:hAnsi="Times New Roman"/>
          <w:lang w:val="el-GR"/>
        </w:rPr>
        <w:t>ορ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>ας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4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Ι</w:t>
      </w:r>
      <w:r w:rsidRPr="00CF0C8B">
        <w:rPr>
          <w:rFonts w:ascii="Times New Roman" w:eastAsia="Times New Roman" w:hAnsi="Times New Roman"/>
          <w:spacing w:val="-4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έω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4"/>
        </w:rPr>
        <w:t>I</w:t>
      </w:r>
      <w:r w:rsidRPr="00CF0C8B">
        <w:rPr>
          <w:rFonts w:ascii="Times New Roman" w:eastAsia="Times New Roman" w:hAnsi="Times New Roman"/>
        </w:rPr>
        <w:t>V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ατά </w:t>
      </w:r>
      <w:r w:rsidRPr="00CF0C8B">
        <w:rPr>
          <w:rFonts w:ascii="Times New Roman" w:eastAsia="Times New Roman" w:hAnsi="Times New Roman"/>
          <w:spacing w:val="-1"/>
          <w:lang w:val="el-GR"/>
        </w:rPr>
        <w:t>ΝΥΗΑ</w:t>
      </w:r>
      <w:r w:rsidRPr="00CF0C8B">
        <w:rPr>
          <w:rFonts w:ascii="Times New Roman" w:eastAsia="Times New Roman" w:hAnsi="Times New Roman"/>
          <w:lang w:val="el-GR"/>
        </w:rPr>
        <w:t xml:space="preserve">,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 xml:space="preserve">ε </w:t>
      </w:r>
      <w:r w:rsidRPr="00CF0C8B">
        <w:rPr>
          <w:rFonts w:ascii="Times New Roman" w:eastAsia="Times New Roman" w:hAnsi="Times New Roman"/>
          <w:spacing w:val="1"/>
          <w:lang w:val="el-GR"/>
        </w:rPr>
        <w:t>συσ</w:t>
      </w:r>
      <w:r w:rsidRPr="00CF0C8B">
        <w:rPr>
          <w:rFonts w:ascii="Times New Roman" w:eastAsia="Times New Roman" w:hAnsi="Times New Roman"/>
          <w:lang w:val="el-GR"/>
        </w:rPr>
        <w:t>το</w:t>
      </w:r>
      <w:r w:rsidRPr="00CF0C8B">
        <w:rPr>
          <w:rFonts w:ascii="Times New Roman" w:eastAsia="Times New Roman" w:hAnsi="Times New Roman"/>
          <w:spacing w:val="1"/>
          <w:lang w:val="el-GR"/>
        </w:rPr>
        <w:t>λι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ή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υσλει</w:t>
      </w:r>
      <w:r w:rsidRPr="00CF0C8B">
        <w:rPr>
          <w:rFonts w:ascii="Times New Roman" w:eastAsia="Times New Roman" w:hAnsi="Times New Roman"/>
          <w:lang w:val="el-GR"/>
        </w:rPr>
        <w:t>το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γί</w:t>
      </w:r>
      <w:r w:rsidRPr="00CF0C8B">
        <w:rPr>
          <w:rFonts w:ascii="Times New Roman" w:eastAsia="Times New Roman" w:hAnsi="Times New Roman"/>
          <w:lang w:val="el-GR"/>
        </w:rPr>
        <w:t xml:space="preserve">α,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="00AA713A">
        <w:rPr>
          <w:rFonts w:ascii="Times New Roman" w:eastAsia="Times New Roman" w:hAnsi="Times New Roman"/>
          <w:spacing w:val="1"/>
          <w:lang w:val="el-GR"/>
        </w:rPr>
        <w:t xml:space="preserve">ενήλικες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θ</w:t>
      </w:r>
      <w:r w:rsidRPr="00CF0C8B">
        <w:rPr>
          <w:rFonts w:ascii="Times New Roman" w:eastAsia="Times New Roman" w:hAnsi="Times New Roman"/>
          <w:spacing w:val="1"/>
          <w:lang w:val="el-GR"/>
        </w:rPr>
        <w:t>ενεί</w:t>
      </w:r>
      <w:r w:rsidRPr="00CF0C8B">
        <w:rPr>
          <w:rFonts w:ascii="Times New Roman" w:eastAsia="Times New Roman" w:hAnsi="Times New Roman"/>
          <w:lang w:val="el-GR"/>
        </w:rPr>
        <w:t xml:space="preserve">ς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φ</w:t>
      </w:r>
      <w:r w:rsidRPr="00CF0C8B">
        <w:rPr>
          <w:rFonts w:ascii="Times New Roman" w:eastAsia="Times New Roman" w:hAnsi="Times New Roman"/>
          <w:spacing w:val="1"/>
          <w:lang w:val="el-GR"/>
        </w:rPr>
        <w:t>λε</w:t>
      </w:r>
      <w:r w:rsidRPr="00CF0C8B">
        <w:rPr>
          <w:rFonts w:ascii="Times New Roman" w:eastAsia="Times New Roman" w:hAnsi="Times New Roman"/>
          <w:lang w:val="el-GR"/>
        </w:rPr>
        <w:t>βο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β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ό ρ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θ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 xml:space="preserve">ό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αρ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="0072124D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lang w:val="el-GR"/>
        </w:rPr>
        <w:t xml:space="preserve"> </w:t>
      </w:r>
      <w:r w:rsidR="0072124D">
        <w:rPr>
          <w:rFonts w:ascii="Times New Roman" w:eastAsia="Times New Roman" w:hAnsi="Times New Roman"/>
          <w:spacing w:val="1"/>
          <w:lang w:val="el-GR"/>
        </w:rPr>
        <w:t>ρυθμό</w:t>
      </w:r>
      <w:r w:rsidR="00E7527D">
        <w:rPr>
          <w:rFonts w:ascii="Times New Roman" w:eastAsia="Times New Roman" w:hAnsi="Times New Roman"/>
        </w:rPr>
        <w:t> </w:t>
      </w:r>
      <w:r w:rsidRPr="00CF0C8B">
        <w:rPr>
          <w:rFonts w:ascii="Times New Roman" w:eastAsia="Times New Roman" w:hAnsi="Times New Roman"/>
          <w:lang w:val="el-GR"/>
        </w:rPr>
        <w:t>≥</w:t>
      </w:r>
      <w:r w:rsidR="00AA713A">
        <w:rPr>
          <w:rFonts w:ascii="Times New Roman" w:eastAsia="Times New Roman" w:hAnsi="Times New Roman"/>
          <w:spacing w:val="1"/>
          <w:lang w:val="el-GR"/>
        </w:rPr>
        <w:t> </w:t>
      </w:r>
      <w:r w:rsidRPr="00CF0C8B">
        <w:rPr>
          <w:rFonts w:ascii="Times New Roman" w:eastAsia="Times New Roman" w:hAnsi="Times New Roman"/>
          <w:lang w:val="el-GR"/>
        </w:rPr>
        <w:t>75</w:t>
      </w:r>
      <w:r w:rsidR="0072124D">
        <w:rPr>
          <w:rFonts w:ascii="Times New Roman" w:eastAsia="Times New Roman" w:hAnsi="Times New Roman"/>
          <w:lang w:val="el-GR"/>
        </w:rPr>
        <w:t> </w:t>
      </w:r>
      <w:r w:rsidRPr="00CF0C8B">
        <w:rPr>
          <w:rFonts w:ascii="Times New Roman" w:eastAsia="Times New Roman" w:hAnsi="Times New Roman"/>
        </w:rPr>
        <w:t>bp</w:t>
      </w:r>
      <w:r w:rsidRPr="00CF0C8B">
        <w:rPr>
          <w:rFonts w:ascii="Times New Roman" w:eastAsia="Times New Roman" w:hAnsi="Times New Roman"/>
          <w:spacing w:val="-4"/>
        </w:rPr>
        <w:t>m</w:t>
      </w:r>
      <w:r w:rsidRPr="00CF0C8B">
        <w:rPr>
          <w:rFonts w:ascii="Times New Roman" w:eastAsia="Times New Roman" w:hAnsi="Times New Roman"/>
          <w:lang w:val="el-GR"/>
        </w:rPr>
        <w:t>,</w:t>
      </w:r>
      <w:r w:rsidR="001215C3"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συν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 xml:space="preserve">ό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ή α</w:t>
      </w:r>
      <w:r w:rsidRPr="00CF0C8B">
        <w:rPr>
          <w:rFonts w:ascii="Times New Roman" w:eastAsia="Times New Roman" w:hAnsi="Times New Roman"/>
          <w:spacing w:val="1"/>
          <w:lang w:val="el-GR"/>
        </w:rPr>
        <w:t>γωγ</w:t>
      </w:r>
      <w:r w:rsidRPr="00CF0C8B">
        <w:rPr>
          <w:rFonts w:ascii="Times New Roman" w:eastAsia="Times New Roman" w:hAnsi="Times New Roman"/>
          <w:lang w:val="el-GR"/>
        </w:rPr>
        <w:t xml:space="preserve">ή </w:t>
      </w:r>
      <w:r w:rsidRPr="00CF0C8B">
        <w:rPr>
          <w:rFonts w:ascii="Times New Roman" w:eastAsia="Times New Roman" w:hAnsi="Times New Roman"/>
          <w:spacing w:val="1"/>
          <w:lang w:val="el-GR"/>
        </w:rPr>
        <w:t>συ</w:t>
      </w:r>
      <w:r w:rsidRPr="00CF0C8B">
        <w:rPr>
          <w:rFonts w:ascii="Times New Roman" w:eastAsia="Times New Roman" w:hAnsi="Times New Roman"/>
          <w:spacing w:val="-1"/>
          <w:lang w:val="el-GR"/>
        </w:rPr>
        <w:t>μπ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ιλ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βα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έν</w:t>
      </w:r>
      <w:r w:rsidRPr="00CF0C8B">
        <w:rPr>
          <w:rFonts w:ascii="Times New Roman" w:eastAsia="Times New Roman" w:hAnsi="Times New Roman"/>
          <w:lang w:val="el-GR"/>
        </w:rPr>
        <w:t>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γωγ</w:t>
      </w:r>
      <w:r w:rsidRPr="00CF0C8B">
        <w:rPr>
          <w:rFonts w:ascii="Times New Roman" w:eastAsia="Times New Roman" w:hAnsi="Times New Roman"/>
          <w:lang w:val="el-GR"/>
        </w:rPr>
        <w:t>ής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μ</w:t>
      </w:r>
      <w:r w:rsidRPr="00CF0C8B">
        <w:rPr>
          <w:rFonts w:ascii="Times New Roman" w:eastAsia="Times New Roman" w:hAnsi="Times New Roman"/>
          <w:lang w:val="el-GR"/>
        </w:rPr>
        <w:t>ε β</w:t>
      </w:r>
      <w:r w:rsidR="00F86506" w:rsidRPr="00CF0C8B">
        <w:rPr>
          <w:rFonts w:ascii="Times New Roman" w:eastAsia="Times New Roman" w:hAnsi="Times New Roman"/>
          <w:lang w:val="el-GR"/>
        </w:rPr>
        <w:t>ήτα</w:t>
      </w:r>
      <w:r w:rsidRPr="00CF0C8B">
        <w:rPr>
          <w:rFonts w:ascii="Times New Roman" w:eastAsia="Times New Roman" w:hAnsi="Times New Roman"/>
          <w:spacing w:val="-4"/>
          <w:lang w:val="el-GR"/>
        </w:rPr>
        <w:t>-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λεισ</w:t>
      </w:r>
      <w:r w:rsidRPr="00CF0C8B">
        <w:rPr>
          <w:rFonts w:ascii="Times New Roman" w:eastAsia="Times New Roman" w:hAnsi="Times New Roman"/>
          <w:lang w:val="el-GR"/>
        </w:rPr>
        <w:t>τή ή όταν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η α</w:t>
      </w:r>
      <w:r w:rsidRPr="00CF0C8B">
        <w:rPr>
          <w:rFonts w:ascii="Times New Roman" w:eastAsia="Times New Roman" w:hAnsi="Times New Roman"/>
          <w:spacing w:val="1"/>
          <w:lang w:val="el-GR"/>
        </w:rPr>
        <w:t>γωγ</w:t>
      </w:r>
      <w:r w:rsidRPr="00CF0C8B">
        <w:rPr>
          <w:rFonts w:ascii="Times New Roman" w:eastAsia="Times New Roman" w:hAnsi="Times New Roman"/>
          <w:lang w:val="el-GR"/>
        </w:rPr>
        <w:t xml:space="preserve">ή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β</w:t>
      </w:r>
      <w:r w:rsidR="00F86506" w:rsidRPr="00CF0C8B">
        <w:rPr>
          <w:rFonts w:ascii="Times New Roman" w:eastAsia="Times New Roman" w:hAnsi="Times New Roman"/>
          <w:lang w:val="el-GR"/>
        </w:rPr>
        <w:t>ήτα</w:t>
      </w:r>
      <w:r w:rsidRPr="00CF0C8B">
        <w:rPr>
          <w:rFonts w:ascii="Times New Roman" w:eastAsia="Times New Roman" w:hAnsi="Times New Roman"/>
          <w:spacing w:val="-4"/>
          <w:lang w:val="el-GR"/>
        </w:rPr>
        <w:t>-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λεισ</w:t>
      </w:r>
      <w:r w:rsidRPr="00CF0C8B">
        <w:rPr>
          <w:rFonts w:ascii="Times New Roman" w:eastAsia="Times New Roman" w:hAnsi="Times New Roman"/>
          <w:lang w:val="el-GR"/>
        </w:rPr>
        <w:t>τή 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εν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εί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νυ</w:t>
      </w:r>
      <w:r w:rsidRPr="00CF0C8B">
        <w:rPr>
          <w:rFonts w:ascii="Times New Roman" w:eastAsia="Times New Roman" w:hAnsi="Times New Roman"/>
          <w:lang w:val="el-GR"/>
        </w:rPr>
        <w:t>ται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 xml:space="preserve">ή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="00AA713A">
        <w:rPr>
          <w:rFonts w:ascii="Times New Roman" w:eastAsia="Times New Roman" w:hAnsi="Times New Roman"/>
          <w:spacing w:val="1"/>
          <w:lang w:val="el-GR"/>
        </w:rPr>
        <w:t>είναι</w:t>
      </w:r>
      <w:r w:rsidR="00AA713A"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νε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τή </w:t>
      </w:r>
      <w:r w:rsidRPr="00CF0C8B">
        <w:rPr>
          <w:rFonts w:ascii="Times New Roman" w:eastAsia="Times New Roman" w:hAnsi="Times New Roman"/>
          <w:spacing w:val="1"/>
          <w:lang w:val="el-GR"/>
        </w:rPr>
        <w:t>(</w:t>
      </w:r>
      <w:r w:rsidRPr="00CF0C8B">
        <w:rPr>
          <w:rFonts w:ascii="Times New Roman" w:eastAsia="Times New Roman" w:hAnsi="Times New Roman"/>
          <w:lang w:val="el-GR"/>
        </w:rPr>
        <w:t>βλ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αρά</w:t>
      </w:r>
      <w:r w:rsidRPr="00CF0C8B">
        <w:rPr>
          <w:rFonts w:ascii="Times New Roman" w:eastAsia="Times New Roman" w:hAnsi="Times New Roman"/>
          <w:spacing w:val="1"/>
          <w:lang w:val="el-GR"/>
        </w:rPr>
        <w:t>γ</w:t>
      </w:r>
      <w:r w:rsidRPr="00CF0C8B">
        <w:rPr>
          <w:rFonts w:ascii="Times New Roman" w:eastAsia="Times New Roman" w:hAnsi="Times New Roman"/>
          <w:lang w:val="el-GR"/>
        </w:rPr>
        <w:t>ραφο 5.1</w:t>
      </w:r>
      <w:r w:rsidRPr="00CF0C8B">
        <w:rPr>
          <w:rFonts w:ascii="Times New Roman" w:eastAsia="Times New Roman" w:hAnsi="Times New Roman"/>
          <w:spacing w:val="1"/>
          <w:lang w:val="el-GR"/>
        </w:rPr>
        <w:t>)</w:t>
      </w:r>
      <w:r w:rsidRPr="00CF0C8B">
        <w:rPr>
          <w:rFonts w:ascii="Times New Roman" w:eastAsia="Times New Roman" w:hAnsi="Times New Roman"/>
          <w:lang w:val="el-GR"/>
        </w:rPr>
        <w:t>.</w:t>
      </w:r>
    </w:p>
    <w:p w14:paraId="79B3D14F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0271AC61" w14:textId="77777777" w:rsidR="00FD3BC9" w:rsidRPr="00CF0C8B" w:rsidRDefault="001E152D" w:rsidP="00A26ABB">
      <w:pPr>
        <w:keepNext/>
        <w:tabs>
          <w:tab w:val="left" w:pos="820"/>
        </w:tabs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b/>
          <w:bCs/>
          <w:lang w:val="el-GR"/>
        </w:rPr>
        <w:lastRenderedPageBreak/>
        <w:t>4.2</w:t>
      </w:r>
      <w:r w:rsidRPr="00CF0C8B">
        <w:rPr>
          <w:rFonts w:ascii="Times New Roman" w:eastAsia="Times New Roman" w:hAnsi="Times New Roman"/>
          <w:b/>
          <w:bCs/>
          <w:lang w:val="el-GR"/>
        </w:rPr>
        <w:tab/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Δ</w:t>
      </w:r>
      <w:r w:rsidRPr="00CF0C8B">
        <w:rPr>
          <w:rFonts w:ascii="Times New Roman" w:eastAsia="Times New Roman" w:hAnsi="Times New Roman"/>
          <w:b/>
          <w:bCs/>
          <w:lang w:val="el-GR"/>
        </w:rPr>
        <w:t>οσολογ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b/>
          <w:bCs/>
          <w:lang w:val="el-GR"/>
        </w:rPr>
        <w:t>α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lang w:val="el-GR"/>
        </w:rPr>
        <w:t>κ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α</w:t>
      </w:r>
      <w:r w:rsidRPr="00CF0C8B">
        <w:rPr>
          <w:rFonts w:ascii="Times New Roman" w:eastAsia="Times New Roman" w:hAnsi="Times New Roman"/>
          <w:b/>
          <w:bCs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τ</w:t>
      </w:r>
      <w:r w:rsidRPr="00CF0C8B">
        <w:rPr>
          <w:rFonts w:ascii="Times New Roman" w:eastAsia="Times New Roman" w:hAnsi="Times New Roman"/>
          <w:b/>
          <w:bCs/>
          <w:lang w:val="el-GR"/>
        </w:rPr>
        <w:t>ρό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b/>
          <w:bCs/>
          <w:lang w:val="el-GR"/>
        </w:rPr>
        <w:t>ος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 xml:space="preserve"> χ</w:t>
      </w:r>
      <w:r w:rsidRPr="00CF0C8B">
        <w:rPr>
          <w:rFonts w:ascii="Times New Roman" w:eastAsia="Times New Roman" w:hAnsi="Times New Roman"/>
          <w:b/>
          <w:bCs/>
          <w:lang w:val="el-GR"/>
        </w:rPr>
        <w:t>ορ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ή</w:t>
      </w:r>
      <w:r w:rsidRPr="00CF0C8B">
        <w:rPr>
          <w:rFonts w:ascii="Times New Roman" w:eastAsia="Times New Roman" w:hAnsi="Times New Roman"/>
          <w:b/>
          <w:bCs/>
          <w:lang w:val="el-GR"/>
        </w:rPr>
        <w:t>γ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η</w:t>
      </w:r>
      <w:r w:rsidRPr="00CF0C8B">
        <w:rPr>
          <w:rFonts w:ascii="Times New Roman" w:eastAsia="Times New Roman" w:hAnsi="Times New Roman"/>
          <w:b/>
          <w:bCs/>
          <w:lang w:val="el-GR"/>
        </w:rPr>
        <w:t>σ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η</w:t>
      </w:r>
      <w:r w:rsidRPr="00CF0C8B">
        <w:rPr>
          <w:rFonts w:ascii="Times New Roman" w:eastAsia="Times New Roman" w:hAnsi="Times New Roman"/>
          <w:b/>
          <w:bCs/>
          <w:lang w:val="el-GR"/>
        </w:rPr>
        <w:t>ς</w:t>
      </w:r>
    </w:p>
    <w:p w14:paraId="5DEEAF46" w14:textId="77777777" w:rsidR="00FD3BC9" w:rsidRPr="00CF0C8B" w:rsidRDefault="00FD3BC9" w:rsidP="00A26ABB">
      <w:pPr>
        <w:keepNext/>
        <w:spacing w:after="0" w:line="240" w:lineRule="auto"/>
        <w:rPr>
          <w:rFonts w:ascii="Times New Roman" w:hAnsi="Times New Roman"/>
          <w:lang w:val="el-GR"/>
        </w:rPr>
      </w:pPr>
    </w:p>
    <w:p w14:paraId="28C6E674" w14:textId="77777777" w:rsidR="00FD3BC9" w:rsidRPr="00CF0C8B" w:rsidRDefault="001E152D" w:rsidP="00A26ABB">
      <w:pPr>
        <w:keepNext/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u w:val="single" w:color="000000"/>
          <w:lang w:val="el-GR"/>
        </w:rPr>
        <w:t>Δο</w:t>
      </w:r>
      <w:r w:rsidRPr="00CF0C8B">
        <w:rPr>
          <w:rFonts w:ascii="Times New Roman" w:eastAsia="Times New Roman" w:hAnsi="Times New Roman"/>
          <w:spacing w:val="1"/>
          <w:u w:val="single" w:color="000000"/>
          <w:lang w:val="el-GR"/>
        </w:rPr>
        <w:t>σ</w:t>
      </w:r>
      <w:r w:rsidRPr="00CF0C8B">
        <w:rPr>
          <w:rFonts w:ascii="Times New Roman" w:eastAsia="Times New Roman" w:hAnsi="Times New Roman"/>
          <w:u w:val="single" w:color="000000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u w:val="single" w:color="000000"/>
          <w:lang w:val="el-GR"/>
        </w:rPr>
        <w:t>λ</w:t>
      </w:r>
      <w:r w:rsidRPr="00CF0C8B">
        <w:rPr>
          <w:rFonts w:ascii="Times New Roman" w:eastAsia="Times New Roman" w:hAnsi="Times New Roman"/>
          <w:u w:val="single" w:color="000000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u w:val="single" w:color="000000"/>
          <w:lang w:val="el-GR"/>
        </w:rPr>
        <w:t>γί</w:t>
      </w:r>
      <w:r w:rsidRPr="00CF0C8B">
        <w:rPr>
          <w:rFonts w:ascii="Times New Roman" w:eastAsia="Times New Roman" w:hAnsi="Times New Roman"/>
          <w:u w:val="single" w:color="000000"/>
          <w:lang w:val="el-GR"/>
        </w:rPr>
        <w:t>α</w:t>
      </w:r>
    </w:p>
    <w:p w14:paraId="7183A856" w14:textId="77777777" w:rsidR="00167FC3" w:rsidRDefault="00167FC3" w:rsidP="0085265A">
      <w:pPr>
        <w:keepNext/>
        <w:spacing w:after="0" w:line="240" w:lineRule="auto"/>
        <w:rPr>
          <w:rFonts w:ascii="Times New Roman" w:eastAsia="Times New Roman" w:hAnsi="Times New Roman"/>
          <w:lang w:val="el-GR"/>
        </w:rPr>
      </w:pPr>
    </w:p>
    <w:p w14:paraId="663CDED3" w14:textId="77777777" w:rsidR="00FD3BC9" w:rsidRPr="00A1316F" w:rsidRDefault="001E152D" w:rsidP="001E152D">
      <w:pPr>
        <w:spacing w:after="0" w:line="240" w:lineRule="auto"/>
        <w:rPr>
          <w:rFonts w:ascii="Times New Roman" w:eastAsia="Times New Roman" w:hAnsi="Times New Roman"/>
          <w:i/>
          <w:iCs/>
          <w:lang w:val="el-GR"/>
        </w:rPr>
      </w:pPr>
      <w:r w:rsidRPr="00A1316F">
        <w:rPr>
          <w:rFonts w:ascii="Times New Roman" w:eastAsia="Times New Roman" w:hAnsi="Times New Roman"/>
          <w:i/>
          <w:iCs/>
          <w:spacing w:val="1"/>
          <w:lang w:val="el-GR"/>
        </w:rPr>
        <w:t>Συ</w:t>
      </w:r>
      <w:r w:rsidRPr="00A1316F">
        <w:rPr>
          <w:rFonts w:ascii="Times New Roman" w:eastAsia="Times New Roman" w:hAnsi="Times New Roman"/>
          <w:i/>
          <w:iCs/>
          <w:spacing w:val="-1"/>
          <w:lang w:val="el-GR"/>
        </w:rPr>
        <w:t>μπ</w:t>
      </w:r>
      <w:r w:rsidRPr="00A1316F">
        <w:rPr>
          <w:rFonts w:ascii="Times New Roman" w:eastAsia="Times New Roman" w:hAnsi="Times New Roman"/>
          <w:i/>
          <w:iCs/>
          <w:lang w:val="el-GR"/>
        </w:rPr>
        <w:t>τ</w:t>
      </w:r>
      <w:r w:rsidRPr="00A1316F">
        <w:rPr>
          <w:rFonts w:ascii="Times New Roman" w:eastAsia="Times New Roman" w:hAnsi="Times New Roman"/>
          <w:i/>
          <w:iCs/>
          <w:spacing w:val="1"/>
          <w:lang w:val="el-GR"/>
        </w:rPr>
        <w:t>ω</w:t>
      </w:r>
      <w:r w:rsidRPr="00A1316F">
        <w:rPr>
          <w:rFonts w:ascii="Times New Roman" w:eastAsia="Times New Roman" w:hAnsi="Times New Roman"/>
          <w:i/>
          <w:iCs/>
          <w:spacing w:val="-1"/>
          <w:lang w:val="el-GR"/>
        </w:rPr>
        <w:t>μ</w:t>
      </w:r>
      <w:r w:rsidRPr="00A1316F">
        <w:rPr>
          <w:rFonts w:ascii="Times New Roman" w:eastAsia="Times New Roman" w:hAnsi="Times New Roman"/>
          <w:i/>
          <w:iCs/>
          <w:lang w:val="el-GR"/>
        </w:rPr>
        <w:t>ατ</w:t>
      </w:r>
      <w:r w:rsidRPr="00A1316F">
        <w:rPr>
          <w:rFonts w:ascii="Times New Roman" w:eastAsia="Times New Roman" w:hAnsi="Times New Roman"/>
          <w:i/>
          <w:iCs/>
          <w:spacing w:val="1"/>
          <w:lang w:val="el-GR"/>
        </w:rPr>
        <w:t>ι</w:t>
      </w:r>
      <w:r w:rsidRPr="00A1316F">
        <w:rPr>
          <w:rFonts w:ascii="Times New Roman" w:eastAsia="Times New Roman" w:hAnsi="Times New Roman"/>
          <w:i/>
          <w:iCs/>
          <w:spacing w:val="-1"/>
          <w:lang w:val="el-GR"/>
        </w:rPr>
        <w:t>κ</w:t>
      </w:r>
      <w:r w:rsidRPr="00A1316F">
        <w:rPr>
          <w:rFonts w:ascii="Times New Roman" w:eastAsia="Times New Roman" w:hAnsi="Times New Roman"/>
          <w:i/>
          <w:iCs/>
          <w:lang w:val="el-GR"/>
        </w:rPr>
        <w:t>ή α</w:t>
      </w:r>
      <w:r w:rsidRPr="00A1316F">
        <w:rPr>
          <w:rFonts w:ascii="Times New Roman" w:eastAsia="Times New Roman" w:hAnsi="Times New Roman"/>
          <w:i/>
          <w:iCs/>
          <w:spacing w:val="1"/>
          <w:lang w:val="el-GR"/>
        </w:rPr>
        <w:t>γωγ</w:t>
      </w:r>
      <w:r w:rsidRPr="00A1316F">
        <w:rPr>
          <w:rFonts w:ascii="Times New Roman" w:eastAsia="Times New Roman" w:hAnsi="Times New Roman"/>
          <w:i/>
          <w:iCs/>
          <w:lang w:val="el-GR"/>
        </w:rPr>
        <w:t>ή της</w:t>
      </w:r>
      <w:r w:rsidRPr="00A1316F">
        <w:rPr>
          <w:rFonts w:ascii="Times New Roman" w:eastAsia="Times New Roman" w:hAnsi="Times New Roman"/>
          <w:i/>
          <w:iCs/>
          <w:spacing w:val="-1"/>
          <w:lang w:val="el-GR"/>
        </w:rPr>
        <w:t xml:space="preserve"> </w:t>
      </w:r>
      <w:r w:rsidRPr="00A1316F">
        <w:rPr>
          <w:rFonts w:ascii="Times New Roman" w:eastAsia="Times New Roman" w:hAnsi="Times New Roman"/>
          <w:i/>
          <w:iCs/>
          <w:lang w:val="el-GR"/>
        </w:rPr>
        <w:t>χρό</w:t>
      </w:r>
      <w:r w:rsidRPr="00A1316F">
        <w:rPr>
          <w:rFonts w:ascii="Times New Roman" w:eastAsia="Times New Roman" w:hAnsi="Times New Roman"/>
          <w:i/>
          <w:iCs/>
          <w:spacing w:val="1"/>
          <w:lang w:val="el-GR"/>
        </w:rPr>
        <w:t>νι</w:t>
      </w:r>
      <w:r w:rsidRPr="00A1316F">
        <w:rPr>
          <w:rFonts w:ascii="Times New Roman" w:eastAsia="Times New Roman" w:hAnsi="Times New Roman"/>
          <w:i/>
          <w:iCs/>
          <w:lang w:val="el-GR"/>
        </w:rPr>
        <w:t>ας</w:t>
      </w:r>
      <w:r w:rsidRPr="00A1316F">
        <w:rPr>
          <w:rFonts w:ascii="Times New Roman" w:eastAsia="Times New Roman" w:hAnsi="Times New Roman"/>
          <w:i/>
          <w:iCs/>
          <w:spacing w:val="-1"/>
          <w:lang w:val="el-GR"/>
        </w:rPr>
        <w:t xml:space="preserve"> </w:t>
      </w:r>
      <w:r w:rsidRPr="00A1316F">
        <w:rPr>
          <w:rFonts w:ascii="Times New Roman" w:eastAsia="Times New Roman" w:hAnsi="Times New Roman"/>
          <w:i/>
          <w:iCs/>
          <w:spacing w:val="1"/>
          <w:lang w:val="el-GR"/>
        </w:rPr>
        <w:t>σ</w:t>
      </w:r>
      <w:r w:rsidRPr="00A1316F">
        <w:rPr>
          <w:rFonts w:ascii="Times New Roman" w:eastAsia="Times New Roman" w:hAnsi="Times New Roman"/>
          <w:i/>
          <w:iCs/>
          <w:lang w:val="el-GR"/>
        </w:rPr>
        <w:t>ταθ</w:t>
      </w:r>
      <w:r w:rsidRPr="00A1316F">
        <w:rPr>
          <w:rFonts w:ascii="Times New Roman" w:eastAsia="Times New Roman" w:hAnsi="Times New Roman"/>
          <w:i/>
          <w:iCs/>
          <w:spacing w:val="1"/>
          <w:lang w:val="el-GR"/>
        </w:rPr>
        <w:t>ε</w:t>
      </w:r>
      <w:r w:rsidRPr="00A1316F">
        <w:rPr>
          <w:rFonts w:ascii="Times New Roman" w:eastAsia="Times New Roman" w:hAnsi="Times New Roman"/>
          <w:i/>
          <w:iCs/>
          <w:lang w:val="el-GR"/>
        </w:rPr>
        <w:t>ρής</w:t>
      </w:r>
      <w:r w:rsidRPr="00A1316F">
        <w:rPr>
          <w:rFonts w:ascii="Times New Roman" w:eastAsia="Times New Roman" w:hAnsi="Times New Roman"/>
          <w:i/>
          <w:iCs/>
          <w:spacing w:val="-1"/>
          <w:lang w:val="el-GR"/>
        </w:rPr>
        <w:t xml:space="preserve"> </w:t>
      </w:r>
      <w:r w:rsidRPr="00A1316F">
        <w:rPr>
          <w:rFonts w:ascii="Times New Roman" w:eastAsia="Times New Roman" w:hAnsi="Times New Roman"/>
          <w:i/>
          <w:iCs/>
          <w:spacing w:val="1"/>
          <w:lang w:val="el-GR"/>
        </w:rPr>
        <w:t>σ</w:t>
      </w:r>
      <w:r w:rsidRPr="00A1316F">
        <w:rPr>
          <w:rFonts w:ascii="Times New Roman" w:eastAsia="Times New Roman" w:hAnsi="Times New Roman"/>
          <w:i/>
          <w:iCs/>
          <w:lang w:val="el-GR"/>
        </w:rPr>
        <w:t>τηθά</w:t>
      </w:r>
      <w:r w:rsidRPr="00A1316F">
        <w:rPr>
          <w:rFonts w:ascii="Times New Roman" w:eastAsia="Times New Roman" w:hAnsi="Times New Roman"/>
          <w:i/>
          <w:iCs/>
          <w:spacing w:val="1"/>
          <w:lang w:val="el-GR"/>
        </w:rPr>
        <w:t>γ</w:t>
      </w:r>
      <w:r w:rsidRPr="00A1316F">
        <w:rPr>
          <w:rFonts w:ascii="Times New Roman" w:eastAsia="Times New Roman" w:hAnsi="Times New Roman"/>
          <w:i/>
          <w:iCs/>
          <w:lang w:val="el-GR"/>
        </w:rPr>
        <w:t>χης</w:t>
      </w:r>
    </w:p>
    <w:p w14:paraId="707363A5" w14:textId="2C613058" w:rsidR="00FD3BC9" w:rsidRPr="00CF0C8B" w:rsidRDefault="001E152D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spacing w:val="1"/>
          <w:lang w:val="el-GR"/>
        </w:rPr>
        <w:t>Συνισ</w:t>
      </w:r>
      <w:r w:rsidRPr="00CF0C8B">
        <w:rPr>
          <w:rFonts w:ascii="Times New Roman" w:eastAsia="Times New Roman" w:hAnsi="Times New Roman"/>
          <w:lang w:val="el-GR"/>
        </w:rPr>
        <w:t>τάται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ν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βά</w:t>
      </w:r>
      <w:r w:rsidRPr="00CF0C8B">
        <w:rPr>
          <w:rFonts w:ascii="Times New Roman" w:eastAsia="Times New Roman" w:hAnsi="Times New Roman"/>
          <w:spacing w:val="1"/>
          <w:lang w:val="el-GR"/>
        </w:rPr>
        <w:t>νε</w:t>
      </w:r>
      <w:r w:rsidRPr="00CF0C8B">
        <w:rPr>
          <w:rFonts w:ascii="Times New Roman" w:eastAsia="Times New Roman" w:hAnsi="Times New Roman"/>
          <w:lang w:val="el-GR"/>
        </w:rPr>
        <w:t>ται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η 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όφα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 xml:space="preserve">η </w:t>
      </w:r>
      <w:r w:rsidRPr="00CF0C8B">
        <w:rPr>
          <w:rFonts w:ascii="Times New Roman" w:eastAsia="Times New Roman" w:hAnsi="Times New Roman"/>
          <w:spacing w:val="1"/>
          <w:lang w:val="el-GR"/>
        </w:rPr>
        <w:t>γι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1"/>
          <w:lang w:val="el-GR"/>
        </w:rPr>
        <w:t>έν</w:t>
      </w:r>
      <w:r w:rsidRPr="00CF0C8B">
        <w:rPr>
          <w:rFonts w:ascii="Times New Roman" w:eastAsia="Times New Roman" w:hAnsi="Times New Roman"/>
          <w:lang w:val="el-GR"/>
        </w:rPr>
        <w:t>αρξη ή 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η της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γωγ</w:t>
      </w:r>
      <w:r w:rsidRPr="00CF0C8B">
        <w:rPr>
          <w:rFonts w:ascii="Times New Roman" w:eastAsia="Times New Roman" w:hAnsi="Times New Roman"/>
          <w:lang w:val="el-GR"/>
        </w:rPr>
        <w:t>ής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όταν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υ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άρχο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 xml:space="preserve">ν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>οχ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μ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τρή</w:t>
      </w:r>
      <w:r w:rsidRPr="00CF0C8B">
        <w:rPr>
          <w:rFonts w:ascii="Times New Roman" w:eastAsia="Times New Roman" w:hAnsi="Times New Roman"/>
          <w:spacing w:val="1"/>
          <w:lang w:val="el-GR"/>
        </w:rPr>
        <w:t>σει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</w:t>
      </w:r>
      <w:r w:rsidR="004357CB">
        <w:rPr>
          <w:rFonts w:ascii="Times New Roman" w:eastAsia="Times New Roman" w:hAnsi="Times New Roman"/>
          <w:lang w:val="el-GR"/>
        </w:rPr>
        <w:t>ου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κ</w:t>
      </w:r>
      <w:r w:rsidRPr="00CF0C8B">
        <w:rPr>
          <w:rFonts w:ascii="Times New Roman" w:eastAsia="Times New Roman" w:hAnsi="Times New Roman"/>
          <w:lang w:val="el-GR"/>
        </w:rPr>
        <w:t>αρ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="004357CB">
        <w:rPr>
          <w:rFonts w:ascii="Times New Roman" w:eastAsia="Times New Roman" w:hAnsi="Times New Roman"/>
          <w:lang w:val="el-GR"/>
        </w:rPr>
        <w:t>ού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="004357CB">
        <w:rPr>
          <w:rFonts w:ascii="Times New Roman" w:eastAsia="Times New Roman" w:hAnsi="Times New Roman"/>
          <w:spacing w:val="1"/>
          <w:lang w:val="el-GR"/>
        </w:rPr>
        <w:t>ρυθμού</w:t>
      </w:r>
      <w:r w:rsidRPr="00CF0C8B">
        <w:rPr>
          <w:rFonts w:ascii="Times New Roman" w:eastAsia="Times New Roman" w:hAnsi="Times New Roman"/>
          <w:lang w:val="el-GR"/>
        </w:rPr>
        <w:t xml:space="preserve">, </w:t>
      </w:r>
      <w:r w:rsidRPr="00CF0C8B">
        <w:rPr>
          <w:rFonts w:ascii="Times New Roman" w:eastAsia="Times New Roman" w:hAnsi="Times New Roman"/>
          <w:spacing w:val="-1"/>
          <w:lang w:val="el-GR"/>
        </w:rPr>
        <w:t>Η</w:t>
      </w:r>
      <w:r w:rsidRPr="00CF0C8B">
        <w:rPr>
          <w:rFonts w:ascii="Times New Roman" w:eastAsia="Times New Roman" w:hAnsi="Times New Roman"/>
          <w:spacing w:val="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Γ ή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ατητ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ή 24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lang w:val="el-GR"/>
        </w:rPr>
        <w:t xml:space="preserve">ρη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αρα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ύ</w:t>
      </w:r>
      <w:r w:rsidRPr="00CF0C8B">
        <w:rPr>
          <w:rFonts w:ascii="Times New Roman" w:eastAsia="Times New Roman" w:hAnsi="Times New Roman"/>
          <w:lang w:val="el-GR"/>
        </w:rPr>
        <w:t>θη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η.</w:t>
      </w:r>
    </w:p>
    <w:p w14:paraId="650D987C" w14:textId="30A2EEC9" w:rsidR="00FD3BC9" w:rsidRPr="00CF0C8B" w:rsidRDefault="001E152D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δ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 xml:space="preserve">η </w:t>
      </w:r>
      <w:r w:rsidRPr="00CF0C8B">
        <w:rPr>
          <w:rFonts w:ascii="Times New Roman" w:eastAsia="Times New Roman" w:hAnsi="Times New Roman"/>
          <w:spacing w:val="1"/>
          <w:lang w:val="el-GR"/>
        </w:rPr>
        <w:t>έν</w:t>
      </w:r>
      <w:r w:rsidRPr="00CF0C8B">
        <w:rPr>
          <w:rFonts w:ascii="Times New Roman" w:eastAsia="Times New Roman" w:hAnsi="Times New Roman"/>
          <w:lang w:val="el-GR"/>
        </w:rPr>
        <w:t>αρξης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  <w:spacing w:val="-2"/>
        </w:rPr>
        <w:t>v</w:t>
      </w:r>
      <w:r w:rsidRPr="00CF0C8B">
        <w:rPr>
          <w:rFonts w:ascii="Times New Roman" w:eastAsia="Times New Roman" w:hAnsi="Times New Roman"/>
        </w:rPr>
        <w:t>ab</w:t>
      </w:r>
      <w:r w:rsidRPr="00CF0C8B">
        <w:rPr>
          <w:rFonts w:ascii="Times New Roman" w:eastAsia="Times New Roman" w:hAnsi="Times New Roman"/>
          <w:spacing w:val="1"/>
        </w:rPr>
        <w:t>r</w:t>
      </w:r>
      <w:r w:rsidRPr="00CF0C8B">
        <w:rPr>
          <w:rFonts w:ascii="Times New Roman" w:eastAsia="Times New Roman" w:hAnsi="Times New Roman"/>
        </w:rPr>
        <w:t>ad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</w:rPr>
        <w:t>ne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ν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ρβα</w:t>
      </w:r>
      <w:r w:rsidRPr="00CF0C8B">
        <w:rPr>
          <w:rFonts w:ascii="Times New Roman" w:eastAsia="Times New Roman" w:hAnsi="Times New Roman"/>
          <w:spacing w:val="1"/>
          <w:lang w:val="el-GR"/>
        </w:rPr>
        <w:t>ίνε</w:t>
      </w:r>
      <w:r w:rsidRPr="00CF0C8B">
        <w:rPr>
          <w:rFonts w:ascii="Times New Roman" w:eastAsia="Times New Roman" w:hAnsi="Times New Roman"/>
          <w:lang w:val="el-GR"/>
        </w:rPr>
        <w:t>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τα 5</w:t>
      </w:r>
      <w:r w:rsidR="00E7527D">
        <w:rPr>
          <w:rFonts w:ascii="Times New Roman" w:eastAsia="Times New Roman" w:hAnsi="Times New Roman"/>
        </w:rPr>
        <w:t> </w:t>
      </w:r>
      <w:r w:rsidRPr="00CF0C8B">
        <w:rPr>
          <w:rFonts w:ascii="Times New Roman" w:eastAsia="Times New Roman" w:hAnsi="Times New Roman"/>
          <w:spacing w:val="-4"/>
        </w:rPr>
        <w:t>m</w:t>
      </w:r>
      <w:r w:rsidRPr="00CF0C8B">
        <w:rPr>
          <w:rFonts w:ascii="Times New Roman" w:eastAsia="Times New Roman" w:hAnsi="Times New Roman"/>
        </w:rPr>
        <w:t>g</w:t>
      </w:r>
      <w:r w:rsidRPr="00CF0C8B">
        <w:rPr>
          <w:rFonts w:ascii="Times New Roman" w:eastAsia="Times New Roman" w:hAnsi="Times New Roman"/>
          <w:spacing w:val="-2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ύ</w:t>
      </w:r>
      <w:r w:rsidRPr="00CF0C8B">
        <w:rPr>
          <w:rFonts w:ascii="Times New Roman" w:eastAsia="Times New Roman" w:hAnsi="Times New Roman"/>
          <w:lang w:val="el-GR"/>
        </w:rPr>
        <w:t>ο φορ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την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lang w:val="el-GR"/>
        </w:rPr>
        <w:t xml:space="preserve">ρα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θ</w:t>
      </w:r>
      <w:r w:rsidRPr="00CF0C8B">
        <w:rPr>
          <w:rFonts w:ascii="Times New Roman" w:eastAsia="Times New Roman" w:hAnsi="Times New Roman"/>
          <w:spacing w:val="1"/>
          <w:lang w:val="el-GR"/>
        </w:rPr>
        <w:t>ενεί</w:t>
      </w:r>
      <w:r w:rsidRPr="00CF0C8B">
        <w:rPr>
          <w:rFonts w:ascii="Times New Roman" w:eastAsia="Times New Roman" w:hAnsi="Times New Roman"/>
          <w:lang w:val="el-GR"/>
        </w:rPr>
        <w:t>ς η</w:t>
      </w:r>
      <w:r w:rsidRPr="00CF0C8B">
        <w:rPr>
          <w:rFonts w:ascii="Times New Roman" w:eastAsia="Times New Roman" w:hAnsi="Times New Roman"/>
          <w:spacing w:val="1"/>
          <w:lang w:val="el-GR"/>
        </w:rPr>
        <w:t>λι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>ας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κ</w:t>
      </w:r>
      <w:r w:rsidRPr="00CF0C8B">
        <w:rPr>
          <w:rFonts w:ascii="Times New Roman" w:eastAsia="Times New Roman" w:hAnsi="Times New Roman"/>
          <w:lang w:val="el-GR"/>
        </w:rPr>
        <w:t>άτω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75</w:t>
      </w:r>
      <w:r w:rsidR="00670C5F">
        <w:rPr>
          <w:rFonts w:ascii="Times New Roman" w:eastAsia="Times New Roman" w:hAnsi="Times New Roman"/>
        </w:rPr>
        <w:t> 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ών</w:t>
      </w:r>
      <w:r w:rsidRPr="00CF0C8B">
        <w:rPr>
          <w:rFonts w:ascii="Times New Roman" w:eastAsia="Times New Roman" w:hAnsi="Times New Roman"/>
          <w:lang w:val="el-GR"/>
        </w:rPr>
        <w:t>. Μ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τά 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ό τρ</w:t>
      </w:r>
      <w:r w:rsidRPr="00CF0C8B">
        <w:rPr>
          <w:rFonts w:ascii="Times New Roman" w:eastAsia="Times New Roman" w:hAnsi="Times New Roman"/>
          <w:spacing w:val="1"/>
          <w:lang w:val="el-GR"/>
        </w:rPr>
        <w:t>ει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έω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έσσε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β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ά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γωγ</w:t>
      </w:r>
      <w:r w:rsidRPr="00CF0C8B">
        <w:rPr>
          <w:rFonts w:ascii="Times New Roman" w:eastAsia="Times New Roman" w:hAnsi="Times New Roman"/>
          <w:lang w:val="el-GR"/>
        </w:rPr>
        <w:t>ή</w:t>
      </w:r>
      <w:r w:rsidRPr="00CF0C8B">
        <w:rPr>
          <w:rFonts w:ascii="Times New Roman" w:eastAsia="Times New Roman" w:hAnsi="Times New Roman"/>
          <w:spacing w:val="-1"/>
          <w:lang w:val="el-GR"/>
        </w:rPr>
        <w:t>ς</w:t>
      </w:r>
      <w:r w:rsidRPr="00CF0C8B">
        <w:rPr>
          <w:rFonts w:ascii="Times New Roman" w:eastAsia="Times New Roman" w:hAnsi="Times New Roman"/>
          <w:lang w:val="el-GR"/>
        </w:rPr>
        <w:t xml:space="preserve">, 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άν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ο α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θ</w:t>
      </w:r>
      <w:r w:rsidRPr="00CF0C8B">
        <w:rPr>
          <w:rFonts w:ascii="Times New Roman" w:eastAsia="Times New Roman" w:hAnsi="Times New Roman"/>
          <w:spacing w:val="1"/>
          <w:lang w:val="el-GR"/>
        </w:rPr>
        <w:t>εν</w:t>
      </w:r>
      <w:r w:rsidRPr="00CF0C8B">
        <w:rPr>
          <w:rFonts w:ascii="Times New Roman" w:eastAsia="Times New Roman" w:hAnsi="Times New Roman"/>
          <w:lang w:val="el-GR"/>
        </w:rPr>
        <w:t xml:space="preserve">ής 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ξα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θ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ί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ν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1"/>
          <w:lang w:val="el-GR"/>
        </w:rPr>
        <w:t>είν</w:t>
      </w:r>
      <w:r w:rsidRPr="00CF0C8B">
        <w:rPr>
          <w:rFonts w:ascii="Times New Roman" w:eastAsia="Times New Roman" w:hAnsi="Times New Roman"/>
          <w:lang w:val="el-GR"/>
        </w:rPr>
        <w:t>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συ</w:t>
      </w:r>
      <w:r w:rsidRPr="00CF0C8B">
        <w:rPr>
          <w:rFonts w:ascii="Times New Roman" w:eastAsia="Times New Roman" w:hAnsi="Times New Roman"/>
          <w:spacing w:val="-1"/>
          <w:lang w:val="el-GR"/>
        </w:rPr>
        <w:t>μπ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-1"/>
          <w:lang w:val="el-GR"/>
        </w:rPr>
        <w:t>ς</w:t>
      </w:r>
      <w:r w:rsidRPr="00CF0C8B">
        <w:rPr>
          <w:rFonts w:ascii="Times New Roman" w:eastAsia="Times New Roman" w:hAnsi="Times New Roman"/>
          <w:lang w:val="el-GR"/>
        </w:rPr>
        <w:t xml:space="preserve">, 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άν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η αρχ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ή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 xml:space="preserve">η </w:t>
      </w:r>
      <w:r w:rsidR="00AA713A">
        <w:rPr>
          <w:rFonts w:ascii="Times New Roman" w:eastAsia="Times New Roman" w:hAnsi="Times New Roman"/>
          <w:spacing w:val="1"/>
          <w:lang w:val="el-GR"/>
        </w:rPr>
        <w:t>είναι</w:t>
      </w:r>
      <w:r w:rsidR="00AA713A"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ά α</w:t>
      </w:r>
      <w:r w:rsidRPr="00CF0C8B">
        <w:rPr>
          <w:rFonts w:ascii="Times New Roman" w:eastAsia="Times New Roman" w:hAnsi="Times New Roman"/>
          <w:spacing w:val="1"/>
          <w:lang w:val="el-GR"/>
        </w:rPr>
        <w:t>νε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τή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ε</w:t>
      </w:r>
      <w:r w:rsidRPr="00CF0C8B">
        <w:rPr>
          <w:rFonts w:ascii="Times New Roman" w:eastAsia="Times New Roman" w:hAnsi="Times New Roman"/>
          <w:lang w:val="el-GR"/>
        </w:rPr>
        <w:t>άν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="0072124D">
        <w:rPr>
          <w:rFonts w:ascii="Times New Roman" w:eastAsia="Times New Roman" w:hAnsi="Times New Roman"/>
          <w:lang w:val="el-GR"/>
        </w:rPr>
        <w:t>ο</w:t>
      </w:r>
      <w:r w:rsidR="0072124D"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αρ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="0072124D">
        <w:rPr>
          <w:rFonts w:ascii="Times New Roman" w:eastAsia="Times New Roman" w:hAnsi="Times New Roman"/>
          <w:lang w:val="el-GR"/>
        </w:rPr>
        <w:t>ός</w:t>
      </w:r>
      <w:r w:rsidRPr="00CF0C8B">
        <w:rPr>
          <w:rFonts w:ascii="Times New Roman" w:eastAsia="Times New Roman" w:hAnsi="Times New Roman"/>
          <w:lang w:val="el-GR"/>
        </w:rPr>
        <w:t xml:space="preserve"> </w:t>
      </w:r>
      <w:r w:rsidR="0072124D">
        <w:rPr>
          <w:rFonts w:ascii="Times New Roman" w:eastAsia="Times New Roman" w:hAnsi="Times New Roman"/>
          <w:spacing w:val="1"/>
          <w:lang w:val="el-GR"/>
        </w:rPr>
        <w:t>ρυθμός</w:t>
      </w:r>
      <w:r w:rsidR="0072124D"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ηρ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>ας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π</w:t>
      </w:r>
      <w:r w:rsidRPr="00CF0C8B">
        <w:rPr>
          <w:rFonts w:ascii="Times New Roman" w:eastAsia="Times New Roman" w:hAnsi="Times New Roman"/>
          <w:lang w:val="el-GR"/>
        </w:rPr>
        <w:t>αρα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ένε</w:t>
      </w:r>
      <w:r w:rsidRPr="00CF0C8B">
        <w:rPr>
          <w:rFonts w:ascii="Times New Roman" w:eastAsia="Times New Roman" w:hAnsi="Times New Roman"/>
          <w:lang w:val="el-GR"/>
        </w:rPr>
        <w:t>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ά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ω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ό 60</w:t>
      </w:r>
      <w:r w:rsidR="00670C5F">
        <w:rPr>
          <w:rFonts w:ascii="Times New Roman" w:eastAsia="Times New Roman" w:hAnsi="Times New Roman"/>
        </w:rPr>
        <w:t> </w:t>
      </w:r>
      <w:r w:rsidRPr="00CF0C8B">
        <w:rPr>
          <w:rFonts w:ascii="Times New Roman" w:eastAsia="Times New Roman" w:hAnsi="Times New Roman"/>
        </w:rPr>
        <w:t>bp</w:t>
      </w:r>
      <w:r w:rsidRPr="00CF0C8B">
        <w:rPr>
          <w:rFonts w:ascii="Times New Roman" w:eastAsia="Times New Roman" w:hAnsi="Times New Roman"/>
          <w:spacing w:val="-4"/>
        </w:rPr>
        <w:t>m</w:t>
      </w:r>
      <w:r w:rsidRPr="00CF0C8B">
        <w:rPr>
          <w:rFonts w:ascii="Times New Roman" w:eastAsia="Times New Roman" w:hAnsi="Times New Roman"/>
          <w:lang w:val="el-GR"/>
        </w:rPr>
        <w:t xml:space="preserve">, η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 xml:space="preserve">η </w:t>
      </w:r>
      <w:r w:rsidRPr="00CF0C8B">
        <w:rPr>
          <w:rFonts w:ascii="Times New Roman" w:eastAsia="Times New Roman" w:hAnsi="Times New Roman"/>
          <w:spacing w:val="-1"/>
          <w:lang w:val="el-GR"/>
        </w:rPr>
        <w:t>μπ</w:t>
      </w:r>
      <w:r w:rsidRPr="00CF0C8B">
        <w:rPr>
          <w:rFonts w:ascii="Times New Roman" w:eastAsia="Times New Roman" w:hAnsi="Times New Roman"/>
          <w:lang w:val="el-GR"/>
        </w:rPr>
        <w:t>ορ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ί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ν</w:t>
      </w:r>
      <w:r w:rsidRPr="00CF0C8B">
        <w:rPr>
          <w:rFonts w:ascii="Times New Roman" w:eastAsia="Times New Roman" w:hAnsi="Times New Roman"/>
          <w:lang w:val="el-GR"/>
        </w:rPr>
        <w:t>α α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ξηθ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ί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</w:t>
      </w:r>
      <w:r w:rsidRPr="00CF0C8B">
        <w:rPr>
          <w:rFonts w:ascii="Times New Roman" w:eastAsia="Times New Roman" w:hAnsi="Times New Roman"/>
          <w:lang w:val="el-GR"/>
        </w:rPr>
        <w:t>την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ε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εν</w:t>
      </w:r>
      <w:r w:rsidRPr="00CF0C8B">
        <w:rPr>
          <w:rFonts w:ascii="Times New Roman" w:eastAsia="Times New Roman" w:hAnsi="Times New Roman"/>
          <w:lang w:val="el-GR"/>
        </w:rPr>
        <w:t xml:space="preserve">η </w:t>
      </w:r>
      <w:r w:rsidRPr="00CF0C8B">
        <w:rPr>
          <w:rFonts w:ascii="Times New Roman" w:eastAsia="Times New Roman" w:hAnsi="Times New Roman"/>
          <w:spacing w:val="1"/>
          <w:lang w:val="el-GR"/>
        </w:rPr>
        <w:t>υψ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ότ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 xml:space="preserve">ρη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 xml:space="preserve">η,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θ</w:t>
      </w:r>
      <w:r w:rsidRPr="00CF0C8B">
        <w:rPr>
          <w:rFonts w:ascii="Times New Roman" w:eastAsia="Times New Roman" w:hAnsi="Times New Roman"/>
          <w:spacing w:val="1"/>
          <w:lang w:val="el-GR"/>
        </w:rPr>
        <w:t>ενεί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π</w:t>
      </w:r>
      <w:r w:rsidRPr="00CF0C8B">
        <w:rPr>
          <w:rFonts w:ascii="Times New Roman" w:eastAsia="Times New Roman" w:hAnsi="Times New Roman"/>
          <w:lang w:val="el-GR"/>
        </w:rPr>
        <w:t>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λ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βά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2,5</w:t>
      </w:r>
      <w:r w:rsidR="00670C5F">
        <w:rPr>
          <w:rFonts w:ascii="Times New Roman" w:eastAsia="Times New Roman" w:hAnsi="Times New Roman"/>
        </w:rPr>
        <w:t> </w:t>
      </w:r>
      <w:r w:rsidRPr="00CF0C8B">
        <w:rPr>
          <w:rFonts w:ascii="Times New Roman" w:eastAsia="Times New Roman" w:hAnsi="Times New Roman"/>
          <w:spacing w:val="-4"/>
        </w:rPr>
        <w:t>m</w:t>
      </w:r>
      <w:r w:rsidRPr="00CF0C8B">
        <w:rPr>
          <w:rFonts w:ascii="Times New Roman" w:eastAsia="Times New Roman" w:hAnsi="Times New Roman"/>
        </w:rPr>
        <w:t>g</w:t>
      </w:r>
      <w:r w:rsidRPr="00CF0C8B">
        <w:rPr>
          <w:rFonts w:ascii="Times New Roman" w:eastAsia="Times New Roman" w:hAnsi="Times New Roman"/>
          <w:spacing w:val="-2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ύ</w:t>
      </w:r>
      <w:r w:rsidRPr="00CF0C8B">
        <w:rPr>
          <w:rFonts w:ascii="Times New Roman" w:eastAsia="Times New Roman" w:hAnsi="Times New Roman"/>
          <w:lang w:val="el-GR"/>
        </w:rPr>
        <w:t>ο φορ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την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lang w:val="el-GR"/>
        </w:rPr>
        <w:t>ρα ή 5</w:t>
      </w:r>
      <w:r w:rsidR="00670C5F">
        <w:rPr>
          <w:rFonts w:ascii="Times New Roman" w:eastAsia="Times New Roman" w:hAnsi="Times New Roman"/>
        </w:rPr>
        <w:t> </w:t>
      </w:r>
      <w:r w:rsidRPr="00CF0C8B">
        <w:rPr>
          <w:rFonts w:ascii="Times New Roman" w:eastAsia="Times New Roman" w:hAnsi="Times New Roman"/>
          <w:spacing w:val="-4"/>
        </w:rPr>
        <w:t>m</w:t>
      </w:r>
      <w:r w:rsidRPr="00CF0C8B">
        <w:rPr>
          <w:rFonts w:ascii="Times New Roman" w:eastAsia="Times New Roman" w:hAnsi="Times New Roman"/>
        </w:rPr>
        <w:t>g</w:t>
      </w:r>
      <w:r w:rsidRPr="00CF0C8B">
        <w:rPr>
          <w:rFonts w:ascii="Times New Roman" w:eastAsia="Times New Roman" w:hAnsi="Times New Roman"/>
          <w:spacing w:val="-3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ύ</w:t>
      </w:r>
      <w:r w:rsidRPr="00CF0C8B">
        <w:rPr>
          <w:rFonts w:ascii="Times New Roman" w:eastAsia="Times New Roman" w:hAnsi="Times New Roman"/>
          <w:lang w:val="el-GR"/>
        </w:rPr>
        <w:t>ο φορ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την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lang w:val="el-GR"/>
        </w:rPr>
        <w:t>ρα. Η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δ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 xml:space="preserve">η </w:t>
      </w:r>
      <w:r w:rsidRPr="00CF0C8B">
        <w:rPr>
          <w:rFonts w:ascii="Times New Roman" w:eastAsia="Times New Roman" w:hAnsi="Times New Roman"/>
          <w:spacing w:val="1"/>
          <w:lang w:val="el-GR"/>
        </w:rPr>
        <w:t>συν</w:t>
      </w:r>
      <w:r w:rsidRPr="00CF0C8B">
        <w:rPr>
          <w:rFonts w:ascii="Times New Roman" w:eastAsia="Times New Roman" w:hAnsi="Times New Roman"/>
          <w:lang w:val="el-GR"/>
        </w:rPr>
        <w:t>τήρη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δ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ν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ρβα</w:t>
      </w:r>
      <w:r w:rsidRPr="00CF0C8B">
        <w:rPr>
          <w:rFonts w:ascii="Times New Roman" w:eastAsia="Times New Roman" w:hAnsi="Times New Roman"/>
          <w:spacing w:val="1"/>
          <w:lang w:val="el-GR"/>
        </w:rPr>
        <w:t>ίνε</w:t>
      </w:r>
      <w:r w:rsidRPr="00CF0C8B">
        <w:rPr>
          <w:rFonts w:ascii="Times New Roman" w:eastAsia="Times New Roman" w:hAnsi="Times New Roman"/>
          <w:lang w:val="el-GR"/>
        </w:rPr>
        <w:t>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τα 7,5</w:t>
      </w:r>
      <w:r w:rsidR="00670C5F">
        <w:rPr>
          <w:rFonts w:ascii="Times New Roman" w:eastAsia="Times New Roman" w:hAnsi="Times New Roman"/>
        </w:rPr>
        <w:t> </w:t>
      </w:r>
      <w:r w:rsidRPr="00CF0C8B">
        <w:rPr>
          <w:rFonts w:ascii="Times New Roman" w:eastAsia="Times New Roman" w:hAnsi="Times New Roman"/>
          <w:spacing w:val="-4"/>
        </w:rPr>
        <w:t>m</w:t>
      </w:r>
      <w:r w:rsidRPr="00CF0C8B">
        <w:rPr>
          <w:rFonts w:ascii="Times New Roman" w:eastAsia="Times New Roman" w:hAnsi="Times New Roman"/>
        </w:rPr>
        <w:t>g</w:t>
      </w:r>
      <w:r w:rsidRPr="00CF0C8B">
        <w:rPr>
          <w:rFonts w:ascii="Times New Roman" w:eastAsia="Times New Roman" w:hAnsi="Times New Roman"/>
          <w:spacing w:val="-2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ύ</w:t>
      </w:r>
      <w:r w:rsidRPr="00CF0C8B">
        <w:rPr>
          <w:rFonts w:ascii="Times New Roman" w:eastAsia="Times New Roman" w:hAnsi="Times New Roman"/>
          <w:lang w:val="el-GR"/>
        </w:rPr>
        <w:t>ο φορ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την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lang w:val="el-GR"/>
        </w:rPr>
        <w:t>ρα.</w:t>
      </w:r>
    </w:p>
    <w:p w14:paraId="559FBEF0" w14:textId="4F7DC1C1" w:rsidR="00FD3BC9" w:rsidRPr="00CF0C8B" w:rsidRDefault="001E152D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lang w:val="el-GR"/>
        </w:rPr>
        <w:t>Εάν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ειω</w:t>
      </w:r>
      <w:r w:rsidRPr="00CF0C8B">
        <w:rPr>
          <w:rFonts w:ascii="Times New Roman" w:eastAsia="Times New Roman" w:hAnsi="Times New Roman"/>
          <w:lang w:val="el-GR"/>
        </w:rPr>
        <w:t>θ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ί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β</w:t>
      </w:r>
      <w:r w:rsidRPr="00CF0C8B">
        <w:rPr>
          <w:rFonts w:ascii="Times New Roman" w:eastAsia="Times New Roman" w:hAnsi="Times New Roman"/>
          <w:spacing w:val="1"/>
          <w:lang w:val="el-GR"/>
        </w:rPr>
        <w:t>ελ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ίωσ</w:t>
      </w:r>
      <w:r w:rsidRPr="00CF0C8B">
        <w:rPr>
          <w:rFonts w:ascii="Times New Roman" w:eastAsia="Times New Roman" w:hAnsi="Times New Roman"/>
          <w:lang w:val="el-GR"/>
        </w:rPr>
        <w:t>η τ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</w:t>
      </w:r>
      <w:r w:rsidRPr="00CF0C8B">
        <w:rPr>
          <w:rFonts w:ascii="Times New Roman" w:eastAsia="Times New Roman" w:hAnsi="Times New Roman"/>
          <w:lang w:val="el-GR"/>
        </w:rPr>
        <w:t>τηθα</w:t>
      </w:r>
      <w:r w:rsidRPr="00CF0C8B">
        <w:rPr>
          <w:rFonts w:ascii="Times New Roman" w:eastAsia="Times New Roman" w:hAnsi="Times New Roman"/>
          <w:spacing w:val="1"/>
          <w:lang w:val="el-GR"/>
        </w:rPr>
        <w:t>γ</w:t>
      </w:r>
      <w:r w:rsidRPr="00CF0C8B">
        <w:rPr>
          <w:rFonts w:ascii="Times New Roman" w:eastAsia="Times New Roman" w:hAnsi="Times New Roman"/>
          <w:lang w:val="el-GR"/>
        </w:rPr>
        <w:t>χ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ώ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συ</w:t>
      </w:r>
      <w:r w:rsidRPr="00CF0C8B">
        <w:rPr>
          <w:rFonts w:ascii="Times New Roman" w:eastAsia="Times New Roman" w:hAnsi="Times New Roman"/>
          <w:spacing w:val="-1"/>
          <w:lang w:val="el-GR"/>
        </w:rPr>
        <w:t>μπ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άτ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έσ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3</w:t>
      </w:r>
      <w:r w:rsidR="00670C5F">
        <w:rPr>
          <w:rFonts w:ascii="Times New Roman" w:eastAsia="Times New Roman" w:hAnsi="Times New Roman"/>
        </w:rPr>
        <w:t> 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ή</w:t>
      </w:r>
      <w:r w:rsidRPr="00CF0C8B">
        <w:rPr>
          <w:rFonts w:ascii="Times New Roman" w:eastAsia="Times New Roman" w:hAnsi="Times New Roman"/>
          <w:spacing w:val="1"/>
          <w:lang w:val="el-GR"/>
        </w:rPr>
        <w:t>νε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ό την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έν</w:t>
      </w:r>
      <w:r w:rsidRPr="00CF0C8B">
        <w:rPr>
          <w:rFonts w:ascii="Times New Roman" w:eastAsia="Times New Roman" w:hAnsi="Times New Roman"/>
          <w:lang w:val="el-GR"/>
        </w:rPr>
        <w:t>αρξη της α</w:t>
      </w:r>
      <w:r w:rsidRPr="00CF0C8B">
        <w:rPr>
          <w:rFonts w:ascii="Times New Roman" w:eastAsia="Times New Roman" w:hAnsi="Times New Roman"/>
          <w:spacing w:val="1"/>
          <w:lang w:val="el-GR"/>
        </w:rPr>
        <w:t>γωγ</w:t>
      </w:r>
      <w:r w:rsidRPr="00CF0C8B">
        <w:rPr>
          <w:rFonts w:ascii="Times New Roman" w:eastAsia="Times New Roman" w:hAnsi="Times New Roman"/>
          <w:lang w:val="el-GR"/>
        </w:rPr>
        <w:t>ή</w:t>
      </w:r>
      <w:r w:rsidRPr="00CF0C8B">
        <w:rPr>
          <w:rFonts w:ascii="Times New Roman" w:eastAsia="Times New Roman" w:hAnsi="Times New Roman"/>
          <w:spacing w:val="-1"/>
          <w:lang w:val="el-GR"/>
        </w:rPr>
        <w:t>ς</w:t>
      </w:r>
      <w:r w:rsidRPr="00CF0C8B">
        <w:rPr>
          <w:rFonts w:ascii="Times New Roman" w:eastAsia="Times New Roman" w:hAnsi="Times New Roman"/>
          <w:lang w:val="el-GR"/>
        </w:rPr>
        <w:t>, η α</w:t>
      </w:r>
      <w:r w:rsidRPr="00CF0C8B">
        <w:rPr>
          <w:rFonts w:ascii="Times New Roman" w:eastAsia="Times New Roman" w:hAnsi="Times New Roman"/>
          <w:spacing w:val="1"/>
          <w:lang w:val="el-GR"/>
        </w:rPr>
        <w:t>γωγ</w:t>
      </w:r>
      <w:r w:rsidRPr="00CF0C8B">
        <w:rPr>
          <w:rFonts w:ascii="Times New Roman" w:eastAsia="Times New Roman" w:hAnsi="Times New Roman"/>
          <w:lang w:val="el-GR"/>
        </w:rPr>
        <w:t xml:space="preserve">ή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 xml:space="preserve">ε 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  <w:spacing w:val="-2"/>
        </w:rPr>
        <w:t>v</w:t>
      </w:r>
      <w:r w:rsidRPr="00CF0C8B">
        <w:rPr>
          <w:rFonts w:ascii="Times New Roman" w:eastAsia="Times New Roman" w:hAnsi="Times New Roman"/>
        </w:rPr>
        <w:t>ab</w:t>
      </w:r>
      <w:r w:rsidRPr="00CF0C8B">
        <w:rPr>
          <w:rFonts w:ascii="Times New Roman" w:eastAsia="Times New Roman" w:hAnsi="Times New Roman"/>
          <w:spacing w:val="1"/>
        </w:rPr>
        <w:t>r</w:t>
      </w:r>
      <w:r w:rsidRPr="00CF0C8B">
        <w:rPr>
          <w:rFonts w:ascii="Times New Roman" w:eastAsia="Times New Roman" w:hAnsi="Times New Roman"/>
        </w:rPr>
        <w:t>ad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</w:rPr>
        <w:t>ne</w:t>
      </w:r>
      <w:r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ν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τα</w:t>
      </w:r>
      <w:r w:rsidRPr="00CF0C8B">
        <w:rPr>
          <w:rFonts w:ascii="Times New Roman" w:eastAsia="Times New Roman" w:hAnsi="Times New Roman"/>
          <w:spacing w:val="1"/>
          <w:lang w:val="el-GR"/>
        </w:rPr>
        <w:t>ι.</w:t>
      </w:r>
    </w:p>
    <w:p w14:paraId="6C6CDA9F" w14:textId="683BA9CB" w:rsidR="00FD3BC9" w:rsidRPr="00CF0C8B" w:rsidRDefault="001E152D" w:rsidP="003566B8">
      <w:pPr>
        <w:spacing w:after="0" w:line="240" w:lineRule="auto"/>
        <w:jc w:val="both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λέ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 xml:space="preserve">,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ν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ξ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τάζ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ται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 xml:space="preserve">η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ή της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γωγ</w:t>
      </w:r>
      <w:r w:rsidRPr="00CF0C8B">
        <w:rPr>
          <w:rFonts w:ascii="Times New Roman" w:eastAsia="Times New Roman" w:hAnsi="Times New Roman"/>
          <w:lang w:val="el-GR"/>
        </w:rPr>
        <w:t>ή</w:t>
      </w:r>
      <w:r w:rsidRPr="00CF0C8B">
        <w:rPr>
          <w:rFonts w:ascii="Times New Roman" w:eastAsia="Times New Roman" w:hAnsi="Times New Roman"/>
          <w:spacing w:val="-2"/>
          <w:lang w:val="el-GR"/>
        </w:rPr>
        <w:t>ς</w:t>
      </w:r>
      <w:r w:rsidRPr="00CF0C8B">
        <w:rPr>
          <w:rFonts w:ascii="Times New Roman" w:eastAsia="Times New Roman" w:hAnsi="Times New Roman"/>
          <w:lang w:val="el-GR"/>
        </w:rPr>
        <w:t xml:space="preserve">, 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άν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 xml:space="preserve">η </w:t>
      </w:r>
      <w:r w:rsidRPr="00CF0C8B">
        <w:rPr>
          <w:rFonts w:ascii="Times New Roman" w:eastAsia="Times New Roman" w:hAnsi="Times New Roman"/>
          <w:spacing w:val="1"/>
          <w:lang w:val="el-GR"/>
        </w:rPr>
        <w:t>συ</w:t>
      </w:r>
      <w:r w:rsidRPr="00CF0C8B">
        <w:rPr>
          <w:rFonts w:ascii="Times New Roman" w:eastAsia="Times New Roman" w:hAnsi="Times New Roman"/>
          <w:spacing w:val="-1"/>
          <w:lang w:val="el-GR"/>
        </w:rPr>
        <w:t>μπ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ή 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τα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ισ</w:t>
      </w:r>
      <w:r w:rsidRPr="00CF0C8B">
        <w:rPr>
          <w:rFonts w:ascii="Times New Roman" w:eastAsia="Times New Roman" w:hAnsi="Times New Roman"/>
          <w:lang w:val="el-GR"/>
        </w:rPr>
        <w:t xml:space="preserve">η </w:t>
      </w:r>
      <w:r w:rsidRPr="00CF0C8B">
        <w:rPr>
          <w:rFonts w:ascii="Times New Roman" w:eastAsia="Times New Roman" w:hAnsi="Times New Roman"/>
          <w:spacing w:val="1"/>
          <w:lang w:val="el-GR"/>
        </w:rPr>
        <w:t>είν</w:t>
      </w:r>
      <w:r w:rsidRPr="00CF0C8B">
        <w:rPr>
          <w:rFonts w:ascii="Times New Roman" w:eastAsia="Times New Roman" w:hAnsi="Times New Roman"/>
          <w:lang w:val="el-GR"/>
        </w:rPr>
        <w:t>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 xml:space="preserve">ο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ορ</w:t>
      </w:r>
      <w:r w:rsidRPr="00CF0C8B">
        <w:rPr>
          <w:rFonts w:ascii="Times New Roman" w:eastAsia="Times New Roman" w:hAnsi="Times New Roman"/>
          <w:spacing w:val="1"/>
          <w:lang w:val="el-GR"/>
        </w:rPr>
        <w:t>ισ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έν</w:t>
      </w:r>
      <w:r w:rsidRPr="00CF0C8B">
        <w:rPr>
          <w:rFonts w:ascii="Times New Roman" w:eastAsia="Times New Roman" w:hAnsi="Times New Roman"/>
          <w:lang w:val="el-GR"/>
        </w:rPr>
        <w:t xml:space="preserve">η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όταν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ειώνε</w:t>
      </w:r>
      <w:r w:rsidRPr="00CF0C8B">
        <w:rPr>
          <w:rFonts w:ascii="Times New Roman" w:eastAsia="Times New Roman" w:hAnsi="Times New Roman"/>
          <w:lang w:val="el-GR"/>
        </w:rPr>
        <w:t>ται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λινι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ά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χ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ή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είωσ</w:t>
      </w:r>
      <w:r w:rsidRPr="00CF0C8B">
        <w:rPr>
          <w:rFonts w:ascii="Times New Roman" w:eastAsia="Times New Roman" w:hAnsi="Times New Roman"/>
          <w:lang w:val="el-GR"/>
        </w:rPr>
        <w:t>η τ</w:t>
      </w:r>
      <w:r w:rsidR="004357CB">
        <w:rPr>
          <w:rFonts w:ascii="Times New Roman" w:eastAsia="Times New Roman" w:hAnsi="Times New Roman"/>
          <w:lang w:val="el-GR"/>
        </w:rPr>
        <w:t>ου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κ</w:t>
      </w:r>
      <w:r w:rsidRPr="00CF0C8B">
        <w:rPr>
          <w:rFonts w:ascii="Times New Roman" w:eastAsia="Times New Roman" w:hAnsi="Times New Roman"/>
          <w:lang w:val="el-GR"/>
        </w:rPr>
        <w:t>αρ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="004357CB">
        <w:rPr>
          <w:rFonts w:ascii="Times New Roman" w:eastAsia="Times New Roman" w:hAnsi="Times New Roman"/>
          <w:lang w:val="el-GR"/>
        </w:rPr>
        <w:t>ού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="004357CB">
        <w:rPr>
          <w:rFonts w:ascii="Times New Roman" w:eastAsia="Times New Roman" w:hAnsi="Times New Roman"/>
          <w:spacing w:val="1"/>
          <w:lang w:val="el-GR"/>
        </w:rPr>
        <w:t>ρυθμού</w:t>
      </w:r>
      <w:r w:rsidR="004357CB"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ηρ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 xml:space="preserve">ας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έσ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τρ</w:t>
      </w:r>
      <w:r w:rsidRPr="00CF0C8B">
        <w:rPr>
          <w:rFonts w:ascii="Times New Roman" w:eastAsia="Times New Roman" w:hAnsi="Times New Roman"/>
          <w:spacing w:val="1"/>
          <w:lang w:val="el-GR"/>
        </w:rPr>
        <w:t>ει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μ</w:t>
      </w:r>
      <w:r w:rsidRPr="00CF0C8B">
        <w:rPr>
          <w:rFonts w:ascii="Times New Roman" w:eastAsia="Times New Roman" w:hAnsi="Times New Roman"/>
          <w:lang w:val="el-GR"/>
        </w:rPr>
        <w:t>ή</w:t>
      </w:r>
      <w:r w:rsidRPr="00CF0C8B">
        <w:rPr>
          <w:rFonts w:ascii="Times New Roman" w:eastAsia="Times New Roman" w:hAnsi="Times New Roman"/>
          <w:spacing w:val="1"/>
          <w:lang w:val="el-GR"/>
        </w:rPr>
        <w:t>νε</w:t>
      </w:r>
      <w:r w:rsidRPr="00CF0C8B">
        <w:rPr>
          <w:rFonts w:ascii="Times New Roman" w:eastAsia="Times New Roman" w:hAnsi="Times New Roman"/>
          <w:spacing w:val="-1"/>
          <w:lang w:val="el-GR"/>
        </w:rPr>
        <w:t>ς</w:t>
      </w:r>
      <w:r w:rsidRPr="00CF0C8B">
        <w:rPr>
          <w:rFonts w:ascii="Times New Roman" w:eastAsia="Times New Roman" w:hAnsi="Times New Roman"/>
          <w:lang w:val="el-GR"/>
        </w:rPr>
        <w:t>.</w:t>
      </w:r>
    </w:p>
    <w:p w14:paraId="10766746" w14:textId="301DE1F6" w:rsidR="00FD3BC9" w:rsidRPr="00CF0C8B" w:rsidRDefault="001E152D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lang w:val="el-GR"/>
        </w:rPr>
        <w:t>Εάν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ατά τη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άρ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ει</w:t>
      </w:r>
      <w:r w:rsidRPr="00CF0C8B">
        <w:rPr>
          <w:rFonts w:ascii="Times New Roman" w:eastAsia="Times New Roman" w:hAnsi="Times New Roman"/>
          <w:lang w:val="el-GR"/>
        </w:rPr>
        <w:t>α της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γωγ</w:t>
      </w:r>
      <w:r w:rsidRPr="00CF0C8B">
        <w:rPr>
          <w:rFonts w:ascii="Times New Roman" w:eastAsia="Times New Roman" w:hAnsi="Times New Roman"/>
          <w:lang w:val="el-GR"/>
        </w:rPr>
        <w:t>ής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μ</w:t>
      </w:r>
      <w:r w:rsidRPr="00CF0C8B">
        <w:rPr>
          <w:rFonts w:ascii="Times New Roman" w:eastAsia="Times New Roman" w:hAnsi="Times New Roman"/>
          <w:spacing w:val="1"/>
          <w:lang w:val="el-GR"/>
        </w:rPr>
        <w:t>ειω</w:t>
      </w:r>
      <w:r w:rsidRPr="00CF0C8B">
        <w:rPr>
          <w:rFonts w:ascii="Times New Roman" w:eastAsia="Times New Roman" w:hAnsi="Times New Roman"/>
          <w:lang w:val="el-GR"/>
        </w:rPr>
        <w:t>θ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ί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="0072124D">
        <w:rPr>
          <w:rFonts w:ascii="Times New Roman" w:eastAsia="Times New Roman" w:hAnsi="Times New Roman"/>
          <w:lang w:val="el-GR"/>
        </w:rPr>
        <w:t>ο</w:t>
      </w:r>
      <w:r w:rsidR="0072124D"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2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αρ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="0072124D">
        <w:rPr>
          <w:rFonts w:ascii="Times New Roman" w:eastAsia="Times New Roman" w:hAnsi="Times New Roman"/>
          <w:lang w:val="el-GR"/>
        </w:rPr>
        <w:t>ός</w:t>
      </w:r>
      <w:r w:rsidRPr="00CF0C8B">
        <w:rPr>
          <w:rFonts w:ascii="Times New Roman" w:eastAsia="Times New Roman" w:hAnsi="Times New Roman"/>
          <w:lang w:val="el-GR"/>
        </w:rPr>
        <w:t xml:space="preserve"> </w:t>
      </w:r>
      <w:r w:rsidR="0072124D">
        <w:rPr>
          <w:rFonts w:ascii="Times New Roman" w:eastAsia="Times New Roman" w:hAnsi="Times New Roman"/>
          <w:spacing w:val="1"/>
          <w:lang w:val="el-GR"/>
        </w:rPr>
        <w:t>ρυθμός</w:t>
      </w:r>
      <w:r w:rsidR="0072124D"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άτω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ό 50</w:t>
      </w:r>
      <w:r w:rsidR="00670C5F">
        <w:rPr>
          <w:rFonts w:ascii="Times New Roman" w:eastAsia="Times New Roman" w:hAnsi="Times New Roman"/>
        </w:rPr>
        <w:t> </w:t>
      </w:r>
      <w:r w:rsidRPr="00CF0C8B">
        <w:rPr>
          <w:rFonts w:ascii="Times New Roman" w:eastAsia="Times New Roman" w:hAnsi="Times New Roman"/>
        </w:rPr>
        <w:t>bp</w:t>
      </w:r>
      <w:r w:rsidRPr="00CF0C8B">
        <w:rPr>
          <w:rFonts w:ascii="Times New Roman" w:eastAsia="Times New Roman" w:hAnsi="Times New Roman"/>
          <w:spacing w:val="-4"/>
        </w:rPr>
        <w:t>m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ηρ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 xml:space="preserve">α ή 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άν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ο α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θ</w:t>
      </w:r>
      <w:r w:rsidRPr="00CF0C8B">
        <w:rPr>
          <w:rFonts w:ascii="Times New Roman" w:eastAsia="Times New Roman" w:hAnsi="Times New Roman"/>
          <w:spacing w:val="1"/>
          <w:lang w:val="el-GR"/>
        </w:rPr>
        <w:t>εν</w:t>
      </w:r>
      <w:r w:rsidRPr="00CF0C8B">
        <w:rPr>
          <w:rFonts w:ascii="Times New Roman" w:eastAsia="Times New Roman" w:hAnsi="Times New Roman"/>
          <w:lang w:val="el-GR"/>
        </w:rPr>
        <w:t>ής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spacing w:val="-1"/>
          <w:lang w:val="el-GR"/>
        </w:rPr>
        <w:t>κδ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1"/>
          <w:lang w:val="el-GR"/>
        </w:rPr>
        <w:t>λώσε</w:t>
      </w:r>
      <w:r w:rsidRPr="00CF0C8B">
        <w:rPr>
          <w:rFonts w:ascii="Times New Roman" w:eastAsia="Times New Roman" w:hAnsi="Times New Roman"/>
          <w:lang w:val="el-GR"/>
        </w:rPr>
        <w:t>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συ</w:t>
      </w:r>
      <w:r w:rsidRPr="00CF0C8B">
        <w:rPr>
          <w:rFonts w:ascii="Times New Roman" w:eastAsia="Times New Roman" w:hAnsi="Times New Roman"/>
          <w:spacing w:val="-1"/>
          <w:lang w:val="el-GR"/>
        </w:rPr>
        <w:t>μπ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ώ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 xml:space="preserve">ατα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</w:t>
      </w:r>
      <w:r w:rsidRPr="00CF0C8B">
        <w:rPr>
          <w:rFonts w:ascii="Times New Roman" w:eastAsia="Times New Roman" w:hAnsi="Times New Roman"/>
          <w:lang w:val="el-GR"/>
        </w:rPr>
        <w:t>χ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>ζο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ται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βρα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αρ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>α, ό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lang w:val="el-GR"/>
        </w:rPr>
        <w:t>ς ζά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 xml:space="preserve">η,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ωσ</w:t>
      </w:r>
      <w:r w:rsidRPr="00CF0C8B">
        <w:rPr>
          <w:rFonts w:ascii="Times New Roman" w:eastAsia="Times New Roman" w:hAnsi="Times New Roman"/>
          <w:lang w:val="el-GR"/>
        </w:rPr>
        <w:t xml:space="preserve">η ή 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ότα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 xml:space="preserve">η, η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 xml:space="preserve">η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ν</w:t>
      </w:r>
      <w:r w:rsidRPr="00CF0C8B">
        <w:rPr>
          <w:rFonts w:ascii="Times New Roman" w:eastAsia="Times New Roman" w:hAnsi="Times New Roman"/>
          <w:lang w:val="el-GR"/>
        </w:rPr>
        <w:t>α 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ηθ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ί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χα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ότ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 xml:space="preserve">ρα 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 xml:space="preserve">α, </w:t>
      </w:r>
      <w:r w:rsidRPr="00CF0C8B">
        <w:rPr>
          <w:rFonts w:ascii="Times New Roman" w:eastAsia="Times New Roman" w:hAnsi="Times New Roman"/>
          <w:spacing w:val="1"/>
          <w:lang w:val="el-GR"/>
        </w:rPr>
        <w:t>συ</w:t>
      </w:r>
      <w:r w:rsidRPr="00CF0C8B">
        <w:rPr>
          <w:rFonts w:ascii="Times New Roman" w:eastAsia="Times New Roman" w:hAnsi="Times New Roman"/>
          <w:spacing w:val="-1"/>
          <w:lang w:val="el-GR"/>
        </w:rPr>
        <w:t>μπ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ιλ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βα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έν</w:t>
      </w:r>
      <w:r w:rsidRPr="00CF0C8B">
        <w:rPr>
          <w:rFonts w:ascii="Times New Roman" w:eastAsia="Times New Roman" w:hAnsi="Times New Roman"/>
          <w:lang w:val="el-GR"/>
        </w:rPr>
        <w:t>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κ</w:t>
      </w:r>
      <w:r w:rsidRPr="00CF0C8B">
        <w:rPr>
          <w:rFonts w:ascii="Times New Roman" w:eastAsia="Times New Roman" w:hAnsi="Times New Roman"/>
          <w:lang w:val="el-GR"/>
        </w:rPr>
        <w:t>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ελ</w:t>
      </w:r>
      <w:r w:rsidRPr="00CF0C8B">
        <w:rPr>
          <w:rFonts w:ascii="Times New Roman" w:eastAsia="Times New Roman" w:hAnsi="Times New Roman"/>
          <w:lang w:val="el-GR"/>
        </w:rPr>
        <w:t>άχ</w:t>
      </w:r>
      <w:r w:rsidRPr="00CF0C8B">
        <w:rPr>
          <w:rFonts w:ascii="Times New Roman" w:eastAsia="Times New Roman" w:hAnsi="Times New Roman"/>
          <w:spacing w:val="1"/>
          <w:lang w:val="el-GR"/>
        </w:rPr>
        <w:t>ισ</w:t>
      </w:r>
      <w:r w:rsidRPr="00CF0C8B">
        <w:rPr>
          <w:rFonts w:ascii="Times New Roman" w:eastAsia="Times New Roman" w:hAnsi="Times New Roman"/>
          <w:lang w:val="el-GR"/>
        </w:rPr>
        <w:t>της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δ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2,5</w:t>
      </w:r>
      <w:r w:rsidR="00670C5F">
        <w:rPr>
          <w:rFonts w:ascii="Times New Roman" w:eastAsia="Times New Roman" w:hAnsi="Times New Roman"/>
        </w:rPr>
        <w:t> </w:t>
      </w:r>
      <w:r w:rsidRPr="00CF0C8B">
        <w:rPr>
          <w:rFonts w:ascii="Times New Roman" w:eastAsia="Times New Roman" w:hAnsi="Times New Roman"/>
          <w:spacing w:val="-4"/>
        </w:rPr>
        <w:t>m</w:t>
      </w:r>
      <w:r w:rsidRPr="00CF0C8B">
        <w:rPr>
          <w:rFonts w:ascii="Times New Roman" w:eastAsia="Times New Roman" w:hAnsi="Times New Roman"/>
        </w:rPr>
        <w:t>g</w:t>
      </w:r>
      <w:r w:rsidRPr="00CF0C8B">
        <w:rPr>
          <w:rFonts w:ascii="Times New Roman" w:eastAsia="Times New Roman" w:hAnsi="Times New Roman"/>
          <w:spacing w:val="-2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ύ</w:t>
      </w:r>
      <w:r w:rsidRPr="00CF0C8B">
        <w:rPr>
          <w:rFonts w:ascii="Times New Roman" w:eastAsia="Times New Roman" w:hAnsi="Times New Roman"/>
          <w:lang w:val="el-GR"/>
        </w:rPr>
        <w:t>ο φορ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την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lang w:val="el-GR"/>
        </w:rPr>
        <w:t xml:space="preserve">ρα </w:t>
      </w:r>
      <w:r w:rsidRPr="00CF0C8B">
        <w:rPr>
          <w:rFonts w:ascii="Times New Roman" w:eastAsia="Times New Roman" w:hAnsi="Times New Roman"/>
          <w:spacing w:val="1"/>
          <w:lang w:val="el-GR"/>
        </w:rPr>
        <w:t>(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ισ</w:t>
      </w:r>
      <w:r w:rsidRPr="00CF0C8B">
        <w:rPr>
          <w:rFonts w:ascii="Times New Roman" w:eastAsia="Times New Roman" w:hAnsi="Times New Roman"/>
          <w:lang w:val="el-GR"/>
        </w:rPr>
        <w:t xml:space="preserve">ό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ισ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>ο τ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lang w:val="el-GR"/>
        </w:rPr>
        <w:t>ν</w:t>
      </w:r>
      <w:r w:rsidR="0072124D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5</w:t>
      </w:r>
      <w:r w:rsidR="00670C5F">
        <w:rPr>
          <w:rFonts w:ascii="Times New Roman" w:eastAsia="Times New Roman" w:hAnsi="Times New Roman"/>
        </w:rPr>
        <w:t> </w:t>
      </w:r>
      <w:r w:rsidRPr="00CF0C8B">
        <w:rPr>
          <w:rFonts w:ascii="Times New Roman" w:eastAsia="Times New Roman" w:hAnsi="Times New Roman"/>
          <w:spacing w:val="-4"/>
        </w:rPr>
        <w:t>m</w:t>
      </w:r>
      <w:r w:rsidRPr="00CF0C8B">
        <w:rPr>
          <w:rFonts w:ascii="Times New Roman" w:eastAsia="Times New Roman" w:hAnsi="Times New Roman"/>
        </w:rPr>
        <w:t>g</w:t>
      </w:r>
      <w:r w:rsidR="0072124D">
        <w:rPr>
          <w:rFonts w:ascii="Times New Roman" w:eastAsia="Times New Roman" w:hAnsi="Times New Roman"/>
          <w:lang w:val="el-GR"/>
        </w:rPr>
        <w:t>,</w:t>
      </w:r>
      <w:r w:rsidRPr="00CF0C8B">
        <w:rPr>
          <w:rFonts w:ascii="Times New Roman" w:eastAsia="Times New Roman" w:hAnsi="Times New Roman"/>
          <w:spacing w:val="-2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ύ</w:t>
      </w:r>
      <w:r w:rsidRPr="00CF0C8B">
        <w:rPr>
          <w:rFonts w:ascii="Times New Roman" w:eastAsia="Times New Roman" w:hAnsi="Times New Roman"/>
          <w:lang w:val="el-GR"/>
        </w:rPr>
        <w:t>ο φορ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την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lang w:val="el-GR"/>
        </w:rPr>
        <w:t>ρα</w:t>
      </w:r>
      <w:r w:rsidRPr="00CF0C8B">
        <w:rPr>
          <w:rFonts w:ascii="Times New Roman" w:eastAsia="Times New Roman" w:hAnsi="Times New Roman"/>
          <w:spacing w:val="1"/>
          <w:lang w:val="el-GR"/>
        </w:rPr>
        <w:t>)</w:t>
      </w:r>
      <w:r w:rsidRPr="00CF0C8B">
        <w:rPr>
          <w:rFonts w:ascii="Times New Roman" w:eastAsia="Times New Roman" w:hAnsi="Times New Roman"/>
          <w:lang w:val="el-GR"/>
        </w:rPr>
        <w:t>. Μ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 xml:space="preserve">τά τη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είωσ</w:t>
      </w:r>
      <w:r w:rsidRPr="00CF0C8B">
        <w:rPr>
          <w:rFonts w:ascii="Times New Roman" w:eastAsia="Times New Roman" w:hAnsi="Times New Roman"/>
          <w:lang w:val="el-GR"/>
        </w:rPr>
        <w:t>η της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δ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-1"/>
          <w:lang w:val="el-GR"/>
        </w:rPr>
        <w:t>ς</w:t>
      </w:r>
      <w:r w:rsidRPr="00CF0C8B">
        <w:rPr>
          <w:rFonts w:ascii="Times New Roman" w:eastAsia="Times New Roman" w:hAnsi="Times New Roman"/>
          <w:lang w:val="el-GR"/>
        </w:rPr>
        <w:t xml:space="preserve">,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ν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αρα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θ</w:t>
      </w:r>
      <w:r w:rsidRPr="00CF0C8B">
        <w:rPr>
          <w:rFonts w:ascii="Times New Roman" w:eastAsia="Times New Roman" w:hAnsi="Times New Roman"/>
          <w:spacing w:val="1"/>
          <w:lang w:val="el-GR"/>
        </w:rPr>
        <w:t>εί</w:t>
      </w:r>
      <w:r w:rsidRPr="00CF0C8B">
        <w:rPr>
          <w:rFonts w:ascii="Times New Roman" w:eastAsia="Times New Roman" w:hAnsi="Times New Roman"/>
          <w:lang w:val="el-GR"/>
        </w:rPr>
        <w:t>ται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="0072124D">
        <w:rPr>
          <w:rFonts w:ascii="Times New Roman" w:eastAsia="Times New Roman" w:hAnsi="Times New Roman"/>
          <w:lang w:val="el-GR"/>
        </w:rPr>
        <w:t>ο</w:t>
      </w:r>
      <w:r w:rsidR="0072124D"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αρ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="0072124D">
        <w:rPr>
          <w:rFonts w:ascii="Times New Roman" w:eastAsia="Times New Roman" w:hAnsi="Times New Roman"/>
          <w:lang w:val="el-GR"/>
        </w:rPr>
        <w:t>ός</w:t>
      </w:r>
      <w:r w:rsidRPr="00CF0C8B">
        <w:rPr>
          <w:rFonts w:ascii="Times New Roman" w:eastAsia="Times New Roman" w:hAnsi="Times New Roman"/>
          <w:lang w:val="el-GR"/>
        </w:rPr>
        <w:t xml:space="preserve"> </w:t>
      </w:r>
      <w:r w:rsidR="0072124D">
        <w:rPr>
          <w:rFonts w:ascii="Times New Roman" w:eastAsia="Times New Roman" w:hAnsi="Times New Roman"/>
          <w:spacing w:val="1"/>
          <w:lang w:val="el-GR"/>
        </w:rPr>
        <w:t>ρυθμός</w:t>
      </w:r>
      <w:r w:rsidR="0072124D"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(</w:t>
      </w:r>
      <w:r w:rsidRPr="00CF0C8B">
        <w:rPr>
          <w:rFonts w:ascii="Times New Roman" w:eastAsia="Times New Roman" w:hAnsi="Times New Roman"/>
          <w:lang w:val="el-GR"/>
        </w:rPr>
        <w:t>β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 xml:space="preserve">.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αρά</w:t>
      </w:r>
      <w:r w:rsidRPr="00CF0C8B">
        <w:rPr>
          <w:rFonts w:ascii="Times New Roman" w:eastAsia="Times New Roman" w:hAnsi="Times New Roman"/>
          <w:spacing w:val="1"/>
          <w:lang w:val="el-GR"/>
        </w:rPr>
        <w:t>γ</w:t>
      </w:r>
      <w:r w:rsidRPr="00CF0C8B">
        <w:rPr>
          <w:rFonts w:ascii="Times New Roman" w:eastAsia="Times New Roman" w:hAnsi="Times New Roman"/>
          <w:lang w:val="el-GR"/>
        </w:rPr>
        <w:t>ραφο 4.4</w:t>
      </w:r>
      <w:r w:rsidRPr="00CF0C8B">
        <w:rPr>
          <w:rFonts w:ascii="Times New Roman" w:eastAsia="Times New Roman" w:hAnsi="Times New Roman"/>
          <w:spacing w:val="1"/>
          <w:lang w:val="el-GR"/>
        </w:rPr>
        <w:t>)</w:t>
      </w:r>
      <w:r w:rsidRPr="00CF0C8B">
        <w:rPr>
          <w:rFonts w:ascii="Times New Roman" w:eastAsia="Times New Roman" w:hAnsi="Times New Roman"/>
          <w:lang w:val="el-GR"/>
        </w:rPr>
        <w:t>. Η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γωγ</w:t>
      </w:r>
      <w:r w:rsidRPr="00CF0C8B">
        <w:rPr>
          <w:rFonts w:ascii="Times New Roman" w:eastAsia="Times New Roman" w:hAnsi="Times New Roman"/>
          <w:lang w:val="el-GR"/>
        </w:rPr>
        <w:t xml:space="preserve">ή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ν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ται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ε</w:t>
      </w:r>
      <w:r w:rsidRPr="00CF0C8B">
        <w:rPr>
          <w:rFonts w:ascii="Times New Roman" w:eastAsia="Times New Roman" w:hAnsi="Times New Roman"/>
          <w:lang w:val="el-GR"/>
        </w:rPr>
        <w:t>άν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="00BE58DB">
        <w:rPr>
          <w:rFonts w:ascii="Times New Roman" w:eastAsia="Times New Roman" w:hAnsi="Times New Roman"/>
          <w:lang w:val="el-GR"/>
        </w:rPr>
        <w:t>ο</w:t>
      </w:r>
      <w:r w:rsidR="00BE58DB"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αρ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="00BE58DB">
        <w:rPr>
          <w:rFonts w:ascii="Times New Roman" w:eastAsia="Times New Roman" w:hAnsi="Times New Roman"/>
          <w:lang w:val="el-GR"/>
        </w:rPr>
        <w:t>ός</w:t>
      </w:r>
      <w:r w:rsidRPr="00CF0C8B">
        <w:rPr>
          <w:rFonts w:ascii="Times New Roman" w:eastAsia="Times New Roman" w:hAnsi="Times New Roman"/>
          <w:lang w:val="el-GR"/>
        </w:rPr>
        <w:t xml:space="preserve"> </w:t>
      </w:r>
      <w:r w:rsidR="00BE58DB">
        <w:rPr>
          <w:rFonts w:ascii="Times New Roman" w:eastAsia="Times New Roman" w:hAnsi="Times New Roman"/>
          <w:spacing w:val="1"/>
          <w:lang w:val="el-GR"/>
        </w:rPr>
        <w:t>ρυθμός</w:t>
      </w:r>
      <w:r w:rsidR="00BE58DB"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αρα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ένε</w:t>
      </w:r>
      <w:r w:rsidRPr="00CF0C8B">
        <w:rPr>
          <w:rFonts w:ascii="Times New Roman" w:eastAsia="Times New Roman" w:hAnsi="Times New Roman"/>
          <w:lang w:val="el-GR"/>
        </w:rPr>
        <w:t>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άτω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ό 50</w:t>
      </w:r>
      <w:r w:rsidR="00670C5F">
        <w:rPr>
          <w:rFonts w:ascii="Times New Roman" w:eastAsia="Times New Roman" w:hAnsi="Times New Roman"/>
        </w:rPr>
        <w:t> </w:t>
      </w:r>
      <w:r w:rsidRPr="00CF0C8B">
        <w:rPr>
          <w:rFonts w:ascii="Times New Roman" w:eastAsia="Times New Roman" w:hAnsi="Times New Roman"/>
        </w:rPr>
        <w:t>bpm</w:t>
      </w:r>
      <w:r w:rsidRPr="00CF0C8B">
        <w:rPr>
          <w:rFonts w:ascii="Times New Roman" w:eastAsia="Times New Roman" w:hAnsi="Times New Roman"/>
          <w:spacing w:val="-4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ή εάν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ε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έν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 xml:space="preserve">τα </w:t>
      </w:r>
      <w:r w:rsidRPr="00CF0C8B">
        <w:rPr>
          <w:rFonts w:ascii="Times New Roman" w:eastAsia="Times New Roman" w:hAnsi="Times New Roman"/>
          <w:spacing w:val="1"/>
          <w:lang w:val="el-GR"/>
        </w:rPr>
        <w:t>συ</w:t>
      </w:r>
      <w:r w:rsidRPr="00CF0C8B">
        <w:rPr>
          <w:rFonts w:ascii="Times New Roman" w:eastAsia="Times New Roman" w:hAnsi="Times New Roman"/>
          <w:spacing w:val="-1"/>
          <w:lang w:val="el-GR"/>
        </w:rPr>
        <w:t>μπ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ώ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ατα της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βρα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αρ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2"/>
          <w:lang w:val="el-GR"/>
        </w:rPr>
        <w:t>ς</w:t>
      </w:r>
      <w:r w:rsidRPr="00CF0C8B">
        <w:rPr>
          <w:rFonts w:ascii="Times New Roman" w:eastAsia="Times New Roman" w:hAnsi="Times New Roman"/>
          <w:lang w:val="el-GR"/>
        </w:rPr>
        <w:t xml:space="preserve">,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 xml:space="preserve">αρά τη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είωσ</w:t>
      </w:r>
      <w:r w:rsidRPr="00CF0C8B">
        <w:rPr>
          <w:rFonts w:ascii="Times New Roman" w:eastAsia="Times New Roman" w:hAnsi="Times New Roman"/>
          <w:lang w:val="el-GR"/>
        </w:rPr>
        <w:t xml:space="preserve">η της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-1"/>
          <w:lang w:val="el-GR"/>
        </w:rPr>
        <w:t>ς</w:t>
      </w:r>
      <w:r w:rsidRPr="00CF0C8B">
        <w:rPr>
          <w:rFonts w:ascii="Times New Roman" w:eastAsia="Times New Roman" w:hAnsi="Times New Roman"/>
          <w:lang w:val="el-GR"/>
        </w:rPr>
        <w:t>.</w:t>
      </w:r>
    </w:p>
    <w:p w14:paraId="2964B036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16C8E1E9" w14:textId="77777777" w:rsidR="00FD3BC9" w:rsidRPr="00A1316F" w:rsidRDefault="001E152D" w:rsidP="001E152D">
      <w:pPr>
        <w:spacing w:after="0" w:line="240" w:lineRule="auto"/>
        <w:rPr>
          <w:rFonts w:ascii="Times New Roman" w:eastAsia="Times New Roman" w:hAnsi="Times New Roman"/>
          <w:i/>
          <w:iCs/>
          <w:lang w:val="el-GR"/>
        </w:rPr>
      </w:pPr>
      <w:r w:rsidRPr="00A1316F">
        <w:rPr>
          <w:rFonts w:ascii="Times New Roman" w:eastAsia="Times New Roman" w:hAnsi="Times New Roman"/>
          <w:i/>
          <w:iCs/>
          <w:spacing w:val="-1"/>
          <w:lang w:val="el-GR"/>
        </w:rPr>
        <w:t>Θ</w:t>
      </w:r>
      <w:r w:rsidRPr="00A1316F">
        <w:rPr>
          <w:rFonts w:ascii="Times New Roman" w:eastAsia="Times New Roman" w:hAnsi="Times New Roman"/>
          <w:i/>
          <w:iCs/>
          <w:spacing w:val="1"/>
          <w:lang w:val="el-GR"/>
        </w:rPr>
        <w:t>ε</w:t>
      </w:r>
      <w:r w:rsidRPr="00A1316F">
        <w:rPr>
          <w:rFonts w:ascii="Times New Roman" w:eastAsia="Times New Roman" w:hAnsi="Times New Roman"/>
          <w:i/>
          <w:iCs/>
          <w:lang w:val="el-GR"/>
        </w:rPr>
        <w:t>ρα</w:t>
      </w:r>
      <w:r w:rsidRPr="00A1316F">
        <w:rPr>
          <w:rFonts w:ascii="Times New Roman" w:eastAsia="Times New Roman" w:hAnsi="Times New Roman"/>
          <w:i/>
          <w:iCs/>
          <w:spacing w:val="-1"/>
          <w:lang w:val="el-GR"/>
        </w:rPr>
        <w:t>π</w:t>
      </w:r>
      <w:r w:rsidRPr="00A1316F">
        <w:rPr>
          <w:rFonts w:ascii="Times New Roman" w:eastAsia="Times New Roman" w:hAnsi="Times New Roman"/>
          <w:i/>
          <w:iCs/>
          <w:spacing w:val="1"/>
          <w:lang w:val="el-GR"/>
        </w:rPr>
        <w:t>ευ</w:t>
      </w:r>
      <w:r w:rsidRPr="00A1316F">
        <w:rPr>
          <w:rFonts w:ascii="Times New Roman" w:eastAsia="Times New Roman" w:hAnsi="Times New Roman"/>
          <w:i/>
          <w:iCs/>
          <w:lang w:val="el-GR"/>
        </w:rPr>
        <w:t>τ</w:t>
      </w:r>
      <w:r w:rsidRPr="00A1316F">
        <w:rPr>
          <w:rFonts w:ascii="Times New Roman" w:eastAsia="Times New Roman" w:hAnsi="Times New Roman"/>
          <w:i/>
          <w:iCs/>
          <w:spacing w:val="1"/>
          <w:lang w:val="el-GR"/>
        </w:rPr>
        <w:t>ι</w:t>
      </w:r>
      <w:r w:rsidRPr="00A1316F">
        <w:rPr>
          <w:rFonts w:ascii="Times New Roman" w:eastAsia="Times New Roman" w:hAnsi="Times New Roman"/>
          <w:i/>
          <w:iCs/>
          <w:spacing w:val="-1"/>
          <w:lang w:val="el-GR"/>
        </w:rPr>
        <w:t>κ</w:t>
      </w:r>
      <w:r w:rsidRPr="00A1316F">
        <w:rPr>
          <w:rFonts w:ascii="Times New Roman" w:eastAsia="Times New Roman" w:hAnsi="Times New Roman"/>
          <w:i/>
          <w:iCs/>
          <w:lang w:val="el-GR"/>
        </w:rPr>
        <w:t>ή α</w:t>
      </w:r>
      <w:r w:rsidRPr="00A1316F">
        <w:rPr>
          <w:rFonts w:ascii="Times New Roman" w:eastAsia="Times New Roman" w:hAnsi="Times New Roman"/>
          <w:i/>
          <w:iCs/>
          <w:spacing w:val="1"/>
          <w:lang w:val="el-GR"/>
        </w:rPr>
        <w:t>γωγ</w:t>
      </w:r>
      <w:r w:rsidRPr="00A1316F">
        <w:rPr>
          <w:rFonts w:ascii="Times New Roman" w:eastAsia="Times New Roman" w:hAnsi="Times New Roman"/>
          <w:i/>
          <w:iCs/>
          <w:lang w:val="el-GR"/>
        </w:rPr>
        <w:t>ή της</w:t>
      </w:r>
      <w:r w:rsidRPr="00A1316F">
        <w:rPr>
          <w:rFonts w:ascii="Times New Roman" w:eastAsia="Times New Roman" w:hAnsi="Times New Roman"/>
          <w:i/>
          <w:iCs/>
          <w:spacing w:val="-1"/>
          <w:lang w:val="el-GR"/>
        </w:rPr>
        <w:t xml:space="preserve"> </w:t>
      </w:r>
      <w:r w:rsidRPr="00A1316F">
        <w:rPr>
          <w:rFonts w:ascii="Times New Roman" w:eastAsia="Times New Roman" w:hAnsi="Times New Roman"/>
          <w:i/>
          <w:iCs/>
          <w:lang w:val="el-GR"/>
        </w:rPr>
        <w:t>χρό</w:t>
      </w:r>
      <w:r w:rsidRPr="00A1316F">
        <w:rPr>
          <w:rFonts w:ascii="Times New Roman" w:eastAsia="Times New Roman" w:hAnsi="Times New Roman"/>
          <w:i/>
          <w:iCs/>
          <w:spacing w:val="1"/>
          <w:lang w:val="el-GR"/>
        </w:rPr>
        <w:t>νι</w:t>
      </w:r>
      <w:r w:rsidRPr="00A1316F">
        <w:rPr>
          <w:rFonts w:ascii="Times New Roman" w:eastAsia="Times New Roman" w:hAnsi="Times New Roman"/>
          <w:i/>
          <w:iCs/>
          <w:lang w:val="el-GR"/>
        </w:rPr>
        <w:t>ας</w:t>
      </w:r>
      <w:r w:rsidRPr="00A1316F">
        <w:rPr>
          <w:rFonts w:ascii="Times New Roman" w:eastAsia="Times New Roman" w:hAnsi="Times New Roman"/>
          <w:i/>
          <w:iCs/>
          <w:spacing w:val="-1"/>
          <w:lang w:val="el-GR"/>
        </w:rPr>
        <w:t xml:space="preserve"> κ</w:t>
      </w:r>
      <w:r w:rsidRPr="00A1316F">
        <w:rPr>
          <w:rFonts w:ascii="Times New Roman" w:eastAsia="Times New Roman" w:hAnsi="Times New Roman"/>
          <w:i/>
          <w:iCs/>
          <w:lang w:val="el-GR"/>
        </w:rPr>
        <w:t>αρ</w:t>
      </w:r>
      <w:r w:rsidRPr="00A1316F">
        <w:rPr>
          <w:rFonts w:ascii="Times New Roman" w:eastAsia="Times New Roman" w:hAnsi="Times New Roman"/>
          <w:i/>
          <w:iCs/>
          <w:spacing w:val="-1"/>
          <w:lang w:val="el-GR"/>
        </w:rPr>
        <w:t>δ</w:t>
      </w:r>
      <w:r w:rsidRPr="00A1316F">
        <w:rPr>
          <w:rFonts w:ascii="Times New Roman" w:eastAsia="Times New Roman" w:hAnsi="Times New Roman"/>
          <w:i/>
          <w:iCs/>
          <w:spacing w:val="1"/>
          <w:lang w:val="el-GR"/>
        </w:rPr>
        <w:t>ι</w:t>
      </w:r>
      <w:r w:rsidRPr="00A1316F">
        <w:rPr>
          <w:rFonts w:ascii="Times New Roman" w:eastAsia="Times New Roman" w:hAnsi="Times New Roman"/>
          <w:i/>
          <w:iCs/>
          <w:lang w:val="el-GR"/>
        </w:rPr>
        <w:t>α</w:t>
      </w:r>
      <w:r w:rsidRPr="00A1316F">
        <w:rPr>
          <w:rFonts w:ascii="Times New Roman" w:eastAsia="Times New Roman" w:hAnsi="Times New Roman"/>
          <w:i/>
          <w:iCs/>
          <w:spacing w:val="-1"/>
          <w:lang w:val="el-GR"/>
        </w:rPr>
        <w:t>κ</w:t>
      </w:r>
      <w:r w:rsidRPr="00A1316F">
        <w:rPr>
          <w:rFonts w:ascii="Times New Roman" w:eastAsia="Times New Roman" w:hAnsi="Times New Roman"/>
          <w:i/>
          <w:iCs/>
          <w:lang w:val="el-GR"/>
        </w:rPr>
        <w:t>ής</w:t>
      </w:r>
      <w:r w:rsidRPr="00A1316F">
        <w:rPr>
          <w:rFonts w:ascii="Times New Roman" w:eastAsia="Times New Roman" w:hAnsi="Times New Roman"/>
          <w:i/>
          <w:iCs/>
          <w:spacing w:val="-1"/>
          <w:lang w:val="el-GR"/>
        </w:rPr>
        <w:t xml:space="preserve"> </w:t>
      </w:r>
      <w:r w:rsidRPr="00A1316F">
        <w:rPr>
          <w:rFonts w:ascii="Times New Roman" w:eastAsia="Times New Roman" w:hAnsi="Times New Roman"/>
          <w:i/>
          <w:iCs/>
          <w:lang w:val="el-GR"/>
        </w:rPr>
        <w:t>α</w:t>
      </w:r>
      <w:r w:rsidRPr="00A1316F">
        <w:rPr>
          <w:rFonts w:ascii="Times New Roman" w:eastAsia="Times New Roman" w:hAnsi="Times New Roman"/>
          <w:i/>
          <w:iCs/>
          <w:spacing w:val="1"/>
          <w:lang w:val="el-GR"/>
        </w:rPr>
        <w:t>νε</w:t>
      </w:r>
      <w:r w:rsidRPr="00A1316F">
        <w:rPr>
          <w:rFonts w:ascii="Times New Roman" w:eastAsia="Times New Roman" w:hAnsi="Times New Roman"/>
          <w:i/>
          <w:iCs/>
          <w:spacing w:val="-1"/>
          <w:lang w:val="el-GR"/>
        </w:rPr>
        <w:t>π</w:t>
      </w:r>
      <w:r w:rsidRPr="00A1316F">
        <w:rPr>
          <w:rFonts w:ascii="Times New Roman" w:eastAsia="Times New Roman" w:hAnsi="Times New Roman"/>
          <w:i/>
          <w:iCs/>
          <w:lang w:val="el-GR"/>
        </w:rPr>
        <w:t>άρ</w:t>
      </w:r>
      <w:r w:rsidRPr="00A1316F">
        <w:rPr>
          <w:rFonts w:ascii="Times New Roman" w:eastAsia="Times New Roman" w:hAnsi="Times New Roman"/>
          <w:i/>
          <w:iCs/>
          <w:spacing w:val="-1"/>
          <w:lang w:val="el-GR"/>
        </w:rPr>
        <w:t>κ</w:t>
      </w:r>
      <w:r w:rsidRPr="00A1316F">
        <w:rPr>
          <w:rFonts w:ascii="Times New Roman" w:eastAsia="Times New Roman" w:hAnsi="Times New Roman"/>
          <w:i/>
          <w:iCs/>
          <w:spacing w:val="1"/>
          <w:lang w:val="el-GR"/>
        </w:rPr>
        <w:t>ει</w:t>
      </w:r>
      <w:r w:rsidRPr="00A1316F">
        <w:rPr>
          <w:rFonts w:ascii="Times New Roman" w:eastAsia="Times New Roman" w:hAnsi="Times New Roman"/>
          <w:i/>
          <w:iCs/>
          <w:lang w:val="el-GR"/>
        </w:rPr>
        <w:t>ας</w:t>
      </w:r>
    </w:p>
    <w:p w14:paraId="1CF26E15" w14:textId="77777777" w:rsidR="0072124D" w:rsidRDefault="001E152D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γωγ</w:t>
      </w:r>
      <w:r w:rsidRPr="00CF0C8B">
        <w:rPr>
          <w:rFonts w:ascii="Times New Roman" w:eastAsia="Times New Roman" w:hAnsi="Times New Roman"/>
          <w:lang w:val="el-GR"/>
        </w:rPr>
        <w:t xml:space="preserve">ή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ν</w:t>
      </w:r>
      <w:r w:rsidRPr="00CF0C8B">
        <w:rPr>
          <w:rFonts w:ascii="Times New Roman" w:eastAsia="Times New Roman" w:hAnsi="Times New Roman"/>
          <w:lang w:val="el-GR"/>
        </w:rPr>
        <w:t>α ξ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ιν</w:t>
      </w:r>
      <w:r w:rsidRPr="00CF0C8B">
        <w:rPr>
          <w:rFonts w:ascii="Times New Roman" w:eastAsia="Times New Roman" w:hAnsi="Times New Roman"/>
          <w:lang w:val="el-GR"/>
        </w:rPr>
        <w:t>ά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 xml:space="preserve">ο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θ</w:t>
      </w:r>
      <w:r w:rsidRPr="00CF0C8B">
        <w:rPr>
          <w:rFonts w:ascii="Times New Roman" w:eastAsia="Times New Roman" w:hAnsi="Times New Roman"/>
          <w:spacing w:val="1"/>
          <w:lang w:val="el-GR"/>
        </w:rPr>
        <w:t>εν</w:t>
      </w:r>
      <w:r w:rsidRPr="00CF0C8B">
        <w:rPr>
          <w:rFonts w:ascii="Times New Roman" w:eastAsia="Times New Roman" w:hAnsi="Times New Roman"/>
          <w:lang w:val="el-GR"/>
        </w:rPr>
        <w:t xml:space="preserve">ή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</w:t>
      </w:r>
      <w:r w:rsidRPr="00CF0C8B">
        <w:rPr>
          <w:rFonts w:ascii="Times New Roman" w:eastAsia="Times New Roman" w:hAnsi="Times New Roman"/>
          <w:lang w:val="el-GR"/>
        </w:rPr>
        <w:t>ταθ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 xml:space="preserve">ρή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αρ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ή α</w:t>
      </w:r>
      <w:r w:rsidRPr="00CF0C8B">
        <w:rPr>
          <w:rFonts w:ascii="Times New Roman" w:eastAsia="Times New Roman" w:hAnsi="Times New Roman"/>
          <w:spacing w:val="1"/>
          <w:lang w:val="el-GR"/>
        </w:rPr>
        <w:t>νε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άρ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ει</w:t>
      </w:r>
      <w:r w:rsidRPr="00CF0C8B">
        <w:rPr>
          <w:rFonts w:ascii="Times New Roman" w:eastAsia="Times New Roman" w:hAnsi="Times New Roman"/>
          <w:lang w:val="el-GR"/>
        </w:rPr>
        <w:t xml:space="preserve">α. </w:t>
      </w:r>
    </w:p>
    <w:p w14:paraId="1B75EC1B" w14:textId="77777777" w:rsidR="00FD3BC9" w:rsidRPr="00CF0C8B" w:rsidRDefault="001E152D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spacing w:val="1"/>
          <w:lang w:val="el-GR"/>
        </w:rPr>
        <w:t>Συνισ</w:t>
      </w:r>
      <w:r w:rsidRPr="00CF0C8B">
        <w:rPr>
          <w:rFonts w:ascii="Times New Roman" w:eastAsia="Times New Roman" w:hAnsi="Times New Roman"/>
          <w:lang w:val="el-GR"/>
        </w:rPr>
        <w:t>τάται, ο θ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ρά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ι</w:t>
      </w:r>
      <w:r w:rsidRPr="00CF0C8B">
        <w:rPr>
          <w:rFonts w:ascii="Times New Roman" w:eastAsia="Times New Roman" w:hAnsi="Times New Roman"/>
          <w:lang w:val="el-GR"/>
        </w:rPr>
        <w:t>ατρός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1"/>
          <w:lang w:val="el-GR"/>
        </w:rPr>
        <w:t>είν</w:t>
      </w:r>
      <w:r w:rsidRPr="00CF0C8B">
        <w:rPr>
          <w:rFonts w:ascii="Times New Roman" w:eastAsia="Times New Roman" w:hAnsi="Times New Roman"/>
          <w:lang w:val="el-GR"/>
        </w:rPr>
        <w:t>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έ</w:t>
      </w:r>
      <w:r w:rsidRPr="00CF0C8B">
        <w:rPr>
          <w:rFonts w:ascii="Times New Roman" w:eastAsia="Times New Roman" w:hAnsi="Times New Roman"/>
          <w:spacing w:val="-1"/>
          <w:lang w:val="el-GR"/>
        </w:rPr>
        <w:t>μπ</w:t>
      </w:r>
      <w:r w:rsidRPr="00CF0C8B">
        <w:rPr>
          <w:rFonts w:ascii="Times New Roman" w:eastAsia="Times New Roman" w:hAnsi="Times New Roman"/>
          <w:spacing w:val="1"/>
          <w:lang w:val="el-GR"/>
        </w:rPr>
        <w:t>ει</w:t>
      </w:r>
      <w:r w:rsidRPr="00CF0C8B">
        <w:rPr>
          <w:rFonts w:ascii="Times New Roman" w:eastAsia="Times New Roman" w:hAnsi="Times New Roman"/>
          <w:lang w:val="el-GR"/>
        </w:rPr>
        <w:t>ρος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την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ώ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ισ</w:t>
      </w:r>
      <w:r w:rsidRPr="00CF0C8B">
        <w:rPr>
          <w:rFonts w:ascii="Times New Roman" w:eastAsia="Times New Roman" w:hAnsi="Times New Roman"/>
          <w:lang w:val="el-GR"/>
        </w:rPr>
        <w:t>η της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χρό</w:t>
      </w:r>
      <w:r w:rsidRPr="00CF0C8B">
        <w:rPr>
          <w:rFonts w:ascii="Times New Roman" w:eastAsia="Times New Roman" w:hAnsi="Times New Roman"/>
          <w:spacing w:val="1"/>
          <w:lang w:val="el-GR"/>
        </w:rPr>
        <w:t>νι</w:t>
      </w:r>
      <w:r w:rsidRPr="00CF0C8B">
        <w:rPr>
          <w:rFonts w:ascii="Times New Roman" w:eastAsia="Times New Roman" w:hAnsi="Times New Roman"/>
          <w:lang w:val="el-GR"/>
        </w:rPr>
        <w:t>ας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κ</w:t>
      </w:r>
      <w:r w:rsidRPr="00CF0C8B">
        <w:rPr>
          <w:rFonts w:ascii="Times New Roman" w:eastAsia="Times New Roman" w:hAnsi="Times New Roman"/>
          <w:lang w:val="el-GR"/>
        </w:rPr>
        <w:t>αρ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ής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νε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άρ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ει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ς</w:t>
      </w:r>
      <w:r w:rsidRPr="00CF0C8B">
        <w:rPr>
          <w:rFonts w:ascii="Times New Roman" w:eastAsia="Times New Roman" w:hAnsi="Times New Roman"/>
          <w:lang w:val="el-GR"/>
        </w:rPr>
        <w:t>.</w:t>
      </w:r>
    </w:p>
    <w:p w14:paraId="15EF7E6F" w14:textId="15150A7E" w:rsidR="00F54914" w:rsidRPr="00CF0C8B" w:rsidRDefault="001E152D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συν</w:t>
      </w:r>
      <w:r w:rsidRPr="00CF0C8B">
        <w:rPr>
          <w:rFonts w:ascii="Times New Roman" w:eastAsia="Times New Roman" w:hAnsi="Times New Roman"/>
          <w:lang w:val="el-GR"/>
        </w:rPr>
        <w:t>ήθης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συνισ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ώ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εν</w:t>
      </w:r>
      <w:r w:rsidRPr="00CF0C8B">
        <w:rPr>
          <w:rFonts w:ascii="Times New Roman" w:eastAsia="Times New Roman" w:hAnsi="Times New Roman"/>
          <w:lang w:val="el-GR"/>
        </w:rPr>
        <w:t xml:space="preserve">η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 xml:space="preserve">η </w:t>
      </w:r>
      <w:r w:rsidRPr="00CF0C8B">
        <w:rPr>
          <w:rFonts w:ascii="Times New Roman" w:eastAsia="Times New Roman" w:hAnsi="Times New Roman"/>
          <w:spacing w:val="1"/>
          <w:lang w:val="el-GR"/>
        </w:rPr>
        <w:t>έν</w:t>
      </w:r>
      <w:r w:rsidRPr="00CF0C8B">
        <w:rPr>
          <w:rFonts w:ascii="Times New Roman" w:eastAsia="Times New Roman" w:hAnsi="Times New Roman"/>
          <w:lang w:val="el-GR"/>
        </w:rPr>
        <w:t>αρξης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 xml:space="preserve">της 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  <w:spacing w:val="-2"/>
        </w:rPr>
        <w:t>v</w:t>
      </w:r>
      <w:r w:rsidRPr="00CF0C8B">
        <w:rPr>
          <w:rFonts w:ascii="Times New Roman" w:eastAsia="Times New Roman" w:hAnsi="Times New Roman"/>
        </w:rPr>
        <w:t>ab</w:t>
      </w:r>
      <w:r w:rsidRPr="00CF0C8B">
        <w:rPr>
          <w:rFonts w:ascii="Times New Roman" w:eastAsia="Times New Roman" w:hAnsi="Times New Roman"/>
          <w:spacing w:val="1"/>
        </w:rPr>
        <w:t>r</w:t>
      </w:r>
      <w:r w:rsidRPr="00CF0C8B">
        <w:rPr>
          <w:rFonts w:ascii="Times New Roman" w:eastAsia="Times New Roman" w:hAnsi="Times New Roman"/>
        </w:rPr>
        <w:t>ad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</w:rPr>
        <w:t>ne</w:t>
      </w:r>
      <w:r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είν</w:t>
      </w:r>
      <w:r w:rsidRPr="00CF0C8B">
        <w:rPr>
          <w:rFonts w:ascii="Times New Roman" w:eastAsia="Times New Roman" w:hAnsi="Times New Roman"/>
          <w:lang w:val="el-GR"/>
        </w:rPr>
        <w:t>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5</w:t>
      </w:r>
      <w:r w:rsidR="00DB7B8F">
        <w:rPr>
          <w:rFonts w:ascii="Times New Roman" w:eastAsia="Times New Roman" w:hAnsi="Times New Roman"/>
        </w:rPr>
        <w:t> </w:t>
      </w:r>
      <w:r w:rsidRPr="00CF0C8B">
        <w:rPr>
          <w:rFonts w:ascii="Times New Roman" w:eastAsia="Times New Roman" w:hAnsi="Times New Roman"/>
          <w:spacing w:val="-4"/>
        </w:rPr>
        <w:t>m</w:t>
      </w:r>
      <w:r w:rsidRPr="00CF0C8B">
        <w:rPr>
          <w:rFonts w:ascii="Times New Roman" w:eastAsia="Times New Roman" w:hAnsi="Times New Roman"/>
        </w:rPr>
        <w:t>g</w:t>
      </w:r>
      <w:r w:rsidRPr="00CF0C8B">
        <w:rPr>
          <w:rFonts w:ascii="Times New Roman" w:eastAsia="Times New Roman" w:hAnsi="Times New Roman"/>
          <w:spacing w:val="-2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ύ</w:t>
      </w:r>
      <w:r w:rsidRPr="00CF0C8B">
        <w:rPr>
          <w:rFonts w:ascii="Times New Roman" w:eastAsia="Times New Roman" w:hAnsi="Times New Roman"/>
          <w:lang w:val="el-GR"/>
        </w:rPr>
        <w:t>ο φορ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την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lang w:val="el-GR"/>
        </w:rPr>
        <w:t>ρα. Μ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τά 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 xml:space="preserve">ό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ύ</w:t>
      </w:r>
      <w:r w:rsidRPr="00CF0C8B">
        <w:rPr>
          <w:rFonts w:ascii="Times New Roman" w:eastAsia="Times New Roman" w:hAnsi="Times New Roman"/>
          <w:lang w:val="el-GR"/>
        </w:rPr>
        <w:t xml:space="preserve">ο 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β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ά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γωγ</w:t>
      </w:r>
      <w:r w:rsidRPr="00CF0C8B">
        <w:rPr>
          <w:rFonts w:ascii="Times New Roman" w:eastAsia="Times New Roman" w:hAnsi="Times New Roman"/>
          <w:lang w:val="el-GR"/>
        </w:rPr>
        <w:t>ή</w:t>
      </w:r>
      <w:r w:rsidRPr="00CF0C8B">
        <w:rPr>
          <w:rFonts w:ascii="Times New Roman" w:eastAsia="Times New Roman" w:hAnsi="Times New Roman"/>
          <w:spacing w:val="-1"/>
          <w:lang w:val="el-GR"/>
        </w:rPr>
        <w:t>ς</w:t>
      </w:r>
      <w:r w:rsidRPr="00CF0C8B">
        <w:rPr>
          <w:rFonts w:ascii="Times New Roman" w:eastAsia="Times New Roman" w:hAnsi="Times New Roman"/>
          <w:lang w:val="el-GR"/>
        </w:rPr>
        <w:t xml:space="preserve">, η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 xml:space="preserve">η </w:t>
      </w:r>
      <w:r w:rsidRPr="00CF0C8B">
        <w:rPr>
          <w:rFonts w:ascii="Times New Roman" w:eastAsia="Times New Roman" w:hAnsi="Times New Roman"/>
          <w:spacing w:val="-1"/>
          <w:lang w:val="el-GR"/>
        </w:rPr>
        <w:t>μπ</w:t>
      </w:r>
      <w:r w:rsidRPr="00CF0C8B">
        <w:rPr>
          <w:rFonts w:ascii="Times New Roman" w:eastAsia="Times New Roman" w:hAnsi="Times New Roman"/>
          <w:lang w:val="el-GR"/>
        </w:rPr>
        <w:t>ορ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ί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ν</w:t>
      </w:r>
      <w:r w:rsidRPr="00CF0C8B">
        <w:rPr>
          <w:rFonts w:ascii="Times New Roman" w:eastAsia="Times New Roman" w:hAnsi="Times New Roman"/>
          <w:lang w:val="el-GR"/>
        </w:rPr>
        <w:t>α α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ξηθ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ί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</w:t>
      </w:r>
      <w:r w:rsidR="0072124D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 xml:space="preserve"> 7,5</w:t>
      </w:r>
      <w:r w:rsidR="00DB7B8F">
        <w:rPr>
          <w:rFonts w:ascii="Times New Roman" w:eastAsia="Times New Roman" w:hAnsi="Times New Roman"/>
        </w:rPr>
        <w:t> </w:t>
      </w:r>
      <w:r w:rsidRPr="00CF0C8B">
        <w:rPr>
          <w:rFonts w:ascii="Times New Roman" w:eastAsia="Times New Roman" w:hAnsi="Times New Roman"/>
          <w:spacing w:val="-4"/>
        </w:rPr>
        <w:t>m</w:t>
      </w:r>
      <w:r w:rsidRPr="00CF0C8B">
        <w:rPr>
          <w:rFonts w:ascii="Times New Roman" w:eastAsia="Times New Roman" w:hAnsi="Times New Roman"/>
        </w:rPr>
        <w:t>g</w:t>
      </w:r>
      <w:r w:rsidRPr="00CF0C8B">
        <w:rPr>
          <w:rFonts w:ascii="Times New Roman" w:eastAsia="Times New Roman" w:hAnsi="Times New Roman"/>
          <w:spacing w:val="-2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ύ</w:t>
      </w:r>
      <w:r w:rsidRPr="00CF0C8B">
        <w:rPr>
          <w:rFonts w:ascii="Times New Roman" w:eastAsia="Times New Roman" w:hAnsi="Times New Roman"/>
          <w:lang w:val="el-GR"/>
        </w:rPr>
        <w:t>ο φορ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την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lang w:val="el-GR"/>
        </w:rPr>
        <w:t xml:space="preserve">ρα, 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άν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="00BE58DB">
        <w:rPr>
          <w:rFonts w:ascii="Times New Roman" w:eastAsia="Times New Roman" w:hAnsi="Times New Roman"/>
          <w:lang w:val="el-GR"/>
        </w:rPr>
        <w:t>ο</w:t>
      </w:r>
      <w:r w:rsidR="00BE58DB"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αρ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="00BE58DB">
        <w:rPr>
          <w:rFonts w:ascii="Times New Roman" w:eastAsia="Times New Roman" w:hAnsi="Times New Roman"/>
          <w:lang w:val="el-GR"/>
        </w:rPr>
        <w:t>ός</w:t>
      </w:r>
      <w:r w:rsidRPr="00CF0C8B">
        <w:rPr>
          <w:rFonts w:ascii="Times New Roman" w:eastAsia="Times New Roman" w:hAnsi="Times New Roman"/>
          <w:lang w:val="el-GR"/>
        </w:rPr>
        <w:t xml:space="preserve"> </w:t>
      </w:r>
      <w:r w:rsidR="00BE58DB">
        <w:rPr>
          <w:rFonts w:ascii="Times New Roman" w:eastAsia="Times New Roman" w:hAnsi="Times New Roman"/>
          <w:spacing w:val="1"/>
          <w:lang w:val="el-GR"/>
        </w:rPr>
        <w:t>ρυθμός</w:t>
      </w:r>
      <w:r w:rsidR="00BE58DB"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ηρ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αρα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ένε</w:t>
      </w:r>
      <w:r w:rsidRPr="00CF0C8B">
        <w:rPr>
          <w:rFonts w:ascii="Times New Roman" w:eastAsia="Times New Roman" w:hAnsi="Times New Roman"/>
          <w:lang w:val="el-GR"/>
        </w:rPr>
        <w:t>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</w:t>
      </w:r>
      <w:r w:rsidRPr="00CF0C8B">
        <w:rPr>
          <w:rFonts w:ascii="Times New Roman" w:eastAsia="Times New Roman" w:hAnsi="Times New Roman"/>
          <w:lang w:val="el-GR"/>
        </w:rPr>
        <w:t>ταθ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 xml:space="preserve">ρά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ά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ω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ό 60</w:t>
      </w:r>
      <w:r w:rsidR="00E7527D">
        <w:rPr>
          <w:rFonts w:ascii="Times New Roman" w:eastAsia="Times New Roman" w:hAnsi="Times New Roman"/>
        </w:rPr>
        <w:t> </w:t>
      </w:r>
      <w:r w:rsidRPr="00CF0C8B">
        <w:rPr>
          <w:rFonts w:ascii="Times New Roman" w:eastAsia="Times New Roman" w:hAnsi="Times New Roman"/>
        </w:rPr>
        <w:t>bpm</w:t>
      </w:r>
      <w:r w:rsidRPr="00CF0C8B">
        <w:rPr>
          <w:rFonts w:ascii="Times New Roman" w:eastAsia="Times New Roman" w:hAnsi="Times New Roman"/>
          <w:spacing w:val="-4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 xml:space="preserve">ή 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ειω</w:t>
      </w:r>
      <w:r w:rsidRPr="00CF0C8B">
        <w:rPr>
          <w:rFonts w:ascii="Times New Roman" w:eastAsia="Times New Roman" w:hAnsi="Times New Roman"/>
          <w:lang w:val="el-GR"/>
        </w:rPr>
        <w:t>θ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ί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</w:t>
      </w:r>
      <w:r w:rsidR="0072124D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 xml:space="preserve"> 2,5</w:t>
      </w:r>
      <w:r w:rsidR="00DB7B8F">
        <w:rPr>
          <w:rFonts w:ascii="Times New Roman" w:eastAsia="Times New Roman" w:hAnsi="Times New Roman"/>
        </w:rPr>
        <w:t> </w:t>
      </w:r>
      <w:r w:rsidRPr="00CF0C8B">
        <w:rPr>
          <w:rFonts w:ascii="Times New Roman" w:eastAsia="Times New Roman" w:hAnsi="Times New Roman"/>
          <w:spacing w:val="-4"/>
        </w:rPr>
        <w:t>m</w:t>
      </w:r>
      <w:r w:rsidRPr="00CF0C8B">
        <w:rPr>
          <w:rFonts w:ascii="Times New Roman" w:eastAsia="Times New Roman" w:hAnsi="Times New Roman"/>
        </w:rPr>
        <w:t>g</w:t>
      </w:r>
      <w:r w:rsidRPr="00CF0C8B">
        <w:rPr>
          <w:rFonts w:ascii="Times New Roman" w:eastAsia="Times New Roman" w:hAnsi="Times New Roman"/>
          <w:spacing w:val="-2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ύ</w:t>
      </w:r>
      <w:r w:rsidRPr="00CF0C8B">
        <w:rPr>
          <w:rFonts w:ascii="Times New Roman" w:eastAsia="Times New Roman" w:hAnsi="Times New Roman"/>
          <w:lang w:val="el-GR"/>
        </w:rPr>
        <w:t>ο φορ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την η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lang w:val="el-GR"/>
        </w:rPr>
        <w:t xml:space="preserve">ρα </w:t>
      </w:r>
      <w:r w:rsidRPr="00CF0C8B">
        <w:rPr>
          <w:rFonts w:ascii="Times New Roman" w:eastAsia="Times New Roman" w:hAnsi="Times New Roman"/>
          <w:spacing w:val="1"/>
          <w:lang w:val="el-GR"/>
        </w:rPr>
        <w:t>(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ισ</w:t>
      </w:r>
      <w:r w:rsidRPr="00CF0C8B">
        <w:rPr>
          <w:rFonts w:ascii="Times New Roman" w:eastAsia="Times New Roman" w:hAnsi="Times New Roman"/>
          <w:lang w:val="el-GR"/>
        </w:rPr>
        <w:t xml:space="preserve">ό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ισ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>ο τ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5</w:t>
      </w:r>
      <w:r w:rsidR="00DB7B8F">
        <w:rPr>
          <w:rFonts w:ascii="Times New Roman" w:eastAsia="Times New Roman" w:hAnsi="Times New Roman"/>
        </w:rPr>
        <w:t> </w:t>
      </w:r>
      <w:r w:rsidRPr="00CF0C8B">
        <w:rPr>
          <w:rFonts w:ascii="Times New Roman" w:eastAsia="Times New Roman" w:hAnsi="Times New Roman"/>
          <w:spacing w:val="-4"/>
        </w:rPr>
        <w:t>m</w:t>
      </w:r>
      <w:r w:rsidRPr="00CF0C8B">
        <w:rPr>
          <w:rFonts w:ascii="Times New Roman" w:eastAsia="Times New Roman" w:hAnsi="Times New Roman"/>
        </w:rPr>
        <w:t>g</w:t>
      </w:r>
      <w:r w:rsidR="0072124D">
        <w:rPr>
          <w:rFonts w:ascii="Times New Roman" w:eastAsia="Times New Roman" w:hAnsi="Times New Roman"/>
          <w:lang w:val="el-GR"/>
        </w:rPr>
        <w:t>,</w:t>
      </w:r>
      <w:r w:rsidRPr="00CF0C8B">
        <w:rPr>
          <w:rFonts w:ascii="Times New Roman" w:eastAsia="Times New Roman" w:hAnsi="Times New Roman"/>
          <w:spacing w:val="-2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ύ</w:t>
      </w:r>
      <w:r w:rsidRPr="00CF0C8B">
        <w:rPr>
          <w:rFonts w:ascii="Times New Roman" w:eastAsia="Times New Roman" w:hAnsi="Times New Roman"/>
          <w:lang w:val="el-GR"/>
        </w:rPr>
        <w:t>ο φορ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την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lang w:val="el-GR"/>
        </w:rPr>
        <w:t>ρα</w:t>
      </w:r>
      <w:r w:rsidRPr="00CF0C8B">
        <w:rPr>
          <w:rFonts w:ascii="Times New Roman" w:eastAsia="Times New Roman" w:hAnsi="Times New Roman"/>
          <w:spacing w:val="1"/>
          <w:lang w:val="el-GR"/>
        </w:rPr>
        <w:t>)</w:t>
      </w:r>
      <w:r w:rsidRPr="00CF0C8B">
        <w:rPr>
          <w:rFonts w:ascii="Times New Roman" w:eastAsia="Times New Roman" w:hAnsi="Times New Roman"/>
          <w:lang w:val="el-GR"/>
        </w:rPr>
        <w:t xml:space="preserve">, 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άν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="00BE58DB">
        <w:rPr>
          <w:rFonts w:ascii="Times New Roman" w:eastAsia="Times New Roman" w:hAnsi="Times New Roman"/>
          <w:lang w:val="el-GR"/>
        </w:rPr>
        <w:t>ο</w:t>
      </w:r>
      <w:r w:rsidR="00BE58DB"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αρ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="00BE58DB">
        <w:rPr>
          <w:rFonts w:ascii="Times New Roman" w:eastAsia="Times New Roman" w:hAnsi="Times New Roman"/>
          <w:lang w:val="el-GR"/>
        </w:rPr>
        <w:t>ός</w:t>
      </w:r>
      <w:r w:rsidRPr="00CF0C8B">
        <w:rPr>
          <w:rFonts w:ascii="Times New Roman" w:eastAsia="Times New Roman" w:hAnsi="Times New Roman"/>
          <w:lang w:val="el-GR"/>
        </w:rPr>
        <w:t xml:space="preserve"> </w:t>
      </w:r>
      <w:r w:rsidR="00BE58DB">
        <w:rPr>
          <w:rFonts w:ascii="Times New Roman" w:eastAsia="Times New Roman" w:hAnsi="Times New Roman"/>
          <w:spacing w:val="1"/>
          <w:lang w:val="el-GR"/>
        </w:rPr>
        <w:t>ρυθμός</w:t>
      </w:r>
      <w:r w:rsidR="00BE58DB"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ηρ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1"/>
          <w:lang w:val="el-GR"/>
        </w:rPr>
        <w:t>είν</w:t>
      </w:r>
      <w:r w:rsidRPr="00CF0C8B">
        <w:rPr>
          <w:rFonts w:ascii="Times New Roman" w:eastAsia="Times New Roman" w:hAnsi="Times New Roman"/>
          <w:lang w:val="el-GR"/>
        </w:rPr>
        <w:t xml:space="preserve">αι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ταθ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 xml:space="preserve">ρά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άτω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ό 50</w:t>
      </w:r>
      <w:r w:rsidR="00DB7B8F">
        <w:rPr>
          <w:rFonts w:ascii="Times New Roman" w:eastAsia="Times New Roman" w:hAnsi="Times New Roman"/>
        </w:rPr>
        <w:t> </w:t>
      </w:r>
      <w:r w:rsidRPr="00CF0C8B">
        <w:rPr>
          <w:rFonts w:ascii="Times New Roman" w:eastAsia="Times New Roman" w:hAnsi="Times New Roman"/>
        </w:rPr>
        <w:t>bpm</w:t>
      </w:r>
      <w:r w:rsidRPr="00CF0C8B">
        <w:rPr>
          <w:rFonts w:ascii="Times New Roman" w:eastAsia="Times New Roman" w:hAnsi="Times New Roman"/>
          <w:spacing w:val="-4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 xml:space="preserve">ή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ωσ</w:t>
      </w:r>
      <w:r w:rsidRPr="00CF0C8B">
        <w:rPr>
          <w:rFonts w:ascii="Times New Roman" w:eastAsia="Times New Roman" w:hAnsi="Times New Roman"/>
          <w:lang w:val="el-GR"/>
        </w:rPr>
        <w:t xml:space="preserve">η </w:t>
      </w:r>
      <w:r w:rsidRPr="00CF0C8B">
        <w:rPr>
          <w:rFonts w:ascii="Times New Roman" w:eastAsia="Times New Roman" w:hAnsi="Times New Roman"/>
          <w:spacing w:val="1"/>
          <w:lang w:val="el-GR"/>
        </w:rPr>
        <w:t>συ</w:t>
      </w:r>
      <w:r w:rsidRPr="00CF0C8B">
        <w:rPr>
          <w:rFonts w:ascii="Times New Roman" w:eastAsia="Times New Roman" w:hAnsi="Times New Roman"/>
          <w:spacing w:val="-1"/>
          <w:lang w:val="el-GR"/>
        </w:rPr>
        <w:t>μπ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άτ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</w:t>
      </w:r>
      <w:r w:rsidRPr="00CF0C8B">
        <w:rPr>
          <w:rFonts w:ascii="Times New Roman" w:eastAsia="Times New Roman" w:hAnsi="Times New Roman"/>
          <w:lang w:val="el-GR"/>
        </w:rPr>
        <w:t>χ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>ζο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ται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βρα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αρ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>α, ό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lang w:val="el-GR"/>
        </w:rPr>
        <w:t>ς ζά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 xml:space="preserve">η,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ωσ</w:t>
      </w:r>
      <w:r w:rsidRPr="00CF0C8B">
        <w:rPr>
          <w:rFonts w:ascii="Times New Roman" w:eastAsia="Times New Roman" w:hAnsi="Times New Roman"/>
          <w:lang w:val="el-GR"/>
        </w:rPr>
        <w:t xml:space="preserve">η ή 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ότα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η.</w:t>
      </w:r>
    </w:p>
    <w:p w14:paraId="1FD22BC3" w14:textId="69D656FF" w:rsidR="00FD3BC9" w:rsidRPr="00CF0C8B" w:rsidRDefault="001E152D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lang w:val="el-GR"/>
        </w:rPr>
        <w:t>Εάν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="00BE58DB">
        <w:rPr>
          <w:rFonts w:ascii="Times New Roman" w:eastAsia="Times New Roman" w:hAnsi="Times New Roman"/>
          <w:lang w:val="el-GR"/>
        </w:rPr>
        <w:t>ο</w:t>
      </w:r>
      <w:r w:rsidR="00BE58DB"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αρ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="00BE58DB">
        <w:rPr>
          <w:rFonts w:ascii="Times New Roman" w:eastAsia="Times New Roman" w:hAnsi="Times New Roman"/>
          <w:lang w:val="el-GR"/>
        </w:rPr>
        <w:t>ός</w:t>
      </w:r>
      <w:r w:rsidRPr="00CF0C8B">
        <w:rPr>
          <w:rFonts w:ascii="Times New Roman" w:eastAsia="Times New Roman" w:hAnsi="Times New Roman"/>
          <w:lang w:val="el-GR"/>
        </w:rPr>
        <w:t xml:space="preserve"> </w:t>
      </w:r>
      <w:r w:rsidR="00BE58DB">
        <w:rPr>
          <w:rFonts w:ascii="Times New Roman" w:eastAsia="Times New Roman" w:hAnsi="Times New Roman"/>
          <w:spacing w:val="1"/>
          <w:lang w:val="el-GR"/>
        </w:rPr>
        <w:t>ρυθμός</w:t>
      </w:r>
      <w:r w:rsidR="00BE58DB"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είν</w:t>
      </w:r>
      <w:r w:rsidRPr="00CF0C8B">
        <w:rPr>
          <w:rFonts w:ascii="Times New Roman" w:eastAsia="Times New Roman" w:hAnsi="Times New Roman"/>
          <w:lang w:val="el-GR"/>
        </w:rPr>
        <w:t>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ταξύ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 xml:space="preserve">50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60</w:t>
      </w:r>
      <w:r w:rsidR="00E7527D">
        <w:rPr>
          <w:rFonts w:ascii="Times New Roman" w:eastAsia="Times New Roman" w:hAnsi="Times New Roman"/>
        </w:rPr>
        <w:t> </w:t>
      </w:r>
      <w:r w:rsidRPr="00CF0C8B">
        <w:rPr>
          <w:rFonts w:ascii="Times New Roman" w:eastAsia="Times New Roman" w:hAnsi="Times New Roman"/>
        </w:rPr>
        <w:t>bp</w:t>
      </w:r>
      <w:r w:rsidRPr="00CF0C8B">
        <w:rPr>
          <w:rFonts w:ascii="Times New Roman" w:eastAsia="Times New Roman" w:hAnsi="Times New Roman"/>
          <w:spacing w:val="-4"/>
        </w:rPr>
        <w:t>m</w:t>
      </w:r>
      <w:r w:rsidRPr="00CF0C8B">
        <w:rPr>
          <w:rFonts w:ascii="Times New Roman" w:eastAsia="Times New Roman" w:hAnsi="Times New Roman"/>
          <w:lang w:val="el-GR"/>
        </w:rPr>
        <w:t xml:space="preserve">,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ν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ατηρ</w:t>
      </w:r>
      <w:r w:rsidRPr="00CF0C8B">
        <w:rPr>
          <w:rFonts w:ascii="Times New Roman" w:eastAsia="Times New Roman" w:hAnsi="Times New Roman"/>
          <w:spacing w:val="1"/>
          <w:lang w:val="el-GR"/>
        </w:rPr>
        <w:t>εί</w:t>
      </w:r>
      <w:r w:rsidRPr="00CF0C8B">
        <w:rPr>
          <w:rFonts w:ascii="Times New Roman" w:eastAsia="Times New Roman" w:hAnsi="Times New Roman"/>
          <w:lang w:val="el-GR"/>
        </w:rPr>
        <w:t>ται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 xml:space="preserve">η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η τ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5</w:t>
      </w:r>
      <w:r w:rsidR="00DB7B8F">
        <w:rPr>
          <w:rFonts w:ascii="Times New Roman" w:eastAsia="Times New Roman" w:hAnsi="Times New Roman"/>
        </w:rPr>
        <w:t> </w:t>
      </w:r>
      <w:r w:rsidRPr="00CF0C8B">
        <w:rPr>
          <w:rFonts w:ascii="Times New Roman" w:eastAsia="Times New Roman" w:hAnsi="Times New Roman"/>
          <w:spacing w:val="-4"/>
        </w:rPr>
        <w:t>m</w:t>
      </w:r>
      <w:r w:rsidRPr="00CF0C8B">
        <w:rPr>
          <w:rFonts w:ascii="Times New Roman" w:eastAsia="Times New Roman" w:hAnsi="Times New Roman"/>
        </w:rPr>
        <w:t>g</w:t>
      </w:r>
      <w:r w:rsidRPr="00CF0C8B">
        <w:rPr>
          <w:rFonts w:ascii="Times New Roman" w:eastAsia="Times New Roman" w:hAnsi="Times New Roman"/>
          <w:spacing w:val="-2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ύ</w:t>
      </w:r>
      <w:r w:rsidRPr="00CF0C8B">
        <w:rPr>
          <w:rFonts w:ascii="Times New Roman" w:eastAsia="Times New Roman" w:hAnsi="Times New Roman"/>
          <w:lang w:val="el-GR"/>
        </w:rPr>
        <w:t>ο φορ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την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lang w:val="el-GR"/>
        </w:rPr>
        <w:t>ρα. Εάν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ατά τη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άρ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ει</w:t>
      </w:r>
      <w:r w:rsidRPr="00CF0C8B">
        <w:rPr>
          <w:rFonts w:ascii="Times New Roman" w:eastAsia="Times New Roman" w:hAnsi="Times New Roman"/>
          <w:lang w:val="el-GR"/>
        </w:rPr>
        <w:t>α της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γωγ</w:t>
      </w:r>
      <w:r w:rsidRPr="00CF0C8B">
        <w:rPr>
          <w:rFonts w:ascii="Times New Roman" w:eastAsia="Times New Roman" w:hAnsi="Times New Roman"/>
          <w:lang w:val="el-GR"/>
        </w:rPr>
        <w:t>ή</w:t>
      </w:r>
      <w:r w:rsidRPr="00CF0C8B">
        <w:rPr>
          <w:rFonts w:ascii="Times New Roman" w:eastAsia="Times New Roman" w:hAnsi="Times New Roman"/>
          <w:spacing w:val="-1"/>
          <w:lang w:val="el-GR"/>
        </w:rPr>
        <w:t>ς</w:t>
      </w:r>
      <w:r w:rsidRPr="00CF0C8B">
        <w:rPr>
          <w:rFonts w:ascii="Times New Roman" w:eastAsia="Times New Roman" w:hAnsi="Times New Roman"/>
          <w:lang w:val="el-GR"/>
        </w:rPr>
        <w:t xml:space="preserve">, </w:t>
      </w:r>
      <w:r w:rsidR="00BE58DB">
        <w:rPr>
          <w:rFonts w:ascii="Times New Roman" w:eastAsia="Times New Roman" w:hAnsi="Times New Roman"/>
          <w:lang w:val="el-GR"/>
        </w:rPr>
        <w:t>ο</w:t>
      </w:r>
      <w:r w:rsidR="00BE58DB"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αρ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="00BE58DB">
        <w:rPr>
          <w:rFonts w:ascii="Times New Roman" w:eastAsia="Times New Roman" w:hAnsi="Times New Roman"/>
          <w:lang w:val="el-GR"/>
        </w:rPr>
        <w:t>ός</w:t>
      </w:r>
      <w:r w:rsidRPr="00CF0C8B">
        <w:rPr>
          <w:rFonts w:ascii="Times New Roman" w:eastAsia="Times New Roman" w:hAnsi="Times New Roman"/>
          <w:lang w:val="el-GR"/>
        </w:rPr>
        <w:t xml:space="preserve"> </w:t>
      </w:r>
      <w:r w:rsidR="00BE58DB">
        <w:rPr>
          <w:rFonts w:ascii="Times New Roman" w:eastAsia="Times New Roman" w:hAnsi="Times New Roman"/>
          <w:spacing w:val="1"/>
          <w:lang w:val="el-GR"/>
        </w:rPr>
        <w:t>ρυθμός</w:t>
      </w:r>
      <w:r w:rsidR="00BE58DB"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ειώνε</w:t>
      </w:r>
      <w:r w:rsidRPr="00CF0C8B">
        <w:rPr>
          <w:rFonts w:ascii="Times New Roman" w:eastAsia="Times New Roman" w:hAnsi="Times New Roman"/>
          <w:lang w:val="el-GR"/>
        </w:rPr>
        <w:t>ται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</w:t>
      </w:r>
      <w:r w:rsidRPr="00CF0C8B">
        <w:rPr>
          <w:rFonts w:ascii="Times New Roman" w:eastAsia="Times New Roman" w:hAnsi="Times New Roman"/>
          <w:lang w:val="el-GR"/>
        </w:rPr>
        <w:t>ταθ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 xml:space="preserve">ρά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άτω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ό 50</w:t>
      </w:r>
      <w:r w:rsidR="00DB7B8F">
        <w:rPr>
          <w:rFonts w:ascii="Times New Roman" w:eastAsia="Times New Roman" w:hAnsi="Times New Roman"/>
        </w:rPr>
        <w:t> </w:t>
      </w:r>
      <w:r w:rsidRPr="00CF0C8B">
        <w:rPr>
          <w:rFonts w:ascii="Times New Roman" w:eastAsia="Times New Roman" w:hAnsi="Times New Roman"/>
        </w:rPr>
        <w:t>bp</w:t>
      </w:r>
      <w:r w:rsidRPr="00CF0C8B">
        <w:rPr>
          <w:rFonts w:ascii="Times New Roman" w:eastAsia="Times New Roman" w:hAnsi="Times New Roman"/>
          <w:spacing w:val="-4"/>
        </w:rPr>
        <w:t>m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ηρ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 xml:space="preserve">α ή 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άν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ο α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θ</w:t>
      </w:r>
      <w:r w:rsidRPr="00CF0C8B">
        <w:rPr>
          <w:rFonts w:ascii="Times New Roman" w:eastAsia="Times New Roman" w:hAnsi="Times New Roman"/>
          <w:spacing w:val="1"/>
          <w:lang w:val="el-GR"/>
        </w:rPr>
        <w:t>εν</w:t>
      </w:r>
      <w:r w:rsidRPr="00CF0C8B">
        <w:rPr>
          <w:rFonts w:ascii="Times New Roman" w:eastAsia="Times New Roman" w:hAnsi="Times New Roman"/>
          <w:lang w:val="el-GR"/>
        </w:rPr>
        <w:t xml:space="preserve">ής 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spacing w:val="-1"/>
          <w:lang w:val="el-GR"/>
        </w:rPr>
        <w:t>κδ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1"/>
          <w:lang w:val="el-GR"/>
        </w:rPr>
        <w:t>λώσε</w:t>
      </w:r>
      <w:r w:rsidRPr="00CF0C8B">
        <w:rPr>
          <w:rFonts w:ascii="Times New Roman" w:eastAsia="Times New Roman" w:hAnsi="Times New Roman"/>
          <w:lang w:val="el-GR"/>
        </w:rPr>
        <w:t>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συ</w:t>
      </w:r>
      <w:r w:rsidRPr="00CF0C8B">
        <w:rPr>
          <w:rFonts w:ascii="Times New Roman" w:eastAsia="Times New Roman" w:hAnsi="Times New Roman"/>
          <w:spacing w:val="-1"/>
          <w:lang w:val="el-GR"/>
        </w:rPr>
        <w:t>μπ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ώ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 xml:space="preserve">ατα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</w:t>
      </w:r>
      <w:r w:rsidRPr="00CF0C8B">
        <w:rPr>
          <w:rFonts w:ascii="Times New Roman" w:eastAsia="Times New Roman" w:hAnsi="Times New Roman"/>
          <w:lang w:val="el-GR"/>
        </w:rPr>
        <w:t>χ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>ζο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ται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βρα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αρ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 xml:space="preserve">α, η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 xml:space="preserve">η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ν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ειώνε</w:t>
      </w:r>
      <w:r w:rsidRPr="00CF0C8B">
        <w:rPr>
          <w:rFonts w:ascii="Times New Roman" w:eastAsia="Times New Roman" w:hAnsi="Times New Roman"/>
          <w:lang w:val="el-GR"/>
        </w:rPr>
        <w:t>ται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</w:t>
      </w:r>
      <w:r w:rsidRPr="00CF0C8B">
        <w:rPr>
          <w:rFonts w:ascii="Times New Roman" w:eastAsia="Times New Roman" w:hAnsi="Times New Roman"/>
          <w:lang w:val="el-GR"/>
        </w:rPr>
        <w:t>την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ε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εν</w:t>
      </w:r>
      <w:r w:rsidRPr="00CF0C8B">
        <w:rPr>
          <w:rFonts w:ascii="Times New Roman" w:eastAsia="Times New Roman" w:hAnsi="Times New Roman"/>
          <w:lang w:val="el-GR"/>
        </w:rPr>
        <w:t>η χα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ότ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 xml:space="preserve">ρη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 xml:space="preserve">η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το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θ</w:t>
      </w:r>
      <w:r w:rsidRPr="00CF0C8B">
        <w:rPr>
          <w:rFonts w:ascii="Times New Roman" w:eastAsia="Times New Roman" w:hAnsi="Times New Roman"/>
          <w:spacing w:val="1"/>
          <w:lang w:val="el-GR"/>
        </w:rPr>
        <w:t>ενεί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π</w:t>
      </w:r>
      <w:r w:rsidRPr="00CF0C8B">
        <w:rPr>
          <w:rFonts w:ascii="Times New Roman" w:eastAsia="Times New Roman" w:hAnsi="Times New Roman"/>
          <w:lang w:val="el-GR"/>
        </w:rPr>
        <w:t>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λ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βά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7,5</w:t>
      </w:r>
      <w:r w:rsidR="00DB7B8F">
        <w:rPr>
          <w:rFonts w:ascii="Times New Roman" w:eastAsia="Times New Roman" w:hAnsi="Times New Roman"/>
        </w:rPr>
        <w:t> </w:t>
      </w:r>
      <w:r w:rsidRPr="00CF0C8B">
        <w:rPr>
          <w:rFonts w:ascii="Times New Roman" w:eastAsia="Times New Roman" w:hAnsi="Times New Roman"/>
          <w:spacing w:val="-4"/>
        </w:rPr>
        <w:t>m</w:t>
      </w:r>
      <w:r w:rsidRPr="00CF0C8B">
        <w:rPr>
          <w:rFonts w:ascii="Times New Roman" w:eastAsia="Times New Roman" w:hAnsi="Times New Roman"/>
        </w:rPr>
        <w:t>g</w:t>
      </w:r>
      <w:r w:rsidRPr="00CF0C8B">
        <w:rPr>
          <w:rFonts w:ascii="Times New Roman" w:eastAsia="Times New Roman" w:hAnsi="Times New Roman"/>
          <w:spacing w:val="-2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ύ</w:t>
      </w:r>
      <w:r w:rsidRPr="00CF0C8B">
        <w:rPr>
          <w:rFonts w:ascii="Times New Roman" w:eastAsia="Times New Roman" w:hAnsi="Times New Roman"/>
          <w:lang w:val="el-GR"/>
        </w:rPr>
        <w:t>ο φορ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την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lang w:val="el-GR"/>
        </w:rPr>
        <w:t>ρα ή 5</w:t>
      </w:r>
      <w:r w:rsidR="00DB7B8F">
        <w:rPr>
          <w:rFonts w:ascii="Times New Roman" w:eastAsia="Times New Roman" w:hAnsi="Times New Roman"/>
        </w:rPr>
        <w:t> </w:t>
      </w:r>
      <w:r w:rsidRPr="00CF0C8B">
        <w:rPr>
          <w:rFonts w:ascii="Times New Roman" w:eastAsia="Times New Roman" w:hAnsi="Times New Roman"/>
          <w:spacing w:val="-4"/>
        </w:rPr>
        <w:t>m</w:t>
      </w:r>
      <w:r w:rsidRPr="00CF0C8B">
        <w:rPr>
          <w:rFonts w:ascii="Times New Roman" w:eastAsia="Times New Roman" w:hAnsi="Times New Roman"/>
        </w:rPr>
        <w:t>g</w:t>
      </w:r>
      <w:r w:rsidRPr="00CF0C8B">
        <w:rPr>
          <w:rFonts w:ascii="Times New Roman" w:eastAsia="Times New Roman" w:hAnsi="Times New Roman"/>
          <w:spacing w:val="-2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ύ</w:t>
      </w:r>
      <w:r w:rsidRPr="00CF0C8B">
        <w:rPr>
          <w:rFonts w:ascii="Times New Roman" w:eastAsia="Times New Roman" w:hAnsi="Times New Roman"/>
          <w:lang w:val="el-GR"/>
        </w:rPr>
        <w:t>ο φορ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την η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lang w:val="el-GR"/>
        </w:rPr>
        <w:t>ρα. Εάν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="00BE58DB">
        <w:rPr>
          <w:rFonts w:ascii="Times New Roman" w:eastAsia="Times New Roman" w:hAnsi="Times New Roman"/>
          <w:lang w:val="el-GR"/>
        </w:rPr>
        <w:t>ο</w:t>
      </w:r>
      <w:r w:rsidR="00BE58DB"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αρ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="00BE58DB">
        <w:rPr>
          <w:rFonts w:ascii="Times New Roman" w:eastAsia="Times New Roman" w:hAnsi="Times New Roman"/>
          <w:lang w:val="el-GR"/>
        </w:rPr>
        <w:t>ός</w:t>
      </w:r>
      <w:r w:rsidRPr="00CF0C8B">
        <w:rPr>
          <w:rFonts w:ascii="Times New Roman" w:eastAsia="Times New Roman" w:hAnsi="Times New Roman"/>
          <w:lang w:val="el-GR"/>
        </w:rPr>
        <w:t xml:space="preserve"> </w:t>
      </w:r>
      <w:r w:rsidR="00BE58DB">
        <w:rPr>
          <w:rFonts w:ascii="Times New Roman" w:eastAsia="Times New Roman" w:hAnsi="Times New Roman"/>
          <w:spacing w:val="1"/>
          <w:lang w:val="el-GR"/>
        </w:rPr>
        <w:t>ρυθμό</w:t>
      </w:r>
      <w:r w:rsidR="00BE58DB">
        <w:rPr>
          <w:rFonts w:ascii="Times New Roman" w:eastAsia="Times New Roman" w:hAnsi="Times New Roman"/>
          <w:lang w:val="el-GR"/>
        </w:rPr>
        <w:t xml:space="preserve">ς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ξά</w:t>
      </w:r>
      <w:r w:rsidRPr="00CF0C8B">
        <w:rPr>
          <w:rFonts w:ascii="Times New Roman" w:eastAsia="Times New Roman" w:hAnsi="Times New Roman"/>
          <w:spacing w:val="1"/>
          <w:lang w:val="el-GR"/>
        </w:rPr>
        <w:t>νε</w:t>
      </w:r>
      <w:r w:rsidRPr="00CF0C8B">
        <w:rPr>
          <w:rFonts w:ascii="Times New Roman" w:eastAsia="Times New Roman" w:hAnsi="Times New Roman"/>
          <w:lang w:val="el-GR"/>
        </w:rPr>
        <w:t>ται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</w:t>
      </w:r>
      <w:r w:rsidRPr="00CF0C8B">
        <w:rPr>
          <w:rFonts w:ascii="Times New Roman" w:eastAsia="Times New Roman" w:hAnsi="Times New Roman"/>
          <w:lang w:val="el-GR"/>
        </w:rPr>
        <w:t>ταθ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 xml:space="preserve">ρά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ά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ω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ό 60</w:t>
      </w:r>
      <w:r w:rsidR="00DB7B8F">
        <w:rPr>
          <w:rFonts w:ascii="Times New Roman" w:eastAsia="Times New Roman" w:hAnsi="Times New Roman"/>
        </w:rPr>
        <w:t> </w:t>
      </w:r>
      <w:r w:rsidR="006F7396">
        <w:rPr>
          <w:rFonts w:ascii="Times New Roman" w:eastAsia="Times New Roman" w:hAnsi="Times New Roman"/>
          <w:spacing w:val="-1"/>
        </w:rPr>
        <w:t>bpm</w:t>
      </w:r>
      <w:r w:rsidRPr="00CF0C8B">
        <w:rPr>
          <w:rFonts w:ascii="Times New Roman" w:eastAsia="Times New Roman" w:hAnsi="Times New Roman"/>
          <w:lang w:val="el-GR"/>
        </w:rPr>
        <w:t xml:space="preserve">, η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 xml:space="preserve">η </w:t>
      </w:r>
      <w:r w:rsidRPr="00CF0C8B">
        <w:rPr>
          <w:rFonts w:ascii="Times New Roman" w:eastAsia="Times New Roman" w:hAnsi="Times New Roman"/>
          <w:spacing w:val="-1"/>
          <w:lang w:val="el-GR"/>
        </w:rPr>
        <w:t>μπ</w:t>
      </w:r>
      <w:r w:rsidRPr="00CF0C8B">
        <w:rPr>
          <w:rFonts w:ascii="Times New Roman" w:eastAsia="Times New Roman" w:hAnsi="Times New Roman"/>
          <w:lang w:val="el-GR"/>
        </w:rPr>
        <w:t>ορ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ί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ν</w:t>
      </w:r>
      <w:r w:rsidRPr="00CF0C8B">
        <w:rPr>
          <w:rFonts w:ascii="Times New Roman" w:eastAsia="Times New Roman" w:hAnsi="Times New Roman"/>
          <w:lang w:val="el-GR"/>
        </w:rPr>
        <w:t>α α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ξά</w:t>
      </w:r>
      <w:r w:rsidRPr="00CF0C8B">
        <w:rPr>
          <w:rFonts w:ascii="Times New Roman" w:eastAsia="Times New Roman" w:hAnsi="Times New Roman"/>
          <w:spacing w:val="1"/>
          <w:lang w:val="el-GR"/>
        </w:rPr>
        <w:t>νε</w:t>
      </w:r>
      <w:r w:rsidRPr="00CF0C8B">
        <w:rPr>
          <w:rFonts w:ascii="Times New Roman" w:eastAsia="Times New Roman" w:hAnsi="Times New Roman"/>
          <w:lang w:val="el-GR"/>
        </w:rPr>
        <w:t>ται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</w:t>
      </w:r>
      <w:r w:rsidRPr="00CF0C8B">
        <w:rPr>
          <w:rFonts w:ascii="Times New Roman" w:eastAsia="Times New Roman" w:hAnsi="Times New Roman"/>
          <w:lang w:val="el-GR"/>
        </w:rPr>
        <w:t>την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ε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εν</w:t>
      </w:r>
      <w:r w:rsidRPr="00CF0C8B">
        <w:rPr>
          <w:rFonts w:ascii="Times New Roman" w:eastAsia="Times New Roman" w:hAnsi="Times New Roman"/>
          <w:lang w:val="el-GR"/>
        </w:rPr>
        <w:t xml:space="preserve">η </w:t>
      </w:r>
      <w:r w:rsidRPr="00CF0C8B">
        <w:rPr>
          <w:rFonts w:ascii="Times New Roman" w:eastAsia="Times New Roman" w:hAnsi="Times New Roman"/>
          <w:spacing w:val="1"/>
          <w:lang w:val="el-GR"/>
        </w:rPr>
        <w:t>υψ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ότ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 xml:space="preserve">ρη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 xml:space="preserve">η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θ</w:t>
      </w:r>
      <w:r w:rsidRPr="00CF0C8B">
        <w:rPr>
          <w:rFonts w:ascii="Times New Roman" w:eastAsia="Times New Roman" w:hAnsi="Times New Roman"/>
          <w:spacing w:val="1"/>
          <w:lang w:val="el-GR"/>
        </w:rPr>
        <w:t>ενεί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π</w:t>
      </w:r>
      <w:r w:rsidRPr="00CF0C8B">
        <w:rPr>
          <w:rFonts w:ascii="Times New Roman" w:eastAsia="Times New Roman" w:hAnsi="Times New Roman"/>
          <w:lang w:val="el-GR"/>
        </w:rPr>
        <w:t>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λ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βά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2,5</w:t>
      </w:r>
      <w:r w:rsidR="006F7396">
        <w:rPr>
          <w:rFonts w:ascii="Times New Roman" w:eastAsia="Times New Roman" w:hAnsi="Times New Roman"/>
        </w:rPr>
        <w:t> </w:t>
      </w:r>
      <w:r w:rsidRPr="00CF0C8B">
        <w:rPr>
          <w:rFonts w:ascii="Times New Roman" w:eastAsia="Times New Roman" w:hAnsi="Times New Roman"/>
          <w:spacing w:val="-4"/>
        </w:rPr>
        <w:t>m</w:t>
      </w:r>
      <w:r w:rsidRPr="00CF0C8B">
        <w:rPr>
          <w:rFonts w:ascii="Times New Roman" w:eastAsia="Times New Roman" w:hAnsi="Times New Roman"/>
        </w:rPr>
        <w:t>g</w:t>
      </w:r>
      <w:r w:rsidRPr="00CF0C8B">
        <w:rPr>
          <w:rFonts w:ascii="Times New Roman" w:eastAsia="Times New Roman" w:hAnsi="Times New Roman"/>
          <w:spacing w:val="-2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ύ</w:t>
      </w:r>
      <w:r w:rsidRPr="00CF0C8B">
        <w:rPr>
          <w:rFonts w:ascii="Times New Roman" w:eastAsia="Times New Roman" w:hAnsi="Times New Roman"/>
          <w:lang w:val="el-GR"/>
        </w:rPr>
        <w:t>ο φορ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την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lang w:val="el-GR"/>
        </w:rPr>
        <w:t>ρα ή 5</w:t>
      </w:r>
      <w:r w:rsidR="00E7527D">
        <w:rPr>
          <w:rFonts w:ascii="Times New Roman" w:eastAsia="Times New Roman" w:hAnsi="Times New Roman"/>
        </w:rPr>
        <w:t> </w:t>
      </w:r>
      <w:r w:rsidRPr="00CF0C8B">
        <w:rPr>
          <w:rFonts w:ascii="Times New Roman" w:eastAsia="Times New Roman" w:hAnsi="Times New Roman"/>
          <w:spacing w:val="-4"/>
        </w:rPr>
        <w:t>m</w:t>
      </w:r>
      <w:r w:rsidRPr="00CF0C8B">
        <w:rPr>
          <w:rFonts w:ascii="Times New Roman" w:eastAsia="Times New Roman" w:hAnsi="Times New Roman"/>
        </w:rPr>
        <w:t>g</w:t>
      </w:r>
      <w:r w:rsidRPr="00CF0C8B">
        <w:rPr>
          <w:rFonts w:ascii="Times New Roman" w:eastAsia="Times New Roman" w:hAnsi="Times New Roman"/>
          <w:spacing w:val="-2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ύ</w:t>
      </w:r>
      <w:r w:rsidRPr="00CF0C8B">
        <w:rPr>
          <w:rFonts w:ascii="Times New Roman" w:eastAsia="Times New Roman" w:hAnsi="Times New Roman"/>
          <w:lang w:val="el-GR"/>
        </w:rPr>
        <w:t>ο φορ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την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lang w:val="el-GR"/>
        </w:rPr>
        <w:t>ρα.</w:t>
      </w:r>
    </w:p>
    <w:p w14:paraId="5CE59D99" w14:textId="2060032F" w:rsidR="00FD3BC9" w:rsidRPr="00CF0C8B" w:rsidRDefault="001E152D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γωγ</w:t>
      </w:r>
      <w:r w:rsidRPr="00CF0C8B">
        <w:rPr>
          <w:rFonts w:ascii="Times New Roman" w:eastAsia="Times New Roman" w:hAnsi="Times New Roman"/>
          <w:lang w:val="el-GR"/>
        </w:rPr>
        <w:t xml:space="preserve">ή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ν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ται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ε</w:t>
      </w:r>
      <w:r w:rsidRPr="00CF0C8B">
        <w:rPr>
          <w:rFonts w:ascii="Times New Roman" w:eastAsia="Times New Roman" w:hAnsi="Times New Roman"/>
          <w:lang w:val="el-GR"/>
        </w:rPr>
        <w:t>άν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="00BE58DB">
        <w:rPr>
          <w:rFonts w:ascii="Times New Roman" w:eastAsia="Times New Roman" w:hAnsi="Times New Roman"/>
          <w:lang w:val="el-GR"/>
        </w:rPr>
        <w:t>ο</w:t>
      </w:r>
      <w:r w:rsidR="00BE58DB"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αρ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="00BE58DB">
        <w:rPr>
          <w:rFonts w:ascii="Times New Roman" w:eastAsia="Times New Roman" w:hAnsi="Times New Roman"/>
          <w:lang w:val="el-GR"/>
        </w:rPr>
        <w:t>ός</w:t>
      </w:r>
      <w:r w:rsidRPr="00CF0C8B">
        <w:rPr>
          <w:rFonts w:ascii="Times New Roman" w:eastAsia="Times New Roman" w:hAnsi="Times New Roman"/>
          <w:lang w:val="el-GR"/>
        </w:rPr>
        <w:t xml:space="preserve"> </w:t>
      </w:r>
      <w:r w:rsidR="00BE58DB">
        <w:rPr>
          <w:rFonts w:ascii="Times New Roman" w:eastAsia="Times New Roman" w:hAnsi="Times New Roman"/>
          <w:spacing w:val="1"/>
          <w:lang w:val="el-GR"/>
        </w:rPr>
        <w:t>ρυθμός</w:t>
      </w:r>
      <w:r w:rsidR="00BE58DB"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αρα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ένε</w:t>
      </w:r>
      <w:r w:rsidRPr="00CF0C8B">
        <w:rPr>
          <w:rFonts w:ascii="Times New Roman" w:eastAsia="Times New Roman" w:hAnsi="Times New Roman"/>
          <w:lang w:val="el-GR"/>
        </w:rPr>
        <w:t>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άτω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ό 50</w:t>
      </w:r>
      <w:r w:rsidR="00E7527D">
        <w:rPr>
          <w:rFonts w:ascii="Times New Roman" w:eastAsia="Times New Roman" w:hAnsi="Times New Roman"/>
        </w:rPr>
        <w:t> </w:t>
      </w:r>
      <w:r w:rsidRPr="00CF0C8B">
        <w:rPr>
          <w:rFonts w:ascii="Times New Roman" w:eastAsia="Times New Roman" w:hAnsi="Times New Roman"/>
        </w:rPr>
        <w:t>bpm</w:t>
      </w:r>
      <w:r w:rsidRPr="00CF0C8B">
        <w:rPr>
          <w:rFonts w:ascii="Times New Roman" w:eastAsia="Times New Roman" w:hAnsi="Times New Roman"/>
          <w:spacing w:val="-4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 xml:space="preserve">ή 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άν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 xml:space="preserve">τα </w:t>
      </w:r>
      <w:r w:rsidRPr="00CF0C8B">
        <w:rPr>
          <w:rFonts w:ascii="Times New Roman" w:eastAsia="Times New Roman" w:hAnsi="Times New Roman"/>
          <w:spacing w:val="1"/>
          <w:lang w:val="el-GR"/>
        </w:rPr>
        <w:t>συ</w:t>
      </w:r>
      <w:r w:rsidRPr="00CF0C8B">
        <w:rPr>
          <w:rFonts w:ascii="Times New Roman" w:eastAsia="Times New Roman" w:hAnsi="Times New Roman"/>
          <w:spacing w:val="-1"/>
          <w:lang w:val="el-GR"/>
        </w:rPr>
        <w:t>μπ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ώ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ατα της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βρα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αρ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>ας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έν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(</w:t>
      </w:r>
      <w:r w:rsidRPr="00CF0C8B">
        <w:rPr>
          <w:rFonts w:ascii="Times New Roman" w:eastAsia="Times New Roman" w:hAnsi="Times New Roman"/>
          <w:lang w:val="el-GR"/>
        </w:rPr>
        <w:t>β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 xml:space="preserve">.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αρά</w:t>
      </w:r>
      <w:r w:rsidRPr="00CF0C8B">
        <w:rPr>
          <w:rFonts w:ascii="Times New Roman" w:eastAsia="Times New Roman" w:hAnsi="Times New Roman"/>
          <w:spacing w:val="1"/>
          <w:lang w:val="el-GR"/>
        </w:rPr>
        <w:t>γ</w:t>
      </w:r>
      <w:r w:rsidRPr="00CF0C8B">
        <w:rPr>
          <w:rFonts w:ascii="Times New Roman" w:eastAsia="Times New Roman" w:hAnsi="Times New Roman"/>
          <w:lang w:val="el-GR"/>
        </w:rPr>
        <w:t>ραφο 4.4</w:t>
      </w:r>
      <w:r w:rsidRPr="00CF0C8B">
        <w:rPr>
          <w:rFonts w:ascii="Times New Roman" w:eastAsia="Times New Roman" w:hAnsi="Times New Roman"/>
          <w:spacing w:val="1"/>
          <w:lang w:val="el-GR"/>
        </w:rPr>
        <w:t>)</w:t>
      </w:r>
      <w:r w:rsidRPr="00CF0C8B">
        <w:rPr>
          <w:rFonts w:ascii="Times New Roman" w:eastAsia="Times New Roman" w:hAnsi="Times New Roman"/>
          <w:lang w:val="el-GR"/>
        </w:rPr>
        <w:t>.</w:t>
      </w:r>
    </w:p>
    <w:p w14:paraId="6FDBD48A" w14:textId="77777777" w:rsidR="008833F8" w:rsidRPr="00CF0C8B" w:rsidRDefault="008833F8" w:rsidP="003566B8">
      <w:pPr>
        <w:spacing w:after="0" w:line="240" w:lineRule="auto"/>
        <w:rPr>
          <w:rFonts w:ascii="Times New Roman" w:eastAsia="Times New Roman" w:hAnsi="Times New Roman"/>
          <w:u w:val="single" w:color="000000"/>
          <w:lang w:val="el-GR"/>
        </w:rPr>
      </w:pPr>
    </w:p>
    <w:p w14:paraId="5F75A9CB" w14:textId="77777777" w:rsidR="00FD3BC9" w:rsidRPr="00CF0C8B" w:rsidRDefault="001E152D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u w:val="single" w:color="000000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u w:val="single" w:color="000000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u w:val="single" w:color="000000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u w:val="single" w:color="000000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u w:val="single" w:color="000000"/>
          <w:lang w:val="el-GR"/>
        </w:rPr>
        <w:t>κ</w:t>
      </w:r>
      <w:r w:rsidRPr="00CF0C8B">
        <w:rPr>
          <w:rFonts w:ascii="Times New Roman" w:eastAsia="Times New Roman" w:hAnsi="Times New Roman"/>
          <w:u w:val="single" w:color="000000"/>
          <w:lang w:val="el-GR"/>
        </w:rPr>
        <w:t>οί</w:t>
      </w:r>
      <w:r w:rsidRPr="00CF0C8B">
        <w:rPr>
          <w:rFonts w:ascii="Times New Roman" w:eastAsia="Times New Roman" w:hAnsi="Times New Roman"/>
          <w:spacing w:val="-13"/>
          <w:u w:val="single" w:color="000000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u w:val="single" w:color="000000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u w:val="single" w:color="000000"/>
          <w:lang w:val="el-GR"/>
        </w:rPr>
        <w:t>λ</w:t>
      </w:r>
      <w:r w:rsidRPr="00CF0C8B">
        <w:rPr>
          <w:rFonts w:ascii="Times New Roman" w:eastAsia="Times New Roman" w:hAnsi="Times New Roman"/>
          <w:u w:val="single" w:color="000000"/>
          <w:lang w:val="el-GR"/>
        </w:rPr>
        <w:t>ηθ</w:t>
      </w:r>
      <w:r w:rsidRPr="00CF0C8B">
        <w:rPr>
          <w:rFonts w:ascii="Times New Roman" w:eastAsia="Times New Roman" w:hAnsi="Times New Roman"/>
          <w:spacing w:val="1"/>
          <w:u w:val="single" w:color="000000"/>
          <w:lang w:val="el-GR"/>
        </w:rPr>
        <w:t>υσ</w:t>
      </w:r>
      <w:r w:rsidRPr="00CF0C8B">
        <w:rPr>
          <w:rFonts w:ascii="Times New Roman" w:eastAsia="Times New Roman" w:hAnsi="Times New Roman"/>
          <w:spacing w:val="-1"/>
          <w:u w:val="single" w:color="000000"/>
          <w:lang w:val="el-GR"/>
        </w:rPr>
        <w:t>μ</w:t>
      </w:r>
      <w:r w:rsidRPr="00CF0C8B">
        <w:rPr>
          <w:rFonts w:ascii="Times New Roman" w:eastAsia="Times New Roman" w:hAnsi="Times New Roman"/>
          <w:u w:val="single" w:color="000000"/>
          <w:lang w:val="el-GR"/>
        </w:rPr>
        <w:t>οί</w:t>
      </w:r>
    </w:p>
    <w:p w14:paraId="3FFFADBC" w14:textId="77777777" w:rsidR="00167FC3" w:rsidRDefault="00167FC3" w:rsidP="001E152D">
      <w:pPr>
        <w:spacing w:after="0" w:line="240" w:lineRule="auto"/>
        <w:rPr>
          <w:rFonts w:ascii="Times New Roman" w:eastAsia="Times New Roman" w:hAnsi="Times New Roman"/>
          <w:i/>
          <w:spacing w:val="-1"/>
          <w:lang w:val="el-GR"/>
        </w:rPr>
      </w:pPr>
    </w:p>
    <w:p w14:paraId="4EB8C8BB" w14:textId="77777777" w:rsidR="00FD3BC9" w:rsidRPr="00CF0C8B" w:rsidRDefault="001E152D" w:rsidP="001E152D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i/>
          <w:spacing w:val="-1"/>
          <w:lang w:val="el-GR"/>
        </w:rPr>
        <w:t>Η</w:t>
      </w:r>
      <w:r w:rsidRPr="00CF0C8B">
        <w:rPr>
          <w:rFonts w:ascii="Times New Roman" w:eastAsia="Times New Roman" w:hAnsi="Times New Roman"/>
          <w:i/>
          <w:lang w:val="el-GR"/>
        </w:rPr>
        <w:t>λ</w:t>
      </w:r>
      <w:r w:rsidRPr="00CF0C8B">
        <w:rPr>
          <w:rFonts w:ascii="Times New Roman" w:eastAsia="Times New Roman" w:hAnsi="Times New Roman"/>
          <w:i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i/>
          <w:lang w:val="el-GR"/>
        </w:rPr>
        <w:t>κ</w:t>
      </w:r>
      <w:r w:rsidRPr="00CF0C8B">
        <w:rPr>
          <w:rFonts w:ascii="Times New Roman" w:eastAsia="Times New Roman" w:hAnsi="Times New Roman"/>
          <w:i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i/>
          <w:lang w:val="el-GR"/>
        </w:rPr>
        <w:t>ωμ</w:t>
      </w:r>
      <w:r w:rsidRPr="00CF0C8B">
        <w:rPr>
          <w:rFonts w:ascii="Times New Roman" w:eastAsia="Times New Roman" w:hAnsi="Times New Roman"/>
          <w:i/>
          <w:spacing w:val="-1"/>
          <w:lang w:val="el-GR"/>
        </w:rPr>
        <w:t>έ</w:t>
      </w:r>
      <w:r w:rsidRPr="00CF0C8B">
        <w:rPr>
          <w:rFonts w:ascii="Times New Roman" w:eastAsia="Times New Roman" w:hAnsi="Times New Roman"/>
          <w:i/>
          <w:lang w:val="el-GR"/>
        </w:rPr>
        <w:t>νοι</w:t>
      </w:r>
    </w:p>
    <w:p w14:paraId="21F99A0F" w14:textId="4773C706" w:rsidR="00FD3BC9" w:rsidRPr="00CF0C8B" w:rsidRDefault="001E152D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θ</w:t>
      </w:r>
      <w:r w:rsidRPr="00CF0C8B">
        <w:rPr>
          <w:rFonts w:ascii="Times New Roman" w:eastAsia="Times New Roman" w:hAnsi="Times New Roman"/>
          <w:spacing w:val="1"/>
          <w:lang w:val="el-GR"/>
        </w:rPr>
        <w:t>ενεί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1"/>
          <w:lang w:val="el-GR"/>
        </w:rPr>
        <w:t>λι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>ας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75</w:t>
      </w:r>
      <w:r w:rsidR="00DB7B8F">
        <w:rPr>
          <w:rFonts w:ascii="Times New Roman" w:eastAsia="Times New Roman" w:hAnsi="Times New Roman"/>
        </w:rPr>
        <w:t> 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ώ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ά</w:t>
      </w:r>
      <w:r w:rsidRPr="00CF0C8B">
        <w:rPr>
          <w:rFonts w:ascii="Times New Roman" w:eastAsia="Times New Roman" w:hAnsi="Times New Roman"/>
          <w:spacing w:val="1"/>
          <w:lang w:val="el-GR"/>
        </w:rPr>
        <w:t>νω</w:t>
      </w:r>
      <w:r w:rsidRPr="00CF0C8B">
        <w:rPr>
          <w:rFonts w:ascii="Times New Roman" w:eastAsia="Times New Roman" w:hAnsi="Times New Roman"/>
          <w:lang w:val="el-GR"/>
        </w:rPr>
        <w:t xml:space="preserve">, </w:t>
      </w:r>
      <w:r w:rsidRPr="00CF0C8B">
        <w:rPr>
          <w:rFonts w:ascii="Times New Roman" w:eastAsia="Times New Roman" w:hAnsi="Times New Roman"/>
          <w:spacing w:val="1"/>
          <w:lang w:val="el-GR"/>
        </w:rPr>
        <w:t>συνισ</w:t>
      </w:r>
      <w:r w:rsidRPr="00CF0C8B">
        <w:rPr>
          <w:rFonts w:ascii="Times New Roman" w:eastAsia="Times New Roman" w:hAnsi="Times New Roman"/>
          <w:lang w:val="el-GR"/>
        </w:rPr>
        <w:t>τάται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χα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ότ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 xml:space="preserve">ρη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 xml:space="preserve">η </w:t>
      </w:r>
      <w:r w:rsidRPr="00CF0C8B">
        <w:rPr>
          <w:rFonts w:ascii="Times New Roman" w:eastAsia="Times New Roman" w:hAnsi="Times New Roman"/>
          <w:spacing w:val="1"/>
          <w:lang w:val="el-GR"/>
        </w:rPr>
        <w:t>έν</w:t>
      </w:r>
      <w:r w:rsidRPr="00CF0C8B">
        <w:rPr>
          <w:rFonts w:ascii="Times New Roman" w:eastAsia="Times New Roman" w:hAnsi="Times New Roman"/>
          <w:lang w:val="el-GR"/>
        </w:rPr>
        <w:t>αρξης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(</w:t>
      </w:r>
      <w:r w:rsidRPr="00CF0C8B">
        <w:rPr>
          <w:rFonts w:ascii="Times New Roman" w:eastAsia="Times New Roman" w:hAnsi="Times New Roman"/>
          <w:lang w:val="el-GR"/>
        </w:rPr>
        <w:t>2,5</w:t>
      </w:r>
      <w:r w:rsidR="00DB7B8F">
        <w:rPr>
          <w:rFonts w:ascii="Times New Roman" w:eastAsia="Times New Roman" w:hAnsi="Times New Roman"/>
        </w:rPr>
        <w:t> </w:t>
      </w:r>
      <w:r w:rsidRPr="00CF0C8B">
        <w:rPr>
          <w:rFonts w:ascii="Times New Roman" w:eastAsia="Times New Roman" w:hAnsi="Times New Roman"/>
          <w:spacing w:val="-4"/>
        </w:rPr>
        <w:t>m</w:t>
      </w:r>
      <w:r w:rsidRPr="00CF0C8B">
        <w:rPr>
          <w:rFonts w:ascii="Times New Roman" w:eastAsia="Times New Roman" w:hAnsi="Times New Roman"/>
        </w:rPr>
        <w:t>g</w:t>
      </w:r>
      <w:r w:rsidRPr="00CF0C8B">
        <w:rPr>
          <w:rFonts w:ascii="Times New Roman" w:eastAsia="Times New Roman" w:hAnsi="Times New Roman"/>
          <w:spacing w:val="-2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ύ</w:t>
      </w:r>
      <w:r w:rsidRPr="00CF0C8B">
        <w:rPr>
          <w:rFonts w:ascii="Times New Roman" w:eastAsia="Times New Roman" w:hAnsi="Times New Roman"/>
          <w:lang w:val="el-GR"/>
        </w:rPr>
        <w:t>ο φορ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την η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lang w:val="el-GR"/>
        </w:rPr>
        <w:t xml:space="preserve">ρα,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 xml:space="preserve">ή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ισ</w:t>
      </w:r>
      <w:r w:rsidRPr="00CF0C8B">
        <w:rPr>
          <w:rFonts w:ascii="Times New Roman" w:eastAsia="Times New Roman" w:hAnsi="Times New Roman"/>
          <w:lang w:val="el-GR"/>
        </w:rPr>
        <w:t xml:space="preserve">ό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ισ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>ο τ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5</w:t>
      </w:r>
      <w:r w:rsidR="00DB7B8F">
        <w:rPr>
          <w:rFonts w:ascii="Times New Roman" w:eastAsia="Times New Roman" w:hAnsi="Times New Roman"/>
        </w:rPr>
        <w:t> </w:t>
      </w:r>
      <w:r w:rsidRPr="00CF0C8B">
        <w:rPr>
          <w:rFonts w:ascii="Times New Roman" w:eastAsia="Times New Roman" w:hAnsi="Times New Roman"/>
          <w:spacing w:val="-4"/>
        </w:rPr>
        <w:t>m</w:t>
      </w:r>
      <w:r w:rsidRPr="00CF0C8B">
        <w:rPr>
          <w:rFonts w:ascii="Times New Roman" w:eastAsia="Times New Roman" w:hAnsi="Times New Roman"/>
        </w:rPr>
        <w:t>g</w:t>
      </w:r>
      <w:r w:rsidR="001B5A2C">
        <w:rPr>
          <w:rFonts w:ascii="Times New Roman" w:eastAsia="Times New Roman" w:hAnsi="Times New Roman"/>
          <w:lang w:val="el-GR"/>
        </w:rPr>
        <w:t>,</w:t>
      </w:r>
      <w:r w:rsidR="001B5A2C">
        <w:rPr>
          <w:rFonts w:ascii="Times New Roman" w:eastAsia="Times New Roman" w:hAnsi="Times New Roman"/>
          <w:spacing w:val="53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ύ</w:t>
      </w:r>
      <w:r w:rsidRPr="00CF0C8B">
        <w:rPr>
          <w:rFonts w:ascii="Times New Roman" w:eastAsia="Times New Roman" w:hAnsi="Times New Roman"/>
          <w:lang w:val="el-GR"/>
        </w:rPr>
        <w:t>ο φορ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την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lang w:val="el-GR"/>
        </w:rPr>
        <w:t>ρα)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την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ύ</w:t>
      </w:r>
      <w:r w:rsidRPr="00CF0C8B">
        <w:rPr>
          <w:rFonts w:ascii="Times New Roman" w:eastAsia="Times New Roman" w:hAnsi="Times New Roman"/>
          <w:lang w:val="el-GR"/>
        </w:rPr>
        <w:t>ξη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η της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δ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μ</w:t>
      </w:r>
      <w:r w:rsidRPr="00CF0C8B">
        <w:rPr>
          <w:rFonts w:ascii="Times New Roman" w:eastAsia="Times New Roman" w:hAnsi="Times New Roman"/>
          <w:lang w:val="el-GR"/>
        </w:rPr>
        <w:t>ε 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 xml:space="preserve">η, 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άν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χρ</w:t>
      </w:r>
      <w:r w:rsidRPr="00CF0C8B">
        <w:rPr>
          <w:rFonts w:ascii="Times New Roman" w:eastAsia="Times New Roman" w:hAnsi="Times New Roman"/>
          <w:spacing w:val="1"/>
          <w:lang w:val="el-GR"/>
        </w:rPr>
        <w:t>ει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εί</w:t>
      </w:r>
      <w:r w:rsidRPr="00CF0C8B">
        <w:rPr>
          <w:rFonts w:ascii="Times New Roman" w:eastAsia="Times New Roman" w:hAnsi="Times New Roman"/>
          <w:lang w:val="el-GR"/>
        </w:rPr>
        <w:t>.</w:t>
      </w:r>
    </w:p>
    <w:p w14:paraId="7F97E90B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01D442A9" w14:textId="77777777" w:rsidR="00FD3BC9" w:rsidRPr="00CF0C8B" w:rsidRDefault="001E152D" w:rsidP="001E152D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i/>
          <w:spacing w:val="-1"/>
          <w:lang w:val="el-GR"/>
        </w:rPr>
        <w:t>Νε</w:t>
      </w:r>
      <w:r w:rsidRPr="00CF0C8B">
        <w:rPr>
          <w:rFonts w:ascii="Times New Roman" w:eastAsia="Times New Roman" w:hAnsi="Times New Roman"/>
          <w:i/>
          <w:lang w:val="el-GR"/>
        </w:rPr>
        <w:t>φρ</w:t>
      </w:r>
      <w:r w:rsidRPr="00CF0C8B">
        <w:rPr>
          <w:rFonts w:ascii="Times New Roman" w:eastAsia="Times New Roman" w:hAnsi="Times New Roman"/>
          <w:i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i/>
          <w:lang w:val="el-GR"/>
        </w:rPr>
        <w:t>κή</w:t>
      </w:r>
      <w:r w:rsidRPr="00CF0C8B">
        <w:rPr>
          <w:rFonts w:ascii="Times New Roman" w:eastAsia="Times New Roman" w:hAnsi="Times New Roman"/>
          <w:i/>
          <w:spacing w:val="1"/>
          <w:lang w:val="el-GR"/>
        </w:rPr>
        <w:t xml:space="preserve"> </w:t>
      </w:r>
      <w:r w:rsidR="00DD2FE5" w:rsidRPr="00CF0C8B">
        <w:rPr>
          <w:rFonts w:ascii="Times New Roman" w:eastAsia="Times New Roman" w:hAnsi="Times New Roman"/>
          <w:i/>
          <w:spacing w:val="1"/>
          <w:lang w:val="el-GR"/>
        </w:rPr>
        <w:t>δυσλειτουργία</w:t>
      </w:r>
    </w:p>
    <w:p w14:paraId="0F665561" w14:textId="1CFC3E55" w:rsidR="00FD3BC9" w:rsidRPr="00CF0C8B" w:rsidRDefault="001E152D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εί</w:t>
      </w:r>
      <w:r w:rsidRPr="00CF0C8B">
        <w:rPr>
          <w:rFonts w:ascii="Times New Roman" w:eastAsia="Times New Roman" w:hAnsi="Times New Roman"/>
          <w:lang w:val="el-GR"/>
        </w:rPr>
        <w:t>ται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ρο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αρ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γ</w:t>
      </w:r>
      <w:r w:rsidRPr="00CF0C8B">
        <w:rPr>
          <w:rFonts w:ascii="Times New Roman" w:eastAsia="Times New Roman" w:hAnsi="Times New Roman"/>
          <w:lang w:val="el-GR"/>
        </w:rPr>
        <w:t>ή της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δ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θ</w:t>
      </w:r>
      <w:r w:rsidRPr="00CF0C8B">
        <w:rPr>
          <w:rFonts w:ascii="Times New Roman" w:eastAsia="Times New Roman" w:hAnsi="Times New Roman"/>
          <w:spacing w:val="1"/>
          <w:lang w:val="el-GR"/>
        </w:rPr>
        <w:t>ενεί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μ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νε</w:t>
      </w:r>
      <w:r w:rsidRPr="00CF0C8B">
        <w:rPr>
          <w:rFonts w:ascii="Times New Roman" w:eastAsia="Times New Roman" w:hAnsi="Times New Roman"/>
          <w:lang w:val="el-GR"/>
        </w:rPr>
        <w:t>φρ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ή α</w:t>
      </w:r>
      <w:r w:rsidRPr="00CF0C8B">
        <w:rPr>
          <w:rFonts w:ascii="Times New Roman" w:eastAsia="Times New Roman" w:hAnsi="Times New Roman"/>
          <w:spacing w:val="1"/>
          <w:lang w:val="el-GR"/>
        </w:rPr>
        <w:t>νε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άρ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ει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άθαρ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 xml:space="preserve">η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ατ</w:t>
      </w:r>
      <w:r w:rsidRPr="00CF0C8B">
        <w:rPr>
          <w:rFonts w:ascii="Times New Roman" w:eastAsia="Times New Roman" w:hAnsi="Times New Roman"/>
          <w:spacing w:val="1"/>
          <w:lang w:val="el-GR"/>
        </w:rPr>
        <w:t>ινίν</w:t>
      </w:r>
      <w:r w:rsidRPr="00CF0C8B">
        <w:rPr>
          <w:rFonts w:ascii="Times New Roman" w:eastAsia="Times New Roman" w:hAnsi="Times New Roman"/>
          <w:lang w:val="el-GR"/>
        </w:rPr>
        <w:t xml:space="preserve">ης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ά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ω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ό 15</w:t>
      </w:r>
      <w:r w:rsidR="00DB7B8F">
        <w:rPr>
          <w:rFonts w:ascii="Times New Roman" w:eastAsia="Times New Roman" w:hAnsi="Times New Roman"/>
        </w:rPr>
        <w:t> </w:t>
      </w:r>
      <w:r w:rsidRPr="00CF0C8B">
        <w:rPr>
          <w:rFonts w:ascii="Times New Roman" w:eastAsia="Times New Roman" w:hAnsi="Times New Roman"/>
          <w:spacing w:val="-4"/>
        </w:rPr>
        <w:t>m</w:t>
      </w:r>
      <w:r w:rsidRPr="00CF0C8B">
        <w:rPr>
          <w:rFonts w:ascii="Times New Roman" w:eastAsia="Times New Roman" w:hAnsi="Times New Roman"/>
          <w:spacing w:val="1"/>
        </w:rPr>
        <w:t>l</w:t>
      </w:r>
      <w:r w:rsidRPr="00CF0C8B">
        <w:rPr>
          <w:rFonts w:ascii="Times New Roman" w:eastAsia="Times New Roman" w:hAnsi="Times New Roman"/>
          <w:spacing w:val="1"/>
          <w:lang w:val="el-GR"/>
        </w:rPr>
        <w:t>/</w:t>
      </w:r>
      <w:r w:rsidRPr="00CF0C8B">
        <w:rPr>
          <w:rFonts w:ascii="Times New Roman" w:eastAsia="Times New Roman" w:hAnsi="Times New Roman"/>
          <w:spacing w:val="-4"/>
        </w:rPr>
        <w:t>m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</w:rPr>
        <w:t>n</w:t>
      </w:r>
      <w:r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(</w:t>
      </w:r>
      <w:r w:rsidRPr="00CF0C8B">
        <w:rPr>
          <w:rFonts w:ascii="Times New Roman" w:eastAsia="Times New Roman" w:hAnsi="Times New Roman"/>
          <w:lang w:val="el-GR"/>
        </w:rPr>
        <w:t>β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 xml:space="preserve">.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αρά</w:t>
      </w:r>
      <w:r w:rsidRPr="00CF0C8B">
        <w:rPr>
          <w:rFonts w:ascii="Times New Roman" w:eastAsia="Times New Roman" w:hAnsi="Times New Roman"/>
          <w:spacing w:val="1"/>
          <w:lang w:val="el-GR"/>
        </w:rPr>
        <w:t>γ</w:t>
      </w:r>
      <w:r w:rsidRPr="00CF0C8B">
        <w:rPr>
          <w:rFonts w:ascii="Times New Roman" w:eastAsia="Times New Roman" w:hAnsi="Times New Roman"/>
          <w:lang w:val="el-GR"/>
        </w:rPr>
        <w:t>ραφο 5.2</w:t>
      </w:r>
      <w:r w:rsidRPr="00CF0C8B">
        <w:rPr>
          <w:rFonts w:ascii="Times New Roman" w:eastAsia="Times New Roman" w:hAnsi="Times New Roman"/>
          <w:spacing w:val="1"/>
          <w:lang w:val="el-GR"/>
        </w:rPr>
        <w:t>)</w:t>
      </w:r>
      <w:r w:rsidRPr="00CF0C8B">
        <w:rPr>
          <w:rFonts w:ascii="Times New Roman" w:eastAsia="Times New Roman" w:hAnsi="Times New Roman"/>
          <w:lang w:val="el-GR"/>
        </w:rPr>
        <w:t>.</w:t>
      </w:r>
      <w:r w:rsidR="001B5A2C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υ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άρχο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</w:t>
      </w:r>
      <w:r w:rsidRPr="00CF0C8B">
        <w:rPr>
          <w:rFonts w:ascii="Times New Roman" w:eastAsia="Times New Roman" w:hAnsi="Times New Roman"/>
          <w:lang w:val="el-GR"/>
        </w:rPr>
        <w:t>το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χ</w:t>
      </w:r>
      <w:r w:rsidRPr="00CF0C8B">
        <w:rPr>
          <w:rFonts w:ascii="Times New Roman" w:eastAsia="Times New Roman" w:hAnsi="Times New Roman"/>
          <w:spacing w:val="1"/>
          <w:lang w:val="el-GR"/>
        </w:rPr>
        <w:t>εί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1"/>
          <w:lang w:val="el-GR"/>
        </w:rPr>
        <w:t>γι</w:t>
      </w:r>
      <w:r w:rsidRPr="00CF0C8B">
        <w:rPr>
          <w:rFonts w:ascii="Times New Roman" w:eastAsia="Times New Roman" w:hAnsi="Times New Roman"/>
          <w:lang w:val="el-GR"/>
        </w:rPr>
        <w:t>α α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θ</w:t>
      </w:r>
      <w:r w:rsidRPr="00CF0C8B">
        <w:rPr>
          <w:rFonts w:ascii="Times New Roman" w:eastAsia="Times New Roman" w:hAnsi="Times New Roman"/>
          <w:spacing w:val="1"/>
          <w:lang w:val="el-GR"/>
        </w:rPr>
        <w:t>ενεί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μ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άθαρ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 xml:space="preserve">η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ατ</w:t>
      </w:r>
      <w:r w:rsidRPr="00CF0C8B">
        <w:rPr>
          <w:rFonts w:ascii="Times New Roman" w:eastAsia="Times New Roman" w:hAnsi="Times New Roman"/>
          <w:spacing w:val="1"/>
          <w:lang w:val="el-GR"/>
        </w:rPr>
        <w:t>ινίν</w:t>
      </w:r>
      <w:r w:rsidRPr="00CF0C8B">
        <w:rPr>
          <w:rFonts w:ascii="Times New Roman" w:eastAsia="Times New Roman" w:hAnsi="Times New Roman"/>
          <w:lang w:val="el-GR"/>
        </w:rPr>
        <w:t>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χα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ότ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ρη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ό 15</w:t>
      </w:r>
      <w:r w:rsidR="00DB7B8F">
        <w:rPr>
          <w:rFonts w:ascii="Times New Roman" w:eastAsia="Times New Roman" w:hAnsi="Times New Roman"/>
        </w:rPr>
        <w:t> </w:t>
      </w:r>
      <w:r w:rsidRPr="00CF0C8B">
        <w:rPr>
          <w:rFonts w:ascii="Times New Roman" w:eastAsia="Times New Roman" w:hAnsi="Times New Roman"/>
          <w:spacing w:val="-4"/>
        </w:rPr>
        <w:t>m</w:t>
      </w:r>
      <w:r w:rsidRPr="00CF0C8B">
        <w:rPr>
          <w:rFonts w:ascii="Times New Roman" w:eastAsia="Times New Roman" w:hAnsi="Times New Roman"/>
          <w:spacing w:val="1"/>
        </w:rPr>
        <w:t>l</w:t>
      </w:r>
      <w:r w:rsidRPr="00CF0C8B">
        <w:rPr>
          <w:rFonts w:ascii="Times New Roman" w:eastAsia="Times New Roman" w:hAnsi="Times New Roman"/>
          <w:spacing w:val="1"/>
          <w:lang w:val="el-GR"/>
        </w:rPr>
        <w:t>/</w:t>
      </w:r>
      <w:r w:rsidRPr="00CF0C8B">
        <w:rPr>
          <w:rFonts w:ascii="Times New Roman" w:eastAsia="Times New Roman" w:hAnsi="Times New Roman"/>
          <w:spacing w:val="-4"/>
        </w:rPr>
        <w:t>m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</w:rPr>
        <w:t>n</w:t>
      </w:r>
      <w:r w:rsidRPr="00CF0C8B">
        <w:rPr>
          <w:rFonts w:ascii="Times New Roman" w:eastAsia="Times New Roman" w:hAnsi="Times New Roman"/>
          <w:lang w:val="el-GR"/>
        </w:rPr>
        <w:t>. Η</w:t>
      </w:r>
      <w:r w:rsidR="001B5A2C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  <w:spacing w:val="-2"/>
        </w:rPr>
        <w:t>v</w:t>
      </w:r>
      <w:r w:rsidRPr="00CF0C8B">
        <w:rPr>
          <w:rFonts w:ascii="Times New Roman" w:eastAsia="Times New Roman" w:hAnsi="Times New Roman"/>
        </w:rPr>
        <w:t>ab</w:t>
      </w:r>
      <w:r w:rsidRPr="00CF0C8B">
        <w:rPr>
          <w:rFonts w:ascii="Times New Roman" w:eastAsia="Times New Roman" w:hAnsi="Times New Roman"/>
          <w:spacing w:val="1"/>
        </w:rPr>
        <w:t>r</w:t>
      </w:r>
      <w:r w:rsidRPr="00CF0C8B">
        <w:rPr>
          <w:rFonts w:ascii="Times New Roman" w:eastAsia="Times New Roman" w:hAnsi="Times New Roman"/>
        </w:rPr>
        <w:t>ad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</w:rPr>
        <w:t>ne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ει</w:t>
      </w:r>
      <w:r w:rsidRPr="00CF0C8B">
        <w:rPr>
          <w:rFonts w:ascii="Times New Roman" w:eastAsia="Times New Roman" w:hAnsi="Times New Roman"/>
          <w:lang w:val="el-GR"/>
        </w:rPr>
        <w:t xml:space="preserve">, 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ένω</w:t>
      </w:r>
      <w:r w:rsidRPr="00CF0C8B">
        <w:rPr>
          <w:rFonts w:ascii="Times New Roman" w:eastAsia="Times New Roman" w:hAnsi="Times New Roman"/>
          <w:spacing w:val="-1"/>
          <w:lang w:val="el-GR"/>
        </w:rPr>
        <w:t>ς</w:t>
      </w:r>
      <w:r w:rsidRPr="00CF0C8B">
        <w:rPr>
          <w:rFonts w:ascii="Times New Roman" w:eastAsia="Times New Roman" w:hAnsi="Times New Roman"/>
          <w:lang w:val="el-GR"/>
        </w:rPr>
        <w:t xml:space="preserve">, 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α χρη</w:t>
      </w:r>
      <w:r w:rsidRPr="00CF0C8B">
        <w:rPr>
          <w:rFonts w:ascii="Times New Roman" w:eastAsia="Times New Roman" w:hAnsi="Times New Roman"/>
          <w:spacing w:val="1"/>
          <w:lang w:val="el-GR"/>
        </w:rPr>
        <w:t>σι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ιεί</w:t>
      </w:r>
      <w:r w:rsidRPr="00CF0C8B">
        <w:rPr>
          <w:rFonts w:ascii="Times New Roman" w:eastAsia="Times New Roman" w:hAnsi="Times New Roman"/>
          <w:lang w:val="el-GR"/>
        </w:rPr>
        <w:t>ται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ρο</w:t>
      </w:r>
      <w:r w:rsidRPr="00CF0C8B">
        <w:rPr>
          <w:rFonts w:ascii="Times New Roman" w:eastAsia="Times New Roman" w:hAnsi="Times New Roman"/>
          <w:spacing w:val="1"/>
          <w:lang w:val="el-GR"/>
        </w:rPr>
        <w:t>σε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ά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τόν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τον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ηθ</w:t>
      </w:r>
      <w:r w:rsidRPr="00CF0C8B">
        <w:rPr>
          <w:rFonts w:ascii="Times New Roman" w:eastAsia="Times New Roman" w:hAnsi="Times New Roman"/>
          <w:spacing w:val="1"/>
          <w:lang w:val="el-GR"/>
        </w:rPr>
        <w:t>υσ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ό.</w:t>
      </w:r>
    </w:p>
    <w:p w14:paraId="63E618EB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0D56CF6F" w14:textId="77777777" w:rsidR="00FD3BC9" w:rsidRPr="00CF0C8B" w:rsidRDefault="001E152D" w:rsidP="008040BB">
      <w:pPr>
        <w:keepNext/>
        <w:widowControl/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i/>
          <w:spacing w:val="-1"/>
          <w:lang w:val="el-GR"/>
        </w:rPr>
        <w:t>Η</w:t>
      </w:r>
      <w:r w:rsidRPr="00CF0C8B">
        <w:rPr>
          <w:rFonts w:ascii="Times New Roman" w:eastAsia="Times New Roman" w:hAnsi="Times New Roman"/>
          <w:i/>
          <w:lang w:val="el-GR"/>
        </w:rPr>
        <w:t>π</w:t>
      </w:r>
      <w:r w:rsidRPr="00CF0C8B">
        <w:rPr>
          <w:rFonts w:ascii="Times New Roman" w:eastAsia="Times New Roman" w:hAnsi="Times New Roman"/>
          <w:i/>
          <w:spacing w:val="-1"/>
          <w:lang w:val="el-GR"/>
        </w:rPr>
        <w:t>α</w:t>
      </w:r>
      <w:r w:rsidRPr="00CF0C8B">
        <w:rPr>
          <w:rFonts w:ascii="Times New Roman" w:eastAsia="Times New Roman" w:hAnsi="Times New Roman"/>
          <w:i/>
          <w:lang w:val="el-GR"/>
        </w:rPr>
        <w:t>τ</w:t>
      </w:r>
      <w:r w:rsidRPr="00CF0C8B">
        <w:rPr>
          <w:rFonts w:ascii="Times New Roman" w:eastAsia="Times New Roman" w:hAnsi="Times New Roman"/>
          <w:i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i/>
          <w:lang w:val="el-GR"/>
        </w:rPr>
        <w:t>κή</w:t>
      </w:r>
      <w:r w:rsidRPr="00CF0C8B">
        <w:rPr>
          <w:rFonts w:ascii="Times New Roman" w:eastAsia="Times New Roman" w:hAnsi="Times New Roman"/>
          <w:i/>
          <w:spacing w:val="1"/>
          <w:lang w:val="el-GR"/>
        </w:rPr>
        <w:t xml:space="preserve"> </w:t>
      </w:r>
      <w:r w:rsidR="00063574" w:rsidRPr="00CF0C8B">
        <w:rPr>
          <w:rFonts w:ascii="Times New Roman" w:eastAsia="Times New Roman" w:hAnsi="Times New Roman"/>
          <w:i/>
          <w:spacing w:val="1"/>
          <w:lang w:val="el-GR"/>
        </w:rPr>
        <w:t>δυσλειτουργία</w:t>
      </w:r>
    </w:p>
    <w:p w14:paraId="5660838E" w14:textId="77777777" w:rsidR="00FD3BC9" w:rsidRPr="00CF0C8B" w:rsidRDefault="001E152D" w:rsidP="008040BB">
      <w:pPr>
        <w:keepNext/>
        <w:widowControl/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εί</w:t>
      </w:r>
      <w:r w:rsidRPr="00CF0C8B">
        <w:rPr>
          <w:rFonts w:ascii="Times New Roman" w:eastAsia="Times New Roman" w:hAnsi="Times New Roman"/>
          <w:lang w:val="el-GR"/>
        </w:rPr>
        <w:t>ται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ρο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αρ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γ</w:t>
      </w:r>
      <w:r w:rsidRPr="00CF0C8B">
        <w:rPr>
          <w:rFonts w:ascii="Times New Roman" w:eastAsia="Times New Roman" w:hAnsi="Times New Roman"/>
          <w:lang w:val="el-GR"/>
        </w:rPr>
        <w:t>ή της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δ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θ</w:t>
      </w:r>
      <w:r w:rsidRPr="00CF0C8B">
        <w:rPr>
          <w:rFonts w:ascii="Times New Roman" w:eastAsia="Times New Roman" w:hAnsi="Times New Roman"/>
          <w:spacing w:val="1"/>
          <w:lang w:val="el-GR"/>
        </w:rPr>
        <w:t>ενεί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μ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ή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 η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ατ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ή </w:t>
      </w:r>
      <w:r w:rsidR="004737BF" w:rsidRPr="00CF0C8B">
        <w:rPr>
          <w:rFonts w:ascii="Times New Roman" w:eastAsia="Times New Roman" w:hAnsi="Times New Roman"/>
          <w:lang w:val="el-GR"/>
        </w:rPr>
        <w:t>δυσλειτουργία</w:t>
      </w:r>
      <w:r w:rsidRPr="00CF0C8B">
        <w:rPr>
          <w:rFonts w:ascii="Times New Roman" w:eastAsia="Times New Roman" w:hAnsi="Times New Roman"/>
          <w:lang w:val="el-GR"/>
        </w:rPr>
        <w:t xml:space="preserve">.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ρο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 xml:space="preserve">οχή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ν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ίνε</w:t>
      </w:r>
      <w:r w:rsidRPr="00CF0C8B">
        <w:rPr>
          <w:rFonts w:ascii="Times New Roman" w:eastAsia="Times New Roman" w:hAnsi="Times New Roman"/>
          <w:lang w:val="el-GR"/>
        </w:rPr>
        <w:t>ται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ατά τη χορή</w:t>
      </w:r>
      <w:r w:rsidRPr="00CF0C8B">
        <w:rPr>
          <w:rFonts w:ascii="Times New Roman" w:eastAsia="Times New Roman" w:hAnsi="Times New Roman"/>
          <w:spacing w:val="1"/>
          <w:lang w:val="el-GR"/>
        </w:rPr>
        <w:t>γ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 xml:space="preserve">η 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  <w:spacing w:val="-2"/>
        </w:rPr>
        <w:t>v</w:t>
      </w:r>
      <w:r w:rsidRPr="00CF0C8B">
        <w:rPr>
          <w:rFonts w:ascii="Times New Roman" w:eastAsia="Times New Roman" w:hAnsi="Times New Roman"/>
        </w:rPr>
        <w:t>ab</w:t>
      </w:r>
      <w:r w:rsidRPr="00CF0C8B">
        <w:rPr>
          <w:rFonts w:ascii="Times New Roman" w:eastAsia="Times New Roman" w:hAnsi="Times New Roman"/>
          <w:spacing w:val="1"/>
        </w:rPr>
        <w:t>r</w:t>
      </w:r>
      <w:r w:rsidRPr="00CF0C8B">
        <w:rPr>
          <w:rFonts w:ascii="Times New Roman" w:eastAsia="Times New Roman" w:hAnsi="Times New Roman"/>
        </w:rPr>
        <w:t>ad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</w:rPr>
        <w:t>ne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θε</w:t>
      </w:r>
      <w:r w:rsidRPr="00CF0C8B">
        <w:rPr>
          <w:rFonts w:ascii="Times New Roman" w:eastAsia="Times New Roman" w:hAnsi="Times New Roman"/>
          <w:spacing w:val="1"/>
          <w:lang w:val="el-GR"/>
        </w:rPr>
        <w:t>νεί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μ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lang w:val="el-GR"/>
        </w:rPr>
        <w:t>τρ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 η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ατ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ή </w:t>
      </w:r>
      <w:r w:rsidR="004737BF" w:rsidRPr="00CF0C8B">
        <w:rPr>
          <w:rFonts w:ascii="Times New Roman" w:eastAsia="Times New Roman" w:hAnsi="Times New Roman"/>
          <w:lang w:val="el-GR"/>
        </w:rPr>
        <w:t>δυσλειτουργία</w:t>
      </w:r>
      <w:r w:rsidRPr="00CF0C8B">
        <w:rPr>
          <w:rFonts w:ascii="Times New Roman" w:eastAsia="Times New Roman" w:hAnsi="Times New Roman"/>
          <w:lang w:val="el-GR"/>
        </w:rPr>
        <w:t>. Η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  <w:spacing w:val="-2"/>
        </w:rPr>
        <w:t>v</w:t>
      </w:r>
      <w:r w:rsidRPr="00CF0C8B">
        <w:rPr>
          <w:rFonts w:ascii="Times New Roman" w:eastAsia="Times New Roman" w:hAnsi="Times New Roman"/>
        </w:rPr>
        <w:t>ab</w:t>
      </w:r>
      <w:r w:rsidRPr="00CF0C8B">
        <w:rPr>
          <w:rFonts w:ascii="Times New Roman" w:eastAsia="Times New Roman" w:hAnsi="Times New Roman"/>
          <w:spacing w:val="1"/>
        </w:rPr>
        <w:t>r</w:t>
      </w:r>
      <w:r w:rsidRPr="00CF0C8B">
        <w:rPr>
          <w:rFonts w:ascii="Times New Roman" w:eastAsia="Times New Roman" w:hAnsi="Times New Roman"/>
        </w:rPr>
        <w:t>ad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</w:rPr>
        <w:t>ne</w:t>
      </w:r>
      <w:r w:rsidRPr="00CF0C8B">
        <w:rPr>
          <w:rFonts w:ascii="Times New Roman" w:eastAsia="Times New Roman" w:hAnsi="Times New Roman"/>
          <w:lang w:val="el-GR"/>
        </w:rPr>
        <w:t xml:space="preserve"> 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εν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εί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νυ</w:t>
      </w:r>
      <w:r w:rsidRPr="00CF0C8B">
        <w:rPr>
          <w:rFonts w:ascii="Times New Roman" w:eastAsia="Times New Roman" w:hAnsi="Times New Roman"/>
          <w:lang w:val="el-GR"/>
        </w:rPr>
        <w:t>ται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θ</w:t>
      </w:r>
      <w:r w:rsidRPr="00CF0C8B">
        <w:rPr>
          <w:rFonts w:ascii="Times New Roman" w:eastAsia="Times New Roman" w:hAnsi="Times New Roman"/>
          <w:spacing w:val="1"/>
          <w:lang w:val="el-GR"/>
        </w:rPr>
        <w:t>ενεί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μ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</w:t>
      </w:r>
      <w:r w:rsidRPr="00CF0C8B">
        <w:rPr>
          <w:rFonts w:ascii="Times New Roman" w:eastAsia="Times New Roman" w:hAnsi="Times New Roman"/>
          <w:lang w:val="el-GR"/>
        </w:rPr>
        <w:t>οβαρή η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ατ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ή α</w:t>
      </w:r>
      <w:r w:rsidRPr="00CF0C8B">
        <w:rPr>
          <w:rFonts w:ascii="Times New Roman" w:eastAsia="Times New Roman" w:hAnsi="Times New Roman"/>
          <w:spacing w:val="1"/>
          <w:lang w:val="el-GR"/>
        </w:rPr>
        <w:t>νε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άρ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ει</w:t>
      </w:r>
      <w:r w:rsidRPr="00CF0C8B">
        <w:rPr>
          <w:rFonts w:ascii="Times New Roman" w:eastAsia="Times New Roman" w:hAnsi="Times New Roman"/>
          <w:lang w:val="el-GR"/>
        </w:rPr>
        <w:t>α, αφού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έ</w:t>
      </w:r>
      <w:r w:rsidRPr="00CF0C8B">
        <w:rPr>
          <w:rFonts w:ascii="Times New Roman" w:eastAsia="Times New Roman" w:hAnsi="Times New Roman"/>
          <w:lang w:val="el-GR"/>
        </w:rPr>
        <w:t>χ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ελε</w:t>
      </w:r>
      <w:r w:rsidRPr="00CF0C8B">
        <w:rPr>
          <w:rFonts w:ascii="Times New Roman" w:eastAsia="Times New Roman" w:hAnsi="Times New Roman"/>
          <w:lang w:val="el-GR"/>
        </w:rPr>
        <w:t>τηθ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ί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τόν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 xml:space="preserve">τον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ηθ</w:t>
      </w:r>
      <w:r w:rsidRPr="00CF0C8B">
        <w:rPr>
          <w:rFonts w:ascii="Times New Roman" w:eastAsia="Times New Roman" w:hAnsi="Times New Roman"/>
          <w:spacing w:val="1"/>
          <w:lang w:val="el-GR"/>
        </w:rPr>
        <w:t>υσ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 xml:space="preserve">ό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ένε</w:t>
      </w:r>
      <w:r w:rsidRPr="00CF0C8B">
        <w:rPr>
          <w:rFonts w:ascii="Times New Roman" w:eastAsia="Times New Roman" w:hAnsi="Times New Roman"/>
          <w:lang w:val="el-GR"/>
        </w:rPr>
        <w:t>ται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εγ</w:t>
      </w:r>
      <w:r w:rsidRPr="00CF0C8B">
        <w:rPr>
          <w:rFonts w:ascii="Times New Roman" w:eastAsia="Times New Roman" w:hAnsi="Times New Roman"/>
          <w:lang w:val="el-GR"/>
        </w:rPr>
        <w:t>ά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η α</w:t>
      </w:r>
      <w:r w:rsidRPr="00CF0C8B">
        <w:rPr>
          <w:rFonts w:ascii="Times New Roman" w:eastAsia="Times New Roman" w:hAnsi="Times New Roman"/>
          <w:spacing w:val="1"/>
          <w:lang w:val="el-GR"/>
        </w:rPr>
        <w:t>ύ</w:t>
      </w:r>
      <w:r w:rsidRPr="00CF0C8B">
        <w:rPr>
          <w:rFonts w:ascii="Times New Roman" w:eastAsia="Times New Roman" w:hAnsi="Times New Roman"/>
          <w:lang w:val="el-GR"/>
        </w:rPr>
        <w:t>ξη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η της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συσ</w:t>
      </w:r>
      <w:r w:rsidRPr="00CF0C8B">
        <w:rPr>
          <w:rFonts w:ascii="Times New Roman" w:eastAsia="Times New Roman" w:hAnsi="Times New Roman"/>
          <w:lang w:val="el-GR"/>
        </w:rPr>
        <w:t>τη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ής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θ</w:t>
      </w:r>
      <w:r w:rsidRPr="00CF0C8B">
        <w:rPr>
          <w:rFonts w:ascii="Times New Roman" w:eastAsia="Times New Roman" w:hAnsi="Times New Roman"/>
          <w:spacing w:val="1"/>
          <w:lang w:val="el-GR"/>
        </w:rPr>
        <w:t>εσ</w:t>
      </w:r>
      <w:r w:rsidRPr="00CF0C8B">
        <w:rPr>
          <w:rFonts w:ascii="Times New Roman" w:eastAsia="Times New Roman" w:hAnsi="Times New Roman"/>
          <w:lang w:val="el-GR"/>
        </w:rPr>
        <w:t>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(</w:t>
      </w:r>
      <w:r w:rsidRPr="00CF0C8B">
        <w:rPr>
          <w:rFonts w:ascii="Times New Roman" w:eastAsia="Times New Roman" w:hAnsi="Times New Roman"/>
          <w:lang w:val="el-GR"/>
        </w:rPr>
        <w:t>β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 xml:space="preserve">.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αρα</w:t>
      </w:r>
      <w:r w:rsidRPr="00CF0C8B">
        <w:rPr>
          <w:rFonts w:ascii="Times New Roman" w:eastAsia="Times New Roman" w:hAnsi="Times New Roman"/>
          <w:spacing w:val="1"/>
          <w:lang w:val="el-GR"/>
        </w:rPr>
        <w:t>γ</w:t>
      </w:r>
      <w:r w:rsidRPr="00CF0C8B">
        <w:rPr>
          <w:rFonts w:ascii="Times New Roman" w:eastAsia="Times New Roman" w:hAnsi="Times New Roman"/>
          <w:lang w:val="el-GR"/>
        </w:rPr>
        <w:t>ράφο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 xml:space="preserve">4.3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5.2</w:t>
      </w:r>
      <w:r w:rsidRPr="00CF0C8B">
        <w:rPr>
          <w:rFonts w:ascii="Times New Roman" w:eastAsia="Times New Roman" w:hAnsi="Times New Roman"/>
          <w:spacing w:val="1"/>
          <w:lang w:val="el-GR"/>
        </w:rPr>
        <w:t>)</w:t>
      </w:r>
      <w:r w:rsidRPr="00CF0C8B">
        <w:rPr>
          <w:rFonts w:ascii="Times New Roman" w:eastAsia="Times New Roman" w:hAnsi="Times New Roman"/>
          <w:lang w:val="el-GR"/>
        </w:rPr>
        <w:t>.</w:t>
      </w:r>
    </w:p>
    <w:p w14:paraId="4FA3BB32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57515A7C" w14:textId="77777777" w:rsidR="00FD3BC9" w:rsidRPr="00CF0C8B" w:rsidRDefault="001E152D" w:rsidP="005F146F">
      <w:pPr>
        <w:keepNext/>
        <w:keepLines/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i/>
          <w:spacing w:val="-1"/>
          <w:lang w:val="el-GR"/>
        </w:rPr>
        <w:t>Πα</w:t>
      </w:r>
      <w:r w:rsidRPr="00CF0C8B">
        <w:rPr>
          <w:rFonts w:ascii="Times New Roman" w:eastAsia="Times New Roman" w:hAnsi="Times New Roman"/>
          <w:i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i/>
          <w:lang w:val="el-GR"/>
        </w:rPr>
        <w:t>δ</w:t>
      </w:r>
      <w:r w:rsidRPr="00CF0C8B">
        <w:rPr>
          <w:rFonts w:ascii="Times New Roman" w:eastAsia="Times New Roman" w:hAnsi="Times New Roman"/>
          <w:i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i/>
          <w:spacing w:val="-1"/>
          <w:lang w:val="el-GR"/>
        </w:rPr>
        <w:t>α</w:t>
      </w:r>
      <w:r w:rsidRPr="00CF0C8B">
        <w:rPr>
          <w:rFonts w:ascii="Times New Roman" w:eastAsia="Times New Roman" w:hAnsi="Times New Roman"/>
          <w:i/>
          <w:lang w:val="el-GR"/>
        </w:rPr>
        <w:t>τρ</w:t>
      </w:r>
      <w:r w:rsidRPr="00CF0C8B">
        <w:rPr>
          <w:rFonts w:ascii="Times New Roman" w:eastAsia="Times New Roman" w:hAnsi="Times New Roman"/>
          <w:i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i/>
          <w:lang w:val="el-GR"/>
        </w:rPr>
        <w:t>κός</w:t>
      </w:r>
      <w:r w:rsidRPr="00CF0C8B">
        <w:rPr>
          <w:rFonts w:ascii="Times New Roman" w:eastAsia="Times New Roman" w:hAnsi="Times New Roman"/>
          <w:i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i/>
          <w:lang w:val="el-GR"/>
        </w:rPr>
        <w:t>πλ</w:t>
      </w:r>
      <w:r w:rsidRPr="00CF0C8B">
        <w:rPr>
          <w:rFonts w:ascii="Times New Roman" w:eastAsia="Times New Roman" w:hAnsi="Times New Roman"/>
          <w:i/>
          <w:spacing w:val="1"/>
          <w:lang w:val="el-GR"/>
        </w:rPr>
        <w:t>η</w:t>
      </w:r>
      <w:r w:rsidRPr="00CF0C8B">
        <w:rPr>
          <w:rFonts w:ascii="Times New Roman" w:eastAsia="Times New Roman" w:hAnsi="Times New Roman"/>
          <w:i/>
          <w:lang w:val="el-GR"/>
        </w:rPr>
        <w:t>θ</w:t>
      </w:r>
      <w:r w:rsidRPr="00CF0C8B">
        <w:rPr>
          <w:rFonts w:ascii="Times New Roman" w:eastAsia="Times New Roman" w:hAnsi="Times New Roman"/>
          <w:i/>
          <w:spacing w:val="-1"/>
          <w:lang w:val="el-GR"/>
        </w:rPr>
        <w:t>υσ</w:t>
      </w:r>
      <w:r w:rsidRPr="00CF0C8B">
        <w:rPr>
          <w:rFonts w:ascii="Times New Roman" w:eastAsia="Times New Roman" w:hAnsi="Times New Roman"/>
          <w:i/>
          <w:lang w:val="el-GR"/>
        </w:rPr>
        <w:t>μός</w:t>
      </w:r>
    </w:p>
    <w:p w14:paraId="67092169" w14:textId="1F1A7FEB" w:rsidR="00FD3BC9" w:rsidRPr="00CF0C8B" w:rsidRDefault="001E152D" w:rsidP="005F146F">
      <w:pPr>
        <w:keepNext/>
        <w:keepLines/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φά</w:t>
      </w:r>
      <w:r w:rsidRPr="00CF0C8B">
        <w:rPr>
          <w:rFonts w:ascii="Times New Roman" w:eastAsia="Times New Roman" w:hAnsi="Times New Roman"/>
          <w:spacing w:val="1"/>
          <w:lang w:val="el-GR"/>
        </w:rPr>
        <w:t>λει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οτ</w:t>
      </w:r>
      <w:r w:rsidRPr="00CF0C8B">
        <w:rPr>
          <w:rFonts w:ascii="Times New Roman" w:eastAsia="Times New Roman" w:hAnsi="Times New Roman"/>
          <w:spacing w:val="1"/>
          <w:lang w:val="el-GR"/>
        </w:rPr>
        <w:t>ελεσ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ότητα της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  <w:spacing w:val="-2"/>
        </w:rPr>
        <w:t>v</w:t>
      </w:r>
      <w:r w:rsidRPr="00CF0C8B">
        <w:rPr>
          <w:rFonts w:ascii="Times New Roman" w:eastAsia="Times New Roman" w:hAnsi="Times New Roman"/>
        </w:rPr>
        <w:t>ab</w:t>
      </w:r>
      <w:r w:rsidRPr="00CF0C8B">
        <w:rPr>
          <w:rFonts w:ascii="Times New Roman" w:eastAsia="Times New Roman" w:hAnsi="Times New Roman"/>
          <w:spacing w:val="1"/>
        </w:rPr>
        <w:t>r</w:t>
      </w:r>
      <w:r w:rsidRPr="00CF0C8B">
        <w:rPr>
          <w:rFonts w:ascii="Times New Roman" w:eastAsia="Times New Roman" w:hAnsi="Times New Roman"/>
        </w:rPr>
        <w:t>ad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</w:rPr>
        <w:t>ne</w:t>
      </w:r>
      <w:r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σε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ά η</w:t>
      </w:r>
      <w:r w:rsidRPr="00CF0C8B">
        <w:rPr>
          <w:rFonts w:ascii="Times New Roman" w:eastAsia="Times New Roman" w:hAnsi="Times New Roman"/>
          <w:spacing w:val="1"/>
          <w:lang w:val="el-GR"/>
        </w:rPr>
        <w:t>λι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>ας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κ</w:t>
      </w:r>
      <w:r w:rsidRPr="00CF0C8B">
        <w:rPr>
          <w:rFonts w:ascii="Times New Roman" w:eastAsia="Times New Roman" w:hAnsi="Times New Roman"/>
          <w:lang w:val="el-GR"/>
        </w:rPr>
        <w:t>άτω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18</w:t>
      </w:r>
      <w:r w:rsidR="00E7527D">
        <w:rPr>
          <w:rFonts w:ascii="Times New Roman" w:eastAsia="Times New Roman" w:hAnsi="Times New Roman"/>
        </w:rPr>
        <w:t> 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ώ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έ</w:t>
      </w:r>
      <w:r w:rsidRPr="00CF0C8B">
        <w:rPr>
          <w:rFonts w:ascii="Times New Roman" w:eastAsia="Times New Roman" w:hAnsi="Times New Roman"/>
          <w:lang w:val="el-GR"/>
        </w:rPr>
        <w:t>χο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spacing w:val="-1"/>
          <w:lang w:val="el-GR"/>
        </w:rPr>
        <w:t>κμ</w:t>
      </w:r>
      <w:r w:rsidRPr="00CF0C8B">
        <w:rPr>
          <w:rFonts w:ascii="Times New Roman" w:eastAsia="Times New Roman" w:hAnsi="Times New Roman"/>
          <w:lang w:val="el-GR"/>
        </w:rPr>
        <w:t>ηρ</w:t>
      </w:r>
      <w:r w:rsidRPr="00CF0C8B">
        <w:rPr>
          <w:rFonts w:ascii="Times New Roman" w:eastAsia="Times New Roman" w:hAnsi="Times New Roman"/>
          <w:spacing w:val="1"/>
          <w:lang w:val="el-GR"/>
        </w:rPr>
        <w:t>ιω</w:t>
      </w:r>
      <w:r w:rsidRPr="00CF0C8B">
        <w:rPr>
          <w:rFonts w:ascii="Times New Roman" w:eastAsia="Times New Roman" w:hAnsi="Times New Roman"/>
          <w:lang w:val="el-GR"/>
        </w:rPr>
        <w:t>θ</w:t>
      </w:r>
      <w:r w:rsidRPr="00CF0C8B">
        <w:rPr>
          <w:rFonts w:ascii="Times New Roman" w:eastAsia="Times New Roman" w:hAnsi="Times New Roman"/>
          <w:spacing w:val="1"/>
          <w:lang w:val="el-GR"/>
        </w:rPr>
        <w:t>εί</w:t>
      </w:r>
      <w:r w:rsidRPr="00CF0C8B">
        <w:rPr>
          <w:rFonts w:ascii="Times New Roman" w:eastAsia="Times New Roman" w:hAnsi="Times New Roman"/>
          <w:lang w:val="el-GR"/>
        </w:rPr>
        <w:t>.</w:t>
      </w:r>
    </w:p>
    <w:p w14:paraId="6453953B" w14:textId="6D41D873" w:rsidR="00FD3BC9" w:rsidRPr="00CF0C8B" w:rsidRDefault="001B5A2C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  <w:r>
        <w:rPr>
          <w:rFonts w:ascii="Times New Roman" w:eastAsia="Times New Roman" w:hAnsi="Times New Roman"/>
          <w:lang w:val="el-GR"/>
        </w:rPr>
        <w:t>Τα έως τώρα δ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ι</w:t>
      </w:r>
      <w:r w:rsidR="001E152D" w:rsidRPr="00CF0C8B">
        <w:rPr>
          <w:rFonts w:ascii="Times New Roman" w:eastAsia="Times New Roman" w:hAnsi="Times New Roman"/>
          <w:lang w:val="el-GR"/>
        </w:rPr>
        <w:t>αθ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έσι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="001E152D" w:rsidRPr="00CF0C8B">
        <w:rPr>
          <w:rFonts w:ascii="Times New Roman" w:eastAsia="Times New Roman" w:hAnsi="Times New Roman"/>
          <w:lang w:val="el-GR"/>
        </w:rPr>
        <w:t xml:space="preserve">α 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ε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="001E152D" w:rsidRPr="00CF0C8B">
        <w:rPr>
          <w:rFonts w:ascii="Times New Roman" w:eastAsia="Times New Roman" w:hAnsi="Times New Roman"/>
          <w:lang w:val="el-GR"/>
        </w:rPr>
        <w:t>ο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έν</w:t>
      </w:r>
      <w:r w:rsidR="001E152D" w:rsidRPr="00CF0C8B">
        <w:rPr>
          <w:rFonts w:ascii="Times New Roman" w:eastAsia="Times New Roman" w:hAnsi="Times New Roman"/>
          <w:lang w:val="el-GR"/>
        </w:rPr>
        <w:t xml:space="preserve">α </w:t>
      </w:r>
      <w:r w:rsidR="00E77348" w:rsidRPr="00CF0C8B">
        <w:rPr>
          <w:rFonts w:ascii="Times New Roman" w:eastAsia="Times New Roman" w:hAnsi="Times New Roman"/>
          <w:spacing w:val="1"/>
          <w:lang w:val="el-GR"/>
        </w:rPr>
        <w:t>γι</w:t>
      </w:r>
      <w:r w:rsidR="00E77348" w:rsidRPr="00CF0C8B">
        <w:rPr>
          <w:rFonts w:ascii="Times New Roman" w:eastAsia="Times New Roman" w:hAnsi="Times New Roman"/>
          <w:lang w:val="el-GR"/>
        </w:rPr>
        <w:t>α τη</w:t>
      </w:r>
      <w:r w:rsidR="00E77348">
        <w:rPr>
          <w:rFonts w:ascii="Times New Roman" w:eastAsia="Times New Roman" w:hAnsi="Times New Roman"/>
          <w:lang w:val="el-GR"/>
        </w:rPr>
        <w:t xml:space="preserve"> </w:t>
      </w:r>
      <w:r w:rsidR="00B41854">
        <w:rPr>
          <w:rFonts w:ascii="Times New Roman" w:eastAsia="Times New Roman" w:hAnsi="Times New Roman"/>
          <w:lang w:val="el-GR"/>
        </w:rPr>
        <w:t>θεραπεία</w:t>
      </w:r>
      <w:r w:rsidR="00E77348">
        <w:rPr>
          <w:rFonts w:ascii="Times New Roman" w:eastAsia="Times New Roman" w:hAnsi="Times New Roman"/>
          <w:lang w:val="el-GR"/>
        </w:rPr>
        <w:t xml:space="preserve"> της</w:t>
      </w:r>
      <w:r w:rsidR="00E77348" w:rsidRPr="00CF0C8B">
        <w:rPr>
          <w:rFonts w:ascii="Times New Roman" w:eastAsia="Times New Roman" w:hAnsi="Times New Roman"/>
          <w:lang w:val="el-GR"/>
        </w:rPr>
        <w:t xml:space="preserve"> χρό</w:t>
      </w:r>
      <w:r w:rsidR="00E77348" w:rsidRPr="00CF0C8B">
        <w:rPr>
          <w:rFonts w:ascii="Times New Roman" w:eastAsia="Times New Roman" w:hAnsi="Times New Roman"/>
          <w:spacing w:val="1"/>
          <w:lang w:val="el-GR"/>
        </w:rPr>
        <w:t>νι</w:t>
      </w:r>
      <w:r w:rsidR="00E77348" w:rsidRPr="00CF0C8B">
        <w:rPr>
          <w:rFonts w:ascii="Times New Roman" w:eastAsia="Times New Roman" w:hAnsi="Times New Roman"/>
          <w:lang w:val="el-GR"/>
        </w:rPr>
        <w:t>α</w:t>
      </w:r>
      <w:r w:rsidR="00E77348">
        <w:rPr>
          <w:rFonts w:ascii="Times New Roman" w:eastAsia="Times New Roman" w:hAnsi="Times New Roman"/>
          <w:lang w:val="el-GR"/>
        </w:rPr>
        <w:t>ς</w:t>
      </w:r>
      <w:r w:rsidR="00E77348" w:rsidRPr="00CF0C8B">
        <w:rPr>
          <w:rFonts w:ascii="Times New Roman" w:eastAsia="Times New Roman" w:hAnsi="Times New Roman"/>
          <w:lang w:val="el-GR"/>
        </w:rPr>
        <w:t xml:space="preserve"> </w:t>
      </w:r>
      <w:r w:rsidR="00E77348"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="00E77348" w:rsidRPr="00CF0C8B">
        <w:rPr>
          <w:rFonts w:ascii="Times New Roman" w:eastAsia="Times New Roman" w:hAnsi="Times New Roman"/>
          <w:lang w:val="el-GR"/>
        </w:rPr>
        <w:t>αρ</w:t>
      </w:r>
      <w:r w:rsidR="00E77348"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="00E77348" w:rsidRPr="00CF0C8B">
        <w:rPr>
          <w:rFonts w:ascii="Times New Roman" w:eastAsia="Times New Roman" w:hAnsi="Times New Roman"/>
          <w:spacing w:val="1"/>
          <w:lang w:val="el-GR"/>
        </w:rPr>
        <w:t>ι</w:t>
      </w:r>
      <w:r w:rsidR="00E77348" w:rsidRPr="00CF0C8B">
        <w:rPr>
          <w:rFonts w:ascii="Times New Roman" w:eastAsia="Times New Roman" w:hAnsi="Times New Roman"/>
          <w:lang w:val="el-GR"/>
        </w:rPr>
        <w:t>α</w:t>
      </w:r>
      <w:r w:rsidR="00E77348"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="00E77348" w:rsidRPr="00CF0C8B">
        <w:rPr>
          <w:rFonts w:ascii="Times New Roman" w:eastAsia="Times New Roman" w:hAnsi="Times New Roman"/>
          <w:lang w:val="el-GR"/>
        </w:rPr>
        <w:t>ή</w:t>
      </w:r>
      <w:r w:rsidR="00E77348">
        <w:rPr>
          <w:rFonts w:ascii="Times New Roman" w:eastAsia="Times New Roman" w:hAnsi="Times New Roman"/>
          <w:lang w:val="el-GR"/>
        </w:rPr>
        <w:t>ς</w:t>
      </w:r>
      <w:r w:rsidR="00E77348" w:rsidRPr="00CF0C8B">
        <w:rPr>
          <w:rFonts w:ascii="Times New Roman" w:eastAsia="Times New Roman" w:hAnsi="Times New Roman"/>
          <w:lang w:val="el-GR"/>
        </w:rPr>
        <w:t xml:space="preserve"> α</w:t>
      </w:r>
      <w:r w:rsidR="00E77348" w:rsidRPr="00CF0C8B">
        <w:rPr>
          <w:rFonts w:ascii="Times New Roman" w:eastAsia="Times New Roman" w:hAnsi="Times New Roman"/>
          <w:spacing w:val="1"/>
          <w:lang w:val="el-GR"/>
        </w:rPr>
        <w:t>νε</w:t>
      </w:r>
      <w:r w:rsidR="00E77348"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="00E77348" w:rsidRPr="00CF0C8B">
        <w:rPr>
          <w:rFonts w:ascii="Times New Roman" w:eastAsia="Times New Roman" w:hAnsi="Times New Roman"/>
          <w:lang w:val="el-GR"/>
        </w:rPr>
        <w:t>άρ</w:t>
      </w:r>
      <w:r w:rsidR="00E77348"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="00E77348" w:rsidRPr="00CF0C8B">
        <w:rPr>
          <w:rFonts w:ascii="Times New Roman" w:eastAsia="Times New Roman" w:hAnsi="Times New Roman"/>
          <w:spacing w:val="1"/>
          <w:lang w:val="el-GR"/>
        </w:rPr>
        <w:t>ει</w:t>
      </w:r>
      <w:r w:rsidR="00E77348" w:rsidRPr="00CF0C8B">
        <w:rPr>
          <w:rFonts w:ascii="Times New Roman" w:eastAsia="Times New Roman" w:hAnsi="Times New Roman"/>
          <w:lang w:val="el-GR"/>
        </w:rPr>
        <w:t>α</w:t>
      </w:r>
      <w:r w:rsidR="00E77348">
        <w:rPr>
          <w:rFonts w:ascii="Times New Roman" w:eastAsia="Times New Roman" w:hAnsi="Times New Roman"/>
          <w:lang w:val="el-GR"/>
        </w:rPr>
        <w:t>ς</w:t>
      </w:r>
      <w:r w:rsidR="00E77348"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ε</w:t>
      </w:r>
      <w:r w:rsidR="001E152D" w:rsidRPr="00CF0C8B">
        <w:rPr>
          <w:rFonts w:ascii="Times New Roman" w:eastAsia="Times New Roman" w:hAnsi="Times New Roman"/>
          <w:lang w:val="el-GR"/>
        </w:rPr>
        <w:t>ρ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ιγ</w:t>
      </w:r>
      <w:r w:rsidR="001E152D" w:rsidRPr="00CF0C8B">
        <w:rPr>
          <w:rFonts w:ascii="Times New Roman" w:eastAsia="Times New Roman" w:hAnsi="Times New Roman"/>
          <w:lang w:val="el-GR"/>
        </w:rPr>
        <w:t>ράφο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ν</w:t>
      </w:r>
      <w:r w:rsidR="001E152D" w:rsidRPr="00CF0C8B">
        <w:rPr>
          <w:rFonts w:ascii="Times New Roman" w:eastAsia="Times New Roman" w:hAnsi="Times New Roman"/>
          <w:lang w:val="el-GR"/>
        </w:rPr>
        <w:t>ται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 xml:space="preserve"> σ</w:t>
      </w:r>
      <w:r w:rsidR="001E152D" w:rsidRPr="00CF0C8B">
        <w:rPr>
          <w:rFonts w:ascii="Times New Roman" w:eastAsia="Times New Roman" w:hAnsi="Times New Roman"/>
          <w:lang w:val="el-GR"/>
        </w:rPr>
        <w:t>τ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ι</w:t>
      </w:r>
      <w:r w:rsidR="001E152D" w:rsidRPr="00CF0C8B">
        <w:rPr>
          <w:rFonts w:ascii="Times New Roman" w:eastAsia="Times New Roman" w:hAnsi="Times New Roman"/>
          <w:lang w:val="el-GR"/>
        </w:rPr>
        <w:t>ς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 xml:space="preserve"> π</w:t>
      </w:r>
      <w:r w:rsidR="001E152D" w:rsidRPr="00CF0C8B">
        <w:rPr>
          <w:rFonts w:ascii="Times New Roman" w:eastAsia="Times New Roman" w:hAnsi="Times New Roman"/>
          <w:lang w:val="el-GR"/>
        </w:rPr>
        <w:t>αρα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γ</w:t>
      </w:r>
      <w:r w:rsidR="001E152D" w:rsidRPr="00CF0C8B">
        <w:rPr>
          <w:rFonts w:ascii="Times New Roman" w:eastAsia="Times New Roman" w:hAnsi="Times New Roman"/>
          <w:lang w:val="el-GR"/>
        </w:rPr>
        <w:t>ράφο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υ</w:t>
      </w:r>
      <w:r w:rsidR="001E152D" w:rsidRPr="00CF0C8B">
        <w:rPr>
          <w:rFonts w:ascii="Times New Roman" w:eastAsia="Times New Roman" w:hAnsi="Times New Roman"/>
          <w:lang w:val="el-GR"/>
        </w:rPr>
        <w:t>ς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="001E152D" w:rsidRPr="00CF0C8B">
        <w:rPr>
          <w:rFonts w:ascii="Times New Roman" w:eastAsia="Times New Roman" w:hAnsi="Times New Roman"/>
          <w:lang w:val="el-GR"/>
        </w:rPr>
        <w:t xml:space="preserve">5.1 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="001E152D" w:rsidRPr="00CF0C8B">
        <w:rPr>
          <w:rFonts w:ascii="Times New Roman" w:eastAsia="Times New Roman" w:hAnsi="Times New Roman"/>
          <w:lang w:val="el-GR"/>
        </w:rPr>
        <w:t>αι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="001E152D" w:rsidRPr="00CF0C8B">
        <w:rPr>
          <w:rFonts w:ascii="Times New Roman" w:eastAsia="Times New Roman" w:hAnsi="Times New Roman"/>
          <w:lang w:val="el-GR"/>
        </w:rPr>
        <w:t>5.2 α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λλ</w:t>
      </w:r>
      <w:r w:rsidR="001E152D" w:rsidRPr="00CF0C8B">
        <w:rPr>
          <w:rFonts w:ascii="Times New Roman" w:eastAsia="Times New Roman" w:hAnsi="Times New Roman"/>
          <w:lang w:val="el-GR"/>
        </w:rPr>
        <w:t xml:space="preserve">ά 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ε</w:t>
      </w:r>
      <w:r w:rsidR="001E152D" w:rsidRPr="00CF0C8B">
        <w:rPr>
          <w:rFonts w:ascii="Times New Roman" w:eastAsia="Times New Roman" w:hAnsi="Times New Roman"/>
          <w:lang w:val="el-GR"/>
        </w:rPr>
        <w:t>ν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μπ</w:t>
      </w:r>
      <w:r w:rsidR="001E152D" w:rsidRPr="00CF0C8B">
        <w:rPr>
          <w:rFonts w:ascii="Times New Roman" w:eastAsia="Times New Roman" w:hAnsi="Times New Roman"/>
          <w:lang w:val="el-GR"/>
        </w:rPr>
        <w:t>ορ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ε</w:t>
      </w:r>
      <w:r w:rsidR="001E152D" w:rsidRPr="00CF0C8B">
        <w:rPr>
          <w:rFonts w:ascii="Times New Roman" w:eastAsia="Times New Roman" w:hAnsi="Times New Roman"/>
          <w:lang w:val="el-GR"/>
        </w:rPr>
        <w:t>ί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 xml:space="preserve"> ν</w:t>
      </w:r>
      <w:r w:rsidR="001E152D" w:rsidRPr="00CF0C8B">
        <w:rPr>
          <w:rFonts w:ascii="Times New Roman" w:eastAsia="Times New Roman" w:hAnsi="Times New Roman"/>
          <w:lang w:val="el-GR"/>
        </w:rPr>
        <w:t xml:space="preserve">α 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γίνε</w:t>
      </w:r>
      <w:r w:rsidR="001E152D" w:rsidRPr="00CF0C8B">
        <w:rPr>
          <w:rFonts w:ascii="Times New Roman" w:eastAsia="Times New Roman" w:hAnsi="Times New Roman"/>
          <w:lang w:val="el-GR"/>
        </w:rPr>
        <w:t>ι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 xml:space="preserve"> σύσ</w:t>
      </w:r>
      <w:r w:rsidR="001E152D" w:rsidRPr="00CF0C8B">
        <w:rPr>
          <w:rFonts w:ascii="Times New Roman" w:eastAsia="Times New Roman" w:hAnsi="Times New Roman"/>
          <w:lang w:val="el-GR"/>
        </w:rPr>
        <w:t>τα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σ</w:t>
      </w:r>
      <w:r w:rsidR="001E152D" w:rsidRPr="00CF0C8B">
        <w:rPr>
          <w:rFonts w:ascii="Times New Roman" w:eastAsia="Times New Roman" w:hAnsi="Times New Roman"/>
          <w:lang w:val="el-GR"/>
        </w:rPr>
        <w:t xml:space="preserve">η 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γι</w:t>
      </w:r>
      <w:r w:rsidR="001E152D" w:rsidRPr="00CF0C8B">
        <w:rPr>
          <w:rFonts w:ascii="Times New Roman" w:eastAsia="Times New Roman" w:hAnsi="Times New Roman"/>
          <w:lang w:val="el-GR"/>
        </w:rPr>
        <w:t xml:space="preserve">α τη 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="001E152D" w:rsidRPr="00CF0C8B">
        <w:rPr>
          <w:rFonts w:ascii="Times New Roman" w:eastAsia="Times New Roman" w:hAnsi="Times New Roman"/>
          <w:lang w:val="el-GR"/>
        </w:rPr>
        <w:t>ο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σ</w:t>
      </w:r>
      <w:r w:rsidR="001E152D" w:rsidRPr="00CF0C8B">
        <w:rPr>
          <w:rFonts w:ascii="Times New Roman" w:eastAsia="Times New Roman" w:hAnsi="Times New Roman"/>
          <w:lang w:val="el-GR"/>
        </w:rPr>
        <w:t>ο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λ</w:t>
      </w:r>
      <w:r w:rsidR="001E152D" w:rsidRPr="00CF0C8B">
        <w:rPr>
          <w:rFonts w:ascii="Times New Roman" w:eastAsia="Times New Roman" w:hAnsi="Times New Roman"/>
          <w:lang w:val="el-GR"/>
        </w:rPr>
        <w:t>ο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γί</w:t>
      </w:r>
      <w:r w:rsidR="001E152D" w:rsidRPr="00CF0C8B">
        <w:rPr>
          <w:rFonts w:ascii="Times New Roman" w:eastAsia="Times New Roman" w:hAnsi="Times New Roman"/>
          <w:lang w:val="el-GR"/>
        </w:rPr>
        <w:t>α.</w:t>
      </w:r>
    </w:p>
    <w:p w14:paraId="7590DB56" w14:textId="4BA938E2" w:rsidR="00FD3BC9" w:rsidRDefault="00E77348" w:rsidP="003566B8">
      <w:pPr>
        <w:spacing w:after="0" w:line="240" w:lineRule="auto"/>
        <w:rPr>
          <w:rFonts w:ascii="Times New Roman" w:hAnsi="Times New Roman"/>
          <w:lang w:val="el-GR"/>
        </w:rPr>
      </w:pPr>
      <w:r>
        <w:rPr>
          <w:rFonts w:ascii="Times New Roman" w:hAnsi="Times New Roman"/>
          <w:lang w:val="el-GR"/>
        </w:rPr>
        <w:t xml:space="preserve">Δεν υπάρχουν </w:t>
      </w:r>
      <w:r w:rsidR="00B41854">
        <w:rPr>
          <w:rFonts w:ascii="Times New Roman" w:hAnsi="Times New Roman"/>
          <w:lang w:val="el-GR"/>
        </w:rPr>
        <w:t xml:space="preserve">διαθέσιμα </w:t>
      </w:r>
      <w:r>
        <w:rPr>
          <w:rFonts w:ascii="Times New Roman" w:hAnsi="Times New Roman"/>
          <w:lang w:val="el-GR"/>
        </w:rPr>
        <w:t xml:space="preserve">δεδομένα για τη συμπτωματική </w:t>
      </w:r>
      <w:r w:rsidR="00B41854">
        <w:rPr>
          <w:rFonts w:ascii="Times New Roman" w:hAnsi="Times New Roman"/>
          <w:lang w:val="el-GR"/>
        </w:rPr>
        <w:t>θεραπεία</w:t>
      </w:r>
      <w:r>
        <w:rPr>
          <w:rFonts w:ascii="Times New Roman" w:hAnsi="Times New Roman"/>
          <w:lang w:val="el-GR"/>
        </w:rPr>
        <w:t xml:space="preserve"> της χρόνιας σταθερής στηθάγχης.</w:t>
      </w:r>
    </w:p>
    <w:p w14:paraId="46AEB86F" w14:textId="77777777" w:rsidR="00E77348" w:rsidRPr="00CF0C8B" w:rsidRDefault="00E77348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513B6974" w14:textId="77777777" w:rsidR="00FD3BC9" w:rsidRPr="00CF0C8B" w:rsidRDefault="001E152D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spacing w:val="2"/>
          <w:position w:val="-1"/>
          <w:u w:val="single" w:color="000000"/>
          <w:lang w:val="el-GR"/>
        </w:rPr>
        <w:t>Τ</w:t>
      </w:r>
      <w:r w:rsidRPr="00CF0C8B">
        <w:rPr>
          <w:rFonts w:ascii="Times New Roman" w:eastAsia="Times New Roman" w:hAnsi="Times New Roman"/>
          <w:position w:val="-1"/>
          <w:u w:val="single" w:color="000000"/>
          <w:lang w:val="el-GR"/>
        </w:rPr>
        <w:t>ρό</w:t>
      </w:r>
      <w:r w:rsidRPr="00CF0C8B">
        <w:rPr>
          <w:rFonts w:ascii="Times New Roman" w:eastAsia="Times New Roman" w:hAnsi="Times New Roman"/>
          <w:spacing w:val="-1"/>
          <w:position w:val="-1"/>
          <w:u w:val="single" w:color="000000"/>
          <w:lang w:val="el-GR"/>
        </w:rPr>
        <w:t>π</w:t>
      </w:r>
      <w:r w:rsidRPr="00CF0C8B">
        <w:rPr>
          <w:rFonts w:ascii="Times New Roman" w:eastAsia="Times New Roman" w:hAnsi="Times New Roman"/>
          <w:position w:val="-1"/>
          <w:u w:val="single" w:color="000000"/>
          <w:lang w:val="el-GR"/>
        </w:rPr>
        <w:t>ος</w:t>
      </w:r>
      <w:r w:rsidR="00752707" w:rsidRPr="00CF0C8B">
        <w:rPr>
          <w:rFonts w:ascii="Times New Roman" w:eastAsia="Times New Roman" w:hAnsi="Times New Roman"/>
          <w:position w:val="-1"/>
          <w:u w:val="single" w:color="000000"/>
          <w:lang w:val="el-GR"/>
        </w:rPr>
        <w:t xml:space="preserve"> </w:t>
      </w:r>
      <w:r w:rsidRPr="00CF0C8B">
        <w:rPr>
          <w:rFonts w:ascii="Times New Roman" w:eastAsia="Times New Roman" w:hAnsi="Times New Roman"/>
          <w:position w:val="-1"/>
          <w:u w:val="single" w:color="000000"/>
          <w:lang w:val="el-GR"/>
        </w:rPr>
        <w:t>χορή</w:t>
      </w:r>
      <w:r w:rsidRPr="00CF0C8B">
        <w:rPr>
          <w:rFonts w:ascii="Times New Roman" w:eastAsia="Times New Roman" w:hAnsi="Times New Roman"/>
          <w:spacing w:val="1"/>
          <w:position w:val="-1"/>
          <w:u w:val="single" w:color="000000"/>
          <w:lang w:val="el-GR"/>
        </w:rPr>
        <w:t>γ</w:t>
      </w:r>
      <w:r w:rsidRPr="00CF0C8B">
        <w:rPr>
          <w:rFonts w:ascii="Times New Roman" w:eastAsia="Times New Roman" w:hAnsi="Times New Roman"/>
          <w:position w:val="-1"/>
          <w:u w:val="single" w:color="000000"/>
          <w:lang w:val="el-GR"/>
        </w:rPr>
        <w:t>η</w:t>
      </w:r>
      <w:r w:rsidRPr="00CF0C8B">
        <w:rPr>
          <w:rFonts w:ascii="Times New Roman" w:eastAsia="Times New Roman" w:hAnsi="Times New Roman"/>
          <w:spacing w:val="1"/>
          <w:position w:val="-1"/>
          <w:u w:val="single" w:color="000000"/>
          <w:lang w:val="el-GR"/>
        </w:rPr>
        <w:t>σ</w:t>
      </w:r>
      <w:r w:rsidRPr="00CF0C8B">
        <w:rPr>
          <w:rFonts w:ascii="Times New Roman" w:eastAsia="Times New Roman" w:hAnsi="Times New Roman"/>
          <w:position w:val="-1"/>
          <w:u w:val="single" w:color="000000"/>
          <w:lang w:val="el-GR"/>
        </w:rPr>
        <w:t>ης</w:t>
      </w:r>
    </w:p>
    <w:p w14:paraId="6F4960AD" w14:textId="77777777" w:rsidR="00167FC3" w:rsidRDefault="00167FC3" w:rsidP="003566B8">
      <w:pPr>
        <w:spacing w:after="0" w:line="240" w:lineRule="auto"/>
        <w:rPr>
          <w:rFonts w:ascii="Times New Roman" w:eastAsia="Times New Roman" w:hAnsi="Times New Roman"/>
          <w:spacing w:val="2"/>
          <w:lang w:val="el-GR"/>
        </w:rPr>
      </w:pPr>
    </w:p>
    <w:p w14:paraId="6D0ECF5F" w14:textId="37F015F7" w:rsidR="00FD3BC9" w:rsidRPr="00050F3E" w:rsidRDefault="001E152D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spacing w:val="2"/>
          <w:lang w:val="el-GR"/>
        </w:rPr>
        <w:t>Τ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ισ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ν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βά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ται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ό του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</w:t>
      </w:r>
      <w:r w:rsidRPr="00CF0C8B">
        <w:rPr>
          <w:rFonts w:ascii="Times New Roman" w:eastAsia="Times New Roman" w:hAnsi="Times New Roman"/>
          <w:lang w:val="el-GR"/>
        </w:rPr>
        <w:t>τό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ατος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δ</w:t>
      </w:r>
      <w:r w:rsidRPr="00CF0C8B">
        <w:rPr>
          <w:rFonts w:ascii="Times New Roman" w:eastAsia="Times New Roman" w:hAnsi="Times New Roman"/>
          <w:spacing w:val="1"/>
          <w:lang w:val="el-GR"/>
        </w:rPr>
        <w:t>ύ</w:t>
      </w:r>
      <w:r w:rsidRPr="00CF0C8B">
        <w:rPr>
          <w:rFonts w:ascii="Times New Roman" w:eastAsia="Times New Roman" w:hAnsi="Times New Roman"/>
          <w:lang w:val="el-GR"/>
        </w:rPr>
        <w:t>ο φορ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την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lang w:val="el-GR"/>
        </w:rPr>
        <w:t xml:space="preserve">ρα,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 xml:space="preserve">ή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 xml:space="preserve">α φορά το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lang w:val="el-GR"/>
        </w:rPr>
        <w:t xml:space="preserve">ί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>α το βρά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 xml:space="preserve">,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ατά τη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άρ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ει</w:t>
      </w:r>
      <w:r w:rsidRPr="00CF0C8B">
        <w:rPr>
          <w:rFonts w:ascii="Times New Roman" w:eastAsia="Times New Roman" w:hAnsi="Times New Roman"/>
          <w:lang w:val="el-GR"/>
        </w:rPr>
        <w:t>α τ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γευ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άτ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(</w:t>
      </w:r>
      <w:r w:rsidRPr="00CF0C8B">
        <w:rPr>
          <w:rFonts w:ascii="Times New Roman" w:eastAsia="Times New Roman" w:hAnsi="Times New Roman"/>
          <w:lang w:val="el-GR"/>
        </w:rPr>
        <w:t>β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 xml:space="preserve">.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αρά</w:t>
      </w:r>
      <w:r w:rsidRPr="00CF0C8B">
        <w:rPr>
          <w:rFonts w:ascii="Times New Roman" w:eastAsia="Times New Roman" w:hAnsi="Times New Roman"/>
          <w:spacing w:val="1"/>
          <w:lang w:val="el-GR"/>
        </w:rPr>
        <w:t>γ</w:t>
      </w:r>
      <w:r w:rsidRPr="00CF0C8B">
        <w:rPr>
          <w:rFonts w:ascii="Times New Roman" w:eastAsia="Times New Roman" w:hAnsi="Times New Roman"/>
          <w:lang w:val="el-GR"/>
        </w:rPr>
        <w:t>ραφο 5.2)</w:t>
      </w:r>
      <w:r w:rsidR="008833F8" w:rsidRPr="00CF0C8B">
        <w:rPr>
          <w:rFonts w:ascii="Times New Roman" w:eastAsia="Times New Roman" w:hAnsi="Times New Roman"/>
          <w:lang w:val="el-GR"/>
        </w:rPr>
        <w:t>.</w:t>
      </w:r>
      <w:r w:rsidR="00050F3E" w:rsidRPr="00050F3E">
        <w:rPr>
          <w:rFonts w:ascii="Times New Roman" w:eastAsia="Times New Roman" w:hAnsi="Times New Roman"/>
          <w:lang w:val="el-GR"/>
        </w:rPr>
        <w:t xml:space="preserve"> Το Ivabradine Zentiva 5</w:t>
      </w:r>
      <w:r w:rsidR="00BF6492">
        <w:rPr>
          <w:rFonts w:ascii="Times New Roman" w:eastAsia="Times New Roman" w:hAnsi="Times New Roman"/>
        </w:rPr>
        <w:t> </w:t>
      </w:r>
      <w:r w:rsidR="00050F3E" w:rsidRPr="00050F3E">
        <w:rPr>
          <w:rFonts w:ascii="Times New Roman" w:eastAsia="Times New Roman" w:hAnsi="Times New Roman"/>
          <w:lang w:val="el-GR"/>
        </w:rPr>
        <w:t xml:space="preserve">mg επικαλυμμένο με λεπτό υμένιο δισκίο μπορεί να χωριστεί σε ίσες δόσεις. Χρησιμοποιήστε έναν κόφτη </w:t>
      </w:r>
      <w:r w:rsidR="00050F3E">
        <w:rPr>
          <w:rFonts w:ascii="Times New Roman" w:eastAsia="Times New Roman" w:hAnsi="Times New Roman"/>
          <w:lang w:val="el-GR"/>
        </w:rPr>
        <w:t>δισκίων</w:t>
      </w:r>
      <w:r w:rsidR="00050F3E" w:rsidRPr="00050F3E">
        <w:rPr>
          <w:rFonts w:ascii="Times New Roman" w:eastAsia="Times New Roman" w:hAnsi="Times New Roman"/>
          <w:lang w:val="el-GR"/>
        </w:rPr>
        <w:t xml:space="preserve"> για να χωρίσετε το </w:t>
      </w:r>
      <w:r w:rsidR="00050F3E">
        <w:rPr>
          <w:rFonts w:ascii="Times New Roman" w:eastAsia="Times New Roman" w:hAnsi="Times New Roman"/>
          <w:lang w:val="el-GR"/>
        </w:rPr>
        <w:t>δισκίο</w:t>
      </w:r>
      <w:r w:rsidR="00050F3E" w:rsidRPr="00050F3E">
        <w:rPr>
          <w:rFonts w:ascii="Times New Roman" w:eastAsia="Times New Roman" w:hAnsi="Times New Roman"/>
          <w:lang w:val="el-GR"/>
        </w:rPr>
        <w:t>.</w:t>
      </w:r>
    </w:p>
    <w:p w14:paraId="6C365988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7C15B781" w14:textId="77777777" w:rsidR="00FD3BC9" w:rsidRPr="00CF0C8B" w:rsidRDefault="001E152D" w:rsidP="001E152D">
      <w:pPr>
        <w:tabs>
          <w:tab w:val="left" w:pos="820"/>
        </w:tabs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b/>
          <w:bCs/>
          <w:lang w:val="el-GR"/>
        </w:rPr>
        <w:t>4.3</w:t>
      </w:r>
      <w:r w:rsidRPr="00CF0C8B">
        <w:rPr>
          <w:rFonts w:ascii="Times New Roman" w:eastAsia="Times New Roman" w:hAnsi="Times New Roman"/>
          <w:b/>
          <w:bCs/>
          <w:lang w:val="el-GR"/>
        </w:rPr>
        <w:tab/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Α</w:t>
      </w:r>
      <w:r w:rsidRPr="00CF0C8B">
        <w:rPr>
          <w:rFonts w:ascii="Times New Roman" w:eastAsia="Times New Roman" w:hAnsi="Times New Roman"/>
          <w:b/>
          <w:bCs/>
          <w:lang w:val="el-GR"/>
        </w:rPr>
        <w:t>ν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τε</w:t>
      </w:r>
      <w:r w:rsidRPr="00CF0C8B">
        <w:rPr>
          <w:rFonts w:ascii="Times New Roman" w:eastAsia="Times New Roman" w:hAnsi="Times New Roman"/>
          <w:b/>
          <w:bCs/>
          <w:lang w:val="el-GR"/>
        </w:rPr>
        <w:t>ν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δ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ε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b/>
          <w:bCs/>
          <w:lang w:val="el-GR"/>
        </w:rPr>
        <w:t>ξ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ε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lang w:val="el-GR"/>
        </w:rPr>
        <w:t>ς</w:t>
      </w:r>
    </w:p>
    <w:p w14:paraId="682DCEDD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4065EFFE" w14:textId="77777777" w:rsidR="00FD3BC9" w:rsidRPr="005F146F" w:rsidRDefault="001E152D" w:rsidP="003566B8">
      <w:pPr>
        <w:pStyle w:val="Odstavecseseznamem"/>
        <w:spacing w:after="0"/>
        <w:ind w:left="426" w:hanging="284"/>
        <w:contextualSpacing w:val="0"/>
        <w:jc w:val="left"/>
        <w:rPr>
          <w:sz w:val="22"/>
          <w:szCs w:val="22"/>
          <w:lang w:val="el-GR"/>
        </w:rPr>
      </w:pPr>
      <w:r w:rsidRPr="00CF0C8B">
        <w:rPr>
          <w:sz w:val="22"/>
          <w:szCs w:val="22"/>
          <w:lang w:val="el-GR"/>
        </w:rPr>
        <w:t>−</w:t>
      </w:r>
      <w:r w:rsidRPr="00CF0C8B">
        <w:rPr>
          <w:sz w:val="22"/>
          <w:szCs w:val="22"/>
          <w:lang w:val="el-GR"/>
        </w:rPr>
        <w:tab/>
        <w:t>Υπερευαισθησία στη δραστική ουσία ή σε κάποιο από τα έκδοχα που αναφέρονται στην παράγραφο 6.1</w:t>
      </w:r>
      <w:r w:rsidR="008833F8" w:rsidRPr="00CF0C8B">
        <w:rPr>
          <w:sz w:val="22"/>
          <w:szCs w:val="22"/>
          <w:lang w:val="el-GR"/>
        </w:rPr>
        <w:t>.</w:t>
      </w:r>
    </w:p>
    <w:p w14:paraId="21B4B8D8" w14:textId="7920E356" w:rsidR="00FD3BC9" w:rsidRPr="005F146F" w:rsidRDefault="001E152D" w:rsidP="003566B8">
      <w:pPr>
        <w:pStyle w:val="Odstavecseseznamem"/>
        <w:spacing w:after="0"/>
        <w:ind w:left="426" w:hanging="284"/>
        <w:contextualSpacing w:val="0"/>
        <w:jc w:val="left"/>
        <w:rPr>
          <w:sz w:val="22"/>
          <w:szCs w:val="22"/>
          <w:lang w:val="el-GR"/>
        </w:rPr>
      </w:pPr>
      <w:r w:rsidRPr="00CF0C8B">
        <w:rPr>
          <w:sz w:val="22"/>
          <w:szCs w:val="22"/>
          <w:lang w:val="el-GR"/>
        </w:rPr>
        <w:t>−</w:t>
      </w:r>
      <w:r w:rsidRPr="004B48B6">
        <w:rPr>
          <w:sz w:val="22"/>
          <w:szCs w:val="22"/>
          <w:lang w:val="el-GR"/>
        </w:rPr>
        <w:tab/>
      </w:r>
      <w:r w:rsidRPr="001B5A2C">
        <w:rPr>
          <w:sz w:val="22"/>
          <w:szCs w:val="22"/>
          <w:lang w:val="el-GR"/>
        </w:rPr>
        <w:t>Καρδιακ</w:t>
      </w:r>
      <w:r w:rsidR="00BE58DB" w:rsidRPr="001B5A2C">
        <w:rPr>
          <w:sz w:val="22"/>
          <w:szCs w:val="22"/>
          <w:lang w:val="el-GR"/>
        </w:rPr>
        <w:t>ός</w:t>
      </w:r>
      <w:r w:rsidRPr="001B5A2C">
        <w:rPr>
          <w:sz w:val="22"/>
          <w:szCs w:val="22"/>
          <w:lang w:val="el-GR"/>
        </w:rPr>
        <w:t xml:space="preserve"> </w:t>
      </w:r>
      <w:r w:rsidR="00BE58DB" w:rsidRPr="00A1316F">
        <w:rPr>
          <w:rFonts w:eastAsia="Times New Roman"/>
          <w:spacing w:val="1"/>
          <w:sz w:val="22"/>
          <w:szCs w:val="22"/>
          <w:lang w:val="el-GR"/>
        </w:rPr>
        <w:t>ρυθμός</w:t>
      </w:r>
      <w:r w:rsidR="00BE58DB" w:rsidRPr="00CF0C8B">
        <w:rPr>
          <w:rFonts w:eastAsia="Times New Roman"/>
          <w:lang w:val="el-GR"/>
        </w:rPr>
        <w:t xml:space="preserve"> </w:t>
      </w:r>
      <w:r w:rsidRPr="004B48B6">
        <w:rPr>
          <w:sz w:val="22"/>
          <w:szCs w:val="22"/>
          <w:lang w:val="el-GR"/>
        </w:rPr>
        <w:t>σε ηρεμία χαμηλότερη από 70</w:t>
      </w:r>
      <w:r w:rsidR="00DB7B8F">
        <w:rPr>
          <w:sz w:val="22"/>
          <w:szCs w:val="22"/>
          <w:lang w:val="en-US"/>
        </w:rPr>
        <w:t> </w:t>
      </w:r>
      <w:r w:rsidRPr="004B48B6">
        <w:rPr>
          <w:sz w:val="22"/>
          <w:szCs w:val="22"/>
          <w:lang w:val="el-GR"/>
        </w:rPr>
        <w:t>παλμούς ανά λεπτό πριν την αγωγή</w:t>
      </w:r>
      <w:r w:rsidR="008833F8" w:rsidRPr="004B48B6">
        <w:rPr>
          <w:sz w:val="22"/>
          <w:szCs w:val="22"/>
          <w:lang w:val="el-GR"/>
        </w:rPr>
        <w:t>.</w:t>
      </w:r>
    </w:p>
    <w:p w14:paraId="2D23FA94" w14:textId="77777777" w:rsidR="00FD3BC9" w:rsidRPr="005F146F" w:rsidRDefault="001E152D" w:rsidP="003566B8">
      <w:pPr>
        <w:pStyle w:val="Odstavecseseznamem"/>
        <w:spacing w:after="0"/>
        <w:ind w:left="426" w:hanging="284"/>
        <w:contextualSpacing w:val="0"/>
        <w:jc w:val="left"/>
        <w:rPr>
          <w:sz w:val="22"/>
          <w:szCs w:val="22"/>
          <w:lang w:val="el-GR"/>
        </w:rPr>
      </w:pPr>
      <w:r w:rsidRPr="00CF0C8B">
        <w:rPr>
          <w:sz w:val="22"/>
          <w:szCs w:val="22"/>
          <w:lang w:val="el-GR"/>
        </w:rPr>
        <w:t>−</w:t>
      </w:r>
      <w:r w:rsidRPr="004B48B6">
        <w:rPr>
          <w:sz w:val="22"/>
          <w:szCs w:val="22"/>
          <w:lang w:val="el-GR"/>
        </w:rPr>
        <w:tab/>
        <w:t>Καρδιογενής καταπληξία</w:t>
      </w:r>
      <w:r w:rsidR="008833F8" w:rsidRPr="004B48B6">
        <w:rPr>
          <w:sz w:val="22"/>
          <w:szCs w:val="22"/>
          <w:lang w:val="el-GR"/>
        </w:rPr>
        <w:t>.</w:t>
      </w:r>
    </w:p>
    <w:p w14:paraId="5850DDE0" w14:textId="77777777" w:rsidR="00FD3BC9" w:rsidRPr="005F146F" w:rsidRDefault="001E152D" w:rsidP="003566B8">
      <w:pPr>
        <w:pStyle w:val="Odstavecseseznamem"/>
        <w:spacing w:after="0"/>
        <w:ind w:left="426" w:hanging="284"/>
        <w:contextualSpacing w:val="0"/>
        <w:jc w:val="left"/>
        <w:rPr>
          <w:sz w:val="22"/>
          <w:szCs w:val="22"/>
          <w:lang w:val="el-GR"/>
        </w:rPr>
      </w:pPr>
      <w:r w:rsidRPr="00CF0C8B">
        <w:rPr>
          <w:sz w:val="22"/>
          <w:szCs w:val="22"/>
          <w:lang w:val="el-GR"/>
        </w:rPr>
        <w:t>−</w:t>
      </w:r>
      <w:r w:rsidRPr="004B48B6">
        <w:rPr>
          <w:sz w:val="22"/>
          <w:szCs w:val="22"/>
          <w:lang w:val="el-GR"/>
        </w:rPr>
        <w:tab/>
        <w:t>Οξύ έμφραγμα του μυοκαρδίου</w:t>
      </w:r>
      <w:r w:rsidR="008833F8" w:rsidRPr="001B500B">
        <w:rPr>
          <w:sz w:val="22"/>
          <w:szCs w:val="22"/>
          <w:lang w:val="el-GR"/>
        </w:rPr>
        <w:t>.</w:t>
      </w:r>
    </w:p>
    <w:p w14:paraId="315CB99C" w14:textId="4EC2182E" w:rsidR="00FD3BC9" w:rsidRPr="005F146F" w:rsidRDefault="001E152D" w:rsidP="003566B8">
      <w:pPr>
        <w:pStyle w:val="Odstavecseseznamem"/>
        <w:spacing w:after="0"/>
        <w:ind w:left="426" w:hanging="284"/>
        <w:contextualSpacing w:val="0"/>
        <w:jc w:val="left"/>
        <w:rPr>
          <w:sz w:val="22"/>
          <w:szCs w:val="22"/>
          <w:lang w:val="el-GR"/>
        </w:rPr>
      </w:pPr>
      <w:r w:rsidRPr="00CF0C8B">
        <w:rPr>
          <w:sz w:val="22"/>
          <w:szCs w:val="22"/>
          <w:lang w:val="el-GR"/>
        </w:rPr>
        <w:t>−</w:t>
      </w:r>
      <w:r w:rsidRPr="004B48B6">
        <w:rPr>
          <w:sz w:val="22"/>
          <w:szCs w:val="22"/>
          <w:lang w:val="el-GR"/>
        </w:rPr>
        <w:tab/>
        <w:t>Σοβαρή υπόταση (&lt;</w:t>
      </w:r>
      <w:r w:rsidR="001B5A2C">
        <w:rPr>
          <w:sz w:val="22"/>
          <w:szCs w:val="22"/>
          <w:lang w:val="el-GR"/>
        </w:rPr>
        <w:t> </w:t>
      </w:r>
      <w:r w:rsidRPr="004B48B6">
        <w:rPr>
          <w:sz w:val="22"/>
          <w:szCs w:val="22"/>
          <w:lang w:val="el-GR"/>
        </w:rPr>
        <w:t>90/50</w:t>
      </w:r>
      <w:r w:rsidR="00E7527D">
        <w:rPr>
          <w:sz w:val="22"/>
          <w:szCs w:val="22"/>
          <w:lang w:val="en-US"/>
        </w:rPr>
        <w:t> </w:t>
      </w:r>
      <w:r w:rsidRPr="004B48B6">
        <w:rPr>
          <w:sz w:val="22"/>
          <w:szCs w:val="22"/>
          <w:lang w:val="en-GB"/>
        </w:rPr>
        <w:t>mmHg</w:t>
      </w:r>
      <w:r w:rsidRPr="001B500B">
        <w:rPr>
          <w:sz w:val="22"/>
          <w:szCs w:val="22"/>
          <w:lang w:val="el-GR"/>
        </w:rPr>
        <w:t>)</w:t>
      </w:r>
      <w:r w:rsidR="008833F8" w:rsidRPr="00FE57B2">
        <w:rPr>
          <w:sz w:val="22"/>
          <w:szCs w:val="22"/>
          <w:lang w:val="el-GR"/>
        </w:rPr>
        <w:t>.</w:t>
      </w:r>
    </w:p>
    <w:p w14:paraId="4D496A57" w14:textId="77777777" w:rsidR="00FD3BC9" w:rsidRPr="005F146F" w:rsidRDefault="001E152D" w:rsidP="003566B8">
      <w:pPr>
        <w:pStyle w:val="Odstavecseseznamem"/>
        <w:spacing w:after="0"/>
        <w:ind w:left="426" w:hanging="284"/>
        <w:contextualSpacing w:val="0"/>
        <w:jc w:val="left"/>
        <w:rPr>
          <w:sz w:val="22"/>
          <w:szCs w:val="22"/>
          <w:lang w:val="el-GR"/>
        </w:rPr>
      </w:pPr>
      <w:r w:rsidRPr="00CF0C8B">
        <w:rPr>
          <w:sz w:val="22"/>
          <w:szCs w:val="22"/>
          <w:lang w:val="el-GR"/>
        </w:rPr>
        <w:t>−</w:t>
      </w:r>
      <w:r w:rsidRPr="004B48B6">
        <w:rPr>
          <w:sz w:val="22"/>
          <w:szCs w:val="22"/>
          <w:lang w:val="el-GR"/>
        </w:rPr>
        <w:tab/>
        <w:t>Σοβαρή ηπατική ανεπάρκεια</w:t>
      </w:r>
      <w:r w:rsidR="008833F8" w:rsidRPr="004B48B6">
        <w:rPr>
          <w:sz w:val="22"/>
          <w:szCs w:val="22"/>
          <w:lang w:val="el-GR"/>
        </w:rPr>
        <w:t>.</w:t>
      </w:r>
    </w:p>
    <w:p w14:paraId="14816F30" w14:textId="77777777" w:rsidR="00FD3BC9" w:rsidRPr="005F146F" w:rsidRDefault="001E152D" w:rsidP="003566B8">
      <w:pPr>
        <w:pStyle w:val="Odstavecseseznamem"/>
        <w:spacing w:after="0"/>
        <w:ind w:left="426" w:hanging="284"/>
        <w:contextualSpacing w:val="0"/>
        <w:jc w:val="left"/>
        <w:rPr>
          <w:sz w:val="22"/>
          <w:szCs w:val="22"/>
          <w:lang w:val="el-GR"/>
        </w:rPr>
      </w:pPr>
      <w:r w:rsidRPr="00CF0C8B">
        <w:rPr>
          <w:sz w:val="22"/>
          <w:szCs w:val="22"/>
          <w:lang w:val="el-GR"/>
        </w:rPr>
        <w:t>−</w:t>
      </w:r>
      <w:r w:rsidRPr="004B48B6">
        <w:rPr>
          <w:sz w:val="22"/>
          <w:szCs w:val="22"/>
          <w:lang w:val="el-GR"/>
        </w:rPr>
        <w:tab/>
        <w:t>Σύνδρομο νοσούντος φλεβοκόμβου</w:t>
      </w:r>
      <w:r w:rsidR="008833F8" w:rsidRPr="004B48B6">
        <w:rPr>
          <w:sz w:val="22"/>
          <w:szCs w:val="22"/>
          <w:lang w:val="el-GR"/>
        </w:rPr>
        <w:t>.</w:t>
      </w:r>
    </w:p>
    <w:p w14:paraId="44934746" w14:textId="77777777" w:rsidR="00FD3BC9" w:rsidRPr="005F146F" w:rsidRDefault="001E152D" w:rsidP="003566B8">
      <w:pPr>
        <w:pStyle w:val="Odstavecseseznamem"/>
        <w:spacing w:after="0"/>
        <w:ind w:left="426" w:hanging="284"/>
        <w:contextualSpacing w:val="0"/>
        <w:jc w:val="left"/>
        <w:rPr>
          <w:sz w:val="22"/>
          <w:szCs w:val="22"/>
          <w:lang w:val="el-GR"/>
        </w:rPr>
      </w:pPr>
      <w:r w:rsidRPr="00CF0C8B">
        <w:rPr>
          <w:sz w:val="22"/>
          <w:szCs w:val="22"/>
          <w:lang w:val="el-GR"/>
        </w:rPr>
        <w:t>−</w:t>
      </w:r>
      <w:r w:rsidRPr="004B48B6">
        <w:rPr>
          <w:sz w:val="22"/>
          <w:szCs w:val="22"/>
          <w:lang w:val="el-GR"/>
        </w:rPr>
        <w:tab/>
        <w:t>Φλεβοκομβοκολπικός αποκλεισμός</w:t>
      </w:r>
      <w:r w:rsidR="008833F8" w:rsidRPr="004B48B6">
        <w:rPr>
          <w:sz w:val="22"/>
          <w:szCs w:val="22"/>
          <w:lang w:val="el-GR"/>
        </w:rPr>
        <w:t>.</w:t>
      </w:r>
    </w:p>
    <w:p w14:paraId="6122232B" w14:textId="77777777" w:rsidR="00FD3BC9" w:rsidRPr="005F146F" w:rsidRDefault="001E152D" w:rsidP="003566B8">
      <w:pPr>
        <w:pStyle w:val="Odstavecseseznamem"/>
        <w:spacing w:after="0"/>
        <w:ind w:left="426" w:hanging="284"/>
        <w:contextualSpacing w:val="0"/>
        <w:jc w:val="left"/>
        <w:rPr>
          <w:sz w:val="22"/>
          <w:szCs w:val="22"/>
          <w:lang w:val="el-GR"/>
        </w:rPr>
      </w:pPr>
      <w:r w:rsidRPr="00CF0C8B">
        <w:rPr>
          <w:sz w:val="22"/>
          <w:szCs w:val="22"/>
          <w:lang w:val="el-GR"/>
        </w:rPr>
        <w:t>−</w:t>
      </w:r>
      <w:r w:rsidRPr="004B48B6">
        <w:rPr>
          <w:sz w:val="22"/>
          <w:szCs w:val="22"/>
          <w:lang w:val="el-GR"/>
        </w:rPr>
        <w:tab/>
        <w:t>Ασταθής ή οξεία καρδιακή ανεπάρκεια</w:t>
      </w:r>
      <w:r w:rsidR="008833F8" w:rsidRPr="004B48B6">
        <w:rPr>
          <w:sz w:val="22"/>
          <w:szCs w:val="22"/>
          <w:lang w:val="el-GR"/>
        </w:rPr>
        <w:t>.</w:t>
      </w:r>
    </w:p>
    <w:p w14:paraId="75AC012F" w14:textId="68AAAE05" w:rsidR="00FD3BC9" w:rsidRPr="005F146F" w:rsidRDefault="001E152D" w:rsidP="003566B8">
      <w:pPr>
        <w:pStyle w:val="Odstavecseseznamem"/>
        <w:spacing w:after="0"/>
        <w:ind w:left="426" w:hanging="284"/>
        <w:contextualSpacing w:val="0"/>
        <w:jc w:val="left"/>
        <w:rPr>
          <w:sz w:val="22"/>
          <w:szCs w:val="22"/>
          <w:lang w:val="el-GR"/>
        </w:rPr>
      </w:pPr>
      <w:r w:rsidRPr="00CF0C8B">
        <w:rPr>
          <w:sz w:val="22"/>
          <w:szCs w:val="22"/>
          <w:lang w:val="el-GR"/>
        </w:rPr>
        <w:t>−</w:t>
      </w:r>
      <w:r w:rsidRPr="004B48B6">
        <w:rPr>
          <w:sz w:val="22"/>
          <w:szCs w:val="22"/>
          <w:lang w:val="el-GR"/>
        </w:rPr>
        <w:tab/>
        <w:t>Εξάρτηση από βηματοδότη (</w:t>
      </w:r>
      <w:r w:rsidR="001B5A2C">
        <w:rPr>
          <w:sz w:val="22"/>
          <w:szCs w:val="22"/>
          <w:lang w:val="el-GR"/>
        </w:rPr>
        <w:t xml:space="preserve">ο </w:t>
      </w:r>
      <w:r w:rsidRPr="004B48B6">
        <w:rPr>
          <w:sz w:val="22"/>
          <w:szCs w:val="22"/>
          <w:lang w:val="el-GR"/>
        </w:rPr>
        <w:t>καρδιακ</w:t>
      </w:r>
      <w:r w:rsidR="00BE58DB">
        <w:rPr>
          <w:sz w:val="22"/>
          <w:szCs w:val="22"/>
          <w:lang w:val="el-GR"/>
        </w:rPr>
        <w:t>ός</w:t>
      </w:r>
      <w:r w:rsidRPr="004B48B6">
        <w:rPr>
          <w:sz w:val="22"/>
          <w:szCs w:val="22"/>
          <w:lang w:val="el-GR"/>
        </w:rPr>
        <w:t xml:space="preserve"> </w:t>
      </w:r>
      <w:r w:rsidR="00BE58DB">
        <w:rPr>
          <w:rFonts w:eastAsia="Times New Roman"/>
          <w:spacing w:val="1"/>
          <w:lang w:val="el-GR"/>
        </w:rPr>
        <w:t>ρυθμός</w:t>
      </w:r>
      <w:r w:rsidR="00BE58DB" w:rsidRPr="00CF0C8B">
        <w:rPr>
          <w:rFonts w:eastAsia="Times New Roman"/>
          <w:lang w:val="el-GR"/>
        </w:rPr>
        <w:t xml:space="preserve"> </w:t>
      </w:r>
      <w:r w:rsidRPr="004B48B6">
        <w:rPr>
          <w:sz w:val="22"/>
          <w:szCs w:val="22"/>
          <w:lang w:val="el-GR"/>
        </w:rPr>
        <w:t>επιβάλλεται αποκλειστικά από το βηματοδότη)</w:t>
      </w:r>
      <w:r w:rsidR="008833F8" w:rsidRPr="001B500B">
        <w:rPr>
          <w:sz w:val="22"/>
          <w:szCs w:val="22"/>
          <w:lang w:val="el-GR"/>
        </w:rPr>
        <w:t>.</w:t>
      </w:r>
    </w:p>
    <w:p w14:paraId="62B65CBC" w14:textId="77777777" w:rsidR="00FD3BC9" w:rsidRPr="005F146F" w:rsidRDefault="001E152D" w:rsidP="003566B8">
      <w:pPr>
        <w:pStyle w:val="Odstavecseseznamem"/>
        <w:spacing w:after="0"/>
        <w:ind w:left="426" w:hanging="284"/>
        <w:contextualSpacing w:val="0"/>
        <w:jc w:val="left"/>
        <w:rPr>
          <w:sz w:val="22"/>
          <w:szCs w:val="22"/>
          <w:lang w:val="el-GR"/>
        </w:rPr>
      </w:pPr>
      <w:r w:rsidRPr="00CF0C8B">
        <w:rPr>
          <w:sz w:val="22"/>
          <w:szCs w:val="22"/>
          <w:lang w:val="el-GR"/>
        </w:rPr>
        <w:t>−</w:t>
      </w:r>
      <w:r w:rsidRPr="004B48B6">
        <w:rPr>
          <w:sz w:val="22"/>
          <w:szCs w:val="22"/>
          <w:lang w:val="el-GR"/>
        </w:rPr>
        <w:tab/>
        <w:t>Ασταθής στηθάγχη</w:t>
      </w:r>
      <w:r w:rsidR="008833F8" w:rsidRPr="004B48B6">
        <w:rPr>
          <w:sz w:val="22"/>
          <w:szCs w:val="22"/>
          <w:lang w:val="el-GR"/>
        </w:rPr>
        <w:t>.</w:t>
      </w:r>
    </w:p>
    <w:p w14:paraId="09109176" w14:textId="6CE90B00" w:rsidR="00FD3BC9" w:rsidRPr="005F146F" w:rsidRDefault="001E152D" w:rsidP="003566B8">
      <w:pPr>
        <w:pStyle w:val="Odstavecseseznamem"/>
        <w:spacing w:after="0"/>
        <w:ind w:left="426" w:hanging="284"/>
        <w:contextualSpacing w:val="0"/>
        <w:jc w:val="left"/>
        <w:rPr>
          <w:sz w:val="22"/>
          <w:szCs w:val="22"/>
          <w:lang w:val="el-GR"/>
        </w:rPr>
      </w:pPr>
      <w:r w:rsidRPr="00CF0C8B">
        <w:rPr>
          <w:sz w:val="22"/>
          <w:szCs w:val="22"/>
          <w:lang w:val="el-GR"/>
        </w:rPr>
        <w:t>−</w:t>
      </w:r>
      <w:r w:rsidRPr="004B48B6">
        <w:rPr>
          <w:sz w:val="22"/>
          <w:szCs w:val="22"/>
          <w:lang w:val="el-GR"/>
        </w:rPr>
        <w:tab/>
        <w:t>Κολποκοιλιακός αποκλεισμός 3</w:t>
      </w:r>
      <w:r w:rsidRPr="00E7527D">
        <w:rPr>
          <w:sz w:val="22"/>
          <w:szCs w:val="22"/>
          <w:vertAlign w:val="superscript"/>
          <w:lang w:val="el-GR"/>
        </w:rPr>
        <w:t>ου</w:t>
      </w:r>
      <w:r w:rsidR="00E7527D">
        <w:rPr>
          <w:sz w:val="22"/>
          <w:szCs w:val="22"/>
          <w:lang w:val="en-US"/>
        </w:rPr>
        <w:t> </w:t>
      </w:r>
      <w:r w:rsidRPr="004B48B6">
        <w:rPr>
          <w:sz w:val="22"/>
          <w:szCs w:val="22"/>
          <w:lang w:val="el-GR"/>
        </w:rPr>
        <w:t>βαθμού</w:t>
      </w:r>
      <w:r w:rsidR="008833F8" w:rsidRPr="004B48B6">
        <w:rPr>
          <w:sz w:val="22"/>
          <w:szCs w:val="22"/>
          <w:lang w:val="el-GR"/>
        </w:rPr>
        <w:t>.</w:t>
      </w:r>
    </w:p>
    <w:p w14:paraId="5BA90454" w14:textId="77777777" w:rsidR="00FD3BC9" w:rsidRPr="005F146F" w:rsidRDefault="001E152D" w:rsidP="003566B8">
      <w:pPr>
        <w:pStyle w:val="Odstavecseseznamem"/>
        <w:spacing w:after="0"/>
        <w:ind w:left="426" w:hanging="284"/>
        <w:contextualSpacing w:val="0"/>
        <w:jc w:val="left"/>
        <w:rPr>
          <w:sz w:val="22"/>
          <w:szCs w:val="22"/>
          <w:lang w:val="el-GR"/>
        </w:rPr>
      </w:pPr>
      <w:r w:rsidRPr="00CF0C8B">
        <w:rPr>
          <w:sz w:val="22"/>
          <w:szCs w:val="22"/>
          <w:lang w:val="el-GR"/>
        </w:rPr>
        <w:t>−</w:t>
      </w:r>
      <w:r w:rsidRPr="004B48B6">
        <w:rPr>
          <w:sz w:val="22"/>
          <w:szCs w:val="22"/>
          <w:lang w:val="el-GR"/>
        </w:rPr>
        <w:tab/>
        <w:t>Συνδυασμός με ισχυρούς αναστολείς του κυτοχρώματος Ρ450 3Α4 όπως αζολικά αντιμυκητησιακά (κετοκοναζόλη, ιτρακοναζόλη), μακρολιδικά αντιβιοτικά (κλαριθρομυκίν</w:t>
      </w:r>
      <w:r w:rsidRPr="001B500B">
        <w:rPr>
          <w:sz w:val="22"/>
          <w:szCs w:val="22"/>
          <w:lang w:val="el-GR"/>
        </w:rPr>
        <w:t xml:space="preserve">η, ερυθρομυκίνη χορηγούμενη από του στόματος, ζοσαμυκίνη, τελιθρομυκίνη), αναστολείς </w:t>
      </w:r>
      <w:r w:rsidRPr="00FE57B2">
        <w:rPr>
          <w:sz w:val="22"/>
          <w:szCs w:val="22"/>
          <w:lang w:val="en-GB"/>
        </w:rPr>
        <w:t>HIV</w:t>
      </w:r>
      <w:r w:rsidRPr="00027B2C">
        <w:rPr>
          <w:sz w:val="22"/>
          <w:szCs w:val="22"/>
          <w:lang w:val="el-GR"/>
        </w:rPr>
        <w:t xml:space="preserve"> πρωτεάσης (νελφιναβίρη, ριτοναβίρη) και νεφαζοδόνη (βλ. παραγράφους 4.5 και 5.2)</w:t>
      </w:r>
      <w:r w:rsidR="008833F8" w:rsidRPr="00125161">
        <w:rPr>
          <w:sz w:val="22"/>
          <w:szCs w:val="22"/>
          <w:lang w:val="el-GR"/>
        </w:rPr>
        <w:t>.</w:t>
      </w:r>
    </w:p>
    <w:p w14:paraId="7E17E7A6" w14:textId="102DD311" w:rsidR="00FD3BC9" w:rsidRPr="005F146F" w:rsidRDefault="001E152D" w:rsidP="003566B8">
      <w:pPr>
        <w:pStyle w:val="Odstavecseseznamem"/>
        <w:spacing w:after="0"/>
        <w:ind w:left="426" w:hanging="284"/>
        <w:contextualSpacing w:val="0"/>
        <w:jc w:val="left"/>
        <w:rPr>
          <w:sz w:val="22"/>
          <w:szCs w:val="22"/>
          <w:lang w:val="el-GR"/>
        </w:rPr>
      </w:pPr>
      <w:r w:rsidRPr="00CF0C8B">
        <w:rPr>
          <w:sz w:val="22"/>
          <w:szCs w:val="22"/>
          <w:lang w:val="el-GR"/>
        </w:rPr>
        <w:t>−</w:t>
      </w:r>
      <w:r w:rsidRPr="004B48B6">
        <w:rPr>
          <w:sz w:val="22"/>
          <w:szCs w:val="22"/>
          <w:lang w:val="el-GR"/>
        </w:rPr>
        <w:tab/>
        <w:t xml:space="preserve">Συνδυασμός με βεραπαμίλη ή διλτιαζέμη, που είναι μέτριοι αναστολείς του </w:t>
      </w:r>
      <w:r w:rsidRPr="004B48B6">
        <w:rPr>
          <w:sz w:val="22"/>
          <w:szCs w:val="22"/>
          <w:lang w:val="en-GB"/>
        </w:rPr>
        <w:t>CYP</w:t>
      </w:r>
      <w:r w:rsidRPr="001B500B">
        <w:rPr>
          <w:sz w:val="22"/>
          <w:szCs w:val="22"/>
          <w:lang w:val="el-GR"/>
        </w:rPr>
        <w:t>3</w:t>
      </w:r>
      <w:r w:rsidRPr="00FE57B2">
        <w:rPr>
          <w:sz w:val="22"/>
          <w:szCs w:val="22"/>
          <w:lang w:val="en-GB"/>
        </w:rPr>
        <w:t>A</w:t>
      </w:r>
      <w:r w:rsidRPr="00027B2C">
        <w:rPr>
          <w:sz w:val="22"/>
          <w:szCs w:val="22"/>
          <w:lang w:val="el-GR"/>
        </w:rPr>
        <w:t>4 με ιδιότητες μείωσης τ</w:t>
      </w:r>
      <w:r w:rsidR="004357CB">
        <w:rPr>
          <w:sz w:val="22"/>
          <w:szCs w:val="22"/>
          <w:lang w:val="el-GR"/>
        </w:rPr>
        <w:t>ου</w:t>
      </w:r>
      <w:r w:rsidRPr="00027B2C">
        <w:rPr>
          <w:sz w:val="22"/>
          <w:szCs w:val="22"/>
          <w:lang w:val="el-GR"/>
        </w:rPr>
        <w:t xml:space="preserve"> καρδιακ</w:t>
      </w:r>
      <w:r w:rsidR="004357CB">
        <w:rPr>
          <w:sz w:val="22"/>
          <w:szCs w:val="22"/>
          <w:lang w:val="el-GR"/>
        </w:rPr>
        <w:t>ού</w:t>
      </w:r>
      <w:r w:rsidRPr="00027B2C">
        <w:rPr>
          <w:sz w:val="22"/>
          <w:szCs w:val="22"/>
          <w:lang w:val="el-GR"/>
        </w:rPr>
        <w:t xml:space="preserve"> </w:t>
      </w:r>
      <w:r w:rsidR="004357CB">
        <w:rPr>
          <w:rFonts w:eastAsia="Times New Roman"/>
          <w:spacing w:val="1"/>
          <w:lang w:val="el-GR"/>
        </w:rPr>
        <w:t>ρυθμού</w:t>
      </w:r>
      <w:r w:rsidR="004357CB" w:rsidRPr="00CF0C8B">
        <w:rPr>
          <w:rFonts w:eastAsia="Times New Roman"/>
          <w:lang w:val="el-GR"/>
        </w:rPr>
        <w:t xml:space="preserve"> </w:t>
      </w:r>
      <w:r w:rsidRPr="00027B2C">
        <w:rPr>
          <w:sz w:val="22"/>
          <w:szCs w:val="22"/>
          <w:lang w:val="el-GR"/>
        </w:rPr>
        <w:t>(βλ. παράγραφο 4.5)</w:t>
      </w:r>
      <w:r w:rsidR="008833F8" w:rsidRPr="00027B2C">
        <w:rPr>
          <w:sz w:val="22"/>
          <w:szCs w:val="22"/>
          <w:lang w:val="el-GR"/>
        </w:rPr>
        <w:t>.</w:t>
      </w:r>
    </w:p>
    <w:p w14:paraId="761EC30A" w14:textId="77777777" w:rsidR="00FD3BC9" w:rsidRPr="005F146F" w:rsidRDefault="001E152D" w:rsidP="003566B8">
      <w:pPr>
        <w:pStyle w:val="Odstavecseseznamem"/>
        <w:spacing w:after="0"/>
        <w:ind w:left="426" w:hanging="284"/>
        <w:contextualSpacing w:val="0"/>
        <w:jc w:val="left"/>
        <w:rPr>
          <w:sz w:val="22"/>
          <w:szCs w:val="22"/>
          <w:lang w:val="el-GR"/>
        </w:rPr>
      </w:pPr>
      <w:r w:rsidRPr="00CF0C8B">
        <w:rPr>
          <w:sz w:val="22"/>
          <w:szCs w:val="22"/>
          <w:lang w:val="el-GR"/>
        </w:rPr>
        <w:t>−</w:t>
      </w:r>
      <w:r w:rsidRPr="004B48B6">
        <w:rPr>
          <w:sz w:val="22"/>
          <w:szCs w:val="22"/>
          <w:lang w:val="el-GR"/>
        </w:rPr>
        <w:tab/>
        <w:t>Κύηση, γαλουχία και γυναίκες με δυνατότητα τεκνοποίησης οι οποίες δεν χρησιμοποιούν κατάλληλα αντισυλληπτικά μέτρα (βλ. παράγραφο 4.6)</w:t>
      </w:r>
      <w:r w:rsidR="008833F8" w:rsidRPr="004B48B6">
        <w:rPr>
          <w:sz w:val="22"/>
          <w:szCs w:val="22"/>
          <w:lang w:val="el-GR"/>
        </w:rPr>
        <w:t>.</w:t>
      </w:r>
    </w:p>
    <w:p w14:paraId="152D3AAA" w14:textId="77777777" w:rsidR="008833F8" w:rsidRPr="00CF0C8B" w:rsidRDefault="008833F8" w:rsidP="003566B8">
      <w:pPr>
        <w:tabs>
          <w:tab w:val="left" w:pos="820"/>
        </w:tabs>
        <w:spacing w:after="0" w:line="240" w:lineRule="auto"/>
        <w:rPr>
          <w:rFonts w:ascii="Times New Roman" w:eastAsia="Times New Roman" w:hAnsi="Times New Roman"/>
          <w:b/>
          <w:bCs/>
          <w:lang w:val="el-GR"/>
        </w:rPr>
      </w:pPr>
    </w:p>
    <w:p w14:paraId="0330521F" w14:textId="77777777" w:rsidR="00FD3BC9" w:rsidRPr="00CF0C8B" w:rsidRDefault="001E152D" w:rsidP="003566B8">
      <w:pPr>
        <w:tabs>
          <w:tab w:val="left" w:pos="820"/>
        </w:tabs>
        <w:spacing w:after="0" w:line="240" w:lineRule="auto"/>
        <w:rPr>
          <w:rFonts w:ascii="Times New Roman" w:eastAsia="Times New Roman" w:hAnsi="Times New Roman"/>
          <w:lang w:val="el-GR"/>
        </w:rPr>
      </w:pPr>
      <w:r w:rsidRPr="004B48B6">
        <w:rPr>
          <w:rFonts w:ascii="Times New Roman" w:eastAsia="Times New Roman" w:hAnsi="Times New Roman"/>
          <w:b/>
          <w:bCs/>
          <w:lang w:val="el-GR"/>
        </w:rPr>
        <w:t>4.4</w:t>
      </w:r>
      <w:r w:rsidRPr="004B48B6">
        <w:rPr>
          <w:rFonts w:ascii="Times New Roman" w:eastAsia="Times New Roman" w:hAnsi="Times New Roman"/>
          <w:b/>
          <w:bCs/>
          <w:lang w:val="el-GR"/>
        </w:rPr>
        <w:tab/>
      </w:r>
      <w:r w:rsidRPr="004B48B6">
        <w:rPr>
          <w:rFonts w:ascii="Times New Roman" w:eastAsia="Times New Roman" w:hAnsi="Times New Roman"/>
          <w:b/>
          <w:bCs/>
          <w:spacing w:val="-1"/>
          <w:lang w:val="el-GR"/>
        </w:rPr>
        <w:t>Ε</w:t>
      </w:r>
      <w:r w:rsidRPr="001B500B">
        <w:rPr>
          <w:rFonts w:ascii="Times New Roman" w:eastAsia="Times New Roman" w:hAnsi="Times New Roman"/>
          <w:b/>
          <w:bCs/>
          <w:spacing w:val="1"/>
          <w:lang w:val="el-GR"/>
        </w:rPr>
        <w:t>ιδι</w:t>
      </w:r>
      <w:r w:rsidRPr="00FE57B2">
        <w:rPr>
          <w:rFonts w:ascii="Times New Roman" w:eastAsia="Times New Roman" w:hAnsi="Times New Roman"/>
          <w:b/>
          <w:bCs/>
          <w:lang w:val="el-GR"/>
        </w:rPr>
        <w:t>κ</w:t>
      </w:r>
      <w:r w:rsidRPr="00027B2C">
        <w:rPr>
          <w:rFonts w:ascii="Times New Roman" w:eastAsia="Times New Roman" w:hAnsi="Times New Roman"/>
          <w:b/>
          <w:bCs/>
          <w:spacing w:val="-1"/>
          <w:lang w:val="el-GR"/>
        </w:rPr>
        <w:t>έ</w:t>
      </w:r>
      <w:r w:rsidRPr="00027B2C">
        <w:rPr>
          <w:rFonts w:ascii="Times New Roman" w:eastAsia="Times New Roman" w:hAnsi="Times New Roman"/>
          <w:b/>
          <w:bCs/>
          <w:lang w:val="el-GR"/>
        </w:rPr>
        <w:t>ς</w:t>
      </w:r>
      <w:r w:rsidRPr="00125161">
        <w:rPr>
          <w:rFonts w:ascii="Times New Roman" w:eastAsia="Times New Roman" w:hAnsi="Times New Roman"/>
          <w:b/>
          <w:bCs/>
          <w:spacing w:val="1"/>
          <w:lang w:val="el-GR"/>
        </w:rPr>
        <w:t xml:space="preserve"> </w:t>
      </w:r>
      <w:r w:rsidRPr="00125161">
        <w:rPr>
          <w:rFonts w:ascii="Times New Roman" w:eastAsia="Times New Roman" w:hAnsi="Times New Roman"/>
          <w:b/>
          <w:bCs/>
          <w:spacing w:val="-1"/>
          <w:lang w:val="el-GR"/>
        </w:rPr>
        <w:t>π</w:t>
      </w:r>
      <w:r w:rsidRPr="00125161">
        <w:rPr>
          <w:rFonts w:ascii="Times New Roman" w:eastAsia="Times New Roman" w:hAnsi="Times New Roman"/>
          <w:b/>
          <w:bCs/>
          <w:lang w:val="el-GR"/>
        </w:rPr>
        <w:t>ρο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ε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ιδ</w:t>
      </w:r>
      <w:r w:rsidRPr="00CF0C8B">
        <w:rPr>
          <w:rFonts w:ascii="Times New Roman" w:eastAsia="Times New Roman" w:hAnsi="Times New Roman"/>
          <w:b/>
          <w:bCs/>
          <w:lang w:val="el-GR"/>
        </w:rPr>
        <w:t>ο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b/>
          <w:bCs/>
          <w:lang w:val="el-GR"/>
        </w:rPr>
        <w:t>ο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ή</w:t>
      </w:r>
      <w:r w:rsidRPr="00CF0C8B">
        <w:rPr>
          <w:rFonts w:ascii="Times New Roman" w:eastAsia="Times New Roman" w:hAnsi="Times New Roman"/>
          <w:b/>
          <w:bCs/>
          <w:lang w:val="el-GR"/>
        </w:rPr>
        <w:t>σ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ε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lang w:val="el-GR"/>
        </w:rPr>
        <w:t>ς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lang w:val="el-GR"/>
        </w:rPr>
        <w:t>κ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α</w:t>
      </w:r>
      <w:r w:rsidRPr="00CF0C8B">
        <w:rPr>
          <w:rFonts w:ascii="Times New Roman" w:eastAsia="Times New Roman" w:hAnsi="Times New Roman"/>
          <w:b/>
          <w:bCs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b/>
          <w:bCs/>
          <w:lang w:val="el-GR"/>
        </w:rPr>
        <w:t>ρο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φ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b/>
          <w:bCs/>
          <w:lang w:val="el-GR"/>
        </w:rPr>
        <w:t>λ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ά</w:t>
      </w:r>
      <w:r w:rsidRPr="00CF0C8B">
        <w:rPr>
          <w:rFonts w:ascii="Times New Roman" w:eastAsia="Times New Roman" w:hAnsi="Times New Roman"/>
          <w:b/>
          <w:bCs/>
          <w:lang w:val="el-GR"/>
        </w:rPr>
        <w:t>ξ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ε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lang w:val="el-GR"/>
        </w:rPr>
        <w:t>ς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lang w:val="el-GR"/>
        </w:rPr>
        <w:t>κ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ατ</w:t>
      </w:r>
      <w:r w:rsidRPr="00CF0C8B">
        <w:rPr>
          <w:rFonts w:ascii="Times New Roman" w:eastAsia="Times New Roman" w:hAnsi="Times New Roman"/>
          <w:b/>
          <w:bCs/>
          <w:lang w:val="el-GR"/>
        </w:rPr>
        <w:t>ά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 xml:space="preserve"> τ</w:t>
      </w:r>
      <w:r w:rsidRPr="00CF0C8B">
        <w:rPr>
          <w:rFonts w:ascii="Times New Roman" w:eastAsia="Times New Roman" w:hAnsi="Times New Roman"/>
          <w:b/>
          <w:bCs/>
          <w:lang w:val="el-GR"/>
        </w:rPr>
        <w:t xml:space="preserve">η 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χ</w:t>
      </w:r>
      <w:r w:rsidRPr="00CF0C8B">
        <w:rPr>
          <w:rFonts w:ascii="Times New Roman" w:eastAsia="Times New Roman" w:hAnsi="Times New Roman"/>
          <w:b/>
          <w:bCs/>
          <w:lang w:val="el-GR"/>
        </w:rPr>
        <w:t>ρ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ή</w:t>
      </w:r>
      <w:r w:rsidRPr="00CF0C8B">
        <w:rPr>
          <w:rFonts w:ascii="Times New Roman" w:eastAsia="Times New Roman" w:hAnsi="Times New Roman"/>
          <w:b/>
          <w:bCs/>
          <w:lang w:val="el-GR"/>
        </w:rPr>
        <w:t>ση</w:t>
      </w:r>
    </w:p>
    <w:p w14:paraId="6FCB11E0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536F8BF7" w14:textId="7CAA199C" w:rsidR="00FD3BC9" w:rsidRDefault="001E152D" w:rsidP="001E152D">
      <w:pPr>
        <w:spacing w:after="0" w:line="240" w:lineRule="auto"/>
        <w:rPr>
          <w:rFonts w:ascii="Times New Roman" w:eastAsia="Times New Roman" w:hAnsi="Times New Roman"/>
          <w:u w:val="single"/>
          <w:lang w:val="el-GR"/>
        </w:rPr>
      </w:pPr>
      <w:r w:rsidRPr="00EE1D2F">
        <w:rPr>
          <w:rFonts w:ascii="Times New Roman" w:eastAsia="Times New Roman" w:hAnsi="Times New Roman"/>
          <w:u w:val="single"/>
          <w:lang w:val="el-GR"/>
        </w:rPr>
        <w:t>Απο</w:t>
      </w:r>
      <w:r w:rsidRPr="00EE1D2F">
        <w:rPr>
          <w:rFonts w:ascii="Times New Roman" w:eastAsia="Times New Roman" w:hAnsi="Times New Roman"/>
          <w:spacing w:val="-1"/>
          <w:u w:val="single"/>
          <w:lang w:val="el-GR"/>
        </w:rPr>
        <w:t>υσ</w:t>
      </w:r>
      <w:r w:rsidRPr="00EE1D2F">
        <w:rPr>
          <w:rFonts w:ascii="Times New Roman" w:eastAsia="Times New Roman" w:hAnsi="Times New Roman"/>
          <w:spacing w:val="1"/>
          <w:u w:val="single"/>
          <w:lang w:val="el-GR"/>
        </w:rPr>
        <w:t>ί</w:t>
      </w:r>
      <w:r w:rsidRPr="00EE1D2F">
        <w:rPr>
          <w:rFonts w:ascii="Times New Roman" w:eastAsia="Times New Roman" w:hAnsi="Times New Roman"/>
          <w:u w:val="single"/>
          <w:lang w:val="el-GR"/>
        </w:rPr>
        <w:t>α οφ</w:t>
      </w:r>
      <w:r w:rsidRPr="00EE1D2F">
        <w:rPr>
          <w:rFonts w:ascii="Times New Roman" w:eastAsia="Times New Roman" w:hAnsi="Times New Roman"/>
          <w:spacing w:val="-1"/>
          <w:u w:val="single"/>
          <w:lang w:val="el-GR"/>
        </w:rPr>
        <w:t>έ</w:t>
      </w:r>
      <w:r w:rsidRPr="00EE1D2F">
        <w:rPr>
          <w:rFonts w:ascii="Times New Roman" w:eastAsia="Times New Roman" w:hAnsi="Times New Roman"/>
          <w:u w:val="single"/>
          <w:lang w:val="el-GR"/>
        </w:rPr>
        <w:t>λο</w:t>
      </w:r>
      <w:r w:rsidRPr="00EE1D2F">
        <w:rPr>
          <w:rFonts w:ascii="Times New Roman" w:eastAsia="Times New Roman" w:hAnsi="Times New Roman"/>
          <w:spacing w:val="-1"/>
          <w:u w:val="single"/>
          <w:lang w:val="el-GR"/>
        </w:rPr>
        <w:t>υ</w:t>
      </w:r>
      <w:r w:rsidRPr="00EE1D2F">
        <w:rPr>
          <w:rFonts w:ascii="Times New Roman" w:eastAsia="Times New Roman" w:hAnsi="Times New Roman"/>
          <w:u w:val="single"/>
          <w:lang w:val="el-GR"/>
        </w:rPr>
        <w:t>ς</w:t>
      </w:r>
      <w:r w:rsidRPr="00EE1D2F">
        <w:rPr>
          <w:rFonts w:ascii="Times New Roman" w:eastAsia="Times New Roman" w:hAnsi="Times New Roman"/>
          <w:spacing w:val="-1"/>
          <w:u w:val="single"/>
          <w:lang w:val="el-GR"/>
        </w:rPr>
        <w:t xml:space="preserve"> σ</w:t>
      </w:r>
      <w:r w:rsidRPr="00EE1D2F">
        <w:rPr>
          <w:rFonts w:ascii="Times New Roman" w:eastAsia="Times New Roman" w:hAnsi="Times New Roman"/>
          <w:u w:val="single"/>
          <w:lang w:val="el-GR"/>
        </w:rPr>
        <w:t>τ</w:t>
      </w:r>
      <w:r w:rsidRPr="00EE1D2F">
        <w:rPr>
          <w:rFonts w:ascii="Times New Roman" w:eastAsia="Times New Roman" w:hAnsi="Times New Roman"/>
          <w:spacing w:val="1"/>
          <w:u w:val="single"/>
          <w:lang w:val="el-GR"/>
        </w:rPr>
        <w:t>ι</w:t>
      </w:r>
      <w:r w:rsidRPr="00EE1D2F">
        <w:rPr>
          <w:rFonts w:ascii="Times New Roman" w:eastAsia="Times New Roman" w:hAnsi="Times New Roman"/>
          <w:u w:val="single"/>
          <w:lang w:val="el-GR"/>
        </w:rPr>
        <w:t>ς</w:t>
      </w:r>
      <w:r w:rsidRPr="00EE1D2F">
        <w:rPr>
          <w:rFonts w:ascii="Times New Roman" w:eastAsia="Times New Roman" w:hAnsi="Times New Roman"/>
          <w:spacing w:val="-1"/>
          <w:u w:val="single"/>
          <w:lang w:val="el-GR"/>
        </w:rPr>
        <w:t xml:space="preserve"> </w:t>
      </w:r>
      <w:r w:rsidRPr="00EE1D2F">
        <w:rPr>
          <w:rFonts w:ascii="Times New Roman" w:eastAsia="Times New Roman" w:hAnsi="Times New Roman"/>
          <w:u w:val="single"/>
          <w:lang w:val="el-GR"/>
        </w:rPr>
        <w:t>κλ</w:t>
      </w:r>
      <w:r w:rsidRPr="00EE1D2F">
        <w:rPr>
          <w:rFonts w:ascii="Times New Roman" w:eastAsia="Times New Roman" w:hAnsi="Times New Roman"/>
          <w:spacing w:val="1"/>
          <w:u w:val="single"/>
          <w:lang w:val="el-GR"/>
        </w:rPr>
        <w:t>ι</w:t>
      </w:r>
      <w:r w:rsidRPr="00EE1D2F">
        <w:rPr>
          <w:rFonts w:ascii="Times New Roman" w:eastAsia="Times New Roman" w:hAnsi="Times New Roman"/>
          <w:u w:val="single"/>
          <w:lang w:val="el-GR"/>
        </w:rPr>
        <w:t>ν</w:t>
      </w:r>
      <w:r w:rsidRPr="00EE1D2F">
        <w:rPr>
          <w:rFonts w:ascii="Times New Roman" w:eastAsia="Times New Roman" w:hAnsi="Times New Roman"/>
          <w:spacing w:val="1"/>
          <w:u w:val="single"/>
          <w:lang w:val="el-GR"/>
        </w:rPr>
        <w:t>ι</w:t>
      </w:r>
      <w:r w:rsidRPr="00EE1D2F">
        <w:rPr>
          <w:rFonts w:ascii="Times New Roman" w:eastAsia="Times New Roman" w:hAnsi="Times New Roman"/>
          <w:u w:val="single"/>
          <w:lang w:val="el-GR"/>
        </w:rPr>
        <w:t>κ</w:t>
      </w:r>
      <w:r w:rsidRPr="00EE1D2F">
        <w:rPr>
          <w:rFonts w:ascii="Times New Roman" w:eastAsia="Times New Roman" w:hAnsi="Times New Roman"/>
          <w:spacing w:val="-1"/>
          <w:u w:val="single"/>
          <w:lang w:val="el-GR"/>
        </w:rPr>
        <w:t>έ</w:t>
      </w:r>
      <w:r w:rsidRPr="00EE1D2F">
        <w:rPr>
          <w:rFonts w:ascii="Times New Roman" w:eastAsia="Times New Roman" w:hAnsi="Times New Roman"/>
          <w:u w:val="single"/>
          <w:lang w:val="el-GR"/>
        </w:rPr>
        <w:t>ς</w:t>
      </w:r>
      <w:r w:rsidRPr="00EE1D2F">
        <w:rPr>
          <w:rFonts w:ascii="Times New Roman" w:eastAsia="Times New Roman" w:hAnsi="Times New Roman"/>
          <w:spacing w:val="-1"/>
          <w:u w:val="single"/>
          <w:lang w:val="el-GR"/>
        </w:rPr>
        <w:t xml:space="preserve"> ε</w:t>
      </w:r>
      <w:r w:rsidRPr="00EE1D2F">
        <w:rPr>
          <w:rFonts w:ascii="Times New Roman" w:eastAsia="Times New Roman" w:hAnsi="Times New Roman"/>
          <w:u w:val="single"/>
          <w:lang w:val="el-GR"/>
        </w:rPr>
        <w:t>κβ</w:t>
      </w:r>
      <w:r w:rsidRPr="00EE1D2F">
        <w:rPr>
          <w:rFonts w:ascii="Times New Roman" w:eastAsia="Times New Roman" w:hAnsi="Times New Roman"/>
          <w:spacing w:val="-1"/>
          <w:u w:val="single"/>
          <w:lang w:val="el-GR"/>
        </w:rPr>
        <w:t>άσε</w:t>
      </w:r>
      <w:r w:rsidRPr="00EE1D2F">
        <w:rPr>
          <w:rFonts w:ascii="Times New Roman" w:eastAsia="Times New Roman" w:hAnsi="Times New Roman"/>
          <w:spacing w:val="1"/>
          <w:u w:val="single"/>
          <w:lang w:val="el-GR"/>
        </w:rPr>
        <w:t>ι</w:t>
      </w:r>
      <w:r w:rsidRPr="00EE1D2F">
        <w:rPr>
          <w:rFonts w:ascii="Times New Roman" w:eastAsia="Times New Roman" w:hAnsi="Times New Roman"/>
          <w:u w:val="single"/>
          <w:lang w:val="el-GR"/>
        </w:rPr>
        <w:t>ς</w:t>
      </w:r>
      <w:r w:rsidRPr="00EE1D2F">
        <w:rPr>
          <w:rFonts w:ascii="Times New Roman" w:eastAsia="Times New Roman" w:hAnsi="Times New Roman"/>
          <w:spacing w:val="-1"/>
          <w:u w:val="single"/>
          <w:lang w:val="el-GR"/>
        </w:rPr>
        <w:t xml:space="preserve"> σ</w:t>
      </w:r>
      <w:r w:rsidRPr="00EE1D2F">
        <w:rPr>
          <w:rFonts w:ascii="Times New Roman" w:eastAsia="Times New Roman" w:hAnsi="Times New Roman"/>
          <w:u w:val="single"/>
          <w:lang w:val="el-GR"/>
        </w:rPr>
        <w:t xml:space="preserve">ε </w:t>
      </w:r>
      <w:r w:rsidRPr="00EE1D2F">
        <w:rPr>
          <w:rFonts w:ascii="Times New Roman" w:eastAsia="Times New Roman" w:hAnsi="Times New Roman"/>
          <w:spacing w:val="-1"/>
          <w:u w:val="single"/>
          <w:lang w:val="el-GR"/>
        </w:rPr>
        <w:t>ασ</w:t>
      </w:r>
      <w:r w:rsidRPr="00EE1D2F">
        <w:rPr>
          <w:rFonts w:ascii="Times New Roman" w:eastAsia="Times New Roman" w:hAnsi="Times New Roman"/>
          <w:u w:val="single"/>
          <w:lang w:val="el-GR"/>
        </w:rPr>
        <w:t>θ</w:t>
      </w:r>
      <w:r w:rsidRPr="00EE1D2F">
        <w:rPr>
          <w:rFonts w:ascii="Times New Roman" w:eastAsia="Times New Roman" w:hAnsi="Times New Roman"/>
          <w:spacing w:val="-1"/>
          <w:u w:val="single"/>
          <w:lang w:val="el-GR"/>
        </w:rPr>
        <w:t>ε</w:t>
      </w:r>
      <w:r w:rsidRPr="00EE1D2F">
        <w:rPr>
          <w:rFonts w:ascii="Times New Roman" w:eastAsia="Times New Roman" w:hAnsi="Times New Roman"/>
          <w:u w:val="single"/>
          <w:lang w:val="el-GR"/>
        </w:rPr>
        <w:t>ν</w:t>
      </w:r>
      <w:r w:rsidRPr="00EE1D2F">
        <w:rPr>
          <w:rFonts w:ascii="Times New Roman" w:eastAsia="Times New Roman" w:hAnsi="Times New Roman"/>
          <w:spacing w:val="-1"/>
          <w:u w:val="single"/>
          <w:lang w:val="el-GR"/>
        </w:rPr>
        <w:t>ε</w:t>
      </w:r>
      <w:r w:rsidRPr="00EE1D2F">
        <w:rPr>
          <w:rFonts w:ascii="Times New Roman" w:eastAsia="Times New Roman" w:hAnsi="Times New Roman"/>
          <w:spacing w:val="1"/>
          <w:u w:val="single"/>
          <w:lang w:val="el-GR"/>
        </w:rPr>
        <w:t>ί</w:t>
      </w:r>
      <w:r w:rsidRPr="00EE1D2F">
        <w:rPr>
          <w:rFonts w:ascii="Times New Roman" w:eastAsia="Times New Roman" w:hAnsi="Times New Roman"/>
          <w:u w:val="single"/>
          <w:lang w:val="el-GR"/>
        </w:rPr>
        <w:t>ς</w:t>
      </w:r>
      <w:r w:rsidRPr="00EE1D2F">
        <w:rPr>
          <w:rFonts w:ascii="Times New Roman" w:eastAsia="Times New Roman" w:hAnsi="Times New Roman"/>
          <w:spacing w:val="-1"/>
          <w:u w:val="single"/>
          <w:lang w:val="el-GR"/>
        </w:rPr>
        <w:t xml:space="preserve"> </w:t>
      </w:r>
      <w:r w:rsidRPr="00EE1D2F">
        <w:rPr>
          <w:rFonts w:ascii="Times New Roman" w:eastAsia="Times New Roman" w:hAnsi="Times New Roman"/>
          <w:u w:val="single"/>
          <w:lang w:val="el-GR"/>
        </w:rPr>
        <w:t xml:space="preserve">με </w:t>
      </w:r>
      <w:r w:rsidRPr="00EE1D2F">
        <w:rPr>
          <w:rFonts w:ascii="Times New Roman" w:eastAsia="Times New Roman" w:hAnsi="Times New Roman"/>
          <w:spacing w:val="-1"/>
          <w:u w:val="single"/>
          <w:lang w:val="el-GR"/>
        </w:rPr>
        <w:t>συ</w:t>
      </w:r>
      <w:r w:rsidRPr="00EE1D2F">
        <w:rPr>
          <w:rFonts w:ascii="Times New Roman" w:eastAsia="Times New Roman" w:hAnsi="Times New Roman"/>
          <w:u w:val="single"/>
          <w:lang w:val="el-GR"/>
        </w:rPr>
        <w:t>μπτωμ</w:t>
      </w:r>
      <w:r w:rsidRPr="00EE1D2F">
        <w:rPr>
          <w:rFonts w:ascii="Times New Roman" w:eastAsia="Times New Roman" w:hAnsi="Times New Roman"/>
          <w:spacing w:val="-1"/>
          <w:u w:val="single"/>
          <w:lang w:val="el-GR"/>
        </w:rPr>
        <w:t>α</w:t>
      </w:r>
      <w:r w:rsidRPr="00EE1D2F">
        <w:rPr>
          <w:rFonts w:ascii="Times New Roman" w:eastAsia="Times New Roman" w:hAnsi="Times New Roman"/>
          <w:u w:val="single"/>
          <w:lang w:val="el-GR"/>
        </w:rPr>
        <w:t>τ</w:t>
      </w:r>
      <w:r w:rsidRPr="00EE1D2F">
        <w:rPr>
          <w:rFonts w:ascii="Times New Roman" w:eastAsia="Times New Roman" w:hAnsi="Times New Roman"/>
          <w:spacing w:val="1"/>
          <w:u w:val="single"/>
          <w:lang w:val="el-GR"/>
        </w:rPr>
        <w:t>ι</w:t>
      </w:r>
      <w:r w:rsidRPr="00EE1D2F">
        <w:rPr>
          <w:rFonts w:ascii="Times New Roman" w:eastAsia="Times New Roman" w:hAnsi="Times New Roman"/>
          <w:u w:val="single"/>
          <w:lang w:val="el-GR"/>
        </w:rPr>
        <w:t>κή</w:t>
      </w:r>
      <w:r w:rsidRPr="00EE1D2F">
        <w:rPr>
          <w:rFonts w:ascii="Times New Roman" w:eastAsia="Times New Roman" w:hAnsi="Times New Roman"/>
          <w:spacing w:val="1"/>
          <w:u w:val="single"/>
          <w:lang w:val="el-GR"/>
        </w:rPr>
        <w:t xml:space="preserve"> </w:t>
      </w:r>
      <w:r w:rsidRPr="00EE1D2F">
        <w:rPr>
          <w:rFonts w:ascii="Times New Roman" w:eastAsia="Times New Roman" w:hAnsi="Times New Roman"/>
          <w:spacing w:val="-1"/>
          <w:u w:val="single"/>
          <w:lang w:val="el-GR"/>
        </w:rPr>
        <w:t>χ</w:t>
      </w:r>
      <w:r w:rsidRPr="00EE1D2F">
        <w:rPr>
          <w:rFonts w:ascii="Times New Roman" w:eastAsia="Times New Roman" w:hAnsi="Times New Roman"/>
          <w:u w:val="single"/>
          <w:lang w:val="el-GR"/>
        </w:rPr>
        <w:t>ρόν</w:t>
      </w:r>
      <w:r w:rsidRPr="00EE1D2F">
        <w:rPr>
          <w:rFonts w:ascii="Times New Roman" w:eastAsia="Times New Roman" w:hAnsi="Times New Roman"/>
          <w:spacing w:val="1"/>
          <w:u w:val="single"/>
          <w:lang w:val="el-GR"/>
        </w:rPr>
        <w:t>ι</w:t>
      </w:r>
      <w:r w:rsidRPr="00EE1D2F">
        <w:rPr>
          <w:rFonts w:ascii="Times New Roman" w:eastAsia="Times New Roman" w:hAnsi="Times New Roman"/>
          <w:u w:val="single"/>
          <w:lang w:val="el-GR"/>
        </w:rPr>
        <w:t xml:space="preserve">α </w:t>
      </w:r>
      <w:r w:rsidRPr="00EE1D2F">
        <w:rPr>
          <w:rFonts w:ascii="Times New Roman" w:eastAsia="Times New Roman" w:hAnsi="Times New Roman"/>
          <w:spacing w:val="-1"/>
          <w:u w:val="single"/>
          <w:lang w:val="el-GR"/>
        </w:rPr>
        <w:t>σ</w:t>
      </w:r>
      <w:r w:rsidRPr="00EE1D2F">
        <w:rPr>
          <w:rFonts w:ascii="Times New Roman" w:eastAsia="Times New Roman" w:hAnsi="Times New Roman"/>
          <w:u w:val="single"/>
          <w:lang w:val="el-GR"/>
        </w:rPr>
        <w:t>τ</w:t>
      </w:r>
      <w:r w:rsidRPr="00EE1D2F">
        <w:rPr>
          <w:rFonts w:ascii="Times New Roman" w:eastAsia="Times New Roman" w:hAnsi="Times New Roman"/>
          <w:spacing w:val="-1"/>
          <w:u w:val="single"/>
          <w:lang w:val="el-GR"/>
        </w:rPr>
        <w:t>α</w:t>
      </w:r>
      <w:r w:rsidRPr="00EE1D2F">
        <w:rPr>
          <w:rFonts w:ascii="Times New Roman" w:eastAsia="Times New Roman" w:hAnsi="Times New Roman"/>
          <w:u w:val="single"/>
          <w:lang w:val="el-GR"/>
        </w:rPr>
        <w:t>θ</w:t>
      </w:r>
      <w:r w:rsidRPr="00EE1D2F">
        <w:rPr>
          <w:rFonts w:ascii="Times New Roman" w:eastAsia="Times New Roman" w:hAnsi="Times New Roman"/>
          <w:spacing w:val="-1"/>
          <w:u w:val="single"/>
          <w:lang w:val="el-GR"/>
        </w:rPr>
        <w:t>ε</w:t>
      </w:r>
      <w:r w:rsidRPr="00EE1D2F">
        <w:rPr>
          <w:rFonts w:ascii="Times New Roman" w:eastAsia="Times New Roman" w:hAnsi="Times New Roman"/>
          <w:u w:val="single"/>
          <w:lang w:val="el-GR"/>
        </w:rPr>
        <w:t>ρή</w:t>
      </w:r>
      <w:r w:rsidRPr="00EE1D2F">
        <w:rPr>
          <w:rFonts w:ascii="Times New Roman" w:eastAsia="Times New Roman" w:hAnsi="Times New Roman"/>
          <w:spacing w:val="1"/>
          <w:u w:val="single"/>
          <w:lang w:val="el-GR"/>
        </w:rPr>
        <w:t xml:space="preserve"> </w:t>
      </w:r>
      <w:r w:rsidRPr="00EE1D2F">
        <w:rPr>
          <w:rFonts w:ascii="Times New Roman" w:eastAsia="Times New Roman" w:hAnsi="Times New Roman"/>
          <w:spacing w:val="-1"/>
          <w:u w:val="single"/>
          <w:lang w:val="el-GR"/>
        </w:rPr>
        <w:t>σ</w:t>
      </w:r>
      <w:r w:rsidRPr="00EE1D2F">
        <w:rPr>
          <w:rFonts w:ascii="Times New Roman" w:eastAsia="Times New Roman" w:hAnsi="Times New Roman"/>
          <w:u w:val="single"/>
          <w:lang w:val="el-GR"/>
        </w:rPr>
        <w:t>τ</w:t>
      </w:r>
      <w:r w:rsidRPr="00EE1D2F">
        <w:rPr>
          <w:rFonts w:ascii="Times New Roman" w:eastAsia="Times New Roman" w:hAnsi="Times New Roman"/>
          <w:spacing w:val="1"/>
          <w:u w:val="single"/>
          <w:lang w:val="el-GR"/>
        </w:rPr>
        <w:t>η</w:t>
      </w:r>
      <w:r w:rsidRPr="00EE1D2F">
        <w:rPr>
          <w:rFonts w:ascii="Times New Roman" w:eastAsia="Times New Roman" w:hAnsi="Times New Roman"/>
          <w:u w:val="single"/>
          <w:lang w:val="el-GR"/>
        </w:rPr>
        <w:t>θ</w:t>
      </w:r>
      <w:r w:rsidRPr="00EE1D2F">
        <w:rPr>
          <w:rFonts w:ascii="Times New Roman" w:eastAsia="Times New Roman" w:hAnsi="Times New Roman"/>
          <w:spacing w:val="-1"/>
          <w:u w:val="single"/>
          <w:lang w:val="el-GR"/>
        </w:rPr>
        <w:t>άγχ</w:t>
      </w:r>
      <w:r w:rsidRPr="00EE1D2F">
        <w:rPr>
          <w:rFonts w:ascii="Times New Roman" w:eastAsia="Times New Roman" w:hAnsi="Times New Roman"/>
          <w:u w:val="single"/>
          <w:lang w:val="el-GR"/>
        </w:rPr>
        <w:t>η</w:t>
      </w:r>
    </w:p>
    <w:p w14:paraId="24A56099" w14:textId="77777777" w:rsidR="00A07CA8" w:rsidRPr="00EE1D2F" w:rsidRDefault="00A07CA8" w:rsidP="001E152D">
      <w:pPr>
        <w:spacing w:after="0" w:line="240" w:lineRule="auto"/>
        <w:rPr>
          <w:rFonts w:ascii="Times New Roman" w:eastAsia="Times New Roman" w:hAnsi="Times New Roman"/>
          <w:u w:val="single"/>
          <w:lang w:val="el-GR"/>
        </w:rPr>
      </w:pPr>
    </w:p>
    <w:p w14:paraId="79596868" w14:textId="77777777" w:rsidR="00FD3BC9" w:rsidRPr="00CF0C8B" w:rsidRDefault="001E152D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  <w:spacing w:val="-2"/>
        </w:rPr>
        <w:t>v</w:t>
      </w:r>
      <w:r w:rsidRPr="00CF0C8B">
        <w:rPr>
          <w:rFonts w:ascii="Times New Roman" w:eastAsia="Times New Roman" w:hAnsi="Times New Roman"/>
        </w:rPr>
        <w:t>ab</w:t>
      </w:r>
      <w:r w:rsidRPr="00CF0C8B">
        <w:rPr>
          <w:rFonts w:ascii="Times New Roman" w:eastAsia="Times New Roman" w:hAnsi="Times New Roman"/>
          <w:spacing w:val="1"/>
        </w:rPr>
        <w:t>r</w:t>
      </w:r>
      <w:r w:rsidRPr="00CF0C8B">
        <w:rPr>
          <w:rFonts w:ascii="Times New Roman" w:eastAsia="Times New Roman" w:hAnsi="Times New Roman"/>
        </w:rPr>
        <w:t>ad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</w:rPr>
        <w:t>ne</w:t>
      </w:r>
      <w:r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εν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εί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νυ</w:t>
      </w:r>
      <w:r w:rsidRPr="00CF0C8B">
        <w:rPr>
          <w:rFonts w:ascii="Times New Roman" w:eastAsia="Times New Roman" w:hAnsi="Times New Roman"/>
          <w:lang w:val="el-GR"/>
        </w:rPr>
        <w:t>ται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 xml:space="preserve">ο </w:t>
      </w:r>
      <w:r w:rsidRPr="00CF0C8B">
        <w:rPr>
          <w:rFonts w:ascii="Times New Roman" w:eastAsia="Times New Roman" w:hAnsi="Times New Roman"/>
          <w:spacing w:val="1"/>
          <w:lang w:val="el-GR"/>
        </w:rPr>
        <w:t>γι</w:t>
      </w:r>
      <w:r w:rsidRPr="00CF0C8B">
        <w:rPr>
          <w:rFonts w:ascii="Times New Roman" w:eastAsia="Times New Roman" w:hAnsi="Times New Roman"/>
          <w:lang w:val="el-GR"/>
        </w:rPr>
        <w:t xml:space="preserve">α τη </w:t>
      </w:r>
      <w:r w:rsidRPr="00CF0C8B">
        <w:rPr>
          <w:rFonts w:ascii="Times New Roman" w:eastAsia="Times New Roman" w:hAnsi="Times New Roman"/>
          <w:spacing w:val="1"/>
          <w:lang w:val="el-GR"/>
        </w:rPr>
        <w:t>συ</w:t>
      </w:r>
      <w:r w:rsidRPr="00CF0C8B">
        <w:rPr>
          <w:rFonts w:ascii="Times New Roman" w:eastAsia="Times New Roman" w:hAnsi="Times New Roman"/>
          <w:spacing w:val="-1"/>
          <w:lang w:val="el-GR"/>
        </w:rPr>
        <w:t>μπ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ή α</w:t>
      </w:r>
      <w:r w:rsidRPr="00CF0C8B">
        <w:rPr>
          <w:rFonts w:ascii="Times New Roman" w:eastAsia="Times New Roman" w:hAnsi="Times New Roman"/>
          <w:spacing w:val="1"/>
          <w:lang w:val="el-GR"/>
        </w:rPr>
        <w:t>γωγ</w:t>
      </w:r>
      <w:r w:rsidRPr="00CF0C8B">
        <w:rPr>
          <w:rFonts w:ascii="Times New Roman" w:eastAsia="Times New Roman" w:hAnsi="Times New Roman"/>
          <w:lang w:val="el-GR"/>
        </w:rPr>
        <w:t>ή της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χρό</w:t>
      </w:r>
      <w:r w:rsidRPr="00CF0C8B">
        <w:rPr>
          <w:rFonts w:ascii="Times New Roman" w:eastAsia="Times New Roman" w:hAnsi="Times New Roman"/>
          <w:spacing w:val="1"/>
          <w:lang w:val="el-GR"/>
        </w:rPr>
        <w:t>νι</w:t>
      </w:r>
      <w:r w:rsidRPr="00CF0C8B">
        <w:rPr>
          <w:rFonts w:ascii="Times New Roman" w:eastAsia="Times New Roman" w:hAnsi="Times New Roman"/>
          <w:lang w:val="el-GR"/>
        </w:rPr>
        <w:t>ας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ταθ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ρής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τηθά</w:t>
      </w:r>
      <w:r w:rsidRPr="00CF0C8B">
        <w:rPr>
          <w:rFonts w:ascii="Times New Roman" w:eastAsia="Times New Roman" w:hAnsi="Times New Roman"/>
          <w:spacing w:val="1"/>
          <w:lang w:val="el-GR"/>
        </w:rPr>
        <w:t>γ</w:t>
      </w:r>
      <w:r w:rsidRPr="00CF0C8B">
        <w:rPr>
          <w:rFonts w:ascii="Times New Roman" w:eastAsia="Times New Roman" w:hAnsi="Times New Roman"/>
          <w:lang w:val="el-GR"/>
        </w:rPr>
        <w:t>χη</w:t>
      </w:r>
      <w:r w:rsidRPr="00CF0C8B">
        <w:rPr>
          <w:rFonts w:ascii="Times New Roman" w:eastAsia="Times New Roman" w:hAnsi="Times New Roman"/>
          <w:spacing w:val="-1"/>
          <w:lang w:val="el-GR"/>
        </w:rPr>
        <w:t>ς</w:t>
      </w:r>
      <w:r w:rsidRPr="00CF0C8B">
        <w:rPr>
          <w:rFonts w:ascii="Times New Roman" w:eastAsia="Times New Roman" w:hAnsi="Times New Roman"/>
          <w:lang w:val="el-GR"/>
        </w:rPr>
        <w:t xml:space="preserve">, </w:t>
      </w:r>
      <w:r w:rsidRPr="00CF0C8B">
        <w:rPr>
          <w:rFonts w:ascii="Times New Roman" w:eastAsia="Times New Roman" w:hAnsi="Times New Roman"/>
          <w:spacing w:val="1"/>
          <w:lang w:val="el-GR"/>
        </w:rPr>
        <w:t>γι</w:t>
      </w:r>
      <w:r w:rsidRPr="00CF0C8B">
        <w:rPr>
          <w:rFonts w:ascii="Times New Roman" w:eastAsia="Times New Roman" w:hAnsi="Times New Roman"/>
          <w:lang w:val="el-GR"/>
        </w:rPr>
        <w:t>ατί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 xml:space="preserve">η 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  <w:spacing w:val="-2"/>
        </w:rPr>
        <w:t>v</w:t>
      </w:r>
      <w:r w:rsidRPr="00CF0C8B">
        <w:rPr>
          <w:rFonts w:ascii="Times New Roman" w:eastAsia="Times New Roman" w:hAnsi="Times New Roman"/>
        </w:rPr>
        <w:t>ab</w:t>
      </w:r>
      <w:r w:rsidRPr="00CF0C8B">
        <w:rPr>
          <w:rFonts w:ascii="Times New Roman" w:eastAsia="Times New Roman" w:hAnsi="Times New Roman"/>
          <w:spacing w:val="1"/>
        </w:rPr>
        <w:t>r</w:t>
      </w:r>
      <w:r w:rsidRPr="00CF0C8B">
        <w:rPr>
          <w:rFonts w:ascii="Times New Roman" w:eastAsia="Times New Roman" w:hAnsi="Times New Roman"/>
        </w:rPr>
        <w:t>ad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</w:rPr>
        <w:t>ne</w:t>
      </w:r>
      <w:r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έ</w:t>
      </w:r>
      <w:r w:rsidRPr="00CF0C8B">
        <w:rPr>
          <w:rFonts w:ascii="Times New Roman" w:eastAsia="Times New Roman" w:hAnsi="Times New Roman"/>
          <w:lang w:val="el-GR"/>
        </w:rPr>
        <w:t>χ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οφ</w:t>
      </w:r>
      <w:r w:rsidRPr="00CF0C8B">
        <w:rPr>
          <w:rFonts w:ascii="Times New Roman" w:eastAsia="Times New Roman" w:hAnsi="Times New Roman"/>
          <w:spacing w:val="1"/>
          <w:lang w:val="el-GR"/>
        </w:rPr>
        <w:t>έλ</w:t>
      </w:r>
      <w:r w:rsidRPr="00CF0C8B">
        <w:rPr>
          <w:rFonts w:ascii="Times New Roman" w:eastAsia="Times New Roman" w:hAnsi="Times New Roman"/>
          <w:lang w:val="el-GR"/>
        </w:rPr>
        <w:t xml:space="preserve">η </w:t>
      </w:r>
      <w:r w:rsidRPr="00CF0C8B">
        <w:rPr>
          <w:rFonts w:ascii="Times New Roman" w:eastAsia="Times New Roman" w:hAnsi="Times New Roman"/>
          <w:spacing w:val="1"/>
          <w:lang w:val="el-GR"/>
        </w:rPr>
        <w:t>γι</w:t>
      </w:r>
      <w:r w:rsidRPr="00CF0C8B">
        <w:rPr>
          <w:rFonts w:ascii="Times New Roman" w:eastAsia="Times New Roman" w:hAnsi="Times New Roman"/>
          <w:lang w:val="el-GR"/>
        </w:rPr>
        <w:t>α 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κ</w:t>
      </w:r>
      <w:r w:rsidRPr="00CF0C8B">
        <w:rPr>
          <w:rFonts w:ascii="Times New Roman" w:eastAsia="Times New Roman" w:hAnsi="Times New Roman"/>
          <w:lang w:val="el-GR"/>
        </w:rPr>
        <w:t>αρ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γγει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βά</w:t>
      </w:r>
      <w:r w:rsidRPr="00CF0C8B">
        <w:rPr>
          <w:rFonts w:ascii="Times New Roman" w:eastAsia="Times New Roman" w:hAnsi="Times New Roman"/>
          <w:spacing w:val="1"/>
          <w:lang w:val="el-GR"/>
        </w:rPr>
        <w:t>σει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(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 xml:space="preserve">.χ. 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φρα</w:t>
      </w:r>
      <w:r w:rsidRPr="00CF0C8B">
        <w:rPr>
          <w:rFonts w:ascii="Times New Roman" w:eastAsia="Times New Roman" w:hAnsi="Times New Roman"/>
          <w:spacing w:val="1"/>
          <w:lang w:val="el-GR"/>
        </w:rPr>
        <w:t>γ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 του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αρ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>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 xml:space="preserve">ή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αρ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γγει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ός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θά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ατο</w:t>
      </w:r>
      <w:r w:rsidRPr="00CF0C8B">
        <w:rPr>
          <w:rFonts w:ascii="Times New Roman" w:eastAsia="Times New Roman" w:hAnsi="Times New Roman"/>
          <w:spacing w:val="-1"/>
          <w:lang w:val="el-GR"/>
        </w:rPr>
        <w:t>ς</w:t>
      </w:r>
      <w:r w:rsidRPr="00CF0C8B">
        <w:rPr>
          <w:rFonts w:ascii="Times New Roman" w:eastAsia="Times New Roman" w:hAnsi="Times New Roman"/>
          <w:lang w:val="el-GR"/>
        </w:rPr>
        <w:t>)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(</w:t>
      </w:r>
      <w:r w:rsidRPr="00CF0C8B">
        <w:rPr>
          <w:rFonts w:ascii="Times New Roman" w:eastAsia="Times New Roman" w:hAnsi="Times New Roman"/>
          <w:lang w:val="el-GR"/>
        </w:rPr>
        <w:t>β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 xml:space="preserve">.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αρά</w:t>
      </w:r>
      <w:r w:rsidRPr="00CF0C8B">
        <w:rPr>
          <w:rFonts w:ascii="Times New Roman" w:eastAsia="Times New Roman" w:hAnsi="Times New Roman"/>
          <w:spacing w:val="1"/>
          <w:lang w:val="el-GR"/>
        </w:rPr>
        <w:t>γ</w:t>
      </w:r>
      <w:r w:rsidRPr="00CF0C8B">
        <w:rPr>
          <w:rFonts w:ascii="Times New Roman" w:eastAsia="Times New Roman" w:hAnsi="Times New Roman"/>
          <w:lang w:val="el-GR"/>
        </w:rPr>
        <w:t>ραφο 5.1</w:t>
      </w:r>
      <w:r w:rsidRPr="00CF0C8B">
        <w:rPr>
          <w:rFonts w:ascii="Times New Roman" w:eastAsia="Times New Roman" w:hAnsi="Times New Roman"/>
          <w:spacing w:val="1"/>
          <w:lang w:val="el-GR"/>
        </w:rPr>
        <w:t>)</w:t>
      </w:r>
      <w:r w:rsidRPr="00CF0C8B">
        <w:rPr>
          <w:rFonts w:ascii="Times New Roman" w:eastAsia="Times New Roman" w:hAnsi="Times New Roman"/>
          <w:lang w:val="el-GR"/>
        </w:rPr>
        <w:t>.</w:t>
      </w:r>
    </w:p>
    <w:p w14:paraId="76074A46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10B9603C" w14:textId="155A9CCE" w:rsidR="00FD3BC9" w:rsidRDefault="001E152D" w:rsidP="001E152D">
      <w:pPr>
        <w:spacing w:after="0" w:line="240" w:lineRule="auto"/>
        <w:rPr>
          <w:rFonts w:ascii="Times New Roman" w:eastAsia="Times New Roman" w:hAnsi="Times New Roman"/>
          <w:iCs/>
          <w:spacing w:val="-1"/>
          <w:u w:val="single"/>
          <w:lang w:val="el-GR"/>
        </w:rPr>
      </w:pPr>
      <w:r w:rsidRPr="00EE1D2F">
        <w:rPr>
          <w:rFonts w:ascii="Times New Roman" w:eastAsia="Times New Roman" w:hAnsi="Times New Roman"/>
          <w:iCs/>
          <w:spacing w:val="1"/>
          <w:u w:val="single"/>
          <w:lang w:val="el-GR"/>
        </w:rPr>
        <w:t>Μ</w:t>
      </w:r>
      <w:r w:rsidRPr="00EE1D2F">
        <w:rPr>
          <w:rFonts w:ascii="Times New Roman" w:eastAsia="Times New Roman" w:hAnsi="Times New Roman"/>
          <w:iCs/>
          <w:spacing w:val="-1"/>
          <w:u w:val="single"/>
          <w:lang w:val="el-GR"/>
        </w:rPr>
        <w:t>έ</w:t>
      </w:r>
      <w:r w:rsidRPr="00EE1D2F">
        <w:rPr>
          <w:rFonts w:ascii="Times New Roman" w:eastAsia="Times New Roman" w:hAnsi="Times New Roman"/>
          <w:iCs/>
          <w:u w:val="single"/>
          <w:lang w:val="el-GR"/>
        </w:rPr>
        <w:t>τρ</w:t>
      </w:r>
      <w:r w:rsidRPr="00EE1D2F">
        <w:rPr>
          <w:rFonts w:ascii="Times New Roman" w:eastAsia="Times New Roman" w:hAnsi="Times New Roman"/>
          <w:iCs/>
          <w:spacing w:val="1"/>
          <w:u w:val="single"/>
          <w:lang w:val="el-GR"/>
        </w:rPr>
        <w:t>η</w:t>
      </w:r>
      <w:r w:rsidRPr="00EE1D2F">
        <w:rPr>
          <w:rFonts w:ascii="Times New Roman" w:eastAsia="Times New Roman" w:hAnsi="Times New Roman"/>
          <w:iCs/>
          <w:spacing w:val="-1"/>
          <w:u w:val="single"/>
          <w:lang w:val="el-GR"/>
        </w:rPr>
        <w:t>σ</w:t>
      </w:r>
      <w:r w:rsidRPr="00EE1D2F">
        <w:rPr>
          <w:rFonts w:ascii="Times New Roman" w:eastAsia="Times New Roman" w:hAnsi="Times New Roman"/>
          <w:iCs/>
          <w:u w:val="single"/>
          <w:lang w:val="el-GR"/>
        </w:rPr>
        <w:t>η</w:t>
      </w:r>
      <w:r w:rsidRPr="00EE1D2F">
        <w:rPr>
          <w:rFonts w:ascii="Times New Roman" w:eastAsia="Times New Roman" w:hAnsi="Times New Roman"/>
          <w:iCs/>
          <w:spacing w:val="1"/>
          <w:u w:val="single"/>
          <w:lang w:val="el-GR"/>
        </w:rPr>
        <w:t xml:space="preserve"> </w:t>
      </w:r>
      <w:r w:rsidRPr="00EE1D2F">
        <w:rPr>
          <w:rFonts w:ascii="Times New Roman" w:eastAsia="Times New Roman" w:hAnsi="Times New Roman"/>
          <w:iCs/>
          <w:u w:val="single"/>
          <w:lang w:val="el-GR"/>
        </w:rPr>
        <w:t>τ</w:t>
      </w:r>
      <w:r w:rsidR="00BE58DB" w:rsidRPr="00EE1D2F">
        <w:rPr>
          <w:rFonts w:ascii="Times New Roman" w:eastAsia="Times New Roman" w:hAnsi="Times New Roman"/>
          <w:iCs/>
          <w:u w:val="single"/>
          <w:lang w:val="el-GR"/>
        </w:rPr>
        <w:t>ου</w:t>
      </w:r>
      <w:r w:rsidRPr="00EE1D2F">
        <w:rPr>
          <w:rFonts w:ascii="Times New Roman" w:eastAsia="Times New Roman" w:hAnsi="Times New Roman"/>
          <w:iCs/>
          <w:spacing w:val="-1"/>
          <w:u w:val="single"/>
          <w:lang w:val="el-GR"/>
        </w:rPr>
        <w:t xml:space="preserve"> </w:t>
      </w:r>
      <w:r w:rsidRPr="00EE1D2F">
        <w:rPr>
          <w:rFonts w:ascii="Times New Roman" w:eastAsia="Times New Roman" w:hAnsi="Times New Roman"/>
          <w:iCs/>
          <w:u w:val="single"/>
          <w:lang w:val="el-GR"/>
        </w:rPr>
        <w:t>κ</w:t>
      </w:r>
      <w:r w:rsidRPr="00EE1D2F">
        <w:rPr>
          <w:rFonts w:ascii="Times New Roman" w:eastAsia="Times New Roman" w:hAnsi="Times New Roman"/>
          <w:iCs/>
          <w:spacing w:val="-1"/>
          <w:u w:val="single"/>
          <w:lang w:val="el-GR"/>
        </w:rPr>
        <w:t>α</w:t>
      </w:r>
      <w:r w:rsidRPr="00EE1D2F">
        <w:rPr>
          <w:rFonts w:ascii="Times New Roman" w:eastAsia="Times New Roman" w:hAnsi="Times New Roman"/>
          <w:iCs/>
          <w:u w:val="single"/>
          <w:lang w:val="el-GR"/>
        </w:rPr>
        <w:t>ρδ</w:t>
      </w:r>
      <w:r w:rsidRPr="00EE1D2F">
        <w:rPr>
          <w:rFonts w:ascii="Times New Roman" w:eastAsia="Times New Roman" w:hAnsi="Times New Roman"/>
          <w:iCs/>
          <w:spacing w:val="1"/>
          <w:u w:val="single"/>
          <w:lang w:val="el-GR"/>
        </w:rPr>
        <w:t>ι</w:t>
      </w:r>
      <w:r w:rsidRPr="00EE1D2F">
        <w:rPr>
          <w:rFonts w:ascii="Times New Roman" w:eastAsia="Times New Roman" w:hAnsi="Times New Roman"/>
          <w:iCs/>
          <w:spacing w:val="-1"/>
          <w:u w:val="single"/>
          <w:lang w:val="el-GR"/>
        </w:rPr>
        <w:t>α</w:t>
      </w:r>
      <w:r w:rsidRPr="00EE1D2F">
        <w:rPr>
          <w:rFonts w:ascii="Times New Roman" w:eastAsia="Times New Roman" w:hAnsi="Times New Roman"/>
          <w:iCs/>
          <w:u w:val="single"/>
          <w:lang w:val="el-GR"/>
        </w:rPr>
        <w:t>κ</w:t>
      </w:r>
      <w:r w:rsidR="00BE58DB" w:rsidRPr="00EE1D2F">
        <w:rPr>
          <w:rFonts w:ascii="Times New Roman" w:eastAsia="Times New Roman" w:hAnsi="Times New Roman"/>
          <w:iCs/>
          <w:u w:val="single"/>
          <w:lang w:val="el-GR"/>
        </w:rPr>
        <w:t>ού</w:t>
      </w:r>
      <w:r w:rsidRPr="00EE1D2F">
        <w:rPr>
          <w:rFonts w:ascii="Times New Roman" w:eastAsia="Times New Roman" w:hAnsi="Times New Roman"/>
          <w:iCs/>
          <w:spacing w:val="-1"/>
          <w:u w:val="single"/>
          <w:lang w:val="el-GR"/>
        </w:rPr>
        <w:t xml:space="preserve"> </w:t>
      </w:r>
      <w:r w:rsidR="00BE58DB" w:rsidRPr="00EE1D2F">
        <w:rPr>
          <w:rFonts w:ascii="Times New Roman" w:eastAsia="Times New Roman" w:hAnsi="Times New Roman"/>
          <w:iCs/>
          <w:spacing w:val="-1"/>
          <w:u w:val="single"/>
          <w:lang w:val="el-GR"/>
        </w:rPr>
        <w:t>ρυθμού</w:t>
      </w:r>
    </w:p>
    <w:p w14:paraId="503E498D" w14:textId="77777777" w:rsidR="00A07CA8" w:rsidRPr="00EE1D2F" w:rsidRDefault="00A07CA8" w:rsidP="001E152D">
      <w:pPr>
        <w:spacing w:after="0" w:line="240" w:lineRule="auto"/>
        <w:rPr>
          <w:rFonts w:ascii="Times New Roman" w:eastAsia="Times New Roman" w:hAnsi="Times New Roman"/>
          <w:iCs/>
          <w:u w:val="single"/>
          <w:lang w:val="el-GR"/>
        </w:rPr>
      </w:pPr>
    </w:p>
    <w:p w14:paraId="32AD9A91" w14:textId="0C172742" w:rsidR="00FD3BC9" w:rsidRPr="00CF0C8B" w:rsidRDefault="001E152D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έν</w:t>
      </w:r>
      <w:r w:rsidRPr="00CF0C8B">
        <w:rPr>
          <w:rFonts w:ascii="Times New Roman" w:eastAsia="Times New Roman" w:hAnsi="Times New Roman"/>
          <w:lang w:val="el-GR"/>
        </w:rPr>
        <w:t>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ότι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="00BE58DB">
        <w:rPr>
          <w:rFonts w:ascii="Times New Roman" w:eastAsia="Times New Roman" w:hAnsi="Times New Roman"/>
          <w:lang w:val="el-GR"/>
        </w:rPr>
        <w:t>ο</w:t>
      </w:r>
      <w:r w:rsidR="00BE58DB"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αρ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="00BE58DB">
        <w:rPr>
          <w:rFonts w:ascii="Times New Roman" w:eastAsia="Times New Roman" w:hAnsi="Times New Roman"/>
          <w:lang w:val="el-GR"/>
        </w:rPr>
        <w:t>ός</w:t>
      </w:r>
      <w:r w:rsidRPr="00CF0C8B">
        <w:rPr>
          <w:rFonts w:ascii="Times New Roman" w:eastAsia="Times New Roman" w:hAnsi="Times New Roman"/>
          <w:lang w:val="el-GR"/>
        </w:rPr>
        <w:t xml:space="preserve"> </w:t>
      </w:r>
      <w:r w:rsidR="00BE58DB">
        <w:rPr>
          <w:rFonts w:ascii="Times New Roman" w:eastAsia="Times New Roman" w:hAnsi="Times New Roman"/>
          <w:spacing w:val="1"/>
          <w:lang w:val="el-GR"/>
        </w:rPr>
        <w:t>ρυθμός</w:t>
      </w:r>
      <w:r w:rsidR="00BE58DB"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μπ</w:t>
      </w:r>
      <w:r w:rsidRPr="00CF0C8B">
        <w:rPr>
          <w:rFonts w:ascii="Times New Roman" w:eastAsia="Times New Roman" w:hAnsi="Times New Roman"/>
          <w:lang w:val="el-GR"/>
        </w:rPr>
        <w:t>ορ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ί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ν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αρο</w:t>
      </w:r>
      <w:r w:rsidRPr="00CF0C8B">
        <w:rPr>
          <w:rFonts w:ascii="Times New Roman" w:eastAsia="Times New Roman" w:hAnsi="Times New Roman"/>
          <w:spacing w:val="1"/>
          <w:lang w:val="el-GR"/>
        </w:rPr>
        <w:t>υσι</w:t>
      </w:r>
      <w:r w:rsidRPr="00CF0C8B">
        <w:rPr>
          <w:rFonts w:ascii="Times New Roman" w:eastAsia="Times New Roman" w:hAnsi="Times New Roman"/>
          <w:lang w:val="el-GR"/>
        </w:rPr>
        <w:t>άζ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ά</w:t>
      </w:r>
      <w:r w:rsidRPr="00CF0C8B">
        <w:rPr>
          <w:rFonts w:ascii="Times New Roman" w:eastAsia="Times New Roman" w:hAnsi="Times New Roman"/>
          <w:spacing w:val="1"/>
          <w:lang w:val="el-GR"/>
        </w:rPr>
        <w:t>νσει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μ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τον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χρό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 xml:space="preserve">ο,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ν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βά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ται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υ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’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1"/>
          <w:lang w:val="el-GR"/>
        </w:rPr>
        <w:t>ψι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>οχ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μ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τρή</w:t>
      </w:r>
      <w:r w:rsidRPr="00CF0C8B">
        <w:rPr>
          <w:rFonts w:ascii="Times New Roman" w:eastAsia="Times New Roman" w:hAnsi="Times New Roman"/>
          <w:spacing w:val="1"/>
          <w:lang w:val="el-GR"/>
        </w:rPr>
        <w:t>σει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</w:t>
      </w:r>
      <w:r w:rsidR="00BE58DB">
        <w:rPr>
          <w:rFonts w:ascii="Times New Roman" w:eastAsia="Times New Roman" w:hAnsi="Times New Roman"/>
          <w:lang w:val="el-GR"/>
        </w:rPr>
        <w:t>ου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κ</w:t>
      </w:r>
      <w:r w:rsidRPr="00CF0C8B">
        <w:rPr>
          <w:rFonts w:ascii="Times New Roman" w:eastAsia="Times New Roman" w:hAnsi="Times New Roman"/>
          <w:lang w:val="el-GR"/>
        </w:rPr>
        <w:t>αρ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="00BE58DB">
        <w:rPr>
          <w:rFonts w:ascii="Times New Roman" w:eastAsia="Times New Roman" w:hAnsi="Times New Roman"/>
          <w:lang w:val="el-GR"/>
        </w:rPr>
        <w:t>ού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="00BE58DB">
        <w:rPr>
          <w:rFonts w:ascii="Times New Roman" w:eastAsia="Times New Roman" w:hAnsi="Times New Roman"/>
          <w:spacing w:val="1"/>
          <w:lang w:val="el-GR"/>
        </w:rPr>
        <w:t>ρυθμού</w:t>
      </w:r>
      <w:r w:rsidRPr="00CF0C8B">
        <w:rPr>
          <w:rFonts w:ascii="Times New Roman" w:eastAsia="Times New Roman" w:hAnsi="Times New Roman"/>
          <w:lang w:val="el-GR"/>
        </w:rPr>
        <w:t xml:space="preserve">, </w:t>
      </w:r>
      <w:r w:rsidRPr="00CF0C8B">
        <w:rPr>
          <w:rFonts w:ascii="Times New Roman" w:eastAsia="Times New Roman" w:hAnsi="Times New Roman"/>
          <w:spacing w:val="-1"/>
          <w:lang w:val="el-GR"/>
        </w:rPr>
        <w:t>Η</w:t>
      </w:r>
      <w:r w:rsidRPr="00CF0C8B">
        <w:rPr>
          <w:rFonts w:ascii="Times New Roman" w:eastAsia="Times New Roman" w:hAnsi="Times New Roman"/>
          <w:spacing w:val="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Γ ή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ατητ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ή 24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lang w:val="el-GR"/>
        </w:rPr>
        <w:t xml:space="preserve">ρη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αρα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ύ</w:t>
      </w:r>
      <w:r w:rsidRPr="00CF0C8B">
        <w:rPr>
          <w:rFonts w:ascii="Times New Roman" w:eastAsia="Times New Roman" w:hAnsi="Times New Roman"/>
          <w:lang w:val="el-GR"/>
        </w:rPr>
        <w:t>θη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η, όταν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αθορ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>ζ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ται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="00BE58DB">
        <w:rPr>
          <w:rFonts w:ascii="Times New Roman" w:eastAsia="Times New Roman" w:hAnsi="Times New Roman"/>
          <w:lang w:val="el-GR"/>
        </w:rPr>
        <w:t>ο</w:t>
      </w:r>
      <w:r w:rsidR="00BE58DB"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αρ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="00BE58DB">
        <w:rPr>
          <w:rFonts w:ascii="Times New Roman" w:eastAsia="Times New Roman" w:hAnsi="Times New Roman"/>
          <w:lang w:val="el-GR"/>
        </w:rPr>
        <w:t>ός</w:t>
      </w:r>
      <w:r w:rsidRPr="00CF0C8B">
        <w:rPr>
          <w:rFonts w:ascii="Times New Roman" w:eastAsia="Times New Roman" w:hAnsi="Times New Roman"/>
          <w:lang w:val="el-GR"/>
        </w:rPr>
        <w:t xml:space="preserve"> </w:t>
      </w:r>
      <w:r w:rsidR="00BE58DB">
        <w:rPr>
          <w:rFonts w:ascii="Times New Roman" w:eastAsia="Times New Roman" w:hAnsi="Times New Roman"/>
          <w:spacing w:val="1"/>
          <w:lang w:val="el-GR"/>
        </w:rPr>
        <w:t>ρυθμός</w:t>
      </w:r>
      <w:r w:rsidRPr="00CF0C8B">
        <w:rPr>
          <w:rFonts w:ascii="Times New Roman" w:eastAsia="Times New Roman" w:hAnsi="Times New Roman"/>
          <w:lang w:val="el-GR"/>
        </w:rPr>
        <w:t xml:space="preserve">,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την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έ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αρξη α</w:t>
      </w:r>
      <w:r w:rsidRPr="00CF0C8B">
        <w:rPr>
          <w:rFonts w:ascii="Times New Roman" w:eastAsia="Times New Roman" w:hAnsi="Times New Roman"/>
          <w:spacing w:val="1"/>
          <w:lang w:val="el-GR"/>
        </w:rPr>
        <w:t>γωγ</w:t>
      </w:r>
      <w:r w:rsidRPr="00CF0C8B">
        <w:rPr>
          <w:rFonts w:ascii="Times New Roman" w:eastAsia="Times New Roman" w:hAnsi="Times New Roman"/>
          <w:lang w:val="el-GR"/>
        </w:rPr>
        <w:t>ής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μ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  <w:spacing w:val="-2"/>
        </w:rPr>
        <w:t>v</w:t>
      </w:r>
      <w:r w:rsidRPr="00CF0C8B">
        <w:rPr>
          <w:rFonts w:ascii="Times New Roman" w:eastAsia="Times New Roman" w:hAnsi="Times New Roman"/>
        </w:rPr>
        <w:t>ab</w:t>
      </w:r>
      <w:r w:rsidRPr="00CF0C8B">
        <w:rPr>
          <w:rFonts w:ascii="Times New Roman" w:eastAsia="Times New Roman" w:hAnsi="Times New Roman"/>
          <w:spacing w:val="1"/>
        </w:rPr>
        <w:t>r</w:t>
      </w:r>
      <w:r w:rsidRPr="00CF0C8B">
        <w:rPr>
          <w:rFonts w:ascii="Times New Roman" w:eastAsia="Times New Roman" w:hAnsi="Times New Roman"/>
        </w:rPr>
        <w:t>ad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</w:rPr>
        <w:t>ne</w:t>
      </w:r>
      <w:r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lastRenderedPageBreak/>
        <w:t>κ</w:t>
      </w:r>
      <w:r w:rsidRPr="00CF0C8B">
        <w:rPr>
          <w:rFonts w:ascii="Times New Roman" w:eastAsia="Times New Roman" w:hAnsi="Times New Roman"/>
          <w:lang w:val="el-GR"/>
        </w:rPr>
        <w:t>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θ</w:t>
      </w:r>
      <w:r w:rsidRPr="00CF0C8B">
        <w:rPr>
          <w:rFonts w:ascii="Times New Roman" w:eastAsia="Times New Roman" w:hAnsi="Times New Roman"/>
          <w:spacing w:val="1"/>
          <w:lang w:val="el-GR"/>
        </w:rPr>
        <w:t>ενεί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ό α</w:t>
      </w:r>
      <w:r w:rsidRPr="00CF0C8B">
        <w:rPr>
          <w:rFonts w:ascii="Times New Roman" w:eastAsia="Times New Roman" w:hAnsi="Times New Roman"/>
          <w:spacing w:val="1"/>
          <w:lang w:val="el-GR"/>
        </w:rPr>
        <w:t>γωγ</w:t>
      </w:r>
      <w:r w:rsidRPr="00CF0C8B">
        <w:rPr>
          <w:rFonts w:ascii="Times New Roman" w:eastAsia="Times New Roman" w:hAnsi="Times New Roman"/>
          <w:lang w:val="el-GR"/>
        </w:rPr>
        <w:t xml:space="preserve">ή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  <w:spacing w:val="-2"/>
        </w:rPr>
        <w:t>v</w:t>
      </w:r>
      <w:r w:rsidRPr="00CF0C8B">
        <w:rPr>
          <w:rFonts w:ascii="Times New Roman" w:eastAsia="Times New Roman" w:hAnsi="Times New Roman"/>
        </w:rPr>
        <w:t>ab</w:t>
      </w:r>
      <w:r w:rsidRPr="00CF0C8B">
        <w:rPr>
          <w:rFonts w:ascii="Times New Roman" w:eastAsia="Times New Roman" w:hAnsi="Times New Roman"/>
          <w:spacing w:val="1"/>
        </w:rPr>
        <w:t>r</w:t>
      </w:r>
      <w:r w:rsidRPr="00CF0C8B">
        <w:rPr>
          <w:rFonts w:ascii="Times New Roman" w:eastAsia="Times New Roman" w:hAnsi="Times New Roman"/>
        </w:rPr>
        <w:t>ad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</w:rPr>
        <w:t>ne</w:t>
      </w:r>
      <w:r w:rsidRPr="00CF0C8B">
        <w:rPr>
          <w:rFonts w:ascii="Times New Roman" w:eastAsia="Times New Roman" w:hAnsi="Times New Roman"/>
          <w:lang w:val="el-GR"/>
        </w:rPr>
        <w:t xml:space="preserve"> όταν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ε</w:t>
      </w:r>
      <w:r w:rsidRPr="00CF0C8B">
        <w:rPr>
          <w:rFonts w:ascii="Times New Roman" w:eastAsia="Times New Roman" w:hAnsi="Times New Roman"/>
          <w:lang w:val="el-GR"/>
        </w:rPr>
        <w:t>ξ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τάζ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ται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 xml:space="preserve">η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ωσ</w:t>
      </w:r>
      <w:r w:rsidRPr="00CF0C8B">
        <w:rPr>
          <w:rFonts w:ascii="Times New Roman" w:eastAsia="Times New Roman" w:hAnsi="Times New Roman"/>
          <w:lang w:val="el-GR"/>
        </w:rPr>
        <w:t>η της 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-1"/>
          <w:lang w:val="el-GR"/>
        </w:rPr>
        <w:t>ς</w:t>
      </w:r>
      <w:r w:rsidRPr="00CF0C8B">
        <w:rPr>
          <w:rFonts w:ascii="Times New Roman" w:eastAsia="Times New Roman" w:hAnsi="Times New Roman"/>
          <w:lang w:val="el-GR"/>
        </w:rPr>
        <w:t xml:space="preserve">. </w:t>
      </w:r>
      <w:r w:rsidRPr="00CF0C8B">
        <w:rPr>
          <w:rFonts w:ascii="Times New Roman" w:eastAsia="Times New Roman" w:hAnsi="Times New Roman"/>
          <w:spacing w:val="-1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 xml:space="preserve">τό </w:t>
      </w:r>
      <w:r w:rsidRPr="00CF0C8B">
        <w:rPr>
          <w:rFonts w:ascii="Times New Roman" w:eastAsia="Times New Roman" w:hAnsi="Times New Roman"/>
          <w:spacing w:val="1"/>
          <w:lang w:val="el-GR"/>
        </w:rPr>
        <w:t>ισ</w:t>
      </w:r>
      <w:r w:rsidRPr="00CF0C8B">
        <w:rPr>
          <w:rFonts w:ascii="Times New Roman" w:eastAsia="Times New Roman" w:hAnsi="Times New Roman"/>
          <w:lang w:val="el-GR"/>
        </w:rPr>
        <w:t>χ</w:t>
      </w:r>
      <w:r w:rsidRPr="00CF0C8B">
        <w:rPr>
          <w:rFonts w:ascii="Times New Roman" w:eastAsia="Times New Roman" w:hAnsi="Times New Roman"/>
          <w:spacing w:val="1"/>
          <w:lang w:val="el-GR"/>
        </w:rPr>
        <w:t>ύε</w:t>
      </w:r>
      <w:r w:rsidRPr="00CF0C8B">
        <w:rPr>
          <w:rFonts w:ascii="Times New Roman" w:eastAsia="Times New Roman" w:hAnsi="Times New Roman"/>
          <w:lang w:val="el-GR"/>
        </w:rPr>
        <w:t>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γι</w:t>
      </w:r>
      <w:r w:rsidRPr="00CF0C8B">
        <w:rPr>
          <w:rFonts w:ascii="Times New Roman" w:eastAsia="Times New Roman" w:hAnsi="Times New Roman"/>
          <w:lang w:val="el-GR"/>
        </w:rPr>
        <w:t>α α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θ</w:t>
      </w:r>
      <w:r w:rsidRPr="00CF0C8B">
        <w:rPr>
          <w:rFonts w:ascii="Times New Roman" w:eastAsia="Times New Roman" w:hAnsi="Times New Roman"/>
          <w:spacing w:val="1"/>
          <w:lang w:val="el-GR"/>
        </w:rPr>
        <w:t>ενεί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μ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χα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="00BE58D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αρ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="00BE58D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lang w:val="el-GR"/>
        </w:rPr>
        <w:t xml:space="preserve"> </w:t>
      </w:r>
      <w:r w:rsidR="00BE58DB">
        <w:rPr>
          <w:rFonts w:ascii="Times New Roman" w:eastAsia="Times New Roman" w:hAnsi="Times New Roman"/>
          <w:spacing w:val="1"/>
          <w:lang w:val="el-GR"/>
        </w:rPr>
        <w:t>ρυθμό</w:t>
      </w:r>
      <w:r w:rsidRPr="00CF0C8B">
        <w:rPr>
          <w:rFonts w:ascii="Times New Roman" w:eastAsia="Times New Roman" w:hAnsi="Times New Roman"/>
          <w:lang w:val="el-GR"/>
        </w:rPr>
        <w:t xml:space="preserve">, 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ρα όταν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="00BE58DB">
        <w:rPr>
          <w:rFonts w:ascii="Times New Roman" w:eastAsia="Times New Roman" w:hAnsi="Times New Roman"/>
          <w:lang w:val="el-GR"/>
        </w:rPr>
        <w:t>ο</w:t>
      </w:r>
      <w:r w:rsidR="00BE58DB"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αρ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="00BE58DB">
        <w:rPr>
          <w:rFonts w:ascii="Times New Roman" w:eastAsia="Times New Roman" w:hAnsi="Times New Roman"/>
          <w:lang w:val="el-GR"/>
        </w:rPr>
        <w:t>ός</w:t>
      </w:r>
      <w:r w:rsidRPr="00CF0C8B">
        <w:rPr>
          <w:rFonts w:ascii="Times New Roman" w:eastAsia="Times New Roman" w:hAnsi="Times New Roman"/>
          <w:lang w:val="el-GR"/>
        </w:rPr>
        <w:t xml:space="preserve"> </w:t>
      </w:r>
      <w:r w:rsidR="00BE58DB">
        <w:rPr>
          <w:rFonts w:ascii="Times New Roman" w:eastAsia="Times New Roman" w:hAnsi="Times New Roman"/>
          <w:spacing w:val="1"/>
          <w:lang w:val="el-GR"/>
        </w:rPr>
        <w:t>ρυθμός</w:t>
      </w:r>
      <w:r w:rsidR="00BE58DB"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ειώνε</w:t>
      </w:r>
      <w:r w:rsidRPr="00CF0C8B">
        <w:rPr>
          <w:rFonts w:ascii="Times New Roman" w:eastAsia="Times New Roman" w:hAnsi="Times New Roman"/>
          <w:lang w:val="el-GR"/>
        </w:rPr>
        <w:t>ται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άτω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ό 50</w:t>
      </w:r>
      <w:r w:rsidR="00872621">
        <w:rPr>
          <w:rFonts w:ascii="Times New Roman" w:eastAsia="Times New Roman" w:hAnsi="Times New Roman"/>
        </w:rPr>
        <w:t> </w:t>
      </w:r>
      <w:r w:rsidRPr="00CF0C8B">
        <w:rPr>
          <w:rFonts w:ascii="Times New Roman" w:eastAsia="Times New Roman" w:hAnsi="Times New Roman"/>
        </w:rPr>
        <w:t>bpm</w:t>
      </w:r>
      <w:r w:rsidRPr="00CF0C8B">
        <w:rPr>
          <w:rFonts w:ascii="Times New Roman" w:eastAsia="Times New Roman" w:hAnsi="Times New Roman"/>
          <w:spacing w:val="-4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 xml:space="preserve">ή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τά 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 xml:space="preserve">ό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είωσ</w:t>
      </w:r>
      <w:r w:rsidRPr="00CF0C8B">
        <w:rPr>
          <w:rFonts w:ascii="Times New Roman" w:eastAsia="Times New Roman" w:hAnsi="Times New Roman"/>
          <w:lang w:val="el-GR"/>
        </w:rPr>
        <w:t>η της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δ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(</w:t>
      </w:r>
      <w:r w:rsidRPr="00CF0C8B">
        <w:rPr>
          <w:rFonts w:ascii="Times New Roman" w:eastAsia="Times New Roman" w:hAnsi="Times New Roman"/>
          <w:lang w:val="el-GR"/>
        </w:rPr>
        <w:t>β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 xml:space="preserve">.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αρά</w:t>
      </w:r>
      <w:r w:rsidRPr="00CF0C8B">
        <w:rPr>
          <w:rFonts w:ascii="Times New Roman" w:eastAsia="Times New Roman" w:hAnsi="Times New Roman"/>
          <w:spacing w:val="1"/>
          <w:lang w:val="el-GR"/>
        </w:rPr>
        <w:t>γ</w:t>
      </w:r>
      <w:r w:rsidRPr="00CF0C8B">
        <w:rPr>
          <w:rFonts w:ascii="Times New Roman" w:eastAsia="Times New Roman" w:hAnsi="Times New Roman"/>
          <w:lang w:val="el-GR"/>
        </w:rPr>
        <w:t>ραφο 4.2</w:t>
      </w:r>
      <w:r w:rsidRPr="00CF0C8B">
        <w:rPr>
          <w:rFonts w:ascii="Times New Roman" w:eastAsia="Times New Roman" w:hAnsi="Times New Roman"/>
          <w:spacing w:val="1"/>
          <w:lang w:val="el-GR"/>
        </w:rPr>
        <w:t>)</w:t>
      </w:r>
      <w:r w:rsidRPr="00CF0C8B">
        <w:rPr>
          <w:rFonts w:ascii="Times New Roman" w:eastAsia="Times New Roman" w:hAnsi="Times New Roman"/>
          <w:lang w:val="el-GR"/>
        </w:rPr>
        <w:t>.</w:t>
      </w:r>
    </w:p>
    <w:p w14:paraId="490F6C11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6FB19546" w14:textId="7CAD80F1" w:rsidR="00FD3BC9" w:rsidRDefault="001E152D" w:rsidP="001E152D">
      <w:pPr>
        <w:spacing w:after="0" w:line="240" w:lineRule="auto"/>
        <w:rPr>
          <w:rFonts w:ascii="Times New Roman" w:eastAsia="Times New Roman" w:hAnsi="Times New Roman"/>
          <w:iCs/>
          <w:u w:val="single"/>
          <w:lang w:val="el-GR"/>
        </w:rPr>
      </w:pPr>
      <w:r w:rsidRPr="00EE1D2F">
        <w:rPr>
          <w:rFonts w:ascii="Times New Roman" w:eastAsia="Times New Roman" w:hAnsi="Times New Roman"/>
          <w:iCs/>
          <w:spacing w:val="-1"/>
          <w:u w:val="single"/>
          <w:lang w:val="el-GR"/>
        </w:rPr>
        <w:t>Κα</w:t>
      </w:r>
      <w:r w:rsidRPr="00EE1D2F">
        <w:rPr>
          <w:rFonts w:ascii="Times New Roman" w:eastAsia="Times New Roman" w:hAnsi="Times New Roman"/>
          <w:iCs/>
          <w:u w:val="single"/>
          <w:lang w:val="el-GR"/>
        </w:rPr>
        <w:t>ρδ</w:t>
      </w:r>
      <w:r w:rsidRPr="00EE1D2F">
        <w:rPr>
          <w:rFonts w:ascii="Times New Roman" w:eastAsia="Times New Roman" w:hAnsi="Times New Roman"/>
          <w:iCs/>
          <w:spacing w:val="1"/>
          <w:u w:val="single"/>
          <w:lang w:val="el-GR"/>
        </w:rPr>
        <w:t>ι</w:t>
      </w:r>
      <w:r w:rsidRPr="00EE1D2F">
        <w:rPr>
          <w:rFonts w:ascii="Times New Roman" w:eastAsia="Times New Roman" w:hAnsi="Times New Roman"/>
          <w:iCs/>
          <w:spacing w:val="-1"/>
          <w:u w:val="single"/>
          <w:lang w:val="el-GR"/>
        </w:rPr>
        <w:t>α</w:t>
      </w:r>
      <w:r w:rsidRPr="00EE1D2F">
        <w:rPr>
          <w:rFonts w:ascii="Times New Roman" w:eastAsia="Times New Roman" w:hAnsi="Times New Roman"/>
          <w:iCs/>
          <w:u w:val="single"/>
          <w:lang w:val="el-GR"/>
        </w:rPr>
        <w:t>κ</w:t>
      </w:r>
      <w:r w:rsidRPr="00EE1D2F">
        <w:rPr>
          <w:rFonts w:ascii="Times New Roman" w:eastAsia="Times New Roman" w:hAnsi="Times New Roman"/>
          <w:iCs/>
          <w:spacing w:val="-1"/>
          <w:u w:val="single"/>
          <w:lang w:val="el-GR"/>
        </w:rPr>
        <w:t>έ</w:t>
      </w:r>
      <w:r w:rsidRPr="00EE1D2F">
        <w:rPr>
          <w:rFonts w:ascii="Times New Roman" w:eastAsia="Times New Roman" w:hAnsi="Times New Roman"/>
          <w:iCs/>
          <w:u w:val="single"/>
          <w:lang w:val="el-GR"/>
        </w:rPr>
        <w:t>ς</w:t>
      </w:r>
      <w:r w:rsidRPr="00EE1D2F">
        <w:rPr>
          <w:rFonts w:ascii="Times New Roman" w:eastAsia="Times New Roman" w:hAnsi="Times New Roman"/>
          <w:iCs/>
          <w:spacing w:val="-1"/>
          <w:u w:val="single"/>
          <w:lang w:val="el-GR"/>
        </w:rPr>
        <w:t xml:space="preserve"> α</w:t>
      </w:r>
      <w:r w:rsidRPr="00EE1D2F">
        <w:rPr>
          <w:rFonts w:ascii="Times New Roman" w:eastAsia="Times New Roman" w:hAnsi="Times New Roman"/>
          <w:iCs/>
          <w:u w:val="single"/>
          <w:lang w:val="el-GR"/>
        </w:rPr>
        <w:t>ρρ</w:t>
      </w:r>
      <w:r w:rsidRPr="00EE1D2F">
        <w:rPr>
          <w:rFonts w:ascii="Times New Roman" w:eastAsia="Times New Roman" w:hAnsi="Times New Roman"/>
          <w:iCs/>
          <w:spacing w:val="-1"/>
          <w:u w:val="single"/>
          <w:lang w:val="el-GR"/>
        </w:rPr>
        <w:t>υ</w:t>
      </w:r>
      <w:r w:rsidRPr="00EE1D2F">
        <w:rPr>
          <w:rFonts w:ascii="Times New Roman" w:eastAsia="Times New Roman" w:hAnsi="Times New Roman"/>
          <w:iCs/>
          <w:u w:val="single"/>
          <w:lang w:val="el-GR"/>
        </w:rPr>
        <w:t>θμ</w:t>
      </w:r>
      <w:r w:rsidRPr="00EE1D2F">
        <w:rPr>
          <w:rFonts w:ascii="Times New Roman" w:eastAsia="Times New Roman" w:hAnsi="Times New Roman"/>
          <w:iCs/>
          <w:spacing w:val="1"/>
          <w:u w:val="single"/>
          <w:lang w:val="el-GR"/>
        </w:rPr>
        <w:t>ί</w:t>
      </w:r>
      <w:r w:rsidRPr="00EE1D2F">
        <w:rPr>
          <w:rFonts w:ascii="Times New Roman" w:eastAsia="Times New Roman" w:hAnsi="Times New Roman"/>
          <w:iCs/>
          <w:spacing w:val="-1"/>
          <w:u w:val="single"/>
          <w:lang w:val="el-GR"/>
        </w:rPr>
        <w:t>ε</w:t>
      </w:r>
      <w:r w:rsidRPr="00EE1D2F">
        <w:rPr>
          <w:rFonts w:ascii="Times New Roman" w:eastAsia="Times New Roman" w:hAnsi="Times New Roman"/>
          <w:iCs/>
          <w:u w:val="single"/>
          <w:lang w:val="el-GR"/>
        </w:rPr>
        <w:t>ς</w:t>
      </w:r>
    </w:p>
    <w:p w14:paraId="273894D7" w14:textId="77777777" w:rsidR="00A07CA8" w:rsidRPr="00EE1D2F" w:rsidRDefault="00A07CA8" w:rsidP="001E152D">
      <w:pPr>
        <w:spacing w:after="0" w:line="240" w:lineRule="auto"/>
        <w:rPr>
          <w:rFonts w:ascii="Times New Roman" w:eastAsia="Times New Roman" w:hAnsi="Times New Roman"/>
          <w:iCs/>
          <w:u w:val="single"/>
          <w:lang w:val="el-GR"/>
        </w:rPr>
      </w:pPr>
    </w:p>
    <w:p w14:paraId="0AB89B1D" w14:textId="77777777" w:rsidR="00FD3BC9" w:rsidRPr="00CF0C8B" w:rsidRDefault="001E152D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  <w:spacing w:val="-2"/>
        </w:rPr>
        <w:t>v</w:t>
      </w:r>
      <w:r w:rsidRPr="00CF0C8B">
        <w:rPr>
          <w:rFonts w:ascii="Times New Roman" w:eastAsia="Times New Roman" w:hAnsi="Times New Roman"/>
        </w:rPr>
        <w:t>ab</w:t>
      </w:r>
      <w:r w:rsidRPr="00CF0C8B">
        <w:rPr>
          <w:rFonts w:ascii="Times New Roman" w:eastAsia="Times New Roman" w:hAnsi="Times New Roman"/>
          <w:spacing w:val="1"/>
        </w:rPr>
        <w:t>r</w:t>
      </w:r>
      <w:r w:rsidRPr="00CF0C8B">
        <w:rPr>
          <w:rFonts w:ascii="Times New Roman" w:eastAsia="Times New Roman" w:hAnsi="Times New Roman"/>
        </w:rPr>
        <w:t>ad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</w:rPr>
        <w:t>ne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είν</w:t>
      </w:r>
      <w:r w:rsidRPr="00CF0C8B">
        <w:rPr>
          <w:rFonts w:ascii="Times New Roman" w:eastAsia="Times New Roman" w:hAnsi="Times New Roman"/>
          <w:lang w:val="el-GR"/>
        </w:rPr>
        <w:t>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οτ</w:t>
      </w:r>
      <w:r w:rsidRPr="00CF0C8B">
        <w:rPr>
          <w:rFonts w:ascii="Times New Roman" w:eastAsia="Times New Roman" w:hAnsi="Times New Roman"/>
          <w:spacing w:val="1"/>
          <w:lang w:val="el-GR"/>
        </w:rPr>
        <w:t>ελεσ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ή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τη θ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ρα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ευ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ή α</w:t>
      </w:r>
      <w:r w:rsidRPr="00CF0C8B">
        <w:rPr>
          <w:rFonts w:ascii="Times New Roman" w:eastAsia="Times New Roman" w:hAnsi="Times New Roman"/>
          <w:spacing w:val="1"/>
          <w:lang w:val="el-GR"/>
        </w:rPr>
        <w:t>γωγ</w:t>
      </w:r>
      <w:r w:rsidRPr="00CF0C8B">
        <w:rPr>
          <w:rFonts w:ascii="Times New Roman" w:eastAsia="Times New Roman" w:hAnsi="Times New Roman"/>
          <w:lang w:val="el-GR"/>
        </w:rPr>
        <w:t xml:space="preserve">ή ή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ρό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1"/>
          <w:lang w:val="el-GR"/>
        </w:rPr>
        <w:t>ψ</w:t>
      </w:r>
      <w:r w:rsidRPr="00CF0C8B">
        <w:rPr>
          <w:rFonts w:ascii="Times New Roman" w:eastAsia="Times New Roman" w:hAnsi="Times New Roman"/>
          <w:lang w:val="el-GR"/>
        </w:rPr>
        <w:t>η τ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αρ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ώ</w:t>
      </w:r>
      <w:r w:rsidRPr="00CF0C8B">
        <w:rPr>
          <w:rFonts w:ascii="Times New Roman" w:eastAsia="Times New Roman" w:hAnsi="Times New Roman"/>
          <w:lang w:val="el-GR"/>
        </w:rPr>
        <w:t>ν αρρ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θ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ιώ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θα</w:t>
      </w:r>
      <w:r w:rsidRPr="00CF0C8B">
        <w:rPr>
          <w:rFonts w:ascii="Times New Roman" w:eastAsia="Times New Roman" w:hAnsi="Times New Roman"/>
          <w:spacing w:val="1"/>
          <w:lang w:val="el-GR"/>
        </w:rPr>
        <w:t>νώ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χά</w:t>
      </w:r>
      <w:r w:rsidRPr="00CF0C8B">
        <w:rPr>
          <w:rFonts w:ascii="Times New Roman" w:eastAsia="Times New Roman" w:hAnsi="Times New Roman"/>
          <w:spacing w:val="1"/>
          <w:lang w:val="el-GR"/>
        </w:rPr>
        <w:t>νε</w:t>
      </w:r>
      <w:r w:rsidRPr="00CF0C8B">
        <w:rPr>
          <w:rFonts w:ascii="Times New Roman" w:eastAsia="Times New Roman" w:hAnsi="Times New Roman"/>
          <w:lang w:val="el-GR"/>
        </w:rPr>
        <w:t>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την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οτ</w:t>
      </w:r>
      <w:r w:rsidRPr="00CF0C8B">
        <w:rPr>
          <w:rFonts w:ascii="Times New Roman" w:eastAsia="Times New Roman" w:hAnsi="Times New Roman"/>
          <w:spacing w:val="1"/>
          <w:lang w:val="el-GR"/>
        </w:rPr>
        <w:t>ελεσ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ότητά της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όταν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ε</w:t>
      </w:r>
      <w:r w:rsidRPr="00CF0C8B">
        <w:rPr>
          <w:rFonts w:ascii="Times New Roman" w:eastAsia="Times New Roman" w:hAnsi="Times New Roman"/>
          <w:spacing w:val="-1"/>
          <w:lang w:val="el-GR"/>
        </w:rPr>
        <w:t>κδ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1"/>
          <w:lang w:val="el-GR"/>
        </w:rPr>
        <w:t>λώνε</w:t>
      </w:r>
      <w:r w:rsidRPr="00CF0C8B">
        <w:rPr>
          <w:rFonts w:ascii="Times New Roman" w:eastAsia="Times New Roman" w:hAnsi="Times New Roman"/>
          <w:lang w:val="el-GR"/>
        </w:rPr>
        <w:t>ται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ταχ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αρρ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θ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1"/>
          <w:lang w:val="el-GR"/>
        </w:rPr>
        <w:t>(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 xml:space="preserve">.χ.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ιλι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ή ή 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ιλι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ή ταχ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αρ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>ία</w:t>
      </w:r>
      <w:r w:rsidRPr="00CF0C8B">
        <w:rPr>
          <w:rFonts w:ascii="Times New Roman" w:eastAsia="Times New Roman" w:hAnsi="Times New Roman"/>
          <w:spacing w:val="1"/>
          <w:lang w:val="el-GR"/>
        </w:rPr>
        <w:t>)</w:t>
      </w:r>
      <w:r w:rsidRPr="00CF0C8B">
        <w:rPr>
          <w:rFonts w:ascii="Times New Roman" w:eastAsia="Times New Roman" w:hAnsi="Times New Roman"/>
          <w:lang w:val="el-GR"/>
        </w:rPr>
        <w:t xml:space="preserve">. </w:t>
      </w:r>
      <w:r w:rsidRPr="00CF0C8B">
        <w:rPr>
          <w:rFonts w:ascii="Times New Roman" w:eastAsia="Times New Roman" w:hAnsi="Times New Roman"/>
          <w:spacing w:val="1"/>
          <w:lang w:val="el-GR"/>
        </w:rPr>
        <w:t>Συνε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ώ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 xml:space="preserve">η 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  <w:spacing w:val="-2"/>
        </w:rPr>
        <w:t>v</w:t>
      </w:r>
      <w:r w:rsidRPr="00CF0C8B">
        <w:rPr>
          <w:rFonts w:ascii="Times New Roman" w:eastAsia="Times New Roman" w:hAnsi="Times New Roman"/>
        </w:rPr>
        <w:t>ab</w:t>
      </w:r>
      <w:r w:rsidRPr="00CF0C8B">
        <w:rPr>
          <w:rFonts w:ascii="Times New Roman" w:eastAsia="Times New Roman" w:hAnsi="Times New Roman"/>
          <w:spacing w:val="1"/>
        </w:rPr>
        <w:t>r</w:t>
      </w:r>
      <w:r w:rsidRPr="00CF0C8B">
        <w:rPr>
          <w:rFonts w:ascii="Times New Roman" w:eastAsia="Times New Roman" w:hAnsi="Times New Roman"/>
        </w:rPr>
        <w:t>ad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</w:rPr>
        <w:t>ne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συνισ</w:t>
      </w:r>
      <w:r w:rsidRPr="00CF0C8B">
        <w:rPr>
          <w:rFonts w:ascii="Times New Roman" w:eastAsia="Times New Roman" w:hAnsi="Times New Roman"/>
          <w:lang w:val="el-GR"/>
        </w:rPr>
        <w:t>τάται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θ</w:t>
      </w:r>
      <w:r w:rsidRPr="00CF0C8B">
        <w:rPr>
          <w:rFonts w:ascii="Times New Roman" w:eastAsia="Times New Roman" w:hAnsi="Times New Roman"/>
          <w:spacing w:val="1"/>
          <w:lang w:val="el-GR"/>
        </w:rPr>
        <w:t>ενεί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μ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ή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αρ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αρ</w:t>
      </w:r>
      <w:r w:rsidRPr="00CF0C8B">
        <w:rPr>
          <w:rFonts w:ascii="Times New Roman" w:eastAsia="Times New Roman" w:hAnsi="Times New Roman"/>
          <w:spacing w:val="1"/>
          <w:lang w:val="el-GR"/>
        </w:rPr>
        <w:t>υγ</w:t>
      </w:r>
      <w:r w:rsidRPr="00CF0C8B">
        <w:rPr>
          <w:rFonts w:ascii="Times New Roman" w:eastAsia="Times New Roman" w:hAnsi="Times New Roman"/>
          <w:lang w:val="el-GR"/>
        </w:rPr>
        <w:t>ή ή ά</w:t>
      </w:r>
      <w:r w:rsidRPr="00CF0C8B">
        <w:rPr>
          <w:rFonts w:ascii="Times New Roman" w:eastAsia="Times New Roman" w:hAnsi="Times New Roman"/>
          <w:spacing w:val="1"/>
          <w:lang w:val="el-GR"/>
        </w:rPr>
        <w:t>λλε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κ</w:t>
      </w:r>
      <w:r w:rsidRPr="00CF0C8B">
        <w:rPr>
          <w:rFonts w:ascii="Times New Roman" w:eastAsia="Times New Roman" w:hAnsi="Times New Roman"/>
          <w:lang w:val="el-GR"/>
        </w:rPr>
        <w:t>αρ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αρρ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θ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ίε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π</w:t>
      </w:r>
      <w:r w:rsidRPr="00CF0C8B">
        <w:rPr>
          <w:rFonts w:ascii="Times New Roman" w:eastAsia="Times New Roman" w:hAnsi="Times New Roman"/>
          <w:lang w:val="el-GR"/>
        </w:rPr>
        <w:t>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ε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ηρ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άζο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 xml:space="preserve">τη </w:t>
      </w:r>
      <w:r w:rsidRPr="00CF0C8B">
        <w:rPr>
          <w:rFonts w:ascii="Times New Roman" w:eastAsia="Times New Roman" w:hAnsi="Times New Roman"/>
          <w:spacing w:val="1"/>
          <w:lang w:val="el-GR"/>
        </w:rPr>
        <w:t>λει</w:t>
      </w:r>
      <w:r w:rsidRPr="00CF0C8B">
        <w:rPr>
          <w:rFonts w:ascii="Times New Roman" w:eastAsia="Times New Roman" w:hAnsi="Times New Roman"/>
          <w:lang w:val="el-GR"/>
        </w:rPr>
        <w:t>το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γί</w:t>
      </w:r>
      <w:r w:rsidRPr="00CF0C8B">
        <w:rPr>
          <w:rFonts w:ascii="Times New Roman" w:eastAsia="Times New Roman" w:hAnsi="Times New Roman"/>
          <w:lang w:val="el-GR"/>
        </w:rPr>
        <w:t>α του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φ</w:t>
      </w:r>
      <w:r w:rsidRPr="00CF0C8B">
        <w:rPr>
          <w:rFonts w:ascii="Times New Roman" w:eastAsia="Times New Roman" w:hAnsi="Times New Roman"/>
          <w:spacing w:val="1"/>
          <w:lang w:val="el-GR"/>
        </w:rPr>
        <w:t>λε</w:t>
      </w:r>
      <w:r w:rsidRPr="00CF0C8B">
        <w:rPr>
          <w:rFonts w:ascii="Times New Roman" w:eastAsia="Times New Roman" w:hAnsi="Times New Roman"/>
          <w:lang w:val="el-GR"/>
        </w:rPr>
        <w:t>βο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βο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.</w:t>
      </w:r>
    </w:p>
    <w:p w14:paraId="6723649A" w14:textId="77777777" w:rsidR="00FD3BC9" w:rsidRPr="00CF0C8B" w:rsidRDefault="001E152D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θ</w:t>
      </w:r>
      <w:r w:rsidRPr="00CF0C8B">
        <w:rPr>
          <w:rFonts w:ascii="Times New Roman" w:eastAsia="Times New Roman" w:hAnsi="Times New Roman"/>
          <w:spacing w:val="1"/>
          <w:lang w:val="el-GR"/>
        </w:rPr>
        <w:t>ενεί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π</w:t>
      </w:r>
      <w:r w:rsidRPr="00CF0C8B">
        <w:rPr>
          <w:rFonts w:ascii="Times New Roman" w:eastAsia="Times New Roman" w:hAnsi="Times New Roman"/>
          <w:lang w:val="el-GR"/>
        </w:rPr>
        <w:t>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θο</w:t>
      </w:r>
      <w:r w:rsidRPr="00CF0C8B">
        <w:rPr>
          <w:rFonts w:ascii="Times New Roman" w:eastAsia="Times New Roman" w:hAnsi="Times New Roman"/>
          <w:spacing w:val="1"/>
          <w:lang w:val="el-GR"/>
        </w:rPr>
        <w:t>ύ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γωγ</w:t>
      </w:r>
      <w:r w:rsidRPr="00CF0C8B">
        <w:rPr>
          <w:rFonts w:ascii="Times New Roman" w:eastAsia="Times New Roman" w:hAnsi="Times New Roman"/>
          <w:lang w:val="el-GR"/>
        </w:rPr>
        <w:t xml:space="preserve">ή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  <w:spacing w:val="-2"/>
        </w:rPr>
        <w:t>v</w:t>
      </w:r>
      <w:r w:rsidRPr="00CF0C8B">
        <w:rPr>
          <w:rFonts w:ascii="Times New Roman" w:eastAsia="Times New Roman" w:hAnsi="Times New Roman"/>
        </w:rPr>
        <w:t>ab</w:t>
      </w:r>
      <w:r w:rsidRPr="00CF0C8B">
        <w:rPr>
          <w:rFonts w:ascii="Times New Roman" w:eastAsia="Times New Roman" w:hAnsi="Times New Roman"/>
          <w:spacing w:val="1"/>
        </w:rPr>
        <w:t>r</w:t>
      </w:r>
      <w:r w:rsidRPr="00CF0C8B">
        <w:rPr>
          <w:rFonts w:ascii="Times New Roman" w:eastAsia="Times New Roman" w:hAnsi="Times New Roman"/>
        </w:rPr>
        <w:t>ad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</w:rPr>
        <w:t>ne</w:t>
      </w:r>
      <w:r w:rsidRPr="00CF0C8B">
        <w:rPr>
          <w:rFonts w:ascii="Times New Roman" w:eastAsia="Times New Roman" w:hAnsi="Times New Roman"/>
          <w:lang w:val="el-GR"/>
        </w:rPr>
        <w:t xml:space="preserve">, </w:t>
      </w:r>
      <w:r w:rsidRPr="00CF0C8B">
        <w:rPr>
          <w:rFonts w:ascii="Times New Roman" w:eastAsia="Times New Roman" w:hAnsi="Times New Roman"/>
          <w:spacing w:val="1"/>
          <w:lang w:val="el-GR"/>
        </w:rPr>
        <w:t>είν</w:t>
      </w:r>
      <w:r w:rsidRPr="00CF0C8B">
        <w:rPr>
          <w:rFonts w:ascii="Times New Roman" w:eastAsia="Times New Roman" w:hAnsi="Times New Roman"/>
          <w:lang w:val="el-GR"/>
        </w:rPr>
        <w:t>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ξη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έν</w:t>
      </w:r>
      <w:r w:rsidRPr="00CF0C8B">
        <w:rPr>
          <w:rFonts w:ascii="Times New Roman" w:eastAsia="Times New Roman" w:hAnsi="Times New Roman"/>
          <w:lang w:val="el-GR"/>
        </w:rPr>
        <w:t>ος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 xml:space="preserve">ο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ίν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υν</w:t>
      </w:r>
      <w:r w:rsidRPr="00CF0C8B">
        <w:rPr>
          <w:rFonts w:ascii="Times New Roman" w:eastAsia="Times New Roman" w:hAnsi="Times New Roman"/>
          <w:lang w:val="el-GR"/>
        </w:rPr>
        <w:t>ος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spacing w:val="-1"/>
          <w:lang w:val="el-GR"/>
        </w:rPr>
        <w:t>κδ</w:t>
      </w:r>
      <w:r w:rsidRPr="00CF0C8B">
        <w:rPr>
          <w:rFonts w:ascii="Times New Roman" w:eastAsia="Times New Roman" w:hAnsi="Times New Roman"/>
          <w:lang w:val="el-GR"/>
        </w:rPr>
        <w:t>ή</w:t>
      </w:r>
      <w:r w:rsidRPr="00CF0C8B">
        <w:rPr>
          <w:rFonts w:ascii="Times New Roman" w:eastAsia="Times New Roman" w:hAnsi="Times New Roman"/>
          <w:spacing w:val="1"/>
          <w:lang w:val="el-GR"/>
        </w:rPr>
        <w:t>λωσ</w:t>
      </w:r>
      <w:r w:rsidRPr="00CF0C8B">
        <w:rPr>
          <w:rFonts w:ascii="Times New Roman" w:eastAsia="Times New Roman" w:hAnsi="Times New Roman"/>
          <w:lang w:val="el-GR"/>
        </w:rPr>
        <w:t>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κ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ής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αρ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αρ</w:t>
      </w:r>
      <w:r w:rsidRPr="00CF0C8B">
        <w:rPr>
          <w:rFonts w:ascii="Times New Roman" w:eastAsia="Times New Roman" w:hAnsi="Times New Roman"/>
          <w:spacing w:val="1"/>
          <w:lang w:val="el-GR"/>
        </w:rPr>
        <w:t>υγ</w:t>
      </w:r>
      <w:r w:rsidRPr="00CF0C8B">
        <w:rPr>
          <w:rFonts w:ascii="Times New Roman" w:eastAsia="Times New Roman" w:hAnsi="Times New Roman"/>
          <w:lang w:val="el-GR"/>
        </w:rPr>
        <w:t>ής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(</w:t>
      </w:r>
      <w:r w:rsidRPr="00CF0C8B">
        <w:rPr>
          <w:rFonts w:ascii="Times New Roman" w:eastAsia="Times New Roman" w:hAnsi="Times New Roman"/>
          <w:lang w:val="el-GR"/>
        </w:rPr>
        <w:t>β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 xml:space="preserve">.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αρά</w:t>
      </w:r>
      <w:r w:rsidRPr="00CF0C8B">
        <w:rPr>
          <w:rFonts w:ascii="Times New Roman" w:eastAsia="Times New Roman" w:hAnsi="Times New Roman"/>
          <w:spacing w:val="1"/>
          <w:lang w:val="el-GR"/>
        </w:rPr>
        <w:t>γ</w:t>
      </w:r>
      <w:r w:rsidRPr="00CF0C8B">
        <w:rPr>
          <w:rFonts w:ascii="Times New Roman" w:eastAsia="Times New Roman" w:hAnsi="Times New Roman"/>
          <w:lang w:val="el-GR"/>
        </w:rPr>
        <w:t>ραφο 4.8</w:t>
      </w:r>
      <w:r w:rsidRPr="00CF0C8B">
        <w:rPr>
          <w:rFonts w:ascii="Times New Roman" w:eastAsia="Times New Roman" w:hAnsi="Times New Roman"/>
          <w:spacing w:val="1"/>
          <w:lang w:val="el-GR"/>
        </w:rPr>
        <w:t>)</w:t>
      </w:r>
      <w:r w:rsidRPr="00CF0C8B">
        <w:rPr>
          <w:rFonts w:ascii="Times New Roman" w:eastAsia="Times New Roman" w:hAnsi="Times New Roman"/>
          <w:lang w:val="el-GR"/>
        </w:rPr>
        <w:t>. Η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κ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ή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αρ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αρ</w:t>
      </w:r>
      <w:r w:rsidRPr="00CF0C8B">
        <w:rPr>
          <w:rFonts w:ascii="Times New Roman" w:eastAsia="Times New Roman" w:hAnsi="Times New Roman"/>
          <w:spacing w:val="1"/>
          <w:lang w:val="el-GR"/>
        </w:rPr>
        <w:t>υγ</w:t>
      </w:r>
      <w:r w:rsidRPr="00CF0C8B">
        <w:rPr>
          <w:rFonts w:ascii="Times New Roman" w:eastAsia="Times New Roman" w:hAnsi="Times New Roman"/>
          <w:lang w:val="el-GR"/>
        </w:rPr>
        <w:t xml:space="preserve">ή </w:t>
      </w:r>
      <w:r w:rsidRPr="00CF0C8B">
        <w:rPr>
          <w:rFonts w:ascii="Times New Roman" w:eastAsia="Times New Roman" w:hAnsi="Times New Roman"/>
          <w:spacing w:val="1"/>
          <w:lang w:val="el-GR"/>
        </w:rPr>
        <w:t>είν</w:t>
      </w:r>
      <w:r w:rsidRPr="00CF0C8B">
        <w:rPr>
          <w:rFonts w:ascii="Times New Roman" w:eastAsia="Times New Roman" w:hAnsi="Times New Roman"/>
          <w:lang w:val="el-GR"/>
        </w:rPr>
        <w:t>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συ</w:t>
      </w:r>
      <w:r w:rsidRPr="00CF0C8B">
        <w:rPr>
          <w:rFonts w:ascii="Times New Roman" w:eastAsia="Times New Roman" w:hAnsi="Times New Roman"/>
          <w:lang w:val="el-GR"/>
        </w:rPr>
        <w:t>χ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ότ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 xml:space="preserve">ρη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θ</w:t>
      </w:r>
      <w:r w:rsidRPr="00CF0C8B">
        <w:rPr>
          <w:rFonts w:ascii="Times New Roman" w:eastAsia="Times New Roman" w:hAnsi="Times New Roman"/>
          <w:spacing w:val="1"/>
          <w:lang w:val="el-GR"/>
        </w:rPr>
        <w:t>ενεί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π</w:t>
      </w:r>
      <w:r w:rsidRPr="00CF0C8B">
        <w:rPr>
          <w:rFonts w:ascii="Times New Roman" w:eastAsia="Times New Roman" w:hAnsi="Times New Roman"/>
          <w:lang w:val="el-GR"/>
        </w:rPr>
        <w:t xml:space="preserve">ου 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βά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τα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τόχρο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α α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>αρό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 xml:space="preserve">η ή </w:t>
      </w:r>
      <w:r w:rsidRPr="00CF0C8B">
        <w:rPr>
          <w:rFonts w:ascii="Times New Roman" w:eastAsia="Times New Roman" w:hAnsi="Times New Roman"/>
          <w:spacing w:val="1"/>
          <w:lang w:val="el-GR"/>
        </w:rPr>
        <w:t>ισ</w:t>
      </w:r>
      <w:r w:rsidRPr="00CF0C8B">
        <w:rPr>
          <w:rFonts w:ascii="Times New Roman" w:eastAsia="Times New Roman" w:hAnsi="Times New Roman"/>
          <w:lang w:val="el-GR"/>
        </w:rPr>
        <w:t>χ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ρά 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αρρ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θ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ά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ατη</w:t>
      </w:r>
      <w:r w:rsidRPr="00CF0C8B">
        <w:rPr>
          <w:rFonts w:ascii="Times New Roman" w:eastAsia="Times New Roman" w:hAnsi="Times New Roman"/>
          <w:spacing w:val="1"/>
          <w:lang w:val="el-GR"/>
        </w:rPr>
        <w:t>γ</w:t>
      </w:r>
      <w:r w:rsidRPr="00CF0C8B">
        <w:rPr>
          <w:rFonts w:ascii="Times New Roman" w:eastAsia="Times New Roman" w:hAnsi="Times New Roman"/>
          <w:lang w:val="el-GR"/>
        </w:rPr>
        <w:t>ορ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>ας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4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 xml:space="preserve">. </w:t>
      </w:r>
      <w:r w:rsidRPr="00CF0C8B">
        <w:rPr>
          <w:rFonts w:ascii="Times New Roman" w:eastAsia="Times New Roman" w:hAnsi="Times New Roman"/>
          <w:spacing w:val="1"/>
          <w:lang w:val="el-GR"/>
        </w:rPr>
        <w:t>Συνισ</w:t>
      </w:r>
      <w:r w:rsidRPr="00CF0C8B">
        <w:rPr>
          <w:rFonts w:ascii="Times New Roman" w:eastAsia="Times New Roman" w:hAnsi="Times New Roman"/>
          <w:lang w:val="el-GR"/>
        </w:rPr>
        <w:t>τάται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ν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αρα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θο</w:t>
      </w:r>
      <w:r w:rsidRPr="00CF0C8B">
        <w:rPr>
          <w:rFonts w:ascii="Times New Roman" w:eastAsia="Times New Roman" w:hAnsi="Times New Roman"/>
          <w:spacing w:val="1"/>
          <w:lang w:val="el-GR"/>
        </w:rPr>
        <w:t>ύν</w:t>
      </w:r>
      <w:r w:rsidRPr="00CF0C8B">
        <w:rPr>
          <w:rFonts w:ascii="Times New Roman" w:eastAsia="Times New Roman" w:hAnsi="Times New Roman"/>
          <w:lang w:val="el-GR"/>
        </w:rPr>
        <w:t>ται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λινι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ά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ή βά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η οι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θ</w:t>
      </w:r>
      <w:r w:rsidRPr="00CF0C8B">
        <w:rPr>
          <w:rFonts w:ascii="Times New Roman" w:eastAsia="Times New Roman" w:hAnsi="Times New Roman"/>
          <w:spacing w:val="1"/>
          <w:lang w:val="el-GR"/>
        </w:rPr>
        <w:t>ενεί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π</w:t>
      </w:r>
      <w:r w:rsidRPr="00CF0C8B">
        <w:rPr>
          <w:rFonts w:ascii="Times New Roman" w:eastAsia="Times New Roman" w:hAnsi="Times New Roman"/>
          <w:lang w:val="el-GR"/>
        </w:rPr>
        <w:t>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λ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βά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γωγ</w:t>
      </w:r>
      <w:r w:rsidRPr="00CF0C8B">
        <w:rPr>
          <w:rFonts w:ascii="Times New Roman" w:eastAsia="Times New Roman" w:hAnsi="Times New Roman"/>
          <w:lang w:val="el-GR"/>
        </w:rPr>
        <w:t xml:space="preserve">ή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  <w:spacing w:val="-2"/>
        </w:rPr>
        <w:t>v</w:t>
      </w:r>
      <w:r w:rsidRPr="00CF0C8B">
        <w:rPr>
          <w:rFonts w:ascii="Times New Roman" w:eastAsia="Times New Roman" w:hAnsi="Times New Roman"/>
        </w:rPr>
        <w:t>ab</w:t>
      </w:r>
      <w:r w:rsidRPr="00CF0C8B">
        <w:rPr>
          <w:rFonts w:ascii="Times New Roman" w:eastAsia="Times New Roman" w:hAnsi="Times New Roman"/>
          <w:spacing w:val="1"/>
        </w:rPr>
        <w:t>r</w:t>
      </w:r>
      <w:r w:rsidRPr="00CF0C8B">
        <w:rPr>
          <w:rFonts w:ascii="Times New Roman" w:eastAsia="Times New Roman" w:hAnsi="Times New Roman"/>
        </w:rPr>
        <w:t>ad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</w:rPr>
        <w:t>ne</w:t>
      </w:r>
      <w:r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γι</w:t>
      </w:r>
      <w:r w:rsidRPr="00CF0C8B">
        <w:rPr>
          <w:rFonts w:ascii="Times New Roman" w:eastAsia="Times New Roman" w:hAnsi="Times New Roman"/>
          <w:lang w:val="el-GR"/>
        </w:rPr>
        <w:t xml:space="preserve">α την 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φά</w:t>
      </w:r>
      <w:r w:rsidRPr="00CF0C8B">
        <w:rPr>
          <w:rFonts w:ascii="Times New Roman" w:eastAsia="Times New Roman" w:hAnsi="Times New Roman"/>
          <w:spacing w:val="1"/>
          <w:lang w:val="el-GR"/>
        </w:rPr>
        <w:t>νισ</w:t>
      </w:r>
      <w:r w:rsidRPr="00CF0C8B">
        <w:rPr>
          <w:rFonts w:ascii="Times New Roman" w:eastAsia="Times New Roman" w:hAnsi="Times New Roman"/>
          <w:lang w:val="el-GR"/>
        </w:rPr>
        <w:t xml:space="preserve">η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ής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μ</w:t>
      </w:r>
      <w:r w:rsidRPr="00CF0C8B">
        <w:rPr>
          <w:rFonts w:ascii="Times New Roman" w:eastAsia="Times New Roman" w:hAnsi="Times New Roman"/>
          <w:lang w:val="el-GR"/>
        </w:rPr>
        <w:t>αρ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αρ</w:t>
      </w:r>
      <w:r w:rsidRPr="00CF0C8B">
        <w:rPr>
          <w:rFonts w:ascii="Times New Roman" w:eastAsia="Times New Roman" w:hAnsi="Times New Roman"/>
          <w:spacing w:val="1"/>
          <w:lang w:val="el-GR"/>
        </w:rPr>
        <w:t>υγ</w:t>
      </w:r>
      <w:r w:rsidRPr="00CF0C8B">
        <w:rPr>
          <w:rFonts w:ascii="Times New Roman" w:eastAsia="Times New Roman" w:hAnsi="Times New Roman"/>
          <w:lang w:val="el-GR"/>
        </w:rPr>
        <w:t>ής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(ε</w:t>
      </w:r>
      <w:r w:rsidRPr="00CF0C8B">
        <w:rPr>
          <w:rFonts w:ascii="Times New Roman" w:eastAsia="Times New Roman" w:hAnsi="Times New Roman"/>
          <w:spacing w:val="-1"/>
          <w:lang w:val="el-GR"/>
        </w:rPr>
        <w:t>μμ</w:t>
      </w:r>
      <w:r w:rsidRPr="00CF0C8B">
        <w:rPr>
          <w:rFonts w:ascii="Times New Roman" w:eastAsia="Times New Roman" w:hAnsi="Times New Roman"/>
          <w:spacing w:val="1"/>
          <w:lang w:val="el-GR"/>
        </w:rPr>
        <w:t>έν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υσ</w:t>
      </w:r>
      <w:r w:rsidRPr="00CF0C8B">
        <w:rPr>
          <w:rFonts w:ascii="Times New Roman" w:eastAsia="Times New Roman" w:hAnsi="Times New Roman"/>
          <w:lang w:val="el-GR"/>
        </w:rPr>
        <w:t>ας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 xml:space="preserve">ή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αροξ</w:t>
      </w:r>
      <w:r w:rsidRPr="00CF0C8B">
        <w:rPr>
          <w:rFonts w:ascii="Times New Roman" w:eastAsia="Times New Roman" w:hAnsi="Times New Roman"/>
          <w:spacing w:val="1"/>
          <w:lang w:val="el-GR"/>
        </w:rPr>
        <w:t>υσ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ή</w:t>
      </w:r>
      <w:r w:rsidRPr="00CF0C8B">
        <w:rPr>
          <w:rFonts w:ascii="Times New Roman" w:eastAsia="Times New Roman" w:hAnsi="Times New Roman"/>
          <w:spacing w:val="-1"/>
          <w:lang w:val="el-GR"/>
        </w:rPr>
        <w:t>ς</w:t>
      </w:r>
      <w:r w:rsidRPr="00CF0C8B">
        <w:rPr>
          <w:rFonts w:ascii="Times New Roman" w:eastAsia="Times New Roman" w:hAnsi="Times New Roman"/>
          <w:spacing w:val="1"/>
          <w:lang w:val="el-GR"/>
        </w:rPr>
        <w:t>)</w:t>
      </w:r>
      <w:r w:rsidRPr="00CF0C8B">
        <w:rPr>
          <w:rFonts w:ascii="Times New Roman" w:eastAsia="Times New Roman" w:hAnsi="Times New Roman"/>
          <w:lang w:val="el-GR"/>
        </w:rPr>
        <w:t xml:space="preserve">, </w:t>
      </w:r>
      <w:r w:rsidRPr="00CF0C8B">
        <w:rPr>
          <w:rFonts w:ascii="Times New Roman" w:eastAsia="Times New Roman" w:hAnsi="Times New Roman"/>
          <w:spacing w:val="1"/>
          <w:lang w:val="el-GR"/>
        </w:rPr>
        <w:t>εν</w:t>
      </w:r>
      <w:r w:rsidRPr="00CF0C8B">
        <w:rPr>
          <w:rFonts w:ascii="Times New Roman" w:eastAsia="Times New Roman" w:hAnsi="Times New Roman"/>
          <w:lang w:val="el-GR"/>
        </w:rPr>
        <w:t>ώ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ν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1"/>
          <w:lang w:val="el-GR"/>
        </w:rPr>
        <w:t>συ</w:t>
      </w:r>
      <w:r w:rsidRPr="00CF0C8B">
        <w:rPr>
          <w:rFonts w:ascii="Times New Roman" w:eastAsia="Times New Roman" w:hAnsi="Times New Roman"/>
          <w:spacing w:val="-1"/>
          <w:lang w:val="el-GR"/>
        </w:rPr>
        <w:t>μπ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ιλ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βά</w:t>
      </w:r>
      <w:r w:rsidRPr="00CF0C8B">
        <w:rPr>
          <w:rFonts w:ascii="Times New Roman" w:eastAsia="Times New Roman" w:hAnsi="Times New Roman"/>
          <w:spacing w:val="1"/>
          <w:lang w:val="el-GR"/>
        </w:rPr>
        <w:t>νε</w:t>
      </w:r>
      <w:r w:rsidRPr="00CF0C8B">
        <w:rPr>
          <w:rFonts w:ascii="Times New Roman" w:eastAsia="Times New Roman" w:hAnsi="Times New Roman"/>
          <w:lang w:val="el-GR"/>
        </w:rPr>
        <w:t xml:space="preserve">ται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Η</w:t>
      </w:r>
      <w:r w:rsidRPr="00CF0C8B">
        <w:rPr>
          <w:rFonts w:ascii="Times New Roman" w:eastAsia="Times New Roman" w:hAnsi="Times New Roman"/>
          <w:spacing w:val="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Γ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αρα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ύ</w:t>
      </w:r>
      <w:r w:rsidRPr="00CF0C8B">
        <w:rPr>
          <w:rFonts w:ascii="Times New Roman" w:eastAsia="Times New Roman" w:hAnsi="Times New Roman"/>
          <w:lang w:val="el-GR"/>
        </w:rPr>
        <w:t>θη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 xml:space="preserve">η 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φό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ον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υ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άρχ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λινι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ή </w:t>
      </w:r>
      <w:r w:rsidRPr="00CF0C8B">
        <w:rPr>
          <w:rFonts w:ascii="Times New Roman" w:eastAsia="Times New Roman" w:hAnsi="Times New Roman"/>
          <w:spacing w:val="1"/>
          <w:lang w:val="el-GR"/>
        </w:rPr>
        <w:t>έν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ει</w:t>
      </w:r>
      <w:r w:rsidRPr="00CF0C8B">
        <w:rPr>
          <w:rFonts w:ascii="Times New Roman" w:eastAsia="Times New Roman" w:hAnsi="Times New Roman"/>
          <w:lang w:val="el-GR"/>
        </w:rPr>
        <w:t xml:space="preserve">ξη </w:t>
      </w:r>
      <w:r w:rsidRPr="00CF0C8B">
        <w:rPr>
          <w:rFonts w:ascii="Times New Roman" w:eastAsia="Times New Roman" w:hAnsi="Times New Roman"/>
          <w:spacing w:val="1"/>
          <w:lang w:val="el-GR"/>
        </w:rPr>
        <w:t>(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 xml:space="preserve">.χ.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ωσ</w:t>
      </w:r>
      <w:r w:rsidRPr="00CF0C8B">
        <w:rPr>
          <w:rFonts w:ascii="Times New Roman" w:eastAsia="Times New Roman" w:hAnsi="Times New Roman"/>
          <w:lang w:val="el-GR"/>
        </w:rPr>
        <w:t xml:space="preserve">η 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εινω</w:t>
      </w:r>
      <w:r w:rsidRPr="00CF0C8B">
        <w:rPr>
          <w:rFonts w:ascii="Times New Roman" w:eastAsia="Times New Roman" w:hAnsi="Times New Roman"/>
          <w:lang w:val="el-GR"/>
        </w:rPr>
        <w:t>θ</w:t>
      </w:r>
      <w:r w:rsidRPr="00CF0C8B">
        <w:rPr>
          <w:rFonts w:ascii="Times New Roman" w:eastAsia="Times New Roman" w:hAnsi="Times New Roman"/>
          <w:spacing w:val="1"/>
          <w:lang w:val="el-GR"/>
        </w:rPr>
        <w:t>είσ</w:t>
      </w:r>
      <w:r w:rsidRPr="00CF0C8B">
        <w:rPr>
          <w:rFonts w:ascii="Times New Roman" w:eastAsia="Times New Roman" w:hAnsi="Times New Roman"/>
          <w:lang w:val="el-GR"/>
        </w:rPr>
        <w:t xml:space="preserve">ας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τηθά</w:t>
      </w:r>
      <w:r w:rsidRPr="00CF0C8B">
        <w:rPr>
          <w:rFonts w:ascii="Times New Roman" w:eastAsia="Times New Roman" w:hAnsi="Times New Roman"/>
          <w:spacing w:val="1"/>
          <w:lang w:val="el-GR"/>
        </w:rPr>
        <w:t>γ</w:t>
      </w:r>
      <w:r w:rsidRPr="00CF0C8B">
        <w:rPr>
          <w:rFonts w:ascii="Times New Roman" w:eastAsia="Times New Roman" w:hAnsi="Times New Roman"/>
          <w:lang w:val="el-GR"/>
        </w:rPr>
        <w:t>χη</w:t>
      </w:r>
      <w:r w:rsidRPr="00CF0C8B">
        <w:rPr>
          <w:rFonts w:ascii="Times New Roman" w:eastAsia="Times New Roman" w:hAnsi="Times New Roman"/>
          <w:spacing w:val="-1"/>
          <w:lang w:val="el-GR"/>
        </w:rPr>
        <w:t>ς</w:t>
      </w:r>
      <w:r w:rsidRPr="00CF0C8B">
        <w:rPr>
          <w:rFonts w:ascii="Times New Roman" w:eastAsia="Times New Roman" w:hAnsi="Times New Roman"/>
          <w:lang w:val="el-GR"/>
        </w:rPr>
        <w:t>, α</w:t>
      </w:r>
      <w:r w:rsidRPr="00CF0C8B">
        <w:rPr>
          <w:rFonts w:ascii="Times New Roman" w:eastAsia="Times New Roman" w:hAnsi="Times New Roman"/>
          <w:spacing w:val="1"/>
          <w:lang w:val="el-GR"/>
        </w:rPr>
        <w:t>ισ</w:t>
      </w:r>
      <w:r w:rsidRPr="00CF0C8B">
        <w:rPr>
          <w:rFonts w:ascii="Times New Roman" w:eastAsia="Times New Roman" w:hAnsi="Times New Roman"/>
          <w:lang w:val="el-GR"/>
        </w:rPr>
        <w:t>θή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ατος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π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ών</w:t>
      </w:r>
      <w:r w:rsidRPr="00CF0C8B">
        <w:rPr>
          <w:rFonts w:ascii="Times New Roman" w:eastAsia="Times New Roman" w:hAnsi="Times New Roman"/>
          <w:lang w:val="el-GR"/>
        </w:rPr>
        <w:t>, άτα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του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</w:t>
      </w:r>
      <w:r w:rsidRPr="00CF0C8B">
        <w:rPr>
          <w:rFonts w:ascii="Times New Roman" w:eastAsia="Times New Roman" w:hAnsi="Times New Roman"/>
          <w:lang w:val="el-GR"/>
        </w:rPr>
        <w:t>φ</w:t>
      </w:r>
      <w:r w:rsidRPr="00CF0C8B">
        <w:rPr>
          <w:rFonts w:ascii="Times New Roman" w:eastAsia="Times New Roman" w:hAnsi="Times New Roman"/>
          <w:spacing w:val="1"/>
          <w:lang w:val="el-GR"/>
        </w:rPr>
        <w:t>υγ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ύ)</w:t>
      </w:r>
      <w:r w:rsidRPr="00CF0C8B">
        <w:rPr>
          <w:rFonts w:ascii="Times New Roman" w:eastAsia="Times New Roman" w:hAnsi="Times New Roman"/>
          <w:lang w:val="el-GR"/>
        </w:rPr>
        <w:t xml:space="preserve">. </w:t>
      </w:r>
      <w:r w:rsidRPr="00CF0C8B">
        <w:rPr>
          <w:rFonts w:ascii="Times New Roman" w:eastAsia="Times New Roman" w:hAnsi="Times New Roman"/>
          <w:spacing w:val="-1"/>
          <w:lang w:val="el-GR"/>
        </w:rPr>
        <w:t>Ο</w:t>
      </w:r>
      <w:r w:rsidRPr="00CF0C8B">
        <w:rPr>
          <w:rFonts w:ascii="Times New Roman" w:eastAsia="Times New Roman" w:hAnsi="Times New Roman"/>
          <w:lang w:val="el-GR"/>
        </w:rPr>
        <w:t>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θ</w:t>
      </w:r>
      <w:r w:rsidRPr="00CF0C8B">
        <w:rPr>
          <w:rFonts w:ascii="Times New Roman" w:eastAsia="Times New Roman" w:hAnsi="Times New Roman"/>
          <w:spacing w:val="1"/>
          <w:lang w:val="el-GR"/>
        </w:rPr>
        <w:t>ενεί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π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ν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1"/>
          <w:lang w:val="el-GR"/>
        </w:rPr>
        <w:t>εν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ών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ται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γι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 xml:space="preserve">τα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εί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συ</w:t>
      </w:r>
      <w:r w:rsidRPr="00CF0C8B">
        <w:rPr>
          <w:rFonts w:ascii="Times New Roman" w:eastAsia="Times New Roman" w:hAnsi="Times New Roman"/>
          <w:spacing w:val="-1"/>
          <w:lang w:val="el-GR"/>
        </w:rPr>
        <w:t>μπ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ώ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ατα της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κ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ής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μ</w:t>
      </w:r>
      <w:r w:rsidRPr="00CF0C8B">
        <w:rPr>
          <w:rFonts w:ascii="Times New Roman" w:eastAsia="Times New Roman" w:hAnsi="Times New Roman"/>
          <w:lang w:val="el-GR"/>
        </w:rPr>
        <w:t>αρ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αρ</w:t>
      </w:r>
      <w:r w:rsidRPr="00CF0C8B">
        <w:rPr>
          <w:rFonts w:ascii="Times New Roman" w:eastAsia="Times New Roman" w:hAnsi="Times New Roman"/>
          <w:spacing w:val="1"/>
          <w:lang w:val="el-GR"/>
        </w:rPr>
        <w:t>υγ</w:t>
      </w:r>
      <w:r w:rsidRPr="00CF0C8B">
        <w:rPr>
          <w:rFonts w:ascii="Times New Roman" w:eastAsia="Times New Roman" w:hAnsi="Times New Roman"/>
          <w:lang w:val="el-GR"/>
        </w:rPr>
        <w:t>ής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κ</w:t>
      </w:r>
      <w:r w:rsidRPr="00CF0C8B">
        <w:rPr>
          <w:rFonts w:ascii="Times New Roman" w:eastAsia="Times New Roman" w:hAnsi="Times New Roman"/>
          <w:lang w:val="el-GR"/>
        </w:rPr>
        <w:t>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ν</w:t>
      </w:r>
      <w:r w:rsidRPr="00CF0C8B">
        <w:rPr>
          <w:rFonts w:ascii="Times New Roman" w:eastAsia="Times New Roman" w:hAnsi="Times New Roman"/>
          <w:lang w:val="el-GR"/>
        </w:rPr>
        <w:t>α το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δ</w:t>
      </w:r>
      <w:r w:rsidRPr="00CF0C8B">
        <w:rPr>
          <w:rFonts w:ascii="Times New Roman" w:eastAsia="Times New Roman" w:hAnsi="Times New Roman"/>
          <w:spacing w:val="1"/>
          <w:lang w:val="el-GR"/>
        </w:rPr>
        <w:t>ίνε</w:t>
      </w:r>
      <w:r w:rsidRPr="00CF0C8B">
        <w:rPr>
          <w:rFonts w:ascii="Times New Roman" w:eastAsia="Times New Roman" w:hAnsi="Times New Roman"/>
          <w:lang w:val="el-GR"/>
        </w:rPr>
        <w:t>ται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 xml:space="preserve">η </w:t>
      </w:r>
      <w:r w:rsidRPr="00CF0C8B">
        <w:rPr>
          <w:rFonts w:ascii="Times New Roman" w:eastAsia="Times New Roman" w:hAnsi="Times New Roman"/>
          <w:spacing w:val="1"/>
          <w:lang w:val="el-GR"/>
        </w:rPr>
        <w:t>συ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βο</w:t>
      </w:r>
      <w:r w:rsidRPr="00CF0C8B">
        <w:rPr>
          <w:rFonts w:ascii="Times New Roman" w:eastAsia="Times New Roman" w:hAnsi="Times New Roman"/>
          <w:spacing w:val="1"/>
          <w:lang w:val="el-GR"/>
        </w:rPr>
        <w:t>υλ</w:t>
      </w:r>
      <w:r w:rsidRPr="00CF0C8B">
        <w:rPr>
          <w:rFonts w:ascii="Times New Roman" w:eastAsia="Times New Roman" w:hAnsi="Times New Roman"/>
          <w:lang w:val="el-GR"/>
        </w:rPr>
        <w:t xml:space="preserve">ή 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ινων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ύ</w:t>
      </w:r>
      <w:r w:rsidRPr="00CF0C8B">
        <w:rPr>
          <w:rFonts w:ascii="Times New Roman" w:eastAsia="Times New Roman" w:hAnsi="Times New Roman"/>
          <w:lang w:val="el-GR"/>
        </w:rPr>
        <w:t xml:space="preserve">ν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τον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γι</w:t>
      </w:r>
      <w:r w:rsidRPr="00CF0C8B">
        <w:rPr>
          <w:rFonts w:ascii="Times New Roman" w:eastAsia="Times New Roman" w:hAnsi="Times New Roman"/>
          <w:lang w:val="el-GR"/>
        </w:rPr>
        <w:t>ατρό το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spacing w:val="-1"/>
          <w:lang w:val="el-GR"/>
        </w:rPr>
        <w:t>ς</w:t>
      </w:r>
      <w:r w:rsidRPr="00CF0C8B">
        <w:rPr>
          <w:rFonts w:ascii="Times New Roman" w:eastAsia="Times New Roman" w:hAnsi="Times New Roman"/>
          <w:lang w:val="el-GR"/>
        </w:rPr>
        <w:t xml:space="preserve">, 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άν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 xml:space="preserve">τά 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spacing w:val="-1"/>
          <w:lang w:val="el-GR"/>
        </w:rPr>
        <w:t>κδ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1"/>
          <w:lang w:val="el-GR"/>
        </w:rPr>
        <w:t>λω</w:t>
      </w:r>
      <w:r w:rsidRPr="00CF0C8B">
        <w:rPr>
          <w:rFonts w:ascii="Times New Roman" w:eastAsia="Times New Roman" w:hAnsi="Times New Roman"/>
          <w:lang w:val="el-GR"/>
        </w:rPr>
        <w:t>θο</w:t>
      </w:r>
      <w:r w:rsidRPr="00CF0C8B">
        <w:rPr>
          <w:rFonts w:ascii="Times New Roman" w:eastAsia="Times New Roman" w:hAnsi="Times New Roman"/>
          <w:spacing w:val="1"/>
          <w:lang w:val="el-GR"/>
        </w:rPr>
        <w:t>ύν</w:t>
      </w:r>
      <w:r w:rsidRPr="00CF0C8B">
        <w:rPr>
          <w:rFonts w:ascii="Times New Roman" w:eastAsia="Times New Roman" w:hAnsi="Times New Roman"/>
          <w:lang w:val="el-GR"/>
        </w:rPr>
        <w:t>.</w:t>
      </w:r>
    </w:p>
    <w:p w14:paraId="53D74335" w14:textId="1AD64EC8" w:rsidR="0073406C" w:rsidRDefault="001E152D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lang w:val="el-GR"/>
        </w:rPr>
        <w:t>Εάν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ε</w:t>
      </w:r>
      <w:r w:rsidRPr="00CF0C8B">
        <w:rPr>
          <w:rFonts w:ascii="Times New Roman" w:eastAsia="Times New Roman" w:hAnsi="Times New Roman"/>
          <w:spacing w:val="-1"/>
          <w:lang w:val="el-GR"/>
        </w:rPr>
        <w:t>κδ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1"/>
          <w:lang w:val="el-GR"/>
        </w:rPr>
        <w:t>λω</w:t>
      </w:r>
      <w:r w:rsidRPr="00CF0C8B">
        <w:rPr>
          <w:rFonts w:ascii="Times New Roman" w:eastAsia="Times New Roman" w:hAnsi="Times New Roman"/>
          <w:lang w:val="el-GR"/>
        </w:rPr>
        <w:t>θ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ί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ή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αρ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αρ</w:t>
      </w:r>
      <w:r w:rsidRPr="00CF0C8B">
        <w:rPr>
          <w:rFonts w:ascii="Times New Roman" w:eastAsia="Times New Roman" w:hAnsi="Times New Roman"/>
          <w:spacing w:val="1"/>
          <w:lang w:val="el-GR"/>
        </w:rPr>
        <w:t>υγ</w:t>
      </w:r>
      <w:r w:rsidRPr="00CF0C8B">
        <w:rPr>
          <w:rFonts w:ascii="Times New Roman" w:eastAsia="Times New Roman" w:hAnsi="Times New Roman"/>
          <w:lang w:val="el-GR"/>
        </w:rPr>
        <w:t xml:space="preserve">ή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ατά τη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άρ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ει</w:t>
      </w:r>
      <w:r w:rsidRPr="00CF0C8B">
        <w:rPr>
          <w:rFonts w:ascii="Times New Roman" w:eastAsia="Times New Roman" w:hAnsi="Times New Roman"/>
          <w:lang w:val="el-GR"/>
        </w:rPr>
        <w:t>α της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γωγ</w:t>
      </w:r>
      <w:r w:rsidRPr="00CF0C8B">
        <w:rPr>
          <w:rFonts w:ascii="Times New Roman" w:eastAsia="Times New Roman" w:hAnsi="Times New Roman"/>
          <w:lang w:val="el-GR"/>
        </w:rPr>
        <w:t>ή</w:t>
      </w:r>
      <w:r w:rsidRPr="00CF0C8B">
        <w:rPr>
          <w:rFonts w:ascii="Times New Roman" w:eastAsia="Times New Roman" w:hAnsi="Times New Roman"/>
          <w:spacing w:val="-1"/>
          <w:lang w:val="el-GR"/>
        </w:rPr>
        <w:t>ς</w:t>
      </w:r>
      <w:r w:rsidRPr="00CF0C8B">
        <w:rPr>
          <w:rFonts w:ascii="Times New Roman" w:eastAsia="Times New Roman" w:hAnsi="Times New Roman"/>
          <w:lang w:val="el-GR"/>
        </w:rPr>
        <w:t xml:space="preserve">,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ν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νε</w:t>
      </w:r>
      <w:r w:rsidRPr="00CF0C8B">
        <w:rPr>
          <w:rFonts w:ascii="Times New Roman" w:eastAsia="Times New Roman" w:hAnsi="Times New Roman"/>
          <w:lang w:val="el-GR"/>
        </w:rPr>
        <w:t>ξ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τάζ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 xml:space="preserve">ται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ρο</w:t>
      </w:r>
      <w:r w:rsidRPr="00CF0C8B">
        <w:rPr>
          <w:rFonts w:ascii="Times New Roman" w:eastAsia="Times New Roman" w:hAnsi="Times New Roman"/>
          <w:spacing w:val="1"/>
          <w:lang w:val="el-GR"/>
        </w:rPr>
        <w:t>σε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ά η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χ</w:t>
      </w:r>
      <w:r w:rsidRPr="00CF0C8B">
        <w:rPr>
          <w:rFonts w:ascii="Times New Roman" w:eastAsia="Times New Roman" w:hAnsi="Times New Roman"/>
          <w:spacing w:val="1"/>
          <w:lang w:val="el-GR"/>
        </w:rPr>
        <w:t>έσ</w:t>
      </w:r>
      <w:r w:rsidRPr="00CF0C8B">
        <w:rPr>
          <w:rFonts w:ascii="Times New Roman" w:eastAsia="Times New Roman" w:hAnsi="Times New Roman"/>
          <w:lang w:val="el-GR"/>
        </w:rPr>
        <w:t>η οφ</w:t>
      </w:r>
      <w:r w:rsidRPr="00CF0C8B">
        <w:rPr>
          <w:rFonts w:ascii="Times New Roman" w:eastAsia="Times New Roman" w:hAnsi="Times New Roman"/>
          <w:spacing w:val="1"/>
          <w:lang w:val="el-GR"/>
        </w:rPr>
        <w:t>έλ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 xml:space="preserve">–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ιν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ύν</w:t>
      </w:r>
      <w:r w:rsidRPr="00CF0C8B">
        <w:rPr>
          <w:rFonts w:ascii="Times New Roman" w:eastAsia="Times New Roman" w:hAnsi="Times New Roman"/>
          <w:lang w:val="el-GR"/>
        </w:rPr>
        <w:t>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ξα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ύ</w:t>
      </w:r>
      <w:r w:rsidRPr="00CF0C8B">
        <w:rPr>
          <w:rFonts w:ascii="Times New Roman" w:eastAsia="Times New Roman" w:hAnsi="Times New Roman"/>
          <w:lang w:val="el-GR"/>
        </w:rPr>
        <w:t>θη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ης της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γωγ</w:t>
      </w:r>
      <w:r w:rsidRPr="00CF0C8B">
        <w:rPr>
          <w:rFonts w:ascii="Times New Roman" w:eastAsia="Times New Roman" w:hAnsi="Times New Roman"/>
          <w:lang w:val="el-GR"/>
        </w:rPr>
        <w:t>ής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μ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  <w:spacing w:val="-2"/>
        </w:rPr>
        <w:t>v</w:t>
      </w:r>
      <w:r w:rsidRPr="00CF0C8B">
        <w:rPr>
          <w:rFonts w:ascii="Times New Roman" w:eastAsia="Times New Roman" w:hAnsi="Times New Roman"/>
        </w:rPr>
        <w:t>ab</w:t>
      </w:r>
      <w:r w:rsidRPr="00CF0C8B">
        <w:rPr>
          <w:rFonts w:ascii="Times New Roman" w:eastAsia="Times New Roman" w:hAnsi="Times New Roman"/>
          <w:spacing w:val="1"/>
        </w:rPr>
        <w:t>r</w:t>
      </w:r>
      <w:r w:rsidRPr="00CF0C8B">
        <w:rPr>
          <w:rFonts w:ascii="Times New Roman" w:eastAsia="Times New Roman" w:hAnsi="Times New Roman"/>
        </w:rPr>
        <w:t>ad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</w:rPr>
        <w:t>ne</w:t>
      </w:r>
      <w:r w:rsidRPr="00CF0C8B">
        <w:rPr>
          <w:rFonts w:ascii="Times New Roman" w:eastAsia="Times New Roman" w:hAnsi="Times New Roman"/>
          <w:lang w:val="el-GR"/>
        </w:rPr>
        <w:t>.</w:t>
      </w:r>
    </w:p>
    <w:p w14:paraId="043A2B3D" w14:textId="77777777" w:rsidR="00FD3BC9" w:rsidRPr="00CF0C8B" w:rsidRDefault="001E152D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spacing w:val="-1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θ</w:t>
      </w:r>
      <w:r w:rsidRPr="00CF0C8B">
        <w:rPr>
          <w:rFonts w:ascii="Times New Roman" w:eastAsia="Times New Roman" w:hAnsi="Times New Roman"/>
          <w:spacing w:val="1"/>
          <w:lang w:val="el-GR"/>
        </w:rPr>
        <w:t>ενεί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μ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χρό</w:t>
      </w:r>
      <w:r w:rsidRPr="00CF0C8B">
        <w:rPr>
          <w:rFonts w:ascii="Times New Roman" w:eastAsia="Times New Roman" w:hAnsi="Times New Roman"/>
          <w:spacing w:val="1"/>
          <w:lang w:val="el-GR"/>
        </w:rPr>
        <w:t>νι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αρ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ή α</w:t>
      </w:r>
      <w:r w:rsidRPr="00CF0C8B">
        <w:rPr>
          <w:rFonts w:ascii="Times New Roman" w:eastAsia="Times New Roman" w:hAnsi="Times New Roman"/>
          <w:spacing w:val="1"/>
          <w:lang w:val="el-GR"/>
        </w:rPr>
        <w:t>νε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άρ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ει</w:t>
      </w:r>
      <w:r w:rsidRPr="00CF0C8B">
        <w:rPr>
          <w:rFonts w:ascii="Times New Roman" w:eastAsia="Times New Roman" w:hAnsi="Times New Roman"/>
          <w:lang w:val="el-GR"/>
        </w:rPr>
        <w:t xml:space="preserve">α,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συν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εύε</w:t>
      </w:r>
      <w:r w:rsidRPr="00CF0C8B">
        <w:rPr>
          <w:rFonts w:ascii="Times New Roman" w:eastAsia="Times New Roman" w:hAnsi="Times New Roman"/>
          <w:lang w:val="el-GR"/>
        </w:rPr>
        <w:t>ται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 xml:space="preserve">ό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αταραχ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εν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ιλι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ής 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γωγ</w:t>
      </w:r>
      <w:r w:rsidRPr="00CF0C8B">
        <w:rPr>
          <w:rFonts w:ascii="Times New Roman" w:eastAsia="Times New Roman" w:hAnsi="Times New Roman"/>
          <w:lang w:val="el-GR"/>
        </w:rPr>
        <w:t>ής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(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λεισ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ός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αρ</w:t>
      </w:r>
      <w:r w:rsidRPr="00CF0C8B">
        <w:rPr>
          <w:rFonts w:ascii="Times New Roman" w:eastAsia="Times New Roman" w:hAnsi="Times New Roman"/>
          <w:spacing w:val="1"/>
          <w:lang w:val="el-GR"/>
        </w:rPr>
        <w:t>ισ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ρού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έλ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spacing w:val="-1"/>
          <w:lang w:val="el-GR"/>
        </w:rPr>
        <w:t>ς</w:t>
      </w:r>
      <w:r w:rsidRPr="00CF0C8B">
        <w:rPr>
          <w:rFonts w:ascii="Times New Roman" w:eastAsia="Times New Roman" w:hAnsi="Times New Roman"/>
          <w:lang w:val="el-GR"/>
        </w:rPr>
        <w:t>, 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λεισ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ός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δ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ξ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ού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έλ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spacing w:val="-1"/>
          <w:lang w:val="el-GR"/>
        </w:rPr>
        <w:t>ς</w:t>
      </w:r>
      <w:r w:rsidRPr="00CF0C8B">
        <w:rPr>
          <w:rFonts w:ascii="Times New Roman" w:eastAsia="Times New Roman" w:hAnsi="Times New Roman"/>
          <w:lang w:val="el-GR"/>
        </w:rPr>
        <w:t>)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ιλι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ό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υσυγ</w:t>
      </w:r>
      <w:r w:rsidRPr="00CF0C8B">
        <w:rPr>
          <w:rFonts w:ascii="Times New Roman" w:eastAsia="Times New Roman" w:hAnsi="Times New Roman"/>
          <w:lang w:val="el-GR"/>
        </w:rPr>
        <w:t>χρο</w:t>
      </w:r>
      <w:r w:rsidRPr="00CF0C8B">
        <w:rPr>
          <w:rFonts w:ascii="Times New Roman" w:eastAsia="Times New Roman" w:hAnsi="Times New Roman"/>
          <w:spacing w:val="1"/>
          <w:lang w:val="el-GR"/>
        </w:rPr>
        <w:t>νισ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 xml:space="preserve">ό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ν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αρα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θο</w:t>
      </w:r>
      <w:r w:rsidRPr="00CF0C8B">
        <w:rPr>
          <w:rFonts w:ascii="Times New Roman" w:eastAsia="Times New Roman" w:hAnsi="Times New Roman"/>
          <w:spacing w:val="1"/>
          <w:lang w:val="el-GR"/>
        </w:rPr>
        <w:t>ύν</w:t>
      </w:r>
      <w:r w:rsidRPr="00CF0C8B">
        <w:rPr>
          <w:rFonts w:ascii="Times New Roman" w:eastAsia="Times New Roman" w:hAnsi="Times New Roman"/>
          <w:lang w:val="el-GR"/>
        </w:rPr>
        <w:t>ται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εν</w:t>
      </w:r>
      <w:r w:rsidRPr="00CF0C8B">
        <w:rPr>
          <w:rFonts w:ascii="Times New Roman" w:eastAsia="Times New Roman" w:hAnsi="Times New Roman"/>
          <w:lang w:val="el-GR"/>
        </w:rPr>
        <w:t>ά.</w:t>
      </w:r>
    </w:p>
    <w:p w14:paraId="4699749D" w14:textId="77777777" w:rsidR="00FD3BC9" w:rsidRPr="00CF0C8B" w:rsidRDefault="00FD3BC9" w:rsidP="0098444B">
      <w:pPr>
        <w:spacing w:after="0" w:line="240" w:lineRule="auto"/>
        <w:rPr>
          <w:rFonts w:ascii="Times New Roman" w:hAnsi="Times New Roman"/>
          <w:lang w:val="el-GR"/>
        </w:rPr>
      </w:pPr>
    </w:p>
    <w:p w14:paraId="081B8062" w14:textId="0BCE6B83" w:rsidR="00FD3BC9" w:rsidRDefault="001E152D" w:rsidP="0098444B">
      <w:pPr>
        <w:spacing w:after="0" w:line="240" w:lineRule="auto"/>
        <w:rPr>
          <w:rFonts w:ascii="Times New Roman" w:hAnsi="Times New Roman"/>
          <w:iCs/>
          <w:u w:val="single"/>
          <w:lang w:val="el-GR"/>
        </w:rPr>
      </w:pPr>
      <w:r w:rsidRPr="00EE1D2F">
        <w:rPr>
          <w:rFonts w:ascii="Times New Roman" w:hAnsi="Times New Roman"/>
          <w:iCs/>
          <w:u w:val="single"/>
          <w:lang w:val="el-GR"/>
        </w:rPr>
        <w:t>Χρήση σε ασθενείς με κολποκοιλιακό αποκλεισμό 2</w:t>
      </w:r>
      <w:r w:rsidR="0098444B" w:rsidRPr="00EE1D2F">
        <w:rPr>
          <w:rFonts w:ascii="Times New Roman" w:hAnsi="Times New Roman"/>
          <w:iCs/>
          <w:u w:val="single"/>
          <w:vertAlign w:val="superscript"/>
          <w:lang w:val="el-GR"/>
        </w:rPr>
        <w:t>ου</w:t>
      </w:r>
      <w:r w:rsidR="00DB7B8F">
        <w:rPr>
          <w:rFonts w:ascii="Times New Roman" w:hAnsi="Times New Roman"/>
          <w:iCs/>
          <w:u w:val="single"/>
        </w:rPr>
        <w:t> </w:t>
      </w:r>
      <w:r w:rsidRPr="00EE1D2F">
        <w:rPr>
          <w:rFonts w:ascii="Times New Roman" w:hAnsi="Times New Roman"/>
          <w:iCs/>
          <w:u w:val="single"/>
          <w:lang w:val="el-GR"/>
        </w:rPr>
        <w:t>βαθμού</w:t>
      </w:r>
    </w:p>
    <w:p w14:paraId="030B597F" w14:textId="77777777" w:rsidR="00A07CA8" w:rsidRPr="00EE1D2F" w:rsidRDefault="00A07CA8" w:rsidP="0098444B">
      <w:pPr>
        <w:spacing w:after="0" w:line="240" w:lineRule="auto"/>
        <w:rPr>
          <w:rFonts w:ascii="Times New Roman" w:hAnsi="Times New Roman"/>
          <w:iCs/>
          <w:u w:val="single"/>
          <w:lang w:val="el-GR"/>
        </w:rPr>
      </w:pPr>
    </w:p>
    <w:p w14:paraId="2218DECF" w14:textId="3FD3D4FD" w:rsidR="00FD3BC9" w:rsidRPr="00CF0C8B" w:rsidRDefault="001E152D" w:rsidP="0098444B">
      <w:pPr>
        <w:spacing w:after="0" w:line="240" w:lineRule="auto"/>
        <w:rPr>
          <w:rFonts w:ascii="Times New Roman" w:hAnsi="Times New Roman"/>
          <w:lang w:val="el-GR"/>
        </w:rPr>
      </w:pPr>
      <w:r w:rsidRPr="00CF0C8B">
        <w:rPr>
          <w:rFonts w:ascii="Times New Roman" w:hAnsi="Times New Roman"/>
          <w:lang w:val="el-GR"/>
        </w:rPr>
        <w:t xml:space="preserve">Η </w:t>
      </w:r>
      <w:r w:rsidRPr="00CF0C8B">
        <w:rPr>
          <w:rFonts w:ascii="Times New Roman" w:hAnsi="Times New Roman"/>
        </w:rPr>
        <w:t>ivabradine</w:t>
      </w:r>
      <w:r w:rsidRPr="00CF0C8B">
        <w:rPr>
          <w:rFonts w:ascii="Times New Roman" w:hAnsi="Times New Roman"/>
          <w:lang w:val="el-GR"/>
        </w:rPr>
        <w:t xml:space="preserve"> δεν συνιστάται σε ασθενείς με κολποκοιλιακό αποκλεισμό 2</w:t>
      </w:r>
      <w:r w:rsidR="0098444B" w:rsidRPr="00CF0C8B">
        <w:rPr>
          <w:rFonts w:ascii="Times New Roman" w:hAnsi="Times New Roman"/>
          <w:vertAlign w:val="superscript"/>
          <w:lang w:val="el-GR"/>
        </w:rPr>
        <w:t>ου</w:t>
      </w:r>
      <w:r w:rsidR="00DB7B8F">
        <w:rPr>
          <w:rFonts w:ascii="Times New Roman" w:hAnsi="Times New Roman"/>
        </w:rPr>
        <w:t> </w:t>
      </w:r>
      <w:r w:rsidRPr="00CF0C8B">
        <w:rPr>
          <w:rFonts w:ascii="Times New Roman" w:hAnsi="Times New Roman"/>
          <w:lang w:val="el-GR"/>
        </w:rPr>
        <w:t>βαθμού.</w:t>
      </w:r>
    </w:p>
    <w:p w14:paraId="2F286F4F" w14:textId="77777777" w:rsidR="00FD3BC9" w:rsidRPr="00CF0C8B" w:rsidRDefault="00FD3BC9" w:rsidP="0098444B">
      <w:pPr>
        <w:spacing w:after="0" w:line="240" w:lineRule="auto"/>
        <w:rPr>
          <w:rFonts w:ascii="Times New Roman" w:hAnsi="Times New Roman"/>
          <w:lang w:val="el-GR"/>
        </w:rPr>
      </w:pPr>
    </w:p>
    <w:p w14:paraId="3D4307CF" w14:textId="0BB31D5C" w:rsidR="00FD3BC9" w:rsidRDefault="001E152D" w:rsidP="001E152D">
      <w:pPr>
        <w:spacing w:after="0" w:line="240" w:lineRule="auto"/>
        <w:rPr>
          <w:rFonts w:ascii="Times New Roman" w:eastAsia="Times New Roman" w:hAnsi="Times New Roman"/>
          <w:iCs/>
          <w:spacing w:val="1"/>
          <w:u w:val="single"/>
          <w:lang w:val="el-GR"/>
        </w:rPr>
      </w:pPr>
      <w:r w:rsidRPr="00EE1D2F">
        <w:rPr>
          <w:rFonts w:ascii="Times New Roman" w:eastAsia="Times New Roman" w:hAnsi="Times New Roman"/>
          <w:iCs/>
          <w:u w:val="single"/>
          <w:lang w:val="el-GR"/>
        </w:rPr>
        <w:t>Χρ</w:t>
      </w:r>
      <w:r w:rsidRPr="00EE1D2F">
        <w:rPr>
          <w:rFonts w:ascii="Times New Roman" w:eastAsia="Times New Roman" w:hAnsi="Times New Roman"/>
          <w:iCs/>
          <w:spacing w:val="1"/>
          <w:u w:val="single"/>
          <w:lang w:val="el-GR"/>
        </w:rPr>
        <w:t>ή</w:t>
      </w:r>
      <w:r w:rsidRPr="00EE1D2F">
        <w:rPr>
          <w:rFonts w:ascii="Times New Roman" w:eastAsia="Times New Roman" w:hAnsi="Times New Roman"/>
          <w:iCs/>
          <w:spacing w:val="-1"/>
          <w:u w:val="single"/>
          <w:lang w:val="el-GR"/>
        </w:rPr>
        <w:t>σ</w:t>
      </w:r>
      <w:r w:rsidRPr="00EE1D2F">
        <w:rPr>
          <w:rFonts w:ascii="Times New Roman" w:eastAsia="Times New Roman" w:hAnsi="Times New Roman"/>
          <w:iCs/>
          <w:u w:val="single"/>
          <w:lang w:val="el-GR"/>
        </w:rPr>
        <w:t>η</w:t>
      </w:r>
      <w:r w:rsidRPr="00EE1D2F">
        <w:rPr>
          <w:rFonts w:ascii="Times New Roman" w:eastAsia="Times New Roman" w:hAnsi="Times New Roman"/>
          <w:iCs/>
          <w:spacing w:val="1"/>
          <w:u w:val="single"/>
          <w:lang w:val="el-GR"/>
        </w:rPr>
        <w:t xml:space="preserve"> </w:t>
      </w:r>
      <w:r w:rsidRPr="00EE1D2F">
        <w:rPr>
          <w:rFonts w:ascii="Times New Roman" w:eastAsia="Times New Roman" w:hAnsi="Times New Roman"/>
          <w:iCs/>
          <w:spacing w:val="-1"/>
          <w:u w:val="single"/>
          <w:lang w:val="el-GR"/>
        </w:rPr>
        <w:t>σ</w:t>
      </w:r>
      <w:r w:rsidRPr="00EE1D2F">
        <w:rPr>
          <w:rFonts w:ascii="Times New Roman" w:eastAsia="Times New Roman" w:hAnsi="Times New Roman"/>
          <w:iCs/>
          <w:u w:val="single"/>
          <w:lang w:val="el-GR"/>
        </w:rPr>
        <w:t xml:space="preserve">ε </w:t>
      </w:r>
      <w:r w:rsidRPr="00EE1D2F">
        <w:rPr>
          <w:rFonts w:ascii="Times New Roman" w:eastAsia="Times New Roman" w:hAnsi="Times New Roman"/>
          <w:iCs/>
          <w:spacing w:val="-1"/>
          <w:u w:val="single"/>
          <w:lang w:val="el-GR"/>
        </w:rPr>
        <w:t>ασ</w:t>
      </w:r>
      <w:r w:rsidRPr="00EE1D2F">
        <w:rPr>
          <w:rFonts w:ascii="Times New Roman" w:eastAsia="Times New Roman" w:hAnsi="Times New Roman"/>
          <w:iCs/>
          <w:u w:val="single"/>
          <w:lang w:val="el-GR"/>
        </w:rPr>
        <w:t>θ</w:t>
      </w:r>
      <w:r w:rsidRPr="00EE1D2F">
        <w:rPr>
          <w:rFonts w:ascii="Times New Roman" w:eastAsia="Times New Roman" w:hAnsi="Times New Roman"/>
          <w:iCs/>
          <w:spacing w:val="-1"/>
          <w:u w:val="single"/>
          <w:lang w:val="el-GR"/>
        </w:rPr>
        <w:t>ε</w:t>
      </w:r>
      <w:r w:rsidRPr="00EE1D2F">
        <w:rPr>
          <w:rFonts w:ascii="Times New Roman" w:eastAsia="Times New Roman" w:hAnsi="Times New Roman"/>
          <w:iCs/>
          <w:u w:val="single"/>
          <w:lang w:val="el-GR"/>
        </w:rPr>
        <w:t>ν</w:t>
      </w:r>
      <w:r w:rsidRPr="00EE1D2F">
        <w:rPr>
          <w:rFonts w:ascii="Times New Roman" w:eastAsia="Times New Roman" w:hAnsi="Times New Roman"/>
          <w:iCs/>
          <w:spacing w:val="-1"/>
          <w:u w:val="single"/>
          <w:lang w:val="el-GR"/>
        </w:rPr>
        <w:t>ε</w:t>
      </w:r>
      <w:r w:rsidRPr="00EE1D2F">
        <w:rPr>
          <w:rFonts w:ascii="Times New Roman" w:eastAsia="Times New Roman" w:hAnsi="Times New Roman"/>
          <w:iCs/>
          <w:spacing w:val="1"/>
          <w:u w:val="single"/>
          <w:lang w:val="el-GR"/>
        </w:rPr>
        <w:t>ί</w:t>
      </w:r>
      <w:r w:rsidRPr="00EE1D2F">
        <w:rPr>
          <w:rFonts w:ascii="Times New Roman" w:eastAsia="Times New Roman" w:hAnsi="Times New Roman"/>
          <w:iCs/>
          <w:u w:val="single"/>
          <w:lang w:val="el-GR"/>
        </w:rPr>
        <w:t>ς</w:t>
      </w:r>
      <w:r w:rsidRPr="00EE1D2F">
        <w:rPr>
          <w:rFonts w:ascii="Times New Roman" w:eastAsia="Times New Roman" w:hAnsi="Times New Roman"/>
          <w:iCs/>
          <w:spacing w:val="-1"/>
          <w:u w:val="single"/>
          <w:lang w:val="el-GR"/>
        </w:rPr>
        <w:t xml:space="preserve"> </w:t>
      </w:r>
      <w:r w:rsidRPr="00EE1D2F">
        <w:rPr>
          <w:rFonts w:ascii="Times New Roman" w:eastAsia="Times New Roman" w:hAnsi="Times New Roman"/>
          <w:iCs/>
          <w:u w:val="single"/>
          <w:lang w:val="el-GR"/>
        </w:rPr>
        <w:t xml:space="preserve">με </w:t>
      </w:r>
      <w:r w:rsidRPr="00EE1D2F">
        <w:rPr>
          <w:rFonts w:ascii="Times New Roman" w:eastAsia="Times New Roman" w:hAnsi="Times New Roman"/>
          <w:iCs/>
          <w:spacing w:val="-1"/>
          <w:u w:val="single"/>
          <w:lang w:val="el-GR"/>
        </w:rPr>
        <w:t>χα</w:t>
      </w:r>
      <w:r w:rsidRPr="00EE1D2F">
        <w:rPr>
          <w:rFonts w:ascii="Times New Roman" w:eastAsia="Times New Roman" w:hAnsi="Times New Roman"/>
          <w:iCs/>
          <w:u w:val="single"/>
          <w:lang w:val="el-GR"/>
        </w:rPr>
        <w:t>μ</w:t>
      </w:r>
      <w:r w:rsidRPr="00EE1D2F">
        <w:rPr>
          <w:rFonts w:ascii="Times New Roman" w:eastAsia="Times New Roman" w:hAnsi="Times New Roman"/>
          <w:iCs/>
          <w:spacing w:val="1"/>
          <w:u w:val="single"/>
          <w:lang w:val="el-GR"/>
        </w:rPr>
        <w:t>η</w:t>
      </w:r>
      <w:r w:rsidRPr="00EE1D2F">
        <w:rPr>
          <w:rFonts w:ascii="Times New Roman" w:eastAsia="Times New Roman" w:hAnsi="Times New Roman"/>
          <w:iCs/>
          <w:u w:val="single"/>
          <w:lang w:val="el-GR"/>
        </w:rPr>
        <w:t>λ</w:t>
      </w:r>
      <w:r w:rsidR="00BE58DB" w:rsidRPr="00EE1D2F">
        <w:rPr>
          <w:rFonts w:ascii="Times New Roman" w:eastAsia="Times New Roman" w:hAnsi="Times New Roman"/>
          <w:iCs/>
          <w:u w:val="single"/>
          <w:lang w:val="el-GR"/>
        </w:rPr>
        <w:t>ό</w:t>
      </w:r>
      <w:r w:rsidRPr="00EE1D2F">
        <w:rPr>
          <w:rFonts w:ascii="Times New Roman" w:eastAsia="Times New Roman" w:hAnsi="Times New Roman"/>
          <w:iCs/>
          <w:spacing w:val="1"/>
          <w:u w:val="single"/>
          <w:lang w:val="el-GR"/>
        </w:rPr>
        <w:t xml:space="preserve"> </w:t>
      </w:r>
      <w:r w:rsidRPr="00EE1D2F">
        <w:rPr>
          <w:rFonts w:ascii="Times New Roman" w:eastAsia="Times New Roman" w:hAnsi="Times New Roman"/>
          <w:iCs/>
          <w:u w:val="single"/>
          <w:lang w:val="el-GR"/>
        </w:rPr>
        <w:t>κ</w:t>
      </w:r>
      <w:r w:rsidRPr="00EE1D2F">
        <w:rPr>
          <w:rFonts w:ascii="Times New Roman" w:eastAsia="Times New Roman" w:hAnsi="Times New Roman"/>
          <w:iCs/>
          <w:spacing w:val="-1"/>
          <w:u w:val="single"/>
          <w:lang w:val="el-GR"/>
        </w:rPr>
        <w:t>α</w:t>
      </w:r>
      <w:r w:rsidRPr="00EE1D2F">
        <w:rPr>
          <w:rFonts w:ascii="Times New Roman" w:eastAsia="Times New Roman" w:hAnsi="Times New Roman"/>
          <w:iCs/>
          <w:u w:val="single"/>
          <w:lang w:val="el-GR"/>
        </w:rPr>
        <w:t>ρδ</w:t>
      </w:r>
      <w:r w:rsidRPr="00EE1D2F">
        <w:rPr>
          <w:rFonts w:ascii="Times New Roman" w:eastAsia="Times New Roman" w:hAnsi="Times New Roman"/>
          <w:iCs/>
          <w:spacing w:val="1"/>
          <w:u w:val="single"/>
          <w:lang w:val="el-GR"/>
        </w:rPr>
        <w:t>ι</w:t>
      </w:r>
      <w:r w:rsidRPr="00EE1D2F">
        <w:rPr>
          <w:rFonts w:ascii="Times New Roman" w:eastAsia="Times New Roman" w:hAnsi="Times New Roman"/>
          <w:iCs/>
          <w:spacing w:val="-1"/>
          <w:u w:val="single"/>
          <w:lang w:val="el-GR"/>
        </w:rPr>
        <w:t>α</w:t>
      </w:r>
      <w:r w:rsidRPr="00EE1D2F">
        <w:rPr>
          <w:rFonts w:ascii="Times New Roman" w:eastAsia="Times New Roman" w:hAnsi="Times New Roman"/>
          <w:iCs/>
          <w:u w:val="single"/>
          <w:lang w:val="el-GR"/>
        </w:rPr>
        <w:t>κ</w:t>
      </w:r>
      <w:r w:rsidR="00BE58DB" w:rsidRPr="00EE1D2F">
        <w:rPr>
          <w:rFonts w:ascii="Times New Roman" w:eastAsia="Times New Roman" w:hAnsi="Times New Roman"/>
          <w:iCs/>
          <w:u w:val="single"/>
          <w:lang w:val="el-GR"/>
        </w:rPr>
        <w:t>ό</w:t>
      </w:r>
      <w:r w:rsidRPr="00EE1D2F">
        <w:rPr>
          <w:rFonts w:ascii="Times New Roman" w:eastAsia="Times New Roman" w:hAnsi="Times New Roman"/>
          <w:iCs/>
          <w:spacing w:val="1"/>
          <w:u w:val="single"/>
          <w:lang w:val="el-GR"/>
        </w:rPr>
        <w:t xml:space="preserve"> </w:t>
      </w:r>
      <w:r w:rsidR="00BE58DB" w:rsidRPr="00EE1D2F">
        <w:rPr>
          <w:rFonts w:ascii="Times New Roman" w:eastAsia="Times New Roman" w:hAnsi="Times New Roman"/>
          <w:iCs/>
          <w:spacing w:val="1"/>
          <w:u w:val="single"/>
          <w:lang w:val="el-GR"/>
        </w:rPr>
        <w:t>ρυθμό</w:t>
      </w:r>
    </w:p>
    <w:p w14:paraId="7179FAE1" w14:textId="77777777" w:rsidR="00A07CA8" w:rsidRPr="00EE1D2F" w:rsidRDefault="00A07CA8" w:rsidP="001E152D">
      <w:pPr>
        <w:spacing w:after="0" w:line="240" w:lineRule="auto"/>
        <w:rPr>
          <w:rFonts w:ascii="Times New Roman" w:eastAsia="Times New Roman" w:hAnsi="Times New Roman"/>
          <w:iCs/>
          <w:u w:val="single"/>
          <w:lang w:val="el-GR"/>
        </w:rPr>
      </w:pPr>
    </w:p>
    <w:p w14:paraId="4F8F6F6F" w14:textId="79BBC492" w:rsidR="00FD3BC9" w:rsidRPr="00CF0C8B" w:rsidRDefault="001E152D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  <w:spacing w:val="-2"/>
        </w:rPr>
        <w:t>v</w:t>
      </w:r>
      <w:r w:rsidRPr="00CF0C8B">
        <w:rPr>
          <w:rFonts w:ascii="Times New Roman" w:eastAsia="Times New Roman" w:hAnsi="Times New Roman"/>
        </w:rPr>
        <w:t>ab</w:t>
      </w:r>
      <w:r w:rsidRPr="00CF0C8B">
        <w:rPr>
          <w:rFonts w:ascii="Times New Roman" w:eastAsia="Times New Roman" w:hAnsi="Times New Roman"/>
          <w:spacing w:val="1"/>
        </w:rPr>
        <w:t>r</w:t>
      </w:r>
      <w:r w:rsidRPr="00CF0C8B">
        <w:rPr>
          <w:rFonts w:ascii="Times New Roman" w:eastAsia="Times New Roman" w:hAnsi="Times New Roman"/>
        </w:rPr>
        <w:t>ad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</w:rPr>
        <w:t>ne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ν</w:t>
      </w:r>
      <w:r w:rsidRPr="00CF0C8B">
        <w:rPr>
          <w:rFonts w:ascii="Times New Roman" w:eastAsia="Times New Roman" w:hAnsi="Times New Roman"/>
          <w:lang w:val="el-GR"/>
        </w:rPr>
        <w:t>α χορη</w:t>
      </w:r>
      <w:r w:rsidRPr="00CF0C8B">
        <w:rPr>
          <w:rFonts w:ascii="Times New Roman" w:eastAsia="Times New Roman" w:hAnsi="Times New Roman"/>
          <w:spacing w:val="1"/>
          <w:lang w:val="el-GR"/>
        </w:rPr>
        <w:t>γεί</w:t>
      </w:r>
      <w:r w:rsidRPr="00CF0C8B">
        <w:rPr>
          <w:rFonts w:ascii="Times New Roman" w:eastAsia="Times New Roman" w:hAnsi="Times New Roman"/>
          <w:lang w:val="el-GR"/>
        </w:rPr>
        <w:t>ται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θ</w:t>
      </w:r>
      <w:r w:rsidRPr="00CF0C8B">
        <w:rPr>
          <w:rFonts w:ascii="Times New Roman" w:eastAsia="Times New Roman" w:hAnsi="Times New Roman"/>
          <w:spacing w:val="1"/>
          <w:lang w:val="el-GR"/>
        </w:rPr>
        <w:t>ενεί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π</w:t>
      </w:r>
      <w:r w:rsidRPr="00CF0C8B">
        <w:rPr>
          <w:rFonts w:ascii="Times New Roman" w:eastAsia="Times New Roman" w:hAnsi="Times New Roman"/>
          <w:lang w:val="el-GR"/>
        </w:rPr>
        <w:t>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ν την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έν</w:t>
      </w:r>
      <w:r w:rsidRPr="00CF0C8B">
        <w:rPr>
          <w:rFonts w:ascii="Times New Roman" w:eastAsia="Times New Roman" w:hAnsi="Times New Roman"/>
          <w:lang w:val="el-GR"/>
        </w:rPr>
        <w:t>αρξη της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γωγ</w:t>
      </w:r>
      <w:r w:rsidRPr="00CF0C8B">
        <w:rPr>
          <w:rFonts w:ascii="Times New Roman" w:eastAsia="Times New Roman" w:hAnsi="Times New Roman"/>
          <w:lang w:val="el-GR"/>
        </w:rPr>
        <w:t>ής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lang w:val="el-GR"/>
        </w:rPr>
        <w:t>χο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αρ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="00BE58D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lang w:val="el-GR"/>
        </w:rPr>
        <w:t xml:space="preserve"> </w:t>
      </w:r>
      <w:r w:rsidR="00BE58DB">
        <w:rPr>
          <w:rFonts w:ascii="Times New Roman" w:eastAsia="Times New Roman" w:hAnsi="Times New Roman"/>
          <w:spacing w:val="1"/>
          <w:lang w:val="el-GR"/>
        </w:rPr>
        <w:t>ρυθμό</w:t>
      </w:r>
      <w:r w:rsidR="00BE58DB"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χα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ότ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ρ</w:t>
      </w:r>
      <w:r w:rsidR="00BE58D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lang w:val="el-GR"/>
        </w:rPr>
        <w:t xml:space="preserve"> 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ό 70</w:t>
      </w:r>
      <w:r w:rsidR="00872621">
        <w:rPr>
          <w:rFonts w:ascii="Times New Roman" w:eastAsia="Times New Roman" w:hAnsi="Times New Roman"/>
        </w:rPr>
        <w:t> </w:t>
      </w:r>
      <w:r w:rsidR="0073406C">
        <w:rPr>
          <w:rFonts w:ascii="Times New Roman" w:eastAsia="Times New Roman" w:hAnsi="Times New Roman"/>
          <w:spacing w:val="-1"/>
        </w:rPr>
        <w:t>bpm</w:t>
      </w:r>
      <w:r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(</w:t>
      </w:r>
      <w:r w:rsidRPr="00CF0C8B">
        <w:rPr>
          <w:rFonts w:ascii="Times New Roman" w:eastAsia="Times New Roman" w:hAnsi="Times New Roman"/>
          <w:lang w:val="el-GR"/>
        </w:rPr>
        <w:t>β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 xml:space="preserve">.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αρά</w:t>
      </w:r>
      <w:r w:rsidRPr="00CF0C8B">
        <w:rPr>
          <w:rFonts w:ascii="Times New Roman" w:eastAsia="Times New Roman" w:hAnsi="Times New Roman"/>
          <w:spacing w:val="1"/>
          <w:lang w:val="el-GR"/>
        </w:rPr>
        <w:t>γ</w:t>
      </w:r>
      <w:r w:rsidRPr="00CF0C8B">
        <w:rPr>
          <w:rFonts w:ascii="Times New Roman" w:eastAsia="Times New Roman" w:hAnsi="Times New Roman"/>
          <w:lang w:val="el-GR"/>
        </w:rPr>
        <w:t>ραφο 4.3</w:t>
      </w:r>
      <w:r w:rsidRPr="00CF0C8B">
        <w:rPr>
          <w:rFonts w:ascii="Times New Roman" w:eastAsia="Times New Roman" w:hAnsi="Times New Roman"/>
          <w:spacing w:val="1"/>
          <w:lang w:val="el-GR"/>
        </w:rPr>
        <w:t>)</w:t>
      </w:r>
      <w:r w:rsidRPr="00CF0C8B">
        <w:rPr>
          <w:rFonts w:ascii="Times New Roman" w:eastAsia="Times New Roman" w:hAnsi="Times New Roman"/>
          <w:lang w:val="el-GR"/>
        </w:rPr>
        <w:t>.</w:t>
      </w:r>
    </w:p>
    <w:p w14:paraId="4CB2C9FE" w14:textId="31BB29ED" w:rsidR="00FD3BC9" w:rsidRPr="00CF0C8B" w:rsidRDefault="001E152D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lang w:val="el-GR"/>
        </w:rPr>
        <w:t>Εάν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ατά τη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άρ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ει</w:t>
      </w:r>
      <w:r w:rsidRPr="00CF0C8B">
        <w:rPr>
          <w:rFonts w:ascii="Times New Roman" w:eastAsia="Times New Roman" w:hAnsi="Times New Roman"/>
          <w:lang w:val="el-GR"/>
        </w:rPr>
        <w:t>α της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γωγ</w:t>
      </w:r>
      <w:r w:rsidRPr="00CF0C8B">
        <w:rPr>
          <w:rFonts w:ascii="Times New Roman" w:eastAsia="Times New Roman" w:hAnsi="Times New Roman"/>
          <w:lang w:val="el-GR"/>
        </w:rPr>
        <w:t>ής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="00BE58DB">
        <w:rPr>
          <w:rFonts w:ascii="Times New Roman" w:eastAsia="Times New Roman" w:hAnsi="Times New Roman"/>
          <w:lang w:val="el-GR"/>
        </w:rPr>
        <w:t>ο</w:t>
      </w:r>
      <w:r w:rsidR="00BE58DB"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αρ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="00BE58DB">
        <w:rPr>
          <w:rFonts w:ascii="Times New Roman" w:eastAsia="Times New Roman" w:hAnsi="Times New Roman"/>
          <w:lang w:val="el-GR"/>
        </w:rPr>
        <w:t>ός</w:t>
      </w:r>
      <w:r w:rsidRPr="00CF0C8B">
        <w:rPr>
          <w:rFonts w:ascii="Times New Roman" w:eastAsia="Times New Roman" w:hAnsi="Times New Roman"/>
          <w:lang w:val="el-GR"/>
        </w:rPr>
        <w:t xml:space="preserve"> </w:t>
      </w:r>
      <w:r w:rsidR="00BE58DB">
        <w:rPr>
          <w:rFonts w:ascii="Times New Roman" w:eastAsia="Times New Roman" w:hAnsi="Times New Roman"/>
          <w:spacing w:val="1"/>
          <w:lang w:val="el-GR"/>
        </w:rPr>
        <w:t>ρυθμός</w:t>
      </w:r>
      <w:r w:rsidR="00BE58DB"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ηρ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ειω</w:t>
      </w:r>
      <w:r w:rsidRPr="00CF0C8B">
        <w:rPr>
          <w:rFonts w:ascii="Times New Roman" w:eastAsia="Times New Roman" w:hAnsi="Times New Roman"/>
          <w:lang w:val="el-GR"/>
        </w:rPr>
        <w:t>θ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ί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</w:t>
      </w:r>
      <w:r w:rsidRPr="00CF0C8B">
        <w:rPr>
          <w:rFonts w:ascii="Times New Roman" w:eastAsia="Times New Roman" w:hAnsi="Times New Roman"/>
          <w:lang w:val="el-GR"/>
        </w:rPr>
        <w:t>ταθ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 xml:space="preserve">ρά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άτω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ό 50</w:t>
      </w:r>
      <w:r w:rsidR="00DB7B8F">
        <w:rPr>
          <w:rFonts w:ascii="Times New Roman" w:eastAsia="Times New Roman" w:hAnsi="Times New Roman"/>
        </w:rPr>
        <w:t> </w:t>
      </w:r>
      <w:r w:rsidRPr="00CF0C8B">
        <w:rPr>
          <w:rFonts w:ascii="Times New Roman" w:eastAsia="Times New Roman" w:hAnsi="Times New Roman"/>
        </w:rPr>
        <w:t>bpm</w:t>
      </w:r>
      <w:r w:rsidRPr="00CF0C8B">
        <w:rPr>
          <w:rFonts w:ascii="Times New Roman" w:eastAsia="Times New Roman" w:hAnsi="Times New Roman"/>
          <w:spacing w:val="-4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 xml:space="preserve">ή 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άν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ο α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θ</w:t>
      </w:r>
      <w:r w:rsidRPr="00CF0C8B">
        <w:rPr>
          <w:rFonts w:ascii="Times New Roman" w:eastAsia="Times New Roman" w:hAnsi="Times New Roman"/>
          <w:spacing w:val="1"/>
          <w:lang w:val="el-GR"/>
        </w:rPr>
        <w:t>εν</w:t>
      </w:r>
      <w:r w:rsidRPr="00CF0C8B">
        <w:rPr>
          <w:rFonts w:ascii="Times New Roman" w:eastAsia="Times New Roman" w:hAnsi="Times New Roman"/>
          <w:lang w:val="el-GR"/>
        </w:rPr>
        <w:t>ής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spacing w:val="-1"/>
          <w:lang w:val="el-GR"/>
        </w:rPr>
        <w:t>κδ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1"/>
          <w:lang w:val="el-GR"/>
        </w:rPr>
        <w:t>λώσε</w:t>
      </w:r>
      <w:r w:rsidRPr="00CF0C8B">
        <w:rPr>
          <w:rFonts w:ascii="Times New Roman" w:eastAsia="Times New Roman" w:hAnsi="Times New Roman"/>
          <w:lang w:val="el-GR"/>
        </w:rPr>
        <w:t>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συ</w:t>
      </w:r>
      <w:r w:rsidRPr="00CF0C8B">
        <w:rPr>
          <w:rFonts w:ascii="Times New Roman" w:eastAsia="Times New Roman" w:hAnsi="Times New Roman"/>
          <w:spacing w:val="-1"/>
          <w:lang w:val="el-GR"/>
        </w:rPr>
        <w:t>μπ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ώ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 xml:space="preserve">ατα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</w:t>
      </w:r>
      <w:r w:rsidRPr="00CF0C8B">
        <w:rPr>
          <w:rFonts w:ascii="Times New Roman" w:eastAsia="Times New Roman" w:hAnsi="Times New Roman"/>
          <w:lang w:val="el-GR"/>
        </w:rPr>
        <w:t>χ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τίζο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ται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βρα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αρ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>α, ό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ζά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 xml:space="preserve">η,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ωσ</w:t>
      </w:r>
      <w:r w:rsidRPr="00CF0C8B">
        <w:rPr>
          <w:rFonts w:ascii="Times New Roman" w:eastAsia="Times New Roman" w:hAnsi="Times New Roman"/>
          <w:lang w:val="el-GR"/>
        </w:rPr>
        <w:t xml:space="preserve">η ή 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ότα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 xml:space="preserve">η,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ν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ειω</w:t>
      </w:r>
      <w:r w:rsidRPr="00CF0C8B">
        <w:rPr>
          <w:rFonts w:ascii="Times New Roman" w:eastAsia="Times New Roman" w:hAnsi="Times New Roman"/>
          <w:lang w:val="el-GR"/>
        </w:rPr>
        <w:t>θ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ί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</w:t>
      </w:r>
      <w:r w:rsidRPr="00CF0C8B">
        <w:rPr>
          <w:rFonts w:ascii="Times New Roman" w:eastAsia="Times New Roman" w:hAnsi="Times New Roman"/>
          <w:lang w:val="el-GR"/>
        </w:rPr>
        <w:t>τα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ά η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 xml:space="preserve">η ή 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ί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η α</w:t>
      </w:r>
      <w:r w:rsidRPr="00CF0C8B">
        <w:rPr>
          <w:rFonts w:ascii="Times New Roman" w:eastAsia="Times New Roman" w:hAnsi="Times New Roman"/>
          <w:spacing w:val="1"/>
          <w:lang w:val="el-GR"/>
        </w:rPr>
        <w:t>γωγ</w:t>
      </w:r>
      <w:r w:rsidRPr="00CF0C8B">
        <w:rPr>
          <w:rFonts w:ascii="Times New Roman" w:eastAsia="Times New Roman" w:hAnsi="Times New Roman"/>
          <w:lang w:val="el-GR"/>
        </w:rPr>
        <w:t xml:space="preserve">ή, 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άν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="00BE58DB">
        <w:rPr>
          <w:rFonts w:ascii="Times New Roman" w:eastAsia="Times New Roman" w:hAnsi="Times New Roman"/>
          <w:lang w:val="el-GR"/>
        </w:rPr>
        <w:t>ο</w:t>
      </w:r>
      <w:r w:rsidR="00BE58DB"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αρ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="00BE58DB">
        <w:rPr>
          <w:rFonts w:ascii="Times New Roman" w:eastAsia="Times New Roman" w:hAnsi="Times New Roman"/>
          <w:lang w:val="el-GR"/>
        </w:rPr>
        <w:t>ός</w:t>
      </w:r>
      <w:r w:rsidRPr="00CF0C8B">
        <w:rPr>
          <w:rFonts w:ascii="Times New Roman" w:eastAsia="Times New Roman" w:hAnsi="Times New Roman"/>
          <w:lang w:val="el-GR"/>
        </w:rPr>
        <w:t xml:space="preserve"> </w:t>
      </w:r>
      <w:r w:rsidR="00BE58DB">
        <w:rPr>
          <w:rFonts w:ascii="Times New Roman" w:eastAsia="Times New Roman" w:hAnsi="Times New Roman"/>
          <w:spacing w:val="1"/>
          <w:lang w:val="el-GR"/>
        </w:rPr>
        <w:t>ρυθμός</w:t>
      </w:r>
      <w:r w:rsidR="00BE58DB"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αρα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είνε</w:t>
      </w:r>
      <w:r w:rsidRPr="00CF0C8B">
        <w:rPr>
          <w:rFonts w:ascii="Times New Roman" w:eastAsia="Times New Roman" w:hAnsi="Times New Roman"/>
          <w:lang w:val="el-GR"/>
        </w:rPr>
        <w:t>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άτω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ό 50</w:t>
      </w:r>
      <w:r w:rsidR="00872621">
        <w:rPr>
          <w:rFonts w:ascii="Times New Roman" w:eastAsia="Times New Roman" w:hAnsi="Times New Roman"/>
        </w:rPr>
        <w:t> </w:t>
      </w:r>
      <w:r w:rsidRPr="00CF0C8B">
        <w:rPr>
          <w:rFonts w:ascii="Times New Roman" w:eastAsia="Times New Roman" w:hAnsi="Times New Roman"/>
        </w:rPr>
        <w:t>bpm</w:t>
      </w:r>
      <w:r w:rsidRPr="00CF0C8B">
        <w:rPr>
          <w:rFonts w:ascii="Times New Roman" w:eastAsia="Times New Roman" w:hAnsi="Times New Roman"/>
          <w:spacing w:val="-4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 xml:space="preserve">ή τα </w:t>
      </w:r>
      <w:r w:rsidRPr="00CF0C8B">
        <w:rPr>
          <w:rFonts w:ascii="Times New Roman" w:eastAsia="Times New Roman" w:hAnsi="Times New Roman"/>
          <w:spacing w:val="1"/>
          <w:lang w:val="el-GR"/>
        </w:rPr>
        <w:t>συ</w:t>
      </w:r>
      <w:r w:rsidRPr="00CF0C8B">
        <w:rPr>
          <w:rFonts w:ascii="Times New Roman" w:eastAsia="Times New Roman" w:hAnsi="Times New Roman"/>
          <w:spacing w:val="-1"/>
          <w:lang w:val="el-GR"/>
        </w:rPr>
        <w:t>μπ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ώ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ατα της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βρα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αρ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>ας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έν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(</w:t>
      </w:r>
      <w:r w:rsidRPr="00CF0C8B">
        <w:rPr>
          <w:rFonts w:ascii="Times New Roman" w:eastAsia="Times New Roman" w:hAnsi="Times New Roman"/>
          <w:lang w:val="el-GR"/>
        </w:rPr>
        <w:t>β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 xml:space="preserve">.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αρά</w:t>
      </w:r>
      <w:r w:rsidRPr="00CF0C8B">
        <w:rPr>
          <w:rFonts w:ascii="Times New Roman" w:eastAsia="Times New Roman" w:hAnsi="Times New Roman"/>
          <w:spacing w:val="1"/>
          <w:lang w:val="el-GR"/>
        </w:rPr>
        <w:t>γ</w:t>
      </w:r>
      <w:r w:rsidRPr="00CF0C8B">
        <w:rPr>
          <w:rFonts w:ascii="Times New Roman" w:eastAsia="Times New Roman" w:hAnsi="Times New Roman"/>
          <w:lang w:val="el-GR"/>
        </w:rPr>
        <w:t>ραφο 4.2</w:t>
      </w:r>
      <w:r w:rsidRPr="00CF0C8B">
        <w:rPr>
          <w:rFonts w:ascii="Times New Roman" w:eastAsia="Times New Roman" w:hAnsi="Times New Roman"/>
          <w:spacing w:val="1"/>
          <w:lang w:val="el-GR"/>
        </w:rPr>
        <w:t>)</w:t>
      </w:r>
      <w:r w:rsidRPr="00CF0C8B">
        <w:rPr>
          <w:rFonts w:ascii="Times New Roman" w:eastAsia="Times New Roman" w:hAnsi="Times New Roman"/>
          <w:lang w:val="el-GR"/>
        </w:rPr>
        <w:t>.</w:t>
      </w:r>
    </w:p>
    <w:p w14:paraId="01FBF8DB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3A86AC65" w14:textId="317B99CA" w:rsidR="00FD3BC9" w:rsidRDefault="001E152D" w:rsidP="001E152D">
      <w:pPr>
        <w:spacing w:after="0" w:line="240" w:lineRule="auto"/>
        <w:rPr>
          <w:rFonts w:ascii="Times New Roman" w:eastAsia="Times New Roman" w:hAnsi="Times New Roman"/>
          <w:iCs/>
          <w:u w:val="single"/>
          <w:lang w:val="el-GR"/>
        </w:rPr>
      </w:pPr>
      <w:r w:rsidRPr="00EE1D2F">
        <w:rPr>
          <w:rFonts w:ascii="Times New Roman" w:eastAsia="Times New Roman" w:hAnsi="Times New Roman"/>
          <w:iCs/>
          <w:spacing w:val="1"/>
          <w:u w:val="single"/>
          <w:lang w:val="el-GR"/>
        </w:rPr>
        <w:t>Σ</w:t>
      </w:r>
      <w:r w:rsidRPr="00EE1D2F">
        <w:rPr>
          <w:rFonts w:ascii="Times New Roman" w:eastAsia="Times New Roman" w:hAnsi="Times New Roman"/>
          <w:iCs/>
          <w:u w:val="single"/>
          <w:lang w:val="el-GR"/>
        </w:rPr>
        <w:t>υνδ</w:t>
      </w:r>
      <w:r w:rsidRPr="00EE1D2F">
        <w:rPr>
          <w:rFonts w:ascii="Times New Roman" w:eastAsia="Times New Roman" w:hAnsi="Times New Roman"/>
          <w:iCs/>
          <w:spacing w:val="-1"/>
          <w:u w:val="single"/>
          <w:lang w:val="el-GR"/>
        </w:rPr>
        <w:t>υασ</w:t>
      </w:r>
      <w:r w:rsidRPr="00EE1D2F">
        <w:rPr>
          <w:rFonts w:ascii="Times New Roman" w:eastAsia="Times New Roman" w:hAnsi="Times New Roman"/>
          <w:iCs/>
          <w:u w:val="single"/>
          <w:lang w:val="el-GR"/>
        </w:rPr>
        <w:t>μός</w:t>
      </w:r>
      <w:r w:rsidRPr="00EE1D2F">
        <w:rPr>
          <w:rFonts w:ascii="Times New Roman" w:eastAsia="Times New Roman" w:hAnsi="Times New Roman"/>
          <w:iCs/>
          <w:spacing w:val="-1"/>
          <w:u w:val="single"/>
          <w:lang w:val="el-GR"/>
        </w:rPr>
        <w:t xml:space="preserve"> </w:t>
      </w:r>
      <w:r w:rsidRPr="00EE1D2F">
        <w:rPr>
          <w:rFonts w:ascii="Times New Roman" w:eastAsia="Times New Roman" w:hAnsi="Times New Roman"/>
          <w:iCs/>
          <w:u w:val="single"/>
          <w:lang w:val="el-GR"/>
        </w:rPr>
        <w:t xml:space="preserve">με </w:t>
      </w:r>
      <w:r w:rsidRPr="00EE1D2F">
        <w:rPr>
          <w:rFonts w:ascii="Times New Roman" w:eastAsia="Times New Roman" w:hAnsi="Times New Roman"/>
          <w:iCs/>
          <w:spacing w:val="-1"/>
          <w:u w:val="single"/>
          <w:lang w:val="el-GR"/>
        </w:rPr>
        <w:t>α</w:t>
      </w:r>
      <w:r w:rsidRPr="00EE1D2F">
        <w:rPr>
          <w:rFonts w:ascii="Times New Roman" w:eastAsia="Times New Roman" w:hAnsi="Times New Roman"/>
          <w:iCs/>
          <w:u w:val="single"/>
          <w:lang w:val="el-GR"/>
        </w:rPr>
        <w:t>ποκλ</w:t>
      </w:r>
      <w:r w:rsidRPr="00EE1D2F">
        <w:rPr>
          <w:rFonts w:ascii="Times New Roman" w:eastAsia="Times New Roman" w:hAnsi="Times New Roman"/>
          <w:iCs/>
          <w:spacing w:val="-1"/>
          <w:u w:val="single"/>
          <w:lang w:val="el-GR"/>
        </w:rPr>
        <w:t>ε</w:t>
      </w:r>
      <w:r w:rsidRPr="00EE1D2F">
        <w:rPr>
          <w:rFonts w:ascii="Times New Roman" w:eastAsia="Times New Roman" w:hAnsi="Times New Roman"/>
          <w:iCs/>
          <w:spacing w:val="1"/>
          <w:u w:val="single"/>
          <w:lang w:val="el-GR"/>
        </w:rPr>
        <w:t>ι</w:t>
      </w:r>
      <w:r w:rsidRPr="00EE1D2F">
        <w:rPr>
          <w:rFonts w:ascii="Times New Roman" w:eastAsia="Times New Roman" w:hAnsi="Times New Roman"/>
          <w:iCs/>
          <w:spacing w:val="-1"/>
          <w:u w:val="single"/>
          <w:lang w:val="el-GR"/>
        </w:rPr>
        <w:t>σ</w:t>
      </w:r>
      <w:r w:rsidRPr="00EE1D2F">
        <w:rPr>
          <w:rFonts w:ascii="Times New Roman" w:eastAsia="Times New Roman" w:hAnsi="Times New Roman"/>
          <w:iCs/>
          <w:u w:val="single"/>
          <w:lang w:val="el-GR"/>
        </w:rPr>
        <w:t>τ</w:t>
      </w:r>
      <w:r w:rsidRPr="00EE1D2F">
        <w:rPr>
          <w:rFonts w:ascii="Times New Roman" w:eastAsia="Times New Roman" w:hAnsi="Times New Roman"/>
          <w:iCs/>
          <w:spacing w:val="-1"/>
          <w:u w:val="single"/>
          <w:lang w:val="el-GR"/>
        </w:rPr>
        <w:t>έ</w:t>
      </w:r>
      <w:r w:rsidRPr="00EE1D2F">
        <w:rPr>
          <w:rFonts w:ascii="Times New Roman" w:eastAsia="Times New Roman" w:hAnsi="Times New Roman"/>
          <w:iCs/>
          <w:u w:val="single"/>
          <w:lang w:val="el-GR"/>
        </w:rPr>
        <w:t>ς</w:t>
      </w:r>
      <w:r w:rsidRPr="00EE1D2F">
        <w:rPr>
          <w:rFonts w:ascii="Times New Roman" w:eastAsia="Times New Roman" w:hAnsi="Times New Roman"/>
          <w:iCs/>
          <w:spacing w:val="-1"/>
          <w:u w:val="single"/>
          <w:lang w:val="el-GR"/>
        </w:rPr>
        <w:t xml:space="preserve"> </w:t>
      </w:r>
      <w:r w:rsidRPr="00EE1D2F">
        <w:rPr>
          <w:rFonts w:ascii="Times New Roman" w:eastAsia="Times New Roman" w:hAnsi="Times New Roman"/>
          <w:iCs/>
          <w:u w:val="single"/>
          <w:lang w:val="el-GR"/>
        </w:rPr>
        <w:t>δ</w:t>
      </w:r>
      <w:r w:rsidRPr="00EE1D2F">
        <w:rPr>
          <w:rFonts w:ascii="Times New Roman" w:eastAsia="Times New Roman" w:hAnsi="Times New Roman"/>
          <w:iCs/>
          <w:spacing w:val="1"/>
          <w:u w:val="single"/>
          <w:lang w:val="el-GR"/>
        </w:rPr>
        <w:t>ι</w:t>
      </w:r>
      <w:r w:rsidRPr="00EE1D2F">
        <w:rPr>
          <w:rFonts w:ascii="Times New Roman" w:eastAsia="Times New Roman" w:hAnsi="Times New Roman"/>
          <w:iCs/>
          <w:spacing w:val="-1"/>
          <w:u w:val="single"/>
          <w:lang w:val="el-GR"/>
        </w:rPr>
        <w:t>αύ</w:t>
      </w:r>
      <w:r w:rsidRPr="00EE1D2F">
        <w:rPr>
          <w:rFonts w:ascii="Times New Roman" w:eastAsia="Times New Roman" w:hAnsi="Times New Roman"/>
          <w:iCs/>
          <w:u w:val="single"/>
          <w:lang w:val="el-GR"/>
        </w:rPr>
        <w:t>λων</w:t>
      </w:r>
      <w:r w:rsidRPr="00EE1D2F">
        <w:rPr>
          <w:rFonts w:ascii="Times New Roman" w:eastAsia="Times New Roman" w:hAnsi="Times New Roman"/>
          <w:iCs/>
          <w:spacing w:val="1"/>
          <w:u w:val="single"/>
          <w:lang w:val="el-GR"/>
        </w:rPr>
        <w:t xml:space="preserve"> </w:t>
      </w:r>
      <w:r w:rsidRPr="00EE1D2F">
        <w:rPr>
          <w:rFonts w:ascii="Times New Roman" w:eastAsia="Times New Roman" w:hAnsi="Times New Roman"/>
          <w:iCs/>
          <w:spacing w:val="-1"/>
          <w:u w:val="single"/>
          <w:lang w:val="el-GR"/>
        </w:rPr>
        <w:t>ασ</w:t>
      </w:r>
      <w:r w:rsidRPr="00EE1D2F">
        <w:rPr>
          <w:rFonts w:ascii="Times New Roman" w:eastAsia="Times New Roman" w:hAnsi="Times New Roman"/>
          <w:iCs/>
          <w:u w:val="single"/>
          <w:lang w:val="el-GR"/>
        </w:rPr>
        <w:t>β</w:t>
      </w:r>
      <w:r w:rsidRPr="00EE1D2F">
        <w:rPr>
          <w:rFonts w:ascii="Times New Roman" w:eastAsia="Times New Roman" w:hAnsi="Times New Roman"/>
          <w:iCs/>
          <w:spacing w:val="-1"/>
          <w:u w:val="single"/>
          <w:lang w:val="el-GR"/>
        </w:rPr>
        <w:t>εσ</w:t>
      </w:r>
      <w:r w:rsidRPr="00EE1D2F">
        <w:rPr>
          <w:rFonts w:ascii="Times New Roman" w:eastAsia="Times New Roman" w:hAnsi="Times New Roman"/>
          <w:iCs/>
          <w:u w:val="single"/>
          <w:lang w:val="el-GR"/>
        </w:rPr>
        <w:t>τ</w:t>
      </w:r>
      <w:r w:rsidRPr="00EE1D2F">
        <w:rPr>
          <w:rFonts w:ascii="Times New Roman" w:eastAsia="Times New Roman" w:hAnsi="Times New Roman"/>
          <w:iCs/>
          <w:spacing w:val="1"/>
          <w:u w:val="single"/>
          <w:lang w:val="el-GR"/>
        </w:rPr>
        <w:t>ί</w:t>
      </w:r>
      <w:r w:rsidRPr="00EE1D2F">
        <w:rPr>
          <w:rFonts w:ascii="Times New Roman" w:eastAsia="Times New Roman" w:hAnsi="Times New Roman"/>
          <w:iCs/>
          <w:u w:val="single"/>
          <w:lang w:val="el-GR"/>
        </w:rPr>
        <w:t>ου</w:t>
      </w:r>
    </w:p>
    <w:p w14:paraId="6DC7B378" w14:textId="77777777" w:rsidR="00A07CA8" w:rsidRPr="00EE1D2F" w:rsidRDefault="00A07CA8" w:rsidP="001E152D">
      <w:pPr>
        <w:spacing w:after="0" w:line="240" w:lineRule="auto"/>
        <w:rPr>
          <w:rFonts w:ascii="Times New Roman" w:eastAsia="Times New Roman" w:hAnsi="Times New Roman"/>
          <w:iCs/>
          <w:u w:val="single"/>
          <w:lang w:val="el-GR"/>
        </w:rPr>
      </w:pPr>
    </w:p>
    <w:p w14:paraId="5B90796E" w14:textId="1FC98B02" w:rsidR="00FD3BC9" w:rsidRPr="00CF0C8B" w:rsidRDefault="001E152D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τα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τόχρο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η χορή</w:t>
      </w:r>
      <w:r w:rsidRPr="00CF0C8B">
        <w:rPr>
          <w:rFonts w:ascii="Times New Roman" w:eastAsia="Times New Roman" w:hAnsi="Times New Roman"/>
          <w:spacing w:val="1"/>
          <w:lang w:val="el-GR"/>
        </w:rPr>
        <w:t>γ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η της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  <w:spacing w:val="-2"/>
        </w:rPr>
        <w:t>v</w:t>
      </w:r>
      <w:r w:rsidRPr="00CF0C8B">
        <w:rPr>
          <w:rFonts w:ascii="Times New Roman" w:eastAsia="Times New Roman" w:hAnsi="Times New Roman"/>
        </w:rPr>
        <w:t>ab</w:t>
      </w:r>
      <w:r w:rsidRPr="00CF0C8B">
        <w:rPr>
          <w:rFonts w:ascii="Times New Roman" w:eastAsia="Times New Roman" w:hAnsi="Times New Roman"/>
          <w:spacing w:val="1"/>
        </w:rPr>
        <w:t>r</w:t>
      </w:r>
      <w:r w:rsidRPr="00CF0C8B">
        <w:rPr>
          <w:rFonts w:ascii="Times New Roman" w:eastAsia="Times New Roman" w:hAnsi="Times New Roman"/>
        </w:rPr>
        <w:t>ad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</w:rPr>
        <w:t>ne</w:t>
      </w:r>
      <w:r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λεισ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ύλω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β</w:t>
      </w:r>
      <w:r w:rsidRPr="00CF0C8B">
        <w:rPr>
          <w:rFonts w:ascii="Times New Roman" w:eastAsia="Times New Roman" w:hAnsi="Times New Roman"/>
          <w:spacing w:val="1"/>
          <w:lang w:val="el-GR"/>
        </w:rPr>
        <w:t>εσ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>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ειών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</w:t>
      </w:r>
      <w:r w:rsidR="00BE58D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lang w:val="el-GR"/>
        </w:rPr>
        <w:t xml:space="preserve">ν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αρ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="00BE58D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lang w:val="el-GR"/>
        </w:rPr>
        <w:t xml:space="preserve"> </w:t>
      </w:r>
      <w:r w:rsidR="00BE58DB">
        <w:rPr>
          <w:rFonts w:ascii="Times New Roman" w:eastAsia="Times New Roman" w:hAnsi="Times New Roman"/>
          <w:spacing w:val="1"/>
          <w:lang w:val="el-GR"/>
        </w:rPr>
        <w:t>ρυθμό</w:t>
      </w:r>
      <w:r w:rsidR="00BE58DB"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η β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ρα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ίλ</w:t>
      </w:r>
      <w:r w:rsidRPr="00CF0C8B">
        <w:rPr>
          <w:rFonts w:ascii="Times New Roman" w:eastAsia="Times New Roman" w:hAnsi="Times New Roman"/>
          <w:lang w:val="el-GR"/>
        </w:rPr>
        <w:t xml:space="preserve">η ή η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ιλ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αζ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η 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εν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εί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νυ</w:t>
      </w:r>
      <w:r w:rsidRPr="00CF0C8B">
        <w:rPr>
          <w:rFonts w:ascii="Times New Roman" w:eastAsia="Times New Roman" w:hAnsi="Times New Roman"/>
          <w:lang w:val="el-GR"/>
        </w:rPr>
        <w:t xml:space="preserve">ται </w:t>
      </w:r>
      <w:r w:rsidRPr="00CF0C8B">
        <w:rPr>
          <w:rFonts w:ascii="Times New Roman" w:eastAsia="Times New Roman" w:hAnsi="Times New Roman"/>
          <w:spacing w:val="1"/>
          <w:lang w:val="el-GR"/>
        </w:rPr>
        <w:t>(</w:t>
      </w:r>
      <w:r w:rsidRPr="00CF0C8B">
        <w:rPr>
          <w:rFonts w:ascii="Times New Roman" w:eastAsia="Times New Roman" w:hAnsi="Times New Roman"/>
          <w:lang w:val="el-GR"/>
        </w:rPr>
        <w:t>β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 xml:space="preserve">.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αρα</w:t>
      </w:r>
      <w:r w:rsidRPr="00CF0C8B">
        <w:rPr>
          <w:rFonts w:ascii="Times New Roman" w:eastAsia="Times New Roman" w:hAnsi="Times New Roman"/>
          <w:spacing w:val="1"/>
          <w:lang w:val="el-GR"/>
        </w:rPr>
        <w:t>γ</w:t>
      </w:r>
      <w:r w:rsidRPr="00CF0C8B">
        <w:rPr>
          <w:rFonts w:ascii="Times New Roman" w:eastAsia="Times New Roman" w:hAnsi="Times New Roman"/>
          <w:lang w:val="el-GR"/>
        </w:rPr>
        <w:t>ράφο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 xml:space="preserve">4.3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αι</w:t>
      </w:r>
    </w:p>
    <w:p w14:paraId="508F6087" w14:textId="77777777" w:rsidR="00FD3BC9" w:rsidRPr="00CF0C8B" w:rsidRDefault="001E152D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lang w:val="el-GR"/>
        </w:rPr>
        <w:t>4.5</w:t>
      </w:r>
      <w:r w:rsidRPr="00CF0C8B">
        <w:rPr>
          <w:rFonts w:ascii="Times New Roman" w:eastAsia="Times New Roman" w:hAnsi="Times New Roman"/>
          <w:spacing w:val="1"/>
          <w:lang w:val="el-GR"/>
        </w:rPr>
        <w:t>)</w:t>
      </w:r>
      <w:r w:rsidRPr="00CF0C8B">
        <w:rPr>
          <w:rFonts w:ascii="Times New Roman" w:eastAsia="Times New Roman" w:hAnsi="Times New Roman"/>
          <w:lang w:val="el-GR"/>
        </w:rPr>
        <w:t>. Δ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έ</w:t>
      </w:r>
      <w:r w:rsidRPr="00CF0C8B">
        <w:rPr>
          <w:rFonts w:ascii="Times New Roman" w:eastAsia="Times New Roman" w:hAnsi="Times New Roman"/>
          <w:lang w:val="el-GR"/>
        </w:rPr>
        <w:t>χ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θ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ί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θ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 α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φά</w:t>
      </w:r>
      <w:r w:rsidRPr="00CF0C8B">
        <w:rPr>
          <w:rFonts w:ascii="Times New Roman" w:eastAsia="Times New Roman" w:hAnsi="Times New Roman"/>
          <w:spacing w:val="1"/>
          <w:lang w:val="el-GR"/>
        </w:rPr>
        <w:t>λει</w:t>
      </w:r>
      <w:r w:rsidRPr="00CF0C8B">
        <w:rPr>
          <w:rFonts w:ascii="Times New Roman" w:eastAsia="Times New Roman" w:hAnsi="Times New Roman"/>
          <w:lang w:val="el-GR"/>
        </w:rPr>
        <w:t>ας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αφορ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ά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 xml:space="preserve">το </w:t>
      </w:r>
      <w:r w:rsidRPr="00CF0C8B">
        <w:rPr>
          <w:rFonts w:ascii="Times New Roman" w:eastAsia="Times New Roman" w:hAnsi="Times New Roman"/>
          <w:spacing w:val="1"/>
          <w:lang w:val="el-GR"/>
        </w:rPr>
        <w:t>συν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ό της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  <w:spacing w:val="-2"/>
        </w:rPr>
        <w:t>v</w:t>
      </w:r>
      <w:r w:rsidRPr="00CF0C8B">
        <w:rPr>
          <w:rFonts w:ascii="Times New Roman" w:eastAsia="Times New Roman" w:hAnsi="Times New Roman"/>
        </w:rPr>
        <w:t>ab</w:t>
      </w:r>
      <w:r w:rsidRPr="00CF0C8B">
        <w:rPr>
          <w:rFonts w:ascii="Times New Roman" w:eastAsia="Times New Roman" w:hAnsi="Times New Roman"/>
          <w:spacing w:val="1"/>
        </w:rPr>
        <w:t>r</w:t>
      </w:r>
      <w:r w:rsidRPr="00CF0C8B">
        <w:rPr>
          <w:rFonts w:ascii="Times New Roman" w:eastAsia="Times New Roman" w:hAnsi="Times New Roman"/>
        </w:rPr>
        <w:t>ad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</w:rPr>
        <w:t>ne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νι</w:t>
      </w:r>
      <w:r w:rsidRPr="00CF0C8B">
        <w:rPr>
          <w:rFonts w:ascii="Times New Roman" w:eastAsia="Times New Roman" w:hAnsi="Times New Roman"/>
          <w:lang w:val="el-GR"/>
        </w:rPr>
        <w:t>τρ</w:t>
      </w:r>
      <w:r w:rsidRPr="00CF0C8B">
        <w:rPr>
          <w:rFonts w:ascii="Times New Roman" w:eastAsia="Times New Roman" w:hAnsi="Times New Roman"/>
          <w:spacing w:val="1"/>
          <w:lang w:val="el-GR"/>
        </w:rPr>
        <w:t>ώ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 xml:space="preserve">η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αι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ιϋ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>ρο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ινι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ού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ύ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λεισ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ύλω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β</w:t>
      </w:r>
      <w:r w:rsidRPr="00CF0C8B">
        <w:rPr>
          <w:rFonts w:ascii="Times New Roman" w:eastAsia="Times New Roman" w:hAnsi="Times New Roman"/>
          <w:spacing w:val="1"/>
          <w:lang w:val="el-GR"/>
        </w:rPr>
        <w:t>εσ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>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η α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ίν</w:t>
      </w:r>
      <w:r w:rsidRPr="00CF0C8B">
        <w:rPr>
          <w:rFonts w:ascii="Times New Roman" w:eastAsia="Times New Roman" w:hAnsi="Times New Roman"/>
          <w:lang w:val="el-GR"/>
        </w:rPr>
        <w:t>η. Η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ρό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θ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τη 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οτ</w:t>
      </w:r>
      <w:r w:rsidRPr="00CF0C8B">
        <w:rPr>
          <w:rFonts w:ascii="Times New Roman" w:eastAsia="Times New Roman" w:hAnsi="Times New Roman"/>
          <w:spacing w:val="1"/>
          <w:lang w:val="el-GR"/>
        </w:rPr>
        <w:t>ελεσ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ότητα της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  <w:spacing w:val="-2"/>
        </w:rPr>
        <w:t>v</w:t>
      </w:r>
      <w:r w:rsidRPr="00CF0C8B">
        <w:rPr>
          <w:rFonts w:ascii="Times New Roman" w:eastAsia="Times New Roman" w:hAnsi="Times New Roman"/>
        </w:rPr>
        <w:t>ab</w:t>
      </w:r>
      <w:r w:rsidRPr="00CF0C8B">
        <w:rPr>
          <w:rFonts w:ascii="Times New Roman" w:eastAsia="Times New Roman" w:hAnsi="Times New Roman"/>
          <w:spacing w:val="1"/>
        </w:rPr>
        <w:t>r</w:t>
      </w:r>
      <w:r w:rsidRPr="00CF0C8B">
        <w:rPr>
          <w:rFonts w:ascii="Times New Roman" w:eastAsia="Times New Roman" w:hAnsi="Times New Roman"/>
        </w:rPr>
        <w:t>ad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</w:rPr>
        <w:t>ne</w:t>
      </w:r>
      <w:r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συν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 xml:space="preserve">ό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ιϋ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>ρο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ινι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ού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ύ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λεισ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ύλω</w:t>
      </w:r>
      <w:r w:rsidRPr="00CF0C8B">
        <w:rPr>
          <w:rFonts w:ascii="Times New Roman" w:eastAsia="Times New Roman" w:hAnsi="Times New Roman"/>
          <w:lang w:val="el-GR"/>
        </w:rPr>
        <w:t>ν α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β</w:t>
      </w:r>
      <w:r w:rsidRPr="00CF0C8B">
        <w:rPr>
          <w:rFonts w:ascii="Times New Roman" w:eastAsia="Times New Roman" w:hAnsi="Times New Roman"/>
          <w:spacing w:val="1"/>
          <w:lang w:val="el-GR"/>
        </w:rPr>
        <w:t>εσ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>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έ</w:t>
      </w:r>
      <w:r w:rsidRPr="00CF0C8B">
        <w:rPr>
          <w:rFonts w:ascii="Times New Roman" w:eastAsia="Times New Roman" w:hAnsi="Times New Roman"/>
          <w:lang w:val="el-GR"/>
        </w:rPr>
        <w:t>χ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spacing w:val="-1"/>
          <w:lang w:val="el-GR"/>
        </w:rPr>
        <w:t>κμ</w:t>
      </w:r>
      <w:r w:rsidRPr="00CF0C8B">
        <w:rPr>
          <w:rFonts w:ascii="Times New Roman" w:eastAsia="Times New Roman" w:hAnsi="Times New Roman"/>
          <w:lang w:val="el-GR"/>
        </w:rPr>
        <w:t>ηρ</w:t>
      </w:r>
      <w:r w:rsidRPr="00CF0C8B">
        <w:rPr>
          <w:rFonts w:ascii="Times New Roman" w:eastAsia="Times New Roman" w:hAnsi="Times New Roman"/>
          <w:spacing w:val="1"/>
          <w:lang w:val="el-GR"/>
        </w:rPr>
        <w:t>ιω</w:t>
      </w:r>
      <w:r w:rsidRPr="00CF0C8B">
        <w:rPr>
          <w:rFonts w:ascii="Times New Roman" w:eastAsia="Times New Roman" w:hAnsi="Times New Roman"/>
          <w:lang w:val="el-GR"/>
        </w:rPr>
        <w:t>θ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ί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(</w:t>
      </w:r>
      <w:r w:rsidRPr="00CF0C8B">
        <w:rPr>
          <w:rFonts w:ascii="Times New Roman" w:eastAsia="Times New Roman" w:hAnsi="Times New Roman"/>
          <w:lang w:val="el-GR"/>
        </w:rPr>
        <w:t>β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 xml:space="preserve">.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αρά</w:t>
      </w:r>
      <w:r w:rsidRPr="00CF0C8B">
        <w:rPr>
          <w:rFonts w:ascii="Times New Roman" w:eastAsia="Times New Roman" w:hAnsi="Times New Roman"/>
          <w:spacing w:val="1"/>
          <w:lang w:val="el-GR"/>
        </w:rPr>
        <w:t>γ</w:t>
      </w:r>
      <w:r w:rsidRPr="00CF0C8B">
        <w:rPr>
          <w:rFonts w:ascii="Times New Roman" w:eastAsia="Times New Roman" w:hAnsi="Times New Roman"/>
          <w:lang w:val="el-GR"/>
        </w:rPr>
        <w:t>ραφο 5.1</w:t>
      </w:r>
      <w:r w:rsidRPr="00CF0C8B">
        <w:rPr>
          <w:rFonts w:ascii="Times New Roman" w:eastAsia="Times New Roman" w:hAnsi="Times New Roman"/>
          <w:spacing w:val="1"/>
          <w:lang w:val="el-GR"/>
        </w:rPr>
        <w:t>)</w:t>
      </w:r>
      <w:r w:rsidRPr="00CF0C8B">
        <w:rPr>
          <w:rFonts w:ascii="Times New Roman" w:eastAsia="Times New Roman" w:hAnsi="Times New Roman"/>
          <w:lang w:val="el-GR"/>
        </w:rPr>
        <w:t>.</w:t>
      </w:r>
    </w:p>
    <w:p w14:paraId="277706A4" w14:textId="77777777" w:rsidR="00752707" w:rsidRPr="00CF0C8B" w:rsidRDefault="00752707" w:rsidP="003566B8">
      <w:pPr>
        <w:spacing w:after="0" w:line="240" w:lineRule="auto"/>
        <w:rPr>
          <w:rFonts w:ascii="Times New Roman" w:eastAsia="Times New Roman" w:hAnsi="Times New Roman"/>
          <w:i/>
          <w:lang w:val="el-GR"/>
        </w:rPr>
      </w:pPr>
    </w:p>
    <w:p w14:paraId="1C469520" w14:textId="4ACEA4A8" w:rsidR="00FD3BC9" w:rsidRDefault="001E152D" w:rsidP="003566B8">
      <w:pPr>
        <w:spacing w:after="0" w:line="240" w:lineRule="auto"/>
        <w:rPr>
          <w:rFonts w:ascii="Times New Roman" w:eastAsia="Times New Roman" w:hAnsi="Times New Roman"/>
          <w:iCs/>
          <w:u w:val="single"/>
          <w:lang w:val="el-GR"/>
        </w:rPr>
      </w:pPr>
      <w:r w:rsidRPr="00EE1D2F">
        <w:rPr>
          <w:rFonts w:ascii="Times New Roman" w:eastAsia="Times New Roman" w:hAnsi="Times New Roman"/>
          <w:iCs/>
          <w:u w:val="single"/>
          <w:lang w:val="el-GR"/>
        </w:rPr>
        <w:t>Χρόν</w:t>
      </w:r>
      <w:r w:rsidRPr="00EE1D2F">
        <w:rPr>
          <w:rFonts w:ascii="Times New Roman" w:eastAsia="Times New Roman" w:hAnsi="Times New Roman"/>
          <w:iCs/>
          <w:spacing w:val="1"/>
          <w:u w:val="single"/>
          <w:lang w:val="el-GR"/>
        </w:rPr>
        <w:t>ι</w:t>
      </w:r>
      <w:r w:rsidRPr="00EE1D2F">
        <w:rPr>
          <w:rFonts w:ascii="Times New Roman" w:eastAsia="Times New Roman" w:hAnsi="Times New Roman"/>
          <w:iCs/>
          <w:u w:val="single"/>
          <w:lang w:val="el-GR"/>
        </w:rPr>
        <w:t>α κ</w:t>
      </w:r>
      <w:r w:rsidRPr="00EE1D2F">
        <w:rPr>
          <w:rFonts w:ascii="Times New Roman" w:eastAsia="Times New Roman" w:hAnsi="Times New Roman"/>
          <w:iCs/>
          <w:spacing w:val="-1"/>
          <w:u w:val="single"/>
          <w:lang w:val="el-GR"/>
        </w:rPr>
        <w:t>α</w:t>
      </w:r>
      <w:r w:rsidRPr="00EE1D2F">
        <w:rPr>
          <w:rFonts w:ascii="Times New Roman" w:eastAsia="Times New Roman" w:hAnsi="Times New Roman"/>
          <w:iCs/>
          <w:u w:val="single"/>
          <w:lang w:val="el-GR"/>
        </w:rPr>
        <w:t>ρδ</w:t>
      </w:r>
      <w:r w:rsidRPr="00EE1D2F">
        <w:rPr>
          <w:rFonts w:ascii="Times New Roman" w:eastAsia="Times New Roman" w:hAnsi="Times New Roman"/>
          <w:iCs/>
          <w:spacing w:val="1"/>
          <w:u w:val="single"/>
          <w:lang w:val="el-GR"/>
        </w:rPr>
        <w:t>ι</w:t>
      </w:r>
      <w:r w:rsidRPr="00EE1D2F">
        <w:rPr>
          <w:rFonts w:ascii="Times New Roman" w:eastAsia="Times New Roman" w:hAnsi="Times New Roman"/>
          <w:iCs/>
          <w:spacing w:val="-1"/>
          <w:u w:val="single"/>
          <w:lang w:val="el-GR"/>
        </w:rPr>
        <w:t>α</w:t>
      </w:r>
      <w:r w:rsidRPr="00EE1D2F">
        <w:rPr>
          <w:rFonts w:ascii="Times New Roman" w:eastAsia="Times New Roman" w:hAnsi="Times New Roman"/>
          <w:iCs/>
          <w:u w:val="single"/>
          <w:lang w:val="el-GR"/>
        </w:rPr>
        <w:t>κή</w:t>
      </w:r>
      <w:r w:rsidRPr="00EE1D2F">
        <w:rPr>
          <w:rFonts w:ascii="Times New Roman" w:eastAsia="Times New Roman" w:hAnsi="Times New Roman"/>
          <w:iCs/>
          <w:spacing w:val="1"/>
          <w:u w:val="single"/>
          <w:lang w:val="el-GR"/>
        </w:rPr>
        <w:t xml:space="preserve"> </w:t>
      </w:r>
      <w:r w:rsidRPr="00EE1D2F">
        <w:rPr>
          <w:rFonts w:ascii="Times New Roman" w:eastAsia="Times New Roman" w:hAnsi="Times New Roman"/>
          <w:iCs/>
          <w:spacing w:val="-1"/>
          <w:u w:val="single"/>
          <w:lang w:val="el-GR"/>
        </w:rPr>
        <w:t>α</w:t>
      </w:r>
      <w:r w:rsidRPr="00EE1D2F">
        <w:rPr>
          <w:rFonts w:ascii="Times New Roman" w:eastAsia="Times New Roman" w:hAnsi="Times New Roman"/>
          <w:iCs/>
          <w:u w:val="single"/>
          <w:lang w:val="el-GR"/>
        </w:rPr>
        <w:t>ν</w:t>
      </w:r>
      <w:r w:rsidRPr="00EE1D2F">
        <w:rPr>
          <w:rFonts w:ascii="Times New Roman" w:eastAsia="Times New Roman" w:hAnsi="Times New Roman"/>
          <w:iCs/>
          <w:spacing w:val="-1"/>
          <w:u w:val="single"/>
          <w:lang w:val="el-GR"/>
        </w:rPr>
        <w:t>ε</w:t>
      </w:r>
      <w:r w:rsidRPr="00EE1D2F">
        <w:rPr>
          <w:rFonts w:ascii="Times New Roman" w:eastAsia="Times New Roman" w:hAnsi="Times New Roman"/>
          <w:iCs/>
          <w:u w:val="single"/>
          <w:lang w:val="el-GR"/>
        </w:rPr>
        <w:t>π</w:t>
      </w:r>
      <w:r w:rsidRPr="00EE1D2F">
        <w:rPr>
          <w:rFonts w:ascii="Times New Roman" w:eastAsia="Times New Roman" w:hAnsi="Times New Roman"/>
          <w:iCs/>
          <w:spacing w:val="-1"/>
          <w:u w:val="single"/>
          <w:lang w:val="el-GR"/>
        </w:rPr>
        <w:t>ά</w:t>
      </w:r>
      <w:r w:rsidRPr="00EE1D2F">
        <w:rPr>
          <w:rFonts w:ascii="Times New Roman" w:eastAsia="Times New Roman" w:hAnsi="Times New Roman"/>
          <w:iCs/>
          <w:u w:val="single"/>
          <w:lang w:val="el-GR"/>
        </w:rPr>
        <w:t>ρκ</w:t>
      </w:r>
      <w:r w:rsidRPr="00EE1D2F">
        <w:rPr>
          <w:rFonts w:ascii="Times New Roman" w:eastAsia="Times New Roman" w:hAnsi="Times New Roman"/>
          <w:iCs/>
          <w:spacing w:val="-1"/>
          <w:u w:val="single"/>
          <w:lang w:val="el-GR"/>
        </w:rPr>
        <w:t>ε</w:t>
      </w:r>
      <w:r w:rsidRPr="00EE1D2F">
        <w:rPr>
          <w:rFonts w:ascii="Times New Roman" w:eastAsia="Times New Roman" w:hAnsi="Times New Roman"/>
          <w:iCs/>
          <w:spacing w:val="1"/>
          <w:u w:val="single"/>
          <w:lang w:val="el-GR"/>
        </w:rPr>
        <w:t>ι</w:t>
      </w:r>
      <w:r w:rsidRPr="00EE1D2F">
        <w:rPr>
          <w:rFonts w:ascii="Times New Roman" w:eastAsia="Times New Roman" w:hAnsi="Times New Roman"/>
          <w:iCs/>
          <w:u w:val="single"/>
          <w:lang w:val="el-GR"/>
        </w:rPr>
        <w:t>α</w:t>
      </w:r>
    </w:p>
    <w:p w14:paraId="748FA1C3" w14:textId="77777777" w:rsidR="00A07CA8" w:rsidRPr="00EE1D2F" w:rsidRDefault="00A07CA8" w:rsidP="003566B8">
      <w:pPr>
        <w:spacing w:after="0" w:line="240" w:lineRule="auto"/>
        <w:rPr>
          <w:rFonts w:ascii="Times New Roman" w:eastAsia="Times New Roman" w:hAnsi="Times New Roman"/>
          <w:iCs/>
          <w:u w:val="single"/>
          <w:lang w:val="el-GR"/>
        </w:rPr>
      </w:pPr>
    </w:p>
    <w:p w14:paraId="5AD3B468" w14:textId="77777777" w:rsidR="00FD3BC9" w:rsidRPr="00CF0C8B" w:rsidRDefault="001E152D" w:rsidP="003566B8">
      <w:pPr>
        <w:spacing w:after="0" w:line="240" w:lineRule="auto"/>
        <w:jc w:val="both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κ</w:t>
      </w:r>
      <w:r w:rsidRPr="00CF0C8B">
        <w:rPr>
          <w:rFonts w:ascii="Times New Roman" w:eastAsia="Times New Roman" w:hAnsi="Times New Roman"/>
          <w:lang w:val="el-GR"/>
        </w:rPr>
        <w:t>αρ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ή α</w:t>
      </w:r>
      <w:r w:rsidRPr="00CF0C8B">
        <w:rPr>
          <w:rFonts w:ascii="Times New Roman" w:eastAsia="Times New Roman" w:hAnsi="Times New Roman"/>
          <w:spacing w:val="1"/>
          <w:lang w:val="el-GR"/>
        </w:rPr>
        <w:t>νε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άρ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ει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ν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1"/>
          <w:lang w:val="el-GR"/>
        </w:rPr>
        <w:t>είν</w:t>
      </w:r>
      <w:r w:rsidRPr="00CF0C8B">
        <w:rPr>
          <w:rFonts w:ascii="Times New Roman" w:eastAsia="Times New Roman" w:hAnsi="Times New Roman"/>
          <w:lang w:val="el-GR"/>
        </w:rPr>
        <w:t>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</w:t>
      </w:r>
      <w:r w:rsidRPr="00CF0C8B">
        <w:rPr>
          <w:rFonts w:ascii="Times New Roman" w:eastAsia="Times New Roman" w:hAnsi="Times New Roman"/>
          <w:lang w:val="el-GR"/>
        </w:rPr>
        <w:t>ταθ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 xml:space="preserve">ρή,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ε</w:t>
      </w:r>
      <w:r w:rsidRPr="00CF0C8B">
        <w:rPr>
          <w:rFonts w:ascii="Times New Roman" w:eastAsia="Times New Roman" w:hAnsi="Times New Roman"/>
          <w:lang w:val="el-GR"/>
        </w:rPr>
        <w:t>ξ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τα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ί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η χορή</w:t>
      </w:r>
      <w:r w:rsidRPr="00CF0C8B">
        <w:rPr>
          <w:rFonts w:ascii="Times New Roman" w:eastAsia="Times New Roman" w:hAnsi="Times New Roman"/>
          <w:spacing w:val="1"/>
          <w:lang w:val="el-GR"/>
        </w:rPr>
        <w:t>γ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η της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  <w:spacing w:val="-2"/>
        </w:rPr>
        <w:t>v</w:t>
      </w:r>
      <w:r w:rsidRPr="00CF0C8B">
        <w:rPr>
          <w:rFonts w:ascii="Times New Roman" w:eastAsia="Times New Roman" w:hAnsi="Times New Roman"/>
        </w:rPr>
        <w:t>ab</w:t>
      </w:r>
      <w:r w:rsidRPr="00CF0C8B">
        <w:rPr>
          <w:rFonts w:ascii="Times New Roman" w:eastAsia="Times New Roman" w:hAnsi="Times New Roman"/>
          <w:spacing w:val="1"/>
        </w:rPr>
        <w:t>r</w:t>
      </w:r>
      <w:r w:rsidRPr="00CF0C8B">
        <w:rPr>
          <w:rFonts w:ascii="Times New Roman" w:eastAsia="Times New Roman" w:hAnsi="Times New Roman"/>
        </w:rPr>
        <w:t>ad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</w:rPr>
        <w:t>ne</w:t>
      </w:r>
      <w:r w:rsidRPr="00CF0C8B">
        <w:rPr>
          <w:rFonts w:ascii="Times New Roman" w:eastAsia="Times New Roman" w:hAnsi="Times New Roman"/>
          <w:lang w:val="el-GR"/>
        </w:rPr>
        <w:t xml:space="preserve">. </w:t>
      </w:r>
      <w:r w:rsidRPr="00CF0C8B">
        <w:rPr>
          <w:rFonts w:ascii="Times New Roman" w:eastAsia="Times New Roman" w:hAnsi="Times New Roman"/>
        </w:rPr>
        <w:t>H</w:t>
      </w:r>
      <w:r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  <w:spacing w:val="-2"/>
        </w:rPr>
        <w:t>v</w:t>
      </w:r>
      <w:r w:rsidRPr="00CF0C8B">
        <w:rPr>
          <w:rFonts w:ascii="Times New Roman" w:eastAsia="Times New Roman" w:hAnsi="Times New Roman"/>
        </w:rPr>
        <w:t>ab</w:t>
      </w:r>
      <w:r w:rsidRPr="00CF0C8B">
        <w:rPr>
          <w:rFonts w:ascii="Times New Roman" w:eastAsia="Times New Roman" w:hAnsi="Times New Roman"/>
          <w:spacing w:val="1"/>
        </w:rPr>
        <w:t>r</w:t>
      </w:r>
      <w:r w:rsidRPr="00CF0C8B">
        <w:rPr>
          <w:rFonts w:ascii="Times New Roman" w:eastAsia="Times New Roman" w:hAnsi="Times New Roman"/>
        </w:rPr>
        <w:t>ad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</w:rPr>
        <w:t>ne</w:t>
      </w:r>
      <w:r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ν</w:t>
      </w:r>
      <w:r w:rsidRPr="00CF0C8B">
        <w:rPr>
          <w:rFonts w:ascii="Times New Roman" w:eastAsia="Times New Roman" w:hAnsi="Times New Roman"/>
          <w:lang w:val="el-GR"/>
        </w:rPr>
        <w:t>α χορη</w:t>
      </w:r>
      <w:r w:rsidRPr="00CF0C8B">
        <w:rPr>
          <w:rFonts w:ascii="Times New Roman" w:eastAsia="Times New Roman" w:hAnsi="Times New Roman"/>
          <w:spacing w:val="1"/>
          <w:lang w:val="el-GR"/>
        </w:rPr>
        <w:t>γεί</w:t>
      </w:r>
      <w:r w:rsidRPr="00CF0C8B">
        <w:rPr>
          <w:rFonts w:ascii="Times New Roman" w:eastAsia="Times New Roman" w:hAnsi="Times New Roman"/>
          <w:lang w:val="el-GR"/>
        </w:rPr>
        <w:t>ται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ρο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 xml:space="preserve">οχή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θ</w:t>
      </w:r>
      <w:r w:rsidRPr="00CF0C8B">
        <w:rPr>
          <w:rFonts w:ascii="Times New Roman" w:eastAsia="Times New Roman" w:hAnsi="Times New Roman"/>
          <w:spacing w:val="1"/>
          <w:lang w:val="el-GR"/>
        </w:rPr>
        <w:t>ενεί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μ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αρ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ή α</w:t>
      </w:r>
      <w:r w:rsidRPr="00CF0C8B">
        <w:rPr>
          <w:rFonts w:ascii="Times New Roman" w:eastAsia="Times New Roman" w:hAnsi="Times New Roman"/>
          <w:spacing w:val="1"/>
          <w:lang w:val="el-GR"/>
        </w:rPr>
        <w:t>νε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άρ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ει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1"/>
          <w:lang w:val="el-GR"/>
        </w:rPr>
        <w:t>λει</w:t>
      </w:r>
      <w:r w:rsidRPr="00CF0C8B">
        <w:rPr>
          <w:rFonts w:ascii="Times New Roman" w:eastAsia="Times New Roman" w:hAnsi="Times New Roman"/>
          <w:lang w:val="el-GR"/>
        </w:rPr>
        <w:t>το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γι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ής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ατάταξης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4"/>
        </w:rPr>
        <w:t>I</w:t>
      </w:r>
      <w:r w:rsidRPr="00CF0C8B">
        <w:rPr>
          <w:rFonts w:ascii="Times New Roman" w:eastAsia="Times New Roman" w:hAnsi="Times New Roman"/>
        </w:rPr>
        <w:t>V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ατά </w:t>
      </w:r>
      <w:r w:rsidRPr="00CF0C8B">
        <w:rPr>
          <w:rFonts w:ascii="Times New Roman" w:eastAsia="Times New Roman" w:hAnsi="Times New Roman"/>
          <w:spacing w:val="-1"/>
          <w:lang w:val="el-GR"/>
        </w:rPr>
        <w:t>ΝΥΗΑ</w:t>
      </w:r>
      <w:r w:rsidRPr="00CF0C8B">
        <w:rPr>
          <w:rFonts w:ascii="Times New Roman" w:eastAsia="Times New Roman" w:hAnsi="Times New Roman"/>
          <w:lang w:val="el-GR"/>
        </w:rPr>
        <w:t xml:space="preserve">, 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1"/>
          <w:lang w:val="el-GR"/>
        </w:rPr>
        <w:t>γ</w:t>
      </w:r>
      <w:r w:rsidRPr="00CF0C8B">
        <w:rPr>
          <w:rFonts w:ascii="Times New Roman" w:eastAsia="Times New Roman" w:hAnsi="Times New Roman"/>
          <w:lang w:val="el-GR"/>
        </w:rPr>
        <w:t>ω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ορ</w:t>
      </w:r>
      <w:r w:rsidRPr="00CF0C8B">
        <w:rPr>
          <w:rFonts w:ascii="Times New Roman" w:eastAsia="Times New Roman" w:hAnsi="Times New Roman"/>
          <w:spacing w:val="1"/>
          <w:lang w:val="el-GR"/>
        </w:rPr>
        <w:t>ισ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ένω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ένω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τόν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τον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ηθ</w:t>
      </w:r>
      <w:r w:rsidRPr="00CF0C8B">
        <w:rPr>
          <w:rFonts w:ascii="Times New Roman" w:eastAsia="Times New Roman" w:hAnsi="Times New Roman"/>
          <w:spacing w:val="1"/>
          <w:lang w:val="el-GR"/>
        </w:rPr>
        <w:t>υσ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ό.</w:t>
      </w:r>
    </w:p>
    <w:p w14:paraId="06BCD413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15208BA9" w14:textId="0E8AE159" w:rsidR="00FD3BC9" w:rsidRDefault="001E152D" w:rsidP="00DB7B8F">
      <w:pPr>
        <w:keepNext/>
        <w:widowControl/>
        <w:spacing w:after="0" w:line="240" w:lineRule="auto"/>
        <w:rPr>
          <w:rFonts w:ascii="Times New Roman" w:eastAsia="Times New Roman" w:hAnsi="Times New Roman"/>
          <w:iCs/>
          <w:u w:val="single"/>
          <w:lang w:val="el-GR"/>
        </w:rPr>
      </w:pPr>
      <w:r w:rsidRPr="00EE1D2F">
        <w:rPr>
          <w:rFonts w:ascii="Times New Roman" w:eastAsia="Times New Roman" w:hAnsi="Times New Roman"/>
          <w:iCs/>
          <w:u w:val="single"/>
          <w:lang w:val="el-GR"/>
        </w:rPr>
        <w:t>Ε</w:t>
      </w:r>
      <w:r w:rsidRPr="00EE1D2F">
        <w:rPr>
          <w:rFonts w:ascii="Times New Roman" w:eastAsia="Times New Roman" w:hAnsi="Times New Roman"/>
          <w:iCs/>
          <w:spacing w:val="-1"/>
          <w:u w:val="single"/>
          <w:lang w:val="el-GR"/>
        </w:rPr>
        <w:t>γ</w:t>
      </w:r>
      <w:r w:rsidRPr="00EE1D2F">
        <w:rPr>
          <w:rFonts w:ascii="Times New Roman" w:eastAsia="Times New Roman" w:hAnsi="Times New Roman"/>
          <w:iCs/>
          <w:u w:val="single"/>
          <w:lang w:val="el-GR"/>
        </w:rPr>
        <w:t>κ</w:t>
      </w:r>
      <w:r w:rsidRPr="00EE1D2F">
        <w:rPr>
          <w:rFonts w:ascii="Times New Roman" w:eastAsia="Times New Roman" w:hAnsi="Times New Roman"/>
          <w:iCs/>
          <w:spacing w:val="-1"/>
          <w:u w:val="single"/>
          <w:lang w:val="el-GR"/>
        </w:rPr>
        <w:t>ε</w:t>
      </w:r>
      <w:r w:rsidRPr="00EE1D2F">
        <w:rPr>
          <w:rFonts w:ascii="Times New Roman" w:eastAsia="Times New Roman" w:hAnsi="Times New Roman"/>
          <w:iCs/>
          <w:u w:val="single"/>
          <w:lang w:val="el-GR"/>
        </w:rPr>
        <w:t>φ</w:t>
      </w:r>
      <w:r w:rsidRPr="00EE1D2F">
        <w:rPr>
          <w:rFonts w:ascii="Times New Roman" w:eastAsia="Times New Roman" w:hAnsi="Times New Roman"/>
          <w:iCs/>
          <w:spacing w:val="-1"/>
          <w:u w:val="single"/>
          <w:lang w:val="el-GR"/>
        </w:rPr>
        <w:t>α</w:t>
      </w:r>
      <w:r w:rsidRPr="00EE1D2F">
        <w:rPr>
          <w:rFonts w:ascii="Times New Roman" w:eastAsia="Times New Roman" w:hAnsi="Times New Roman"/>
          <w:iCs/>
          <w:u w:val="single"/>
          <w:lang w:val="el-GR"/>
        </w:rPr>
        <w:t>λ</w:t>
      </w:r>
      <w:r w:rsidRPr="00EE1D2F">
        <w:rPr>
          <w:rFonts w:ascii="Times New Roman" w:eastAsia="Times New Roman" w:hAnsi="Times New Roman"/>
          <w:iCs/>
          <w:spacing w:val="1"/>
          <w:u w:val="single"/>
          <w:lang w:val="el-GR"/>
        </w:rPr>
        <w:t>ι</w:t>
      </w:r>
      <w:r w:rsidRPr="00EE1D2F">
        <w:rPr>
          <w:rFonts w:ascii="Times New Roman" w:eastAsia="Times New Roman" w:hAnsi="Times New Roman"/>
          <w:iCs/>
          <w:u w:val="single"/>
          <w:lang w:val="el-GR"/>
        </w:rPr>
        <w:t xml:space="preserve">κό </w:t>
      </w:r>
      <w:r w:rsidRPr="00EE1D2F">
        <w:rPr>
          <w:rFonts w:ascii="Times New Roman" w:eastAsia="Times New Roman" w:hAnsi="Times New Roman"/>
          <w:iCs/>
          <w:spacing w:val="-1"/>
          <w:u w:val="single"/>
          <w:lang w:val="el-GR"/>
        </w:rPr>
        <w:t>ε</w:t>
      </w:r>
      <w:r w:rsidRPr="00EE1D2F">
        <w:rPr>
          <w:rFonts w:ascii="Times New Roman" w:eastAsia="Times New Roman" w:hAnsi="Times New Roman"/>
          <w:iCs/>
          <w:u w:val="single"/>
          <w:lang w:val="el-GR"/>
        </w:rPr>
        <w:t>π</w:t>
      </w:r>
      <w:r w:rsidRPr="00EE1D2F">
        <w:rPr>
          <w:rFonts w:ascii="Times New Roman" w:eastAsia="Times New Roman" w:hAnsi="Times New Roman"/>
          <w:iCs/>
          <w:spacing w:val="-1"/>
          <w:u w:val="single"/>
          <w:lang w:val="el-GR"/>
        </w:rPr>
        <w:t>ε</w:t>
      </w:r>
      <w:r w:rsidRPr="00EE1D2F">
        <w:rPr>
          <w:rFonts w:ascii="Times New Roman" w:eastAsia="Times New Roman" w:hAnsi="Times New Roman"/>
          <w:iCs/>
          <w:spacing w:val="1"/>
          <w:u w:val="single"/>
          <w:lang w:val="el-GR"/>
        </w:rPr>
        <w:t>ι</w:t>
      </w:r>
      <w:r w:rsidRPr="00EE1D2F">
        <w:rPr>
          <w:rFonts w:ascii="Times New Roman" w:eastAsia="Times New Roman" w:hAnsi="Times New Roman"/>
          <w:iCs/>
          <w:spacing w:val="-1"/>
          <w:u w:val="single"/>
          <w:lang w:val="el-GR"/>
        </w:rPr>
        <w:t>σ</w:t>
      </w:r>
      <w:r w:rsidRPr="00EE1D2F">
        <w:rPr>
          <w:rFonts w:ascii="Times New Roman" w:eastAsia="Times New Roman" w:hAnsi="Times New Roman"/>
          <w:iCs/>
          <w:u w:val="single"/>
          <w:lang w:val="el-GR"/>
        </w:rPr>
        <w:t>όδ</w:t>
      </w:r>
      <w:r w:rsidRPr="00EE1D2F">
        <w:rPr>
          <w:rFonts w:ascii="Times New Roman" w:eastAsia="Times New Roman" w:hAnsi="Times New Roman"/>
          <w:iCs/>
          <w:spacing w:val="1"/>
          <w:u w:val="single"/>
          <w:lang w:val="el-GR"/>
        </w:rPr>
        <w:t>ι</w:t>
      </w:r>
      <w:r w:rsidRPr="00EE1D2F">
        <w:rPr>
          <w:rFonts w:ascii="Times New Roman" w:eastAsia="Times New Roman" w:hAnsi="Times New Roman"/>
          <w:iCs/>
          <w:u w:val="single"/>
          <w:lang w:val="el-GR"/>
        </w:rPr>
        <w:t>ο</w:t>
      </w:r>
    </w:p>
    <w:p w14:paraId="00F3DD84" w14:textId="77777777" w:rsidR="00A07CA8" w:rsidRPr="00EE1D2F" w:rsidRDefault="00A07CA8" w:rsidP="00DB7B8F">
      <w:pPr>
        <w:keepNext/>
        <w:widowControl/>
        <w:spacing w:after="0" w:line="240" w:lineRule="auto"/>
        <w:rPr>
          <w:rFonts w:ascii="Times New Roman" w:eastAsia="Times New Roman" w:hAnsi="Times New Roman"/>
          <w:iCs/>
          <w:u w:val="single"/>
          <w:lang w:val="el-GR"/>
        </w:rPr>
      </w:pPr>
    </w:p>
    <w:p w14:paraId="1C9A930F" w14:textId="77777777" w:rsidR="00FD3BC9" w:rsidRPr="00CF0C8B" w:rsidRDefault="001E152D" w:rsidP="00DB7B8F">
      <w:pPr>
        <w:keepNext/>
        <w:widowControl/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χρή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η της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  <w:spacing w:val="-2"/>
        </w:rPr>
        <w:t>v</w:t>
      </w:r>
      <w:r w:rsidRPr="00CF0C8B">
        <w:rPr>
          <w:rFonts w:ascii="Times New Roman" w:eastAsia="Times New Roman" w:hAnsi="Times New Roman"/>
        </w:rPr>
        <w:t>ab</w:t>
      </w:r>
      <w:r w:rsidRPr="00CF0C8B">
        <w:rPr>
          <w:rFonts w:ascii="Times New Roman" w:eastAsia="Times New Roman" w:hAnsi="Times New Roman"/>
          <w:spacing w:val="1"/>
        </w:rPr>
        <w:t>r</w:t>
      </w:r>
      <w:r w:rsidRPr="00CF0C8B">
        <w:rPr>
          <w:rFonts w:ascii="Times New Roman" w:eastAsia="Times New Roman" w:hAnsi="Times New Roman"/>
        </w:rPr>
        <w:t>ad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</w:rPr>
        <w:t>ne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συνισ</w:t>
      </w:r>
      <w:r w:rsidRPr="00CF0C8B">
        <w:rPr>
          <w:rFonts w:ascii="Times New Roman" w:eastAsia="Times New Roman" w:hAnsi="Times New Roman"/>
          <w:lang w:val="el-GR"/>
        </w:rPr>
        <w:t>τάται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έσω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μ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τά 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 xml:space="preserve">ό </w:t>
      </w:r>
      <w:r w:rsidRPr="00CF0C8B">
        <w:rPr>
          <w:rFonts w:ascii="Times New Roman" w:eastAsia="Times New Roman" w:hAnsi="Times New Roman"/>
          <w:spacing w:val="1"/>
          <w:lang w:val="el-GR"/>
        </w:rPr>
        <w:t>εγ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φα</w:t>
      </w:r>
      <w:r w:rsidRPr="00CF0C8B">
        <w:rPr>
          <w:rFonts w:ascii="Times New Roman" w:eastAsia="Times New Roman" w:hAnsi="Times New Roman"/>
          <w:spacing w:val="1"/>
          <w:lang w:val="el-GR"/>
        </w:rPr>
        <w:t>λι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ό 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εισ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 xml:space="preserve">ο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αθ</w:t>
      </w:r>
      <w:r w:rsidRPr="00CF0C8B">
        <w:rPr>
          <w:rFonts w:ascii="Times New Roman" w:eastAsia="Times New Roman" w:hAnsi="Times New Roman"/>
          <w:spacing w:val="1"/>
          <w:lang w:val="el-GR"/>
        </w:rPr>
        <w:t>ώ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δ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υ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άρχο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 xml:space="preserve">ν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το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χ</w:t>
      </w:r>
      <w:r w:rsidRPr="00CF0C8B">
        <w:rPr>
          <w:rFonts w:ascii="Times New Roman" w:eastAsia="Times New Roman" w:hAnsi="Times New Roman"/>
          <w:spacing w:val="1"/>
          <w:lang w:val="el-GR"/>
        </w:rPr>
        <w:t>εί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1"/>
          <w:lang w:val="el-GR"/>
        </w:rPr>
        <w:t>γι</w:t>
      </w:r>
      <w:r w:rsidRPr="00CF0C8B">
        <w:rPr>
          <w:rFonts w:ascii="Times New Roman" w:eastAsia="Times New Roman" w:hAnsi="Times New Roman"/>
          <w:lang w:val="el-GR"/>
        </w:rPr>
        <w:t>’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π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ώσει</w:t>
      </w:r>
      <w:r w:rsidRPr="00CF0C8B">
        <w:rPr>
          <w:rFonts w:ascii="Times New Roman" w:eastAsia="Times New Roman" w:hAnsi="Times New Roman"/>
          <w:spacing w:val="-1"/>
          <w:lang w:val="el-GR"/>
        </w:rPr>
        <w:t>ς</w:t>
      </w:r>
      <w:r w:rsidRPr="00CF0C8B">
        <w:rPr>
          <w:rFonts w:ascii="Times New Roman" w:eastAsia="Times New Roman" w:hAnsi="Times New Roman"/>
          <w:lang w:val="el-GR"/>
        </w:rPr>
        <w:t>.</w:t>
      </w:r>
    </w:p>
    <w:p w14:paraId="710876EB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6CC718B8" w14:textId="75CA54A6" w:rsidR="00FD3BC9" w:rsidRDefault="001E152D" w:rsidP="00A26ABB">
      <w:pPr>
        <w:keepNext/>
        <w:spacing w:after="0" w:line="240" w:lineRule="auto"/>
        <w:rPr>
          <w:rFonts w:ascii="Times New Roman" w:eastAsia="Times New Roman" w:hAnsi="Times New Roman"/>
          <w:iCs/>
          <w:u w:val="single"/>
          <w:lang w:val="el-GR"/>
        </w:rPr>
      </w:pPr>
      <w:r w:rsidRPr="00EE1D2F">
        <w:rPr>
          <w:rFonts w:ascii="Times New Roman" w:eastAsia="Times New Roman" w:hAnsi="Times New Roman"/>
          <w:iCs/>
          <w:spacing w:val="-1"/>
          <w:u w:val="single"/>
          <w:lang w:val="el-GR"/>
        </w:rPr>
        <w:lastRenderedPageBreak/>
        <w:t>Ο</w:t>
      </w:r>
      <w:r w:rsidRPr="00EE1D2F">
        <w:rPr>
          <w:rFonts w:ascii="Times New Roman" w:eastAsia="Times New Roman" w:hAnsi="Times New Roman"/>
          <w:iCs/>
          <w:u w:val="single"/>
          <w:lang w:val="el-GR"/>
        </w:rPr>
        <w:t>πτ</w:t>
      </w:r>
      <w:r w:rsidRPr="00EE1D2F">
        <w:rPr>
          <w:rFonts w:ascii="Times New Roman" w:eastAsia="Times New Roman" w:hAnsi="Times New Roman"/>
          <w:iCs/>
          <w:spacing w:val="1"/>
          <w:u w:val="single"/>
          <w:lang w:val="el-GR"/>
        </w:rPr>
        <w:t>ι</w:t>
      </w:r>
      <w:r w:rsidRPr="00EE1D2F">
        <w:rPr>
          <w:rFonts w:ascii="Times New Roman" w:eastAsia="Times New Roman" w:hAnsi="Times New Roman"/>
          <w:iCs/>
          <w:u w:val="single"/>
          <w:lang w:val="el-GR"/>
        </w:rPr>
        <w:t>κή</w:t>
      </w:r>
      <w:r w:rsidRPr="00EE1D2F">
        <w:rPr>
          <w:rFonts w:ascii="Times New Roman" w:eastAsia="Times New Roman" w:hAnsi="Times New Roman"/>
          <w:iCs/>
          <w:spacing w:val="1"/>
          <w:u w:val="single"/>
          <w:lang w:val="el-GR"/>
        </w:rPr>
        <w:t xml:space="preserve"> </w:t>
      </w:r>
      <w:r w:rsidRPr="00EE1D2F">
        <w:rPr>
          <w:rFonts w:ascii="Times New Roman" w:eastAsia="Times New Roman" w:hAnsi="Times New Roman"/>
          <w:iCs/>
          <w:u w:val="single"/>
          <w:lang w:val="el-GR"/>
        </w:rPr>
        <w:t>λ</w:t>
      </w:r>
      <w:r w:rsidRPr="00EE1D2F">
        <w:rPr>
          <w:rFonts w:ascii="Times New Roman" w:eastAsia="Times New Roman" w:hAnsi="Times New Roman"/>
          <w:iCs/>
          <w:spacing w:val="-1"/>
          <w:u w:val="single"/>
          <w:lang w:val="el-GR"/>
        </w:rPr>
        <w:t>ε</w:t>
      </w:r>
      <w:r w:rsidRPr="00EE1D2F">
        <w:rPr>
          <w:rFonts w:ascii="Times New Roman" w:eastAsia="Times New Roman" w:hAnsi="Times New Roman"/>
          <w:iCs/>
          <w:spacing w:val="1"/>
          <w:u w:val="single"/>
          <w:lang w:val="el-GR"/>
        </w:rPr>
        <w:t>ι</w:t>
      </w:r>
      <w:r w:rsidRPr="00EE1D2F">
        <w:rPr>
          <w:rFonts w:ascii="Times New Roman" w:eastAsia="Times New Roman" w:hAnsi="Times New Roman"/>
          <w:iCs/>
          <w:u w:val="single"/>
          <w:lang w:val="el-GR"/>
        </w:rPr>
        <w:t>τουρ</w:t>
      </w:r>
      <w:r w:rsidRPr="00EE1D2F">
        <w:rPr>
          <w:rFonts w:ascii="Times New Roman" w:eastAsia="Times New Roman" w:hAnsi="Times New Roman"/>
          <w:iCs/>
          <w:spacing w:val="-1"/>
          <w:u w:val="single"/>
          <w:lang w:val="el-GR"/>
        </w:rPr>
        <w:t>γ</w:t>
      </w:r>
      <w:r w:rsidRPr="00EE1D2F">
        <w:rPr>
          <w:rFonts w:ascii="Times New Roman" w:eastAsia="Times New Roman" w:hAnsi="Times New Roman"/>
          <w:iCs/>
          <w:spacing w:val="1"/>
          <w:u w:val="single"/>
          <w:lang w:val="el-GR"/>
        </w:rPr>
        <w:t>ί</w:t>
      </w:r>
      <w:r w:rsidRPr="00EE1D2F">
        <w:rPr>
          <w:rFonts w:ascii="Times New Roman" w:eastAsia="Times New Roman" w:hAnsi="Times New Roman"/>
          <w:iCs/>
          <w:u w:val="single"/>
          <w:lang w:val="el-GR"/>
        </w:rPr>
        <w:t>α</w:t>
      </w:r>
    </w:p>
    <w:p w14:paraId="6E1E6973" w14:textId="77777777" w:rsidR="00A07CA8" w:rsidRPr="00EE1D2F" w:rsidRDefault="00A07CA8" w:rsidP="00A26ABB">
      <w:pPr>
        <w:keepNext/>
        <w:spacing w:after="0" w:line="240" w:lineRule="auto"/>
        <w:rPr>
          <w:rFonts w:ascii="Times New Roman" w:eastAsia="Times New Roman" w:hAnsi="Times New Roman"/>
          <w:iCs/>
          <w:u w:val="single"/>
          <w:lang w:val="el-GR"/>
        </w:rPr>
      </w:pPr>
    </w:p>
    <w:p w14:paraId="2D0C34B8" w14:textId="11E6A0C6" w:rsidR="00FD3BC9" w:rsidRPr="00CF0C8B" w:rsidRDefault="001E152D" w:rsidP="00A26ABB">
      <w:pPr>
        <w:keepNext/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  <w:spacing w:val="-2"/>
        </w:rPr>
        <w:t>v</w:t>
      </w:r>
      <w:r w:rsidRPr="00CF0C8B">
        <w:rPr>
          <w:rFonts w:ascii="Times New Roman" w:eastAsia="Times New Roman" w:hAnsi="Times New Roman"/>
        </w:rPr>
        <w:t>ab</w:t>
      </w:r>
      <w:r w:rsidRPr="00CF0C8B">
        <w:rPr>
          <w:rFonts w:ascii="Times New Roman" w:eastAsia="Times New Roman" w:hAnsi="Times New Roman"/>
          <w:spacing w:val="1"/>
        </w:rPr>
        <w:t>r</w:t>
      </w:r>
      <w:r w:rsidRPr="00CF0C8B">
        <w:rPr>
          <w:rFonts w:ascii="Times New Roman" w:eastAsia="Times New Roman" w:hAnsi="Times New Roman"/>
        </w:rPr>
        <w:t>ad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</w:rPr>
        <w:t>ne</w:t>
      </w:r>
      <w:r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ηρ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άζ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 xml:space="preserve">τη </w:t>
      </w:r>
      <w:r w:rsidRPr="00CF0C8B">
        <w:rPr>
          <w:rFonts w:ascii="Times New Roman" w:eastAsia="Times New Roman" w:hAnsi="Times New Roman"/>
          <w:spacing w:val="1"/>
          <w:lang w:val="el-GR"/>
        </w:rPr>
        <w:t>λει</w:t>
      </w:r>
      <w:r w:rsidRPr="00CF0C8B">
        <w:rPr>
          <w:rFonts w:ascii="Times New Roman" w:eastAsia="Times New Roman" w:hAnsi="Times New Roman"/>
          <w:lang w:val="el-GR"/>
        </w:rPr>
        <w:t>το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γί</w:t>
      </w:r>
      <w:r w:rsidRPr="00CF0C8B">
        <w:rPr>
          <w:rFonts w:ascii="Times New Roman" w:eastAsia="Times New Roman" w:hAnsi="Times New Roman"/>
          <w:lang w:val="el-GR"/>
        </w:rPr>
        <w:t>α του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φιβ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τρο</w:t>
      </w:r>
      <w:r w:rsidRPr="00CF0C8B">
        <w:rPr>
          <w:rFonts w:ascii="Times New Roman" w:eastAsia="Times New Roman" w:hAnsi="Times New Roman"/>
          <w:spacing w:val="1"/>
          <w:lang w:val="el-GR"/>
        </w:rPr>
        <w:t>ει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>ή. Δ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υ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άρχο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εν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εί</w:t>
      </w:r>
      <w:r w:rsidRPr="00CF0C8B">
        <w:rPr>
          <w:rFonts w:ascii="Times New Roman" w:eastAsia="Times New Roman" w:hAnsi="Times New Roman"/>
          <w:lang w:val="el-GR"/>
        </w:rPr>
        <w:t>ξ</w:t>
      </w:r>
      <w:r w:rsidRPr="00CF0C8B">
        <w:rPr>
          <w:rFonts w:ascii="Times New Roman" w:eastAsia="Times New Roman" w:hAnsi="Times New Roman"/>
          <w:spacing w:val="1"/>
          <w:lang w:val="el-GR"/>
        </w:rPr>
        <w:t>ει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τοξ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ής 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>ρα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 xml:space="preserve">ό τη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ροχρό</w:t>
      </w:r>
      <w:r w:rsidRPr="00CF0C8B">
        <w:rPr>
          <w:rFonts w:ascii="Times New Roman" w:eastAsia="Times New Roman" w:hAnsi="Times New Roman"/>
          <w:spacing w:val="1"/>
          <w:lang w:val="el-GR"/>
        </w:rPr>
        <w:t>νι</w:t>
      </w:r>
      <w:r w:rsidRPr="00CF0C8B">
        <w:rPr>
          <w:rFonts w:ascii="Times New Roman" w:eastAsia="Times New Roman" w:hAnsi="Times New Roman"/>
          <w:lang w:val="el-GR"/>
        </w:rPr>
        <w:t>α α</w:t>
      </w:r>
      <w:r w:rsidRPr="00CF0C8B">
        <w:rPr>
          <w:rFonts w:ascii="Times New Roman" w:eastAsia="Times New Roman" w:hAnsi="Times New Roman"/>
          <w:spacing w:val="1"/>
          <w:lang w:val="el-GR"/>
        </w:rPr>
        <w:t>γωγ</w:t>
      </w:r>
      <w:r w:rsidRPr="00CF0C8B">
        <w:rPr>
          <w:rFonts w:ascii="Times New Roman" w:eastAsia="Times New Roman" w:hAnsi="Times New Roman"/>
          <w:lang w:val="el-GR"/>
        </w:rPr>
        <w:t>ή της</w:t>
      </w:r>
      <w:r w:rsidRPr="00CF0C8B">
        <w:rPr>
          <w:rFonts w:ascii="Times New Roman" w:eastAsia="Times New Roman" w:hAnsi="Times New Roman"/>
          <w:spacing w:val="-2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  <w:spacing w:val="-2"/>
        </w:rPr>
        <w:t>v</w:t>
      </w:r>
      <w:r w:rsidRPr="00CF0C8B">
        <w:rPr>
          <w:rFonts w:ascii="Times New Roman" w:eastAsia="Times New Roman" w:hAnsi="Times New Roman"/>
        </w:rPr>
        <w:t>ab</w:t>
      </w:r>
      <w:r w:rsidRPr="00CF0C8B">
        <w:rPr>
          <w:rFonts w:ascii="Times New Roman" w:eastAsia="Times New Roman" w:hAnsi="Times New Roman"/>
          <w:spacing w:val="1"/>
        </w:rPr>
        <w:t>r</w:t>
      </w:r>
      <w:r w:rsidRPr="00CF0C8B">
        <w:rPr>
          <w:rFonts w:ascii="Times New Roman" w:eastAsia="Times New Roman" w:hAnsi="Times New Roman"/>
        </w:rPr>
        <w:t>ad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</w:rPr>
        <w:t>ne</w:t>
      </w:r>
      <w:r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τον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φ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β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τρο</w:t>
      </w:r>
      <w:r w:rsidRPr="00CF0C8B">
        <w:rPr>
          <w:rFonts w:ascii="Times New Roman" w:eastAsia="Times New Roman" w:hAnsi="Times New Roman"/>
          <w:spacing w:val="1"/>
          <w:lang w:val="el-GR"/>
        </w:rPr>
        <w:t>ει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 xml:space="preserve">ή </w:t>
      </w:r>
      <w:r w:rsidRPr="00CF0C8B">
        <w:rPr>
          <w:rFonts w:ascii="Times New Roman" w:eastAsia="Times New Roman" w:hAnsi="Times New Roman"/>
          <w:spacing w:val="1"/>
          <w:lang w:val="el-GR"/>
        </w:rPr>
        <w:t>(</w:t>
      </w:r>
      <w:r w:rsidRPr="00CF0C8B">
        <w:rPr>
          <w:rFonts w:ascii="Times New Roman" w:eastAsia="Times New Roman" w:hAnsi="Times New Roman"/>
          <w:lang w:val="el-GR"/>
        </w:rPr>
        <w:t>β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.</w:t>
      </w:r>
      <w:r w:rsidR="0073406C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αρά</w:t>
      </w:r>
      <w:r w:rsidRPr="00CF0C8B">
        <w:rPr>
          <w:rFonts w:ascii="Times New Roman" w:eastAsia="Times New Roman" w:hAnsi="Times New Roman"/>
          <w:spacing w:val="1"/>
          <w:lang w:val="el-GR"/>
        </w:rPr>
        <w:t>γ</w:t>
      </w:r>
      <w:r w:rsidRPr="00CF0C8B">
        <w:rPr>
          <w:rFonts w:ascii="Times New Roman" w:eastAsia="Times New Roman" w:hAnsi="Times New Roman"/>
          <w:lang w:val="el-GR"/>
        </w:rPr>
        <w:t>ραφο 5.1</w:t>
      </w:r>
      <w:r w:rsidRPr="00CF0C8B">
        <w:rPr>
          <w:rFonts w:ascii="Times New Roman" w:eastAsia="Times New Roman" w:hAnsi="Times New Roman"/>
          <w:spacing w:val="1"/>
          <w:lang w:val="el-GR"/>
        </w:rPr>
        <w:t>)</w:t>
      </w:r>
      <w:r w:rsidRPr="00CF0C8B">
        <w:rPr>
          <w:rFonts w:ascii="Times New Roman" w:eastAsia="Times New Roman" w:hAnsi="Times New Roman"/>
          <w:lang w:val="el-GR"/>
        </w:rPr>
        <w:t xml:space="preserve">. 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Αν 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φα</w:t>
      </w:r>
      <w:r w:rsidRPr="00CF0C8B">
        <w:rPr>
          <w:rFonts w:ascii="Times New Roman" w:eastAsia="Times New Roman" w:hAnsi="Times New Roman"/>
          <w:spacing w:val="1"/>
          <w:lang w:val="el-GR"/>
        </w:rPr>
        <w:t>νισ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ί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η 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εν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εν</w:t>
      </w:r>
      <w:r w:rsidRPr="00CF0C8B">
        <w:rPr>
          <w:rFonts w:ascii="Times New Roman" w:eastAsia="Times New Roman" w:hAnsi="Times New Roman"/>
          <w:lang w:val="el-GR"/>
        </w:rPr>
        <w:t xml:space="preserve">η 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είνωσ</w:t>
      </w:r>
      <w:r w:rsidRPr="00CF0C8B">
        <w:rPr>
          <w:rFonts w:ascii="Times New Roman" w:eastAsia="Times New Roman" w:hAnsi="Times New Roman"/>
          <w:lang w:val="el-GR"/>
        </w:rPr>
        <w:t>η της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ής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λει</w:t>
      </w:r>
      <w:r w:rsidRPr="00CF0C8B">
        <w:rPr>
          <w:rFonts w:ascii="Times New Roman" w:eastAsia="Times New Roman" w:hAnsi="Times New Roman"/>
          <w:lang w:val="el-GR"/>
        </w:rPr>
        <w:t>το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γί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ς</w:t>
      </w:r>
      <w:r w:rsidRPr="00CF0C8B">
        <w:rPr>
          <w:rFonts w:ascii="Times New Roman" w:eastAsia="Times New Roman" w:hAnsi="Times New Roman"/>
          <w:lang w:val="el-GR"/>
        </w:rPr>
        <w:t xml:space="preserve">,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ν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ξ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τάζ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ται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 xml:space="preserve">το </w:t>
      </w:r>
      <w:r w:rsidRPr="00CF0C8B">
        <w:rPr>
          <w:rFonts w:ascii="Times New Roman" w:eastAsia="Times New Roman" w:hAnsi="Times New Roman"/>
          <w:spacing w:val="1"/>
          <w:lang w:val="el-GR"/>
        </w:rPr>
        <w:t>εν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χό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ενο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ής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γωγ</w:t>
      </w:r>
      <w:r w:rsidRPr="00CF0C8B">
        <w:rPr>
          <w:rFonts w:ascii="Times New Roman" w:eastAsia="Times New Roman" w:hAnsi="Times New Roman"/>
          <w:lang w:val="el-GR"/>
        </w:rPr>
        <w:t>ή</w:t>
      </w:r>
      <w:r w:rsidRPr="00CF0C8B">
        <w:rPr>
          <w:rFonts w:ascii="Times New Roman" w:eastAsia="Times New Roman" w:hAnsi="Times New Roman"/>
          <w:spacing w:val="-1"/>
          <w:lang w:val="el-GR"/>
        </w:rPr>
        <w:t>ς</w:t>
      </w:r>
      <w:r w:rsidRPr="00CF0C8B">
        <w:rPr>
          <w:rFonts w:ascii="Times New Roman" w:eastAsia="Times New Roman" w:hAnsi="Times New Roman"/>
          <w:lang w:val="el-GR"/>
        </w:rPr>
        <w:t xml:space="preserve">. </w:t>
      </w:r>
      <w:r w:rsidRPr="00CF0C8B">
        <w:rPr>
          <w:rFonts w:ascii="Times New Roman" w:eastAsia="Times New Roman" w:hAnsi="Times New Roman"/>
          <w:spacing w:val="-4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 xml:space="preserve">ρη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ρο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 xml:space="preserve">οχή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ν</w:t>
      </w:r>
      <w:r w:rsidRPr="00CF0C8B">
        <w:rPr>
          <w:rFonts w:ascii="Times New Roman" w:eastAsia="Times New Roman" w:hAnsi="Times New Roman"/>
          <w:lang w:val="el-GR"/>
        </w:rPr>
        <w:t>α α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εί</w:t>
      </w:r>
      <w:r w:rsidRPr="00CF0C8B">
        <w:rPr>
          <w:rFonts w:ascii="Times New Roman" w:eastAsia="Times New Roman" w:hAnsi="Times New Roman"/>
          <w:lang w:val="el-GR"/>
        </w:rPr>
        <w:t>ται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θ</w:t>
      </w:r>
      <w:r w:rsidRPr="00CF0C8B">
        <w:rPr>
          <w:rFonts w:ascii="Times New Roman" w:eastAsia="Times New Roman" w:hAnsi="Times New Roman"/>
          <w:spacing w:val="1"/>
          <w:lang w:val="el-GR"/>
        </w:rPr>
        <w:t>ενεί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μ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ελ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γ</w:t>
      </w:r>
      <w:r w:rsidRPr="00CF0C8B">
        <w:rPr>
          <w:rFonts w:ascii="Times New Roman" w:eastAsia="Times New Roman" w:hAnsi="Times New Roman"/>
          <w:lang w:val="el-GR"/>
        </w:rPr>
        <w:t>χρ</w:t>
      </w:r>
      <w:r w:rsidRPr="00CF0C8B">
        <w:rPr>
          <w:rFonts w:ascii="Times New Roman" w:eastAsia="Times New Roman" w:hAnsi="Times New Roman"/>
          <w:spacing w:val="1"/>
          <w:lang w:val="el-GR"/>
        </w:rPr>
        <w:t>ωσ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ή α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φ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β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τρο</w:t>
      </w:r>
      <w:r w:rsidRPr="00CF0C8B">
        <w:rPr>
          <w:rFonts w:ascii="Times New Roman" w:eastAsia="Times New Roman" w:hAnsi="Times New Roman"/>
          <w:spacing w:val="1"/>
          <w:lang w:val="el-GR"/>
        </w:rPr>
        <w:t>ει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άθ</w:t>
      </w:r>
      <w:r w:rsidRPr="00CF0C8B">
        <w:rPr>
          <w:rFonts w:ascii="Times New Roman" w:eastAsia="Times New Roman" w:hAnsi="Times New Roman"/>
          <w:spacing w:val="1"/>
          <w:lang w:val="el-GR"/>
        </w:rPr>
        <w:t>ει</w:t>
      </w:r>
      <w:r w:rsidRPr="00CF0C8B">
        <w:rPr>
          <w:rFonts w:ascii="Times New Roman" w:eastAsia="Times New Roman" w:hAnsi="Times New Roman"/>
          <w:lang w:val="el-GR"/>
        </w:rPr>
        <w:t>α.</w:t>
      </w:r>
    </w:p>
    <w:p w14:paraId="484F43A5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2D2103BD" w14:textId="204E5F1C" w:rsidR="00FD3BC9" w:rsidRDefault="001E152D" w:rsidP="001E152D">
      <w:pPr>
        <w:spacing w:after="0" w:line="240" w:lineRule="auto"/>
        <w:rPr>
          <w:rFonts w:ascii="Times New Roman" w:eastAsia="Times New Roman" w:hAnsi="Times New Roman"/>
          <w:u w:val="single"/>
          <w:lang w:val="el-GR"/>
        </w:rPr>
      </w:pPr>
      <w:r w:rsidRPr="00EE1D2F">
        <w:rPr>
          <w:rFonts w:ascii="Times New Roman" w:eastAsia="Times New Roman" w:hAnsi="Times New Roman"/>
          <w:u w:val="single"/>
          <w:lang w:val="el-GR"/>
        </w:rPr>
        <w:t>Α</w:t>
      </w:r>
      <w:r w:rsidRPr="00EE1D2F">
        <w:rPr>
          <w:rFonts w:ascii="Times New Roman" w:eastAsia="Times New Roman" w:hAnsi="Times New Roman"/>
          <w:spacing w:val="-1"/>
          <w:u w:val="single"/>
          <w:lang w:val="el-GR"/>
        </w:rPr>
        <w:t>σ</w:t>
      </w:r>
      <w:r w:rsidRPr="00EE1D2F">
        <w:rPr>
          <w:rFonts w:ascii="Times New Roman" w:eastAsia="Times New Roman" w:hAnsi="Times New Roman"/>
          <w:u w:val="single"/>
          <w:lang w:val="el-GR"/>
        </w:rPr>
        <w:t>θ</w:t>
      </w:r>
      <w:r w:rsidRPr="00EE1D2F">
        <w:rPr>
          <w:rFonts w:ascii="Times New Roman" w:eastAsia="Times New Roman" w:hAnsi="Times New Roman"/>
          <w:spacing w:val="-1"/>
          <w:u w:val="single"/>
          <w:lang w:val="el-GR"/>
        </w:rPr>
        <w:t>ε</w:t>
      </w:r>
      <w:r w:rsidRPr="00EE1D2F">
        <w:rPr>
          <w:rFonts w:ascii="Times New Roman" w:eastAsia="Times New Roman" w:hAnsi="Times New Roman"/>
          <w:u w:val="single"/>
          <w:lang w:val="el-GR"/>
        </w:rPr>
        <w:t>ν</w:t>
      </w:r>
      <w:r w:rsidRPr="00EE1D2F">
        <w:rPr>
          <w:rFonts w:ascii="Times New Roman" w:eastAsia="Times New Roman" w:hAnsi="Times New Roman"/>
          <w:spacing w:val="-1"/>
          <w:u w:val="single"/>
          <w:lang w:val="el-GR"/>
        </w:rPr>
        <w:t>ε</w:t>
      </w:r>
      <w:r w:rsidRPr="00EE1D2F">
        <w:rPr>
          <w:rFonts w:ascii="Times New Roman" w:eastAsia="Times New Roman" w:hAnsi="Times New Roman"/>
          <w:spacing w:val="1"/>
          <w:u w:val="single"/>
          <w:lang w:val="el-GR"/>
        </w:rPr>
        <w:t>ί</w:t>
      </w:r>
      <w:r w:rsidRPr="00EE1D2F">
        <w:rPr>
          <w:rFonts w:ascii="Times New Roman" w:eastAsia="Times New Roman" w:hAnsi="Times New Roman"/>
          <w:u w:val="single"/>
          <w:lang w:val="el-GR"/>
        </w:rPr>
        <w:t>ς</w:t>
      </w:r>
      <w:r w:rsidRPr="00EE1D2F">
        <w:rPr>
          <w:rFonts w:ascii="Times New Roman" w:eastAsia="Times New Roman" w:hAnsi="Times New Roman"/>
          <w:spacing w:val="-1"/>
          <w:u w:val="single"/>
          <w:lang w:val="el-GR"/>
        </w:rPr>
        <w:t xml:space="preserve"> </w:t>
      </w:r>
      <w:r w:rsidRPr="00EE1D2F">
        <w:rPr>
          <w:rFonts w:ascii="Times New Roman" w:eastAsia="Times New Roman" w:hAnsi="Times New Roman"/>
          <w:u w:val="single"/>
          <w:lang w:val="el-GR"/>
        </w:rPr>
        <w:t xml:space="preserve">με </w:t>
      </w:r>
      <w:r w:rsidRPr="00EE1D2F">
        <w:rPr>
          <w:rFonts w:ascii="Times New Roman" w:eastAsia="Times New Roman" w:hAnsi="Times New Roman"/>
          <w:spacing w:val="-1"/>
          <w:u w:val="single"/>
          <w:lang w:val="el-GR"/>
        </w:rPr>
        <w:t>υ</w:t>
      </w:r>
      <w:r w:rsidRPr="00EE1D2F">
        <w:rPr>
          <w:rFonts w:ascii="Times New Roman" w:eastAsia="Times New Roman" w:hAnsi="Times New Roman"/>
          <w:u w:val="single"/>
          <w:lang w:val="el-GR"/>
        </w:rPr>
        <w:t>πότ</w:t>
      </w:r>
      <w:r w:rsidRPr="00EE1D2F">
        <w:rPr>
          <w:rFonts w:ascii="Times New Roman" w:eastAsia="Times New Roman" w:hAnsi="Times New Roman"/>
          <w:spacing w:val="-1"/>
          <w:u w:val="single"/>
          <w:lang w:val="el-GR"/>
        </w:rPr>
        <w:t>ασ</w:t>
      </w:r>
      <w:r w:rsidRPr="00EE1D2F">
        <w:rPr>
          <w:rFonts w:ascii="Times New Roman" w:eastAsia="Times New Roman" w:hAnsi="Times New Roman"/>
          <w:u w:val="single"/>
          <w:lang w:val="el-GR"/>
        </w:rPr>
        <w:t>η</w:t>
      </w:r>
    </w:p>
    <w:p w14:paraId="79A38B09" w14:textId="77777777" w:rsidR="00A07CA8" w:rsidRPr="00EE1D2F" w:rsidRDefault="00A07CA8" w:rsidP="001E152D">
      <w:pPr>
        <w:spacing w:after="0" w:line="240" w:lineRule="auto"/>
        <w:rPr>
          <w:rFonts w:ascii="Times New Roman" w:eastAsia="Times New Roman" w:hAnsi="Times New Roman"/>
          <w:u w:val="single"/>
          <w:lang w:val="el-GR"/>
        </w:rPr>
      </w:pPr>
    </w:p>
    <w:p w14:paraId="6699345D" w14:textId="5615BBE6" w:rsidR="00FD3BC9" w:rsidRPr="00CF0C8B" w:rsidRDefault="001E152D" w:rsidP="003566B8">
      <w:pPr>
        <w:spacing w:after="0" w:line="240" w:lineRule="auto"/>
        <w:jc w:val="both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spacing w:val="2"/>
          <w:lang w:val="el-GR"/>
        </w:rPr>
        <w:t>Τ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το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χ</w:t>
      </w:r>
      <w:r w:rsidRPr="00CF0C8B">
        <w:rPr>
          <w:rFonts w:ascii="Times New Roman" w:eastAsia="Times New Roman" w:hAnsi="Times New Roman"/>
          <w:spacing w:val="1"/>
          <w:lang w:val="el-GR"/>
        </w:rPr>
        <w:t>εί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υ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άρχο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γι</w:t>
      </w:r>
      <w:r w:rsidRPr="00CF0C8B">
        <w:rPr>
          <w:rFonts w:ascii="Times New Roman" w:eastAsia="Times New Roman" w:hAnsi="Times New Roman"/>
          <w:lang w:val="el-GR"/>
        </w:rPr>
        <w:t>α α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θ</w:t>
      </w:r>
      <w:r w:rsidRPr="00CF0C8B">
        <w:rPr>
          <w:rFonts w:ascii="Times New Roman" w:eastAsia="Times New Roman" w:hAnsi="Times New Roman"/>
          <w:spacing w:val="1"/>
          <w:lang w:val="el-GR"/>
        </w:rPr>
        <w:t>ενεί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μ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ή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1"/>
          <w:lang w:val="el-GR"/>
        </w:rPr>
        <w:t>έω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μ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lang w:val="el-GR"/>
        </w:rPr>
        <w:t>τρ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ότα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 xml:space="preserve">η </w:t>
      </w:r>
      <w:r w:rsidRPr="00CF0C8B">
        <w:rPr>
          <w:rFonts w:ascii="Times New Roman" w:eastAsia="Times New Roman" w:hAnsi="Times New Roman"/>
          <w:spacing w:val="1"/>
          <w:lang w:val="el-GR"/>
        </w:rPr>
        <w:t>είν</w:t>
      </w:r>
      <w:r w:rsidRPr="00CF0C8B">
        <w:rPr>
          <w:rFonts w:ascii="Times New Roman" w:eastAsia="Times New Roman" w:hAnsi="Times New Roman"/>
          <w:lang w:val="el-GR"/>
        </w:rPr>
        <w:t>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ορ</w:t>
      </w:r>
      <w:r w:rsidRPr="00CF0C8B">
        <w:rPr>
          <w:rFonts w:ascii="Times New Roman" w:eastAsia="Times New Roman" w:hAnsi="Times New Roman"/>
          <w:spacing w:val="1"/>
          <w:lang w:val="el-GR"/>
        </w:rPr>
        <w:t>ισ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έν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συνε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ώ</w:t>
      </w:r>
      <w:r w:rsidRPr="00CF0C8B">
        <w:rPr>
          <w:rFonts w:ascii="Times New Roman" w:eastAsia="Times New Roman" w:hAnsi="Times New Roman"/>
          <w:lang w:val="el-GR"/>
        </w:rPr>
        <w:t xml:space="preserve">ς η 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  <w:spacing w:val="-2"/>
        </w:rPr>
        <w:t>v</w:t>
      </w:r>
      <w:r w:rsidRPr="00CF0C8B">
        <w:rPr>
          <w:rFonts w:ascii="Times New Roman" w:eastAsia="Times New Roman" w:hAnsi="Times New Roman"/>
        </w:rPr>
        <w:t>ab</w:t>
      </w:r>
      <w:r w:rsidRPr="00CF0C8B">
        <w:rPr>
          <w:rFonts w:ascii="Times New Roman" w:eastAsia="Times New Roman" w:hAnsi="Times New Roman"/>
          <w:spacing w:val="1"/>
        </w:rPr>
        <w:t>r</w:t>
      </w:r>
      <w:r w:rsidRPr="00CF0C8B">
        <w:rPr>
          <w:rFonts w:ascii="Times New Roman" w:eastAsia="Times New Roman" w:hAnsi="Times New Roman"/>
        </w:rPr>
        <w:t>ad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</w:rPr>
        <w:t>ne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ν</w:t>
      </w:r>
      <w:r w:rsidRPr="00CF0C8B">
        <w:rPr>
          <w:rFonts w:ascii="Times New Roman" w:eastAsia="Times New Roman" w:hAnsi="Times New Roman"/>
          <w:lang w:val="el-GR"/>
        </w:rPr>
        <w:t>α χορη</w:t>
      </w:r>
      <w:r w:rsidRPr="00CF0C8B">
        <w:rPr>
          <w:rFonts w:ascii="Times New Roman" w:eastAsia="Times New Roman" w:hAnsi="Times New Roman"/>
          <w:spacing w:val="1"/>
          <w:lang w:val="el-GR"/>
        </w:rPr>
        <w:t>γεί</w:t>
      </w:r>
      <w:r w:rsidRPr="00CF0C8B">
        <w:rPr>
          <w:rFonts w:ascii="Times New Roman" w:eastAsia="Times New Roman" w:hAnsi="Times New Roman"/>
          <w:lang w:val="el-GR"/>
        </w:rPr>
        <w:t>ται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ρο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 xml:space="preserve">οχή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το</w:t>
      </w:r>
      <w:r w:rsidRPr="00CF0C8B">
        <w:rPr>
          <w:rFonts w:ascii="Times New Roman" w:eastAsia="Times New Roman" w:hAnsi="Times New Roman"/>
          <w:spacing w:val="1"/>
          <w:lang w:val="el-GR"/>
        </w:rPr>
        <w:t>ύ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το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θ</w:t>
      </w:r>
      <w:r w:rsidRPr="00CF0C8B">
        <w:rPr>
          <w:rFonts w:ascii="Times New Roman" w:eastAsia="Times New Roman" w:hAnsi="Times New Roman"/>
          <w:spacing w:val="1"/>
          <w:lang w:val="el-GR"/>
        </w:rPr>
        <w:t>ενεί</w:t>
      </w:r>
      <w:r w:rsidRPr="00CF0C8B">
        <w:rPr>
          <w:rFonts w:ascii="Times New Roman" w:eastAsia="Times New Roman" w:hAnsi="Times New Roman"/>
          <w:spacing w:val="-1"/>
          <w:lang w:val="el-GR"/>
        </w:rPr>
        <w:t>ς</w:t>
      </w:r>
      <w:r w:rsidRPr="00CF0C8B">
        <w:rPr>
          <w:rFonts w:ascii="Times New Roman" w:eastAsia="Times New Roman" w:hAnsi="Times New Roman"/>
          <w:lang w:val="el-GR"/>
        </w:rPr>
        <w:t>. Η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  <w:spacing w:val="-2"/>
        </w:rPr>
        <w:t>v</w:t>
      </w:r>
      <w:r w:rsidRPr="00CF0C8B">
        <w:rPr>
          <w:rFonts w:ascii="Times New Roman" w:eastAsia="Times New Roman" w:hAnsi="Times New Roman"/>
        </w:rPr>
        <w:t>ab</w:t>
      </w:r>
      <w:r w:rsidRPr="00CF0C8B">
        <w:rPr>
          <w:rFonts w:ascii="Times New Roman" w:eastAsia="Times New Roman" w:hAnsi="Times New Roman"/>
          <w:spacing w:val="1"/>
        </w:rPr>
        <w:t>r</w:t>
      </w:r>
      <w:r w:rsidRPr="00CF0C8B">
        <w:rPr>
          <w:rFonts w:ascii="Times New Roman" w:eastAsia="Times New Roman" w:hAnsi="Times New Roman"/>
        </w:rPr>
        <w:t>ad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</w:rPr>
        <w:t>ne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εν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εί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νυ</w:t>
      </w:r>
      <w:r w:rsidRPr="00CF0C8B">
        <w:rPr>
          <w:rFonts w:ascii="Times New Roman" w:eastAsia="Times New Roman" w:hAnsi="Times New Roman"/>
          <w:lang w:val="el-GR"/>
        </w:rPr>
        <w:t xml:space="preserve">ται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θ</w:t>
      </w:r>
      <w:r w:rsidRPr="00CF0C8B">
        <w:rPr>
          <w:rFonts w:ascii="Times New Roman" w:eastAsia="Times New Roman" w:hAnsi="Times New Roman"/>
          <w:spacing w:val="1"/>
          <w:lang w:val="el-GR"/>
        </w:rPr>
        <w:t>ενεί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μ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</w:t>
      </w:r>
      <w:r w:rsidRPr="00CF0C8B">
        <w:rPr>
          <w:rFonts w:ascii="Times New Roman" w:eastAsia="Times New Roman" w:hAnsi="Times New Roman"/>
          <w:lang w:val="el-GR"/>
        </w:rPr>
        <w:t xml:space="preserve">οβαρή 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ότα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 xml:space="preserve">η </w:t>
      </w:r>
      <w:r w:rsidRPr="00CF0C8B">
        <w:rPr>
          <w:rFonts w:ascii="Times New Roman" w:eastAsia="Times New Roman" w:hAnsi="Times New Roman"/>
          <w:spacing w:val="1"/>
          <w:lang w:val="el-GR"/>
        </w:rPr>
        <w:t>(</w:t>
      </w:r>
      <w:r w:rsidRPr="00CF0C8B">
        <w:rPr>
          <w:rFonts w:ascii="Times New Roman" w:eastAsia="Times New Roman" w:hAnsi="Times New Roman"/>
          <w:lang w:val="el-GR"/>
        </w:rPr>
        <w:t>αρτηρ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ή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ίεσ</w:t>
      </w:r>
      <w:r w:rsidRPr="00CF0C8B">
        <w:rPr>
          <w:rFonts w:ascii="Times New Roman" w:eastAsia="Times New Roman" w:hAnsi="Times New Roman"/>
          <w:lang w:val="el-GR"/>
        </w:rPr>
        <w:t>η</w:t>
      </w:r>
      <w:r w:rsidR="00E7527D">
        <w:rPr>
          <w:rFonts w:ascii="Times New Roman" w:eastAsia="Times New Roman" w:hAnsi="Times New Roman"/>
        </w:rPr>
        <w:t> </w:t>
      </w:r>
      <w:r w:rsidRPr="00CF0C8B">
        <w:rPr>
          <w:rFonts w:ascii="Times New Roman" w:eastAsia="Times New Roman" w:hAnsi="Times New Roman"/>
          <w:lang w:val="el-GR"/>
        </w:rPr>
        <w:t>&lt;</w:t>
      </w:r>
      <w:r w:rsidR="00DB7B8F">
        <w:rPr>
          <w:rFonts w:ascii="Times New Roman" w:eastAsia="Times New Roman" w:hAnsi="Times New Roman"/>
        </w:rPr>
        <w:t> </w:t>
      </w:r>
      <w:r w:rsidRPr="00CF0C8B">
        <w:rPr>
          <w:rFonts w:ascii="Times New Roman" w:eastAsia="Times New Roman" w:hAnsi="Times New Roman"/>
          <w:lang w:val="el-GR"/>
        </w:rPr>
        <w:t>90</w:t>
      </w:r>
      <w:r w:rsidRPr="00CF0C8B">
        <w:rPr>
          <w:rFonts w:ascii="Times New Roman" w:eastAsia="Times New Roman" w:hAnsi="Times New Roman"/>
          <w:spacing w:val="1"/>
          <w:lang w:val="el-GR"/>
        </w:rPr>
        <w:t>/</w:t>
      </w:r>
      <w:r w:rsidRPr="00CF0C8B">
        <w:rPr>
          <w:rFonts w:ascii="Times New Roman" w:eastAsia="Times New Roman" w:hAnsi="Times New Roman"/>
          <w:lang w:val="el-GR"/>
        </w:rPr>
        <w:t>50</w:t>
      </w:r>
      <w:r w:rsidR="00D33C52">
        <w:rPr>
          <w:rFonts w:ascii="Times New Roman" w:eastAsia="Times New Roman" w:hAnsi="Times New Roman"/>
        </w:rPr>
        <w:t> </w:t>
      </w:r>
      <w:r w:rsidRPr="00CF0C8B">
        <w:rPr>
          <w:rFonts w:ascii="Times New Roman" w:eastAsia="Times New Roman" w:hAnsi="Times New Roman"/>
          <w:spacing w:val="-4"/>
        </w:rPr>
        <w:t>mm</w:t>
      </w:r>
      <w:r w:rsidRPr="00CF0C8B">
        <w:rPr>
          <w:rFonts w:ascii="Times New Roman" w:eastAsia="Times New Roman" w:hAnsi="Times New Roman"/>
          <w:spacing w:val="-1"/>
        </w:rPr>
        <w:t>H</w:t>
      </w:r>
      <w:r w:rsidRPr="00CF0C8B">
        <w:rPr>
          <w:rFonts w:ascii="Times New Roman" w:eastAsia="Times New Roman" w:hAnsi="Times New Roman"/>
          <w:spacing w:val="-2"/>
        </w:rPr>
        <w:t>g</w:t>
      </w:r>
      <w:r w:rsidRPr="00CF0C8B">
        <w:rPr>
          <w:rFonts w:ascii="Times New Roman" w:eastAsia="Times New Roman" w:hAnsi="Times New Roman"/>
          <w:lang w:val="el-GR"/>
        </w:rPr>
        <w:t>)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(</w:t>
      </w:r>
      <w:r w:rsidRPr="00CF0C8B">
        <w:rPr>
          <w:rFonts w:ascii="Times New Roman" w:eastAsia="Times New Roman" w:hAnsi="Times New Roman"/>
          <w:lang w:val="el-GR"/>
        </w:rPr>
        <w:t>β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 xml:space="preserve">.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αρά</w:t>
      </w:r>
      <w:r w:rsidRPr="00CF0C8B">
        <w:rPr>
          <w:rFonts w:ascii="Times New Roman" w:eastAsia="Times New Roman" w:hAnsi="Times New Roman"/>
          <w:spacing w:val="1"/>
          <w:lang w:val="el-GR"/>
        </w:rPr>
        <w:t>γ</w:t>
      </w:r>
      <w:r w:rsidRPr="00CF0C8B">
        <w:rPr>
          <w:rFonts w:ascii="Times New Roman" w:eastAsia="Times New Roman" w:hAnsi="Times New Roman"/>
          <w:lang w:val="el-GR"/>
        </w:rPr>
        <w:t>ραφο 4.3</w:t>
      </w:r>
      <w:r w:rsidRPr="00CF0C8B">
        <w:rPr>
          <w:rFonts w:ascii="Times New Roman" w:eastAsia="Times New Roman" w:hAnsi="Times New Roman"/>
          <w:spacing w:val="1"/>
          <w:lang w:val="el-GR"/>
        </w:rPr>
        <w:t>)</w:t>
      </w:r>
      <w:r w:rsidRPr="00CF0C8B">
        <w:rPr>
          <w:rFonts w:ascii="Times New Roman" w:eastAsia="Times New Roman" w:hAnsi="Times New Roman"/>
          <w:lang w:val="el-GR"/>
        </w:rPr>
        <w:t>.</w:t>
      </w:r>
    </w:p>
    <w:p w14:paraId="1E7AB14C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63F07E75" w14:textId="0743658E" w:rsidR="00FD3BC9" w:rsidRDefault="001E152D" w:rsidP="001E152D">
      <w:pPr>
        <w:spacing w:after="0" w:line="240" w:lineRule="auto"/>
        <w:rPr>
          <w:rFonts w:ascii="Times New Roman" w:eastAsia="Times New Roman" w:hAnsi="Times New Roman"/>
          <w:iCs/>
          <w:u w:val="single"/>
          <w:lang w:val="el-GR"/>
        </w:rPr>
      </w:pPr>
      <w:r w:rsidRPr="00EE1D2F">
        <w:rPr>
          <w:rFonts w:ascii="Times New Roman" w:eastAsia="Times New Roman" w:hAnsi="Times New Roman"/>
          <w:iCs/>
          <w:spacing w:val="-1"/>
          <w:u w:val="single"/>
          <w:lang w:val="el-GR"/>
        </w:rPr>
        <w:t>Κ</w:t>
      </w:r>
      <w:r w:rsidRPr="00EE1D2F">
        <w:rPr>
          <w:rFonts w:ascii="Times New Roman" w:eastAsia="Times New Roman" w:hAnsi="Times New Roman"/>
          <w:iCs/>
          <w:u w:val="single"/>
          <w:lang w:val="el-GR"/>
        </w:rPr>
        <w:t>ολπ</w:t>
      </w:r>
      <w:r w:rsidRPr="00EE1D2F">
        <w:rPr>
          <w:rFonts w:ascii="Times New Roman" w:eastAsia="Times New Roman" w:hAnsi="Times New Roman"/>
          <w:iCs/>
          <w:spacing w:val="1"/>
          <w:u w:val="single"/>
          <w:lang w:val="el-GR"/>
        </w:rPr>
        <w:t>ι</w:t>
      </w:r>
      <w:r w:rsidRPr="00EE1D2F">
        <w:rPr>
          <w:rFonts w:ascii="Times New Roman" w:eastAsia="Times New Roman" w:hAnsi="Times New Roman"/>
          <w:iCs/>
          <w:u w:val="single"/>
          <w:lang w:val="el-GR"/>
        </w:rPr>
        <w:t>κή</w:t>
      </w:r>
      <w:r w:rsidRPr="00EE1D2F">
        <w:rPr>
          <w:rFonts w:ascii="Times New Roman" w:eastAsia="Times New Roman" w:hAnsi="Times New Roman"/>
          <w:iCs/>
          <w:spacing w:val="1"/>
          <w:u w:val="single"/>
          <w:lang w:val="el-GR"/>
        </w:rPr>
        <w:t xml:space="preserve"> </w:t>
      </w:r>
      <w:r w:rsidRPr="00EE1D2F">
        <w:rPr>
          <w:rFonts w:ascii="Times New Roman" w:eastAsia="Times New Roman" w:hAnsi="Times New Roman"/>
          <w:iCs/>
          <w:u w:val="single"/>
          <w:lang w:val="el-GR"/>
        </w:rPr>
        <w:t>μ</w:t>
      </w:r>
      <w:r w:rsidRPr="00EE1D2F">
        <w:rPr>
          <w:rFonts w:ascii="Times New Roman" w:eastAsia="Times New Roman" w:hAnsi="Times New Roman"/>
          <w:iCs/>
          <w:spacing w:val="-1"/>
          <w:u w:val="single"/>
          <w:lang w:val="el-GR"/>
        </w:rPr>
        <w:t>α</w:t>
      </w:r>
      <w:r w:rsidRPr="00EE1D2F">
        <w:rPr>
          <w:rFonts w:ascii="Times New Roman" w:eastAsia="Times New Roman" w:hAnsi="Times New Roman"/>
          <w:iCs/>
          <w:u w:val="single"/>
          <w:lang w:val="el-GR"/>
        </w:rPr>
        <w:t>ρμ</w:t>
      </w:r>
      <w:r w:rsidRPr="00EE1D2F">
        <w:rPr>
          <w:rFonts w:ascii="Times New Roman" w:eastAsia="Times New Roman" w:hAnsi="Times New Roman"/>
          <w:iCs/>
          <w:spacing w:val="-1"/>
          <w:u w:val="single"/>
          <w:lang w:val="el-GR"/>
        </w:rPr>
        <w:t>α</w:t>
      </w:r>
      <w:r w:rsidRPr="00EE1D2F">
        <w:rPr>
          <w:rFonts w:ascii="Times New Roman" w:eastAsia="Times New Roman" w:hAnsi="Times New Roman"/>
          <w:iCs/>
          <w:u w:val="single"/>
          <w:lang w:val="el-GR"/>
        </w:rPr>
        <w:t>ρ</w:t>
      </w:r>
      <w:r w:rsidRPr="00EE1D2F">
        <w:rPr>
          <w:rFonts w:ascii="Times New Roman" w:eastAsia="Times New Roman" w:hAnsi="Times New Roman"/>
          <w:iCs/>
          <w:spacing w:val="-1"/>
          <w:u w:val="single"/>
          <w:lang w:val="el-GR"/>
        </w:rPr>
        <w:t>υγ</w:t>
      </w:r>
      <w:r w:rsidRPr="00EE1D2F">
        <w:rPr>
          <w:rFonts w:ascii="Times New Roman" w:eastAsia="Times New Roman" w:hAnsi="Times New Roman"/>
          <w:iCs/>
          <w:u w:val="single"/>
          <w:lang w:val="el-GR"/>
        </w:rPr>
        <w:t>ή</w:t>
      </w:r>
      <w:r w:rsidRPr="00EE1D2F">
        <w:rPr>
          <w:rFonts w:ascii="Times New Roman" w:eastAsia="Times New Roman" w:hAnsi="Times New Roman"/>
          <w:iCs/>
          <w:spacing w:val="1"/>
          <w:u w:val="single"/>
          <w:lang w:val="el-GR"/>
        </w:rPr>
        <w:t xml:space="preserve"> </w:t>
      </w:r>
      <w:r w:rsidRPr="00EE1D2F">
        <w:rPr>
          <w:rFonts w:ascii="Times New Roman" w:eastAsia="Times New Roman" w:hAnsi="Times New Roman"/>
          <w:iCs/>
          <w:u w:val="single"/>
          <w:lang w:val="el-GR"/>
        </w:rPr>
        <w:t xml:space="preserve">– </w:t>
      </w:r>
      <w:r w:rsidRPr="00EE1D2F">
        <w:rPr>
          <w:rFonts w:ascii="Times New Roman" w:eastAsia="Times New Roman" w:hAnsi="Times New Roman"/>
          <w:iCs/>
          <w:spacing w:val="-1"/>
          <w:u w:val="single"/>
          <w:lang w:val="el-GR"/>
        </w:rPr>
        <w:t>Κα</w:t>
      </w:r>
      <w:r w:rsidRPr="00EE1D2F">
        <w:rPr>
          <w:rFonts w:ascii="Times New Roman" w:eastAsia="Times New Roman" w:hAnsi="Times New Roman"/>
          <w:iCs/>
          <w:u w:val="single"/>
          <w:lang w:val="el-GR"/>
        </w:rPr>
        <w:t>ρδ</w:t>
      </w:r>
      <w:r w:rsidRPr="00EE1D2F">
        <w:rPr>
          <w:rFonts w:ascii="Times New Roman" w:eastAsia="Times New Roman" w:hAnsi="Times New Roman"/>
          <w:iCs/>
          <w:spacing w:val="1"/>
          <w:u w:val="single"/>
          <w:lang w:val="el-GR"/>
        </w:rPr>
        <w:t>ι</w:t>
      </w:r>
      <w:r w:rsidRPr="00EE1D2F">
        <w:rPr>
          <w:rFonts w:ascii="Times New Roman" w:eastAsia="Times New Roman" w:hAnsi="Times New Roman"/>
          <w:iCs/>
          <w:spacing w:val="-1"/>
          <w:u w:val="single"/>
          <w:lang w:val="el-GR"/>
        </w:rPr>
        <w:t>α</w:t>
      </w:r>
      <w:r w:rsidRPr="00EE1D2F">
        <w:rPr>
          <w:rFonts w:ascii="Times New Roman" w:eastAsia="Times New Roman" w:hAnsi="Times New Roman"/>
          <w:iCs/>
          <w:u w:val="single"/>
          <w:lang w:val="el-GR"/>
        </w:rPr>
        <w:t>κ</w:t>
      </w:r>
      <w:r w:rsidRPr="00EE1D2F">
        <w:rPr>
          <w:rFonts w:ascii="Times New Roman" w:eastAsia="Times New Roman" w:hAnsi="Times New Roman"/>
          <w:iCs/>
          <w:spacing w:val="-1"/>
          <w:u w:val="single"/>
          <w:lang w:val="el-GR"/>
        </w:rPr>
        <w:t>έ</w:t>
      </w:r>
      <w:r w:rsidRPr="00EE1D2F">
        <w:rPr>
          <w:rFonts w:ascii="Times New Roman" w:eastAsia="Times New Roman" w:hAnsi="Times New Roman"/>
          <w:iCs/>
          <w:u w:val="single"/>
          <w:lang w:val="el-GR"/>
        </w:rPr>
        <w:t>ς</w:t>
      </w:r>
      <w:r w:rsidRPr="00EE1D2F">
        <w:rPr>
          <w:rFonts w:ascii="Times New Roman" w:eastAsia="Times New Roman" w:hAnsi="Times New Roman"/>
          <w:iCs/>
          <w:spacing w:val="-1"/>
          <w:u w:val="single"/>
          <w:lang w:val="el-GR"/>
        </w:rPr>
        <w:t xml:space="preserve"> α</w:t>
      </w:r>
      <w:r w:rsidRPr="00EE1D2F">
        <w:rPr>
          <w:rFonts w:ascii="Times New Roman" w:eastAsia="Times New Roman" w:hAnsi="Times New Roman"/>
          <w:iCs/>
          <w:u w:val="single"/>
          <w:lang w:val="el-GR"/>
        </w:rPr>
        <w:t>ρρ</w:t>
      </w:r>
      <w:r w:rsidRPr="00EE1D2F">
        <w:rPr>
          <w:rFonts w:ascii="Times New Roman" w:eastAsia="Times New Roman" w:hAnsi="Times New Roman"/>
          <w:iCs/>
          <w:spacing w:val="-1"/>
          <w:u w:val="single"/>
          <w:lang w:val="el-GR"/>
        </w:rPr>
        <w:t>υ</w:t>
      </w:r>
      <w:r w:rsidRPr="00EE1D2F">
        <w:rPr>
          <w:rFonts w:ascii="Times New Roman" w:eastAsia="Times New Roman" w:hAnsi="Times New Roman"/>
          <w:iCs/>
          <w:u w:val="single"/>
          <w:lang w:val="el-GR"/>
        </w:rPr>
        <w:t>θμ</w:t>
      </w:r>
      <w:r w:rsidRPr="00EE1D2F">
        <w:rPr>
          <w:rFonts w:ascii="Times New Roman" w:eastAsia="Times New Roman" w:hAnsi="Times New Roman"/>
          <w:iCs/>
          <w:spacing w:val="1"/>
          <w:u w:val="single"/>
          <w:lang w:val="el-GR"/>
        </w:rPr>
        <w:t>ί</w:t>
      </w:r>
      <w:r w:rsidRPr="00EE1D2F">
        <w:rPr>
          <w:rFonts w:ascii="Times New Roman" w:eastAsia="Times New Roman" w:hAnsi="Times New Roman"/>
          <w:iCs/>
          <w:spacing w:val="-1"/>
          <w:u w:val="single"/>
          <w:lang w:val="el-GR"/>
        </w:rPr>
        <w:t>ε</w:t>
      </w:r>
      <w:r w:rsidRPr="00EE1D2F">
        <w:rPr>
          <w:rFonts w:ascii="Times New Roman" w:eastAsia="Times New Roman" w:hAnsi="Times New Roman"/>
          <w:iCs/>
          <w:u w:val="single"/>
          <w:lang w:val="el-GR"/>
        </w:rPr>
        <w:t>ς</w:t>
      </w:r>
    </w:p>
    <w:p w14:paraId="3F9B9F19" w14:textId="77777777" w:rsidR="00A07CA8" w:rsidRPr="00EE1D2F" w:rsidRDefault="00A07CA8" w:rsidP="001E152D">
      <w:pPr>
        <w:spacing w:after="0" w:line="240" w:lineRule="auto"/>
        <w:rPr>
          <w:rFonts w:ascii="Times New Roman" w:eastAsia="Times New Roman" w:hAnsi="Times New Roman"/>
          <w:iCs/>
          <w:u w:val="single"/>
          <w:lang w:val="el-GR"/>
        </w:rPr>
      </w:pPr>
    </w:p>
    <w:p w14:paraId="1C304425" w14:textId="2B20E709" w:rsidR="00FD3BC9" w:rsidRPr="00CF0C8B" w:rsidRDefault="001E152D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υ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άρχο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</w:t>
      </w:r>
      <w:r w:rsidRPr="00CF0C8B">
        <w:rPr>
          <w:rFonts w:ascii="Times New Roman" w:eastAsia="Times New Roman" w:hAnsi="Times New Roman"/>
          <w:lang w:val="el-GR"/>
        </w:rPr>
        <w:t>το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χ</w:t>
      </w:r>
      <w:r w:rsidRPr="00CF0C8B">
        <w:rPr>
          <w:rFonts w:ascii="Times New Roman" w:eastAsia="Times New Roman" w:hAnsi="Times New Roman"/>
          <w:spacing w:val="1"/>
          <w:lang w:val="el-GR"/>
        </w:rPr>
        <w:t>εί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ιν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ύν</w:t>
      </w:r>
      <w:r w:rsidRPr="00CF0C8B">
        <w:rPr>
          <w:rFonts w:ascii="Times New Roman" w:eastAsia="Times New Roman" w:hAnsi="Times New Roman"/>
          <w:lang w:val="el-GR"/>
        </w:rPr>
        <w:t>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ε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φά</w:t>
      </w:r>
      <w:r w:rsidRPr="00CF0C8B">
        <w:rPr>
          <w:rFonts w:ascii="Times New Roman" w:eastAsia="Times New Roman" w:hAnsi="Times New Roman"/>
          <w:spacing w:val="1"/>
          <w:lang w:val="el-GR"/>
        </w:rPr>
        <w:t>νισ</w:t>
      </w:r>
      <w:r w:rsidRPr="00CF0C8B">
        <w:rPr>
          <w:rFonts w:ascii="Times New Roman" w:eastAsia="Times New Roman" w:hAnsi="Times New Roman"/>
          <w:lang w:val="el-GR"/>
        </w:rPr>
        <w:t>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(υ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ρβο</w:t>
      </w:r>
      <w:r w:rsidRPr="00CF0C8B">
        <w:rPr>
          <w:rFonts w:ascii="Times New Roman" w:eastAsia="Times New Roman" w:hAnsi="Times New Roman"/>
          <w:spacing w:val="1"/>
          <w:lang w:val="el-GR"/>
        </w:rPr>
        <w:t>λι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ή</w:t>
      </w:r>
      <w:r w:rsidRPr="00CF0C8B">
        <w:rPr>
          <w:rFonts w:ascii="Times New Roman" w:eastAsia="Times New Roman" w:hAnsi="Times New Roman"/>
          <w:spacing w:val="-1"/>
          <w:lang w:val="el-GR"/>
        </w:rPr>
        <w:t>ς</w:t>
      </w:r>
      <w:r w:rsidRPr="00CF0C8B">
        <w:rPr>
          <w:rFonts w:ascii="Times New Roman" w:eastAsia="Times New Roman" w:hAnsi="Times New Roman"/>
          <w:lang w:val="el-GR"/>
        </w:rPr>
        <w:t>)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βρα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αρ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>ας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κ</w:t>
      </w:r>
      <w:r w:rsidRPr="00CF0C8B">
        <w:rPr>
          <w:rFonts w:ascii="Times New Roman" w:eastAsia="Times New Roman" w:hAnsi="Times New Roman"/>
          <w:lang w:val="el-GR"/>
        </w:rPr>
        <w:t>ατά την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ε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αφορά του φ</w:t>
      </w:r>
      <w:r w:rsidRPr="00CF0C8B">
        <w:rPr>
          <w:rFonts w:ascii="Times New Roman" w:eastAsia="Times New Roman" w:hAnsi="Times New Roman"/>
          <w:spacing w:val="1"/>
          <w:lang w:val="el-GR"/>
        </w:rPr>
        <w:t>λε</w:t>
      </w:r>
      <w:r w:rsidRPr="00CF0C8B">
        <w:rPr>
          <w:rFonts w:ascii="Times New Roman" w:eastAsia="Times New Roman" w:hAnsi="Times New Roman"/>
          <w:lang w:val="el-GR"/>
        </w:rPr>
        <w:t>βο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β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ού</w:t>
      </w:r>
      <w:r w:rsidR="0098444B"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θ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ύ</w:t>
      </w:r>
      <w:r w:rsidRPr="00CF0C8B">
        <w:rPr>
          <w:rFonts w:ascii="Times New Roman" w:eastAsia="Times New Roman" w:hAnsi="Times New Roman"/>
          <w:lang w:val="el-GR"/>
        </w:rPr>
        <w:t>, όταν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ξ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ιν</w:t>
      </w:r>
      <w:r w:rsidRPr="00CF0C8B">
        <w:rPr>
          <w:rFonts w:ascii="Times New Roman" w:eastAsia="Times New Roman" w:hAnsi="Times New Roman"/>
          <w:lang w:val="el-GR"/>
        </w:rPr>
        <w:t>ά η φαρ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γι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ή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αρ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οα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 xml:space="preserve">άταξη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θ</w:t>
      </w:r>
      <w:r w:rsidRPr="00CF0C8B">
        <w:rPr>
          <w:rFonts w:ascii="Times New Roman" w:eastAsia="Times New Roman" w:hAnsi="Times New Roman"/>
          <w:spacing w:val="1"/>
          <w:lang w:val="el-GR"/>
        </w:rPr>
        <w:t>ενεί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π</w:t>
      </w:r>
      <w:r w:rsidRPr="00CF0C8B">
        <w:rPr>
          <w:rFonts w:ascii="Times New Roman" w:eastAsia="Times New Roman" w:hAnsi="Times New Roman"/>
          <w:lang w:val="el-GR"/>
        </w:rPr>
        <w:t>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θο</w:t>
      </w:r>
      <w:r w:rsidRPr="00CF0C8B">
        <w:rPr>
          <w:rFonts w:ascii="Times New Roman" w:eastAsia="Times New Roman" w:hAnsi="Times New Roman"/>
          <w:spacing w:val="1"/>
          <w:lang w:val="el-GR"/>
        </w:rPr>
        <w:t>ύ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γωγ</w:t>
      </w:r>
      <w:r w:rsidRPr="00CF0C8B">
        <w:rPr>
          <w:rFonts w:ascii="Times New Roman" w:eastAsia="Times New Roman" w:hAnsi="Times New Roman"/>
          <w:lang w:val="el-GR"/>
        </w:rPr>
        <w:t xml:space="preserve">ή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 xml:space="preserve">ε 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  <w:spacing w:val="-2"/>
        </w:rPr>
        <w:t>v</w:t>
      </w:r>
      <w:r w:rsidRPr="00CF0C8B">
        <w:rPr>
          <w:rFonts w:ascii="Times New Roman" w:eastAsia="Times New Roman" w:hAnsi="Times New Roman"/>
        </w:rPr>
        <w:t>ab</w:t>
      </w:r>
      <w:r w:rsidRPr="00CF0C8B">
        <w:rPr>
          <w:rFonts w:ascii="Times New Roman" w:eastAsia="Times New Roman" w:hAnsi="Times New Roman"/>
          <w:spacing w:val="1"/>
        </w:rPr>
        <w:t>r</w:t>
      </w:r>
      <w:r w:rsidRPr="00CF0C8B">
        <w:rPr>
          <w:rFonts w:ascii="Times New Roman" w:eastAsia="Times New Roman" w:hAnsi="Times New Roman"/>
        </w:rPr>
        <w:t>ad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</w:rPr>
        <w:t>ne</w:t>
      </w:r>
      <w:r w:rsidRPr="00CF0C8B">
        <w:rPr>
          <w:rFonts w:ascii="Times New Roman" w:eastAsia="Times New Roman" w:hAnsi="Times New Roman"/>
          <w:lang w:val="el-GR"/>
        </w:rPr>
        <w:t xml:space="preserve">. </w:t>
      </w:r>
      <w:r w:rsidRPr="00CF0C8B">
        <w:rPr>
          <w:rFonts w:ascii="Times New Roman" w:eastAsia="Times New Roman" w:hAnsi="Times New Roman"/>
          <w:spacing w:val="-1"/>
          <w:lang w:val="el-GR"/>
        </w:rPr>
        <w:t>Ω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τό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 xml:space="preserve">ο, 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1"/>
          <w:lang w:val="el-GR"/>
        </w:rPr>
        <w:t>γ</w:t>
      </w:r>
      <w:r w:rsidRPr="00CF0C8B">
        <w:rPr>
          <w:rFonts w:ascii="Times New Roman" w:eastAsia="Times New Roman" w:hAnsi="Times New Roman"/>
          <w:lang w:val="el-GR"/>
        </w:rPr>
        <w:t>ω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υσί</w:t>
      </w:r>
      <w:r w:rsidRPr="00CF0C8B">
        <w:rPr>
          <w:rFonts w:ascii="Times New Roman" w:eastAsia="Times New Roman" w:hAnsi="Times New Roman"/>
          <w:lang w:val="el-GR"/>
        </w:rPr>
        <w:t>ας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τα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ένω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</w:t>
      </w:r>
      <w:r w:rsidRPr="00CF0C8B">
        <w:rPr>
          <w:rFonts w:ascii="Times New Roman" w:eastAsia="Times New Roman" w:hAnsi="Times New Roman"/>
          <w:lang w:val="el-GR"/>
        </w:rPr>
        <w:t>το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χ</w:t>
      </w:r>
      <w:r w:rsidRPr="00CF0C8B">
        <w:rPr>
          <w:rFonts w:ascii="Times New Roman" w:eastAsia="Times New Roman" w:hAnsi="Times New Roman"/>
          <w:spacing w:val="1"/>
          <w:lang w:val="el-GR"/>
        </w:rPr>
        <w:t>είων</w:t>
      </w:r>
      <w:r w:rsidRPr="00CF0C8B">
        <w:rPr>
          <w:rFonts w:ascii="Times New Roman" w:eastAsia="Times New Roman" w:hAnsi="Times New Roman"/>
          <w:lang w:val="el-GR"/>
        </w:rPr>
        <w:t xml:space="preserve">, το </w:t>
      </w:r>
      <w:r w:rsidRPr="00CF0C8B">
        <w:rPr>
          <w:rFonts w:ascii="Times New Roman" w:eastAsia="Times New Roman" w:hAnsi="Times New Roman"/>
          <w:spacing w:val="1"/>
          <w:lang w:val="el-GR"/>
        </w:rPr>
        <w:t>εν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χό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εν</w:t>
      </w:r>
      <w:r w:rsidRPr="00CF0C8B">
        <w:rPr>
          <w:rFonts w:ascii="Times New Roman" w:eastAsia="Times New Roman" w:hAnsi="Times New Roman"/>
          <w:lang w:val="el-GR"/>
        </w:rPr>
        <w:t xml:space="preserve">ο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 xml:space="preserve">η 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είγ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υσ</w:t>
      </w:r>
      <w:r w:rsidRPr="00CF0C8B">
        <w:rPr>
          <w:rFonts w:ascii="Times New Roman" w:eastAsia="Times New Roman" w:hAnsi="Times New Roman"/>
          <w:lang w:val="el-GR"/>
        </w:rPr>
        <w:t xml:space="preserve">ας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αρ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οα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άταξης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μ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συνε</w:t>
      </w:r>
      <w:r w:rsidRPr="00CF0C8B">
        <w:rPr>
          <w:rFonts w:ascii="Times New Roman" w:eastAsia="Times New Roman" w:hAnsi="Times New Roman"/>
          <w:lang w:val="el-GR"/>
        </w:rPr>
        <w:t>χό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εν</w:t>
      </w:r>
      <w:r w:rsidRPr="00CF0C8B">
        <w:rPr>
          <w:rFonts w:ascii="Times New Roman" w:eastAsia="Times New Roman" w:hAnsi="Times New Roman"/>
          <w:lang w:val="el-GR"/>
        </w:rPr>
        <w:t>ο ρ</w:t>
      </w:r>
      <w:r w:rsidRPr="00CF0C8B">
        <w:rPr>
          <w:rFonts w:ascii="Times New Roman" w:eastAsia="Times New Roman" w:hAnsi="Times New Roman"/>
          <w:spacing w:val="1"/>
          <w:lang w:val="el-GR"/>
        </w:rPr>
        <w:t>εύ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 xml:space="preserve">α θα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ν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ξ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τάζ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ται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24</w:t>
      </w:r>
      <w:r w:rsidR="00DB7B8F">
        <w:rPr>
          <w:rFonts w:ascii="Times New Roman" w:eastAsia="Times New Roman" w:hAnsi="Times New Roman"/>
        </w:rPr>
        <w:t> </w:t>
      </w:r>
      <w:r w:rsidRPr="00CF0C8B">
        <w:rPr>
          <w:rFonts w:ascii="Times New Roman" w:eastAsia="Times New Roman" w:hAnsi="Times New Roman"/>
          <w:spacing w:val="1"/>
          <w:lang w:val="el-GR"/>
        </w:rPr>
        <w:t>ώ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μ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τά την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ελευ</w:t>
      </w:r>
      <w:r w:rsidRPr="00CF0C8B">
        <w:rPr>
          <w:rFonts w:ascii="Times New Roman" w:eastAsia="Times New Roman" w:hAnsi="Times New Roman"/>
          <w:lang w:val="el-GR"/>
        </w:rPr>
        <w:t>τα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 xml:space="preserve">η 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  <w:spacing w:val="-2"/>
        </w:rPr>
        <w:t>v</w:t>
      </w:r>
      <w:r w:rsidRPr="00CF0C8B">
        <w:rPr>
          <w:rFonts w:ascii="Times New Roman" w:eastAsia="Times New Roman" w:hAnsi="Times New Roman"/>
        </w:rPr>
        <w:t>ab</w:t>
      </w:r>
      <w:r w:rsidRPr="00CF0C8B">
        <w:rPr>
          <w:rFonts w:ascii="Times New Roman" w:eastAsia="Times New Roman" w:hAnsi="Times New Roman"/>
          <w:spacing w:val="1"/>
        </w:rPr>
        <w:t>r</w:t>
      </w:r>
      <w:r w:rsidRPr="00CF0C8B">
        <w:rPr>
          <w:rFonts w:ascii="Times New Roman" w:eastAsia="Times New Roman" w:hAnsi="Times New Roman"/>
        </w:rPr>
        <w:t>ad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</w:rPr>
        <w:t>ne</w:t>
      </w:r>
      <w:r w:rsidRPr="00CF0C8B">
        <w:rPr>
          <w:rFonts w:ascii="Times New Roman" w:eastAsia="Times New Roman" w:hAnsi="Times New Roman"/>
          <w:lang w:val="el-GR"/>
        </w:rPr>
        <w:t>.</w:t>
      </w:r>
    </w:p>
    <w:p w14:paraId="02B2F9AA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2720A768" w14:textId="3077ACF8" w:rsidR="00FD3BC9" w:rsidRPr="00EE1D2F" w:rsidRDefault="001E152D" w:rsidP="003566B8">
      <w:pPr>
        <w:spacing w:after="0" w:line="240" w:lineRule="auto"/>
        <w:rPr>
          <w:rFonts w:ascii="Times New Roman" w:eastAsia="Times New Roman" w:hAnsi="Times New Roman"/>
          <w:iCs/>
          <w:u w:val="single"/>
          <w:lang w:val="el-GR"/>
        </w:rPr>
      </w:pPr>
      <w:r w:rsidRPr="00EE1D2F">
        <w:rPr>
          <w:rFonts w:ascii="Times New Roman" w:eastAsia="Times New Roman" w:hAnsi="Times New Roman"/>
          <w:iCs/>
          <w:u w:val="single"/>
          <w:lang w:val="el-GR"/>
        </w:rPr>
        <w:t>Χρ</w:t>
      </w:r>
      <w:r w:rsidRPr="00EE1D2F">
        <w:rPr>
          <w:rFonts w:ascii="Times New Roman" w:eastAsia="Times New Roman" w:hAnsi="Times New Roman"/>
          <w:iCs/>
          <w:spacing w:val="1"/>
          <w:u w:val="single"/>
          <w:lang w:val="el-GR"/>
        </w:rPr>
        <w:t>ή</w:t>
      </w:r>
      <w:r w:rsidRPr="00EE1D2F">
        <w:rPr>
          <w:rFonts w:ascii="Times New Roman" w:eastAsia="Times New Roman" w:hAnsi="Times New Roman"/>
          <w:iCs/>
          <w:spacing w:val="-1"/>
          <w:u w:val="single"/>
          <w:lang w:val="el-GR"/>
        </w:rPr>
        <w:t>σ</w:t>
      </w:r>
      <w:r w:rsidRPr="00EE1D2F">
        <w:rPr>
          <w:rFonts w:ascii="Times New Roman" w:eastAsia="Times New Roman" w:hAnsi="Times New Roman"/>
          <w:iCs/>
          <w:u w:val="single"/>
          <w:lang w:val="el-GR"/>
        </w:rPr>
        <w:t>η</w:t>
      </w:r>
      <w:r w:rsidRPr="00EE1D2F">
        <w:rPr>
          <w:rFonts w:ascii="Times New Roman" w:eastAsia="Times New Roman" w:hAnsi="Times New Roman"/>
          <w:iCs/>
          <w:spacing w:val="1"/>
          <w:u w:val="single"/>
          <w:lang w:val="el-GR"/>
        </w:rPr>
        <w:t xml:space="preserve"> </w:t>
      </w:r>
      <w:r w:rsidRPr="00EE1D2F">
        <w:rPr>
          <w:rFonts w:ascii="Times New Roman" w:eastAsia="Times New Roman" w:hAnsi="Times New Roman"/>
          <w:iCs/>
          <w:spacing w:val="-1"/>
          <w:u w:val="single"/>
          <w:lang w:val="el-GR"/>
        </w:rPr>
        <w:t>σ</w:t>
      </w:r>
      <w:r w:rsidRPr="00EE1D2F">
        <w:rPr>
          <w:rFonts w:ascii="Times New Roman" w:eastAsia="Times New Roman" w:hAnsi="Times New Roman"/>
          <w:iCs/>
          <w:u w:val="single"/>
          <w:lang w:val="el-GR"/>
        </w:rPr>
        <w:t xml:space="preserve">ε </w:t>
      </w:r>
      <w:r w:rsidRPr="00EE1D2F">
        <w:rPr>
          <w:rFonts w:ascii="Times New Roman" w:eastAsia="Times New Roman" w:hAnsi="Times New Roman"/>
          <w:iCs/>
          <w:spacing w:val="-1"/>
          <w:u w:val="single"/>
          <w:lang w:val="el-GR"/>
        </w:rPr>
        <w:t>ασ</w:t>
      </w:r>
      <w:r w:rsidRPr="00EE1D2F">
        <w:rPr>
          <w:rFonts w:ascii="Times New Roman" w:eastAsia="Times New Roman" w:hAnsi="Times New Roman"/>
          <w:iCs/>
          <w:u w:val="single"/>
          <w:lang w:val="el-GR"/>
        </w:rPr>
        <w:t>θ</w:t>
      </w:r>
      <w:r w:rsidRPr="00EE1D2F">
        <w:rPr>
          <w:rFonts w:ascii="Times New Roman" w:eastAsia="Times New Roman" w:hAnsi="Times New Roman"/>
          <w:iCs/>
          <w:spacing w:val="-1"/>
          <w:u w:val="single"/>
          <w:lang w:val="el-GR"/>
        </w:rPr>
        <w:t>ε</w:t>
      </w:r>
      <w:r w:rsidRPr="00EE1D2F">
        <w:rPr>
          <w:rFonts w:ascii="Times New Roman" w:eastAsia="Times New Roman" w:hAnsi="Times New Roman"/>
          <w:iCs/>
          <w:u w:val="single"/>
          <w:lang w:val="el-GR"/>
        </w:rPr>
        <w:t>ν</w:t>
      </w:r>
      <w:r w:rsidRPr="00EE1D2F">
        <w:rPr>
          <w:rFonts w:ascii="Times New Roman" w:eastAsia="Times New Roman" w:hAnsi="Times New Roman"/>
          <w:iCs/>
          <w:spacing w:val="-1"/>
          <w:u w:val="single"/>
          <w:lang w:val="el-GR"/>
        </w:rPr>
        <w:t>ε</w:t>
      </w:r>
      <w:r w:rsidRPr="00EE1D2F">
        <w:rPr>
          <w:rFonts w:ascii="Times New Roman" w:eastAsia="Times New Roman" w:hAnsi="Times New Roman"/>
          <w:iCs/>
          <w:spacing w:val="1"/>
          <w:u w:val="single"/>
          <w:lang w:val="el-GR"/>
        </w:rPr>
        <w:t>ί</w:t>
      </w:r>
      <w:r w:rsidRPr="00EE1D2F">
        <w:rPr>
          <w:rFonts w:ascii="Times New Roman" w:eastAsia="Times New Roman" w:hAnsi="Times New Roman"/>
          <w:iCs/>
          <w:u w:val="single"/>
          <w:lang w:val="el-GR"/>
        </w:rPr>
        <w:t>ς</w:t>
      </w:r>
      <w:r w:rsidRPr="00EE1D2F">
        <w:rPr>
          <w:rFonts w:ascii="Times New Roman" w:eastAsia="Times New Roman" w:hAnsi="Times New Roman"/>
          <w:iCs/>
          <w:spacing w:val="-1"/>
          <w:u w:val="single"/>
          <w:lang w:val="el-GR"/>
        </w:rPr>
        <w:t xml:space="preserve"> </w:t>
      </w:r>
      <w:r w:rsidRPr="00EE1D2F">
        <w:rPr>
          <w:rFonts w:ascii="Times New Roman" w:eastAsia="Times New Roman" w:hAnsi="Times New Roman"/>
          <w:iCs/>
          <w:u w:val="single"/>
          <w:lang w:val="el-GR"/>
        </w:rPr>
        <w:t xml:space="preserve">με </w:t>
      </w:r>
      <w:r w:rsidRPr="00EE1D2F">
        <w:rPr>
          <w:rFonts w:ascii="Times New Roman" w:eastAsia="Times New Roman" w:hAnsi="Times New Roman"/>
          <w:iCs/>
          <w:spacing w:val="-1"/>
          <w:u w:val="single"/>
          <w:lang w:val="el-GR"/>
        </w:rPr>
        <w:t>συγγε</w:t>
      </w:r>
      <w:r w:rsidRPr="00EE1D2F">
        <w:rPr>
          <w:rFonts w:ascii="Times New Roman" w:eastAsia="Times New Roman" w:hAnsi="Times New Roman"/>
          <w:iCs/>
          <w:u w:val="single"/>
          <w:lang w:val="el-GR"/>
        </w:rPr>
        <w:t>ν</w:t>
      </w:r>
      <w:r w:rsidRPr="00EE1D2F">
        <w:rPr>
          <w:rFonts w:ascii="Times New Roman" w:eastAsia="Times New Roman" w:hAnsi="Times New Roman"/>
          <w:iCs/>
          <w:spacing w:val="-1"/>
          <w:u w:val="single"/>
          <w:lang w:val="el-GR"/>
        </w:rPr>
        <w:t>έ</w:t>
      </w:r>
      <w:r w:rsidRPr="00EE1D2F">
        <w:rPr>
          <w:rFonts w:ascii="Times New Roman" w:eastAsia="Times New Roman" w:hAnsi="Times New Roman"/>
          <w:iCs/>
          <w:u w:val="single"/>
          <w:lang w:val="el-GR"/>
        </w:rPr>
        <w:t>ς</w:t>
      </w:r>
      <w:r w:rsidRPr="00EE1D2F">
        <w:rPr>
          <w:rFonts w:ascii="Times New Roman" w:eastAsia="Times New Roman" w:hAnsi="Times New Roman"/>
          <w:iCs/>
          <w:spacing w:val="-1"/>
          <w:u w:val="single"/>
          <w:lang w:val="el-GR"/>
        </w:rPr>
        <w:t xml:space="preserve"> σύ</w:t>
      </w:r>
      <w:r w:rsidRPr="00EE1D2F">
        <w:rPr>
          <w:rFonts w:ascii="Times New Roman" w:eastAsia="Times New Roman" w:hAnsi="Times New Roman"/>
          <w:iCs/>
          <w:u w:val="single"/>
          <w:lang w:val="el-GR"/>
        </w:rPr>
        <w:t xml:space="preserve">νδρομο </w:t>
      </w:r>
      <w:r w:rsidRPr="00EE1D2F">
        <w:rPr>
          <w:rFonts w:ascii="Times New Roman" w:eastAsia="Times New Roman" w:hAnsi="Times New Roman"/>
          <w:iCs/>
          <w:spacing w:val="-1"/>
          <w:u w:val="single"/>
        </w:rPr>
        <w:t>Q</w:t>
      </w:r>
      <w:r w:rsidRPr="00EE1D2F">
        <w:rPr>
          <w:rFonts w:ascii="Times New Roman" w:eastAsia="Times New Roman" w:hAnsi="Times New Roman"/>
          <w:iCs/>
          <w:u w:val="single"/>
        </w:rPr>
        <w:t>T</w:t>
      </w:r>
      <w:r w:rsidRPr="00EE1D2F">
        <w:rPr>
          <w:rFonts w:ascii="Times New Roman" w:eastAsia="Times New Roman" w:hAnsi="Times New Roman"/>
          <w:iCs/>
          <w:u w:val="single"/>
          <w:lang w:val="el-GR"/>
        </w:rPr>
        <w:t xml:space="preserve"> ή</w:t>
      </w:r>
      <w:r w:rsidRPr="00EE1D2F">
        <w:rPr>
          <w:rFonts w:ascii="Times New Roman" w:eastAsia="Times New Roman" w:hAnsi="Times New Roman"/>
          <w:iCs/>
          <w:spacing w:val="1"/>
          <w:u w:val="single"/>
          <w:lang w:val="el-GR"/>
        </w:rPr>
        <w:t xml:space="preserve"> </w:t>
      </w:r>
      <w:r w:rsidRPr="00EE1D2F">
        <w:rPr>
          <w:rFonts w:ascii="Times New Roman" w:eastAsia="Times New Roman" w:hAnsi="Times New Roman"/>
          <w:iCs/>
          <w:u w:val="single"/>
          <w:lang w:val="el-GR"/>
        </w:rPr>
        <w:t xml:space="preserve">που </w:t>
      </w:r>
      <w:r w:rsidRPr="00EE1D2F">
        <w:rPr>
          <w:rFonts w:ascii="Times New Roman" w:eastAsia="Times New Roman" w:hAnsi="Times New Roman"/>
          <w:iCs/>
          <w:spacing w:val="-1"/>
          <w:u w:val="single"/>
          <w:lang w:val="el-GR"/>
        </w:rPr>
        <w:t>α</w:t>
      </w:r>
      <w:r w:rsidRPr="00EE1D2F">
        <w:rPr>
          <w:rFonts w:ascii="Times New Roman" w:eastAsia="Times New Roman" w:hAnsi="Times New Roman"/>
          <w:iCs/>
          <w:u w:val="single"/>
          <w:lang w:val="el-GR"/>
        </w:rPr>
        <w:t>κολο</w:t>
      </w:r>
      <w:r w:rsidRPr="00EE1D2F">
        <w:rPr>
          <w:rFonts w:ascii="Times New Roman" w:eastAsia="Times New Roman" w:hAnsi="Times New Roman"/>
          <w:iCs/>
          <w:spacing w:val="-1"/>
          <w:u w:val="single"/>
          <w:lang w:val="el-GR"/>
        </w:rPr>
        <w:t>υ</w:t>
      </w:r>
      <w:r w:rsidRPr="00EE1D2F">
        <w:rPr>
          <w:rFonts w:ascii="Times New Roman" w:eastAsia="Times New Roman" w:hAnsi="Times New Roman"/>
          <w:iCs/>
          <w:u w:val="single"/>
          <w:lang w:val="el-GR"/>
        </w:rPr>
        <w:t>θο</w:t>
      </w:r>
      <w:r w:rsidRPr="00EE1D2F">
        <w:rPr>
          <w:rFonts w:ascii="Times New Roman" w:eastAsia="Times New Roman" w:hAnsi="Times New Roman"/>
          <w:iCs/>
          <w:spacing w:val="-1"/>
          <w:u w:val="single"/>
          <w:lang w:val="el-GR"/>
        </w:rPr>
        <w:t>ύ</w:t>
      </w:r>
      <w:r w:rsidRPr="00EE1D2F">
        <w:rPr>
          <w:rFonts w:ascii="Times New Roman" w:eastAsia="Times New Roman" w:hAnsi="Times New Roman"/>
          <w:iCs/>
          <w:u w:val="single"/>
          <w:lang w:val="el-GR"/>
        </w:rPr>
        <w:t>ν</w:t>
      </w:r>
      <w:r w:rsidRPr="00EE1D2F">
        <w:rPr>
          <w:rFonts w:ascii="Times New Roman" w:eastAsia="Times New Roman" w:hAnsi="Times New Roman"/>
          <w:iCs/>
          <w:spacing w:val="1"/>
          <w:u w:val="single"/>
          <w:lang w:val="el-GR"/>
        </w:rPr>
        <w:t xml:space="preserve"> </w:t>
      </w:r>
      <w:r w:rsidRPr="00EE1D2F">
        <w:rPr>
          <w:rFonts w:ascii="Times New Roman" w:eastAsia="Times New Roman" w:hAnsi="Times New Roman"/>
          <w:iCs/>
          <w:spacing w:val="-1"/>
          <w:u w:val="single"/>
          <w:lang w:val="el-GR"/>
        </w:rPr>
        <w:t>αγ</w:t>
      </w:r>
      <w:r w:rsidRPr="00EE1D2F">
        <w:rPr>
          <w:rFonts w:ascii="Times New Roman" w:eastAsia="Times New Roman" w:hAnsi="Times New Roman"/>
          <w:iCs/>
          <w:u w:val="single"/>
          <w:lang w:val="el-GR"/>
        </w:rPr>
        <w:t>ω</w:t>
      </w:r>
      <w:r w:rsidRPr="00EE1D2F">
        <w:rPr>
          <w:rFonts w:ascii="Times New Roman" w:eastAsia="Times New Roman" w:hAnsi="Times New Roman"/>
          <w:iCs/>
          <w:spacing w:val="-1"/>
          <w:u w:val="single"/>
          <w:lang w:val="el-GR"/>
        </w:rPr>
        <w:t>γ</w:t>
      </w:r>
      <w:r w:rsidRPr="00EE1D2F">
        <w:rPr>
          <w:rFonts w:ascii="Times New Roman" w:eastAsia="Times New Roman" w:hAnsi="Times New Roman"/>
          <w:iCs/>
          <w:u w:val="single"/>
          <w:lang w:val="el-GR"/>
        </w:rPr>
        <w:t>ή</w:t>
      </w:r>
      <w:r w:rsidRPr="00EE1D2F">
        <w:rPr>
          <w:rFonts w:ascii="Times New Roman" w:eastAsia="Times New Roman" w:hAnsi="Times New Roman"/>
          <w:iCs/>
          <w:spacing w:val="1"/>
          <w:u w:val="single"/>
          <w:lang w:val="el-GR"/>
        </w:rPr>
        <w:t xml:space="preserve"> </w:t>
      </w:r>
      <w:r w:rsidRPr="00EE1D2F">
        <w:rPr>
          <w:rFonts w:ascii="Times New Roman" w:eastAsia="Times New Roman" w:hAnsi="Times New Roman"/>
          <w:iCs/>
          <w:u w:val="single"/>
          <w:lang w:val="el-GR"/>
        </w:rPr>
        <w:t>με φ</w:t>
      </w:r>
      <w:r w:rsidRPr="00EE1D2F">
        <w:rPr>
          <w:rFonts w:ascii="Times New Roman" w:eastAsia="Times New Roman" w:hAnsi="Times New Roman"/>
          <w:iCs/>
          <w:spacing w:val="-1"/>
          <w:u w:val="single"/>
          <w:lang w:val="el-GR"/>
        </w:rPr>
        <w:t>α</w:t>
      </w:r>
      <w:r w:rsidRPr="00EE1D2F">
        <w:rPr>
          <w:rFonts w:ascii="Times New Roman" w:eastAsia="Times New Roman" w:hAnsi="Times New Roman"/>
          <w:iCs/>
          <w:u w:val="single"/>
          <w:lang w:val="el-GR"/>
        </w:rPr>
        <w:t>ρμ</w:t>
      </w:r>
      <w:r w:rsidRPr="00EE1D2F">
        <w:rPr>
          <w:rFonts w:ascii="Times New Roman" w:eastAsia="Times New Roman" w:hAnsi="Times New Roman"/>
          <w:iCs/>
          <w:spacing w:val="-1"/>
          <w:u w:val="single"/>
          <w:lang w:val="el-GR"/>
        </w:rPr>
        <w:t>α</w:t>
      </w:r>
      <w:r w:rsidRPr="00EE1D2F">
        <w:rPr>
          <w:rFonts w:ascii="Times New Roman" w:eastAsia="Times New Roman" w:hAnsi="Times New Roman"/>
          <w:iCs/>
          <w:u w:val="single"/>
          <w:lang w:val="el-GR"/>
        </w:rPr>
        <w:t>κ</w:t>
      </w:r>
      <w:r w:rsidRPr="00EE1D2F">
        <w:rPr>
          <w:rFonts w:ascii="Times New Roman" w:eastAsia="Times New Roman" w:hAnsi="Times New Roman"/>
          <w:iCs/>
          <w:spacing w:val="-1"/>
          <w:u w:val="single"/>
          <w:lang w:val="el-GR"/>
        </w:rPr>
        <w:t>ευ</w:t>
      </w:r>
      <w:r w:rsidRPr="00EE1D2F">
        <w:rPr>
          <w:rFonts w:ascii="Times New Roman" w:eastAsia="Times New Roman" w:hAnsi="Times New Roman"/>
          <w:iCs/>
          <w:u w:val="single"/>
          <w:lang w:val="el-GR"/>
        </w:rPr>
        <w:t>τ</w:t>
      </w:r>
      <w:r w:rsidRPr="00EE1D2F">
        <w:rPr>
          <w:rFonts w:ascii="Times New Roman" w:eastAsia="Times New Roman" w:hAnsi="Times New Roman"/>
          <w:iCs/>
          <w:spacing w:val="1"/>
          <w:u w:val="single"/>
          <w:lang w:val="el-GR"/>
        </w:rPr>
        <w:t>ι</w:t>
      </w:r>
      <w:r w:rsidRPr="00EE1D2F">
        <w:rPr>
          <w:rFonts w:ascii="Times New Roman" w:eastAsia="Times New Roman" w:hAnsi="Times New Roman"/>
          <w:iCs/>
          <w:u w:val="single"/>
          <w:lang w:val="el-GR"/>
        </w:rPr>
        <w:t>κά προ</w:t>
      </w:r>
      <w:r w:rsidRPr="00EE1D2F">
        <w:rPr>
          <w:rFonts w:ascii="Times New Roman" w:eastAsia="Times New Roman" w:hAnsi="Times New Roman"/>
          <w:iCs/>
          <w:spacing w:val="1"/>
          <w:u w:val="single"/>
          <w:lang w:val="el-GR"/>
        </w:rPr>
        <w:t>ϊ</w:t>
      </w:r>
      <w:r w:rsidRPr="00EE1D2F">
        <w:rPr>
          <w:rFonts w:ascii="Times New Roman" w:eastAsia="Times New Roman" w:hAnsi="Times New Roman"/>
          <w:iCs/>
          <w:u w:val="single"/>
          <w:lang w:val="el-GR"/>
        </w:rPr>
        <w:t xml:space="preserve">όντα που </w:t>
      </w:r>
      <w:r w:rsidRPr="00EE1D2F">
        <w:rPr>
          <w:rFonts w:ascii="Times New Roman" w:eastAsia="Times New Roman" w:hAnsi="Times New Roman"/>
          <w:iCs/>
          <w:spacing w:val="-1"/>
          <w:u w:val="single"/>
          <w:lang w:val="el-GR"/>
        </w:rPr>
        <w:t>ε</w:t>
      </w:r>
      <w:r w:rsidRPr="00EE1D2F">
        <w:rPr>
          <w:rFonts w:ascii="Times New Roman" w:eastAsia="Times New Roman" w:hAnsi="Times New Roman"/>
          <w:iCs/>
          <w:u w:val="single"/>
          <w:lang w:val="el-GR"/>
        </w:rPr>
        <w:t>π</w:t>
      </w:r>
      <w:r w:rsidRPr="00EE1D2F">
        <w:rPr>
          <w:rFonts w:ascii="Times New Roman" w:eastAsia="Times New Roman" w:hAnsi="Times New Roman"/>
          <w:iCs/>
          <w:spacing w:val="1"/>
          <w:u w:val="single"/>
          <w:lang w:val="el-GR"/>
        </w:rPr>
        <w:t>ι</w:t>
      </w:r>
      <w:r w:rsidRPr="00EE1D2F">
        <w:rPr>
          <w:rFonts w:ascii="Times New Roman" w:eastAsia="Times New Roman" w:hAnsi="Times New Roman"/>
          <w:iCs/>
          <w:u w:val="single"/>
          <w:lang w:val="el-GR"/>
        </w:rPr>
        <w:t>μ</w:t>
      </w:r>
      <w:r w:rsidRPr="00EE1D2F">
        <w:rPr>
          <w:rFonts w:ascii="Times New Roman" w:eastAsia="Times New Roman" w:hAnsi="Times New Roman"/>
          <w:iCs/>
          <w:spacing w:val="1"/>
          <w:u w:val="single"/>
          <w:lang w:val="el-GR"/>
        </w:rPr>
        <w:t>η</w:t>
      </w:r>
      <w:r w:rsidRPr="00EE1D2F">
        <w:rPr>
          <w:rFonts w:ascii="Times New Roman" w:eastAsia="Times New Roman" w:hAnsi="Times New Roman"/>
          <w:iCs/>
          <w:u w:val="single"/>
          <w:lang w:val="el-GR"/>
        </w:rPr>
        <w:t>κ</w:t>
      </w:r>
      <w:r w:rsidRPr="00EE1D2F">
        <w:rPr>
          <w:rFonts w:ascii="Times New Roman" w:eastAsia="Times New Roman" w:hAnsi="Times New Roman"/>
          <w:iCs/>
          <w:spacing w:val="-1"/>
          <w:u w:val="single"/>
          <w:lang w:val="el-GR"/>
        </w:rPr>
        <w:t>ύ</w:t>
      </w:r>
      <w:r w:rsidRPr="00EE1D2F">
        <w:rPr>
          <w:rFonts w:ascii="Times New Roman" w:eastAsia="Times New Roman" w:hAnsi="Times New Roman"/>
          <w:iCs/>
          <w:u w:val="single"/>
          <w:lang w:val="el-GR"/>
        </w:rPr>
        <w:t>νουν</w:t>
      </w:r>
      <w:r w:rsidRPr="00EE1D2F">
        <w:rPr>
          <w:rFonts w:ascii="Times New Roman" w:eastAsia="Times New Roman" w:hAnsi="Times New Roman"/>
          <w:iCs/>
          <w:spacing w:val="1"/>
          <w:u w:val="single"/>
          <w:lang w:val="el-GR"/>
        </w:rPr>
        <w:t xml:space="preserve"> </w:t>
      </w:r>
      <w:r w:rsidRPr="00EE1D2F">
        <w:rPr>
          <w:rFonts w:ascii="Times New Roman" w:eastAsia="Times New Roman" w:hAnsi="Times New Roman"/>
          <w:iCs/>
          <w:u w:val="single"/>
          <w:lang w:val="el-GR"/>
        </w:rPr>
        <w:t>το δ</w:t>
      </w:r>
      <w:r w:rsidRPr="00EE1D2F">
        <w:rPr>
          <w:rFonts w:ascii="Times New Roman" w:eastAsia="Times New Roman" w:hAnsi="Times New Roman"/>
          <w:iCs/>
          <w:spacing w:val="1"/>
          <w:u w:val="single"/>
          <w:lang w:val="el-GR"/>
        </w:rPr>
        <w:t>ι</w:t>
      </w:r>
      <w:r w:rsidRPr="00EE1D2F">
        <w:rPr>
          <w:rFonts w:ascii="Times New Roman" w:eastAsia="Times New Roman" w:hAnsi="Times New Roman"/>
          <w:iCs/>
          <w:spacing w:val="-1"/>
          <w:u w:val="single"/>
          <w:lang w:val="el-GR"/>
        </w:rPr>
        <w:t>άσ</w:t>
      </w:r>
      <w:r w:rsidRPr="00EE1D2F">
        <w:rPr>
          <w:rFonts w:ascii="Times New Roman" w:eastAsia="Times New Roman" w:hAnsi="Times New Roman"/>
          <w:iCs/>
          <w:u w:val="single"/>
          <w:lang w:val="el-GR"/>
        </w:rPr>
        <w:t>τ</w:t>
      </w:r>
      <w:r w:rsidRPr="00EE1D2F">
        <w:rPr>
          <w:rFonts w:ascii="Times New Roman" w:eastAsia="Times New Roman" w:hAnsi="Times New Roman"/>
          <w:iCs/>
          <w:spacing w:val="1"/>
          <w:u w:val="single"/>
          <w:lang w:val="el-GR"/>
        </w:rPr>
        <w:t>η</w:t>
      </w:r>
      <w:r w:rsidRPr="00EE1D2F">
        <w:rPr>
          <w:rFonts w:ascii="Times New Roman" w:eastAsia="Times New Roman" w:hAnsi="Times New Roman"/>
          <w:iCs/>
          <w:u w:val="single"/>
          <w:lang w:val="el-GR"/>
        </w:rPr>
        <w:t xml:space="preserve">μα </w:t>
      </w:r>
      <w:r w:rsidRPr="00EE1D2F">
        <w:rPr>
          <w:rFonts w:ascii="Times New Roman" w:eastAsia="Times New Roman" w:hAnsi="Times New Roman"/>
          <w:iCs/>
          <w:spacing w:val="-1"/>
          <w:u w:val="single"/>
        </w:rPr>
        <w:t>Q</w:t>
      </w:r>
      <w:r w:rsidRPr="00EE1D2F">
        <w:rPr>
          <w:rFonts w:ascii="Times New Roman" w:eastAsia="Times New Roman" w:hAnsi="Times New Roman"/>
          <w:iCs/>
          <w:u w:val="single"/>
        </w:rPr>
        <w:t>T</w:t>
      </w:r>
    </w:p>
    <w:p w14:paraId="7A33816E" w14:textId="77777777" w:rsidR="0049301E" w:rsidRPr="00EE1D2F" w:rsidRDefault="0049301E" w:rsidP="003566B8">
      <w:pPr>
        <w:spacing w:after="0" w:line="240" w:lineRule="auto"/>
        <w:rPr>
          <w:rFonts w:ascii="Times New Roman" w:eastAsia="Times New Roman" w:hAnsi="Times New Roman"/>
          <w:iCs/>
          <w:u w:val="single"/>
          <w:lang w:val="el-GR"/>
        </w:rPr>
      </w:pPr>
    </w:p>
    <w:p w14:paraId="2AC3008D" w14:textId="77777777" w:rsidR="00FD3BC9" w:rsidRPr="00CF0C8B" w:rsidRDefault="001E152D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χρή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 xml:space="preserve">η 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  <w:spacing w:val="-2"/>
        </w:rPr>
        <w:t>v</w:t>
      </w:r>
      <w:r w:rsidRPr="00CF0C8B">
        <w:rPr>
          <w:rFonts w:ascii="Times New Roman" w:eastAsia="Times New Roman" w:hAnsi="Times New Roman"/>
        </w:rPr>
        <w:t>ab</w:t>
      </w:r>
      <w:r w:rsidRPr="00CF0C8B">
        <w:rPr>
          <w:rFonts w:ascii="Times New Roman" w:eastAsia="Times New Roman" w:hAnsi="Times New Roman"/>
          <w:spacing w:val="1"/>
        </w:rPr>
        <w:t>r</w:t>
      </w:r>
      <w:r w:rsidRPr="00CF0C8B">
        <w:rPr>
          <w:rFonts w:ascii="Times New Roman" w:eastAsia="Times New Roman" w:hAnsi="Times New Roman"/>
        </w:rPr>
        <w:t>ad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</w:rPr>
        <w:t>ne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θ</w:t>
      </w:r>
      <w:r w:rsidRPr="00CF0C8B">
        <w:rPr>
          <w:rFonts w:ascii="Times New Roman" w:eastAsia="Times New Roman" w:hAnsi="Times New Roman"/>
          <w:spacing w:val="1"/>
          <w:lang w:val="el-GR"/>
        </w:rPr>
        <w:t>ενεί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μ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συγγενέ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σύν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>ρο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 xml:space="preserve">ο </w:t>
      </w:r>
      <w:r w:rsidRPr="00CF0C8B">
        <w:rPr>
          <w:rFonts w:ascii="Times New Roman" w:eastAsia="Times New Roman" w:hAnsi="Times New Roman"/>
          <w:spacing w:val="-1"/>
        </w:rPr>
        <w:t>Q</w:t>
      </w:r>
      <w:r w:rsidRPr="00CF0C8B">
        <w:rPr>
          <w:rFonts w:ascii="Times New Roman" w:eastAsia="Times New Roman" w:hAnsi="Times New Roman"/>
        </w:rPr>
        <w:t>T</w:t>
      </w:r>
      <w:r w:rsidRPr="00CF0C8B">
        <w:rPr>
          <w:rFonts w:ascii="Times New Roman" w:eastAsia="Times New Roman" w:hAnsi="Times New Roman"/>
          <w:spacing w:val="2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 xml:space="preserve">ή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θο</w:t>
      </w:r>
      <w:r w:rsidRPr="00CF0C8B">
        <w:rPr>
          <w:rFonts w:ascii="Times New Roman" w:eastAsia="Times New Roman" w:hAnsi="Times New Roman"/>
          <w:spacing w:val="1"/>
          <w:lang w:val="el-GR"/>
        </w:rPr>
        <w:t>ύ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γωγ</w:t>
      </w:r>
      <w:r w:rsidRPr="00CF0C8B">
        <w:rPr>
          <w:rFonts w:ascii="Times New Roman" w:eastAsia="Times New Roman" w:hAnsi="Times New Roman"/>
          <w:lang w:val="el-GR"/>
        </w:rPr>
        <w:t xml:space="preserve">ή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ε φαρ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ευ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ά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ρο</w:t>
      </w:r>
      <w:r w:rsidRPr="00CF0C8B">
        <w:rPr>
          <w:rFonts w:ascii="Times New Roman" w:eastAsia="Times New Roman" w:hAnsi="Times New Roman"/>
          <w:spacing w:val="1"/>
          <w:lang w:val="el-GR"/>
        </w:rPr>
        <w:t>ϊ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τα τα ο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ύν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 xml:space="preserve">το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ά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τη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-1"/>
        </w:rPr>
        <w:t>Q</w:t>
      </w:r>
      <w:r w:rsidRPr="00CF0C8B">
        <w:rPr>
          <w:rFonts w:ascii="Times New Roman" w:eastAsia="Times New Roman" w:hAnsi="Times New Roman"/>
        </w:rPr>
        <w:t>T</w:t>
      </w:r>
      <w:r w:rsidRPr="00CF0C8B">
        <w:rPr>
          <w:rFonts w:ascii="Times New Roman" w:eastAsia="Times New Roman" w:hAnsi="Times New Roman"/>
          <w:spacing w:val="2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ν</w:t>
      </w:r>
      <w:r w:rsidRPr="00CF0C8B">
        <w:rPr>
          <w:rFonts w:ascii="Times New Roman" w:eastAsia="Times New Roman" w:hAnsi="Times New Roman"/>
          <w:lang w:val="el-GR"/>
        </w:rPr>
        <w:t>α 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οφ</w:t>
      </w:r>
      <w:r w:rsidRPr="00CF0C8B">
        <w:rPr>
          <w:rFonts w:ascii="Times New Roman" w:eastAsia="Times New Roman" w:hAnsi="Times New Roman"/>
          <w:spacing w:val="1"/>
          <w:lang w:val="el-GR"/>
        </w:rPr>
        <w:t>εύγε</w:t>
      </w:r>
      <w:r w:rsidRPr="00CF0C8B">
        <w:rPr>
          <w:rFonts w:ascii="Times New Roman" w:eastAsia="Times New Roman" w:hAnsi="Times New Roman"/>
          <w:lang w:val="el-GR"/>
        </w:rPr>
        <w:t>ται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(</w:t>
      </w:r>
      <w:r w:rsidRPr="00CF0C8B">
        <w:rPr>
          <w:rFonts w:ascii="Times New Roman" w:eastAsia="Times New Roman" w:hAnsi="Times New Roman"/>
          <w:lang w:val="el-GR"/>
        </w:rPr>
        <w:t>β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 xml:space="preserve">.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αρά</w:t>
      </w:r>
      <w:r w:rsidRPr="00CF0C8B">
        <w:rPr>
          <w:rFonts w:ascii="Times New Roman" w:eastAsia="Times New Roman" w:hAnsi="Times New Roman"/>
          <w:spacing w:val="1"/>
          <w:lang w:val="el-GR"/>
        </w:rPr>
        <w:t>γ</w:t>
      </w:r>
      <w:r w:rsidRPr="00CF0C8B">
        <w:rPr>
          <w:rFonts w:ascii="Times New Roman" w:eastAsia="Times New Roman" w:hAnsi="Times New Roman"/>
          <w:lang w:val="el-GR"/>
        </w:rPr>
        <w:t>ραφο 4.5</w:t>
      </w:r>
      <w:r w:rsidRPr="00CF0C8B">
        <w:rPr>
          <w:rFonts w:ascii="Times New Roman" w:eastAsia="Times New Roman" w:hAnsi="Times New Roman"/>
          <w:spacing w:val="1"/>
          <w:lang w:val="el-GR"/>
        </w:rPr>
        <w:t>)</w:t>
      </w:r>
      <w:r w:rsidRPr="00CF0C8B">
        <w:rPr>
          <w:rFonts w:ascii="Times New Roman" w:eastAsia="Times New Roman" w:hAnsi="Times New Roman"/>
          <w:lang w:val="el-GR"/>
        </w:rPr>
        <w:t>. Εάν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 xml:space="preserve">ο </w:t>
      </w:r>
      <w:r w:rsidRPr="00CF0C8B">
        <w:rPr>
          <w:rFonts w:ascii="Times New Roman" w:eastAsia="Times New Roman" w:hAnsi="Times New Roman"/>
          <w:spacing w:val="1"/>
          <w:lang w:val="el-GR"/>
        </w:rPr>
        <w:t>συν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ός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είν</w:t>
      </w:r>
      <w:r w:rsidRPr="00CF0C8B">
        <w:rPr>
          <w:rFonts w:ascii="Times New Roman" w:eastAsia="Times New Roman" w:hAnsi="Times New Roman"/>
          <w:lang w:val="el-GR"/>
        </w:rPr>
        <w:t>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αρα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>τητο</w:t>
      </w:r>
      <w:r w:rsidRPr="00CF0C8B">
        <w:rPr>
          <w:rFonts w:ascii="Times New Roman" w:eastAsia="Times New Roman" w:hAnsi="Times New Roman"/>
          <w:spacing w:val="-1"/>
          <w:lang w:val="el-GR"/>
        </w:rPr>
        <w:t>ς</w:t>
      </w:r>
      <w:r w:rsidRPr="00CF0C8B">
        <w:rPr>
          <w:rFonts w:ascii="Times New Roman" w:eastAsia="Times New Roman" w:hAnsi="Times New Roman"/>
          <w:lang w:val="el-GR"/>
        </w:rPr>
        <w:t>, 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εί</w:t>
      </w:r>
      <w:r w:rsidRPr="00CF0C8B">
        <w:rPr>
          <w:rFonts w:ascii="Times New Roman" w:eastAsia="Times New Roman" w:hAnsi="Times New Roman"/>
          <w:lang w:val="el-GR"/>
        </w:rPr>
        <w:t>ται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εν</w:t>
      </w:r>
      <w:r w:rsidRPr="00CF0C8B">
        <w:rPr>
          <w:rFonts w:ascii="Times New Roman" w:eastAsia="Times New Roman" w:hAnsi="Times New Roman"/>
          <w:lang w:val="el-GR"/>
        </w:rPr>
        <w:t xml:space="preserve">ή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αρ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γι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ή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αρα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ύ</w:t>
      </w:r>
      <w:r w:rsidRPr="00CF0C8B">
        <w:rPr>
          <w:rFonts w:ascii="Times New Roman" w:eastAsia="Times New Roman" w:hAnsi="Times New Roman"/>
          <w:lang w:val="el-GR"/>
        </w:rPr>
        <w:t>θη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η.</w:t>
      </w:r>
    </w:p>
    <w:p w14:paraId="15F8DB72" w14:textId="00ABC676" w:rsidR="00FD3BC9" w:rsidRPr="00CF0C8B" w:rsidRDefault="001E152D" w:rsidP="001E152D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μ</w:t>
      </w:r>
      <w:r w:rsidRPr="00CF0C8B">
        <w:rPr>
          <w:rFonts w:ascii="Times New Roman" w:eastAsia="Times New Roman" w:hAnsi="Times New Roman"/>
          <w:spacing w:val="1"/>
          <w:lang w:val="el-GR"/>
        </w:rPr>
        <w:t>είωσ</w:t>
      </w:r>
      <w:r w:rsidRPr="00CF0C8B">
        <w:rPr>
          <w:rFonts w:ascii="Times New Roman" w:eastAsia="Times New Roman" w:hAnsi="Times New Roman"/>
          <w:lang w:val="el-GR"/>
        </w:rPr>
        <w:t>η τ</w:t>
      </w:r>
      <w:r w:rsidR="004357CB">
        <w:rPr>
          <w:rFonts w:ascii="Times New Roman" w:eastAsia="Times New Roman" w:hAnsi="Times New Roman"/>
          <w:lang w:val="el-GR"/>
        </w:rPr>
        <w:t>ου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κ</w:t>
      </w:r>
      <w:r w:rsidRPr="00CF0C8B">
        <w:rPr>
          <w:rFonts w:ascii="Times New Roman" w:eastAsia="Times New Roman" w:hAnsi="Times New Roman"/>
          <w:lang w:val="el-GR"/>
        </w:rPr>
        <w:t>αρ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="004357CB">
        <w:rPr>
          <w:rFonts w:ascii="Times New Roman" w:eastAsia="Times New Roman" w:hAnsi="Times New Roman"/>
          <w:lang w:val="el-GR"/>
        </w:rPr>
        <w:t>ού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="004357CB">
        <w:rPr>
          <w:rFonts w:ascii="Times New Roman" w:eastAsia="Times New Roman" w:hAnsi="Times New Roman"/>
          <w:spacing w:val="1"/>
          <w:lang w:val="el-GR"/>
        </w:rPr>
        <w:t>ρυθμού</w:t>
      </w:r>
      <w:r w:rsidR="004357CB"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ρο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λεί</w:t>
      </w:r>
      <w:r w:rsidRPr="00CF0C8B">
        <w:rPr>
          <w:rFonts w:ascii="Times New Roman" w:eastAsia="Times New Roman" w:hAnsi="Times New Roman"/>
          <w:lang w:val="el-GR"/>
        </w:rPr>
        <w:t>ται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ό την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  <w:spacing w:val="-2"/>
        </w:rPr>
        <w:t>v</w:t>
      </w:r>
      <w:r w:rsidRPr="00CF0C8B">
        <w:rPr>
          <w:rFonts w:ascii="Times New Roman" w:eastAsia="Times New Roman" w:hAnsi="Times New Roman"/>
        </w:rPr>
        <w:t>ab</w:t>
      </w:r>
      <w:r w:rsidRPr="00CF0C8B">
        <w:rPr>
          <w:rFonts w:ascii="Times New Roman" w:eastAsia="Times New Roman" w:hAnsi="Times New Roman"/>
          <w:spacing w:val="1"/>
        </w:rPr>
        <w:t>r</w:t>
      </w:r>
      <w:r w:rsidRPr="00CF0C8B">
        <w:rPr>
          <w:rFonts w:ascii="Times New Roman" w:eastAsia="Times New Roman" w:hAnsi="Times New Roman"/>
        </w:rPr>
        <w:t>ad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</w:rPr>
        <w:t>ne</w:t>
      </w:r>
      <w:r w:rsidRPr="00CF0C8B">
        <w:rPr>
          <w:rFonts w:ascii="Times New Roman" w:eastAsia="Times New Roman" w:hAnsi="Times New Roman"/>
          <w:lang w:val="el-GR"/>
        </w:rPr>
        <w:t xml:space="preserve">, </w:t>
      </w:r>
      <w:r w:rsidRPr="00CF0C8B">
        <w:rPr>
          <w:rFonts w:ascii="Times New Roman" w:eastAsia="Times New Roman" w:hAnsi="Times New Roman"/>
          <w:spacing w:val="-1"/>
          <w:lang w:val="el-GR"/>
        </w:rPr>
        <w:t>μπ</w:t>
      </w:r>
      <w:r w:rsidRPr="00CF0C8B">
        <w:rPr>
          <w:rFonts w:ascii="Times New Roman" w:eastAsia="Times New Roman" w:hAnsi="Times New Roman"/>
          <w:lang w:val="el-GR"/>
        </w:rPr>
        <w:t>ορ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ί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ν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εινώσε</w:t>
      </w:r>
      <w:r w:rsidRPr="00CF0C8B">
        <w:rPr>
          <w:rFonts w:ascii="Times New Roman" w:eastAsia="Times New Roman" w:hAnsi="Times New Roman"/>
          <w:lang w:val="el-GR"/>
        </w:rPr>
        <w:t>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 xml:space="preserve">την 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ή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υνσ</w:t>
      </w:r>
      <w:r w:rsidRPr="00CF0C8B">
        <w:rPr>
          <w:rFonts w:ascii="Times New Roman" w:eastAsia="Times New Roman" w:hAnsi="Times New Roman"/>
          <w:lang w:val="el-GR"/>
        </w:rPr>
        <w:t>η του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τή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ατος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</w:rPr>
        <w:t>Q</w:t>
      </w:r>
      <w:r w:rsidRPr="00CF0C8B">
        <w:rPr>
          <w:rFonts w:ascii="Times New Roman" w:eastAsia="Times New Roman" w:hAnsi="Times New Roman"/>
        </w:rPr>
        <w:t>T</w:t>
      </w:r>
      <w:r w:rsidRPr="00CF0C8B">
        <w:rPr>
          <w:rFonts w:ascii="Times New Roman" w:eastAsia="Times New Roman" w:hAnsi="Times New Roman"/>
          <w:spacing w:val="2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το ο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 xml:space="preserve">ο </w:t>
      </w:r>
      <w:r w:rsidRPr="00CF0C8B">
        <w:rPr>
          <w:rFonts w:ascii="Times New Roman" w:eastAsia="Times New Roman" w:hAnsi="Times New Roman"/>
          <w:spacing w:val="-1"/>
          <w:lang w:val="el-GR"/>
        </w:rPr>
        <w:t>μπ</w:t>
      </w:r>
      <w:r w:rsidRPr="00CF0C8B">
        <w:rPr>
          <w:rFonts w:ascii="Times New Roman" w:eastAsia="Times New Roman" w:hAnsi="Times New Roman"/>
          <w:lang w:val="el-GR"/>
        </w:rPr>
        <w:t>ορ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ί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ν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ρο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λέσε</w:t>
      </w:r>
      <w:r w:rsidRPr="00CF0C8B">
        <w:rPr>
          <w:rFonts w:ascii="Times New Roman" w:eastAsia="Times New Roman" w:hAnsi="Times New Roman"/>
          <w:lang w:val="el-GR"/>
        </w:rPr>
        <w:t xml:space="preserve">ι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οβαρ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αρρ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θ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ίε</w:t>
      </w:r>
      <w:r w:rsidRPr="00CF0C8B">
        <w:rPr>
          <w:rFonts w:ascii="Times New Roman" w:eastAsia="Times New Roman" w:hAnsi="Times New Roman"/>
          <w:spacing w:val="-1"/>
          <w:lang w:val="el-GR"/>
        </w:rPr>
        <w:t>ς</w:t>
      </w:r>
      <w:r w:rsidRPr="00CF0C8B">
        <w:rPr>
          <w:rFonts w:ascii="Times New Roman" w:eastAsia="Times New Roman" w:hAnsi="Times New Roman"/>
          <w:lang w:val="el-GR"/>
        </w:rPr>
        <w:t xml:space="preserve">, </w:t>
      </w:r>
      <w:r w:rsidRPr="00CF0C8B">
        <w:rPr>
          <w:rFonts w:ascii="Times New Roman" w:eastAsia="Times New Roman" w:hAnsi="Times New Roman"/>
          <w:spacing w:val="1"/>
          <w:lang w:val="el-GR"/>
        </w:rPr>
        <w:t>ει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ότ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ρα</w:t>
      </w:r>
      <w:r w:rsidR="0098444B"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την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3"/>
          <w:lang w:val="el-GR"/>
        </w:rPr>
        <w:t>κ</w:t>
      </w:r>
      <w:r w:rsidRPr="00CF0C8B">
        <w:rPr>
          <w:rFonts w:ascii="Times New Roman" w:eastAsia="Times New Roman" w:hAnsi="Times New Roman"/>
          <w:spacing w:val="-2"/>
          <w:lang w:val="el-GR"/>
        </w:rPr>
        <w:t>οιλι</w:t>
      </w:r>
      <w:r w:rsidRPr="00CF0C8B">
        <w:rPr>
          <w:rFonts w:ascii="Times New Roman" w:eastAsia="Times New Roman" w:hAnsi="Times New Roman"/>
          <w:spacing w:val="-3"/>
          <w:lang w:val="el-GR"/>
        </w:rPr>
        <w:t>ακ</w:t>
      </w:r>
      <w:r w:rsidRPr="00CF0C8B">
        <w:rPr>
          <w:rFonts w:ascii="Times New Roman" w:eastAsia="Times New Roman" w:hAnsi="Times New Roman"/>
          <w:lang w:val="el-GR"/>
        </w:rPr>
        <w:t>ή</w:t>
      </w:r>
      <w:r w:rsidRPr="00CF0C8B">
        <w:rPr>
          <w:rFonts w:ascii="Times New Roman" w:eastAsia="Times New Roman" w:hAnsi="Times New Roman"/>
          <w:spacing w:val="-5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2"/>
          <w:lang w:val="el-GR"/>
        </w:rPr>
        <w:t>τ</w:t>
      </w:r>
      <w:r w:rsidRPr="00CF0C8B">
        <w:rPr>
          <w:rFonts w:ascii="Times New Roman" w:eastAsia="Times New Roman" w:hAnsi="Times New Roman"/>
          <w:spacing w:val="-3"/>
          <w:lang w:val="el-GR"/>
        </w:rPr>
        <w:t>α</w:t>
      </w:r>
      <w:r w:rsidRPr="00CF0C8B">
        <w:rPr>
          <w:rFonts w:ascii="Times New Roman" w:eastAsia="Times New Roman" w:hAnsi="Times New Roman"/>
          <w:spacing w:val="-2"/>
          <w:lang w:val="el-GR"/>
        </w:rPr>
        <w:t>χ</w:t>
      </w:r>
      <w:r w:rsidRPr="00CF0C8B">
        <w:rPr>
          <w:rFonts w:ascii="Times New Roman" w:eastAsia="Times New Roman" w:hAnsi="Times New Roman"/>
          <w:spacing w:val="-1"/>
          <w:lang w:val="el-GR"/>
        </w:rPr>
        <w:t>υ</w:t>
      </w:r>
      <w:r w:rsidRPr="00CF0C8B">
        <w:rPr>
          <w:rFonts w:ascii="Times New Roman" w:eastAsia="Times New Roman" w:hAnsi="Times New Roman"/>
          <w:spacing w:val="-3"/>
          <w:lang w:val="el-GR"/>
        </w:rPr>
        <w:t>κα</w:t>
      </w:r>
      <w:r w:rsidRPr="00CF0C8B">
        <w:rPr>
          <w:rFonts w:ascii="Times New Roman" w:eastAsia="Times New Roman" w:hAnsi="Times New Roman"/>
          <w:spacing w:val="-2"/>
          <w:lang w:val="el-GR"/>
        </w:rPr>
        <w:t>ρ</w:t>
      </w:r>
      <w:r w:rsidRPr="00CF0C8B">
        <w:rPr>
          <w:rFonts w:ascii="Times New Roman" w:eastAsia="Times New Roman" w:hAnsi="Times New Roman"/>
          <w:spacing w:val="-3"/>
          <w:lang w:val="el-GR"/>
        </w:rPr>
        <w:t>δ</w:t>
      </w:r>
      <w:r w:rsidRPr="00CF0C8B">
        <w:rPr>
          <w:rFonts w:ascii="Times New Roman" w:eastAsia="Times New Roman" w:hAnsi="Times New Roman"/>
          <w:spacing w:val="-2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5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3"/>
          <w:lang w:val="el-GR"/>
        </w:rPr>
        <w:t>δ</w:t>
      </w:r>
      <w:r w:rsidRPr="00CF0C8B">
        <w:rPr>
          <w:rFonts w:ascii="Times New Roman" w:eastAsia="Times New Roman" w:hAnsi="Times New Roman"/>
          <w:spacing w:val="-2"/>
          <w:lang w:val="el-GR"/>
        </w:rPr>
        <w:t>ί</w:t>
      </w:r>
      <w:r w:rsidRPr="00CF0C8B">
        <w:rPr>
          <w:rFonts w:ascii="Times New Roman" w:eastAsia="Times New Roman" w:hAnsi="Times New Roman"/>
          <w:spacing w:val="-3"/>
          <w:lang w:val="el-GR"/>
        </w:rPr>
        <w:t>κη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-4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2"/>
          <w:lang w:val="el-GR"/>
        </w:rPr>
        <w:t>ρι</w:t>
      </w:r>
      <w:r w:rsidRPr="00CF0C8B">
        <w:rPr>
          <w:rFonts w:ascii="Times New Roman" w:eastAsia="Times New Roman" w:hAnsi="Times New Roman"/>
          <w:spacing w:val="-4"/>
          <w:lang w:val="el-GR"/>
        </w:rPr>
        <w:t>π</w:t>
      </w:r>
      <w:r w:rsidRPr="00CF0C8B">
        <w:rPr>
          <w:rFonts w:ascii="Times New Roman" w:eastAsia="Times New Roman" w:hAnsi="Times New Roman"/>
          <w:spacing w:val="-2"/>
          <w:lang w:val="el-GR"/>
        </w:rPr>
        <w:t>ι</w:t>
      </w:r>
      <w:r w:rsidRPr="00CF0C8B">
        <w:rPr>
          <w:rFonts w:ascii="Times New Roman" w:eastAsia="Times New Roman" w:hAnsi="Times New Roman"/>
          <w:spacing w:val="-3"/>
          <w:lang w:val="el-GR"/>
        </w:rPr>
        <w:t>δ</w:t>
      </w:r>
      <w:r w:rsidRPr="00CF0C8B">
        <w:rPr>
          <w:rFonts w:ascii="Times New Roman" w:eastAsia="Times New Roman" w:hAnsi="Times New Roman"/>
          <w:spacing w:val="-2"/>
          <w:lang w:val="el-GR"/>
        </w:rPr>
        <w:t>ίο</w:t>
      </w:r>
      <w:r w:rsidRPr="00CF0C8B">
        <w:rPr>
          <w:rFonts w:ascii="Times New Roman" w:eastAsia="Times New Roman" w:hAnsi="Times New Roman"/>
          <w:lang w:val="el-GR"/>
        </w:rPr>
        <w:t>υ</w:t>
      </w:r>
      <w:r w:rsidRPr="00CF0C8B">
        <w:rPr>
          <w:rFonts w:ascii="Times New Roman" w:eastAsia="Times New Roman" w:hAnsi="Times New Roman"/>
          <w:spacing w:val="-4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(</w:t>
      </w:r>
      <w:r w:rsidRPr="00CF0C8B">
        <w:rPr>
          <w:rFonts w:ascii="Times New Roman" w:eastAsia="Times New Roman" w:hAnsi="Times New Roman"/>
          <w:i/>
          <w:lang w:val="el-GR"/>
        </w:rPr>
        <w:t>Τ</w:t>
      </w:r>
      <w:r w:rsidRPr="00CF0C8B">
        <w:rPr>
          <w:rFonts w:ascii="Times New Roman" w:eastAsia="Times New Roman" w:hAnsi="Times New Roman"/>
          <w:i/>
        </w:rPr>
        <w:t>orsade</w:t>
      </w:r>
      <w:r w:rsidRPr="00CF0C8B">
        <w:rPr>
          <w:rFonts w:ascii="Times New Roman" w:eastAsia="Times New Roman" w:hAnsi="Times New Roman"/>
          <w:i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i/>
        </w:rPr>
        <w:t>de</w:t>
      </w:r>
      <w:r w:rsidRPr="00CF0C8B">
        <w:rPr>
          <w:rFonts w:ascii="Times New Roman" w:eastAsia="Times New Roman" w:hAnsi="Times New Roman"/>
          <w:i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i/>
        </w:rPr>
        <w:t>po</w:t>
      </w:r>
      <w:r w:rsidRPr="00CF0C8B">
        <w:rPr>
          <w:rFonts w:ascii="Times New Roman" w:eastAsia="Times New Roman" w:hAnsi="Times New Roman"/>
          <w:i/>
          <w:spacing w:val="1"/>
        </w:rPr>
        <w:t>i</w:t>
      </w:r>
      <w:r w:rsidRPr="00CF0C8B">
        <w:rPr>
          <w:rFonts w:ascii="Times New Roman" w:eastAsia="Times New Roman" w:hAnsi="Times New Roman"/>
          <w:i/>
        </w:rPr>
        <w:t>n</w:t>
      </w:r>
      <w:r w:rsidRPr="00CF0C8B">
        <w:rPr>
          <w:rFonts w:ascii="Times New Roman" w:eastAsia="Times New Roman" w:hAnsi="Times New Roman"/>
          <w:i/>
          <w:spacing w:val="1"/>
        </w:rPr>
        <w:t>t</w:t>
      </w:r>
      <w:r w:rsidRPr="00CF0C8B">
        <w:rPr>
          <w:rFonts w:ascii="Times New Roman" w:eastAsia="Times New Roman" w:hAnsi="Times New Roman"/>
          <w:i/>
        </w:rPr>
        <w:t>es</w:t>
      </w:r>
      <w:r w:rsidRPr="00CF0C8B">
        <w:rPr>
          <w:rFonts w:ascii="Times New Roman" w:eastAsia="Times New Roman" w:hAnsi="Times New Roman"/>
          <w:spacing w:val="1"/>
          <w:lang w:val="el-GR"/>
        </w:rPr>
        <w:t>)</w:t>
      </w:r>
      <w:r w:rsidRPr="00CF0C8B">
        <w:rPr>
          <w:rFonts w:ascii="Times New Roman" w:eastAsia="Times New Roman" w:hAnsi="Times New Roman"/>
          <w:lang w:val="el-GR"/>
        </w:rPr>
        <w:t>.</w:t>
      </w:r>
    </w:p>
    <w:p w14:paraId="07075D10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4089EE94" w14:textId="5E0CDA49" w:rsidR="00FD3BC9" w:rsidRDefault="001E152D" w:rsidP="001E152D">
      <w:pPr>
        <w:spacing w:after="0" w:line="240" w:lineRule="auto"/>
        <w:rPr>
          <w:rFonts w:ascii="Times New Roman" w:eastAsia="Times New Roman" w:hAnsi="Times New Roman"/>
          <w:iCs/>
          <w:u w:val="single"/>
          <w:lang w:val="el-GR"/>
        </w:rPr>
      </w:pPr>
      <w:r w:rsidRPr="00EE1D2F">
        <w:rPr>
          <w:rFonts w:ascii="Times New Roman" w:eastAsia="Times New Roman" w:hAnsi="Times New Roman"/>
          <w:iCs/>
          <w:spacing w:val="2"/>
          <w:u w:val="single"/>
          <w:lang w:val="el-GR"/>
        </w:rPr>
        <w:t>Υ</w:t>
      </w:r>
      <w:r w:rsidRPr="00EE1D2F">
        <w:rPr>
          <w:rFonts w:ascii="Times New Roman" w:eastAsia="Times New Roman" w:hAnsi="Times New Roman"/>
          <w:iCs/>
          <w:u w:val="single"/>
          <w:lang w:val="el-GR"/>
        </w:rPr>
        <w:t>π</w:t>
      </w:r>
      <w:r w:rsidRPr="00EE1D2F">
        <w:rPr>
          <w:rFonts w:ascii="Times New Roman" w:eastAsia="Times New Roman" w:hAnsi="Times New Roman"/>
          <w:iCs/>
          <w:spacing w:val="-1"/>
          <w:u w:val="single"/>
          <w:lang w:val="el-GR"/>
        </w:rPr>
        <w:t>ε</w:t>
      </w:r>
      <w:r w:rsidRPr="00EE1D2F">
        <w:rPr>
          <w:rFonts w:ascii="Times New Roman" w:eastAsia="Times New Roman" w:hAnsi="Times New Roman"/>
          <w:iCs/>
          <w:u w:val="single"/>
          <w:lang w:val="el-GR"/>
        </w:rPr>
        <w:t>ρτ</w:t>
      </w:r>
      <w:r w:rsidRPr="00EE1D2F">
        <w:rPr>
          <w:rFonts w:ascii="Times New Roman" w:eastAsia="Times New Roman" w:hAnsi="Times New Roman"/>
          <w:iCs/>
          <w:spacing w:val="-1"/>
          <w:u w:val="single"/>
          <w:lang w:val="el-GR"/>
        </w:rPr>
        <w:t>ασ</w:t>
      </w:r>
      <w:r w:rsidRPr="00EE1D2F">
        <w:rPr>
          <w:rFonts w:ascii="Times New Roman" w:eastAsia="Times New Roman" w:hAnsi="Times New Roman"/>
          <w:iCs/>
          <w:spacing w:val="1"/>
          <w:u w:val="single"/>
          <w:lang w:val="el-GR"/>
        </w:rPr>
        <w:t>ι</w:t>
      </w:r>
      <w:r w:rsidRPr="00EE1D2F">
        <w:rPr>
          <w:rFonts w:ascii="Times New Roman" w:eastAsia="Times New Roman" w:hAnsi="Times New Roman"/>
          <w:iCs/>
          <w:u w:val="single"/>
          <w:lang w:val="el-GR"/>
        </w:rPr>
        <w:t>κοί</w:t>
      </w:r>
      <w:r w:rsidRPr="00EE1D2F">
        <w:rPr>
          <w:rFonts w:ascii="Times New Roman" w:eastAsia="Times New Roman" w:hAnsi="Times New Roman"/>
          <w:iCs/>
          <w:spacing w:val="1"/>
          <w:u w:val="single"/>
          <w:lang w:val="el-GR"/>
        </w:rPr>
        <w:t xml:space="preserve"> </w:t>
      </w:r>
      <w:r w:rsidRPr="00EE1D2F">
        <w:rPr>
          <w:rFonts w:ascii="Times New Roman" w:eastAsia="Times New Roman" w:hAnsi="Times New Roman"/>
          <w:iCs/>
          <w:spacing w:val="-1"/>
          <w:u w:val="single"/>
          <w:lang w:val="el-GR"/>
        </w:rPr>
        <w:t>ασ</w:t>
      </w:r>
      <w:r w:rsidRPr="00EE1D2F">
        <w:rPr>
          <w:rFonts w:ascii="Times New Roman" w:eastAsia="Times New Roman" w:hAnsi="Times New Roman"/>
          <w:iCs/>
          <w:u w:val="single"/>
          <w:lang w:val="el-GR"/>
        </w:rPr>
        <w:t>θ</w:t>
      </w:r>
      <w:r w:rsidRPr="00EE1D2F">
        <w:rPr>
          <w:rFonts w:ascii="Times New Roman" w:eastAsia="Times New Roman" w:hAnsi="Times New Roman"/>
          <w:iCs/>
          <w:spacing w:val="-1"/>
          <w:u w:val="single"/>
          <w:lang w:val="el-GR"/>
        </w:rPr>
        <w:t>ε</w:t>
      </w:r>
      <w:r w:rsidRPr="00EE1D2F">
        <w:rPr>
          <w:rFonts w:ascii="Times New Roman" w:eastAsia="Times New Roman" w:hAnsi="Times New Roman"/>
          <w:iCs/>
          <w:u w:val="single"/>
          <w:lang w:val="el-GR"/>
        </w:rPr>
        <w:t>ν</w:t>
      </w:r>
      <w:r w:rsidRPr="00EE1D2F">
        <w:rPr>
          <w:rFonts w:ascii="Times New Roman" w:eastAsia="Times New Roman" w:hAnsi="Times New Roman"/>
          <w:iCs/>
          <w:spacing w:val="-1"/>
          <w:u w:val="single"/>
          <w:lang w:val="el-GR"/>
        </w:rPr>
        <w:t>ε</w:t>
      </w:r>
      <w:r w:rsidRPr="00EE1D2F">
        <w:rPr>
          <w:rFonts w:ascii="Times New Roman" w:eastAsia="Times New Roman" w:hAnsi="Times New Roman"/>
          <w:iCs/>
          <w:spacing w:val="1"/>
          <w:u w:val="single"/>
          <w:lang w:val="el-GR"/>
        </w:rPr>
        <w:t>ί</w:t>
      </w:r>
      <w:r w:rsidRPr="00EE1D2F">
        <w:rPr>
          <w:rFonts w:ascii="Times New Roman" w:eastAsia="Times New Roman" w:hAnsi="Times New Roman"/>
          <w:iCs/>
          <w:u w:val="single"/>
          <w:lang w:val="el-GR"/>
        </w:rPr>
        <w:t>ς</w:t>
      </w:r>
      <w:r w:rsidRPr="00EE1D2F">
        <w:rPr>
          <w:rFonts w:ascii="Times New Roman" w:eastAsia="Times New Roman" w:hAnsi="Times New Roman"/>
          <w:iCs/>
          <w:spacing w:val="-1"/>
          <w:u w:val="single"/>
          <w:lang w:val="el-GR"/>
        </w:rPr>
        <w:t xml:space="preserve"> </w:t>
      </w:r>
      <w:r w:rsidRPr="00EE1D2F">
        <w:rPr>
          <w:rFonts w:ascii="Times New Roman" w:eastAsia="Times New Roman" w:hAnsi="Times New Roman"/>
          <w:iCs/>
          <w:u w:val="single"/>
          <w:lang w:val="el-GR"/>
        </w:rPr>
        <w:t xml:space="preserve">που </w:t>
      </w:r>
      <w:r w:rsidRPr="00EE1D2F">
        <w:rPr>
          <w:rFonts w:ascii="Times New Roman" w:eastAsia="Times New Roman" w:hAnsi="Times New Roman"/>
          <w:iCs/>
          <w:spacing w:val="-1"/>
          <w:u w:val="single"/>
          <w:lang w:val="el-GR"/>
        </w:rPr>
        <w:t>χ</w:t>
      </w:r>
      <w:r w:rsidRPr="00EE1D2F">
        <w:rPr>
          <w:rFonts w:ascii="Times New Roman" w:eastAsia="Times New Roman" w:hAnsi="Times New Roman"/>
          <w:iCs/>
          <w:u w:val="single"/>
          <w:lang w:val="el-GR"/>
        </w:rPr>
        <w:t>ρ</w:t>
      </w:r>
      <w:r w:rsidRPr="00EE1D2F">
        <w:rPr>
          <w:rFonts w:ascii="Times New Roman" w:eastAsia="Times New Roman" w:hAnsi="Times New Roman"/>
          <w:iCs/>
          <w:spacing w:val="-1"/>
          <w:u w:val="single"/>
          <w:lang w:val="el-GR"/>
        </w:rPr>
        <w:t>ε</w:t>
      </w:r>
      <w:r w:rsidRPr="00EE1D2F">
        <w:rPr>
          <w:rFonts w:ascii="Times New Roman" w:eastAsia="Times New Roman" w:hAnsi="Times New Roman"/>
          <w:iCs/>
          <w:spacing w:val="1"/>
          <w:u w:val="single"/>
          <w:lang w:val="el-GR"/>
        </w:rPr>
        <w:t>ι</w:t>
      </w:r>
      <w:r w:rsidRPr="00EE1D2F">
        <w:rPr>
          <w:rFonts w:ascii="Times New Roman" w:eastAsia="Times New Roman" w:hAnsi="Times New Roman"/>
          <w:iCs/>
          <w:spacing w:val="-1"/>
          <w:u w:val="single"/>
          <w:lang w:val="el-GR"/>
        </w:rPr>
        <w:t>άζ</w:t>
      </w:r>
      <w:r w:rsidRPr="00EE1D2F">
        <w:rPr>
          <w:rFonts w:ascii="Times New Roman" w:eastAsia="Times New Roman" w:hAnsi="Times New Roman"/>
          <w:iCs/>
          <w:u w:val="single"/>
          <w:lang w:val="el-GR"/>
        </w:rPr>
        <w:t>οντ</w:t>
      </w:r>
      <w:r w:rsidRPr="00EE1D2F">
        <w:rPr>
          <w:rFonts w:ascii="Times New Roman" w:eastAsia="Times New Roman" w:hAnsi="Times New Roman"/>
          <w:iCs/>
          <w:spacing w:val="-1"/>
          <w:u w:val="single"/>
          <w:lang w:val="el-GR"/>
        </w:rPr>
        <w:t>α</w:t>
      </w:r>
      <w:r w:rsidRPr="00EE1D2F">
        <w:rPr>
          <w:rFonts w:ascii="Times New Roman" w:eastAsia="Times New Roman" w:hAnsi="Times New Roman"/>
          <w:iCs/>
          <w:u w:val="single"/>
          <w:lang w:val="el-GR"/>
        </w:rPr>
        <w:t>ι</w:t>
      </w:r>
      <w:r w:rsidRPr="00EE1D2F">
        <w:rPr>
          <w:rFonts w:ascii="Times New Roman" w:eastAsia="Times New Roman" w:hAnsi="Times New Roman"/>
          <w:iCs/>
          <w:spacing w:val="1"/>
          <w:u w:val="single"/>
          <w:lang w:val="el-GR"/>
        </w:rPr>
        <w:t xml:space="preserve"> </w:t>
      </w:r>
      <w:r w:rsidRPr="00EE1D2F">
        <w:rPr>
          <w:rFonts w:ascii="Times New Roman" w:eastAsia="Times New Roman" w:hAnsi="Times New Roman"/>
          <w:iCs/>
          <w:spacing w:val="-1"/>
          <w:u w:val="single"/>
          <w:lang w:val="el-GR"/>
        </w:rPr>
        <w:t>α</w:t>
      </w:r>
      <w:r w:rsidRPr="00EE1D2F">
        <w:rPr>
          <w:rFonts w:ascii="Times New Roman" w:eastAsia="Times New Roman" w:hAnsi="Times New Roman"/>
          <w:iCs/>
          <w:u w:val="single"/>
          <w:lang w:val="el-GR"/>
        </w:rPr>
        <w:t>λλ</w:t>
      </w:r>
      <w:r w:rsidRPr="00EE1D2F">
        <w:rPr>
          <w:rFonts w:ascii="Times New Roman" w:eastAsia="Times New Roman" w:hAnsi="Times New Roman"/>
          <w:iCs/>
          <w:spacing w:val="-1"/>
          <w:u w:val="single"/>
          <w:lang w:val="el-GR"/>
        </w:rPr>
        <w:t>αγέ</w:t>
      </w:r>
      <w:r w:rsidRPr="00EE1D2F">
        <w:rPr>
          <w:rFonts w:ascii="Times New Roman" w:eastAsia="Times New Roman" w:hAnsi="Times New Roman"/>
          <w:iCs/>
          <w:u w:val="single"/>
          <w:lang w:val="el-GR"/>
        </w:rPr>
        <w:t>ς</w:t>
      </w:r>
      <w:r w:rsidRPr="00EE1D2F">
        <w:rPr>
          <w:rFonts w:ascii="Times New Roman" w:eastAsia="Times New Roman" w:hAnsi="Times New Roman"/>
          <w:iCs/>
          <w:spacing w:val="-1"/>
          <w:u w:val="single"/>
          <w:lang w:val="el-GR"/>
        </w:rPr>
        <w:t xml:space="preserve"> σ</w:t>
      </w:r>
      <w:r w:rsidRPr="00EE1D2F">
        <w:rPr>
          <w:rFonts w:ascii="Times New Roman" w:eastAsia="Times New Roman" w:hAnsi="Times New Roman"/>
          <w:iCs/>
          <w:u w:val="single"/>
          <w:lang w:val="el-GR"/>
        </w:rPr>
        <w:t>τ</w:t>
      </w:r>
      <w:r w:rsidRPr="00EE1D2F">
        <w:rPr>
          <w:rFonts w:ascii="Times New Roman" w:eastAsia="Times New Roman" w:hAnsi="Times New Roman"/>
          <w:iCs/>
          <w:spacing w:val="1"/>
          <w:u w:val="single"/>
          <w:lang w:val="el-GR"/>
        </w:rPr>
        <w:t>η</w:t>
      </w:r>
      <w:r w:rsidRPr="00EE1D2F">
        <w:rPr>
          <w:rFonts w:ascii="Times New Roman" w:eastAsia="Times New Roman" w:hAnsi="Times New Roman"/>
          <w:iCs/>
          <w:u w:val="single"/>
          <w:lang w:val="el-GR"/>
        </w:rPr>
        <w:t>ν</w:t>
      </w:r>
      <w:r w:rsidRPr="00EE1D2F">
        <w:rPr>
          <w:rFonts w:ascii="Times New Roman" w:eastAsia="Times New Roman" w:hAnsi="Times New Roman"/>
          <w:iCs/>
          <w:spacing w:val="1"/>
          <w:u w:val="single"/>
          <w:lang w:val="el-GR"/>
        </w:rPr>
        <w:t xml:space="preserve"> </w:t>
      </w:r>
      <w:r w:rsidRPr="00EE1D2F">
        <w:rPr>
          <w:rFonts w:ascii="Times New Roman" w:eastAsia="Times New Roman" w:hAnsi="Times New Roman"/>
          <w:iCs/>
          <w:spacing w:val="-1"/>
          <w:u w:val="single"/>
          <w:lang w:val="el-GR"/>
        </w:rPr>
        <w:t>α</w:t>
      </w:r>
      <w:r w:rsidRPr="00EE1D2F">
        <w:rPr>
          <w:rFonts w:ascii="Times New Roman" w:eastAsia="Times New Roman" w:hAnsi="Times New Roman"/>
          <w:iCs/>
          <w:u w:val="single"/>
          <w:lang w:val="el-GR"/>
        </w:rPr>
        <w:t>ντ</w:t>
      </w:r>
      <w:r w:rsidRPr="00EE1D2F">
        <w:rPr>
          <w:rFonts w:ascii="Times New Roman" w:eastAsia="Times New Roman" w:hAnsi="Times New Roman"/>
          <w:iCs/>
          <w:spacing w:val="1"/>
          <w:u w:val="single"/>
          <w:lang w:val="el-GR"/>
        </w:rPr>
        <w:t>ι</w:t>
      </w:r>
      <w:r w:rsidRPr="00EE1D2F">
        <w:rPr>
          <w:rFonts w:ascii="Times New Roman" w:eastAsia="Times New Roman" w:hAnsi="Times New Roman"/>
          <w:iCs/>
          <w:spacing w:val="-1"/>
          <w:u w:val="single"/>
          <w:lang w:val="el-GR"/>
        </w:rPr>
        <w:t>υ</w:t>
      </w:r>
      <w:r w:rsidRPr="00EE1D2F">
        <w:rPr>
          <w:rFonts w:ascii="Times New Roman" w:eastAsia="Times New Roman" w:hAnsi="Times New Roman"/>
          <w:iCs/>
          <w:u w:val="single"/>
          <w:lang w:val="el-GR"/>
        </w:rPr>
        <w:t>π</w:t>
      </w:r>
      <w:r w:rsidRPr="00EE1D2F">
        <w:rPr>
          <w:rFonts w:ascii="Times New Roman" w:eastAsia="Times New Roman" w:hAnsi="Times New Roman"/>
          <w:iCs/>
          <w:spacing w:val="-1"/>
          <w:u w:val="single"/>
          <w:lang w:val="el-GR"/>
        </w:rPr>
        <w:t>ε</w:t>
      </w:r>
      <w:r w:rsidRPr="00EE1D2F">
        <w:rPr>
          <w:rFonts w:ascii="Times New Roman" w:eastAsia="Times New Roman" w:hAnsi="Times New Roman"/>
          <w:iCs/>
          <w:u w:val="single"/>
          <w:lang w:val="el-GR"/>
        </w:rPr>
        <w:t>ρτ</w:t>
      </w:r>
      <w:r w:rsidRPr="00EE1D2F">
        <w:rPr>
          <w:rFonts w:ascii="Times New Roman" w:eastAsia="Times New Roman" w:hAnsi="Times New Roman"/>
          <w:iCs/>
          <w:spacing w:val="-1"/>
          <w:u w:val="single"/>
          <w:lang w:val="el-GR"/>
        </w:rPr>
        <w:t>ασ</w:t>
      </w:r>
      <w:r w:rsidRPr="00EE1D2F">
        <w:rPr>
          <w:rFonts w:ascii="Times New Roman" w:eastAsia="Times New Roman" w:hAnsi="Times New Roman"/>
          <w:iCs/>
          <w:spacing w:val="1"/>
          <w:u w:val="single"/>
          <w:lang w:val="el-GR"/>
        </w:rPr>
        <w:t>ι</w:t>
      </w:r>
      <w:r w:rsidRPr="00EE1D2F">
        <w:rPr>
          <w:rFonts w:ascii="Times New Roman" w:eastAsia="Times New Roman" w:hAnsi="Times New Roman"/>
          <w:iCs/>
          <w:u w:val="single"/>
          <w:lang w:val="el-GR"/>
        </w:rPr>
        <w:t>κή</w:t>
      </w:r>
      <w:r w:rsidRPr="00EE1D2F">
        <w:rPr>
          <w:rFonts w:ascii="Times New Roman" w:eastAsia="Times New Roman" w:hAnsi="Times New Roman"/>
          <w:iCs/>
          <w:spacing w:val="1"/>
          <w:u w:val="single"/>
          <w:lang w:val="el-GR"/>
        </w:rPr>
        <w:t xml:space="preserve"> </w:t>
      </w:r>
      <w:r w:rsidRPr="00EE1D2F">
        <w:rPr>
          <w:rFonts w:ascii="Times New Roman" w:eastAsia="Times New Roman" w:hAnsi="Times New Roman"/>
          <w:iCs/>
          <w:spacing w:val="-1"/>
          <w:u w:val="single"/>
          <w:lang w:val="el-GR"/>
        </w:rPr>
        <w:t>αγ</w:t>
      </w:r>
      <w:r w:rsidRPr="00EE1D2F">
        <w:rPr>
          <w:rFonts w:ascii="Times New Roman" w:eastAsia="Times New Roman" w:hAnsi="Times New Roman"/>
          <w:iCs/>
          <w:u w:val="single"/>
          <w:lang w:val="el-GR"/>
        </w:rPr>
        <w:t>ω</w:t>
      </w:r>
      <w:r w:rsidRPr="00EE1D2F">
        <w:rPr>
          <w:rFonts w:ascii="Times New Roman" w:eastAsia="Times New Roman" w:hAnsi="Times New Roman"/>
          <w:iCs/>
          <w:spacing w:val="-1"/>
          <w:u w:val="single"/>
          <w:lang w:val="el-GR"/>
        </w:rPr>
        <w:t>γ</w:t>
      </w:r>
      <w:r w:rsidRPr="00EE1D2F">
        <w:rPr>
          <w:rFonts w:ascii="Times New Roman" w:eastAsia="Times New Roman" w:hAnsi="Times New Roman"/>
          <w:iCs/>
          <w:u w:val="single"/>
          <w:lang w:val="el-GR"/>
        </w:rPr>
        <w:t>ή</w:t>
      </w:r>
      <w:r w:rsidRPr="00EE1D2F">
        <w:rPr>
          <w:rFonts w:ascii="Times New Roman" w:eastAsia="Times New Roman" w:hAnsi="Times New Roman"/>
          <w:iCs/>
          <w:spacing w:val="1"/>
          <w:u w:val="single"/>
          <w:lang w:val="el-GR"/>
        </w:rPr>
        <w:t xml:space="preserve"> </w:t>
      </w:r>
      <w:r w:rsidR="0049301E">
        <w:rPr>
          <w:rFonts w:ascii="Times New Roman" w:eastAsia="Times New Roman" w:hAnsi="Times New Roman"/>
          <w:iCs/>
          <w:u w:val="single"/>
          <w:lang w:val="el-GR"/>
        </w:rPr>
        <w:t>τους</w:t>
      </w:r>
    </w:p>
    <w:p w14:paraId="71AA9482" w14:textId="77777777" w:rsidR="0049301E" w:rsidRPr="00EE1D2F" w:rsidRDefault="0049301E" w:rsidP="001E152D">
      <w:pPr>
        <w:spacing w:after="0" w:line="240" w:lineRule="auto"/>
        <w:rPr>
          <w:rFonts w:ascii="Times New Roman" w:eastAsia="Times New Roman" w:hAnsi="Times New Roman"/>
          <w:iCs/>
          <w:u w:val="single"/>
          <w:lang w:val="el-GR"/>
        </w:rPr>
      </w:pPr>
    </w:p>
    <w:p w14:paraId="06926D59" w14:textId="6B345A3F" w:rsidR="00FD3BC9" w:rsidRPr="00CF0C8B" w:rsidRDefault="001E152D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spacing w:val="-1"/>
          <w:lang w:val="el-GR"/>
        </w:rPr>
        <w:t>Ό</w:t>
      </w:r>
      <w:r w:rsidRPr="00CF0C8B">
        <w:rPr>
          <w:rFonts w:ascii="Times New Roman" w:eastAsia="Times New Roman" w:hAnsi="Times New Roman"/>
          <w:lang w:val="el-GR"/>
        </w:rPr>
        <w:t xml:space="preserve">ταν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ρα</w:t>
      </w:r>
      <w:r w:rsidRPr="00CF0C8B">
        <w:rPr>
          <w:rFonts w:ascii="Times New Roman" w:eastAsia="Times New Roman" w:hAnsi="Times New Roman"/>
          <w:spacing w:val="1"/>
          <w:lang w:val="el-GR"/>
        </w:rPr>
        <w:t>γ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ατο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ύν</w:t>
      </w:r>
      <w:r w:rsidRPr="00CF0C8B">
        <w:rPr>
          <w:rFonts w:ascii="Times New Roman" w:eastAsia="Times New Roman" w:hAnsi="Times New Roman"/>
          <w:lang w:val="el-GR"/>
        </w:rPr>
        <w:t>ται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λλ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γέ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τη θ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ρα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εί</w:t>
      </w:r>
      <w:r w:rsidRPr="00CF0C8B">
        <w:rPr>
          <w:rFonts w:ascii="Times New Roman" w:eastAsia="Times New Roman" w:hAnsi="Times New Roman"/>
          <w:lang w:val="el-GR"/>
        </w:rPr>
        <w:t>α α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θ</w:t>
      </w:r>
      <w:r w:rsidRPr="00CF0C8B">
        <w:rPr>
          <w:rFonts w:ascii="Times New Roman" w:eastAsia="Times New Roman" w:hAnsi="Times New Roman"/>
          <w:spacing w:val="1"/>
          <w:lang w:val="el-GR"/>
        </w:rPr>
        <w:t>ενώ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χρό</w:t>
      </w:r>
      <w:r w:rsidRPr="00CF0C8B">
        <w:rPr>
          <w:rFonts w:ascii="Times New Roman" w:eastAsia="Times New Roman" w:hAnsi="Times New Roman"/>
          <w:spacing w:val="1"/>
          <w:lang w:val="el-GR"/>
        </w:rPr>
        <w:t>νι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αρ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ή α</w:t>
      </w:r>
      <w:r w:rsidRPr="00CF0C8B">
        <w:rPr>
          <w:rFonts w:ascii="Times New Roman" w:eastAsia="Times New Roman" w:hAnsi="Times New Roman"/>
          <w:spacing w:val="1"/>
          <w:lang w:val="el-GR"/>
        </w:rPr>
        <w:t>νε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άρ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ει</w:t>
      </w:r>
      <w:r w:rsidRPr="00CF0C8B">
        <w:rPr>
          <w:rFonts w:ascii="Times New Roman" w:eastAsia="Times New Roman" w:hAnsi="Times New Roman"/>
          <w:lang w:val="el-GR"/>
        </w:rPr>
        <w:t>α, οι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>οι 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θο</w:t>
      </w:r>
      <w:r w:rsidRPr="00CF0C8B">
        <w:rPr>
          <w:rFonts w:ascii="Times New Roman" w:eastAsia="Times New Roman" w:hAnsi="Times New Roman"/>
          <w:spacing w:val="1"/>
          <w:lang w:val="el-GR"/>
        </w:rPr>
        <w:t>ύ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γωγ</w:t>
      </w:r>
      <w:r w:rsidRPr="00CF0C8B">
        <w:rPr>
          <w:rFonts w:ascii="Times New Roman" w:eastAsia="Times New Roman" w:hAnsi="Times New Roman"/>
          <w:lang w:val="el-GR"/>
        </w:rPr>
        <w:t xml:space="preserve">ή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  <w:spacing w:val="-2"/>
        </w:rPr>
        <w:t>v</w:t>
      </w:r>
      <w:r w:rsidRPr="00CF0C8B">
        <w:rPr>
          <w:rFonts w:ascii="Times New Roman" w:eastAsia="Times New Roman" w:hAnsi="Times New Roman"/>
        </w:rPr>
        <w:t>ab</w:t>
      </w:r>
      <w:r w:rsidRPr="00CF0C8B">
        <w:rPr>
          <w:rFonts w:ascii="Times New Roman" w:eastAsia="Times New Roman" w:hAnsi="Times New Roman"/>
          <w:spacing w:val="1"/>
        </w:rPr>
        <w:t>r</w:t>
      </w:r>
      <w:r w:rsidRPr="00CF0C8B">
        <w:rPr>
          <w:rFonts w:ascii="Times New Roman" w:eastAsia="Times New Roman" w:hAnsi="Times New Roman"/>
        </w:rPr>
        <w:t>ad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</w:rPr>
        <w:t>ne</w:t>
      </w:r>
      <w:r w:rsidRPr="00CF0C8B">
        <w:rPr>
          <w:rFonts w:ascii="Times New Roman" w:eastAsia="Times New Roman" w:hAnsi="Times New Roman"/>
          <w:lang w:val="el-GR"/>
        </w:rPr>
        <w:t>, η αρτηρ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ή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ίεσ</w:t>
      </w:r>
      <w:r w:rsidRPr="00CF0C8B">
        <w:rPr>
          <w:rFonts w:ascii="Times New Roman" w:eastAsia="Times New Roman" w:hAnsi="Times New Roman"/>
          <w:lang w:val="el-GR"/>
        </w:rPr>
        <w:t xml:space="preserve">η θα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ει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ν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αρα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θ</w:t>
      </w:r>
      <w:r w:rsidRPr="00CF0C8B">
        <w:rPr>
          <w:rFonts w:ascii="Times New Roman" w:eastAsia="Times New Roman" w:hAnsi="Times New Roman"/>
          <w:spacing w:val="1"/>
          <w:lang w:val="el-GR"/>
        </w:rPr>
        <w:t>εί</w:t>
      </w:r>
      <w:r w:rsidRPr="00CF0C8B">
        <w:rPr>
          <w:rFonts w:ascii="Times New Roman" w:eastAsia="Times New Roman" w:hAnsi="Times New Roman"/>
          <w:lang w:val="el-GR"/>
        </w:rPr>
        <w:t>ται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ά τα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τά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τή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 xml:space="preserve">ατα </w:t>
      </w:r>
      <w:r w:rsidRPr="00CF0C8B">
        <w:rPr>
          <w:rFonts w:ascii="Times New Roman" w:eastAsia="Times New Roman" w:hAnsi="Times New Roman"/>
          <w:spacing w:val="1"/>
          <w:lang w:val="el-GR"/>
        </w:rPr>
        <w:t>(</w:t>
      </w:r>
      <w:r w:rsidRPr="00CF0C8B">
        <w:rPr>
          <w:rFonts w:ascii="Times New Roman" w:eastAsia="Times New Roman" w:hAnsi="Times New Roman"/>
          <w:lang w:val="el-GR"/>
        </w:rPr>
        <w:t>β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 xml:space="preserve">.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αρά</w:t>
      </w:r>
      <w:r w:rsidRPr="00CF0C8B">
        <w:rPr>
          <w:rFonts w:ascii="Times New Roman" w:eastAsia="Times New Roman" w:hAnsi="Times New Roman"/>
          <w:spacing w:val="1"/>
          <w:lang w:val="el-GR"/>
        </w:rPr>
        <w:t>γ</w:t>
      </w:r>
      <w:r w:rsidRPr="00CF0C8B">
        <w:rPr>
          <w:rFonts w:ascii="Times New Roman" w:eastAsia="Times New Roman" w:hAnsi="Times New Roman"/>
          <w:lang w:val="el-GR"/>
        </w:rPr>
        <w:t>ραφο 4.8</w:t>
      </w:r>
      <w:r w:rsidRPr="00CF0C8B">
        <w:rPr>
          <w:rFonts w:ascii="Times New Roman" w:eastAsia="Times New Roman" w:hAnsi="Times New Roman"/>
          <w:spacing w:val="1"/>
          <w:lang w:val="el-GR"/>
        </w:rPr>
        <w:t>)</w:t>
      </w:r>
      <w:r w:rsidRPr="00CF0C8B">
        <w:rPr>
          <w:rFonts w:ascii="Times New Roman" w:eastAsia="Times New Roman" w:hAnsi="Times New Roman"/>
          <w:lang w:val="el-GR"/>
        </w:rPr>
        <w:t>.</w:t>
      </w:r>
    </w:p>
    <w:p w14:paraId="3A79B10B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6989D84C" w14:textId="77777777" w:rsidR="00FD3BC9" w:rsidRPr="00CF0C8B" w:rsidRDefault="001E152D" w:rsidP="003566B8">
      <w:pPr>
        <w:tabs>
          <w:tab w:val="left" w:pos="820"/>
        </w:tabs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b/>
          <w:bCs/>
          <w:lang w:val="el-GR"/>
        </w:rPr>
        <w:t>4.5</w:t>
      </w:r>
      <w:r w:rsidRPr="00CF0C8B">
        <w:rPr>
          <w:rFonts w:ascii="Times New Roman" w:eastAsia="Times New Roman" w:hAnsi="Times New Roman"/>
          <w:b/>
          <w:bCs/>
          <w:lang w:val="el-GR"/>
        </w:rPr>
        <w:tab/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Α</w:t>
      </w:r>
      <w:r w:rsidRPr="00CF0C8B">
        <w:rPr>
          <w:rFonts w:ascii="Times New Roman" w:eastAsia="Times New Roman" w:hAnsi="Times New Roman"/>
          <w:b/>
          <w:bCs/>
          <w:lang w:val="el-GR"/>
        </w:rPr>
        <w:t>λλ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η</w:t>
      </w:r>
      <w:r w:rsidRPr="00CF0C8B">
        <w:rPr>
          <w:rFonts w:ascii="Times New Roman" w:eastAsia="Times New Roman" w:hAnsi="Times New Roman"/>
          <w:b/>
          <w:bCs/>
          <w:lang w:val="el-GR"/>
        </w:rPr>
        <w:t>λ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επ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ιδ</w:t>
      </w:r>
      <w:r w:rsidRPr="00CF0C8B">
        <w:rPr>
          <w:rFonts w:ascii="Times New Roman" w:eastAsia="Times New Roman" w:hAnsi="Times New Roman"/>
          <w:b/>
          <w:bCs/>
          <w:lang w:val="el-GR"/>
        </w:rPr>
        <w:t>ρ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ά</w:t>
      </w:r>
      <w:r w:rsidRPr="00CF0C8B">
        <w:rPr>
          <w:rFonts w:ascii="Times New Roman" w:eastAsia="Times New Roman" w:hAnsi="Times New Roman"/>
          <w:b/>
          <w:bCs/>
          <w:lang w:val="el-GR"/>
        </w:rPr>
        <w:t>σ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ε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lang w:val="el-GR"/>
        </w:rPr>
        <w:t>ς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lang w:val="el-GR"/>
        </w:rPr>
        <w:t xml:space="preserve">με 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ά</w:t>
      </w:r>
      <w:r w:rsidRPr="00CF0C8B">
        <w:rPr>
          <w:rFonts w:ascii="Times New Roman" w:eastAsia="Times New Roman" w:hAnsi="Times New Roman"/>
          <w:b/>
          <w:bCs/>
          <w:lang w:val="el-GR"/>
        </w:rPr>
        <w:t>λλα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 xml:space="preserve"> φα</w:t>
      </w:r>
      <w:r w:rsidRPr="00CF0C8B">
        <w:rPr>
          <w:rFonts w:ascii="Times New Roman" w:eastAsia="Times New Roman" w:hAnsi="Times New Roman"/>
          <w:b/>
          <w:bCs/>
          <w:lang w:val="el-GR"/>
        </w:rPr>
        <w:t>ρμ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α</w:t>
      </w:r>
      <w:r w:rsidRPr="00CF0C8B">
        <w:rPr>
          <w:rFonts w:ascii="Times New Roman" w:eastAsia="Times New Roman" w:hAnsi="Times New Roman"/>
          <w:b/>
          <w:bCs/>
          <w:lang w:val="el-GR"/>
        </w:rPr>
        <w:t>κ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ε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τ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lang w:val="el-GR"/>
        </w:rPr>
        <w:t>κά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 xml:space="preserve"> π</w:t>
      </w:r>
      <w:r w:rsidRPr="00CF0C8B">
        <w:rPr>
          <w:rFonts w:ascii="Times New Roman" w:eastAsia="Times New Roman" w:hAnsi="Times New Roman"/>
          <w:b/>
          <w:bCs/>
          <w:lang w:val="el-GR"/>
        </w:rPr>
        <w:t>ρο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ϊ</w:t>
      </w:r>
      <w:r w:rsidRPr="00CF0C8B">
        <w:rPr>
          <w:rFonts w:ascii="Times New Roman" w:eastAsia="Times New Roman" w:hAnsi="Times New Roman"/>
          <w:b/>
          <w:bCs/>
          <w:lang w:val="el-GR"/>
        </w:rPr>
        <w:t>όν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τ</w:t>
      </w:r>
      <w:r w:rsidRPr="00CF0C8B">
        <w:rPr>
          <w:rFonts w:ascii="Times New Roman" w:eastAsia="Times New Roman" w:hAnsi="Times New Roman"/>
          <w:b/>
          <w:bCs/>
          <w:lang w:val="el-GR"/>
        </w:rPr>
        <w:t>α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lang w:val="el-GR"/>
        </w:rPr>
        <w:t>κ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α</w:t>
      </w:r>
      <w:r w:rsidRPr="00CF0C8B">
        <w:rPr>
          <w:rFonts w:ascii="Times New Roman" w:eastAsia="Times New Roman" w:hAnsi="Times New Roman"/>
          <w:b/>
          <w:bCs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ά</w:t>
      </w:r>
      <w:r w:rsidRPr="00CF0C8B">
        <w:rPr>
          <w:rFonts w:ascii="Times New Roman" w:eastAsia="Times New Roman" w:hAnsi="Times New Roman"/>
          <w:b/>
          <w:bCs/>
          <w:lang w:val="el-GR"/>
        </w:rPr>
        <w:t>λλ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ε</w:t>
      </w:r>
      <w:r w:rsidRPr="00CF0C8B">
        <w:rPr>
          <w:rFonts w:ascii="Times New Roman" w:eastAsia="Times New Roman" w:hAnsi="Times New Roman"/>
          <w:b/>
          <w:bCs/>
          <w:lang w:val="el-GR"/>
        </w:rPr>
        <w:t>ς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lang w:val="el-GR"/>
        </w:rPr>
        <w:t>μορ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φέ</w:t>
      </w:r>
      <w:r w:rsidRPr="00CF0C8B">
        <w:rPr>
          <w:rFonts w:ascii="Times New Roman" w:eastAsia="Times New Roman" w:hAnsi="Times New Roman"/>
          <w:b/>
          <w:bCs/>
          <w:lang w:val="el-GR"/>
        </w:rPr>
        <w:t>ς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α</w:t>
      </w:r>
      <w:r w:rsidRPr="00CF0C8B">
        <w:rPr>
          <w:rFonts w:ascii="Times New Roman" w:eastAsia="Times New Roman" w:hAnsi="Times New Roman"/>
          <w:b/>
          <w:bCs/>
          <w:lang w:val="el-GR"/>
        </w:rPr>
        <w:t>λλ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η</w:t>
      </w:r>
      <w:r w:rsidRPr="00CF0C8B">
        <w:rPr>
          <w:rFonts w:ascii="Times New Roman" w:eastAsia="Times New Roman" w:hAnsi="Times New Roman"/>
          <w:b/>
          <w:bCs/>
          <w:lang w:val="el-GR"/>
        </w:rPr>
        <w:t>λ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επ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ίδ</w:t>
      </w:r>
      <w:r w:rsidRPr="00CF0C8B">
        <w:rPr>
          <w:rFonts w:ascii="Times New Roman" w:eastAsia="Times New Roman" w:hAnsi="Times New Roman"/>
          <w:b/>
          <w:bCs/>
          <w:lang w:val="el-GR"/>
        </w:rPr>
        <w:t>ρ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α</w:t>
      </w:r>
      <w:r w:rsidRPr="00CF0C8B">
        <w:rPr>
          <w:rFonts w:ascii="Times New Roman" w:eastAsia="Times New Roman" w:hAnsi="Times New Roman"/>
          <w:b/>
          <w:bCs/>
          <w:lang w:val="el-GR"/>
        </w:rPr>
        <w:t>σ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η</w:t>
      </w:r>
      <w:r w:rsidRPr="00CF0C8B">
        <w:rPr>
          <w:rFonts w:ascii="Times New Roman" w:eastAsia="Times New Roman" w:hAnsi="Times New Roman"/>
          <w:b/>
          <w:bCs/>
          <w:lang w:val="el-GR"/>
        </w:rPr>
        <w:t>ς</w:t>
      </w:r>
    </w:p>
    <w:p w14:paraId="683BCBA0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58FFA82B" w14:textId="77777777" w:rsidR="00FD3BC9" w:rsidRPr="00CF0C8B" w:rsidRDefault="001E152D" w:rsidP="0098444B">
      <w:pPr>
        <w:spacing w:after="0" w:line="240" w:lineRule="auto"/>
        <w:rPr>
          <w:rFonts w:ascii="Times New Roman" w:hAnsi="Times New Roman"/>
          <w:u w:val="single"/>
          <w:lang w:val="el-GR"/>
        </w:rPr>
      </w:pPr>
      <w:r w:rsidRPr="00CF0C8B">
        <w:rPr>
          <w:rFonts w:ascii="Times New Roman" w:hAnsi="Times New Roman"/>
          <w:u w:val="single"/>
          <w:lang w:val="el-GR"/>
        </w:rPr>
        <w:t>Φαρμακοδυναμικές αλληλεπιδράσεις</w:t>
      </w:r>
    </w:p>
    <w:p w14:paraId="62E35ACD" w14:textId="77777777" w:rsidR="0073406C" w:rsidRDefault="0073406C" w:rsidP="001E152D">
      <w:pPr>
        <w:spacing w:after="0" w:line="240" w:lineRule="auto"/>
        <w:rPr>
          <w:rFonts w:ascii="Times New Roman" w:eastAsia="Times New Roman" w:hAnsi="Times New Roman"/>
          <w:i/>
          <w:lang w:val="el-GR"/>
        </w:rPr>
      </w:pPr>
    </w:p>
    <w:p w14:paraId="471F5ADD" w14:textId="77777777" w:rsidR="00FD3BC9" w:rsidRPr="00CF0C8B" w:rsidRDefault="001E152D" w:rsidP="001E152D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i/>
          <w:lang w:val="el-GR"/>
        </w:rPr>
        <w:t>Δ</w:t>
      </w:r>
      <w:r w:rsidRPr="00CF0C8B">
        <w:rPr>
          <w:rFonts w:ascii="Times New Roman" w:eastAsia="Times New Roman" w:hAnsi="Times New Roman"/>
          <w:i/>
          <w:spacing w:val="-1"/>
          <w:lang w:val="el-GR"/>
        </w:rPr>
        <w:t>ε</w:t>
      </w:r>
      <w:r w:rsidRPr="00CF0C8B">
        <w:rPr>
          <w:rFonts w:ascii="Times New Roman" w:eastAsia="Times New Roman" w:hAnsi="Times New Roman"/>
          <w:i/>
          <w:lang w:val="el-GR"/>
        </w:rPr>
        <w:t>ν</w:t>
      </w:r>
      <w:r w:rsidRPr="00CF0C8B">
        <w:rPr>
          <w:rFonts w:ascii="Times New Roman" w:eastAsia="Times New Roman" w:hAnsi="Times New Roman"/>
          <w:i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i/>
          <w:spacing w:val="-1"/>
          <w:lang w:val="el-GR"/>
        </w:rPr>
        <w:t>σ</w:t>
      </w:r>
      <w:r w:rsidRPr="00CF0C8B">
        <w:rPr>
          <w:rFonts w:ascii="Times New Roman" w:eastAsia="Times New Roman" w:hAnsi="Times New Roman"/>
          <w:i/>
          <w:lang w:val="el-GR"/>
        </w:rPr>
        <w:t>υν</w:t>
      </w:r>
      <w:r w:rsidRPr="00CF0C8B">
        <w:rPr>
          <w:rFonts w:ascii="Times New Roman" w:eastAsia="Times New Roman" w:hAnsi="Times New Roman"/>
          <w:i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i/>
          <w:spacing w:val="-1"/>
          <w:lang w:val="el-GR"/>
        </w:rPr>
        <w:t>σ</w:t>
      </w:r>
      <w:r w:rsidRPr="00CF0C8B">
        <w:rPr>
          <w:rFonts w:ascii="Times New Roman" w:eastAsia="Times New Roman" w:hAnsi="Times New Roman"/>
          <w:i/>
          <w:lang w:val="el-GR"/>
        </w:rPr>
        <w:t>τ</w:t>
      </w:r>
      <w:r w:rsidRPr="00CF0C8B">
        <w:rPr>
          <w:rFonts w:ascii="Times New Roman" w:eastAsia="Times New Roman" w:hAnsi="Times New Roman"/>
          <w:i/>
          <w:spacing w:val="-1"/>
          <w:lang w:val="el-GR"/>
        </w:rPr>
        <w:t>ά</w:t>
      </w:r>
      <w:r w:rsidRPr="00CF0C8B">
        <w:rPr>
          <w:rFonts w:ascii="Times New Roman" w:eastAsia="Times New Roman" w:hAnsi="Times New Roman"/>
          <w:i/>
          <w:lang w:val="el-GR"/>
        </w:rPr>
        <w:t>τ</w:t>
      </w:r>
      <w:r w:rsidRPr="00CF0C8B">
        <w:rPr>
          <w:rFonts w:ascii="Times New Roman" w:eastAsia="Times New Roman" w:hAnsi="Times New Roman"/>
          <w:i/>
          <w:spacing w:val="-1"/>
          <w:lang w:val="el-GR"/>
        </w:rPr>
        <w:t>α</w:t>
      </w:r>
      <w:r w:rsidRPr="00CF0C8B">
        <w:rPr>
          <w:rFonts w:ascii="Times New Roman" w:eastAsia="Times New Roman" w:hAnsi="Times New Roman"/>
          <w:i/>
          <w:lang w:val="el-GR"/>
        </w:rPr>
        <w:t>ι</w:t>
      </w:r>
      <w:r w:rsidRPr="00CF0C8B">
        <w:rPr>
          <w:rFonts w:ascii="Times New Roman" w:eastAsia="Times New Roman" w:hAnsi="Times New Roman"/>
          <w:i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i/>
          <w:lang w:val="el-GR"/>
        </w:rPr>
        <w:t>τ</w:t>
      </w:r>
      <w:r w:rsidRPr="00CF0C8B">
        <w:rPr>
          <w:rFonts w:ascii="Times New Roman" w:eastAsia="Times New Roman" w:hAnsi="Times New Roman"/>
          <w:i/>
          <w:spacing w:val="-1"/>
          <w:lang w:val="el-GR"/>
        </w:rPr>
        <w:t>αυ</w:t>
      </w:r>
      <w:r w:rsidRPr="00CF0C8B">
        <w:rPr>
          <w:rFonts w:ascii="Times New Roman" w:eastAsia="Times New Roman" w:hAnsi="Times New Roman"/>
          <w:i/>
          <w:lang w:val="el-GR"/>
        </w:rPr>
        <w:t>τό</w:t>
      </w:r>
      <w:r w:rsidRPr="00CF0C8B">
        <w:rPr>
          <w:rFonts w:ascii="Times New Roman" w:eastAsia="Times New Roman" w:hAnsi="Times New Roman"/>
          <w:i/>
          <w:spacing w:val="-1"/>
          <w:lang w:val="el-GR"/>
        </w:rPr>
        <w:t>χ</w:t>
      </w:r>
      <w:r w:rsidRPr="00CF0C8B">
        <w:rPr>
          <w:rFonts w:ascii="Times New Roman" w:eastAsia="Times New Roman" w:hAnsi="Times New Roman"/>
          <w:i/>
          <w:lang w:val="el-GR"/>
        </w:rPr>
        <w:t>ρονη</w:t>
      </w:r>
      <w:r w:rsidRPr="00CF0C8B">
        <w:rPr>
          <w:rFonts w:ascii="Times New Roman" w:eastAsia="Times New Roman" w:hAnsi="Times New Roman"/>
          <w:i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i/>
          <w:spacing w:val="-1"/>
          <w:lang w:val="el-GR"/>
        </w:rPr>
        <w:t>χ</w:t>
      </w:r>
      <w:r w:rsidRPr="00CF0C8B">
        <w:rPr>
          <w:rFonts w:ascii="Times New Roman" w:eastAsia="Times New Roman" w:hAnsi="Times New Roman"/>
          <w:i/>
          <w:lang w:val="el-GR"/>
        </w:rPr>
        <w:t>ορ</w:t>
      </w:r>
      <w:r w:rsidRPr="00CF0C8B">
        <w:rPr>
          <w:rFonts w:ascii="Times New Roman" w:eastAsia="Times New Roman" w:hAnsi="Times New Roman"/>
          <w:i/>
          <w:spacing w:val="1"/>
          <w:lang w:val="el-GR"/>
        </w:rPr>
        <w:t>ή</w:t>
      </w:r>
      <w:r w:rsidRPr="00CF0C8B">
        <w:rPr>
          <w:rFonts w:ascii="Times New Roman" w:eastAsia="Times New Roman" w:hAnsi="Times New Roman"/>
          <w:i/>
          <w:spacing w:val="-1"/>
          <w:lang w:val="el-GR"/>
        </w:rPr>
        <w:t>γ</w:t>
      </w:r>
      <w:r w:rsidRPr="00CF0C8B">
        <w:rPr>
          <w:rFonts w:ascii="Times New Roman" w:eastAsia="Times New Roman" w:hAnsi="Times New Roman"/>
          <w:i/>
          <w:spacing w:val="1"/>
          <w:lang w:val="el-GR"/>
        </w:rPr>
        <w:t>η</w:t>
      </w:r>
      <w:r w:rsidRPr="00CF0C8B">
        <w:rPr>
          <w:rFonts w:ascii="Times New Roman" w:eastAsia="Times New Roman" w:hAnsi="Times New Roman"/>
          <w:i/>
          <w:spacing w:val="-1"/>
          <w:lang w:val="el-GR"/>
        </w:rPr>
        <w:t>σ</w:t>
      </w:r>
      <w:r w:rsidRPr="00CF0C8B">
        <w:rPr>
          <w:rFonts w:ascii="Times New Roman" w:eastAsia="Times New Roman" w:hAnsi="Times New Roman"/>
          <w:i/>
          <w:lang w:val="el-GR"/>
        </w:rPr>
        <w:t>η</w:t>
      </w:r>
    </w:p>
    <w:p w14:paraId="4E845B49" w14:textId="77777777" w:rsidR="0049301E" w:rsidRDefault="0049301E" w:rsidP="003566B8">
      <w:pPr>
        <w:spacing w:after="0" w:line="240" w:lineRule="auto"/>
        <w:rPr>
          <w:rFonts w:ascii="Times New Roman" w:eastAsia="Times New Roman" w:hAnsi="Times New Roman"/>
          <w:i/>
          <w:iCs/>
          <w:spacing w:val="-1"/>
          <w:u w:val="single"/>
          <w:lang w:val="el-GR"/>
        </w:rPr>
      </w:pPr>
    </w:p>
    <w:p w14:paraId="18EDBBCF" w14:textId="636C584D" w:rsidR="00FD3BC9" w:rsidRPr="00A1316F" w:rsidRDefault="001E152D" w:rsidP="003566B8">
      <w:pPr>
        <w:spacing w:after="0" w:line="240" w:lineRule="auto"/>
        <w:rPr>
          <w:rFonts w:ascii="Times New Roman" w:eastAsia="Times New Roman" w:hAnsi="Times New Roman"/>
          <w:i/>
          <w:iCs/>
          <w:u w:val="single"/>
          <w:lang w:val="el-GR"/>
        </w:rPr>
      </w:pPr>
      <w:r w:rsidRPr="00A1316F">
        <w:rPr>
          <w:rFonts w:ascii="Times New Roman" w:eastAsia="Times New Roman" w:hAnsi="Times New Roman"/>
          <w:i/>
          <w:iCs/>
          <w:spacing w:val="-1"/>
          <w:u w:val="single"/>
          <w:lang w:val="el-GR"/>
        </w:rPr>
        <w:t>Φ</w:t>
      </w:r>
      <w:r w:rsidRPr="00A1316F">
        <w:rPr>
          <w:rFonts w:ascii="Times New Roman" w:eastAsia="Times New Roman" w:hAnsi="Times New Roman"/>
          <w:i/>
          <w:iCs/>
          <w:u w:val="single"/>
          <w:lang w:val="el-GR"/>
        </w:rPr>
        <w:t>αρ</w:t>
      </w:r>
      <w:r w:rsidRPr="00A1316F">
        <w:rPr>
          <w:rFonts w:ascii="Times New Roman" w:eastAsia="Times New Roman" w:hAnsi="Times New Roman"/>
          <w:i/>
          <w:iCs/>
          <w:spacing w:val="-1"/>
          <w:u w:val="single"/>
          <w:lang w:val="el-GR"/>
        </w:rPr>
        <w:t>μ</w:t>
      </w:r>
      <w:r w:rsidRPr="00A1316F">
        <w:rPr>
          <w:rFonts w:ascii="Times New Roman" w:eastAsia="Times New Roman" w:hAnsi="Times New Roman"/>
          <w:i/>
          <w:iCs/>
          <w:u w:val="single"/>
          <w:lang w:val="el-GR"/>
        </w:rPr>
        <w:t>α</w:t>
      </w:r>
      <w:r w:rsidRPr="00A1316F">
        <w:rPr>
          <w:rFonts w:ascii="Times New Roman" w:eastAsia="Times New Roman" w:hAnsi="Times New Roman"/>
          <w:i/>
          <w:iCs/>
          <w:spacing w:val="-1"/>
          <w:u w:val="single"/>
          <w:lang w:val="el-GR"/>
        </w:rPr>
        <w:t>κ</w:t>
      </w:r>
      <w:r w:rsidRPr="00A1316F">
        <w:rPr>
          <w:rFonts w:ascii="Times New Roman" w:eastAsia="Times New Roman" w:hAnsi="Times New Roman"/>
          <w:i/>
          <w:iCs/>
          <w:spacing w:val="1"/>
          <w:u w:val="single"/>
          <w:lang w:val="el-GR"/>
        </w:rPr>
        <w:t>ευ</w:t>
      </w:r>
      <w:r w:rsidRPr="00A1316F">
        <w:rPr>
          <w:rFonts w:ascii="Times New Roman" w:eastAsia="Times New Roman" w:hAnsi="Times New Roman"/>
          <w:i/>
          <w:iCs/>
          <w:u w:val="single"/>
          <w:lang w:val="el-GR"/>
        </w:rPr>
        <w:t>τ</w:t>
      </w:r>
      <w:r w:rsidRPr="00A1316F">
        <w:rPr>
          <w:rFonts w:ascii="Times New Roman" w:eastAsia="Times New Roman" w:hAnsi="Times New Roman"/>
          <w:i/>
          <w:iCs/>
          <w:spacing w:val="1"/>
          <w:u w:val="single"/>
          <w:lang w:val="el-GR"/>
        </w:rPr>
        <w:t>ι</w:t>
      </w:r>
      <w:r w:rsidRPr="00A1316F">
        <w:rPr>
          <w:rFonts w:ascii="Times New Roman" w:eastAsia="Times New Roman" w:hAnsi="Times New Roman"/>
          <w:i/>
          <w:iCs/>
          <w:spacing w:val="-1"/>
          <w:u w:val="single"/>
          <w:lang w:val="el-GR"/>
        </w:rPr>
        <w:t>κ</w:t>
      </w:r>
      <w:r w:rsidRPr="00A1316F">
        <w:rPr>
          <w:rFonts w:ascii="Times New Roman" w:eastAsia="Times New Roman" w:hAnsi="Times New Roman"/>
          <w:i/>
          <w:iCs/>
          <w:u w:val="single"/>
          <w:lang w:val="el-GR"/>
        </w:rPr>
        <w:t xml:space="preserve">ά </w:t>
      </w:r>
      <w:r w:rsidRPr="00A1316F">
        <w:rPr>
          <w:rFonts w:ascii="Times New Roman" w:eastAsia="Times New Roman" w:hAnsi="Times New Roman"/>
          <w:i/>
          <w:iCs/>
          <w:spacing w:val="-1"/>
          <w:u w:val="single"/>
          <w:lang w:val="el-GR"/>
        </w:rPr>
        <w:t>π</w:t>
      </w:r>
      <w:r w:rsidRPr="00A1316F">
        <w:rPr>
          <w:rFonts w:ascii="Times New Roman" w:eastAsia="Times New Roman" w:hAnsi="Times New Roman"/>
          <w:i/>
          <w:iCs/>
          <w:u w:val="single"/>
          <w:lang w:val="el-GR"/>
        </w:rPr>
        <w:t>ρο</w:t>
      </w:r>
      <w:r w:rsidRPr="00A1316F">
        <w:rPr>
          <w:rFonts w:ascii="Times New Roman" w:eastAsia="Times New Roman" w:hAnsi="Times New Roman"/>
          <w:i/>
          <w:iCs/>
          <w:spacing w:val="1"/>
          <w:u w:val="single"/>
          <w:lang w:val="el-GR"/>
        </w:rPr>
        <w:t>ϊ</w:t>
      </w:r>
      <w:r w:rsidRPr="00A1316F">
        <w:rPr>
          <w:rFonts w:ascii="Times New Roman" w:eastAsia="Times New Roman" w:hAnsi="Times New Roman"/>
          <w:i/>
          <w:iCs/>
          <w:u w:val="single"/>
          <w:lang w:val="el-GR"/>
        </w:rPr>
        <w:t>ό</w:t>
      </w:r>
      <w:r w:rsidRPr="00A1316F">
        <w:rPr>
          <w:rFonts w:ascii="Times New Roman" w:eastAsia="Times New Roman" w:hAnsi="Times New Roman"/>
          <w:i/>
          <w:iCs/>
          <w:spacing w:val="1"/>
          <w:u w:val="single"/>
          <w:lang w:val="el-GR"/>
        </w:rPr>
        <w:t>ν</w:t>
      </w:r>
      <w:r w:rsidRPr="00A1316F">
        <w:rPr>
          <w:rFonts w:ascii="Times New Roman" w:eastAsia="Times New Roman" w:hAnsi="Times New Roman"/>
          <w:i/>
          <w:iCs/>
          <w:u w:val="single"/>
          <w:lang w:val="el-GR"/>
        </w:rPr>
        <w:t xml:space="preserve">τα </w:t>
      </w:r>
      <w:r w:rsidRPr="00A1316F">
        <w:rPr>
          <w:rFonts w:ascii="Times New Roman" w:eastAsia="Times New Roman" w:hAnsi="Times New Roman"/>
          <w:i/>
          <w:iCs/>
          <w:spacing w:val="-1"/>
          <w:u w:val="single"/>
          <w:lang w:val="el-GR"/>
        </w:rPr>
        <w:t>π</w:t>
      </w:r>
      <w:r w:rsidRPr="00A1316F">
        <w:rPr>
          <w:rFonts w:ascii="Times New Roman" w:eastAsia="Times New Roman" w:hAnsi="Times New Roman"/>
          <w:i/>
          <w:iCs/>
          <w:u w:val="single"/>
          <w:lang w:val="el-GR"/>
        </w:rPr>
        <w:t>ου</w:t>
      </w:r>
      <w:r w:rsidRPr="00A1316F">
        <w:rPr>
          <w:rFonts w:ascii="Times New Roman" w:eastAsia="Times New Roman" w:hAnsi="Times New Roman"/>
          <w:i/>
          <w:iCs/>
          <w:spacing w:val="1"/>
          <w:u w:val="single"/>
          <w:lang w:val="el-GR"/>
        </w:rPr>
        <w:t xml:space="preserve"> ε</w:t>
      </w:r>
      <w:r w:rsidRPr="00A1316F">
        <w:rPr>
          <w:rFonts w:ascii="Times New Roman" w:eastAsia="Times New Roman" w:hAnsi="Times New Roman"/>
          <w:i/>
          <w:iCs/>
          <w:spacing w:val="-1"/>
          <w:u w:val="single"/>
          <w:lang w:val="el-GR"/>
        </w:rPr>
        <w:t>π</w:t>
      </w:r>
      <w:r w:rsidRPr="00A1316F">
        <w:rPr>
          <w:rFonts w:ascii="Times New Roman" w:eastAsia="Times New Roman" w:hAnsi="Times New Roman"/>
          <w:i/>
          <w:iCs/>
          <w:spacing w:val="1"/>
          <w:u w:val="single"/>
          <w:lang w:val="el-GR"/>
        </w:rPr>
        <w:t>ι</w:t>
      </w:r>
      <w:r w:rsidRPr="00A1316F">
        <w:rPr>
          <w:rFonts w:ascii="Times New Roman" w:eastAsia="Times New Roman" w:hAnsi="Times New Roman"/>
          <w:i/>
          <w:iCs/>
          <w:spacing w:val="-1"/>
          <w:u w:val="single"/>
          <w:lang w:val="el-GR"/>
        </w:rPr>
        <w:t>μ</w:t>
      </w:r>
      <w:r w:rsidRPr="00A1316F">
        <w:rPr>
          <w:rFonts w:ascii="Times New Roman" w:eastAsia="Times New Roman" w:hAnsi="Times New Roman"/>
          <w:i/>
          <w:iCs/>
          <w:u w:val="single"/>
          <w:lang w:val="el-GR"/>
        </w:rPr>
        <w:t>η</w:t>
      </w:r>
      <w:r w:rsidRPr="00A1316F">
        <w:rPr>
          <w:rFonts w:ascii="Times New Roman" w:eastAsia="Times New Roman" w:hAnsi="Times New Roman"/>
          <w:i/>
          <w:iCs/>
          <w:spacing w:val="-1"/>
          <w:u w:val="single"/>
          <w:lang w:val="el-GR"/>
        </w:rPr>
        <w:t>κ</w:t>
      </w:r>
      <w:r w:rsidRPr="00A1316F">
        <w:rPr>
          <w:rFonts w:ascii="Times New Roman" w:eastAsia="Times New Roman" w:hAnsi="Times New Roman"/>
          <w:i/>
          <w:iCs/>
          <w:spacing w:val="1"/>
          <w:u w:val="single"/>
          <w:lang w:val="el-GR"/>
        </w:rPr>
        <w:t>ύν</w:t>
      </w:r>
      <w:r w:rsidRPr="00A1316F">
        <w:rPr>
          <w:rFonts w:ascii="Times New Roman" w:eastAsia="Times New Roman" w:hAnsi="Times New Roman"/>
          <w:i/>
          <w:iCs/>
          <w:u w:val="single"/>
          <w:lang w:val="el-GR"/>
        </w:rPr>
        <w:t>ο</w:t>
      </w:r>
      <w:r w:rsidRPr="00A1316F">
        <w:rPr>
          <w:rFonts w:ascii="Times New Roman" w:eastAsia="Times New Roman" w:hAnsi="Times New Roman"/>
          <w:i/>
          <w:iCs/>
          <w:spacing w:val="1"/>
          <w:u w:val="single"/>
          <w:lang w:val="el-GR"/>
        </w:rPr>
        <w:t>υ</w:t>
      </w:r>
      <w:r w:rsidRPr="00A1316F">
        <w:rPr>
          <w:rFonts w:ascii="Times New Roman" w:eastAsia="Times New Roman" w:hAnsi="Times New Roman"/>
          <w:i/>
          <w:iCs/>
          <w:u w:val="single"/>
          <w:lang w:val="el-GR"/>
        </w:rPr>
        <w:t>ν</w:t>
      </w:r>
      <w:r w:rsidRPr="00A1316F">
        <w:rPr>
          <w:rFonts w:ascii="Times New Roman" w:eastAsia="Times New Roman" w:hAnsi="Times New Roman"/>
          <w:i/>
          <w:iCs/>
          <w:spacing w:val="1"/>
          <w:u w:val="single"/>
          <w:lang w:val="el-GR"/>
        </w:rPr>
        <w:t xml:space="preserve"> </w:t>
      </w:r>
      <w:r w:rsidRPr="00A1316F">
        <w:rPr>
          <w:rFonts w:ascii="Times New Roman" w:eastAsia="Times New Roman" w:hAnsi="Times New Roman"/>
          <w:i/>
          <w:iCs/>
          <w:u w:val="single"/>
          <w:lang w:val="el-GR"/>
        </w:rPr>
        <w:t xml:space="preserve">το </w:t>
      </w:r>
      <w:r w:rsidRPr="00A1316F">
        <w:rPr>
          <w:rFonts w:ascii="Times New Roman" w:eastAsia="Times New Roman" w:hAnsi="Times New Roman"/>
          <w:i/>
          <w:iCs/>
          <w:spacing w:val="-1"/>
          <w:u w:val="single"/>
          <w:lang w:val="el-GR"/>
        </w:rPr>
        <w:t>δ</w:t>
      </w:r>
      <w:r w:rsidRPr="00A1316F">
        <w:rPr>
          <w:rFonts w:ascii="Times New Roman" w:eastAsia="Times New Roman" w:hAnsi="Times New Roman"/>
          <w:i/>
          <w:iCs/>
          <w:spacing w:val="1"/>
          <w:u w:val="single"/>
          <w:lang w:val="el-GR"/>
        </w:rPr>
        <w:t>ι</w:t>
      </w:r>
      <w:r w:rsidRPr="00A1316F">
        <w:rPr>
          <w:rFonts w:ascii="Times New Roman" w:eastAsia="Times New Roman" w:hAnsi="Times New Roman"/>
          <w:i/>
          <w:iCs/>
          <w:u w:val="single"/>
          <w:lang w:val="el-GR"/>
        </w:rPr>
        <w:t>ά</w:t>
      </w:r>
      <w:r w:rsidRPr="00A1316F">
        <w:rPr>
          <w:rFonts w:ascii="Times New Roman" w:eastAsia="Times New Roman" w:hAnsi="Times New Roman"/>
          <w:i/>
          <w:iCs/>
          <w:spacing w:val="1"/>
          <w:u w:val="single"/>
          <w:lang w:val="el-GR"/>
        </w:rPr>
        <w:t>σ</w:t>
      </w:r>
      <w:r w:rsidRPr="00A1316F">
        <w:rPr>
          <w:rFonts w:ascii="Times New Roman" w:eastAsia="Times New Roman" w:hAnsi="Times New Roman"/>
          <w:i/>
          <w:iCs/>
          <w:u w:val="single"/>
          <w:lang w:val="el-GR"/>
        </w:rPr>
        <w:t>τη</w:t>
      </w:r>
      <w:r w:rsidRPr="00A1316F">
        <w:rPr>
          <w:rFonts w:ascii="Times New Roman" w:eastAsia="Times New Roman" w:hAnsi="Times New Roman"/>
          <w:i/>
          <w:iCs/>
          <w:spacing w:val="-1"/>
          <w:u w:val="single"/>
          <w:lang w:val="el-GR"/>
        </w:rPr>
        <w:t>μ</w:t>
      </w:r>
      <w:r w:rsidRPr="00A1316F">
        <w:rPr>
          <w:rFonts w:ascii="Times New Roman" w:eastAsia="Times New Roman" w:hAnsi="Times New Roman"/>
          <w:i/>
          <w:iCs/>
          <w:u w:val="single"/>
          <w:lang w:val="el-GR"/>
        </w:rPr>
        <w:t xml:space="preserve">α </w:t>
      </w:r>
      <w:r w:rsidRPr="00A1316F">
        <w:rPr>
          <w:rFonts w:ascii="Times New Roman" w:eastAsia="Times New Roman" w:hAnsi="Times New Roman"/>
          <w:i/>
          <w:iCs/>
          <w:spacing w:val="-1"/>
          <w:u w:val="single"/>
        </w:rPr>
        <w:t>Q</w:t>
      </w:r>
      <w:r w:rsidRPr="00A1316F">
        <w:rPr>
          <w:rFonts w:ascii="Times New Roman" w:eastAsia="Times New Roman" w:hAnsi="Times New Roman"/>
          <w:i/>
          <w:iCs/>
          <w:u w:val="single"/>
        </w:rPr>
        <w:t>T</w:t>
      </w:r>
    </w:p>
    <w:p w14:paraId="734AC0C6" w14:textId="77777777" w:rsidR="00FD3BC9" w:rsidRPr="005F146F" w:rsidRDefault="001E152D" w:rsidP="003566B8">
      <w:pPr>
        <w:pStyle w:val="Odstavecseseznamem"/>
        <w:spacing w:after="0"/>
        <w:ind w:left="426" w:hanging="284"/>
        <w:contextualSpacing w:val="0"/>
        <w:jc w:val="left"/>
        <w:rPr>
          <w:sz w:val="22"/>
          <w:szCs w:val="22"/>
          <w:lang w:val="el-GR"/>
        </w:rPr>
      </w:pPr>
      <w:r w:rsidRPr="00CF0C8B">
        <w:rPr>
          <w:sz w:val="22"/>
          <w:szCs w:val="22"/>
          <w:lang w:val="el-GR"/>
        </w:rPr>
        <w:t>−</w:t>
      </w:r>
      <w:r w:rsidRPr="00CF0C8B">
        <w:rPr>
          <w:sz w:val="22"/>
          <w:szCs w:val="22"/>
          <w:lang w:val="el-GR"/>
        </w:rPr>
        <w:tab/>
        <w:t xml:space="preserve">Καρδιαγγειακά φαρμακευτικά προϊόντα που επιμηκύνουν το διάστημα </w:t>
      </w:r>
      <w:r w:rsidRPr="00CF0C8B">
        <w:rPr>
          <w:sz w:val="22"/>
          <w:szCs w:val="22"/>
          <w:lang w:val="en-GB"/>
        </w:rPr>
        <w:t>QT</w:t>
      </w:r>
      <w:r w:rsidRPr="00CF0C8B">
        <w:rPr>
          <w:sz w:val="22"/>
          <w:szCs w:val="22"/>
          <w:lang w:val="el-GR"/>
        </w:rPr>
        <w:t xml:space="preserve"> (π.χ. κινιδίνη, δισοπυραμίδη, μπεπριδίλη, σοταλόλη, ιβουτιλίδη, αμιοδαρόνη)</w:t>
      </w:r>
    </w:p>
    <w:p w14:paraId="15D25E33" w14:textId="52772017" w:rsidR="00FD3BC9" w:rsidRPr="005F146F" w:rsidRDefault="001E152D" w:rsidP="003566B8">
      <w:pPr>
        <w:pStyle w:val="Odstavecseseznamem"/>
        <w:spacing w:after="0"/>
        <w:ind w:left="426" w:hanging="284"/>
        <w:contextualSpacing w:val="0"/>
        <w:jc w:val="left"/>
        <w:rPr>
          <w:sz w:val="22"/>
          <w:szCs w:val="22"/>
          <w:lang w:val="el-GR"/>
        </w:rPr>
      </w:pPr>
      <w:r w:rsidRPr="00CF0C8B">
        <w:rPr>
          <w:sz w:val="22"/>
          <w:szCs w:val="22"/>
          <w:lang w:val="el-GR"/>
        </w:rPr>
        <w:t>−</w:t>
      </w:r>
      <w:r w:rsidRPr="00CF0C8B">
        <w:rPr>
          <w:sz w:val="22"/>
          <w:szCs w:val="22"/>
          <w:lang w:val="el-GR"/>
        </w:rPr>
        <w:tab/>
        <w:t xml:space="preserve">Μη καρδιαγγειακά φαρμακευτικά προϊόντα, που επιμηκύνουν το διάστημα </w:t>
      </w:r>
      <w:r w:rsidRPr="004B48B6">
        <w:rPr>
          <w:sz w:val="22"/>
          <w:szCs w:val="22"/>
          <w:lang w:val="en-GB"/>
        </w:rPr>
        <w:t>QT</w:t>
      </w:r>
      <w:r w:rsidRPr="004B48B6">
        <w:rPr>
          <w:sz w:val="22"/>
          <w:szCs w:val="22"/>
          <w:lang w:val="el-GR"/>
        </w:rPr>
        <w:t xml:space="preserve"> (π.χ. πιμοζίδη, ζιπρασιδόνη, σερτινδόλη,</w:t>
      </w:r>
      <w:r w:rsidRPr="001B500B">
        <w:rPr>
          <w:sz w:val="22"/>
          <w:szCs w:val="22"/>
          <w:lang w:val="el-GR"/>
        </w:rPr>
        <w:t xml:space="preserve"> μεφλοκίνη, αλοφαντρίνη, πενταμιδίνη, σιζαπρίδη, </w:t>
      </w:r>
      <w:r w:rsidR="0073406C" w:rsidRPr="001B500B">
        <w:rPr>
          <w:sz w:val="22"/>
          <w:szCs w:val="22"/>
          <w:lang w:val="el-GR"/>
        </w:rPr>
        <w:t xml:space="preserve">ενδοφλέβια </w:t>
      </w:r>
      <w:r w:rsidRPr="001B500B">
        <w:rPr>
          <w:sz w:val="22"/>
          <w:szCs w:val="22"/>
          <w:lang w:val="el-GR"/>
        </w:rPr>
        <w:t>ερυθρομυκίνη)</w:t>
      </w:r>
    </w:p>
    <w:p w14:paraId="42747E27" w14:textId="4E417C7D" w:rsidR="00FD3BC9" w:rsidRPr="00CF0C8B" w:rsidRDefault="001E152D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4B48B6">
        <w:rPr>
          <w:rFonts w:ascii="Times New Roman" w:eastAsia="Times New Roman" w:hAnsi="Times New Roman"/>
          <w:lang w:val="el-GR"/>
        </w:rPr>
        <w:t>τα</w:t>
      </w:r>
      <w:r w:rsidRPr="004B48B6">
        <w:rPr>
          <w:rFonts w:ascii="Times New Roman" w:eastAsia="Times New Roman" w:hAnsi="Times New Roman"/>
          <w:spacing w:val="1"/>
          <w:lang w:val="el-GR"/>
        </w:rPr>
        <w:t>υ</w:t>
      </w:r>
      <w:r w:rsidRPr="001B500B">
        <w:rPr>
          <w:rFonts w:ascii="Times New Roman" w:eastAsia="Times New Roman" w:hAnsi="Times New Roman"/>
          <w:lang w:val="el-GR"/>
        </w:rPr>
        <w:t>τόχρο</w:t>
      </w:r>
      <w:r w:rsidRPr="00FE57B2">
        <w:rPr>
          <w:rFonts w:ascii="Times New Roman" w:eastAsia="Times New Roman" w:hAnsi="Times New Roman"/>
          <w:spacing w:val="1"/>
          <w:lang w:val="el-GR"/>
        </w:rPr>
        <w:t>ν</w:t>
      </w:r>
      <w:r w:rsidRPr="00027B2C">
        <w:rPr>
          <w:rFonts w:ascii="Times New Roman" w:eastAsia="Times New Roman" w:hAnsi="Times New Roman"/>
          <w:lang w:val="el-GR"/>
        </w:rPr>
        <w:t>η χορή</w:t>
      </w:r>
      <w:r w:rsidRPr="00125161">
        <w:rPr>
          <w:rFonts w:ascii="Times New Roman" w:eastAsia="Times New Roman" w:hAnsi="Times New Roman"/>
          <w:spacing w:val="1"/>
          <w:lang w:val="el-GR"/>
        </w:rPr>
        <w:t>γ</w:t>
      </w:r>
      <w:r w:rsidRPr="00125161">
        <w:rPr>
          <w:rFonts w:ascii="Times New Roman" w:eastAsia="Times New Roman" w:hAnsi="Times New Roman"/>
          <w:lang w:val="el-GR"/>
        </w:rPr>
        <w:t>η</w:t>
      </w:r>
      <w:r w:rsidRPr="00125161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 xml:space="preserve">η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αρ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γγει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ώ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 xml:space="preserve">η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αρ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γγει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ώ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φαρ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ευ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ώ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ρο</w:t>
      </w:r>
      <w:r w:rsidRPr="00CF0C8B">
        <w:rPr>
          <w:rFonts w:ascii="Times New Roman" w:eastAsia="Times New Roman" w:hAnsi="Times New Roman"/>
          <w:spacing w:val="1"/>
          <w:lang w:val="el-GR"/>
        </w:rPr>
        <w:t>ϊ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 xml:space="preserve">ου 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ύν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 xml:space="preserve">το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ά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τη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-1"/>
        </w:rPr>
        <w:t>Q</w:t>
      </w:r>
      <w:r w:rsidRPr="00CF0C8B">
        <w:rPr>
          <w:rFonts w:ascii="Times New Roman" w:eastAsia="Times New Roman" w:hAnsi="Times New Roman"/>
        </w:rPr>
        <w:t>T</w:t>
      </w:r>
      <w:r w:rsidRPr="00CF0C8B">
        <w:rPr>
          <w:rFonts w:ascii="Times New Roman" w:eastAsia="Times New Roman" w:hAnsi="Times New Roman"/>
          <w:spacing w:val="2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  <w:spacing w:val="-2"/>
        </w:rPr>
        <w:t>v</w:t>
      </w:r>
      <w:r w:rsidRPr="00CF0C8B">
        <w:rPr>
          <w:rFonts w:ascii="Times New Roman" w:eastAsia="Times New Roman" w:hAnsi="Times New Roman"/>
        </w:rPr>
        <w:t>ab</w:t>
      </w:r>
      <w:r w:rsidRPr="00CF0C8B">
        <w:rPr>
          <w:rFonts w:ascii="Times New Roman" w:eastAsia="Times New Roman" w:hAnsi="Times New Roman"/>
          <w:spacing w:val="1"/>
        </w:rPr>
        <w:t>r</w:t>
      </w:r>
      <w:r w:rsidRPr="00CF0C8B">
        <w:rPr>
          <w:rFonts w:ascii="Times New Roman" w:eastAsia="Times New Roman" w:hAnsi="Times New Roman"/>
        </w:rPr>
        <w:t>ad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</w:rPr>
        <w:t>ne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ν</w:t>
      </w:r>
      <w:r w:rsidRPr="00CF0C8B">
        <w:rPr>
          <w:rFonts w:ascii="Times New Roman" w:eastAsia="Times New Roman" w:hAnsi="Times New Roman"/>
          <w:lang w:val="el-GR"/>
        </w:rPr>
        <w:t>α 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οφ</w:t>
      </w:r>
      <w:r w:rsidRPr="00CF0C8B">
        <w:rPr>
          <w:rFonts w:ascii="Times New Roman" w:eastAsia="Times New Roman" w:hAnsi="Times New Roman"/>
          <w:spacing w:val="1"/>
          <w:lang w:val="el-GR"/>
        </w:rPr>
        <w:t>εύγε</w:t>
      </w:r>
      <w:r w:rsidRPr="00CF0C8B">
        <w:rPr>
          <w:rFonts w:ascii="Times New Roman" w:eastAsia="Times New Roman" w:hAnsi="Times New Roman"/>
          <w:lang w:val="el-GR"/>
        </w:rPr>
        <w:t>τα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 xml:space="preserve">, </w:t>
      </w:r>
      <w:r w:rsidRPr="00CF0C8B">
        <w:rPr>
          <w:rFonts w:ascii="Times New Roman" w:eastAsia="Times New Roman" w:hAnsi="Times New Roman"/>
          <w:spacing w:val="1"/>
          <w:lang w:val="el-GR"/>
        </w:rPr>
        <w:t>γι</w:t>
      </w:r>
      <w:r w:rsidRPr="00CF0C8B">
        <w:rPr>
          <w:rFonts w:ascii="Times New Roman" w:eastAsia="Times New Roman" w:hAnsi="Times New Roman"/>
          <w:lang w:val="el-GR"/>
        </w:rPr>
        <w:t>ατί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μπ</w:t>
      </w:r>
      <w:r w:rsidRPr="00CF0C8B">
        <w:rPr>
          <w:rFonts w:ascii="Times New Roman" w:eastAsia="Times New Roman" w:hAnsi="Times New Roman"/>
          <w:lang w:val="el-GR"/>
        </w:rPr>
        <w:t>ορ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ί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 xml:space="preserve">η 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ή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υνσ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-2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 xml:space="preserve">του </w:t>
      </w:r>
      <w:r w:rsidRPr="00CF0C8B">
        <w:rPr>
          <w:rFonts w:ascii="Times New Roman" w:eastAsia="Times New Roman" w:hAnsi="Times New Roman"/>
          <w:spacing w:val="-1"/>
        </w:rPr>
        <w:t>Q</w:t>
      </w:r>
      <w:r w:rsidRPr="00CF0C8B">
        <w:rPr>
          <w:rFonts w:ascii="Times New Roman" w:eastAsia="Times New Roman" w:hAnsi="Times New Roman"/>
        </w:rPr>
        <w:t>T</w:t>
      </w:r>
      <w:r w:rsidRPr="00CF0C8B">
        <w:rPr>
          <w:rFonts w:ascii="Times New Roman" w:eastAsia="Times New Roman" w:hAnsi="Times New Roman"/>
          <w:spacing w:val="2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εινω</w:t>
      </w:r>
      <w:r w:rsidRPr="00CF0C8B">
        <w:rPr>
          <w:rFonts w:ascii="Times New Roman" w:eastAsia="Times New Roman" w:hAnsi="Times New Roman"/>
          <w:lang w:val="el-GR"/>
        </w:rPr>
        <w:t>θ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ί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 xml:space="preserve">ό τη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είωσ</w:t>
      </w:r>
      <w:r w:rsidRPr="00CF0C8B">
        <w:rPr>
          <w:rFonts w:ascii="Times New Roman" w:eastAsia="Times New Roman" w:hAnsi="Times New Roman"/>
          <w:lang w:val="el-GR"/>
        </w:rPr>
        <w:t>η τ</w:t>
      </w:r>
      <w:r w:rsidR="004357CB">
        <w:rPr>
          <w:rFonts w:ascii="Times New Roman" w:eastAsia="Times New Roman" w:hAnsi="Times New Roman"/>
          <w:lang w:val="el-GR"/>
        </w:rPr>
        <w:t>ου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κ</w:t>
      </w:r>
      <w:r w:rsidRPr="00CF0C8B">
        <w:rPr>
          <w:rFonts w:ascii="Times New Roman" w:eastAsia="Times New Roman" w:hAnsi="Times New Roman"/>
          <w:lang w:val="el-GR"/>
        </w:rPr>
        <w:t>αρ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="004357CB">
        <w:rPr>
          <w:rFonts w:ascii="Times New Roman" w:eastAsia="Times New Roman" w:hAnsi="Times New Roman"/>
          <w:lang w:val="el-GR"/>
        </w:rPr>
        <w:t>ού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="004357CB">
        <w:rPr>
          <w:rFonts w:ascii="Times New Roman" w:eastAsia="Times New Roman" w:hAnsi="Times New Roman"/>
          <w:spacing w:val="1"/>
          <w:lang w:val="el-GR"/>
        </w:rPr>
        <w:t>ρυθμού</w:t>
      </w:r>
      <w:r w:rsidRPr="00CF0C8B">
        <w:rPr>
          <w:rFonts w:ascii="Times New Roman" w:eastAsia="Times New Roman" w:hAnsi="Times New Roman"/>
          <w:lang w:val="el-GR"/>
        </w:rPr>
        <w:t>. Εάν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 xml:space="preserve">ο </w:t>
      </w:r>
      <w:r w:rsidRPr="00CF0C8B">
        <w:rPr>
          <w:rFonts w:ascii="Times New Roman" w:eastAsia="Times New Roman" w:hAnsi="Times New Roman"/>
          <w:spacing w:val="1"/>
          <w:lang w:val="el-GR"/>
        </w:rPr>
        <w:t>συν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ός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είν</w:t>
      </w:r>
      <w:r w:rsidRPr="00CF0C8B">
        <w:rPr>
          <w:rFonts w:ascii="Times New Roman" w:eastAsia="Times New Roman" w:hAnsi="Times New Roman"/>
          <w:lang w:val="el-GR"/>
        </w:rPr>
        <w:t>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αρα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>τητο</w:t>
      </w:r>
      <w:r w:rsidRPr="00CF0C8B">
        <w:rPr>
          <w:rFonts w:ascii="Times New Roman" w:eastAsia="Times New Roman" w:hAnsi="Times New Roman"/>
          <w:spacing w:val="-1"/>
          <w:lang w:val="el-GR"/>
        </w:rPr>
        <w:t>ς</w:t>
      </w:r>
      <w:r w:rsidRPr="00CF0C8B">
        <w:rPr>
          <w:rFonts w:ascii="Times New Roman" w:eastAsia="Times New Roman" w:hAnsi="Times New Roman"/>
          <w:lang w:val="el-GR"/>
        </w:rPr>
        <w:t>, 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εί</w:t>
      </w:r>
      <w:r w:rsidRPr="00CF0C8B">
        <w:rPr>
          <w:rFonts w:ascii="Times New Roman" w:eastAsia="Times New Roman" w:hAnsi="Times New Roman"/>
          <w:lang w:val="el-GR"/>
        </w:rPr>
        <w:t>ται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εν</w:t>
      </w:r>
      <w:r w:rsidRPr="00CF0C8B">
        <w:rPr>
          <w:rFonts w:ascii="Times New Roman" w:eastAsia="Times New Roman" w:hAnsi="Times New Roman"/>
          <w:lang w:val="el-GR"/>
        </w:rPr>
        <w:t xml:space="preserve">ή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αρ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γι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ή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αρα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ύ</w:t>
      </w:r>
      <w:r w:rsidRPr="00CF0C8B">
        <w:rPr>
          <w:rFonts w:ascii="Times New Roman" w:eastAsia="Times New Roman" w:hAnsi="Times New Roman"/>
          <w:lang w:val="el-GR"/>
        </w:rPr>
        <w:t>θη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 xml:space="preserve">η </w:t>
      </w:r>
      <w:r w:rsidRPr="00CF0C8B">
        <w:rPr>
          <w:rFonts w:ascii="Times New Roman" w:eastAsia="Times New Roman" w:hAnsi="Times New Roman"/>
          <w:spacing w:val="1"/>
          <w:lang w:val="el-GR"/>
        </w:rPr>
        <w:t>(</w:t>
      </w:r>
      <w:r w:rsidRPr="00CF0C8B">
        <w:rPr>
          <w:rFonts w:ascii="Times New Roman" w:eastAsia="Times New Roman" w:hAnsi="Times New Roman"/>
          <w:lang w:val="el-GR"/>
        </w:rPr>
        <w:t>β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 xml:space="preserve">.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αρά</w:t>
      </w:r>
      <w:r w:rsidRPr="00CF0C8B">
        <w:rPr>
          <w:rFonts w:ascii="Times New Roman" w:eastAsia="Times New Roman" w:hAnsi="Times New Roman"/>
          <w:spacing w:val="1"/>
          <w:lang w:val="el-GR"/>
        </w:rPr>
        <w:t>γ</w:t>
      </w:r>
      <w:r w:rsidRPr="00CF0C8B">
        <w:rPr>
          <w:rFonts w:ascii="Times New Roman" w:eastAsia="Times New Roman" w:hAnsi="Times New Roman"/>
          <w:lang w:val="el-GR"/>
        </w:rPr>
        <w:t>ραφο 4.4</w:t>
      </w:r>
      <w:r w:rsidRPr="00CF0C8B">
        <w:rPr>
          <w:rFonts w:ascii="Times New Roman" w:eastAsia="Times New Roman" w:hAnsi="Times New Roman"/>
          <w:spacing w:val="1"/>
          <w:lang w:val="el-GR"/>
        </w:rPr>
        <w:t>)</w:t>
      </w:r>
      <w:r w:rsidRPr="00CF0C8B">
        <w:rPr>
          <w:rFonts w:ascii="Times New Roman" w:eastAsia="Times New Roman" w:hAnsi="Times New Roman"/>
          <w:lang w:val="el-GR"/>
        </w:rPr>
        <w:t>.</w:t>
      </w:r>
    </w:p>
    <w:p w14:paraId="0A187DC8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689E0C70" w14:textId="77777777" w:rsidR="00FD3BC9" w:rsidRPr="00CF0C8B" w:rsidRDefault="001E152D" w:rsidP="00A26ABB">
      <w:pPr>
        <w:keepNext/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i/>
          <w:lang w:val="el-GR"/>
        </w:rPr>
        <w:lastRenderedPageBreak/>
        <w:t>Τ</w:t>
      </w:r>
      <w:r w:rsidRPr="00CF0C8B">
        <w:rPr>
          <w:rFonts w:ascii="Times New Roman" w:eastAsia="Times New Roman" w:hAnsi="Times New Roman"/>
          <w:i/>
          <w:spacing w:val="-1"/>
          <w:lang w:val="el-GR"/>
        </w:rPr>
        <w:t>αυ</w:t>
      </w:r>
      <w:r w:rsidRPr="00CF0C8B">
        <w:rPr>
          <w:rFonts w:ascii="Times New Roman" w:eastAsia="Times New Roman" w:hAnsi="Times New Roman"/>
          <w:i/>
          <w:lang w:val="el-GR"/>
        </w:rPr>
        <w:t>τό</w:t>
      </w:r>
      <w:r w:rsidRPr="00CF0C8B">
        <w:rPr>
          <w:rFonts w:ascii="Times New Roman" w:eastAsia="Times New Roman" w:hAnsi="Times New Roman"/>
          <w:i/>
          <w:spacing w:val="-1"/>
          <w:lang w:val="el-GR"/>
        </w:rPr>
        <w:t>χ</w:t>
      </w:r>
      <w:r w:rsidRPr="00CF0C8B">
        <w:rPr>
          <w:rFonts w:ascii="Times New Roman" w:eastAsia="Times New Roman" w:hAnsi="Times New Roman"/>
          <w:i/>
          <w:lang w:val="el-GR"/>
        </w:rPr>
        <w:t>ρονη</w:t>
      </w:r>
      <w:r w:rsidRPr="00CF0C8B">
        <w:rPr>
          <w:rFonts w:ascii="Times New Roman" w:eastAsia="Times New Roman" w:hAnsi="Times New Roman"/>
          <w:i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i/>
          <w:spacing w:val="-1"/>
          <w:lang w:val="el-GR"/>
        </w:rPr>
        <w:t>χ</w:t>
      </w:r>
      <w:r w:rsidRPr="00CF0C8B">
        <w:rPr>
          <w:rFonts w:ascii="Times New Roman" w:eastAsia="Times New Roman" w:hAnsi="Times New Roman"/>
          <w:i/>
          <w:lang w:val="el-GR"/>
        </w:rPr>
        <w:t>ρ</w:t>
      </w:r>
      <w:r w:rsidRPr="00CF0C8B">
        <w:rPr>
          <w:rFonts w:ascii="Times New Roman" w:eastAsia="Times New Roman" w:hAnsi="Times New Roman"/>
          <w:i/>
          <w:spacing w:val="1"/>
          <w:lang w:val="el-GR"/>
        </w:rPr>
        <w:t>ή</w:t>
      </w:r>
      <w:r w:rsidRPr="00CF0C8B">
        <w:rPr>
          <w:rFonts w:ascii="Times New Roman" w:eastAsia="Times New Roman" w:hAnsi="Times New Roman"/>
          <w:i/>
          <w:spacing w:val="-1"/>
          <w:lang w:val="el-GR"/>
        </w:rPr>
        <w:t>σ</w:t>
      </w:r>
      <w:r w:rsidRPr="00CF0C8B">
        <w:rPr>
          <w:rFonts w:ascii="Times New Roman" w:eastAsia="Times New Roman" w:hAnsi="Times New Roman"/>
          <w:i/>
          <w:lang w:val="el-GR"/>
        </w:rPr>
        <w:t>η</w:t>
      </w:r>
      <w:r w:rsidRPr="00CF0C8B">
        <w:rPr>
          <w:rFonts w:ascii="Times New Roman" w:eastAsia="Times New Roman" w:hAnsi="Times New Roman"/>
          <w:i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i/>
          <w:lang w:val="el-GR"/>
        </w:rPr>
        <w:t>με προ</w:t>
      </w:r>
      <w:r w:rsidRPr="00CF0C8B">
        <w:rPr>
          <w:rFonts w:ascii="Times New Roman" w:eastAsia="Times New Roman" w:hAnsi="Times New Roman"/>
          <w:i/>
          <w:spacing w:val="-1"/>
          <w:lang w:val="el-GR"/>
        </w:rPr>
        <w:t>σ</w:t>
      </w:r>
      <w:r w:rsidRPr="00CF0C8B">
        <w:rPr>
          <w:rFonts w:ascii="Times New Roman" w:eastAsia="Times New Roman" w:hAnsi="Times New Roman"/>
          <w:i/>
          <w:lang w:val="el-GR"/>
        </w:rPr>
        <w:t>ο</w:t>
      </w:r>
      <w:r w:rsidRPr="00CF0C8B">
        <w:rPr>
          <w:rFonts w:ascii="Times New Roman" w:eastAsia="Times New Roman" w:hAnsi="Times New Roman"/>
          <w:i/>
          <w:spacing w:val="-1"/>
          <w:lang w:val="el-GR"/>
        </w:rPr>
        <w:t>χ</w:t>
      </w:r>
      <w:r w:rsidRPr="00CF0C8B">
        <w:rPr>
          <w:rFonts w:ascii="Times New Roman" w:eastAsia="Times New Roman" w:hAnsi="Times New Roman"/>
          <w:i/>
          <w:lang w:val="el-GR"/>
        </w:rPr>
        <w:t>ή</w:t>
      </w:r>
    </w:p>
    <w:p w14:paraId="12501A07" w14:textId="77777777" w:rsidR="0073406C" w:rsidRDefault="0073406C" w:rsidP="00A26ABB">
      <w:pPr>
        <w:keepNext/>
        <w:spacing w:after="0" w:line="240" w:lineRule="auto"/>
        <w:rPr>
          <w:rFonts w:ascii="Times New Roman" w:eastAsia="Times New Roman" w:hAnsi="Times New Roman"/>
          <w:lang w:val="el-GR"/>
        </w:rPr>
      </w:pPr>
    </w:p>
    <w:p w14:paraId="26034341" w14:textId="4151945D" w:rsidR="00BE18AE" w:rsidRDefault="001E152D" w:rsidP="00A26ABB">
      <w:pPr>
        <w:keepNext/>
        <w:spacing w:after="0" w:line="240" w:lineRule="auto"/>
        <w:rPr>
          <w:rFonts w:ascii="Times New Roman" w:eastAsia="Times New Roman" w:hAnsi="Times New Roman"/>
          <w:i/>
          <w:iCs/>
          <w:u w:val="single"/>
          <w:lang w:val="el-GR"/>
        </w:rPr>
      </w:pPr>
      <w:r w:rsidRPr="00A1316F">
        <w:rPr>
          <w:rFonts w:ascii="Times New Roman" w:eastAsia="Times New Roman" w:hAnsi="Times New Roman"/>
          <w:i/>
          <w:iCs/>
          <w:u w:val="single"/>
          <w:lang w:val="el-GR"/>
        </w:rPr>
        <w:t>Δ</w:t>
      </w:r>
      <w:r w:rsidRPr="00A1316F">
        <w:rPr>
          <w:rFonts w:ascii="Times New Roman" w:eastAsia="Times New Roman" w:hAnsi="Times New Roman"/>
          <w:i/>
          <w:iCs/>
          <w:spacing w:val="1"/>
          <w:u w:val="single"/>
          <w:lang w:val="el-GR"/>
        </w:rPr>
        <w:t>ι</w:t>
      </w:r>
      <w:r w:rsidRPr="00A1316F">
        <w:rPr>
          <w:rFonts w:ascii="Times New Roman" w:eastAsia="Times New Roman" w:hAnsi="Times New Roman"/>
          <w:i/>
          <w:iCs/>
          <w:u w:val="single"/>
          <w:lang w:val="el-GR"/>
        </w:rPr>
        <w:t>ο</w:t>
      </w:r>
      <w:r w:rsidRPr="00A1316F">
        <w:rPr>
          <w:rFonts w:ascii="Times New Roman" w:eastAsia="Times New Roman" w:hAnsi="Times New Roman"/>
          <w:i/>
          <w:iCs/>
          <w:spacing w:val="1"/>
          <w:u w:val="single"/>
          <w:lang w:val="el-GR"/>
        </w:rPr>
        <w:t>υ</w:t>
      </w:r>
      <w:r w:rsidRPr="00A1316F">
        <w:rPr>
          <w:rFonts w:ascii="Times New Roman" w:eastAsia="Times New Roman" w:hAnsi="Times New Roman"/>
          <w:i/>
          <w:iCs/>
          <w:u w:val="single"/>
          <w:lang w:val="el-GR"/>
        </w:rPr>
        <w:t>ρητ</w:t>
      </w:r>
      <w:r w:rsidRPr="00A1316F">
        <w:rPr>
          <w:rFonts w:ascii="Times New Roman" w:eastAsia="Times New Roman" w:hAnsi="Times New Roman"/>
          <w:i/>
          <w:iCs/>
          <w:spacing w:val="1"/>
          <w:u w:val="single"/>
          <w:lang w:val="el-GR"/>
        </w:rPr>
        <w:t>ι</w:t>
      </w:r>
      <w:r w:rsidRPr="00A1316F">
        <w:rPr>
          <w:rFonts w:ascii="Times New Roman" w:eastAsia="Times New Roman" w:hAnsi="Times New Roman"/>
          <w:i/>
          <w:iCs/>
          <w:spacing w:val="-1"/>
          <w:u w:val="single"/>
          <w:lang w:val="el-GR"/>
        </w:rPr>
        <w:t>κ</w:t>
      </w:r>
      <w:r w:rsidRPr="00A1316F">
        <w:rPr>
          <w:rFonts w:ascii="Times New Roman" w:eastAsia="Times New Roman" w:hAnsi="Times New Roman"/>
          <w:i/>
          <w:iCs/>
          <w:u w:val="single"/>
          <w:lang w:val="el-GR"/>
        </w:rPr>
        <w:t xml:space="preserve">ά </w:t>
      </w:r>
      <w:r w:rsidRPr="00A1316F">
        <w:rPr>
          <w:rFonts w:ascii="Times New Roman" w:eastAsia="Times New Roman" w:hAnsi="Times New Roman"/>
          <w:i/>
          <w:iCs/>
          <w:spacing w:val="-1"/>
          <w:u w:val="single"/>
          <w:lang w:val="el-GR"/>
        </w:rPr>
        <w:t>π</w:t>
      </w:r>
      <w:r w:rsidRPr="00A1316F">
        <w:rPr>
          <w:rFonts w:ascii="Times New Roman" w:eastAsia="Times New Roman" w:hAnsi="Times New Roman"/>
          <w:i/>
          <w:iCs/>
          <w:u w:val="single"/>
          <w:lang w:val="el-GR"/>
        </w:rPr>
        <w:t>ου</w:t>
      </w:r>
      <w:r w:rsidRPr="00A1316F">
        <w:rPr>
          <w:rFonts w:ascii="Times New Roman" w:eastAsia="Times New Roman" w:hAnsi="Times New Roman"/>
          <w:i/>
          <w:iCs/>
          <w:spacing w:val="1"/>
          <w:u w:val="single"/>
          <w:lang w:val="el-GR"/>
        </w:rPr>
        <w:t xml:space="preserve"> </w:t>
      </w:r>
      <w:r w:rsidRPr="00A1316F">
        <w:rPr>
          <w:rFonts w:ascii="Times New Roman" w:eastAsia="Times New Roman" w:hAnsi="Times New Roman"/>
          <w:i/>
          <w:iCs/>
          <w:spacing w:val="-1"/>
          <w:u w:val="single"/>
          <w:lang w:val="el-GR"/>
        </w:rPr>
        <w:t>μ</w:t>
      </w:r>
      <w:r w:rsidRPr="00A1316F">
        <w:rPr>
          <w:rFonts w:ascii="Times New Roman" w:eastAsia="Times New Roman" w:hAnsi="Times New Roman"/>
          <w:i/>
          <w:iCs/>
          <w:spacing w:val="1"/>
          <w:u w:val="single"/>
          <w:lang w:val="el-GR"/>
        </w:rPr>
        <w:t>ειών</w:t>
      </w:r>
      <w:r w:rsidRPr="00A1316F">
        <w:rPr>
          <w:rFonts w:ascii="Times New Roman" w:eastAsia="Times New Roman" w:hAnsi="Times New Roman"/>
          <w:i/>
          <w:iCs/>
          <w:u w:val="single"/>
          <w:lang w:val="el-GR"/>
        </w:rPr>
        <w:t>ο</w:t>
      </w:r>
      <w:r w:rsidRPr="00A1316F">
        <w:rPr>
          <w:rFonts w:ascii="Times New Roman" w:eastAsia="Times New Roman" w:hAnsi="Times New Roman"/>
          <w:i/>
          <w:iCs/>
          <w:spacing w:val="1"/>
          <w:u w:val="single"/>
          <w:lang w:val="el-GR"/>
        </w:rPr>
        <w:t>υ</w:t>
      </w:r>
      <w:r w:rsidRPr="00A1316F">
        <w:rPr>
          <w:rFonts w:ascii="Times New Roman" w:eastAsia="Times New Roman" w:hAnsi="Times New Roman"/>
          <w:i/>
          <w:iCs/>
          <w:u w:val="single"/>
          <w:lang w:val="el-GR"/>
        </w:rPr>
        <w:t>ν</w:t>
      </w:r>
      <w:r w:rsidRPr="00A1316F">
        <w:rPr>
          <w:rFonts w:ascii="Times New Roman" w:eastAsia="Times New Roman" w:hAnsi="Times New Roman"/>
          <w:i/>
          <w:iCs/>
          <w:spacing w:val="1"/>
          <w:u w:val="single"/>
          <w:lang w:val="el-GR"/>
        </w:rPr>
        <w:t xml:space="preserve"> </w:t>
      </w:r>
      <w:r w:rsidRPr="00A1316F">
        <w:rPr>
          <w:rFonts w:ascii="Times New Roman" w:eastAsia="Times New Roman" w:hAnsi="Times New Roman"/>
          <w:i/>
          <w:iCs/>
          <w:u w:val="single"/>
          <w:lang w:val="el-GR"/>
        </w:rPr>
        <w:t xml:space="preserve">το </w:t>
      </w:r>
      <w:r w:rsidRPr="00A1316F">
        <w:rPr>
          <w:rFonts w:ascii="Times New Roman" w:eastAsia="Times New Roman" w:hAnsi="Times New Roman"/>
          <w:i/>
          <w:iCs/>
          <w:spacing w:val="-1"/>
          <w:u w:val="single"/>
          <w:lang w:val="el-GR"/>
        </w:rPr>
        <w:t>κ</w:t>
      </w:r>
      <w:r w:rsidRPr="00A1316F">
        <w:rPr>
          <w:rFonts w:ascii="Times New Roman" w:eastAsia="Times New Roman" w:hAnsi="Times New Roman"/>
          <w:i/>
          <w:iCs/>
          <w:u w:val="single"/>
          <w:lang w:val="el-GR"/>
        </w:rPr>
        <w:t>ά</w:t>
      </w:r>
      <w:r w:rsidRPr="00A1316F">
        <w:rPr>
          <w:rFonts w:ascii="Times New Roman" w:eastAsia="Times New Roman" w:hAnsi="Times New Roman"/>
          <w:i/>
          <w:iCs/>
          <w:spacing w:val="1"/>
          <w:u w:val="single"/>
          <w:lang w:val="el-GR"/>
        </w:rPr>
        <w:t>λι</w:t>
      </w:r>
      <w:r w:rsidRPr="00A1316F">
        <w:rPr>
          <w:rFonts w:ascii="Times New Roman" w:eastAsia="Times New Roman" w:hAnsi="Times New Roman"/>
          <w:i/>
          <w:iCs/>
          <w:u w:val="single"/>
          <w:lang w:val="el-GR"/>
        </w:rPr>
        <w:t xml:space="preserve">ο </w:t>
      </w:r>
      <w:r w:rsidRPr="00A1316F">
        <w:rPr>
          <w:rFonts w:ascii="Times New Roman" w:eastAsia="Times New Roman" w:hAnsi="Times New Roman"/>
          <w:i/>
          <w:iCs/>
          <w:spacing w:val="1"/>
          <w:u w:val="single"/>
          <w:lang w:val="el-GR"/>
        </w:rPr>
        <w:t>(</w:t>
      </w:r>
      <w:r w:rsidRPr="00A1316F">
        <w:rPr>
          <w:rFonts w:ascii="Times New Roman" w:eastAsia="Times New Roman" w:hAnsi="Times New Roman"/>
          <w:i/>
          <w:iCs/>
          <w:u w:val="single"/>
          <w:lang w:val="el-GR"/>
        </w:rPr>
        <w:t>θ</w:t>
      </w:r>
      <w:r w:rsidRPr="00A1316F">
        <w:rPr>
          <w:rFonts w:ascii="Times New Roman" w:eastAsia="Times New Roman" w:hAnsi="Times New Roman"/>
          <w:i/>
          <w:iCs/>
          <w:spacing w:val="1"/>
          <w:u w:val="single"/>
          <w:lang w:val="el-GR"/>
        </w:rPr>
        <w:t>ει</w:t>
      </w:r>
      <w:r w:rsidRPr="00A1316F">
        <w:rPr>
          <w:rFonts w:ascii="Times New Roman" w:eastAsia="Times New Roman" w:hAnsi="Times New Roman"/>
          <w:i/>
          <w:iCs/>
          <w:u w:val="single"/>
          <w:lang w:val="el-GR"/>
        </w:rPr>
        <w:t>αζ</w:t>
      </w:r>
      <w:r w:rsidRPr="00A1316F">
        <w:rPr>
          <w:rFonts w:ascii="Times New Roman" w:eastAsia="Times New Roman" w:hAnsi="Times New Roman"/>
          <w:i/>
          <w:iCs/>
          <w:spacing w:val="1"/>
          <w:u w:val="single"/>
          <w:lang w:val="el-GR"/>
        </w:rPr>
        <w:t>ι</w:t>
      </w:r>
      <w:r w:rsidRPr="00A1316F">
        <w:rPr>
          <w:rFonts w:ascii="Times New Roman" w:eastAsia="Times New Roman" w:hAnsi="Times New Roman"/>
          <w:i/>
          <w:iCs/>
          <w:spacing w:val="-1"/>
          <w:u w:val="single"/>
          <w:lang w:val="el-GR"/>
        </w:rPr>
        <w:t>δ</w:t>
      </w:r>
      <w:r w:rsidRPr="00A1316F">
        <w:rPr>
          <w:rFonts w:ascii="Times New Roman" w:eastAsia="Times New Roman" w:hAnsi="Times New Roman"/>
          <w:i/>
          <w:iCs/>
          <w:spacing w:val="1"/>
          <w:u w:val="single"/>
          <w:lang w:val="el-GR"/>
        </w:rPr>
        <w:t>ι</w:t>
      </w:r>
      <w:r w:rsidRPr="00A1316F">
        <w:rPr>
          <w:rFonts w:ascii="Times New Roman" w:eastAsia="Times New Roman" w:hAnsi="Times New Roman"/>
          <w:i/>
          <w:iCs/>
          <w:spacing w:val="-1"/>
          <w:u w:val="single"/>
          <w:lang w:val="el-GR"/>
        </w:rPr>
        <w:t>κ</w:t>
      </w:r>
      <w:r w:rsidRPr="00A1316F">
        <w:rPr>
          <w:rFonts w:ascii="Times New Roman" w:eastAsia="Times New Roman" w:hAnsi="Times New Roman"/>
          <w:i/>
          <w:iCs/>
          <w:u w:val="single"/>
          <w:lang w:val="el-GR"/>
        </w:rPr>
        <w:t xml:space="preserve">ά </w:t>
      </w:r>
      <w:r w:rsidRPr="00A1316F">
        <w:rPr>
          <w:rFonts w:ascii="Times New Roman" w:eastAsia="Times New Roman" w:hAnsi="Times New Roman"/>
          <w:i/>
          <w:iCs/>
          <w:spacing w:val="-1"/>
          <w:u w:val="single"/>
          <w:lang w:val="el-GR"/>
        </w:rPr>
        <w:t>δ</w:t>
      </w:r>
      <w:r w:rsidRPr="00A1316F">
        <w:rPr>
          <w:rFonts w:ascii="Times New Roman" w:eastAsia="Times New Roman" w:hAnsi="Times New Roman"/>
          <w:i/>
          <w:iCs/>
          <w:spacing w:val="1"/>
          <w:u w:val="single"/>
          <w:lang w:val="el-GR"/>
        </w:rPr>
        <w:t>ι</w:t>
      </w:r>
      <w:r w:rsidRPr="00A1316F">
        <w:rPr>
          <w:rFonts w:ascii="Times New Roman" w:eastAsia="Times New Roman" w:hAnsi="Times New Roman"/>
          <w:i/>
          <w:iCs/>
          <w:u w:val="single"/>
          <w:lang w:val="el-GR"/>
        </w:rPr>
        <w:t>ο</w:t>
      </w:r>
      <w:r w:rsidRPr="00A1316F">
        <w:rPr>
          <w:rFonts w:ascii="Times New Roman" w:eastAsia="Times New Roman" w:hAnsi="Times New Roman"/>
          <w:i/>
          <w:iCs/>
          <w:spacing w:val="1"/>
          <w:u w:val="single"/>
          <w:lang w:val="el-GR"/>
        </w:rPr>
        <w:t>υ</w:t>
      </w:r>
      <w:r w:rsidRPr="00A1316F">
        <w:rPr>
          <w:rFonts w:ascii="Times New Roman" w:eastAsia="Times New Roman" w:hAnsi="Times New Roman"/>
          <w:i/>
          <w:iCs/>
          <w:u w:val="single"/>
          <w:lang w:val="el-GR"/>
        </w:rPr>
        <w:t>ρητ</w:t>
      </w:r>
      <w:r w:rsidRPr="00A1316F">
        <w:rPr>
          <w:rFonts w:ascii="Times New Roman" w:eastAsia="Times New Roman" w:hAnsi="Times New Roman"/>
          <w:i/>
          <w:iCs/>
          <w:spacing w:val="1"/>
          <w:u w:val="single"/>
          <w:lang w:val="el-GR"/>
        </w:rPr>
        <w:t>ι</w:t>
      </w:r>
      <w:r w:rsidRPr="00A1316F">
        <w:rPr>
          <w:rFonts w:ascii="Times New Roman" w:eastAsia="Times New Roman" w:hAnsi="Times New Roman"/>
          <w:i/>
          <w:iCs/>
          <w:spacing w:val="-1"/>
          <w:u w:val="single"/>
          <w:lang w:val="el-GR"/>
        </w:rPr>
        <w:t>κ</w:t>
      </w:r>
      <w:r w:rsidRPr="00A1316F">
        <w:rPr>
          <w:rFonts w:ascii="Times New Roman" w:eastAsia="Times New Roman" w:hAnsi="Times New Roman"/>
          <w:i/>
          <w:iCs/>
          <w:u w:val="single"/>
          <w:lang w:val="el-GR"/>
        </w:rPr>
        <w:t xml:space="preserve">ά </w:t>
      </w:r>
      <w:r w:rsidRPr="00A1316F">
        <w:rPr>
          <w:rFonts w:ascii="Times New Roman" w:eastAsia="Times New Roman" w:hAnsi="Times New Roman"/>
          <w:i/>
          <w:iCs/>
          <w:spacing w:val="-1"/>
          <w:u w:val="single"/>
          <w:lang w:val="el-GR"/>
        </w:rPr>
        <w:t>κ</w:t>
      </w:r>
      <w:r w:rsidRPr="00A1316F">
        <w:rPr>
          <w:rFonts w:ascii="Times New Roman" w:eastAsia="Times New Roman" w:hAnsi="Times New Roman"/>
          <w:i/>
          <w:iCs/>
          <w:u w:val="single"/>
          <w:lang w:val="el-GR"/>
        </w:rPr>
        <w:t>αι</w:t>
      </w:r>
      <w:r w:rsidRPr="00A1316F">
        <w:rPr>
          <w:rFonts w:ascii="Times New Roman" w:eastAsia="Times New Roman" w:hAnsi="Times New Roman"/>
          <w:i/>
          <w:iCs/>
          <w:spacing w:val="1"/>
          <w:u w:val="single"/>
          <w:lang w:val="el-GR"/>
        </w:rPr>
        <w:t xml:space="preserve"> </w:t>
      </w:r>
      <w:r w:rsidRPr="00A1316F">
        <w:rPr>
          <w:rFonts w:ascii="Times New Roman" w:eastAsia="Times New Roman" w:hAnsi="Times New Roman"/>
          <w:i/>
          <w:iCs/>
          <w:spacing w:val="-1"/>
          <w:u w:val="single"/>
          <w:lang w:val="el-GR"/>
        </w:rPr>
        <w:t>δ</w:t>
      </w:r>
      <w:r w:rsidRPr="00A1316F">
        <w:rPr>
          <w:rFonts w:ascii="Times New Roman" w:eastAsia="Times New Roman" w:hAnsi="Times New Roman"/>
          <w:i/>
          <w:iCs/>
          <w:spacing w:val="1"/>
          <w:u w:val="single"/>
          <w:lang w:val="el-GR"/>
        </w:rPr>
        <w:t>ι</w:t>
      </w:r>
      <w:r w:rsidRPr="00A1316F">
        <w:rPr>
          <w:rFonts w:ascii="Times New Roman" w:eastAsia="Times New Roman" w:hAnsi="Times New Roman"/>
          <w:i/>
          <w:iCs/>
          <w:u w:val="single"/>
          <w:lang w:val="el-GR"/>
        </w:rPr>
        <w:t>ο</w:t>
      </w:r>
      <w:r w:rsidRPr="00A1316F">
        <w:rPr>
          <w:rFonts w:ascii="Times New Roman" w:eastAsia="Times New Roman" w:hAnsi="Times New Roman"/>
          <w:i/>
          <w:iCs/>
          <w:spacing w:val="1"/>
          <w:u w:val="single"/>
          <w:lang w:val="el-GR"/>
        </w:rPr>
        <w:t>υ</w:t>
      </w:r>
      <w:r w:rsidRPr="00A1316F">
        <w:rPr>
          <w:rFonts w:ascii="Times New Roman" w:eastAsia="Times New Roman" w:hAnsi="Times New Roman"/>
          <w:i/>
          <w:iCs/>
          <w:u w:val="single"/>
          <w:lang w:val="el-GR"/>
        </w:rPr>
        <w:t>ρητ</w:t>
      </w:r>
      <w:r w:rsidRPr="00A1316F">
        <w:rPr>
          <w:rFonts w:ascii="Times New Roman" w:eastAsia="Times New Roman" w:hAnsi="Times New Roman"/>
          <w:i/>
          <w:iCs/>
          <w:spacing w:val="1"/>
          <w:u w:val="single"/>
          <w:lang w:val="el-GR"/>
        </w:rPr>
        <w:t>ι</w:t>
      </w:r>
      <w:r w:rsidRPr="00A1316F">
        <w:rPr>
          <w:rFonts w:ascii="Times New Roman" w:eastAsia="Times New Roman" w:hAnsi="Times New Roman"/>
          <w:i/>
          <w:iCs/>
          <w:spacing w:val="-1"/>
          <w:u w:val="single"/>
          <w:lang w:val="el-GR"/>
        </w:rPr>
        <w:t>κ</w:t>
      </w:r>
      <w:r w:rsidRPr="00A1316F">
        <w:rPr>
          <w:rFonts w:ascii="Times New Roman" w:eastAsia="Times New Roman" w:hAnsi="Times New Roman"/>
          <w:i/>
          <w:iCs/>
          <w:u w:val="single"/>
          <w:lang w:val="el-GR"/>
        </w:rPr>
        <w:t>ά της</w:t>
      </w:r>
      <w:r w:rsidRPr="00A1316F">
        <w:rPr>
          <w:rFonts w:ascii="Times New Roman" w:eastAsia="Times New Roman" w:hAnsi="Times New Roman"/>
          <w:i/>
          <w:iCs/>
          <w:spacing w:val="-1"/>
          <w:u w:val="single"/>
          <w:lang w:val="el-GR"/>
        </w:rPr>
        <w:t xml:space="preserve"> </w:t>
      </w:r>
      <w:r w:rsidRPr="00A1316F">
        <w:rPr>
          <w:rFonts w:ascii="Times New Roman" w:eastAsia="Times New Roman" w:hAnsi="Times New Roman"/>
          <w:i/>
          <w:iCs/>
          <w:u w:val="single"/>
          <w:lang w:val="el-GR"/>
        </w:rPr>
        <w:t>α</w:t>
      </w:r>
      <w:r w:rsidRPr="00A1316F">
        <w:rPr>
          <w:rFonts w:ascii="Times New Roman" w:eastAsia="Times New Roman" w:hAnsi="Times New Roman"/>
          <w:i/>
          <w:iCs/>
          <w:spacing w:val="1"/>
          <w:u w:val="single"/>
          <w:lang w:val="el-GR"/>
        </w:rPr>
        <w:t>γ</w:t>
      </w:r>
      <w:r w:rsidRPr="00A1316F">
        <w:rPr>
          <w:rFonts w:ascii="Times New Roman" w:eastAsia="Times New Roman" w:hAnsi="Times New Roman"/>
          <w:i/>
          <w:iCs/>
          <w:spacing w:val="-1"/>
          <w:u w:val="single"/>
          <w:lang w:val="el-GR"/>
        </w:rPr>
        <w:t>κ</w:t>
      </w:r>
      <w:r w:rsidRPr="00A1316F">
        <w:rPr>
          <w:rFonts w:ascii="Times New Roman" w:eastAsia="Times New Roman" w:hAnsi="Times New Roman"/>
          <w:i/>
          <w:iCs/>
          <w:spacing w:val="1"/>
          <w:u w:val="single"/>
          <w:lang w:val="el-GR"/>
        </w:rPr>
        <w:t>ύλ</w:t>
      </w:r>
      <w:r w:rsidRPr="00A1316F">
        <w:rPr>
          <w:rFonts w:ascii="Times New Roman" w:eastAsia="Times New Roman" w:hAnsi="Times New Roman"/>
          <w:i/>
          <w:iCs/>
          <w:u w:val="single"/>
          <w:lang w:val="el-GR"/>
        </w:rPr>
        <w:t>η</w:t>
      </w:r>
      <w:r w:rsidRPr="00A1316F">
        <w:rPr>
          <w:rFonts w:ascii="Times New Roman" w:eastAsia="Times New Roman" w:hAnsi="Times New Roman"/>
          <w:i/>
          <w:iCs/>
          <w:spacing w:val="-1"/>
          <w:u w:val="single"/>
          <w:lang w:val="el-GR"/>
        </w:rPr>
        <w:t>ς</w:t>
      </w:r>
      <w:r w:rsidRPr="00A1316F">
        <w:rPr>
          <w:rFonts w:ascii="Times New Roman" w:eastAsia="Times New Roman" w:hAnsi="Times New Roman"/>
          <w:i/>
          <w:iCs/>
          <w:spacing w:val="1"/>
          <w:u w:val="single"/>
          <w:lang w:val="el-GR"/>
        </w:rPr>
        <w:t>)</w:t>
      </w:r>
    </w:p>
    <w:p w14:paraId="6637DDBE" w14:textId="21646CB3" w:rsidR="00FD3BC9" w:rsidRPr="00CF0C8B" w:rsidRDefault="00BE18AE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  <w:r>
        <w:rPr>
          <w:rFonts w:ascii="Times New Roman" w:eastAsia="Times New Roman" w:hAnsi="Times New Roman"/>
          <w:lang w:val="el-GR"/>
        </w:rPr>
        <w:t>Η</w:t>
      </w:r>
      <w:r w:rsidR="001E152D" w:rsidRPr="00CF0C8B">
        <w:rPr>
          <w:rFonts w:ascii="Times New Roman" w:eastAsia="Times New Roman" w:hAnsi="Times New Roman"/>
          <w:lang w:val="el-GR"/>
        </w:rPr>
        <w:t xml:space="preserve"> 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υ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="001E152D" w:rsidRPr="00CF0C8B">
        <w:rPr>
          <w:rFonts w:ascii="Times New Roman" w:eastAsia="Times New Roman" w:hAnsi="Times New Roman"/>
          <w:lang w:val="el-GR"/>
        </w:rPr>
        <w:t>ο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="001E152D" w:rsidRPr="00CF0C8B">
        <w:rPr>
          <w:rFonts w:ascii="Times New Roman" w:eastAsia="Times New Roman" w:hAnsi="Times New Roman"/>
          <w:lang w:val="el-GR"/>
        </w:rPr>
        <w:t>α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λι</w:t>
      </w:r>
      <w:r w:rsidR="001E152D" w:rsidRPr="00CF0C8B">
        <w:rPr>
          <w:rFonts w:ascii="Times New Roman" w:eastAsia="Times New Roman" w:hAnsi="Times New Roman"/>
          <w:lang w:val="el-GR"/>
        </w:rPr>
        <w:t>α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ι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ί</w:t>
      </w:r>
      <w:r w:rsidR="001E152D" w:rsidRPr="00CF0C8B">
        <w:rPr>
          <w:rFonts w:ascii="Times New Roman" w:eastAsia="Times New Roman" w:hAnsi="Times New Roman"/>
          <w:lang w:val="el-GR"/>
        </w:rPr>
        <w:t xml:space="preserve">α 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μπ</w:t>
      </w:r>
      <w:r w:rsidR="001E152D" w:rsidRPr="00CF0C8B">
        <w:rPr>
          <w:rFonts w:ascii="Times New Roman" w:eastAsia="Times New Roman" w:hAnsi="Times New Roman"/>
          <w:lang w:val="el-GR"/>
        </w:rPr>
        <w:t>ορ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ε</w:t>
      </w:r>
      <w:r w:rsidR="001E152D" w:rsidRPr="00CF0C8B">
        <w:rPr>
          <w:rFonts w:ascii="Times New Roman" w:eastAsia="Times New Roman" w:hAnsi="Times New Roman"/>
          <w:lang w:val="el-GR"/>
        </w:rPr>
        <w:t>ί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 xml:space="preserve"> ν</w:t>
      </w:r>
      <w:r w:rsidR="001E152D" w:rsidRPr="00CF0C8B">
        <w:rPr>
          <w:rFonts w:ascii="Times New Roman" w:eastAsia="Times New Roman" w:hAnsi="Times New Roman"/>
          <w:lang w:val="el-GR"/>
        </w:rPr>
        <w:t>α α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υ</w:t>
      </w:r>
      <w:r w:rsidR="001E152D" w:rsidRPr="00CF0C8B">
        <w:rPr>
          <w:rFonts w:ascii="Times New Roman" w:eastAsia="Times New Roman" w:hAnsi="Times New Roman"/>
          <w:lang w:val="el-GR"/>
        </w:rPr>
        <w:t>ξή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σε</w:t>
      </w:r>
      <w:r w:rsidR="001E152D" w:rsidRPr="00CF0C8B">
        <w:rPr>
          <w:rFonts w:ascii="Times New Roman" w:eastAsia="Times New Roman" w:hAnsi="Times New Roman"/>
          <w:lang w:val="el-GR"/>
        </w:rPr>
        <w:t>ι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="001E152D" w:rsidRPr="00CF0C8B">
        <w:rPr>
          <w:rFonts w:ascii="Times New Roman" w:eastAsia="Times New Roman" w:hAnsi="Times New Roman"/>
          <w:lang w:val="el-GR"/>
        </w:rPr>
        <w:t>τον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ίν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υν</w:t>
      </w:r>
      <w:r w:rsidR="001E152D" w:rsidRPr="00CF0C8B">
        <w:rPr>
          <w:rFonts w:ascii="Times New Roman" w:eastAsia="Times New Roman" w:hAnsi="Times New Roman"/>
          <w:lang w:val="el-GR"/>
        </w:rPr>
        <w:t>ο αρρ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υ</w:t>
      </w:r>
      <w:r w:rsidR="001E152D" w:rsidRPr="00CF0C8B">
        <w:rPr>
          <w:rFonts w:ascii="Times New Roman" w:eastAsia="Times New Roman" w:hAnsi="Times New Roman"/>
          <w:lang w:val="el-GR"/>
        </w:rPr>
        <w:t>θ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ιών</w:t>
      </w:r>
      <w:r w:rsidR="001E152D" w:rsidRPr="00CF0C8B">
        <w:rPr>
          <w:rFonts w:ascii="Times New Roman" w:eastAsia="Times New Roman" w:hAnsi="Times New Roman"/>
          <w:lang w:val="el-GR"/>
        </w:rPr>
        <w:t xml:space="preserve">. 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Κ</w:t>
      </w:r>
      <w:r w:rsidR="001E152D" w:rsidRPr="00CF0C8B">
        <w:rPr>
          <w:rFonts w:ascii="Times New Roman" w:eastAsia="Times New Roman" w:hAnsi="Times New Roman"/>
          <w:lang w:val="el-GR"/>
        </w:rPr>
        <w:t>αθ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ώ</w:t>
      </w:r>
      <w:r w:rsidR="001E152D" w:rsidRPr="00CF0C8B">
        <w:rPr>
          <w:rFonts w:ascii="Times New Roman" w:eastAsia="Times New Roman" w:hAnsi="Times New Roman"/>
          <w:lang w:val="el-GR"/>
        </w:rPr>
        <w:t>ς</w:t>
      </w:r>
      <w:r w:rsidR="001E152D" w:rsidRPr="00CF0C8B">
        <w:rPr>
          <w:rFonts w:ascii="Times New Roman" w:eastAsia="Times New Roman" w:hAnsi="Times New Roman"/>
          <w:spacing w:val="54"/>
          <w:lang w:val="el-GR"/>
        </w:rPr>
        <w:t xml:space="preserve"> </w:t>
      </w:r>
      <w:r w:rsidR="001E152D" w:rsidRPr="00CF0C8B">
        <w:rPr>
          <w:rFonts w:ascii="Times New Roman" w:eastAsia="Times New Roman" w:hAnsi="Times New Roman"/>
          <w:lang w:val="el-GR"/>
        </w:rPr>
        <w:t xml:space="preserve">η </w:t>
      </w:r>
      <w:r w:rsidR="001E152D" w:rsidRPr="00CF0C8B">
        <w:rPr>
          <w:rFonts w:ascii="Times New Roman" w:eastAsia="Times New Roman" w:hAnsi="Times New Roman"/>
          <w:spacing w:val="1"/>
        </w:rPr>
        <w:t>i</w:t>
      </w:r>
      <w:r w:rsidR="001E152D" w:rsidRPr="00CF0C8B">
        <w:rPr>
          <w:rFonts w:ascii="Times New Roman" w:eastAsia="Times New Roman" w:hAnsi="Times New Roman"/>
          <w:spacing w:val="-2"/>
        </w:rPr>
        <w:t>v</w:t>
      </w:r>
      <w:r w:rsidR="001E152D" w:rsidRPr="00CF0C8B">
        <w:rPr>
          <w:rFonts w:ascii="Times New Roman" w:eastAsia="Times New Roman" w:hAnsi="Times New Roman"/>
        </w:rPr>
        <w:t>ab</w:t>
      </w:r>
      <w:r w:rsidR="001E152D" w:rsidRPr="00CF0C8B">
        <w:rPr>
          <w:rFonts w:ascii="Times New Roman" w:eastAsia="Times New Roman" w:hAnsi="Times New Roman"/>
          <w:spacing w:val="1"/>
        </w:rPr>
        <w:t>r</w:t>
      </w:r>
      <w:r w:rsidR="001E152D" w:rsidRPr="00CF0C8B">
        <w:rPr>
          <w:rFonts w:ascii="Times New Roman" w:eastAsia="Times New Roman" w:hAnsi="Times New Roman"/>
        </w:rPr>
        <w:t>ad</w:t>
      </w:r>
      <w:r w:rsidR="001E152D" w:rsidRPr="00CF0C8B">
        <w:rPr>
          <w:rFonts w:ascii="Times New Roman" w:eastAsia="Times New Roman" w:hAnsi="Times New Roman"/>
          <w:spacing w:val="1"/>
        </w:rPr>
        <w:t>i</w:t>
      </w:r>
      <w:r w:rsidR="001E152D" w:rsidRPr="00CF0C8B">
        <w:rPr>
          <w:rFonts w:ascii="Times New Roman" w:eastAsia="Times New Roman" w:hAnsi="Times New Roman"/>
        </w:rPr>
        <w:t>ne</w:t>
      </w:r>
      <w:r w:rsidR="001E152D" w:rsidRPr="00CF0C8B">
        <w:rPr>
          <w:rFonts w:ascii="Times New Roman" w:eastAsia="Times New Roman" w:hAnsi="Times New Roman"/>
          <w:lang w:val="el-GR"/>
        </w:rPr>
        <w:t xml:space="preserve"> 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μπ</w:t>
      </w:r>
      <w:r w:rsidR="001E152D" w:rsidRPr="00CF0C8B">
        <w:rPr>
          <w:rFonts w:ascii="Times New Roman" w:eastAsia="Times New Roman" w:hAnsi="Times New Roman"/>
          <w:lang w:val="el-GR"/>
        </w:rPr>
        <w:t>ορ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ε</w:t>
      </w:r>
      <w:r w:rsidR="001E152D" w:rsidRPr="00CF0C8B">
        <w:rPr>
          <w:rFonts w:ascii="Times New Roman" w:eastAsia="Times New Roman" w:hAnsi="Times New Roman"/>
          <w:lang w:val="el-GR"/>
        </w:rPr>
        <w:t>ί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 xml:space="preserve"> ν</w:t>
      </w:r>
      <w:r w:rsidR="001E152D" w:rsidRPr="00CF0C8B">
        <w:rPr>
          <w:rFonts w:ascii="Times New Roman" w:eastAsia="Times New Roman" w:hAnsi="Times New Roman"/>
          <w:lang w:val="el-GR"/>
        </w:rPr>
        <w:t xml:space="preserve">α 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="001E152D" w:rsidRPr="00CF0C8B">
        <w:rPr>
          <w:rFonts w:ascii="Times New Roman" w:eastAsia="Times New Roman" w:hAnsi="Times New Roman"/>
          <w:lang w:val="el-GR"/>
        </w:rPr>
        <w:t>ρο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="001E152D" w:rsidRPr="00CF0C8B">
        <w:rPr>
          <w:rFonts w:ascii="Times New Roman" w:eastAsia="Times New Roman" w:hAnsi="Times New Roman"/>
          <w:lang w:val="el-GR"/>
        </w:rPr>
        <w:t>α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 xml:space="preserve">λέσει </w:t>
      </w:r>
      <w:r w:rsidR="001E152D" w:rsidRPr="00CF0C8B">
        <w:rPr>
          <w:rFonts w:ascii="Times New Roman" w:eastAsia="Times New Roman" w:hAnsi="Times New Roman"/>
          <w:lang w:val="el-GR"/>
        </w:rPr>
        <w:t>βρα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υ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="001E152D" w:rsidRPr="00CF0C8B">
        <w:rPr>
          <w:rFonts w:ascii="Times New Roman" w:eastAsia="Times New Roman" w:hAnsi="Times New Roman"/>
          <w:lang w:val="el-GR"/>
        </w:rPr>
        <w:t>αρ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ί</w:t>
      </w:r>
      <w:r w:rsidR="001E152D" w:rsidRPr="00CF0C8B">
        <w:rPr>
          <w:rFonts w:ascii="Times New Roman" w:eastAsia="Times New Roman" w:hAnsi="Times New Roman"/>
          <w:lang w:val="el-GR"/>
        </w:rPr>
        <w:t>α, το α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="001E152D" w:rsidRPr="00CF0C8B">
        <w:rPr>
          <w:rFonts w:ascii="Times New Roman" w:eastAsia="Times New Roman" w:hAnsi="Times New Roman"/>
          <w:lang w:val="el-GR"/>
        </w:rPr>
        <w:t>οτ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έλεσ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="001E152D" w:rsidRPr="00CF0C8B">
        <w:rPr>
          <w:rFonts w:ascii="Times New Roman" w:eastAsia="Times New Roman" w:hAnsi="Times New Roman"/>
          <w:lang w:val="el-GR"/>
        </w:rPr>
        <w:t>α του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 xml:space="preserve"> συν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υ</w:t>
      </w:r>
      <w:r w:rsidR="001E152D" w:rsidRPr="00CF0C8B">
        <w:rPr>
          <w:rFonts w:ascii="Times New Roman" w:eastAsia="Times New Roman" w:hAnsi="Times New Roman"/>
          <w:lang w:val="el-GR"/>
        </w:rPr>
        <w:t>α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σ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="001E152D" w:rsidRPr="00CF0C8B">
        <w:rPr>
          <w:rFonts w:ascii="Times New Roman" w:eastAsia="Times New Roman" w:hAnsi="Times New Roman"/>
          <w:lang w:val="el-GR"/>
        </w:rPr>
        <w:t>ού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 xml:space="preserve"> υ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="001E152D" w:rsidRPr="00CF0C8B">
        <w:rPr>
          <w:rFonts w:ascii="Times New Roman" w:eastAsia="Times New Roman" w:hAnsi="Times New Roman"/>
          <w:lang w:val="el-GR"/>
        </w:rPr>
        <w:t>ο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="001E152D" w:rsidRPr="00CF0C8B">
        <w:rPr>
          <w:rFonts w:ascii="Times New Roman" w:eastAsia="Times New Roman" w:hAnsi="Times New Roman"/>
          <w:lang w:val="el-GR"/>
        </w:rPr>
        <w:t>α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λι</w:t>
      </w:r>
      <w:r w:rsidR="001E152D" w:rsidRPr="00CF0C8B">
        <w:rPr>
          <w:rFonts w:ascii="Times New Roman" w:eastAsia="Times New Roman" w:hAnsi="Times New Roman"/>
          <w:lang w:val="el-GR"/>
        </w:rPr>
        <w:t>α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ι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ί</w:t>
      </w:r>
      <w:r w:rsidR="001E152D" w:rsidRPr="00CF0C8B">
        <w:rPr>
          <w:rFonts w:ascii="Times New Roman" w:eastAsia="Times New Roman" w:hAnsi="Times New Roman"/>
          <w:lang w:val="el-GR"/>
        </w:rPr>
        <w:t>ας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 xml:space="preserve"> κ</w:t>
      </w:r>
      <w:r w:rsidR="001E152D" w:rsidRPr="00CF0C8B">
        <w:rPr>
          <w:rFonts w:ascii="Times New Roman" w:eastAsia="Times New Roman" w:hAnsi="Times New Roman"/>
          <w:lang w:val="el-GR"/>
        </w:rPr>
        <w:t>αι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="001E152D" w:rsidRPr="00CF0C8B">
        <w:rPr>
          <w:rFonts w:ascii="Times New Roman" w:eastAsia="Times New Roman" w:hAnsi="Times New Roman"/>
          <w:lang w:val="el-GR"/>
        </w:rPr>
        <w:t>βρα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υ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="001E152D" w:rsidRPr="00CF0C8B">
        <w:rPr>
          <w:rFonts w:ascii="Times New Roman" w:eastAsia="Times New Roman" w:hAnsi="Times New Roman"/>
          <w:lang w:val="el-GR"/>
        </w:rPr>
        <w:t>αρ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ί</w:t>
      </w:r>
      <w:r w:rsidR="001E152D" w:rsidRPr="00CF0C8B">
        <w:rPr>
          <w:rFonts w:ascii="Times New Roman" w:eastAsia="Times New Roman" w:hAnsi="Times New Roman"/>
          <w:lang w:val="el-GR"/>
        </w:rPr>
        <w:t>ας</w:t>
      </w:r>
      <w:r w:rsidR="001E152D" w:rsidRPr="00CF0C8B">
        <w:rPr>
          <w:rFonts w:ascii="Times New Roman" w:eastAsia="Times New Roman" w:hAnsi="Times New Roman"/>
          <w:spacing w:val="54"/>
          <w:lang w:val="el-GR"/>
        </w:rPr>
        <w:t xml:space="preserve"> </w:t>
      </w:r>
      <w:r w:rsidR="001E152D" w:rsidRPr="00CF0C8B">
        <w:rPr>
          <w:rFonts w:ascii="Times New Roman" w:eastAsia="Times New Roman" w:hAnsi="Times New Roman"/>
          <w:lang w:val="el-GR"/>
        </w:rPr>
        <w:t>α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="001E152D" w:rsidRPr="00CF0C8B">
        <w:rPr>
          <w:rFonts w:ascii="Times New Roman" w:eastAsia="Times New Roman" w:hAnsi="Times New Roman"/>
          <w:lang w:val="el-GR"/>
        </w:rPr>
        <w:t>οτ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ελε</w:t>
      </w:r>
      <w:r w:rsidR="001E152D" w:rsidRPr="00CF0C8B">
        <w:rPr>
          <w:rFonts w:ascii="Times New Roman" w:eastAsia="Times New Roman" w:hAnsi="Times New Roman"/>
          <w:lang w:val="el-GR"/>
        </w:rPr>
        <w:t>ί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ρο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lang w:val="el-GR"/>
        </w:rPr>
        <w:t>θ</w:t>
      </w:r>
      <w:r w:rsidRPr="00CF0C8B">
        <w:rPr>
          <w:rFonts w:ascii="Times New Roman" w:eastAsia="Times New Roman" w:hAnsi="Times New Roman"/>
          <w:spacing w:val="1"/>
          <w:lang w:val="el-GR"/>
        </w:rPr>
        <w:t>εσ</w:t>
      </w:r>
      <w:r>
        <w:rPr>
          <w:rFonts w:ascii="Times New Roman" w:eastAsia="Times New Roman" w:hAnsi="Times New Roman"/>
          <w:lang w:val="el-GR"/>
        </w:rPr>
        <w:t>ικό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="001E152D" w:rsidRPr="00CF0C8B">
        <w:rPr>
          <w:rFonts w:ascii="Times New Roman" w:eastAsia="Times New Roman" w:hAnsi="Times New Roman"/>
          <w:lang w:val="el-GR"/>
        </w:rPr>
        <w:t>αρά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γ</w:t>
      </w:r>
      <w:r w:rsidR="001E152D" w:rsidRPr="00CF0C8B">
        <w:rPr>
          <w:rFonts w:ascii="Times New Roman" w:eastAsia="Times New Roman" w:hAnsi="Times New Roman"/>
          <w:lang w:val="el-GR"/>
        </w:rPr>
        <w:t>ο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ν</w:t>
      </w:r>
      <w:r w:rsidR="001E152D" w:rsidRPr="00CF0C8B">
        <w:rPr>
          <w:rFonts w:ascii="Times New Roman" w:eastAsia="Times New Roman" w:hAnsi="Times New Roman"/>
          <w:lang w:val="el-GR"/>
        </w:rPr>
        <w:t xml:space="preserve">τα 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γι</w:t>
      </w:r>
      <w:r w:rsidR="001E152D" w:rsidRPr="00CF0C8B">
        <w:rPr>
          <w:rFonts w:ascii="Times New Roman" w:eastAsia="Times New Roman" w:hAnsi="Times New Roman"/>
          <w:lang w:val="el-GR"/>
        </w:rPr>
        <w:t>α την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 xml:space="preserve"> ε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="001E152D" w:rsidRPr="00CF0C8B">
        <w:rPr>
          <w:rFonts w:ascii="Times New Roman" w:eastAsia="Times New Roman" w:hAnsi="Times New Roman"/>
          <w:lang w:val="el-GR"/>
        </w:rPr>
        <w:t>φά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νισ</w:t>
      </w:r>
      <w:r w:rsidR="001E152D" w:rsidRPr="00CF0C8B">
        <w:rPr>
          <w:rFonts w:ascii="Times New Roman" w:eastAsia="Times New Roman" w:hAnsi="Times New Roman"/>
          <w:lang w:val="el-GR"/>
        </w:rPr>
        <w:t xml:space="preserve">η 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σ</w:t>
      </w:r>
      <w:r w:rsidR="001E152D" w:rsidRPr="00CF0C8B">
        <w:rPr>
          <w:rFonts w:ascii="Times New Roman" w:eastAsia="Times New Roman" w:hAnsi="Times New Roman"/>
          <w:lang w:val="el-GR"/>
        </w:rPr>
        <w:t>οβαρ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ώ</w:t>
      </w:r>
      <w:r w:rsidR="001E152D" w:rsidRPr="00CF0C8B">
        <w:rPr>
          <w:rFonts w:ascii="Times New Roman" w:eastAsia="Times New Roman" w:hAnsi="Times New Roman"/>
          <w:lang w:val="el-GR"/>
        </w:rPr>
        <w:t>ν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="001E152D" w:rsidRPr="00CF0C8B">
        <w:rPr>
          <w:rFonts w:ascii="Times New Roman" w:eastAsia="Times New Roman" w:hAnsi="Times New Roman"/>
          <w:lang w:val="el-GR"/>
        </w:rPr>
        <w:t>αρρ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υ</w:t>
      </w:r>
      <w:r w:rsidR="001E152D" w:rsidRPr="00CF0C8B">
        <w:rPr>
          <w:rFonts w:ascii="Times New Roman" w:eastAsia="Times New Roman" w:hAnsi="Times New Roman"/>
          <w:lang w:val="el-GR"/>
        </w:rPr>
        <w:t>θ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ιών</w:t>
      </w:r>
      <w:r w:rsidR="001E152D" w:rsidRPr="00CF0C8B">
        <w:rPr>
          <w:rFonts w:ascii="Times New Roman" w:eastAsia="Times New Roman" w:hAnsi="Times New Roman"/>
          <w:lang w:val="el-GR"/>
        </w:rPr>
        <w:t xml:space="preserve">, 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ι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ι</w:t>
      </w:r>
      <w:r w:rsidR="001E152D" w:rsidRPr="00CF0C8B">
        <w:rPr>
          <w:rFonts w:ascii="Times New Roman" w:eastAsia="Times New Roman" w:hAnsi="Times New Roman"/>
          <w:lang w:val="el-GR"/>
        </w:rPr>
        <w:t>α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ί</w:t>
      </w:r>
      <w:r w:rsidR="001E152D" w:rsidRPr="00CF0C8B">
        <w:rPr>
          <w:rFonts w:ascii="Times New Roman" w:eastAsia="Times New Roman" w:hAnsi="Times New Roman"/>
          <w:lang w:val="el-GR"/>
        </w:rPr>
        <w:t>τ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ε</w:t>
      </w:r>
      <w:r w:rsidR="001E152D" w:rsidRPr="00CF0C8B">
        <w:rPr>
          <w:rFonts w:ascii="Times New Roman" w:eastAsia="Times New Roman" w:hAnsi="Times New Roman"/>
          <w:lang w:val="el-GR"/>
        </w:rPr>
        <w:t xml:space="preserve">ρα 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σ</w:t>
      </w:r>
      <w:r w:rsidR="001E152D" w:rsidRPr="00CF0C8B">
        <w:rPr>
          <w:rFonts w:ascii="Times New Roman" w:eastAsia="Times New Roman" w:hAnsi="Times New Roman"/>
          <w:lang w:val="el-GR"/>
        </w:rPr>
        <w:t>ε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="001E152D" w:rsidRPr="00CF0C8B">
        <w:rPr>
          <w:rFonts w:ascii="Times New Roman" w:eastAsia="Times New Roman" w:hAnsi="Times New Roman"/>
          <w:lang w:val="el-GR"/>
        </w:rPr>
        <w:t>α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σ</w:t>
      </w:r>
      <w:r w:rsidR="001E152D" w:rsidRPr="00CF0C8B">
        <w:rPr>
          <w:rFonts w:ascii="Times New Roman" w:eastAsia="Times New Roman" w:hAnsi="Times New Roman"/>
          <w:lang w:val="el-GR"/>
        </w:rPr>
        <w:t>θ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ενεί</w:t>
      </w:r>
      <w:r w:rsidR="001E152D" w:rsidRPr="00CF0C8B">
        <w:rPr>
          <w:rFonts w:ascii="Times New Roman" w:eastAsia="Times New Roman" w:hAnsi="Times New Roman"/>
          <w:lang w:val="el-GR"/>
        </w:rPr>
        <w:t>ς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 xml:space="preserve"> π</w:t>
      </w:r>
      <w:r w:rsidR="001E152D" w:rsidRPr="00CF0C8B">
        <w:rPr>
          <w:rFonts w:ascii="Times New Roman" w:eastAsia="Times New Roman" w:hAnsi="Times New Roman"/>
          <w:lang w:val="el-GR"/>
        </w:rPr>
        <w:t>ου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 xml:space="preserve"> εί</w:t>
      </w:r>
      <w:r w:rsidR="001E152D" w:rsidRPr="00CF0C8B">
        <w:rPr>
          <w:rFonts w:ascii="Times New Roman" w:eastAsia="Times New Roman" w:hAnsi="Times New Roman"/>
          <w:lang w:val="el-GR"/>
        </w:rPr>
        <w:t>τε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 xml:space="preserve"> λ</w:t>
      </w:r>
      <w:r w:rsidR="001E152D" w:rsidRPr="00CF0C8B">
        <w:rPr>
          <w:rFonts w:ascii="Times New Roman" w:eastAsia="Times New Roman" w:hAnsi="Times New Roman"/>
          <w:lang w:val="el-GR"/>
        </w:rPr>
        <w:t>ό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γ</w:t>
      </w:r>
      <w:r w:rsidR="001E152D" w:rsidRPr="00CF0C8B">
        <w:rPr>
          <w:rFonts w:ascii="Times New Roman" w:eastAsia="Times New Roman" w:hAnsi="Times New Roman"/>
          <w:lang w:val="el-GR"/>
        </w:rPr>
        <w:t>ω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 xml:space="preserve"> συγγεν</w:t>
      </w:r>
      <w:r>
        <w:rPr>
          <w:rFonts w:ascii="Times New Roman" w:eastAsia="Times New Roman" w:hAnsi="Times New Roman"/>
          <w:spacing w:val="1"/>
          <w:lang w:val="el-GR"/>
        </w:rPr>
        <w:t>ο</w:t>
      </w:r>
      <w:r>
        <w:rPr>
          <w:rFonts w:ascii="Times New Roman" w:eastAsia="Times New Roman" w:hAnsi="Times New Roman"/>
          <w:lang w:val="el-GR"/>
        </w:rPr>
        <w:t>ύ</w:t>
      </w:r>
      <w:r w:rsidR="001E152D" w:rsidRPr="00CF0C8B">
        <w:rPr>
          <w:rFonts w:ascii="Times New Roman" w:eastAsia="Times New Roman" w:hAnsi="Times New Roman"/>
          <w:lang w:val="el-GR"/>
        </w:rPr>
        <w:t>ς α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νω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="001E152D" w:rsidRPr="00CF0C8B">
        <w:rPr>
          <w:rFonts w:ascii="Times New Roman" w:eastAsia="Times New Roman" w:hAnsi="Times New Roman"/>
          <w:lang w:val="el-GR"/>
        </w:rPr>
        <w:t>α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λί</w:t>
      </w:r>
      <w:r w:rsidR="001E152D" w:rsidRPr="00CF0C8B">
        <w:rPr>
          <w:rFonts w:ascii="Times New Roman" w:eastAsia="Times New Roman" w:hAnsi="Times New Roman"/>
          <w:lang w:val="el-GR"/>
        </w:rPr>
        <w:t>ας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εί</w:t>
      </w:r>
      <w:r w:rsidR="001E152D" w:rsidRPr="00CF0C8B">
        <w:rPr>
          <w:rFonts w:ascii="Times New Roman" w:eastAsia="Times New Roman" w:hAnsi="Times New Roman"/>
          <w:lang w:val="el-GR"/>
        </w:rPr>
        <w:t>τε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="001E152D" w:rsidRPr="00CF0C8B">
        <w:rPr>
          <w:rFonts w:ascii="Times New Roman" w:eastAsia="Times New Roman" w:hAnsi="Times New Roman"/>
          <w:lang w:val="el-GR"/>
        </w:rPr>
        <w:t>ρο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="001E152D" w:rsidRPr="00CF0C8B">
        <w:rPr>
          <w:rFonts w:ascii="Times New Roman" w:eastAsia="Times New Roman" w:hAnsi="Times New Roman"/>
          <w:lang w:val="el-GR"/>
        </w:rPr>
        <w:t>α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λ</w:t>
      </w:r>
      <w:r w:rsidR="001E152D" w:rsidRPr="00CF0C8B">
        <w:rPr>
          <w:rFonts w:ascii="Times New Roman" w:eastAsia="Times New Roman" w:hAnsi="Times New Roman"/>
          <w:lang w:val="el-GR"/>
        </w:rPr>
        <w:t>ο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ύ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εν</w:t>
      </w:r>
      <w:r w:rsidR="001E152D" w:rsidRPr="00CF0C8B">
        <w:rPr>
          <w:rFonts w:ascii="Times New Roman" w:eastAsia="Times New Roman" w:hAnsi="Times New Roman"/>
          <w:lang w:val="el-GR"/>
        </w:rPr>
        <w:t>ο α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="001E152D" w:rsidRPr="00CF0C8B">
        <w:rPr>
          <w:rFonts w:ascii="Times New Roman" w:eastAsia="Times New Roman" w:hAnsi="Times New Roman"/>
          <w:lang w:val="el-GR"/>
        </w:rPr>
        <w:t xml:space="preserve">ό 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="001E152D" w:rsidRPr="00CF0C8B">
        <w:rPr>
          <w:rFonts w:ascii="Times New Roman" w:eastAsia="Times New Roman" w:hAnsi="Times New Roman"/>
          <w:lang w:val="el-GR"/>
        </w:rPr>
        <w:t>ά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="001E152D" w:rsidRPr="00CF0C8B">
        <w:rPr>
          <w:rFonts w:ascii="Times New Roman" w:eastAsia="Times New Roman" w:hAnsi="Times New Roman"/>
          <w:lang w:val="el-GR"/>
        </w:rPr>
        <w:t>ο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ι</w:t>
      </w:r>
      <w:r w:rsidR="001E152D" w:rsidRPr="00CF0C8B">
        <w:rPr>
          <w:rFonts w:ascii="Times New Roman" w:eastAsia="Times New Roman" w:hAnsi="Times New Roman"/>
          <w:lang w:val="el-GR"/>
        </w:rPr>
        <w:t>α ο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υσί</w:t>
      </w:r>
      <w:r w:rsidR="001E152D" w:rsidRPr="00CF0C8B">
        <w:rPr>
          <w:rFonts w:ascii="Times New Roman" w:eastAsia="Times New Roman" w:hAnsi="Times New Roman"/>
          <w:lang w:val="el-GR"/>
        </w:rPr>
        <w:t xml:space="preserve">α 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ε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="001E152D" w:rsidRPr="00CF0C8B">
        <w:rPr>
          <w:rFonts w:ascii="Times New Roman" w:eastAsia="Times New Roman" w:hAnsi="Times New Roman"/>
          <w:lang w:val="el-GR"/>
        </w:rPr>
        <w:t>φα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νί</w:t>
      </w:r>
      <w:r w:rsidR="001E152D" w:rsidRPr="00CF0C8B">
        <w:rPr>
          <w:rFonts w:ascii="Times New Roman" w:eastAsia="Times New Roman" w:hAnsi="Times New Roman"/>
          <w:lang w:val="el-GR"/>
        </w:rPr>
        <w:t>ζο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υ</w:t>
      </w:r>
      <w:r w:rsidR="001E152D" w:rsidRPr="00CF0C8B">
        <w:rPr>
          <w:rFonts w:ascii="Times New Roman" w:eastAsia="Times New Roman" w:hAnsi="Times New Roman"/>
          <w:lang w:val="el-GR"/>
        </w:rPr>
        <w:t xml:space="preserve">ν 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="001E152D" w:rsidRPr="00CF0C8B">
        <w:rPr>
          <w:rFonts w:ascii="Times New Roman" w:eastAsia="Times New Roman" w:hAnsi="Times New Roman"/>
          <w:lang w:val="el-GR"/>
        </w:rPr>
        <w:t>αρατ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ε</w:t>
      </w:r>
      <w:r w:rsidR="001E152D" w:rsidRPr="00CF0C8B">
        <w:rPr>
          <w:rFonts w:ascii="Times New Roman" w:eastAsia="Times New Roman" w:hAnsi="Times New Roman"/>
          <w:lang w:val="el-GR"/>
        </w:rPr>
        <w:t>τα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έν</w:t>
      </w:r>
      <w:r w:rsidR="001E152D" w:rsidRPr="00CF0C8B">
        <w:rPr>
          <w:rFonts w:ascii="Times New Roman" w:eastAsia="Times New Roman" w:hAnsi="Times New Roman"/>
          <w:lang w:val="el-GR"/>
        </w:rPr>
        <w:t xml:space="preserve">ο το 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ι</w:t>
      </w:r>
      <w:r w:rsidR="001E152D" w:rsidRPr="00CF0C8B">
        <w:rPr>
          <w:rFonts w:ascii="Times New Roman" w:eastAsia="Times New Roman" w:hAnsi="Times New Roman"/>
          <w:lang w:val="el-GR"/>
        </w:rPr>
        <w:t>ά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σ</w:t>
      </w:r>
      <w:r w:rsidR="001E152D" w:rsidRPr="00CF0C8B">
        <w:rPr>
          <w:rFonts w:ascii="Times New Roman" w:eastAsia="Times New Roman" w:hAnsi="Times New Roman"/>
          <w:lang w:val="el-GR"/>
        </w:rPr>
        <w:t>τη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="001E152D" w:rsidRPr="00CF0C8B">
        <w:rPr>
          <w:rFonts w:ascii="Times New Roman" w:eastAsia="Times New Roman" w:hAnsi="Times New Roman"/>
          <w:lang w:val="el-GR"/>
        </w:rPr>
        <w:t xml:space="preserve">α </w:t>
      </w:r>
      <w:r w:rsidR="001E152D" w:rsidRPr="00CF0C8B">
        <w:rPr>
          <w:rFonts w:ascii="Times New Roman" w:eastAsia="Times New Roman" w:hAnsi="Times New Roman"/>
          <w:spacing w:val="-1"/>
        </w:rPr>
        <w:t>Q</w:t>
      </w:r>
      <w:r w:rsidR="001E152D" w:rsidRPr="00CF0C8B">
        <w:rPr>
          <w:rFonts w:ascii="Times New Roman" w:eastAsia="Times New Roman" w:hAnsi="Times New Roman"/>
          <w:spacing w:val="1"/>
        </w:rPr>
        <w:t>T</w:t>
      </w:r>
      <w:r w:rsidR="001E152D" w:rsidRPr="00CF0C8B">
        <w:rPr>
          <w:rFonts w:ascii="Times New Roman" w:eastAsia="Times New Roman" w:hAnsi="Times New Roman"/>
          <w:lang w:val="el-GR"/>
        </w:rPr>
        <w:t>.</w:t>
      </w:r>
    </w:p>
    <w:p w14:paraId="0842A6A8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00002C57" w14:textId="77777777" w:rsidR="00FD3BC9" w:rsidRPr="00CF0C8B" w:rsidRDefault="001E152D" w:rsidP="0085265A">
      <w:pPr>
        <w:keepNext/>
        <w:spacing w:after="0" w:line="240" w:lineRule="auto"/>
        <w:rPr>
          <w:rFonts w:ascii="Times New Roman" w:hAnsi="Times New Roman"/>
          <w:u w:val="single"/>
          <w:lang w:val="el-GR"/>
        </w:rPr>
      </w:pPr>
      <w:r w:rsidRPr="00CF0C8B">
        <w:rPr>
          <w:rFonts w:ascii="Times New Roman" w:hAnsi="Times New Roman"/>
          <w:u w:val="single"/>
          <w:lang w:val="el-GR"/>
        </w:rPr>
        <w:t>Φαρμακοκινητικές αλληλεπιδράσεις</w:t>
      </w:r>
    </w:p>
    <w:p w14:paraId="21B1A6A7" w14:textId="77777777" w:rsidR="00BE18AE" w:rsidRDefault="00BE18AE" w:rsidP="0085265A">
      <w:pPr>
        <w:keepNext/>
        <w:spacing w:after="0" w:line="240" w:lineRule="auto"/>
        <w:rPr>
          <w:rFonts w:ascii="Times New Roman" w:eastAsia="Times New Roman" w:hAnsi="Times New Roman"/>
          <w:spacing w:val="1"/>
          <w:lang w:val="el-GR"/>
        </w:rPr>
      </w:pPr>
    </w:p>
    <w:p w14:paraId="36491756" w14:textId="479680ED" w:rsidR="00FD3BC9" w:rsidRPr="00CF0C8B" w:rsidRDefault="001E152D" w:rsidP="0085265A">
      <w:pPr>
        <w:keepNext/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</w:rPr>
        <w:t>H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  <w:spacing w:val="-2"/>
        </w:rPr>
        <w:t>v</w:t>
      </w:r>
      <w:r w:rsidRPr="00CF0C8B">
        <w:rPr>
          <w:rFonts w:ascii="Times New Roman" w:eastAsia="Times New Roman" w:hAnsi="Times New Roman"/>
        </w:rPr>
        <w:t>ab</w:t>
      </w:r>
      <w:r w:rsidRPr="00CF0C8B">
        <w:rPr>
          <w:rFonts w:ascii="Times New Roman" w:eastAsia="Times New Roman" w:hAnsi="Times New Roman"/>
          <w:spacing w:val="1"/>
        </w:rPr>
        <w:t>r</w:t>
      </w:r>
      <w:r w:rsidRPr="00CF0C8B">
        <w:rPr>
          <w:rFonts w:ascii="Times New Roman" w:eastAsia="Times New Roman" w:hAnsi="Times New Roman"/>
        </w:rPr>
        <w:t>ad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</w:rPr>
        <w:t>ne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ταβο</w:t>
      </w:r>
      <w:r w:rsidRPr="00CF0C8B">
        <w:rPr>
          <w:rFonts w:ascii="Times New Roman" w:eastAsia="Times New Roman" w:hAnsi="Times New Roman"/>
          <w:spacing w:val="1"/>
          <w:lang w:val="el-GR"/>
        </w:rPr>
        <w:t>λί</w:t>
      </w:r>
      <w:r w:rsidRPr="00CF0C8B">
        <w:rPr>
          <w:rFonts w:ascii="Times New Roman" w:eastAsia="Times New Roman" w:hAnsi="Times New Roman"/>
          <w:lang w:val="el-GR"/>
        </w:rPr>
        <w:t>ζ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ται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ο 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 xml:space="preserve">ό το </w:t>
      </w:r>
      <w:r w:rsidRPr="00CF0C8B">
        <w:rPr>
          <w:rFonts w:ascii="Times New Roman" w:eastAsia="Times New Roman" w:hAnsi="Times New Roman"/>
          <w:spacing w:val="-1"/>
        </w:rPr>
        <w:t>CY</w:t>
      </w:r>
      <w:r w:rsidRPr="00CF0C8B">
        <w:rPr>
          <w:rFonts w:ascii="Times New Roman" w:eastAsia="Times New Roman" w:hAnsi="Times New Roman"/>
        </w:rPr>
        <w:t>P</w:t>
      </w:r>
      <w:r w:rsidRPr="00CF0C8B">
        <w:rPr>
          <w:rFonts w:ascii="Times New Roman" w:eastAsia="Times New Roman" w:hAnsi="Times New Roman"/>
          <w:lang w:val="el-GR"/>
        </w:rPr>
        <w:t>3</w:t>
      </w:r>
      <w:r w:rsidRPr="00CF0C8B">
        <w:rPr>
          <w:rFonts w:ascii="Times New Roman" w:eastAsia="Times New Roman" w:hAnsi="Times New Roman"/>
          <w:spacing w:val="-1"/>
        </w:rPr>
        <w:t>A</w:t>
      </w:r>
      <w:r w:rsidRPr="00CF0C8B">
        <w:rPr>
          <w:rFonts w:ascii="Times New Roman" w:eastAsia="Times New Roman" w:hAnsi="Times New Roman"/>
          <w:lang w:val="el-GR"/>
        </w:rPr>
        <w:t xml:space="preserve">4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είν</w:t>
      </w:r>
      <w:r w:rsidRPr="00CF0C8B">
        <w:rPr>
          <w:rFonts w:ascii="Times New Roman" w:eastAsia="Times New Roman" w:hAnsi="Times New Roman"/>
          <w:lang w:val="el-GR"/>
        </w:rPr>
        <w:t>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ύ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θ</w:t>
      </w:r>
      <w:r w:rsidRPr="00CF0C8B">
        <w:rPr>
          <w:rFonts w:ascii="Times New Roman" w:eastAsia="Times New Roman" w:hAnsi="Times New Roman"/>
          <w:spacing w:val="1"/>
          <w:lang w:val="el-GR"/>
        </w:rPr>
        <w:t>εν</w:t>
      </w:r>
      <w:r w:rsidRPr="00CF0C8B">
        <w:rPr>
          <w:rFonts w:ascii="Times New Roman" w:eastAsia="Times New Roman" w:hAnsi="Times New Roman"/>
          <w:lang w:val="el-GR"/>
        </w:rPr>
        <w:t>ής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το</w:t>
      </w:r>
      <w:r w:rsidRPr="00CF0C8B">
        <w:rPr>
          <w:rFonts w:ascii="Times New Roman" w:eastAsia="Times New Roman" w:hAnsi="Times New Roman"/>
          <w:spacing w:val="1"/>
          <w:lang w:val="el-GR"/>
        </w:rPr>
        <w:t>λέ</w:t>
      </w:r>
      <w:r w:rsidRPr="00CF0C8B">
        <w:rPr>
          <w:rFonts w:ascii="Times New Roman" w:eastAsia="Times New Roman" w:hAnsi="Times New Roman"/>
          <w:lang w:val="el-GR"/>
        </w:rPr>
        <w:t>ας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τού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 xml:space="preserve">του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τοχρ</w:t>
      </w:r>
      <w:r w:rsidRPr="00CF0C8B">
        <w:rPr>
          <w:rFonts w:ascii="Times New Roman" w:eastAsia="Times New Roman" w:hAnsi="Times New Roman"/>
          <w:spacing w:val="1"/>
          <w:lang w:val="el-GR"/>
        </w:rPr>
        <w:t>ώ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ατο</w:t>
      </w:r>
      <w:r w:rsidRPr="00CF0C8B">
        <w:rPr>
          <w:rFonts w:ascii="Times New Roman" w:eastAsia="Times New Roman" w:hAnsi="Times New Roman"/>
          <w:spacing w:val="-1"/>
          <w:lang w:val="el-GR"/>
        </w:rPr>
        <w:t>ς</w:t>
      </w:r>
      <w:r w:rsidRPr="00CF0C8B">
        <w:rPr>
          <w:rFonts w:ascii="Times New Roman" w:eastAsia="Times New Roman" w:hAnsi="Times New Roman"/>
          <w:lang w:val="el-GR"/>
        </w:rPr>
        <w:t>.</w:t>
      </w:r>
      <w:r w:rsidR="00BE18AE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Έχ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ει</w:t>
      </w:r>
      <w:r w:rsidRPr="00CF0C8B">
        <w:rPr>
          <w:rFonts w:ascii="Times New Roman" w:eastAsia="Times New Roman" w:hAnsi="Times New Roman"/>
          <w:lang w:val="el-GR"/>
        </w:rPr>
        <w:t>χτ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ί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ότι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 xml:space="preserve">η 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  <w:spacing w:val="-2"/>
        </w:rPr>
        <w:t>v</w:t>
      </w:r>
      <w:r w:rsidRPr="00CF0C8B">
        <w:rPr>
          <w:rFonts w:ascii="Times New Roman" w:eastAsia="Times New Roman" w:hAnsi="Times New Roman"/>
        </w:rPr>
        <w:t>ab</w:t>
      </w:r>
      <w:r w:rsidRPr="00CF0C8B">
        <w:rPr>
          <w:rFonts w:ascii="Times New Roman" w:eastAsia="Times New Roman" w:hAnsi="Times New Roman"/>
          <w:spacing w:val="1"/>
        </w:rPr>
        <w:t>r</w:t>
      </w:r>
      <w:r w:rsidRPr="00CF0C8B">
        <w:rPr>
          <w:rFonts w:ascii="Times New Roman" w:eastAsia="Times New Roman" w:hAnsi="Times New Roman"/>
        </w:rPr>
        <w:t>ad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</w:rPr>
        <w:t>ne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ε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ηρ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άζ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 xml:space="preserve">το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ταβο</w:t>
      </w:r>
      <w:r w:rsidRPr="00CF0C8B">
        <w:rPr>
          <w:rFonts w:ascii="Times New Roman" w:eastAsia="Times New Roman" w:hAnsi="Times New Roman"/>
          <w:spacing w:val="1"/>
          <w:lang w:val="el-GR"/>
        </w:rPr>
        <w:t>λισ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 xml:space="preserve">ό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συγ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εν</w:t>
      </w:r>
      <w:r w:rsidRPr="00CF0C8B">
        <w:rPr>
          <w:rFonts w:ascii="Times New Roman" w:eastAsia="Times New Roman" w:hAnsi="Times New Roman"/>
          <w:lang w:val="el-GR"/>
        </w:rPr>
        <w:t>τρ</w:t>
      </w:r>
      <w:r w:rsidRPr="00CF0C8B">
        <w:rPr>
          <w:rFonts w:ascii="Times New Roman" w:eastAsia="Times New Roman" w:hAnsi="Times New Roman"/>
          <w:spacing w:val="1"/>
          <w:lang w:val="el-GR"/>
        </w:rPr>
        <w:t>ώσει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="00BE18AE" w:rsidRPr="00CF0C8B">
        <w:rPr>
          <w:rFonts w:ascii="Times New Roman" w:eastAsia="Times New Roman" w:hAnsi="Times New Roman"/>
          <w:spacing w:val="1"/>
          <w:lang w:val="el-GR"/>
        </w:rPr>
        <w:t>σ</w:t>
      </w:r>
      <w:r w:rsidR="00BE18AE" w:rsidRPr="00CF0C8B">
        <w:rPr>
          <w:rFonts w:ascii="Times New Roman" w:eastAsia="Times New Roman" w:hAnsi="Times New Roman"/>
          <w:lang w:val="el-GR"/>
        </w:rPr>
        <w:t xml:space="preserve">το </w:t>
      </w:r>
      <w:r w:rsidR="00BE18AE"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="00BE18AE" w:rsidRPr="00CF0C8B">
        <w:rPr>
          <w:rFonts w:ascii="Times New Roman" w:eastAsia="Times New Roman" w:hAnsi="Times New Roman"/>
          <w:spacing w:val="1"/>
          <w:lang w:val="el-GR"/>
        </w:rPr>
        <w:t>λ</w:t>
      </w:r>
      <w:r w:rsidR="00BE18AE" w:rsidRPr="00CF0C8B">
        <w:rPr>
          <w:rFonts w:ascii="Times New Roman" w:eastAsia="Times New Roman" w:hAnsi="Times New Roman"/>
          <w:lang w:val="el-GR"/>
        </w:rPr>
        <w:t>ά</w:t>
      </w:r>
      <w:r w:rsidR="00BE18AE" w:rsidRPr="00CF0C8B">
        <w:rPr>
          <w:rFonts w:ascii="Times New Roman" w:eastAsia="Times New Roman" w:hAnsi="Times New Roman"/>
          <w:spacing w:val="1"/>
          <w:lang w:val="el-GR"/>
        </w:rPr>
        <w:t>σ</w:t>
      </w:r>
      <w:r w:rsidR="00BE18AE"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="00BE18AE"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ά</w:t>
      </w:r>
      <w:r w:rsidRPr="00CF0C8B">
        <w:rPr>
          <w:rFonts w:ascii="Times New Roman" w:eastAsia="Times New Roman" w:hAnsi="Times New Roman"/>
          <w:spacing w:val="1"/>
          <w:lang w:val="el-GR"/>
        </w:rPr>
        <w:t>λλω</w:t>
      </w:r>
      <w:r w:rsidRPr="00CF0C8B">
        <w:rPr>
          <w:rFonts w:ascii="Times New Roman" w:eastAsia="Times New Roman" w:hAnsi="Times New Roman"/>
          <w:lang w:val="el-GR"/>
        </w:rPr>
        <w:t xml:space="preserve">ν 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τρ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άτ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</w:rPr>
        <w:t>CY</w:t>
      </w:r>
      <w:r w:rsidRPr="00CF0C8B">
        <w:rPr>
          <w:rFonts w:ascii="Times New Roman" w:eastAsia="Times New Roman" w:hAnsi="Times New Roman"/>
        </w:rPr>
        <w:t>P</w:t>
      </w:r>
      <w:r w:rsidRPr="00CF0C8B">
        <w:rPr>
          <w:rFonts w:ascii="Times New Roman" w:eastAsia="Times New Roman" w:hAnsi="Times New Roman"/>
          <w:lang w:val="el-GR"/>
        </w:rPr>
        <w:t>3</w:t>
      </w:r>
      <w:r w:rsidRPr="00CF0C8B">
        <w:rPr>
          <w:rFonts w:ascii="Times New Roman" w:eastAsia="Times New Roman" w:hAnsi="Times New Roman"/>
          <w:spacing w:val="-1"/>
        </w:rPr>
        <w:t>A</w:t>
      </w:r>
      <w:r w:rsidRPr="00CF0C8B">
        <w:rPr>
          <w:rFonts w:ascii="Times New Roman" w:eastAsia="Times New Roman" w:hAnsi="Times New Roman"/>
          <w:lang w:val="el-GR"/>
        </w:rPr>
        <w:t xml:space="preserve">4 </w:t>
      </w:r>
      <w:r w:rsidRPr="00CF0C8B">
        <w:rPr>
          <w:rFonts w:ascii="Times New Roman" w:eastAsia="Times New Roman" w:hAnsi="Times New Roman"/>
          <w:spacing w:val="1"/>
          <w:lang w:val="el-GR"/>
        </w:rPr>
        <w:t>(</w:t>
      </w:r>
      <w:r w:rsidRPr="00CF0C8B">
        <w:rPr>
          <w:rFonts w:ascii="Times New Roman" w:eastAsia="Times New Roman" w:hAnsi="Times New Roman"/>
          <w:lang w:val="el-GR"/>
        </w:rPr>
        <w:t>ή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ιων</w:t>
      </w:r>
      <w:r w:rsidRPr="00CF0C8B">
        <w:rPr>
          <w:rFonts w:ascii="Times New Roman" w:eastAsia="Times New Roman" w:hAnsi="Times New Roman"/>
          <w:lang w:val="el-GR"/>
        </w:rPr>
        <w:t xml:space="preserve">,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lang w:val="el-GR"/>
        </w:rPr>
        <w:t>τρ</w:t>
      </w:r>
      <w:r w:rsidRPr="00CF0C8B">
        <w:rPr>
          <w:rFonts w:ascii="Times New Roman" w:eastAsia="Times New Roman" w:hAnsi="Times New Roman"/>
          <w:spacing w:val="1"/>
          <w:lang w:val="el-GR"/>
        </w:rPr>
        <w:t>ιω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ισ</w:t>
      </w:r>
      <w:r w:rsidRPr="00CF0C8B">
        <w:rPr>
          <w:rFonts w:ascii="Times New Roman" w:eastAsia="Times New Roman" w:hAnsi="Times New Roman"/>
          <w:lang w:val="el-GR"/>
        </w:rPr>
        <w:t>χ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ώ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το</w:t>
      </w:r>
      <w:r w:rsidRPr="00CF0C8B">
        <w:rPr>
          <w:rFonts w:ascii="Times New Roman" w:eastAsia="Times New Roman" w:hAnsi="Times New Roman"/>
          <w:spacing w:val="1"/>
          <w:lang w:val="el-GR"/>
        </w:rPr>
        <w:t>λέων</w:t>
      </w:r>
      <w:r w:rsidRPr="00CF0C8B">
        <w:rPr>
          <w:rFonts w:ascii="Times New Roman" w:eastAsia="Times New Roman" w:hAnsi="Times New Roman"/>
          <w:lang w:val="el-GR"/>
        </w:rPr>
        <w:t xml:space="preserve">). </w:t>
      </w:r>
      <w:r w:rsidRPr="00CF0C8B">
        <w:rPr>
          <w:rFonts w:ascii="Times New Roman" w:eastAsia="Times New Roman" w:hAnsi="Times New Roman"/>
          <w:spacing w:val="-1"/>
          <w:lang w:val="el-GR"/>
        </w:rPr>
        <w:t>Ο</w:t>
      </w:r>
      <w:r w:rsidRPr="00CF0C8B">
        <w:rPr>
          <w:rFonts w:ascii="Times New Roman" w:eastAsia="Times New Roman" w:hAnsi="Times New Roman"/>
          <w:lang w:val="el-GR"/>
        </w:rPr>
        <w:t>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το</w:t>
      </w:r>
      <w:r w:rsidRPr="00CF0C8B">
        <w:rPr>
          <w:rFonts w:ascii="Times New Roman" w:eastAsia="Times New Roman" w:hAnsi="Times New Roman"/>
          <w:spacing w:val="1"/>
          <w:lang w:val="el-GR"/>
        </w:rPr>
        <w:t>λεί</w:t>
      </w:r>
      <w:r w:rsidRPr="00CF0C8B">
        <w:rPr>
          <w:rFonts w:ascii="Times New Roman" w:eastAsia="Times New Roman" w:hAnsi="Times New Roman"/>
          <w:lang w:val="el-GR"/>
        </w:rPr>
        <w:t xml:space="preserve">ς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ε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γωγεί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</w:rPr>
        <w:t>CY</w:t>
      </w:r>
      <w:r w:rsidRPr="00CF0C8B">
        <w:rPr>
          <w:rFonts w:ascii="Times New Roman" w:eastAsia="Times New Roman" w:hAnsi="Times New Roman"/>
        </w:rPr>
        <w:t>P</w:t>
      </w:r>
      <w:r w:rsidRPr="00CF0C8B">
        <w:rPr>
          <w:rFonts w:ascii="Times New Roman" w:eastAsia="Times New Roman" w:hAnsi="Times New Roman"/>
          <w:lang w:val="el-GR"/>
        </w:rPr>
        <w:t>3</w:t>
      </w:r>
      <w:r w:rsidRPr="00CF0C8B">
        <w:rPr>
          <w:rFonts w:ascii="Times New Roman" w:eastAsia="Times New Roman" w:hAnsi="Times New Roman"/>
          <w:spacing w:val="-1"/>
        </w:rPr>
        <w:t>A</w:t>
      </w:r>
      <w:r w:rsidRPr="00CF0C8B">
        <w:rPr>
          <w:rFonts w:ascii="Times New Roman" w:eastAsia="Times New Roman" w:hAnsi="Times New Roman"/>
          <w:lang w:val="el-GR"/>
        </w:rPr>
        <w:t>4 τ</w:t>
      </w:r>
      <w:r w:rsidRPr="00CF0C8B">
        <w:rPr>
          <w:rFonts w:ascii="Times New Roman" w:eastAsia="Times New Roman" w:hAnsi="Times New Roman"/>
          <w:spacing w:val="1"/>
          <w:lang w:val="el-GR"/>
        </w:rPr>
        <w:t>είν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ν</w:t>
      </w:r>
      <w:r w:rsidRPr="00CF0C8B">
        <w:rPr>
          <w:rFonts w:ascii="Times New Roman" w:eastAsia="Times New Roman" w:hAnsi="Times New Roman"/>
          <w:lang w:val="el-GR"/>
        </w:rPr>
        <w:t>α α</w:t>
      </w:r>
      <w:r w:rsidRPr="00CF0C8B">
        <w:rPr>
          <w:rFonts w:ascii="Times New Roman" w:eastAsia="Times New Roman" w:hAnsi="Times New Roman"/>
          <w:spacing w:val="1"/>
          <w:lang w:val="el-GR"/>
        </w:rPr>
        <w:t>λλ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1"/>
          <w:lang w:val="el-GR"/>
        </w:rPr>
        <w:t>λε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>ρο</w:t>
      </w:r>
      <w:r w:rsidRPr="00CF0C8B">
        <w:rPr>
          <w:rFonts w:ascii="Times New Roman" w:eastAsia="Times New Roman" w:hAnsi="Times New Roman"/>
          <w:spacing w:val="1"/>
          <w:lang w:val="el-GR"/>
        </w:rPr>
        <w:t>ύ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την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  <w:spacing w:val="-2"/>
        </w:rPr>
        <w:t>v</w:t>
      </w:r>
      <w:r w:rsidRPr="00CF0C8B">
        <w:rPr>
          <w:rFonts w:ascii="Times New Roman" w:eastAsia="Times New Roman" w:hAnsi="Times New Roman"/>
        </w:rPr>
        <w:t>ab</w:t>
      </w:r>
      <w:r w:rsidRPr="00CF0C8B">
        <w:rPr>
          <w:rFonts w:ascii="Times New Roman" w:eastAsia="Times New Roman" w:hAnsi="Times New Roman"/>
          <w:spacing w:val="1"/>
        </w:rPr>
        <w:t>r</w:t>
      </w:r>
      <w:r w:rsidRPr="00CF0C8B">
        <w:rPr>
          <w:rFonts w:ascii="Times New Roman" w:eastAsia="Times New Roman" w:hAnsi="Times New Roman"/>
        </w:rPr>
        <w:t>ad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</w:rPr>
        <w:t>ne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ν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ηρ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άζο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 xml:space="preserve">το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ταβο</w:t>
      </w:r>
      <w:r w:rsidRPr="00CF0C8B">
        <w:rPr>
          <w:rFonts w:ascii="Times New Roman" w:eastAsia="Times New Roman" w:hAnsi="Times New Roman"/>
          <w:spacing w:val="1"/>
          <w:lang w:val="el-GR"/>
        </w:rPr>
        <w:t>λισ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 xml:space="preserve">ό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τη φαρ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ιν</w:t>
      </w:r>
      <w:r w:rsidRPr="00CF0C8B">
        <w:rPr>
          <w:rFonts w:ascii="Times New Roman" w:eastAsia="Times New Roman" w:hAnsi="Times New Roman"/>
          <w:lang w:val="el-GR"/>
        </w:rPr>
        <w:t>ητ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ή της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βαθ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 xml:space="preserve">ό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λινι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ά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ό. Μ</w:t>
      </w:r>
      <w:r w:rsidRPr="00CF0C8B">
        <w:rPr>
          <w:rFonts w:ascii="Times New Roman" w:eastAsia="Times New Roman" w:hAnsi="Times New Roman"/>
          <w:spacing w:val="1"/>
          <w:lang w:val="el-GR"/>
        </w:rPr>
        <w:t>ελέ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λλ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1"/>
          <w:lang w:val="el-GR"/>
        </w:rPr>
        <w:t>λε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>ρά</w:t>
      </w:r>
      <w:r w:rsidRPr="00CF0C8B">
        <w:rPr>
          <w:rFonts w:ascii="Times New Roman" w:eastAsia="Times New Roman" w:hAnsi="Times New Roman"/>
          <w:spacing w:val="1"/>
          <w:lang w:val="el-GR"/>
        </w:rPr>
        <w:t>σεω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έ</w:t>
      </w:r>
      <w:r w:rsidRPr="00CF0C8B">
        <w:rPr>
          <w:rFonts w:ascii="Times New Roman" w:eastAsia="Times New Roman" w:hAnsi="Times New Roman"/>
          <w:lang w:val="el-GR"/>
        </w:rPr>
        <w:t>χο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εί</w:t>
      </w:r>
      <w:r w:rsidRPr="00CF0C8B">
        <w:rPr>
          <w:rFonts w:ascii="Times New Roman" w:eastAsia="Times New Roman" w:hAnsi="Times New Roman"/>
          <w:lang w:val="el-GR"/>
        </w:rPr>
        <w:t>ξ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ότι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οι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το</w:t>
      </w:r>
      <w:r w:rsidRPr="00CF0C8B">
        <w:rPr>
          <w:rFonts w:ascii="Times New Roman" w:eastAsia="Times New Roman" w:hAnsi="Times New Roman"/>
          <w:spacing w:val="1"/>
          <w:lang w:val="el-GR"/>
        </w:rPr>
        <w:t>λεί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</w:rPr>
        <w:t>CY</w:t>
      </w:r>
      <w:r w:rsidRPr="00CF0C8B">
        <w:rPr>
          <w:rFonts w:ascii="Times New Roman" w:eastAsia="Times New Roman" w:hAnsi="Times New Roman"/>
        </w:rPr>
        <w:t>P</w:t>
      </w:r>
      <w:r w:rsidRPr="00CF0C8B">
        <w:rPr>
          <w:rFonts w:ascii="Times New Roman" w:eastAsia="Times New Roman" w:hAnsi="Times New Roman"/>
          <w:lang w:val="el-GR"/>
        </w:rPr>
        <w:t>3</w:t>
      </w:r>
      <w:r w:rsidRPr="00CF0C8B">
        <w:rPr>
          <w:rFonts w:ascii="Times New Roman" w:eastAsia="Times New Roman" w:hAnsi="Times New Roman"/>
          <w:spacing w:val="-1"/>
        </w:rPr>
        <w:t>A</w:t>
      </w:r>
      <w:r w:rsidRPr="00CF0C8B">
        <w:rPr>
          <w:rFonts w:ascii="Times New Roman" w:eastAsia="Times New Roman" w:hAnsi="Times New Roman"/>
          <w:lang w:val="el-GR"/>
        </w:rPr>
        <w:t>4 α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ξά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συγ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εν</w:t>
      </w:r>
      <w:r w:rsidRPr="00CF0C8B">
        <w:rPr>
          <w:rFonts w:ascii="Times New Roman" w:eastAsia="Times New Roman" w:hAnsi="Times New Roman"/>
          <w:lang w:val="el-GR"/>
        </w:rPr>
        <w:t>τρ</w:t>
      </w:r>
      <w:r w:rsidRPr="00CF0C8B">
        <w:rPr>
          <w:rFonts w:ascii="Times New Roman" w:eastAsia="Times New Roman" w:hAnsi="Times New Roman"/>
          <w:spacing w:val="1"/>
          <w:lang w:val="el-GR"/>
        </w:rPr>
        <w:t>ώσει</w:t>
      </w:r>
      <w:r w:rsidRPr="00CF0C8B">
        <w:rPr>
          <w:rFonts w:ascii="Times New Roman" w:eastAsia="Times New Roman" w:hAnsi="Times New Roman"/>
          <w:lang w:val="el-GR"/>
        </w:rPr>
        <w:t xml:space="preserve">ς 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  <w:spacing w:val="-2"/>
        </w:rPr>
        <w:t>v</w:t>
      </w:r>
      <w:r w:rsidRPr="00CF0C8B">
        <w:rPr>
          <w:rFonts w:ascii="Times New Roman" w:eastAsia="Times New Roman" w:hAnsi="Times New Roman"/>
        </w:rPr>
        <w:t>ab</w:t>
      </w:r>
      <w:r w:rsidRPr="00CF0C8B">
        <w:rPr>
          <w:rFonts w:ascii="Times New Roman" w:eastAsia="Times New Roman" w:hAnsi="Times New Roman"/>
          <w:spacing w:val="1"/>
        </w:rPr>
        <w:t>r</w:t>
      </w:r>
      <w:r w:rsidRPr="00CF0C8B">
        <w:rPr>
          <w:rFonts w:ascii="Times New Roman" w:eastAsia="Times New Roman" w:hAnsi="Times New Roman"/>
        </w:rPr>
        <w:t>ad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</w:rPr>
        <w:t>ne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</w:t>
      </w:r>
      <w:r w:rsidRPr="00CF0C8B">
        <w:rPr>
          <w:rFonts w:ascii="Times New Roman" w:eastAsia="Times New Roman" w:hAnsi="Times New Roman"/>
          <w:lang w:val="el-GR"/>
        </w:rPr>
        <w:t xml:space="preserve">το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ά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 xml:space="preserve">α, </w:t>
      </w:r>
      <w:r w:rsidRPr="00CF0C8B">
        <w:rPr>
          <w:rFonts w:ascii="Times New Roman" w:eastAsia="Times New Roman" w:hAnsi="Times New Roman"/>
          <w:spacing w:val="1"/>
          <w:lang w:val="el-GR"/>
        </w:rPr>
        <w:t>εν</w:t>
      </w:r>
      <w:r w:rsidRPr="00CF0C8B">
        <w:rPr>
          <w:rFonts w:ascii="Times New Roman" w:eastAsia="Times New Roman" w:hAnsi="Times New Roman"/>
          <w:lang w:val="el-GR"/>
        </w:rPr>
        <w:t>ώ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οι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ε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γωγεί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μ</w:t>
      </w:r>
      <w:r w:rsidRPr="00CF0C8B">
        <w:rPr>
          <w:rFonts w:ascii="Times New Roman" w:eastAsia="Times New Roman" w:hAnsi="Times New Roman"/>
          <w:spacing w:val="1"/>
          <w:lang w:val="el-GR"/>
        </w:rPr>
        <w:t>ειών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υν</w:t>
      </w:r>
      <w:r w:rsidRPr="00CF0C8B">
        <w:rPr>
          <w:rFonts w:ascii="Times New Roman" w:eastAsia="Times New Roman" w:hAnsi="Times New Roman"/>
          <w:lang w:val="el-GR"/>
        </w:rPr>
        <w:t xml:space="preserve">. </w:t>
      </w:r>
      <w:r w:rsidRPr="00CF0C8B">
        <w:rPr>
          <w:rFonts w:ascii="Times New Roman" w:eastAsia="Times New Roman" w:hAnsi="Times New Roman"/>
          <w:spacing w:val="-1"/>
          <w:lang w:val="el-GR"/>
        </w:rPr>
        <w:t>Ο</w:t>
      </w:r>
      <w:r w:rsidRPr="00CF0C8B">
        <w:rPr>
          <w:rFonts w:ascii="Times New Roman" w:eastAsia="Times New Roman" w:hAnsi="Times New Roman"/>
          <w:lang w:val="el-GR"/>
        </w:rPr>
        <w:t>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ξη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ένε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συγ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εν</w:t>
      </w:r>
      <w:r w:rsidRPr="00CF0C8B">
        <w:rPr>
          <w:rFonts w:ascii="Times New Roman" w:eastAsia="Times New Roman" w:hAnsi="Times New Roman"/>
          <w:lang w:val="el-GR"/>
        </w:rPr>
        <w:t>τρ</w:t>
      </w:r>
      <w:r w:rsidRPr="00CF0C8B">
        <w:rPr>
          <w:rFonts w:ascii="Times New Roman" w:eastAsia="Times New Roman" w:hAnsi="Times New Roman"/>
          <w:spacing w:val="1"/>
          <w:lang w:val="el-GR"/>
        </w:rPr>
        <w:t>ώσει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  <w:spacing w:val="-2"/>
        </w:rPr>
        <w:t>v</w:t>
      </w:r>
      <w:r w:rsidRPr="00CF0C8B">
        <w:rPr>
          <w:rFonts w:ascii="Times New Roman" w:eastAsia="Times New Roman" w:hAnsi="Times New Roman"/>
        </w:rPr>
        <w:t>ab</w:t>
      </w:r>
      <w:r w:rsidRPr="00CF0C8B">
        <w:rPr>
          <w:rFonts w:ascii="Times New Roman" w:eastAsia="Times New Roman" w:hAnsi="Times New Roman"/>
          <w:spacing w:val="1"/>
        </w:rPr>
        <w:t>r</w:t>
      </w:r>
      <w:r w:rsidRPr="00CF0C8B">
        <w:rPr>
          <w:rFonts w:ascii="Times New Roman" w:eastAsia="Times New Roman" w:hAnsi="Times New Roman"/>
        </w:rPr>
        <w:t>ad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</w:rPr>
        <w:t>ne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</w:t>
      </w:r>
      <w:r w:rsidRPr="00CF0C8B">
        <w:rPr>
          <w:rFonts w:ascii="Times New Roman" w:eastAsia="Times New Roman" w:hAnsi="Times New Roman"/>
          <w:lang w:val="el-GR"/>
        </w:rPr>
        <w:t xml:space="preserve">το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ά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-1"/>
          <w:lang w:val="el-GR"/>
        </w:rPr>
        <w:t>μπ</w:t>
      </w:r>
      <w:r w:rsidRPr="00CF0C8B">
        <w:rPr>
          <w:rFonts w:ascii="Times New Roman" w:eastAsia="Times New Roman" w:hAnsi="Times New Roman"/>
          <w:lang w:val="el-GR"/>
        </w:rPr>
        <w:t>ορ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ί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ν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1"/>
          <w:lang w:val="el-GR"/>
        </w:rPr>
        <w:t>συν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ται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ίν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υν</w:t>
      </w:r>
      <w:r w:rsidRPr="00CF0C8B">
        <w:rPr>
          <w:rFonts w:ascii="Times New Roman" w:eastAsia="Times New Roman" w:hAnsi="Times New Roman"/>
          <w:lang w:val="el-GR"/>
        </w:rPr>
        <w:t xml:space="preserve">ο 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ρβο</w:t>
      </w:r>
      <w:r w:rsidRPr="00CF0C8B">
        <w:rPr>
          <w:rFonts w:ascii="Times New Roman" w:eastAsia="Times New Roman" w:hAnsi="Times New Roman"/>
          <w:spacing w:val="1"/>
          <w:lang w:val="el-GR"/>
        </w:rPr>
        <w:t>λι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ής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βρα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αρ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>ας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(</w:t>
      </w:r>
      <w:r w:rsidRPr="00CF0C8B">
        <w:rPr>
          <w:rFonts w:ascii="Times New Roman" w:eastAsia="Times New Roman" w:hAnsi="Times New Roman"/>
          <w:lang w:val="el-GR"/>
        </w:rPr>
        <w:t>β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 xml:space="preserve">.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αρά</w:t>
      </w:r>
      <w:r w:rsidRPr="00CF0C8B">
        <w:rPr>
          <w:rFonts w:ascii="Times New Roman" w:eastAsia="Times New Roman" w:hAnsi="Times New Roman"/>
          <w:spacing w:val="1"/>
          <w:lang w:val="el-GR"/>
        </w:rPr>
        <w:t>γ</w:t>
      </w:r>
      <w:r w:rsidRPr="00CF0C8B">
        <w:rPr>
          <w:rFonts w:ascii="Times New Roman" w:eastAsia="Times New Roman" w:hAnsi="Times New Roman"/>
          <w:lang w:val="el-GR"/>
        </w:rPr>
        <w:t>ραφο 4.4</w:t>
      </w:r>
      <w:r w:rsidRPr="00CF0C8B">
        <w:rPr>
          <w:rFonts w:ascii="Times New Roman" w:eastAsia="Times New Roman" w:hAnsi="Times New Roman"/>
          <w:spacing w:val="1"/>
          <w:lang w:val="el-GR"/>
        </w:rPr>
        <w:t>)</w:t>
      </w:r>
      <w:r w:rsidRPr="00CF0C8B">
        <w:rPr>
          <w:rFonts w:ascii="Times New Roman" w:eastAsia="Times New Roman" w:hAnsi="Times New Roman"/>
          <w:lang w:val="el-GR"/>
        </w:rPr>
        <w:t>.</w:t>
      </w:r>
    </w:p>
    <w:p w14:paraId="2D1102F4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00AB13C6" w14:textId="77777777" w:rsidR="00FD3BC9" w:rsidRPr="00CF0C8B" w:rsidRDefault="001E152D" w:rsidP="001E152D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i/>
          <w:lang w:val="el-GR"/>
        </w:rPr>
        <w:t>Αντ</w:t>
      </w:r>
      <w:r w:rsidRPr="00CF0C8B">
        <w:rPr>
          <w:rFonts w:ascii="Times New Roman" w:eastAsia="Times New Roman" w:hAnsi="Times New Roman"/>
          <w:i/>
          <w:spacing w:val="-1"/>
          <w:lang w:val="el-GR"/>
        </w:rPr>
        <w:t>ε</w:t>
      </w:r>
      <w:r w:rsidRPr="00CF0C8B">
        <w:rPr>
          <w:rFonts w:ascii="Times New Roman" w:eastAsia="Times New Roman" w:hAnsi="Times New Roman"/>
          <w:i/>
          <w:lang w:val="el-GR"/>
        </w:rPr>
        <w:t>νδ</w:t>
      </w:r>
      <w:r w:rsidRPr="00CF0C8B">
        <w:rPr>
          <w:rFonts w:ascii="Times New Roman" w:eastAsia="Times New Roman" w:hAnsi="Times New Roman"/>
          <w:i/>
          <w:spacing w:val="-1"/>
          <w:lang w:val="el-GR"/>
        </w:rPr>
        <w:t>ε</w:t>
      </w:r>
      <w:r w:rsidRPr="00CF0C8B">
        <w:rPr>
          <w:rFonts w:ascii="Times New Roman" w:eastAsia="Times New Roman" w:hAnsi="Times New Roman"/>
          <w:i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i/>
          <w:spacing w:val="-1"/>
          <w:lang w:val="el-GR"/>
        </w:rPr>
        <w:t>ξε</w:t>
      </w:r>
      <w:r w:rsidRPr="00CF0C8B">
        <w:rPr>
          <w:rFonts w:ascii="Times New Roman" w:eastAsia="Times New Roman" w:hAnsi="Times New Roman"/>
          <w:i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i/>
          <w:lang w:val="el-GR"/>
        </w:rPr>
        <w:t>ς</w:t>
      </w:r>
      <w:r w:rsidRPr="00CF0C8B">
        <w:rPr>
          <w:rFonts w:ascii="Times New Roman" w:eastAsia="Times New Roman" w:hAnsi="Times New Roman"/>
          <w:i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i/>
          <w:lang w:val="el-GR"/>
        </w:rPr>
        <w:t>τ</w:t>
      </w:r>
      <w:r w:rsidRPr="00CF0C8B">
        <w:rPr>
          <w:rFonts w:ascii="Times New Roman" w:eastAsia="Times New Roman" w:hAnsi="Times New Roman"/>
          <w:i/>
          <w:spacing w:val="-1"/>
          <w:lang w:val="el-GR"/>
        </w:rPr>
        <w:t>α</w:t>
      </w:r>
      <w:r w:rsidRPr="00CF0C8B">
        <w:rPr>
          <w:rFonts w:ascii="Times New Roman" w:eastAsia="Times New Roman" w:hAnsi="Times New Roman"/>
          <w:i/>
          <w:lang w:val="el-GR"/>
        </w:rPr>
        <w:t>υτό</w:t>
      </w:r>
      <w:r w:rsidRPr="00CF0C8B">
        <w:rPr>
          <w:rFonts w:ascii="Times New Roman" w:eastAsia="Times New Roman" w:hAnsi="Times New Roman"/>
          <w:i/>
          <w:spacing w:val="-1"/>
          <w:lang w:val="el-GR"/>
        </w:rPr>
        <w:t>χ</w:t>
      </w:r>
      <w:r w:rsidRPr="00CF0C8B">
        <w:rPr>
          <w:rFonts w:ascii="Times New Roman" w:eastAsia="Times New Roman" w:hAnsi="Times New Roman"/>
          <w:i/>
          <w:lang w:val="el-GR"/>
        </w:rPr>
        <w:t>ρον</w:t>
      </w:r>
      <w:r w:rsidRPr="00CF0C8B">
        <w:rPr>
          <w:rFonts w:ascii="Times New Roman" w:eastAsia="Times New Roman" w:hAnsi="Times New Roman"/>
          <w:i/>
          <w:spacing w:val="1"/>
          <w:lang w:val="el-GR"/>
        </w:rPr>
        <w:t>η</w:t>
      </w:r>
      <w:r w:rsidRPr="00CF0C8B">
        <w:rPr>
          <w:rFonts w:ascii="Times New Roman" w:eastAsia="Times New Roman" w:hAnsi="Times New Roman"/>
          <w:i/>
          <w:lang w:val="el-GR"/>
        </w:rPr>
        <w:t>ς</w:t>
      </w:r>
      <w:r w:rsidRPr="00CF0C8B">
        <w:rPr>
          <w:rFonts w:ascii="Times New Roman" w:eastAsia="Times New Roman" w:hAnsi="Times New Roman"/>
          <w:i/>
          <w:spacing w:val="-1"/>
          <w:lang w:val="el-GR"/>
        </w:rPr>
        <w:t xml:space="preserve"> χ</w:t>
      </w:r>
      <w:r w:rsidRPr="00CF0C8B">
        <w:rPr>
          <w:rFonts w:ascii="Times New Roman" w:eastAsia="Times New Roman" w:hAnsi="Times New Roman"/>
          <w:i/>
          <w:lang w:val="el-GR"/>
        </w:rPr>
        <w:t>ορ</w:t>
      </w:r>
      <w:r w:rsidRPr="00CF0C8B">
        <w:rPr>
          <w:rFonts w:ascii="Times New Roman" w:eastAsia="Times New Roman" w:hAnsi="Times New Roman"/>
          <w:i/>
          <w:spacing w:val="1"/>
          <w:lang w:val="el-GR"/>
        </w:rPr>
        <w:t>ή</w:t>
      </w:r>
      <w:r w:rsidRPr="00CF0C8B">
        <w:rPr>
          <w:rFonts w:ascii="Times New Roman" w:eastAsia="Times New Roman" w:hAnsi="Times New Roman"/>
          <w:i/>
          <w:spacing w:val="-1"/>
          <w:lang w:val="el-GR"/>
        </w:rPr>
        <w:t>γ</w:t>
      </w:r>
      <w:r w:rsidRPr="00CF0C8B">
        <w:rPr>
          <w:rFonts w:ascii="Times New Roman" w:eastAsia="Times New Roman" w:hAnsi="Times New Roman"/>
          <w:i/>
          <w:spacing w:val="1"/>
          <w:lang w:val="el-GR"/>
        </w:rPr>
        <w:t>η</w:t>
      </w:r>
      <w:r w:rsidRPr="00CF0C8B">
        <w:rPr>
          <w:rFonts w:ascii="Times New Roman" w:eastAsia="Times New Roman" w:hAnsi="Times New Roman"/>
          <w:i/>
          <w:spacing w:val="-1"/>
          <w:lang w:val="el-GR"/>
        </w:rPr>
        <w:t>σ</w:t>
      </w:r>
      <w:r w:rsidRPr="00CF0C8B">
        <w:rPr>
          <w:rFonts w:ascii="Times New Roman" w:eastAsia="Times New Roman" w:hAnsi="Times New Roman"/>
          <w:i/>
          <w:spacing w:val="1"/>
          <w:lang w:val="el-GR"/>
        </w:rPr>
        <w:t>η</w:t>
      </w:r>
      <w:r w:rsidRPr="00CF0C8B">
        <w:rPr>
          <w:rFonts w:ascii="Times New Roman" w:eastAsia="Times New Roman" w:hAnsi="Times New Roman"/>
          <w:i/>
          <w:lang w:val="el-GR"/>
        </w:rPr>
        <w:t>ς</w:t>
      </w:r>
    </w:p>
    <w:p w14:paraId="3E225132" w14:textId="77777777" w:rsidR="00BE18AE" w:rsidRDefault="00BE18AE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</w:p>
    <w:p w14:paraId="4591C2D5" w14:textId="77777777" w:rsidR="00BE18AE" w:rsidRPr="00A1316F" w:rsidRDefault="00BE18AE" w:rsidP="003566B8">
      <w:pPr>
        <w:spacing w:after="0" w:line="240" w:lineRule="auto"/>
        <w:rPr>
          <w:rFonts w:ascii="Times New Roman" w:eastAsia="Times New Roman" w:hAnsi="Times New Roman"/>
          <w:i/>
          <w:iCs/>
          <w:u w:val="single"/>
          <w:lang w:val="el-GR"/>
        </w:rPr>
      </w:pPr>
      <w:r w:rsidRPr="00A1316F">
        <w:rPr>
          <w:rFonts w:ascii="Times New Roman" w:eastAsia="Times New Roman" w:hAnsi="Times New Roman"/>
          <w:i/>
          <w:iCs/>
          <w:u w:val="single"/>
          <w:lang w:val="el-GR"/>
        </w:rPr>
        <w:t xml:space="preserve">Ισχυροί αναστολείς του </w:t>
      </w:r>
      <w:r w:rsidRPr="00A1316F">
        <w:rPr>
          <w:rFonts w:ascii="Times New Roman" w:eastAsia="Times New Roman" w:hAnsi="Times New Roman"/>
          <w:i/>
          <w:iCs/>
          <w:u w:val="single"/>
        </w:rPr>
        <w:t>CYP</w:t>
      </w:r>
      <w:r w:rsidRPr="00A1316F">
        <w:rPr>
          <w:rFonts w:ascii="Times New Roman" w:eastAsia="Times New Roman" w:hAnsi="Times New Roman"/>
          <w:i/>
          <w:iCs/>
          <w:u w:val="single"/>
          <w:lang w:val="el-GR"/>
        </w:rPr>
        <w:t>3</w:t>
      </w:r>
      <w:r w:rsidRPr="00A1316F">
        <w:rPr>
          <w:rFonts w:ascii="Times New Roman" w:eastAsia="Times New Roman" w:hAnsi="Times New Roman"/>
          <w:i/>
          <w:iCs/>
          <w:u w:val="single"/>
        </w:rPr>
        <w:t>A</w:t>
      </w:r>
      <w:r w:rsidRPr="00A1316F">
        <w:rPr>
          <w:rFonts w:ascii="Times New Roman" w:eastAsia="Times New Roman" w:hAnsi="Times New Roman"/>
          <w:i/>
          <w:iCs/>
          <w:u w:val="single"/>
          <w:lang w:val="el-GR"/>
        </w:rPr>
        <w:t>4</w:t>
      </w:r>
    </w:p>
    <w:p w14:paraId="03EC3841" w14:textId="0AE2BFE2" w:rsidR="00FD3BC9" w:rsidRPr="00CF0C8B" w:rsidRDefault="001E152D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τα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τόχρο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η χορή</w:t>
      </w:r>
      <w:r w:rsidRPr="00CF0C8B">
        <w:rPr>
          <w:rFonts w:ascii="Times New Roman" w:eastAsia="Times New Roman" w:hAnsi="Times New Roman"/>
          <w:spacing w:val="1"/>
          <w:lang w:val="el-GR"/>
        </w:rPr>
        <w:t>γ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 xml:space="preserve">η </w:t>
      </w:r>
      <w:r w:rsidRPr="00CF0C8B">
        <w:rPr>
          <w:rFonts w:ascii="Times New Roman" w:eastAsia="Times New Roman" w:hAnsi="Times New Roman"/>
          <w:spacing w:val="1"/>
          <w:lang w:val="el-GR"/>
        </w:rPr>
        <w:t>ισ</w:t>
      </w:r>
      <w:r w:rsidRPr="00CF0C8B">
        <w:rPr>
          <w:rFonts w:ascii="Times New Roman" w:eastAsia="Times New Roman" w:hAnsi="Times New Roman"/>
          <w:lang w:val="el-GR"/>
        </w:rPr>
        <w:t>χ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ώ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το</w:t>
      </w:r>
      <w:r w:rsidRPr="00CF0C8B">
        <w:rPr>
          <w:rFonts w:ascii="Times New Roman" w:eastAsia="Times New Roman" w:hAnsi="Times New Roman"/>
          <w:spacing w:val="1"/>
          <w:lang w:val="el-GR"/>
        </w:rPr>
        <w:t>λέω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</w:rPr>
        <w:t>CY</w:t>
      </w:r>
      <w:r w:rsidRPr="00CF0C8B">
        <w:rPr>
          <w:rFonts w:ascii="Times New Roman" w:eastAsia="Times New Roman" w:hAnsi="Times New Roman"/>
        </w:rPr>
        <w:t>P</w:t>
      </w:r>
      <w:r w:rsidRPr="00CF0C8B">
        <w:rPr>
          <w:rFonts w:ascii="Times New Roman" w:eastAsia="Times New Roman" w:hAnsi="Times New Roman"/>
          <w:lang w:val="el-GR"/>
        </w:rPr>
        <w:t>3</w:t>
      </w:r>
      <w:r w:rsidRPr="00CF0C8B">
        <w:rPr>
          <w:rFonts w:ascii="Times New Roman" w:eastAsia="Times New Roman" w:hAnsi="Times New Roman"/>
          <w:spacing w:val="-1"/>
        </w:rPr>
        <w:t>A</w:t>
      </w:r>
      <w:r w:rsidRPr="00CF0C8B">
        <w:rPr>
          <w:rFonts w:ascii="Times New Roman" w:eastAsia="Times New Roman" w:hAnsi="Times New Roman"/>
          <w:lang w:val="el-GR"/>
        </w:rPr>
        <w:t>4, ό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αζο</w:t>
      </w:r>
      <w:r w:rsidRPr="00CF0C8B">
        <w:rPr>
          <w:rFonts w:ascii="Times New Roman" w:eastAsia="Times New Roman" w:hAnsi="Times New Roman"/>
          <w:spacing w:val="1"/>
          <w:lang w:val="el-GR"/>
        </w:rPr>
        <w:t>λι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ά 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ητη</w:t>
      </w:r>
      <w:r w:rsidRPr="00CF0C8B">
        <w:rPr>
          <w:rFonts w:ascii="Times New Roman" w:eastAsia="Times New Roman" w:hAnsi="Times New Roman"/>
          <w:spacing w:val="1"/>
          <w:lang w:val="el-GR"/>
        </w:rPr>
        <w:t>σι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ά </w:t>
      </w:r>
      <w:r w:rsidRPr="00CF0C8B">
        <w:rPr>
          <w:rFonts w:ascii="Times New Roman" w:eastAsia="Times New Roman" w:hAnsi="Times New Roman"/>
          <w:spacing w:val="1"/>
          <w:lang w:val="el-GR"/>
        </w:rPr>
        <w:t>(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το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αζό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 xml:space="preserve">η, 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τρα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αζό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1"/>
          <w:lang w:val="el-GR"/>
        </w:rPr>
        <w:t>)</w:t>
      </w:r>
      <w:r w:rsidRPr="00CF0C8B">
        <w:rPr>
          <w:rFonts w:ascii="Times New Roman" w:eastAsia="Times New Roman" w:hAnsi="Times New Roman"/>
          <w:lang w:val="el-GR"/>
        </w:rPr>
        <w:t xml:space="preserve">,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ρο</w:t>
      </w:r>
      <w:r w:rsidRPr="00CF0C8B">
        <w:rPr>
          <w:rFonts w:ascii="Times New Roman" w:eastAsia="Times New Roman" w:hAnsi="Times New Roman"/>
          <w:spacing w:val="1"/>
          <w:lang w:val="el-GR"/>
        </w:rPr>
        <w:t>λι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ά 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β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οτ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ά </w:t>
      </w:r>
      <w:r w:rsidRPr="00CF0C8B">
        <w:rPr>
          <w:rFonts w:ascii="Times New Roman" w:eastAsia="Times New Roman" w:hAnsi="Times New Roman"/>
          <w:spacing w:val="1"/>
          <w:lang w:val="el-GR"/>
        </w:rPr>
        <w:t>(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αρ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θρο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ίν</w:t>
      </w:r>
      <w:r w:rsidRPr="00CF0C8B">
        <w:rPr>
          <w:rFonts w:ascii="Times New Roman" w:eastAsia="Times New Roman" w:hAnsi="Times New Roman"/>
          <w:lang w:val="el-GR"/>
        </w:rPr>
        <w:t xml:space="preserve">η, 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θρο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ίν</w:t>
      </w:r>
      <w:r w:rsidRPr="00CF0C8B">
        <w:rPr>
          <w:rFonts w:ascii="Times New Roman" w:eastAsia="Times New Roman" w:hAnsi="Times New Roman"/>
          <w:lang w:val="el-GR"/>
        </w:rPr>
        <w:t>η 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 xml:space="preserve">ό του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τό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ατο</w:t>
      </w:r>
      <w:r w:rsidRPr="00CF0C8B">
        <w:rPr>
          <w:rFonts w:ascii="Times New Roman" w:eastAsia="Times New Roman" w:hAnsi="Times New Roman"/>
          <w:spacing w:val="-1"/>
          <w:lang w:val="el-GR"/>
        </w:rPr>
        <w:t>ς</w:t>
      </w:r>
      <w:r w:rsidRPr="00CF0C8B">
        <w:rPr>
          <w:rFonts w:ascii="Times New Roman" w:eastAsia="Times New Roman" w:hAnsi="Times New Roman"/>
          <w:lang w:val="el-GR"/>
        </w:rPr>
        <w:t>, ζο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ίν</w:t>
      </w:r>
      <w:r w:rsidRPr="00CF0C8B">
        <w:rPr>
          <w:rFonts w:ascii="Times New Roman" w:eastAsia="Times New Roman" w:hAnsi="Times New Roman"/>
          <w:lang w:val="el-GR"/>
        </w:rPr>
        <w:t>η, τ</w:t>
      </w:r>
      <w:r w:rsidRPr="00CF0C8B">
        <w:rPr>
          <w:rFonts w:ascii="Times New Roman" w:eastAsia="Times New Roman" w:hAnsi="Times New Roman"/>
          <w:spacing w:val="1"/>
          <w:lang w:val="el-GR"/>
        </w:rPr>
        <w:t>ελι</w:t>
      </w:r>
      <w:r w:rsidRPr="00CF0C8B">
        <w:rPr>
          <w:rFonts w:ascii="Times New Roman" w:eastAsia="Times New Roman" w:hAnsi="Times New Roman"/>
          <w:lang w:val="el-GR"/>
        </w:rPr>
        <w:t>θρο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ίν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1"/>
          <w:lang w:val="el-GR"/>
        </w:rPr>
        <w:t>)</w:t>
      </w:r>
      <w:r w:rsidRPr="00CF0C8B">
        <w:rPr>
          <w:rFonts w:ascii="Times New Roman" w:eastAsia="Times New Roman" w:hAnsi="Times New Roman"/>
          <w:lang w:val="el-GR"/>
        </w:rPr>
        <w:t>, 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το</w:t>
      </w:r>
      <w:r w:rsidRPr="00CF0C8B">
        <w:rPr>
          <w:rFonts w:ascii="Times New Roman" w:eastAsia="Times New Roman" w:hAnsi="Times New Roman"/>
          <w:spacing w:val="1"/>
          <w:lang w:val="el-GR"/>
        </w:rPr>
        <w:t>λεί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</w:rPr>
        <w:t>H</w:t>
      </w:r>
      <w:r w:rsidRPr="00CF0C8B">
        <w:rPr>
          <w:rFonts w:ascii="Times New Roman" w:eastAsia="Times New Roman" w:hAnsi="Times New Roman"/>
          <w:spacing w:val="-4"/>
        </w:rPr>
        <w:t>I</w:t>
      </w:r>
      <w:r w:rsidRPr="00CF0C8B">
        <w:rPr>
          <w:rFonts w:ascii="Times New Roman" w:eastAsia="Times New Roman" w:hAnsi="Times New Roman"/>
        </w:rPr>
        <w:t>V</w:t>
      </w:r>
      <w:r w:rsidRPr="00CF0C8B">
        <w:rPr>
          <w:rFonts w:ascii="Times New Roman" w:eastAsia="Times New Roman" w:hAnsi="Times New Roman"/>
          <w:spacing w:val="2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ά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(νελ</w:t>
      </w:r>
      <w:r w:rsidRPr="00CF0C8B">
        <w:rPr>
          <w:rFonts w:ascii="Times New Roman" w:eastAsia="Times New Roman" w:hAnsi="Times New Roman"/>
          <w:lang w:val="el-GR"/>
        </w:rPr>
        <w:t>φ</w:t>
      </w:r>
      <w:r w:rsidRPr="00CF0C8B">
        <w:rPr>
          <w:rFonts w:ascii="Times New Roman" w:eastAsia="Times New Roman" w:hAnsi="Times New Roman"/>
          <w:spacing w:val="1"/>
          <w:lang w:val="el-GR"/>
        </w:rPr>
        <w:t>ιν</w:t>
      </w:r>
      <w:r w:rsidRPr="00CF0C8B">
        <w:rPr>
          <w:rFonts w:ascii="Times New Roman" w:eastAsia="Times New Roman" w:hAnsi="Times New Roman"/>
          <w:lang w:val="el-GR"/>
        </w:rPr>
        <w:t>αβ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>ρη, ρ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το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αβ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 xml:space="preserve">ρη)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νε</w:t>
      </w:r>
      <w:r w:rsidRPr="00CF0C8B">
        <w:rPr>
          <w:rFonts w:ascii="Times New Roman" w:eastAsia="Times New Roman" w:hAnsi="Times New Roman"/>
          <w:lang w:val="el-GR"/>
        </w:rPr>
        <w:t>φαζο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η 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εν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εί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νυ</w:t>
      </w:r>
      <w:r w:rsidRPr="00CF0C8B">
        <w:rPr>
          <w:rFonts w:ascii="Times New Roman" w:eastAsia="Times New Roman" w:hAnsi="Times New Roman"/>
          <w:lang w:val="el-GR"/>
        </w:rPr>
        <w:t>ται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(</w:t>
      </w:r>
      <w:r w:rsidRPr="00CF0C8B">
        <w:rPr>
          <w:rFonts w:ascii="Times New Roman" w:eastAsia="Times New Roman" w:hAnsi="Times New Roman"/>
          <w:lang w:val="el-GR"/>
        </w:rPr>
        <w:t>β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 xml:space="preserve">.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αρά</w:t>
      </w:r>
      <w:r w:rsidRPr="00CF0C8B">
        <w:rPr>
          <w:rFonts w:ascii="Times New Roman" w:eastAsia="Times New Roman" w:hAnsi="Times New Roman"/>
          <w:spacing w:val="1"/>
          <w:lang w:val="el-GR"/>
        </w:rPr>
        <w:t>γ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-1"/>
          <w:lang w:val="el-GR"/>
        </w:rPr>
        <w:t>α</w:t>
      </w:r>
      <w:r w:rsidRPr="00CF0C8B">
        <w:rPr>
          <w:rFonts w:ascii="Times New Roman" w:eastAsia="Times New Roman" w:hAnsi="Times New Roman"/>
          <w:lang w:val="el-GR"/>
        </w:rPr>
        <w:t>φο 4.3</w:t>
      </w:r>
      <w:r w:rsidRPr="00CF0C8B">
        <w:rPr>
          <w:rFonts w:ascii="Times New Roman" w:eastAsia="Times New Roman" w:hAnsi="Times New Roman"/>
          <w:spacing w:val="1"/>
          <w:lang w:val="el-GR"/>
        </w:rPr>
        <w:t>)</w:t>
      </w:r>
      <w:r w:rsidRPr="00CF0C8B">
        <w:rPr>
          <w:rFonts w:ascii="Times New Roman" w:eastAsia="Times New Roman" w:hAnsi="Times New Roman"/>
          <w:lang w:val="el-GR"/>
        </w:rPr>
        <w:t xml:space="preserve">. </w:t>
      </w:r>
      <w:r w:rsidRPr="00CF0C8B">
        <w:rPr>
          <w:rFonts w:ascii="Times New Roman" w:eastAsia="Times New Roman" w:hAnsi="Times New Roman"/>
          <w:spacing w:val="-1"/>
          <w:lang w:val="el-GR"/>
        </w:rPr>
        <w:t>Ο</w:t>
      </w:r>
      <w:r w:rsidRPr="00CF0C8B">
        <w:rPr>
          <w:rFonts w:ascii="Times New Roman" w:eastAsia="Times New Roman" w:hAnsi="Times New Roman"/>
          <w:lang w:val="el-GR"/>
        </w:rPr>
        <w:t>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ισ</w:t>
      </w:r>
      <w:r w:rsidRPr="00CF0C8B">
        <w:rPr>
          <w:rFonts w:ascii="Times New Roman" w:eastAsia="Times New Roman" w:hAnsi="Times New Roman"/>
          <w:lang w:val="el-GR"/>
        </w:rPr>
        <w:t>χ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ροί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το</w:t>
      </w:r>
      <w:r w:rsidRPr="00CF0C8B">
        <w:rPr>
          <w:rFonts w:ascii="Times New Roman" w:eastAsia="Times New Roman" w:hAnsi="Times New Roman"/>
          <w:spacing w:val="1"/>
          <w:lang w:val="el-GR"/>
        </w:rPr>
        <w:t>λεί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</w:rPr>
        <w:t>CY</w:t>
      </w:r>
      <w:r w:rsidRPr="00CF0C8B">
        <w:rPr>
          <w:rFonts w:ascii="Times New Roman" w:eastAsia="Times New Roman" w:hAnsi="Times New Roman"/>
        </w:rPr>
        <w:t>P</w:t>
      </w:r>
      <w:r w:rsidRPr="00CF0C8B">
        <w:rPr>
          <w:rFonts w:ascii="Times New Roman" w:eastAsia="Times New Roman" w:hAnsi="Times New Roman"/>
          <w:lang w:val="el-GR"/>
        </w:rPr>
        <w:t>3</w:t>
      </w:r>
      <w:r w:rsidRPr="00CF0C8B">
        <w:rPr>
          <w:rFonts w:ascii="Times New Roman" w:eastAsia="Times New Roman" w:hAnsi="Times New Roman"/>
          <w:spacing w:val="-1"/>
        </w:rPr>
        <w:t>A</w:t>
      </w:r>
      <w:r w:rsidRPr="00CF0C8B">
        <w:rPr>
          <w:rFonts w:ascii="Times New Roman" w:eastAsia="Times New Roman" w:hAnsi="Times New Roman"/>
          <w:lang w:val="el-GR"/>
        </w:rPr>
        <w:t xml:space="preserve">4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το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αζό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 xml:space="preserve">η </w:t>
      </w:r>
      <w:r w:rsidRPr="00CF0C8B">
        <w:rPr>
          <w:rFonts w:ascii="Times New Roman" w:eastAsia="Times New Roman" w:hAnsi="Times New Roman"/>
          <w:spacing w:val="1"/>
          <w:lang w:val="el-GR"/>
        </w:rPr>
        <w:t>(</w:t>
      </w:r>
      <w:r w:rsidRPr="00CF0C8B">
        <w:rPr>
          <w:rFonts w:ascii="Times New Roman" w:eastAsia="Times New Roman" w:hAnsi="Times New Roman"/>
          <w:lang w:val="el-GR"/>
        </w:rPr>
        <w:t>200</w:t>
      </w:r>
      <w:r w:rsidR="00D33C52">
        <w:rPr>
          <w:rFonts w:ascii="Times New Roman" w:eastAsia="Times New Roman" w:hAnsi="Times New Roman"/>
        </w:rPr>
        <w:t> </w:t>
      </w:r>
      <w:r w:rsidRPr="00CF0C8B">
        <w:rPr>
          <w:rFonts w:ascii="Times New Roman" w:eastAsia="Times New Roman" w:hAnsi="Times New Roman"/>
          <w:spacing w:val="-4"/>
        </w:rPr>
        <w:t>m</w:t>
      </w:r>
      <w:r w:rsidRPr="00CF0C8B">
        <w:rPr>
          <w:rFonts w:ascii="Times New Roman" w:eastAsia="Times New Roman" w:hAnsi="Times New Roman"/>
        </w:rPr>
        <w:t>g</w:t>
      </w:r>
      <w:r w:rsidRPr="00CF0C8B">
        <w:rPr>
          <w:rFonts w:ascii="Times New Roman" w:eastAsia="Times New Roman" w:hAnsi="Times New Roman"/>
          <w:spacing w:val="-2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>α φορά την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lang w:val="el-GR"/>
        </w:rPr>
        <w:t>ρα)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ζο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ίν</w:t>
      </w:r>
      <w:r w:rsidRPr="00CF0C8B">
        <w:rPr>
          <w:rFonts w:ascii="Times New Roman" w:eastAsia="Times New Roman" w:hAnsi="Times New Roman"/>
          <w:lang w:val="el-GR"/>
        </w:rPr>
        <w:t xml:space="preserve">η </w:t>
      </w:r>
      <w:r w:rsidRPr="00CF0C8B">
        <w:rPr>
          <w:rFonts w:ascii="Times New Roman" w:eastAsia="Times New Roman" w:hAnsi="Times New Roman"/>
          <w:spacing w:val="1"/>
          <w:lang w:val="el-GR"/>
        </w:rPr>
        <w:t>(</w:t>
      </w:r>
      <w:r w:rsidRPr="00CF0C8B">
        <w:rPr>
          <w:rFonts w:ascii="Times New Roman" w:eastAsia="Times New Roman" w:hAnsi="Times New Roman"/>
          <w:lang w:val="el-GR"/>
        </w:rPr>
        <w:t>1</w:t>
      </w:r>
      <w:r w:rsidR="00DB7B8F">
        <w:rPr>
          <w:rFonts w:ascii="Times New Roman" w:eastAsia="Times New Roman" w:hAnsi="Times New Roman"/>
        </w:rPr>
        <w:t> </w:t>
      </w:r>
      <w:r w:rsidRPr="00CF0C8B">
        <w:rPr>
          <w:rFonts w:ascii="Times New Roman" w:eastAsia="Times New Roman" w:hAnsi="Times New Roman"/>
        </w:rPr>
        <w:t>g</w:t>
      </w:r>
      <w:r w:rsidRPr="00CF0C8B">
        <w:rPr>
          <w:rFonts w:ascii="Times New Roman" w:eastAsia="Times New Roman" w:hAnsi="Times New Roman"/>
          <w:spacing w:val="-2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ύ</w:t>
      </w:r>
      <w:r w:rsidRPr="00CF0C8B">
        <w:rPr>
          <w:rFonts w:ascii="Times New Roman" w:eastAsia="Times New Roman" w:hAnsi="Times New Roman"/>
          <w:lang w:val="el-GR"/>
        </w:rPr>
        <w:t>ο φορ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την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lang w:val="el-GR"/>
        </w:rPr>
        <w:t>ρα)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ύ</w:t>
      </w:r>
      <w:r w:rsidRPr="00CF0C8B">
        <w:rPr>
          <w:rFonts w:ascii="Times New Roman" w:eastAsia="Times New Roman" w:hAnsi="Times New Roman"/>
          <w:lang w:val="el-GR"/>
        </w:rPr>
        <w:t>ξη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αν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 xml:space="preserve">τη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έσ</w:t>
      </w:r>
      <w:r w:rsidRPr="00CF0C8B">
        <w:rPr>
          <w:rFonts w:ascii="Times New Roman" w:eastAsia="Times New Roman" w:hAnsi="Times New Roman"/>
          <w:lang w:val="el-GR"/>
        </w:rPr>
        <w:t xml:space="preserve">η 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θ</w:t>
      </w:r>
      <w:r w:rsidRPr="00CF0C8B">
        <w:rPr>
          <w:rFonts w:ascii="Times New Roman" w:eastAsia="Times New Roman" w:hAnsi="Times New Roman"/>
          <w:spacing w:val="1"/>
          <w:lang w:val="el-GR"/>
        </w:rPr>
        <w:t>εσ</w:t>
      </w:r>
      <w:r w:rsidRPr="00CF0C8B">
        <w:rPr>
          <w:rFonts w:ascii="Times New Roman" w:eastAsia="Times New Roman" w:hAnsi="Times New Roman"/>
          <w:lang w:val="el-GR"/>
        </w:rPr>
        <w:t>η της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  <w:spacing w:val="-2"/>
        </w:rPr>
        <w:t>v</w:t>
      </w:r>
      <w:r w:rsidRPr="00CF0C8B">
        <w:rPr>
          <w:rFonts w:ascii="Times New Roman" w:eastAsia="Times New Roman" w:hAnsi="Times New Roman"/>
        </w:rPr>
        <w:t>ab</w:t>
      </w:r>
      <w:r w:rsidRPr="00CF0C8B">
        <w:rPr>
          <w:rFonts w:ascii="Times New Roman" w:eastAsia="Times New Roman" w:hAnsi="Times New Roman"/>
          <w:spacing w:val="1"/>
        </w:rPr>
        <w:t>r</w:t>
      </w:r>
      <w:r w:rsidRPr="00CF0C8B">
        <w:rPr>
          <w:rFonts w:ascii="Times New Roman" w:eastAsia="Times New Roman" w:hAnsi="Times New Roman"/>
        </w:rPr>
        <w:t>ad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</w:rPr>
        <w:t>ne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</w:t>
      </w:r>
      <w:r w:rsidRPr="00CF0C8B">
        <w:rPr>
          <w:rFonts w:ascii="Times New Roman" w:eastAsia="Times New Roman" w:hAnsi="Times New Roman"/>
          <w:lang w:val="el-GR"/>
        </w:rPr>
        <w:t xml:space="preserve">το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ά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ατά 7 </w:t>
      </w:r>
      <w:r w:rsidRPr="00CF0C8B">
        <w:rPr>
          <w:rFonts w:ascii="Times New Roman" w:eastAsia="Times New Roman" w:hAnsi="Times New Roman"/>
          <w:spacing w:val="1"/>
          <w:lang w:val="el-GR"/>
        </w:rPr>
        <w:t>έω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8</w:t>
      </w:r>
      <w:r w:rsidR="00DB7B8F">
        <w:rPr>
          <w:rFonts w:ascii="Times New Roman" w:eastAsia="Times New Roman" w:hAnsi="Times New Roman"/>
        </w:rPr>
        <w:t> </w:t>
      </w:r>
      <w:r w:rsidRPr="00CF0C8B">
        <w:rPr>
          <w:rFonts w:ascii="Times New Roman" w:eastAsia="Times New Roman" w:hAnsi="Times New Roman"/>
          <w:lang w:val="el-GR"/>
        </w:rPr>
        <w:t>φορ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spacing w:val="-1"/>
          <w:lang w:val="el-GR"/>
        </w:rPr>
        <w:t>ς</w:t>
      </w:r>
      <w:r w:rsidRPr="00CF0C8B">
        <w:rPr>
          <w:rFonts w:ascii="Times New Roman" w:eastAsia="Times New Roman" w:hAnsi="Times New Roman"/>
          <w:lang w:val="el-GR"/>
        </w:rPr>
        <w:t>.</w:t>
      </w:r>
    </w:p>
    <w:p w14:paraId="1836C50C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08321004" w14:textId="73DCEE1E" w:rsidR="00BE18AE" w:rsidRPr="00A1316F" w:rsidRDefault="001E152D" w:rsidP="003566B8">
      <w:pPr>
        <w:spacing w:after="0" w:line="240" w:lineRule="auto"/>
        <w:rPr>
          <w:rFonts w:ascii="Times New Roman" w:eastAsia="Times New Roman" w:hAnsi="Times New Roman"/>
          <w:i/>
          <w:iCs/>
          <w:spacing w:val="1"/>
          <w:u w:val="single"/>
          <w:lang w:val="el-GR"/>
        </w:rPr>
      </w:pPr>
      <w:r w:rsidRPr="00A1316F">
        <w:rPr>
          <w:rFonts w:ascii="Times New Roman" w:eastAsia="Times New Roman" w:hAnsi="Times New Roman"/>
          <w:i/>
          <w:iCs/>
          <w:u w:val="single"/>
          <w:lang w:val="el-GR"/>
        </w:rPr>
        <w:t>Μ</w:t>
      </w:r>
      <w:r w:rsidRPr="00A1316F">
        <w:rPr>
          <w:rFonts w:ascii="Times New Roman" w:eastAsia="Times New Roman" w:hAnsi="Times New Roman"/>
          <w:i/>
          <w:iCs/>
          <w:spacing w:val="1"/>
          <w:u w:val="single"/>
          <w:lang w:val="el-GR"/>
        </w:rPr>
        <w:t>έ</w:t>
      </w:r>
      <w:r w:rsidRPr="00A1316F">
        <w:rPr>
          <w:rFonts w:ascii="Times New Roman" w:eastAsia="Times New Roman" w:hAnsi="Times New Roman"/>
          <w:i/>
          <w:iCs/>
          <w:u w:val="single"/>
          <w:lang w:val="el-GR"/>
        </w:rPr>
        <w:t>τρ</w:t>
      </w:r>
      <w:r w:rsidRPr="00A1316F">
        <w:rPr>
          <w:rFonts w:ascii="Times New Roman" w:eastAsia="Times New Roman" w:hAnsi="Times New Roman"/>
          <w:i/>
          <w:iCs/>
          <w:spacing w:val="1"/>
          <w:u w:val="single"/>
          <w:lang w:val="el-GR"/>
        </w:rPr>
        <w:t>ι</w:t>
      </w:r>
      <w:r w:rsidRPr="00A1316F">
        <w:rPr>
          <w:rFonts w:ascii="Times New Roman" w:eastAsia="Times New Roman" w:hAnsi="Times New Roman"/>
          <w:i/>
          <w:iCs/>
          <w:u w:val="single"/>
          <w:lang w:val="el-GR"/>
        </w:rPr>
        <w:t>οι</w:t>
      </w:r>
      <w:r w:rsidRPr="00A1316F">
        <w:rPr>
          <w:rFonts w:ascii="Times New Roman" w:eastAsia="Times New Roman" w:hAnsi="Times New Roman"/>
          <w:i/>
          <w:iCs/>
          <w:spacing w:val="1"/>
          <w:u w:val="single"/>
          <w:lang w:val="el-GR"/>
        </w:rPr>
        <w:t xml:space="preserve"> </w:t>
      </w:r>
      <w:r w:rsidRPr="00A1316F">
        <w:rPr>
          <w:rFonts w:ascii="Times New Roman" w:eastAsia="Times New Roman" w:hAnsi="Times New Roman"/>
          <w:i/>
          <w:iCs/>
          <w:u w:val="single"/>
          <w:lang w:val="el-GR"/>
        </w:rPr>
        <w:t>α</w:t>
      </w:r>
      <w:r w:rsidRPr="00A1316F">
        <w:rPr>
          <w:rFonts w:ascii="Times New Roman" w:eastAsia="Times New Roman" w:hAnsi="Times New Roman"/>
          <w:i/>
          <w:iCs/>
          <w:spacing w:val="1"/>
          <w:u w:val="single"/>
          <w:lang w:val="el-GR"/>
        </w:rPr>
        <w:t>ν</w:t>
      </w:r>
      <w:r w:rsidRPr="00A1316F">
        <w:rPr>
          <w:rFonts w:ascii="Times New Roman" w:eastAsia="Times New Roman" w:hAnsi="Times New Roman"/>
          <w:i/>
          <w:iCs/>
          <w:u w:val="single"/>
          <w:lang w:val="el-GR"/>
        </w:rPr>
        <w:t>α</w:t>
      </w:r>
      <w:r w:rsidRPr="00A1316F">
        <w:rPr>
          <w:rFonts w:ascii="Times New Roman" w:eastAsia="Times New Roman" w:hAnsi="Times New Roman"/>
          <w:i/>
          <w:iCs/>
          <w:spacing w:val="1"/>
          <w:u w:val="single"/>
          <w:lang w:val="el-GR"/>
        </w:rPr>
        <w:t>σ</w:t>
      </w:r>
      <w:r w:rsidRPr="00A1316F">
        <w:rPr>
          <w:rFonts w:ascii="Times New Roman" w:eastAsia="Times New Roman" w:hAnsi="Times New Roman"/>
          <w:i/>
          <w:iCs/>
          <w:u w:val="single"/>
          <w:lang w:val="el-GR"/>
        </w:rPr>
        <w:t>το</w:t>
      </w:r>
      <w:r w:rsidRPr="00A1316F">
        <w:rPr>
          <w:rFonts w:ascii="Times New Roman" w:eastAsia="Times New Roman" w:hAnsi="Times New Roman"/>
          <w:i/>
          <w:iCs/>
          <w:spacing w:val="1"/>
          <w:u w:val="single"/>
          <w:lang w:val="el-GR"/>
        </w:rPr>
        <w:t>λεί</w:t>
      </w:r>
      <w:r w:rsidRPr="00A1316F">
        <w:rPr>
          <w:rFonts w:ascii="Times New Roman" w:eastAsia="Times New Roman" w:hAnsi="Times New Roman"/>
          <w:i/>
          <w:iCs/>
          <w:u w:val="single"/>
          <w:lang w:val="el-GR"/>
        </w:rPr>
        <w:t>ς</w:t>
      </w:r>
      <w:r w:rsidRPr="00A1316F">
        <w:rPr>
          <w:rFonts w:ascii="Times New Roman" w:eastAsia="Times New Roman" w:hAnsi="Times New Roman"/>
          <w:i/>
          <w:iCs/>
          <w:spacing w:val="-1"/>
          <w:u w:val="single"/>
          <w:lang w:val="el-GR"/>
        </w:rPr>
        <w:t xml:space="preserve"> </w:t>
      </w:r>
      <w:r w:rsidRPr="00A1316F">
        <w:rPr>
          <w:rFonts w:ascii="Times New Roman" w:eastAsia="Times New Roman" w:hAnsi="Times New Roman"/>
          <w:i/>
          <w:iCs/>
          <w:u w:val="single"/>
          <w:lang w:val="el-GR"/>
        </w:rPr>
        <w:t>του</w:t>
      </w:r>
      <w:r w:rsidRPr="00A1316F">
        <w:rPr>
          <w:rFonts w:ascii="Times New Roman" w:eastAsia="Times New Roman" w:hAnsi="Times New Roman"/>
          <w:i/>
          <w:iCs/>
          <w:spacing w:val="1"/>
          <w:u w:val="single"/>
          <w:lang w:val="el-GR"/>
        </w:rPr>
        <w:t xml:space="preserve"> </w:t>
      </w:r>
      <w:r w:rsidRPr="00A1316F">
        <w:rPr>
          <w:rFonts w:ascii="Times New Roman" w:eastAsia="Times New Roman" w:hAnsi="Times New Roman"/>
          <w:i/>
          <w:iCs/>
          <w:spacing w:val="-1"/>
          <w:u w:val="single"/>
        </w:rPr>
        <w:t>CY</w:t>
      </w:r>
      <w:r w:rsidRPr="00A1316F">
        <w:rPr>
          <w:rFonts w:ascii="Times New Roman" w:eastAsia="Times New Roman" w:hAnsi="Times New Roman"/>
          <w:i/>
          <w:iCs/>
          <w:u w:val="single"/>
        </w:rPr>
        <w:t>P</w:t>
      </w:r>
      <w:r w:rsidRPr="00A1316F">
        <w:rPr>
          <w:rFonts w:ascii="Times New Roman" w:eastAsia="Times New Roman" w:hAnsi="Times New Roman"/>
          <w:i/>
          <w:iCs/>
          <w:u w:val="single"/>
          <w:lang w:val="el-GR"/>
        </w:rPr>
        <w:t>3</w:t>
      </w:r>
      <w:r w:rsidRPr="00A1316F">
        <w:rPr>
          <w:rFonts w:ascii="Times New Roman" w:eastAsia="Times New Roman" w:hAnsi="Times New Roman"/>
          <w:i/>
          <w:iCs/>
          <w:spacing w:val="-1"/>
          <w:u w:val="single"/>
        </w:rPr>
        <w:t>A</w:t>
      </w:r>
      <w:r w:rsidRPr="00A1316F">
        <w:rPr>
          <w:rFonts w:ascii="Times New Roman" w:eastAsia="Times New Roman" w:hAnsi="Times New Roman"/>
          <w:i/>
          <w:iCs/>
          <w:u w:val="single"/>
          <w:lang w:val="el-GR"/>
        </w:rPr>
        <w:t>4</w:t>
      </w:r>
      <w:r w:rsidRPr="00A1316F">
        <w:rPr>
          <w:rFonts w:ascii="Times New Roman" w:eastAsia="Times New Roman" w:hAnsi="Times New Roman"/>
          <w:i/>
          <w:iCs/>
          <w:spacing w:val="1"/>
          <w:u w:val="single"/>
          <w:lang w:val="el-GR"/>
        </w:rPr>
        <w:t xml:space="preserve"> </w:t>
      </w:r>
    </w:p>
    <w:p w14:paraId="039D14D7" w14:textId="222021B3" w:rsidR="00FD3BC9" w:rsidRPr="00CF0C8B" w:rsidRDefault="00BE18AE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  <w:r>
        <w:rPr>
          <w:rFonts w:ascii="Times New Roman" w:eastAsia="Times New Roman" w:hAnsi="Times New Roman"/>
          <w:spacing w:val="1"/>
        </w:rPr>
        <w:t>E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ι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ι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έ</w:t>
      </w:r>
      <w:r w:rsidR="001E152D" w:rsidRPr="00CF0C8B">
        <w:rPr>
          <w:rFonts w:ascii="Times New Roman" w:eastAsia="Times New Roman" w:hAnsi="Times New Roman"/>
          <w:lang w:val="el-GR"/>
        </w:rPr>
        <w:t>ς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 xml:space="preserve"> μ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ελέ</w:t>
      </w:r>
      <w:r w:rsidR="001E152D" w:rsidRPr="00CF0C8B">
        <w:rPr>
          <w:rFonts w:ascii="Times New Roman" w:eastAsia="Times New Roman" w:hAnsi="Times New Roman"/>
          <w:lang w:val="el-GR"/>
        </w:rPr>
        <w:t>τ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ε</w:t>
      </w:r>
      <w:r w:rsidR="001E152D" w:rsidRPr="00CF0C8B">
        <w:rPr>
          <w:rFonts w:ascii="Times New Roman" w:eastAsia="Times New Roman" w:hAnsi="Times New Roman"/>
          <w:lang w:val="el-GR"/>
        </w:rPr>
        <w:t>ς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="001E152D" w:rsidRPr="00CF0C8B">
        <w:rPr>
          <w:rFonts w:ascii="Times New Roman" w:eastAsia="Times New Roman" w:hAnsi="Times New Roman"/>
          <w:lang w:val="el-GR"/>
        </w:rPr>
        <w:t>α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λλ</w:t>
      </w:r>
      <w:r w:rsidR="001E152D" w:rsidRPr="00CF0C8B">
        <w:rPr>
          <w:rFonts w:ascii="Times New Roman" w:eastAsia="Times New Roman" w:hAnsi="Times New Roman"/>
          <w:lang w:val="el-GR"/>
        </w:rPr>
        <w:t>η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λε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ί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="001E152D" w:rsidRPr="00CF0C8B">
        <w:rPr>
          <w:rFonts w:ascii="Times New Roman" w:eastAsia="Times New Roman" w:hAnsi="Times New Roman"/>
          <w:lang w:val="el-GR"/>
        </w:rPr>
        <w:t>ρα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σ</w:t>
      </w:r>
      <w:r w:rsidR="001E152D" w:rsidRPr="00CF0C8B">
        <w:rPr>
          <w:rFonts w:ascii="Times New Roman" w:eastAsia="Times New Roman" w:hAnsi="Times New Roman"/>
          <w:lang w:val="el-GR"/>
        </w:rPr>
        <w:t>ης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σ</w:t>
      </w:r>
      <w:r w:rsidR="001E152D" w:rsidRPr="00CF0C8B">
        <w:rPr>
          <w:rFonts w:ascii="Times New Roman" w:eastAsia="Times New Roman" w:hAnsi="Times New Roman"/>
          <w:lang w:val="el-GR"/>
        </w:rPr>
        <w:t>ε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 xml:space="preserve"> υγιεί</w:t>
      </w:r>
      <w:r w:rsidR="001E152D" w:rsidRPr="00CF0C8B">
        <w:rPr>
          <w:rFonts w:ascii="Times New Roman" w:eastAsia="Times New Roman" w:hAnsi="Times New Roman"/>
          <w:lang w:val="el-GR"/>
        </w:rPr>
        <w:t>ς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ε</w:t>
      </w:r>
      <w:r w:rsidR="001E152D" w:rsidRPr="00CF0C8B">
        <w:rPr>
          <w:rFonts w:ascii="Times New Roman" w:eastAsia="Times New Roman" w:hAnsi="Times New Roman"/>
          <w:lang w:val="el-GR"/>
        </w:rPr>
        <w:t>θ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ελ</w:t>
      </w:r>
      <w:r w:rsidR="001E152D" w:rsidRPr="00CF0C8B">
        <w:rPr>
          <w:rFonts w:ascii="Times New Roman" w:eastAsia="Times New Roman" w:hAnsi="Times New Roman"/>
          <w:lang w:val="el-GR"/>
        </w:rPr>
        <w:t>ο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ν</w:t>
      </w:r>
      <w:r w:rsidR="001E152D" w:rsidRPr="00CF0C8B">
        <w:rPr>
          <w:rFonts w:ascii="Times New Roman" w:eastAsia="Times New Roman" w:hAnsi="Times New Roman"/>
          <w:lang w:val="el-GR"/>
        </w:rPr>
        <w:t>τ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έ</w:t>
      </w:r>
      <w:r w:rsidR="001E152D" w:rsidRPr="00CF0C8B">
        <w:rPr>
          <w:rFonts w:ascii="Times New Roman" w:eastAsia="Times New Roman" w:hAnsi="Times New Roman"/>
          <w:lang w:val="el-GR"/>
        </w:rPr>
        <w:t>ς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 xml:space="preserve"> κ</w:t>
      </w:r>
      <w:r w:rsidR="001E152D" w:rsidRPr="00CF0C8B">
        <w:rPr>
          <w:rFonts w:ascii="Times New Roman" w:eastAsia="Times New Roman" w:hAnsi="Times New Roman"/>
          <w:lang w:val="el-GR"/>
        </w:rPr>
        <w:t>αι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="001E152D" w:rsidRPr="00CF0C8B">
        <w:rPr>
          <w:rFonts w:ascii="Times New Roman" w:eastAsia="Times New Roman" w:hAnsi="Times New Roman"/>
          <w:lang w:val="el-GR"/>
        </w:rPr>
        <w:t>α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σ</w:t>
      </w:r>
      <w:r w:rsidR="001E152D" w:rsidRPr="00CF0C8B">
        <w:rPr>
          <w:rFonts w:ascii="Times New Roman" w:eastAsia="Times New Roman" w:hAnsi="Times New Roman"/>
          <w:lang w:val="el-GR"/>
        </w:rPr>
        <w:t>θ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ενεί</w:t>
      </w:r>
      <w:r w:rsidR="001E152D" w:rsidRPr="00CF0C8B">
        <w:rPr>
          <w:rFonts w:ascii="Times New Roman" w:eastAsia="Times New Roman" w:hAnsi="Times New Roman"/>
          <w:lang w:val="el-GR"/>
        </w:rPr>
        <w:t xml:space="preserve">ς 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έ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ει</w:t>
      </w:r>
      <w:r w:rsidR="001E152D" w:rsidRPr="00CF0C8B">
        <w:rPr>
          <w:rFonts w:ascii="Times New Roman" w:eastAsia="Times New Roman" w:hAnsi="Times New Roman"/>
          <w:lang w:val="el-GR"/>
        </w:rPr>
        <w:t>ξαν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="001E152D" w:rsidRPr="00CF0C8B">
        <w:rPr>
          <w:rFonts w:ascii="Times New Roman" w:eastAsia="Times New Roman" w:hAnsi="Times New Roman"/>
          <w:lang w:val="el-GR"/>
        </w:rPr>
        <w:t>ότι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="001E152D" w:rsidRPr="00CF0C8B">
        <w:rPr>
          <w:rFonts w:ascii="Times New Roman" w:eastAsia="Times New Roman" w:hAnsi="Times New Roman"/>
          <w:lang w:val="el-GR"/>
        </w:rPr>
        <w:t xml:space="preserve">ο 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συν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υ</w:t>
      </w:r>
      <w:r w:rsidR="001E152D" w:rsidRPr="00CF0C8B">
        <w:rPr>
          <w:rFonts w:ascii="Times New Roman" w:eastAsia="Times New Roman" w:hAnsi="Times New Roman"/>
          <w:lang w:val="el-GR"/>
        </w:rPr>
        <w:t>α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σ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="001E152D" w:rsidRPr="00CF0C8B">
        <w:rPr>
          <w:rFonts w:ascii="Times New Roman" w:eastAsia="Times New Roman" w:hAnsi="Times New Roman"/>
          <w:lang w:val="el-GR"/>
        </w:rPr>
        <w:t>ός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="001E152D" w:rsidRPr="00CF0C8B">
        <w:rPr>
          <w:rFonts w:ascii="Times New Roman" w:eastAsia="Times New Roman" w:hAnsi="Times New Roman"/>
          <w:lang w:val="el-GR"/>
        </w:rPr>
        <w:t>της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="001E152D" w:rsidRPr="00CF0C8B">
        <w:rPr>
          <w:rFonts w:ascii="Times New Roman" w:eastAsia="Times New Roman" w:hAnsi="Times New Roman"/>
          <w:spacing w:val="1"/>
        </w:rPr>
        <w:t>i</w:t>
      </w:r>
      <w:r w:rsidR="001E152D" w:rsidRPr="00CF0C8B">
        <w:rPr>
          <w:rFonts w:ascii="Times New Roman" w:eastAsia="Times New Roman" w:hAnsi="Times New Roman"/>
          <w:spacing w:val="-2"/>
        </w:rPr>
        <w:t>v</w:t>
      </w:r>
      <w:r w:rsidR="001E152D" w:rsidRPr="00CF0C8B">
        <w:rPr>
          <w:rFonts w:ascii="Times New Roman" w:eastAsia="Times New Roman" w:hAnsi="Times New Roman"/>
        </w:rPr>
        <w:t>ab</w:t>
      </w:r>
      <w:r w:rsidR="001E152D" w:rsidRPr="00CF0C8B">
        <w:rPr>
          <w:rFonts w:ascii="Times New Roman" w:eastAsia="Times New Roman" w:hAnsi="Times New Roman"/>
          <w:spacing w:val="1"/>
        </w:rPr>
        <w:t>r</w:t>
      </w:r>
      <w:r w:rsidR="001E152D" w:rsidRPr="00CF0C8B">
        <w:rPr>
          <w:rFonts w:ascii="Times New Roman" w:eastAsia="Times New Roman" w:hAnsi="Times New Roman"/>
        </w:rPr>
        <w:t>ad</w:t>
      </w:r>
      <w:r w:rsidR="001E152D" w:rsidRPr="00CF0C8B">
        <w:rPr>
          <w:rFonts w:ascii="Times New Roman" w:eastAsia="Times New Roman" w:hAnsi="Times New Roman"/>
          <w:spacing w:val="1"/>
        </w:rPr>
        <w:t>i</w:t>
      </w:r>
      <w:r w:rsidR="001E152D" w:rsidRPr="00CF0C8B">
        <w:rPr>
          <w:rFonts w:ascii="Times New Roman" w:eastAsia="Times New Roman" w:hAnsi="Times New Roman"/>
        </w:rPr>
        <w:t>ne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="001E152D" w:rsidRPr="00CF0C8B">
        <w:rPr>
          <w:rFonts w:ascii="Times New Roman" w:eastAsia="Times New Roman" w:hAnsi="Times New Roman"/>
          <w:lang w:val="el-GR"/>
        </w:rPr>
        <w:t>ε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="001E152D" w:rsidRPr="00CF0C8B">
        <w:rPr>
          <w:rFonts w:ascii="Times New Roman" w:eastAsia="Times New Roman" w:hAnsi="Times New Roman"/>
          <w:lang w:val="el-GR"/>
        </w:rPr>
        <w:t>το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υ</w:t>
      </w:r>
      <w:r w:rsidR="001E152D" w:rsidRPr="00CF0C8B">
        <w:rPr>
          <w:rFonts w:ascii="Times New Roman" w:eastAsia="Times New Roman" w:hAnsi="Times New Roman"/>
          <w:lang w:val="el-GR"/>
        </w:rPr>
        <w:t>ς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 xml:space="preserve"> π</w:t>
      </w:r>
      <w:r w:rsidR="001E152D" w:rsidRPr="00CF0C8B">
        <w:rPr>
          <w:rFonts w:ascii="Times New Roman" w:eastAsia="Times New Roman" w:hAnsi="Times New Roman"/>
          <w:lang w:val="el-GR"/>
        </w:rPr>
        <w:t>αρά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γ</w:t>
      </w:r>
      <w:r w:rsidR="001E152D" w:rsidRPr="00CF0C8B">
        <w:rPr>
          <w:rFonts w:ascii="Times New Roman" w:eastAsia="Times New Roman" w:hAnsi="Times New Roman"/>
          <w:lang w:val="el-GR"/>
        </w:rPr>
        <w:t>ο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ν</w:t>
      </w:r>
      <w:r w:rsidR="001E152D" w:rsidRPr="00CF0C8B">
        <w:rPr>
          <w:rFonts w:ascii="Times New Roman" w:eastAsia="Times New Roman" w:hAnsi="Times New Roman"/>
          <w:lang w:val="el-GR"/>
        </w:rPr>
        <w:t>τ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ε</w:t>
      </w:r>
      <w:r w:rsidR="001E152D" w:rsidRPr="00CF0C8B">
        <w:rPr>
          <w:rFonts w:ascii="Times New Roman" w:eastAsia="Times New Roman" w:hAnsi="Times New Roman"/>
          <w:lang w:val="el-GR"/>
        </w:rPr>
        <w:t>ς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 xml:space="preserve"> δ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ιλ</w:t>
      </w:r>
      <w:r w:rsidR="001E152D" w:rsidRPr="00CF0C8B">
        <w:rPr>
          <w:rFonts w:ascii="Times New Roman" w:eastAsia="Times New Roman" w:hAnsi="Times New Roman"/>
          <w:lang w:val="el-GR"/>
        </w:rPr>
        <w:t>τ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ι</w:t>
      </w:r>
      <w:r w:rsidR="001E152D" w:rsidRPr="00CF0C8B">
        <w:rPr>
          <w:rFonts w:ascii="Times New Roman" w:eastAsia="Times New Roman" w:hAnsi="Times New Roman"/>
          <w:lang w:val="el-GR"/>
        </w:rPr>
        <w:t>αζ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έ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="001E152D" w:rsidRPr="00CF0C8B">
        <w:rPr>
          <w:rFonts w:ascii="Times New Roman" w:eastAsia="Times New Roman" w:hAnsi="Times New Roman"/>
          <w:lang w:val="el-GR"/>
        </w:rPr>
        <w:t>η ή β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ε</w:t>
      </w:r>
      <w:r w:rsidR="001E152D" w:rsidRPr="00CF0C8B">
        <w:rPr>
          <w:rFonts w:ascii="Times New Roman" w:eastAsia="Times New Roman" w:hAnsi="Times New Roman"/>
          <w:lang w:val="el-GR"/>
        </w:rPr>
        <w:t>ρα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="001E152D" w:rsidRPr="00CF0C8B">
        <w:rPr>
          <w:rFonts w:ascii="Times New Roman" w:eastAsia="Times New Roman" w:hAnsi="Times New Roman"/>
          <w:lang w:val="el-GR"/>
        </w:rPr>
        <w:t>α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ίλ</w:t>
      </w:r>
      <w:r w:rsidR="001E152D" w:rsidRPr="00CF0C8B">
        <w:rPr>
          <w:rFonts w:ascii="Times New Roman" w:eastAsia="Times New Roman" w:hAnsi="Times New Roman"/>
          <w:lang w:val="el-GR"/>
        </w:rPr>
        <w:t xml:space="preserve">η 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="001E152D" w:rsidRPr="00CF0C8B">
        <w:rPr>
          <w:rFonts w:ascii="Times New Roman" w:eastAsia="Times New Roman" w:hAnsi="Times New Roman"/>
          <w:lang w:val="el-GR"/>
        </w:rPr>
        <w:t>ου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ειών</w:t>
      </w:r>
      <w:r w:rsidR="001E152D" w:rsidRPr="00CF0C8B">
        <w:rPr>
          <w:rFonts w:ascii="Times New Roman" w:eastAsia="Times New Roman" w:hAnsi="Times New Roman"/>
          <w:lang w:val="el-GR"/>
        </w:rPr>
        <w:t>ο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υ</w:t>
      </w:r>
      <w:r w:rsidR="001E152D" w:rsidRPr="00CF0C8B">
        <w:rPr>
          <w:rFonts w:ascii="Times New Roman" w:eastAsia="Times New Roman" w:hAnsi="Times New Roman"/>
          <w:lang w:val="el-GR"/>
        </w:rPr>
        <w:t>ν τ</w:t>
      </w:r>
      <w:r w:rsidR="00BE58DB">
        <w:rPr>
          <w:rFonts w:ascii="Times New Roman" w:eastAsia="Times New Roman" w:hAnsi="Times New Roman"/>
          <w:lang w:val="el-GR"/>
        </w:rPr>
        <w:t>ο</w:t>
      </w:r>
      <w:r w:rsidR="001E152D" w:rsidRPr="00CF0C8B">
        <w:rPr>
          <w:rFonts w:ascii="Times New Roman" w:eastAsia="Times New Roman" w:hAnsi="Times New Roman"/>
          <w:lang w:val="el-GR"/>
        </w:rPr>
        <w:t>ν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="001E152D" w:rsidRPr="00CF0C8B">
        <w:rPr>
          <w:rFonts w:ascii="Times New Roman" w:eastAsia="Times New Roman" w:hAnsi="Times New Roman"/>
          <w:lang w:val="el-GR"/>
        </w:rPr>
        <w:t>αρ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ι</w:t>
      </w:r>
      <w:r w:rsidR="001E152D" w:rsidRPr="00CF0C8B">
        <w:rPr>
          <w:rFonts w:ascii="Times New Roman" w:eastAsia="Times New Roman" w:hAnsi="Times New Roman"/>
          <w:lang w:val="el-GR"/>
        </w:rPr>
        <w:t>α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="00BE58DB">
        <w:rPr>
          <w:rFonts w:ascii="Times New Roman" w:eastAsia="Times New Roman" w:hAnsi="Times New Roman"/>
          <w:lang w:val="el-GR"/>
        </w:rPr>
        <w:t>ό</w:t>
      </w:r>
      <w:r w:rsidR="001E152D" w:rsidRPr="00CF0C8B">
        <w:rPr>
          <w:rFonts w:ascii="Times New Roman" w:eastAsia="Times New Roman" w:hAnsi="Times New Roman"/>
          <w:lang w:val="el-GR"/>
        </w:rPr>
        <w:t xml:space="preserve"> </w:t>
      </w:r>
      <w:r w:rsidR="00BE58DB">
        <w:rPr>
          <w:rFonts w:ascii="Times New Roman" w:eastAsia="Times New Roman" w:hAnsi="Times New Roman"/>
          <w:spacing w:val="1"/>
          <w:lang w:val="el-GR"/>
        </w:rPr>
        <w:t>ρυθμό</w:t>
      </w:r>
      <w:r w:rsidR="00BE58DB" w:rsidRPr="00CF0C8B">
        <w:rPr>
          <w:rFonts w:ascii="Times New Roman" w:eastAsia="Times New Roman" w:hAnsi="Times New Roman"/>
          <w:lang w:val="el-GR"/>
        </w:rPr>
        <w:t xml:space="preserve"> 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εί</w:t>
      </w:r>
      <w:r w:rsidR="001E152D" w:rsidRPr="00CF0C8B">
        <w:rPr>
          <w:rFonts w:ascii="Times New Roman" w:eastAsia="Times New Roman" w:hAnsi="Times New Roman"/>
          <w:lang w:val="el-GR"/>
        </w:rPr>
        <w:t>χε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 xml:space="preserve"> σ</w:t>
      </w:r>
      <w:r w:rsidR="001E152D" w:rsidRPr="00CF0C8B">
        <w:rPr>
          <w:rFonts w:ascii="Times New Roman" w:eastAsia="Times New Roman" w:hAnsi="Times New Roman"/>
          <w:lang w:val="el-GR"/>
        </w:rPr>
        <w:t>αν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="001E152D" w:rsidRPr="00CF0C8B">
        <w:rPr>
          <w:rFonts w:ascii="Times New Roman" w:eastAsia="Times New Roman" w:hAnsi="Times New Roman"/>
          <w:lang w:val="el-GR"/>
        </w:rPr>
        <w:t>α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="001E152D" w:rsidRPr="00CF0C8B">
        <w:rPr>
          <w:rFonts w:ascii="Times New Roman" w:eastAsia="Times New Roman" w:hAnsi="Times New Roman"/>
          <w:lang w:val="el-GR"/>
        </w:rPr>
        <w:t>οτ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έλεσ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="001E152D" w:rsidRPr="00CF0C8B">
        <w:rPr>
          <w:rFonts w:ascii="Times New Roman" w:eastAsia="Times New Roman" w:hAnsi="Times New Roman"/>
          <w:lang w:val="el-GR"/>
        </w:rPr>
        <w:t>α την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="001E152D" w:rsidRPr="00CF0C8B">
        <w:rPr>
          <w:rFonts w:ascii="Times New Roman" w:eastAsia="Times New Roman" w:hAnsi="Times New Roman"/>
          <w:lang w:val="el-GR"/>
        </w:rPr>
        <w:t>α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ύ</w:t>
      </w:r>
      <w:r w:rsidR="001E152D" w:rsidRPr="00CF0C8B">
        <w:rPr>
          <w:rFonts w:ascii="Times New Roman" w:eastAsia="Times New Roman" w:hAnsi="Times New Roman"/>
          <w:lang w:val="el-GR"/>
        </w:rPr>
        <w:t>ξη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σ</w:t>
      </w:r>
      <w:r w:rsidR="001E152D" w:rsidRPr="00CF0C8B">
        <w:rPr>
          <w:rFonts w:ascii="Times New Roman" w:eastAsia="Times New Roman" w:hAnsi="Times New Roman"/>
          <w:lang w:val="el-GR"/>
        </w:rPr>
        <w:t>η της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έ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="001E152D" w:rsidRPr="00CF0C8B">
        <w:rPr>
          <w:rFonts w:ascii="Times New Roman" w:eastAsia="Times New Roman" w:hAnsi="Times New Roman"/>
          <w:lang w:val="el-GR"/>
        </w:rPr>
        <w:t>θ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εσ</w:t>
      </w:r>
      <w:r w:rsidR="001E152D" w:rsidRPr="00CF0C8B">
        <w:rPr>
          <w:rFonts w:ascii="Times New Roman" w:eastAsia="Times New Roman" w:hAnsi="Times New Roman"/>
          <w:lang w:val="el-GR"/>
        </w:rPr>
        <w:t>ης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="001E152D" w:rsidRPr="00CF0C8B">
        <w:rPr>
          <w:rFonts w:ascii="Times New Roman" w:eastAsia="Times New Roman" w:hAnsi="Times New Roman"/>
          <w:lang w:val="el-GR"/>
        </w:rPr>
        <w:t>της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="001E152D" w:rsidRPr="00CF0C8B">
        <w:rPr>
          <w:rFonts w:ascii="Times New Roman" w:eastAsia="Times New Roman" w:hAnsi="Times New Roman"/>
          <w:spacing w:val="1"/>
        </w:rPr>
        <w:t>i</w:t>
      </w:r>
      <w:r w:rsidR="001E152D" w:rsidRPr="00CF0C8B">
        <w:rPr>
          <w:rFonts w:ascii="Times New Roman" w:eastAsia="Times New Roman" w:hAnsi="Times New Roman"/>
          <w:spacing w:val="-2"/>
        </w:rPr>
        <w:t>v</w:t>
      </w:r>
      <w:r w:rsidR="001E152D" w:rsidRPr="00CF0C8B">
        <w:rPr>
          <w:rFonts w:ascii="Times New Roman" w:eastAsia="Times New Roman" w:hAnsi="Times New Roman"/>
        </w:rPr>
        <w:t>ab</w:t>
      </w:r>
      <w:r w:rsidR="001E152D" w:rsidRPr="00CF0C8B">
        <w:rPr>
          <w:rFonts w:ascii="Times New Roman" w:eastAsia="Times New Roman" w:hAnsi="Times New Roman"/>
          <w:spacing w:val="1"/>
        </w:rPr>
        <w:t>r</w:t>
      </w:r>
      <w:r w:rsidR="001E152D" w:rsidRPr="00CF0C8B">
        <w:rPr>
          <w:rFonts w:ascii="Times New Roman" w:eastAsia="Times New Roman" w:hAnsi="Times New Roman"/>
        </w:rPr>
        <w:t>ad</w:t>
      </w:r>
      <w:r w:rsidR="001E152D" w:rsidRPr="00CF0C8B">
        <w:rPr>
          <w:rFonts w:ascii="Times New Roman" w:eastAsia="Times New Roman" w:hAnsi="Times New Roman"/>
          <w:spacing w:val="1"/>
        </w:rPr>
        <w:t>i</w:t>
      </w:r>
      <w:r w:rsidR="001E152D" w:rsidRPr="00CF0C8B">
        <w:rPr>
          <w:rFonts w:ascii="Times New Roman" w:eastAsia="Times New Roman" w:hAnsi="Times New Roman"/>
        </w:rPr>
        <w:t>ne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 xml:space="preserve"> (</w:t>
      </w:r>
      <w:r w:rsidR="001E152D" w:rsidRPr="00CF0C8B">
        <w:rPr>
          <w:rFonts w:ascii="Times New Roman" w:eastAsia="Times New Roman" w:hAnsi="Times New Roman"/>
          <w:lang w:val="el-GR"/>
        </w:rPr>
        <w:t>α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ύ</w:t>
      </w:r>
      <w:r w:rsidR="001E152D" w:rsidRPr="00CF0C8B">
        <w:rPr>
          <w:rFonts w:ascii="Times New Roman" w:eastAsia="Times New Roman" w:hAnsi="Times New Roman"/>
          <w:lang w:val="el-GR"/>
        </w:rPr>
        <w:t>ξη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σ</w:t>
      </w:r>
      <w:r w:rsidR="001E152D" w:rsidRPr="00CF0C8B">
        <w:rPr>
          <w:rFonts w:ascii="Times New Roman" w:eastAsia="Times New Roman" w:hAnsi="Times New Roman"/>
          <w:lang w:val="el-GR"/>
        </w:rPr>
        <w:t xml:space="preserve">η της </w:t>
      </w:r>
      <w:r w:rsidR="001E152D" w:rsidRPr="00CF0C8B">
        <w:rPr>
          <w:rFonts w:ascii="Times New Roman" w:eastAsia="Times New Roman" w:hAnsi="Times New Roman"/>
          <w:spacing w:val="-1"/>
        </w:rPr>
        <w:t>AU</w:t>
      </w:r>
      <w:r w:rsidR="001E152D" w:rsidRPr="00CF0C8B">
        <w:rPr>
          <w:rFonts w:ascii="Times New Roman" w:eastAsia="Times New Roman" w:hAnsi="Times New Roman"/>
        </w:rPr>
        <w:t>C</w:t>
      </w:r>
      <w:r w:rsidR="001E152D" w:rsidRPr="00CF0C8B">
        <w:rPr>
          <w:rFonts w:ascii="Times New Roman" w:eastAsia="Times New Roman" w:hAnsi="Times New Roman"/>
          <w:lang w:val="el-GR"/>
        </w:rPr>
        <w:t xml:space="preserve"> 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="001E152D" w:rsidRPr="00CF0C8B">
        <w:rPr>
          <w:rFonts w:ascii="Times New Roman" w:eastAsia="Times New Roman" w:hAnsi="Times New Roman"/>
          <w:lang w:val="el-GR"/>
        </w:rPr>
        <w:t xml:space="preserve">ατά 2 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έω</w:t>
      </w:r>
      <w:r w:rsidR="001E152D" w:rsidRPr="00CF0C8B">
        <w:rPr>
          <w:rFonts w:ascii="Times New Roman" w:eastAsia="Times New Roman" w:hAnsi="Times New Roman"/>
          <w:lang w:val="el-GR"/>
        </w:rPr>
        <w:t>ς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="001E152D" w:rsidRPr="00CF0C8B">
        <w:rPr>
          <w:rFonts w:ascii="Times New Roman" w:eastAsia="Times New Roman" w:hAnsi="Times New Roman"/>
          <w:lang w:val="el-GR"/>
        </w:rPr>
        <w:t>3</w:t>
      </w:r>
      <w:r w:rsidR="00DB7B8F">
        <w:rPr>
          <w:rFonts w:ascii="Times New Roman" w:eastAsia="Times New Roman" w:hAnsi="Times New Roman"/>
        </w:rPr>
        <w:t> </w:t>
      </w:r>
      <w:r w:rsidR="001E152D" w:rsidRPr="00CF0C8B">
        <w:rPr>
          <w:rFonts w:ascii="Times New Roman" w:eastAsia="Times New Roman" w:hAnsi="Times New Roman"/>
          <w:lang w:val="el-GR"/>
        </w:rPr>
        <w:t>φορ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έ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ς</w:t>
      </w:r>
      <w:r w:rsidR="001E152D" w:rsidRPr="00CF0C8B">
        <w:rPr>
          <w:rFonts w:ascii="Times New Roman" w:eastAsia="Times New Roman" w:hAnsi="Times New Roman"/>
          <w:lang w:val="el-GR"/>
        </w:rPr>
        <w:t>)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="001E152D" w:rsidRPr="00CF0C8B">
        <w:rPr>
          <w:rFonts w:ascii="Times New Roman" w:eastAsia="Times New Roman" w:hAnsi="Times New Roman"/>
          <w:lang w:val="el-GR"/>
        </w:rPr>
        <w:t>αι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 xml:space="preserve"> ε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ι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λέ</w:t>
      </w:r>
      <w:r w:rsidR="001E152D" w:rsidRPr="00CF0C8B">
        <w:rPr>
          <w:rFonts w:ascii="Times New Roman" w:eastAsia="Times New Roman" w:hAnsi="Times New Roman"/>
          <w:lang w:val="el-GR"/>
        </w:rPr>
        <w:t>ον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είωσ</w:t>
      </w:r>
      <w:r w:rsidR="001E152D" w:rsidRPr="00CF0C8B">
        <w:rPr>
          <w:rFonts w:ascii="Times New Roman" w:eastAsia="Times New Roman" w:hAnsi="Times New Roman"/>
          <w:lang w:val="el-GR"/>
        </w:rPr>
        <w:t>η τ</w:t>
      </w:r>
      <w:r w:rsidR="004357CB">
        <w:rPr>
          <w:rFonts w:ascii="Times New Roman" w:eastAsia="Times New Roman" w:hAnsi="Times New Roman"/>
          <w:lang w:val="el-GR"/>
        </w:rPr>
        <w:t>ου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 xml:space="preserve"> κ</w:t>
      </w:r>
      <w:r w:rsidR="001E152D" w:rsidRPr="00CF0C8B">
        <w:rPr>
          <w:rFonts w:ascii="Times New Roman" w:eastAsia="Times New Roman" w:hAnsi="Times New Roman"/>
          <w:lang w:val="el-GR"/>
        </w:rPr>
        <w:t>αρ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ι</w:t>
      </w:r>
      <w:r w:rsidR="001E152D" w:rsidRPr="00CF0C8B">
        <w:rPr>
          <w:rFonts w:ascii="Times New Roman" w:eastAsia="Times New Roman" w:hAnsi="Times New Roman"/>
          <w:lang w:val="el-GR"/>
        </w:rPr>
        <w:t>α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="004357CB">
        <w:rPr>
          <w:rFonts w:ascii="Times New Roman" w:eastAsia="Times New Roman" w:hAnsi="Times New Roman"/>
          <w:lang w:val="el-GR"/>
        </w:rPr>
        <w:t>ού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="004357CB">
        <w:rPr>
          <w:rFonts w:ascii="Times New Roman" w:eastAsia="Times New Roman" w:hAnsi="Times New Roman"/>
          <w:spacing w:val="1"/>
          <w:lang w:val="el-GR"/>
        </w:rPr>
        <w:t>ρυθμού</w:t>
      </w:r>
      <w:r w:rsidR="004357CB" w:rsidRPr="00CF0C8B">
        <w:rPr>
          <w:rFonts w:ascii="Times New Roman" w:eastAsia="Times New Roman" w:hAnsi="Times New Roman"/>
          <w:lang w:val="el-GR"/>
        </w:rPr>
        <w:t xml:space="preserve"> 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="001E152D" w:rsidRPr="00CF0C8B">
        <w:rPr>
          <w:rFonts w:ascii="Times New Roman" w:eastAsia="Times New Roman" w:hAnsi="Times New Roman"/>
          <w:lang w:val="el-GR"/>
        </w:rPr>
        <w:t>ατά 5</w:t>
      </w:r>
      <w:r w:rsidR="00DB7B8F">
        <w:rPr>
          <w:rFonts w:ascii="Times New Roman" w:eastAsia="Times New Roman" w:hAnsi="Times New Roman"/>
        </w:rPr>
        <w:t> </w:t>
      </w:r>
      <w:r w:rsidR="001E152D" w:rsidRPr="00CF0C8B">
        <w:rPr>
          <w:rFonts w:ascii="Times New Roman" w:eastAsia="Times New Roman" w:hAnsi="Times New Roman"/>
        </w:rPr>
        <w:t>bp</w:t>
      </w:r>
      <w:r w:rsidR="001E152D" w:rsidRPr="00CF0C8B">
        <w:rPr>
          <w:rFonts w:ascii="Times New Roman" w:eastAsia="Times New Roman" w:hAnsi="Times New Roman"/>
          <w:spacing w:val="-4"/>
        </w:rPr>
        <w:t>m</w:t>
      </w:r>
      <w:r w:rsidR="001E152D" w:rsidRPr="00CF0C8B">
        <w:rPr>
          <w:rFonts w:ascii="Times New Roman" w:eastAsia="Times New Roman" w:hAnsi="Times New Roman"/>
          <w:lang w:val="el-GR"/>
        </w:rPr>
        <w:t>. Η τα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υ</w:t>
      </w:r>
      <w:r w:rsidR="001E152D" w:rsidRPr="00CF0C8B">
        <w:rPr>
          <w:rFonts w:ascii="Times New Roman" w:eastAsia="Times New Roman" w:hAnsi="Times New Roman"/>
          <w:lang w:val="el-GR"/>
        </w:rPr>
        <w:t>τόχρο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ν</w:t>
      </w:r>
      <w:r w:rsidR="001E152D" w:rsidRPr="00CF0C8B">
        <w:rPr>
          <w:rFonts w:ascii="Times New Roman" w:eastAsia="Times New Roman" w:hAnsi="Times New Roman"/>
          <w:lang w:val="el-GR"/>
        </w:rPr>
        <w:t>η χορή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γ</w:t>
      </w:r>
      <w:r w:rsidR="001E152D" w:rsidRPr="00CF0C8B">
        <w:rPr>
          <w:rFonts w:ascii="Times New Roman" w:eastAsia="Times New Roman" w:hAnsi="Times New Roman"/>
          <w:lang w:val="el-GR"/>
        </w:rPr>
        <w:t>η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σ</w:t>
      </w:r>
      <w:r w:rsidR="001E152D" w:rsidRPr="00CF0C8B">
        <w:rPr>
          <w:rFonts w:ascii="Times New Roman" w:eastAsia="Times New Roman" w:hAnsi="Times New Roman"/>
          <w:lang w:val="el-GR"/>
        </w:rPr>
        <w:t>η της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="001E152D" w:rsidRPr="00CF0C8B">
        <w:rPr>
          <w:rFonts w:ascii="Times New Roman" w:eastAsia="Times New Roman" w:hAnsi="Times New Roman"/>
          <w:spacing w:val="1"/>
        </w:rPr>
        <w:t>i</w:t>
      </w:r>
      <w:r w:rsidR="001E152D" w:rsidRPr="00CF0C8B">
        <w:rPr>
          <w:rFonts w:ascii="Times New Roman" w:eastAsia="Times New Roman" w:hAnsi="Times New Roman"/>
          <w:spacing w:val="-2"/>
        </w:rPr>
        <w:t>v</w:t>
      </w:r>
      <w:r w:rsidR="001E152D" w:rsidRPr="00CF0C8B">
        <w:rPr>
          <w:rFonts w:ascii="Times New Roman" w:eastAsia="Times New Roman" w:hAnsi="Times New Roman"/>
        </w:rPr>
        <w:t>ab</w:t>
      </w:r>
      <w:r w:rsidR="001E152D" w:rsidRPr="00CF0C8B">
        <w:rPr>
          <w:rFonts w:ascii="Times New Roman" w:eastAsia="Times New Roman" w:hAnsi="Times New Roman"/>
          <w:spacing w:val="1"/>
        </w:rPr>
        <w:t>r</w:t>
      </w:r>
      <w:r w:rsidR="001E152D" w:rsidRPr="00CF0C8B">
        <w:rPr>
          <w:rFonts w:ascii="Times New Roman" w:eastAsia="Times New Roman" w:hAnsi="Times New Roman"/>
        </w:rPr>
        <w:t>ad</w:t>
      </w:r>
      <w:r w:rsidR="001E152D" w:rsidRPr="00CF0C8B">
        <w:rPr>
          <w:rFonts w:ascii="Times New Roman" w:eastAsia="Times New Roman" w:hAnsi="Times New Roman"/>
          <w:spacing w:val="1"/>
        </w:rPr>
        <w:t>i</w:t>
      </w:r>
      <w:r w:rsidR="001E152D" w:rsidRPr="00CF0C8B">
        <w:rPr>
          <w:rFonts w:ascii="Times New Roman" w:eastAsia="Times New Roman" w:hAnsi="Times New Roman"/>
        </w:rPr>
        <w:t>ne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="001E152D" w:rsidRPr="00CF0C8B">
        <w:rPr>
          <w:rFonts w:ascii="Times New Roman" w:eastAsia="Times New Roman" w:hAnsi="Times New Roman"/>
          <w:lang w:val="el-GR"/>
        </w:rPr>
        <w:t>ε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="001E152D" w:rsidRPr="00CF0C8B">
        <w:rPr>
          <w:rFonts w:ascii="Times New Roman" w:eastAsia="Times New Roman" w:hAnsi="Times New Roman"/>
          <w:lang w:val="el-GR"/>
        </w:rPr>
        <w:t>α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υ</w:t>
      </w:r>
      <w:r w:rsidR="001E152D" w:rsidRPr="00CF0C8B">
        <w:rPr>
          <w:rFonts w:ascii="Times New Roman" w:eastAsia="Times New Roman" w:hAnsi="Times New Roman"/>
          <w:lang w:val="el-GR"/>
        </w:rPr>
        <w:t>τά τα φαρ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="001E152D" w:rsidRPr="00CF0C8B">
        <w:rPr>
          <w:rFonts w:ascii="Times New Roman" w:eastAsia="Times New Roman" w:hAnsi="Times New Roman"/>
          <w:lang w:val="el-GR"/>
        </w:rPr>
        <w:t>α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ευ</w:t>
      </w:r>
      <w:r w:rsidR="001E152D" w:rsidRPr="00CF0C8B">
        <w:rPr>
          <w:rFonts w:ascii="Times New Roman" w:eastAsia="Times New Roman" w:hAnsi="Times New Roman"/>
          <w:lang w:val="el-GR"/>
        </w:rPr>
        <w:t>τ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ι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="001E152D" w:rsidRPr="00CF0C8B">
        <w:rPr>
          <w:rFonts w:ascii="Times New Roman" w:eastAsia="Times New Roman" w:hAnsi="Times New Roman"/>
          <w:lang w:val="el-GR"/>
        </w:rPr>
        <w:t xml:space="preserve">ά 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="001E152D" w:rsidRPr="00CF0C8B">
        <w:rPr>
          <w:rFonts w:ascii="Times New Roman" w:eastAsia="Times New Roman" w:hAnsi="Times New Roman"/>
          <w:lang w:val="el-GR"/>
        </w:rPr>
        <w:t>ρο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ϊ</w:t>
      </w:r>
      <w:r w:rsidR="001E152D" w:rsidRPr="00CF0C8B">
        <w:rPr>
          <w:rFonts w:ascii="Times New Roman" w:eastAsia="Times New Roman" w:hAnsi="Times New Roman"/>
          <w:lang w:val="el-GR"/>
        </w:rPr>
        <w:t>ό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ν</w:t>
      </w:r>
      <w:r w:rsidR="001E152D" w:rsidRPr="00CF0C8B">
        <w:rPr>
          <w:rFonts w:ascii="Times New Roman" w:eastAsia="Times New Roman" w:hAnsi="Times New Roman"/>
          <w:lang w:val="el-GR"/>
        </w:rPr>
        <w:t>τα α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ν</w:t>
      </w:r>
      <w:r w:rsidR="001E152D" w:rsidRPr="00CF0C8B">
        <w:rPr>
          <w:rFonts w:ascii="Times New Roman" w:eastAsia="Times New Roman" w:hAnsi="Times New Roman"/>
          <w:lang w:val="el-GR"/>
        </w:rPr>
        <w:t>τ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εν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εί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νυ</w:t>
      </w:r>
      <w:r w:rsidR="001E152D" w:rsidRPr="00CF0C8B">
        <w:rPr>
          <w:rFonts w:ascii="Times New Roman" w:eastAsia="Times New Roman" w:hAnsi="Times New Roman"/>
          <w:lang w:val="el-GR"/>
        </w:rPr>
        <w:t xml:space="preserve">ται 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(</w:t>
      </w:r>
      <w:r w:rsidR="001E152D" w:rsidRPr="00CF0C8B">
        <w:rPr>
          <w:rFonts w:ascii="Times New Roman" w:eastAsia="Times New Roman" w:hAnsi="Times New Roman"/>
          <w:lang w:val="el-GR"/>
        </w:rPr>
        <w:t>β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 xml:space="preserve">λ. 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="001E152D" w:rsidRPr="00CF0C8B">
        <w:rPr>
          <w:rFonts w:ascii="Times New Roman" w:eastAsia="Times New Roman" w:hAnsi="Times New Roman"/>
          <w:lang w:val="el-GR"/>
        </w:rPr>
        <w:t>αρά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γ</w:t>
      </w:r>
      <w:r w:rsidR="001E152D" w:rsidRPr="00CF0C8B">
        <w:rPr>
          <w:rFonts w:ascii="Times New Roman" w:eastAsia="Times New Roman" w:hAnsi="Times New Roman"/>
          <w:lang w:val="el-GR"/>
        </w:rPr>
        <w:t>ραφο 4.3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).</w:t>
      </w:r>
    </w:p>
    <w:p w14:paraId="3C35361A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60694D8C" w14:textId="77777777" w:rsidR="00FD3BC9" w:rsidRPr="00CF0C8B" w:rsidRDefault="001E152D" w:rsidP="001E152D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i/>
          <w:lang w:val="el-GR"/>
        </w:rPr>
        <w:t>Δ</w:t>
      </w:r>
      <w:r w:rsidRPr="00CF0C8B">
        <w:rPr>
          <w:rFonts w:ascii="Times New Roman" w:eastAsia="Times New Roman" w:hAnsi="Times New Roman"/>
          <w:i/>
          <w:spacing w:val="-1"/>
          <w:lang w:val="el-GR"/>
        </w:rPr>
        <w:t>ε</w:t>
      </w:r>
      <w:r w:rsidRPr="00CF0C8B">
        <w:rPr>
          <w:rFonts w:ascii="Times New Roman" w:eastAsia="Times New Roman" w:hAnsi="Times New Roman"/>
          <w:i/>
          <w:lang w:val="el-GR"/>
        </w:rPr>
        <w:t>ν</w:t>
      </w:r>
      <w:r w:rsidRPr="00CF0C8B">
        <w:rPr>
          <w:rFonts w:ascii="Times New Roman" w:eastAsia="Times New Roman" w:hAnsi="Times New Roman"/>
          <w:i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i/>
          <w:spacing w:val="-1"/>
          <w:lang w:val="el-GR"/>
        </w:rPr>
        <w:t>σ</w:t>
      </w:r>
      <w:r w:rsidRPr="00CF0C8B">
        <w:rPr>
          <w:rFonts w:ascii="Times New Roman" w:eastAsia="Times New Roman" w:hAnsi="Times New Roman"/>
          <w:i/>
          <w:lang w:val="el-GR"/>
        </w:rPr>
        <w:t>υν</w:t>
      </w:r>
      <w:r w:rsidRPr="00CF0C8B">
        <w:rPr>
          <w:rFonts w:ascii="Times New Roman" w:eastAsia="Times New Roman" w:hAnsi="Times New Roman"/>
          <w:i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i/>
          <w:spacing w:val="-1"/>
          <w:lang w:val="el-GR"/>
        </w:rPr>
        <w:t>σ</w:t>
      </w:r>
      <w:r w:rsidRPr="00CF0C8B">
        <w:rPr>
          <w:rFonts w:ascii="Times New Roman" w:eastAsia="Times New Roman" w:hAnsi="Times New Roman"/>
          <w:i/>
          <w:lang w:val="el-GR"/>
        </w:rPr>
        <w:t>τ</w:t>
      </w:r>
      <w:r w:rsidRPr="00CF0C8B">
        <w:rPr>
          <w:rFonts w:ascii="Times New Roman" w:eastAsia="Times New Roman" w:hAnsi="Times New Roman"/>
          <w:i/>
          <w:spacing w:val="-1"/>
          <w:lang w:val="el-GR"/>
        </w:rPr>
        <w:t>ά</w:t>
      </w:r>
      <w:r w:rsidRPr="00CF0C8B">
        <w:rPr>
          <w:rFonts w:ascii="Times New Roman" w:eastAsia="Times New Roman" w:hAnsi="Times New Roman"/>
          <w:i/>
          <w:lang w:val="el-GR"/>
        </w:rPr>
        <w:t>τ</w:t>
      </w:r>
      <w:r w:rsidRPr="00CF0C8B">
        <w:rPr>
          <w:rFonts w:ascii="Times New Roman" w:eastAsia="Times New Roman" w:hAnsi="Times New Roman"/>
          <w:i/>
          <w:spacing w:val="-1"/>
          <w:lang w:val="el-GR"/>
        </w:rPr>
        <w:t>α</w:t>
      </w:r>
      <w:r w:rsidRPr="00CF0C8B">
        <w:rPr>
          <w:rFonts w:ascii="Times New Roman" w:eastAsia="Times New Roman" w:hAnsi="Times New Roman"/>
          <w:i/>
          <w:lang w:val="el-GR"/>
        </w:rPr>
        <w:t>ι</w:t>
      </w:r>
      <w:r w:rsidRPr="00CF0C8B">
        <w:rPr>
          <w:rFonts w:ascii="Times New Roman" w:eastAsia="Times New Roman" w:hAnsi="Times New Roman"/>
          <w:i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i/>
          <w:lang w:val="el-GR"/>
        </w:rPr>
        <w:t>τ</w:t>
      </w:r>
      <w:r w:rsidRPr="00CF0C8B">
        <w:rPr>
          <w:rFonts w:ascii="Times New Roman" w:eastAsia="Times New Roman" w:hAnsi="Times New Roman"/>
          <w:i/>
          <w:spacing w:val="-1"/>
          <w:lang w:val="el-GR"/>
        </w:rPr>
        <w:t>αυ</w:t>
      </w:r>
      <w:r w:rsidRPr="00CF0C8B">
        <w:rPr>
          <w:rFonts w:ascii="Times New Roman" w:eastAsia="Times New Roman" w:hAnsi="Times New Roman"/>
          <w:i/>
          <w:lang w:val="el-GR"/>
        </w:rPr>
        <w:t>τό</w:t>
      </w:r>
      <w:r w:rsidRPr="00CF0C8B">
        <w:rPr>
          <w:rFonts w:ascii="Times New Roman" w:eastAsia="Times New Roman" w:hAnsi="Times New Roman"/>
          <w:i/>
          <w:spacing w:val="-1"/>
          <w:lang w:val="el-GR"/>
        </w:rPr>
        <w:t>χ</w:t>
      </w:r>
      <w:r w:rsidRPr="00CF0C8B">
        <w:rPr>
          <w:rFonts w:ascii="Times New Roman" w:eastAsia="Times New Roman" w:hAnsi="Times New Roman"/>
          <w:i/>
          <w:lang w:val="el-GR"/>
        </w:rPr>
        <w:t>ρονη</w:t>
      </w:r>
      <w:r w:rsidRPr="00CF0C8B">
        <w:rPr>
          <w:rFonts w:ascii="Times New Roman" w:eastAsia="Times New Roman" w:hAnsi="Times New Roman"/>
          <w:i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i/>
          <w:spacing w:val="-1"/>
          <w:lang w:val="el-GR"/>
        </w:rPr>
        <w:t>χ</w:t>
      </w:r>
      <w:r w:rsidRPr="00CF0C8B">
        <w:rPr>
          <w:rFonts w:ascii="Times New Roman" w:eastAsia="Times New Roman" w:hAnsi="Times New Roman"/>
          <w:i/>
          <w:lang w:val="el-GR"/>
        </w:rPr>
        <w:t>ορ</w:t>
      </w:r>
      <w:r w:rsidRPr="00CF0C8B">
        <w:rPr>
          <w:rFonts w:ascii="Times New Roman" w:eastAsia="Times New Roman" w:hAnsi="Times New Roman"/>
          <w:i/>
          <w:spacing w:val="1"/>
          <w:lang w:val="el-GR"/>
        </w:rPr>
        <w:t>ή</w:t>
      </w:r>
      <w:r w:rsidRPr="00CF0C8B">
        <w:rPr>
          <w:rFonts w:ascii="Times New Roman" w:eastAsia="Times New Roman" w:hAnsi="Times New Roman"/>
          <w:i/>
          <w:spacing w:val="-1"/>
          <w:lang w:val="el-GR"/>
        </w:rPr>
        <w:t>γ</w:t>
      </w:r>
      <w:r w:rsidRPr="00CF0C8B">
        <w:rPr>
          <w:rFonts w:ascii="Times New Roman" w:eastAsia="Times New Roman" w:hAnsi="Times New Roman"/>
          <w:i/>
          <w:spacing w:val="1"/>
          <w:lang w:val="el-GR"/>
        </w:rPr>
        <w:t>η</w:t>
      </w:r>
      <w:r w:rsidRPr="00CF0C8B">
        <w:rPr>
          <w:rFonts w:ascii="Times New Roman" w:eastAsia="Times New Roman" w:hAnsi="Times New Roman"/>
          <w:i/>
          <w:spacing w:val="-1"/>
          <w:lang w:val="el-GR"/>
        </w:rPr>
        <w:t>σ</w:t>
      </w:r>
      <w:r w:rsidRPr="00CF0C8B">
        <w:rPr>
          <w:rFonts w:ascii="Times New Roman" w:eastAsia="Times New Roman" w:hAnsi="Times New Roman"/>
          <w:i/>
          <w:lang w:val="el-GR"/>
        </w:rPr>
        <w:t>η</w:t>
      </w:r>
    </w:p>
    <w:p w14:paraId="42D0E65A" w14:textId="5FD47541" w:rsidR="00FD3BC9" w:rsidRPr="00CF0C8B" w:rsidRDefault="00BE18AE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  <w:r>
        <w:rPr>
          <w:rFonts w:ascii="Times New Roman" w:eastAsia="Times New Roman" w:hAnsi="Times New Roman"/>
          <w:spacing w:val="1"/>
        </w:rPr>
        <w:t>H</w:t>
      </w:r>
      <w:r w:rsidR="001E152D" w:rsidRPr="00CF0C8B">
        <w:rPr>
          <w:rFonts w:ascii="Times New Roman" w:eastAsia="Times New Roman" w:hAnsi="Times New Roman"/>
          <w:lang w:val="el-GR"/>
        </w:rPr>
        <w:t xml:space="preserve"> 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έ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="001E152D" w:rsidRPr="00CF0C8B">
        <w:rPr>
          <w:rFonts w:ascii="Times New Roman" w:eastAsia="Times New Roman" w:hAnsi="Times New Roman"/>
          <w:lang w:val="el-GR"/>
        </w:rPr>
        <w:t>θ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εσ</w:t>
      </w:r>
      <w:r w:rsidR="001E152D" w:rsidRPr="00CF0C8B">
        <w:rPr>
          <w:rFonts w:ascii="Times New Roman" w:eastAsia="Times New Roman" w:hAnsi="Times New Roman"/>
          <w:lang w:val="el-GR"/>
        </w:rPr>
        <w:t xml:space="preserve">η 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σ</w:t>
      </w:r>
      <w:r w:rsidR="001E152D" w:rsidRPr="00CF0C8B">
        <w:rPr>
          <w:rFonts w:ascii="Times New Roman" w:eastAsia="Times New Roman" w:hAnsi="Times New Roman"/>
          <w:lang w:val="el-GR"/>
        </w:rPr>
        <w:t>την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="001E152D" w:rsidRPr="00CF0C8B">
        <w:rPr>
          <w:rFonts w:ascii="Times New Roman" w:eastAsia="Times New Roman" w:hAnsi="Times New Roman"/>
          <w:spacing w:val="1"/>
        </w:rPr>
        <w:t>i</w:t>
      </w:r>
      <w:r w:rsidR="001E152D" w:rsidRPr="00CF0C8B">
        <w:rPr>
          <w:rFonts w:ascii="Times New Roman" w:eastAsia="Times New Roman" w:hAnsi="Times New Roman"/>
          <w:spacing w:val="-2"/>
        </w:rPr>
        <w:t>v</w:t>
      </w:r>
      <w:r w:rsidR="001E152D" w:rsidRPr="00CF0C8B">
        <w:rPr>
          <w:rFonts w:ascii="Times New Roman" w:eastAsia="Times New Roman" w:hAnsi="Times New Roman"/>
        </w:rPr>
        <w:t>ab</w:t>
      </w:r>
      <w:r w:rsidR="001E152D" w:rsidRPr="00CF0C8B">
        <w:rPr>
          <w:rFonts w:ascii="Times New Roman" w:eastAsia="Times New Roman" w:hAnsi="Times New Roman"/>
          <w:spacing w:val="1"/>
        </w:rPr>
        <w:t>r</w:t>
      </w:r>
      <w:r w:rsidR="001E152D" w:rsidRPr="00CF0C8B">
        <w:rPr>
          <w:rFonts w:ascii="Times New Roman" w:eastAsia="Times New Roman" w:hAnsi="Times New Roman"/>
        </w:rPr>
        <w:t>ad</w:t>
      </w:r>
      <w:r w:rsidR="001E152D" w:rsidRPr="00CF0C8B">
        <w:rPr>
          <w:rFonts w:ascii="Times New Roman" w:eastAsia="Times New Roman" w:hAnsi="Times New Roman"/>
          <w:spacing w:val="1"/>
        </w:rPr>
        <w:t>i</w:t>
      </w:r>
      <w:r w:rsidR="001E152D" w:rsidRPr="00CF0C8B">
        <w:rPr>
          <w:rFonts w:ascii="Times New Roman" w:eastAsia="Times New Roman" w:hAnsi="Times New Roman"/>
        </w:rPr>
        <w:t>ne</w:t>
      </w:r>
      <w:r w:rsidR="001E152D" w:rsidRPr="00CF0C8B">
        <w:rPr>
          <w:rFonts w:ascii="Times New Roman" w:eastAsia="Times New Roman" w:hAnsi="Times New Roman"/>
          <w:lang w:val="el-GR"/>
        </w:rPr>
        <w:t xml:space="preserve"> 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ι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λ</w:t>
      </w:r>
      <w:r w:rsidR="001E152D" w:rsidRPr="00CF0C8B">
        <w:rPr>
          <w:rFonts w:ascii="Times New Roman" w:eastAsia="Times New Roman" w:hAnsi="Times New Roman"/>
          <w:lang w:val="el-GR"/>
        </w:rPr>
        <w:t>α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σι</w:t>
      </w:r>
      <w:r w:rsidR="001E152D" w:rsidRPr="00CF0C8B">
        <w:rPr>
          <w:rFonts w:ascii="Times New Roman" w:eastAsia="Times New Roman" w:hAnsi="Times New Roman"/>
          <w:lang w:val="el-GR"/>
        </w:rPr>
        <w:t>ά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σ</w:t>
      </w:r>
      <w:r w:rsidR="001E152D" w:rsidRPr="00CF0C8B">
        <w:rPr>
          <w:rFonts w:ascii="Times New Roman" w:eastAsia="Times New Roman" w:hAnsi="Times New Roman"/>
          <w:lang w:val="el-GR"/>
        </w:rPr>
        <w:t>τη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="001E152D" w:rsidRPr="00CF0C8B">
        <w:rPr>
          <w:rFonts w:ascii="Times New Roman" w:eastAsia="Times New Roman" w:hAnsi="Times New Roman"/>
          <w:lang w:val="el-GR"/>
        </w:rPr>
        <w:t>ε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ε</w:t>
      </w:r>
      <w:r w:rsidR="001E152D" w:rsidRPr="00CF0C8B">
        <w:rPr>
          <w:rFonts w:ascii="Times New Roman" w:eastAsia="Times New Roman" w:hAnsi="Times New Roman"/>
          <w:lang w:val="el-GR"/>
        </w:rPr>
        <w:t xml:space="preserve">τά 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απ</w:t>
      </w:r>
      <w:r w:rsidR="001E152D" w:rsidRPr="00CF0C8B">
        <w:rPr>
          <w:rFonts w:ascii="Times New Roman" w:eastAsia="Times New Roman" w:hAnsi="Times New Roman"/>
          <w:lang w:val="el-GR"/>
        </w:rPr>
        <w:t xml:space="preserve">ό 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συγ</w:t>
      </w:r>
      <w:r w:rsidR="001E152D" w:rsidRPr="00CF0C8B">
        <w:rPr>
          <w:rFonts w:ascii="Times New Roman" w:eastAsia="Times New Roman" w:hAnsi="Times New Roman"/>
          <w:lang w:val="el-GR"/>
        </w:rPr>
        <w:t>χορή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γ</w:t>
      </w:r>
      <w:r w:rsidR="001E152D" w:rsidRPr="00CF0C8B">
        <w:rPr>
          <w:rFonts w:ascii="Times New Roman" w:eastAsia="Times New Roman" w:hAnsi="Times New Roman"/>
          <w:lang w:val="el-GR"/>
        </w:rPr>
        <w:t>η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σ</w:t>
      </w:r>
      <w:r w:rsidR="001E152D" w:rsidRPr="00CF0C8B">
        <w:rPr>
          <w:rFonts w:ascii="Times New Roman" w:eastAsia="Times New Roman" w:hAnsi="Times New Roman"/>
          <w:lang w:val="el-GR"/>
        </w:rPr>
        <w:t xml:space="preserve">η 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="001E152D" w:rsidRPr="00CF0C8B">
        <w:rPr>
          <w:rFonts w:ascii="Times New Roman" w:eastAsia="Times New Roman" w:hAnsi="Times New Roman"/>
          <w:lang w:val="el-GR"/>
        </w:rPr>
        <w:t>ε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="001E152D" w:rsidRPr="00CF0C8B">
        <w:rPr>
          <w:rFonts w:ascii="Times New Roman" w:eastAsia="Times New Roman" w:hAnsi="Times New Roman"/>
          <w:lang w:val="el-GR"/>
        </w:rPr>
        <w:t>χ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υ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="001E152D" w:rsidRPr="00CF0C8B">
        <w:rPr>
          <w:rFonts w:ascii="Times New Roman" w:eastAsia="Times New Roman" w:hAnsi="Times New Roman"/>
          <w:lang w:val="el-GR"/>
        </w:rPr>
        <w:t xml:space="preserve">ό 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γ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="001E152D" w:rsidRPr="00CF0C8B">
        <w:rPr>
          <w:rFonts w:ascii="Times New Roman" w:eastAsia="Times New Roman" w:hAnsi="Times New Roman"/>
          <w:lang w:val="el-GR"/>
        </w:rPr>
        <w:t>ρ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έι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="001E152D" w:rsidRPr="00CF0C8B">
        <w:rPr>
          <w:rFonts w:ascii="Times New Roman" w:eastAsia="Times New Roman" w:hAnsi="Times New Roman"/>
          <w:lang w:val="el-GR"/>
        </w:rPr>
        <w:t>φρο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υ</w:t>
      </w:r>
      <w:r w:rsidR="001E152D" w:rsidRPr="00CF0C8B">
        <w:rPr>
          <w:rFonts w:ascii="Times New Roman" w:eastAsia="Times New Roman" w:hAnsi="Times New Roman"/>
          <w:lang w:val="el-GR"/>
        </w:rPr>
        <w:t>τ. Ε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="001E152D" w:rsidRPr="00CF0C8B">
        <w:rPr>
          <w:rFonts w:ascii="Times New Roman" w:eastAsia="Times New Roman" w:hAnsi="Times New Roman"/>
          <w:lang w:val="el-GR"/>
        </w:rPr>
        <w:t>ο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ένω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ς</w:t>
      </w:r>
      <w:r w:rsidR="001E152D" w:rsidRPr="00CF0C8B">
        <w:rPr>
          <w:rFonts w:ascii="Times New Roman" w:eastAsia="Times New Roman" w:hAnsi="Times New Roman"/>
          <w:lang w:val="el-GR"/>
        </w:rPr>
        <w:t xml:space="preserve">, 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="001E152D" w:rsidRPr="00CF0C8B">
        <w:rPr>
          <w:rFonts w:ascii="Times New Roman" w:eastAsia="Times New Roman" w:hAnsi="Times New Roman"/>
          <w:lang w:val="el-GR"/>
        </w:rPr>
        <w:t>ρ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έ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ε</w:t>
      </w:r>
      <w:r w:rsidR="001E152D" w:rsidRPr="00CF0C8B">
        <w:rPr>
          <w:rFonts w:ascii="Times New Roman" w:eastAsia="Times New Roman" w:hAnsi="Times New Roman"/>
          <w:lang w:val="el-GR"/>
        </w:rPr>
        <w:t>ι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 xml:space="preserve"> ν</w:t>
      </w:r>
      <w:r w:rsidR="001E152D" w:rsidRPr="00CF0C8B">
        <w:rPr>
          <w:rFonts w:ascii="Times New Roman" w:eastAsia="Times New Roman" w:hAnsi="Times New Roman"/>
          <w:lang w:val="el-GR"/>
        </w:rPr>
        <w:t>α α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="001E152D" w:rsidRPr="00CF0C8B">
        <w:rPr>
          <w:rFonts w:ascii="Times New Roman" w:eastAsia="Times New Roman" w:hAnsi="Times New Roman"/>
          <w:lang w:val="el-GR"/>
        </w:rPr>
        <w:t>οφ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εύγε</w:t>
      </w:r>
      <w:r w:rsidR="001E152D" w:rsidRPr="00CF0C8B">
        <w:rPr>
          <w:rFonts w:ascii="Times New Roman" w:eastAsia="Times New Roman" w:hAnsi="Times New Roman"/>
          <w:lang w:val="el-GR"/>
        </w:rPr>
        <w:t>ται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="001E152D" w:rsidRPr="00CF0C8B">
        <w:rPr>
          <w:rFonts w:ascii="Times New Roman" w:eastAsia="Times New Roman" w:hAnsi="Times New Roman"/>
          <w:lang w:val="el-GR"/>
        </w:rPr>
        <w:t xml:space="preserve">η 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="001E152D" w:rsidRPr="00CF0C8B">
        <w:rPr>
          <w:rFonts w:ascii="Times New Roman" w:eastAsia="Times New Roman" w:hAnsi="Times New Roman"/>
          <w:lang w:val="el-GR"/>
        </w:rPr>
        <w:t>ατα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ν</w:t>
      </w:r>
      <w:r w:rsidR="001E152D" w:rsidRPr="00CF0C8B">
        <w:rPr>
          <w:rFonts w:ascii="Times New Roman" w:eastAsia="Times New Roman" w:hAnsi="Times New Roman"/>
          <w:lang w:val="el-GR"/>
        </w:rPr>
        <w:t>ά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λωσ</w:t>
      </w:r>
      <w:r w:rsidR="001E152D" w:rsidRPr="00CF0C8B">
        <w:rPr>
          <w:rFonts w:ascii="Times New Roman" w:eastAsia="Times New Roman" w:hAnsi="Times New Roman"/>
          <w:lang w:val="el-GR"/>
        </w:rPr>
        <w:t>η χ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υ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="001E152D" w:rsidRPr="00CF0C8B">
        <w:rPr>
          <w:rFonts w:ascii="Times New Roman" w:eastAsia="Times New Roman" w:hAnsi="Times New Roman"/>
          <w:lang w:val="el-GR"/>
        </w:rPr>
        <w:t>ού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 xml:space="preserve"> γ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="001E152D" w:rsidRPr="00CF0C8B">
        <w:rPr>
          <w:rFonts w:ascii="Times New Roman" w:eastAsia="Times New Roman" w:hAnsi="Times New Roman"/>
          <w:lang w:val="el-GR"/>
        </w:rPr>
        <w:t>ρ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έι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="001E152D" w:rsidRPr="00CF0C8B">
        <w:rPr>
          <w:rFonts w:ascii="Times New Roman" w:eastAsia="Times New Roman" w:hAnsi="Times New Roman"/>
          <w:lang w:val="el-GR"/>
        </w:rPr>
        <w:t>φρο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υ</w:t>
      </w:r>
      <w:r w:rsidR="001E152D" w:rsidRPr="00CF0C8B">
        <w:rPr>
          <w:rFonts w:ascii="Times New Roman" w:eastAsia="Times New Roman" w:hAnsi="Times New Roman"/>
          <w:lang w:val="el-GR"/>
        </w:rPr>
        <w:t>τ.</w:t>
      </w:r>
    </w:p>
    <w:p w14:paraId="6321D326" w14:textId="77777777" w:rsidR="001215C3" w:rsidRPr="00CF0C8B" w:rsidRDefault="001215C3" w:rsidP="003566B8">
      <w:pPr>
        <w:spacing w:after="0" w:line="240" w:lineRule="auto"/>
        <w:rPr>
          <w:rFonts w:ascii="Times New Roman" w:eastAsia="Times New Roman" w:hAnsi="Times New Roman"/>
          <w:i/>
          <w:lang w:val="el-GR"/>
        </w:rPr>
      </w:pPr>
    </w:p>
    <w:p w14:paraId="23AE4B72" w14:textId="77777777" w:rsidR="00FD3BC9" w:rsidRPr="00CF0C8B" w:rsidRDefault="001E152D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i/>
          <w:lang w:val="el-GR"/>
        </w:rPr>
        <w:t>Τ</w:t>
      </w:r>
      <w:r w:rsidRPr="00CF0C8B">
        <w:rPr>
          <w:rFonts w:ascii="Times New Roman" w:eastAsia="Times New Roman" w:hAnsi="Times New Roman"/>
          <w:i/>
          <w:spacing w:val="-1"/>
          <w:lang w:val="el-GR"/>
        </w:rPr>
        <w:t>αυ</w:t>
      </w:r>
      <w:r w:rsidRPr="00CF0C8B">
        <w:rPr>
          <w:rFonts w:ascii="Times New Roman" w:eastAsia="Times New Roman" w:hAnsi="Times New Roman"/>
          <w:i/>
          <w:lang w:val="el-GR"/>
        </w:rPr>
        <w:t>τό</w:t>
      </w:r>
      <w:r w:rsidRPr="00CF0C8B">
        <w:rPr>
          <w:rFonts w:ascii="Times New Roman" w:eastAsia="Times New Roman" w:hAnsi="Times New Roman"/>
          <w:i/>
          <w:spacing w:val="-1"/>
          <w:lang w:val="el-GR"/>
        </w:rPr>
        <w:t>χ</w:t>
      </w:r>
      <w:r w:rsidRPr="00CF0C8B">
        <w:rPr>
          <w:rFonts w:ascii="Times New Roman" w:eastAsia="Times New Roman" w:hAnsi="Times New Roman"/>
          <w:i/>
          <w:lang w:val="el-GR"/>
        </w:rPr>
        <w:t>ρονη</w:t>
      </w:r>
      <w:r w:rsidRPr="00CF0C8B">
        <w:rPr>
          <w:rFonts w:ascii="Times New Roman" w:eastAsia="Times New Roman" w:hAnsi="Times New Roman"/>
          <w:i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i/>
          <w:spacing w:val="-1"/>
          <w:lang w:val="el-GR"/>
        </w:rPr>
        <w:t>χ</w:t>
      </w:r>
      <w:r w:rsidRPr="00CF0C8B">
        <w:rPr>
          <w:rFonts w:ascii="Times New Roman" w:eastAsia="Times New Roman" w:hAnsi="Times New Roman"/>
          <w:i/>
          <w:lang w:val="el-GR"/>
        </w:rPr>
        <w:t>ορ</w:t>
      </w:r>
      <w:r w:rsidRPr="00CF0C8B">
        <w:rPr>
          <w:rFonts w:ascii="Times New Roman" w:eastAsia="Times New Roman" w:hAnsi="Times New Roman"/>
          <w:i/>
          <w:spacing w:val="1"/>
          <w:lang w:val="el-GR"/>
        </w:rPr>
        <w:t>ή</w:t>
      </w:r>
      <w:r w:rsidRPr="00CF0C8B">
        <w:rPr>
          <w:rFonts w:ascii="Times New Roman" w:eastAsia="Times New Roman" w:hAnsi="Times New Roman"/>
          <w:i/>
          <w:spacing w:val="-1"/>
          <w:lang w:val="el-GR"/>
        </w:rPr>
        <w:t>γ</w:t>
      </w:r>
      <w:r w:rsidRPr="00CF0C8B">
        <w:rPr>
          <w:rFonts w:ascii="Times New Roman" w:eastAsia="Times New Roman" w:hAnsi="Times New Roman"/>
          <w:i/>
          <w:spacing w:val="1"/>
          <w:lang w:val="el-GR"/>
        </w:rPr>
        <w:t>η</w:t>
      </w:r>
      <w:r w:rsidRPr="00CF0C8B">
        <w:rPr>
          <w:rFonts w:ascii="Times New Roman" w:eastAsia="Times New Roman" w:hAnsi="Times New Roman"/>
          <w:i/>
          <w:spacing w:val="-1"/>
          <w:lang w:val="el-GR"/>
        </w:rPr>
        <w:t>σ</w:t>
      </w:r>
      <w:r w:rsidRPr="00CF0C8B">
        <w:rPr>
          <w:rFonts w:ascii="Times New Roman" w:eastAsia="Times New Roman" w:hAnsi="Times New Roman"/>
          <w:i/>
          <w:lang w:val="el-GR"/>
        </w:rPr>
        <w:t>η</w:t>
      </w:r>
      <w:r w:rsidRPr="00CF0C8B">
        <w:rPr>
          <w:rFonts w:ascii="Times New Roman" w:eastAsia="Times New Roman" w:hAnsi="Times New Roman"/>
          <w:i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i/>
          <w:lang w:val="el-GR"/>
        </w:rPr>
        <w:t>με προφ</w:t>
      </w:r>
      <w:r w:rsidRPr="00CF0C8B">
        <w:rPr>
          <w:rFonts w:ascii="Times New Roman" w:eastAsia="Times New Roman" w:hAnsi="Times New Roman"/>
          <w:i/>
          <w:spacing w:val="-1"/>
          <w:lang w:val="el-GR"/>
        </w:rPr>
        <w:t>υ</w:t>
      </w:r>
      <w:r w:rsidRPr="00CF0C8B">
        <w:rPr>
          <w:rFonts w:ascii="Times New Roman" w:eastAsia="Times New Roman" w:hAnsi="Times New Roman"/>
          <w:i/>
          <w:lang w:val="el-GR"/>
        </w:rPr>
        <w:t>λ</w:t>
      </w:r>
      <w:r w:rsidRPr="00CF0C8B">
        <w:rPr>
          <w:rFonts w:ascii="Times New Roman" w:eastAsia="Times New Roman" w:hAnsi="Times New Roman"/>
          <w:i/>
          <w:spacing w:val="-1"/>
          <w:lang w:val="el-GR"/>
        </w:rPr>
        <w:t>άξε</w:t>
      </w:r>
      <w:r w:rsidRPr="00CF0C8B">
        <w:rPr>
          <w:rFonts w:ascii="Times New Roman" w:eastAsia="Times New Roman" w:hAnsi="Times New Roman"/>
          <w:i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i/>
          <w:lang w:val="el-GR"/>
        </w:rPr>
        <w:t>ς</w:t>
      </w:r>
    </w:p>
    <w:p w14:paraId="70912ACE" w14:textId="77777777" w:rsidR="00BE18AE" w:rsidRDefault="00BE18AE" w:rsidP="00BE18AE">
      <w:pPr>
        <w:pStyle w:val="Odstavecseseznamem"/>
        <w:spacing w:after="0"/>
        <w:ind w:left="0"/>
        <w:contextualSpacing w:val="0"/>
        <w:jc w:val="left"/>
        <w:rPr>
          <w:sz w:val="22"/>
          <w:szCs w:val="22"/>
          <w:lang w:val="el-GR"/>
        </w:rPr>
      </w:pPr>
    </w:p>
    <w:p w14:paraId="0C240B3D" w14:textId="304707CE" w:rsidR="00BE18AE" w:rsidRDefault="001E152D" w:rsidP="00BE18AE">
      <w:pPr>
        <w:pStyle w:val="Odstavecseseznamem"/>
        <w:spacing w:after="0"/>
        <w:ind w:left="0"/>
        <w:contextualSpacing w:val="0"/>
        <w:jc w:val="left"/>
        <w:rPr>
          <w:sz w:val="22"/>
          <w:szCs w:val="22"/>
          <w:lang w:val="el-GR"/>
        </w:rPr>
      </w:pPr>
      <w:r w:rsidRPr="00A1316F">
        <w:rPr>
          <w:i/>
          <w:iCs/>
          <w:sz w:val="22"/>
          <w:szCs w:val="22"/>
          <w:u w:val="single"/>
          <w:lang w:val="el-GR"/>
        </w:rPr>
        <w:t xml:space="preserve">Μέτριοι αναστολείς του </w:t>
      </w:r>
      <w:r w:rsidRPr="00A1316F">
        <w:rPr>
          <w:i/>
          <w:iCs/>
          <w:sz w:val="22"/>
          <w:szCs w:val="22"/>
          <w:u w:val="single"/>
          <w:lang w:val="en-GB"/>
        </w:rPr>
        <w:t>CYP</w:t>
      </w:r>
      <w:r w:rsidRPr="00A1316F">
        <w:rPr>
          <w:i/>
          <w:iCs/>
          <w:sz w:val="22"/>
          <w:szCs w:val="22"/>
          <w:u w:val="single"/>
          <w:lang w:val="el-GR"/>
        </w:rPr>
        <w:t>3</w:t>
      </w:r>
      <w:r w:rsidRPr="00A1316F">
        <w:rPr>
          <w:i/>
          <w:iCs/>
          <w:sz w:val="22"/>
          <w:szCs w:val="22"/>
          <w:u w:val="single"/>
          <w:lang w:val="en-GB"/>
        </w:rPr>
        <w:t>A</w:t>
      </w:r>
      <w:r w:rsidRPr="00A1316F">
        <w:rPr>
          <w:i/>
          <w:iCs/>
          <w:sz w:val="22"/>
          <w:szCs w:val="22"/>
          <w:u w:val="single"/>
          <w:lang w:val="el-GR"/>
        </w:rPr>
        <w:t>4</w:t>
      </w:r>
      <w:r w:rsidRPr="00CF0C8B">
        <w:rPr>
          <w:sz w:val="22"/>
          <w:szCs w:val="22"/>
          <w:lang w:val="el-GR"/>
        </w:rPr>
        <w:t xml:space="preserve"> </w:t>
      </w:r>
    </w:p>
    <w:p w14:paraId="5DCFD3F0" w14:textId="692F159F" w:rsidR="00FD3BC9" w:rsidRPr="005F146F" w:rsidRDefault="00BE18AE" w:rsidP="00A1316F">
      <w:pPr>
        <w:pStyle w:val="Odstavecseseznamem"/>
        <w:spacing w:after="0"/>
        <w:ind w:left="0"/>
        <w:contextualSpacing w:val="0"/>
        <w:jc w:val="left"/>
        <w:rPr>
          <w:sz w:val="22"/>
          <w:szCs w:val="22"/>
          <w:lang w:val="el-GR"/>
        </w:rPr>
      </w:pPr>
      <w:r>
        <w:rPr>
          <w:sz w:val="22"/>
          <w:szCs w:val="22"/>
          <w:lang w:val="en-US"/>
        </w:rPr>
        <w:t>H</w:t>
      </w:r>
      <w:r w:rsidRPr="00CF0C8B">
        <w:rPr>
          <w:sz w:val="22"/>
          <w:szCs w:val="22"/>
          <w:lang w:val="el-GR"/>
        </w:rPr>
        <w:t xml:space="preserve"> </w:t>
      </w:r>
      <w:r w:rsidR="001E152D" w:rsidRPr="00CF0C8B">
        <w:rPr>
          <w:sz w:val="22"/>
          <w:szCs w:val="22"/>
          <w:lang w:val="el-GR"/>
        </w:rPr>
        <w:t xml:space="preserve">ταυτόχρονη χορήγηση </w:t>
      </w:r>
      <w:r w:rsidR="001E152D" w:rsidRPr="00CF0C8B">
        <w:rPr>
          <w:sz w:val="22"/>
          <w:szCs w:val="22"/>
          <w:lang w:val="en-GB"/>
        </w:rPr>
        <w:t>ivabradine</w:t>
      </w:r>
      <w:r w:rsidR="001E152D" w:rsidRPr="00CF0C8B">
        <w:rPr>
          <w:sz w:val="22"/>
          <w:szCs w:val="22"/>
          <w:lang w:val="el-GR"/>
        </w:rPr>
        <w:t xml:space="preserve"> με άλλους μέτριους αναστολείς του </w:t>
      </w:r>
      <w:r w:rsidR="001E152D" w:rsidRPr="00CF0C8B">
        <w:rPr>
          <w:sz w:val="22"/>
          <w:szCs w:val="22"/>
          <w:lang w:val="en-GB"/>
        </w:rPr>
        <w:t>CYP</w:t>
      </w:r>
      <w:r w:rsidR="001E152D" w:rsidRPr="00CF0C8B">
        <w:rPr>
          <w:sz w:val="22"/>
          <w:szCs w:val="22"/>
          <w:lang w:val="el-GR"/>
        </w:rPr>
        <w:t>3</w:t>
      </w:r>
      <w:r w:rsidR="001E152D" w:rsidRPr="00CF0C8B">
        <w:rPr>
          <w:sz w:val="22"/>
          <w:szCs w:val="22"/>
          <w:lang w:val="en-GB"/>
        </w:rPr>
        <w:t>A</w:t>
      </w:r>
      <w:r w:rsidR="001E152D" w:rsidRPr="00CF0C8B">
        <w:rPr>
          <w:sz w:val="22"/>
          <w:szCs w:val="22"/>
          <w:lang w:val="el-GR"/>
        </w:rPr>
        <w:t>4 (π.χ. φλουκοναζόλη) μπορεί να επιτραπεί με δόση έναρξης τα 2,5</w:t>
      </w:r>
      <w:r w:rsidR="00D33C52">
        <w:rPr>
          <w:sz w:val="22"/>
          <w:szCs w:val="22"/>
          <w:lang w:val="en-US"/>
        </w:rPr>
        <w:t> </w:t>
      </w:r>
      <w:r w:rsidR="001E152D" w:rsidRPr="00CF0C8B">
        <w:rPr>
          <w:sz w:val="22"/>
          <w:szCs w:val="22"/>
          <w:lang w:val="en-GB"/>
        </w:rPr>
        <w:t>mg</w:t>
      </w:r>
      <w:r w:rsidR="001E152D" w:rsidRPr="00CF0C8B">
        <w:rPr>
          <w:sz w:val="22"/>
          <w:szCs w:val="22"/>
          <w:lang w:val="el-GR"/>
        </w:rPr>
        <w:t xml:space="preserve"> δύο φορές την ημέρα και εφόσον </w:t>
      </w:r>
      <w:r w:rsidR="00BE58DB">
        <w:rPr>
          <w:sz w:val="22"/>
          <w:szCs w:val="22"/>
          <w:lang w:val="el-GR"/>
        </w:rPr>
        <w:t>ο</w:t>
      </w:r>
      <w:r w:rsidR="00BE58DB" w:rsidRPr="00CF0C8B">
        <w:rPr>
          <w:sz w:val="22"/>
          <w:szCs w:val="22"/>
          <w:lang w:val="el-GR"/>
        </w:rPr>
        <w:t xml:space="preserve"> </w:t>
      </w:r>
      <w:r w:rsidR="001E152D" w:rsidRPr="00CF0C8B">
        <w:rPr>
          <w:sz w:val="22"/>
          <w:szCs w:val="22"/>
          <w:lang w:val="el-GR"/>
        </w:rPr>
        <w:t>καρδιακ</w:t>
      </w:r>
      <w:r w:rsidR="00BE58DB">
        <w:rPr>
          <w:sz w:val="22"/>
          <w:szCs w:val="22"/>
          <w:lang w:val="el-GR"/>
        </w:rPr>
        <w:t>ός</w:t>
      </w:r>
      <w:r w:rsidR="001E152D" w:rsidRPr="00CF0C8B">
        <w:rPr>
          <w:sz w:val="22"/>
          <w:szCs w:val="22"/>
          <w:lang w:val="el-GR"/>
        </w:rPr>
        <w:t xml:space="preserve"> </w:t>
      </w:r>
      <w:r w:rsidR="00BE58DB">
        <w:rPr>
          <w:rFonts w:eastAsia="Times New Roman"/>
          <w:spacing w:val="1"/>
          <w:lang w:val="el-GR"/>
        </w:rPr>
        <w:t>ρυθμός</w:t>
      </w:r>
      <w:r w:rsidR="00BE58DB" w:rsidRPr="00CF0C8B">
        <w:rPr>
          <w:rFonts w:eastAsia="Times New Roman"/>
          <w:lang w:val="el-GR"/>
        </w:rPr>
        <w:t xml:space="preserve"> </w:t>
      </w:r>
      <w:r w:rsidR="001E152D" w:rsidRPr="00CF0C8B">
        <w:rPr>
          <w:sz w:val="22"/>
          <w:szCs w:val="22"/>
          <w:lang w:val="el-GR"/>
        </w:rPr>
        <w:t>ηρεμίας είναι μεγαλύτερ</w:t>
      </w:r>
      <w:r w:rsidR="00BE58DB">
        <w:rPr>
          <w:sz w:val="22"/>
          <w:szCs w:val="22"/>
          <w:lang w:val="el-GR"/>
        </w:rPr>
        <w:t>ος</w:t>
      </w:r>
      <w:r w:rsidR="001E152D" w:rsidRPr="00CF0C8B">
        <w:rPr>
          <w:sz w:val="22"/>
          <w:szCs w:val="22"/>
          <w:lang w:val="el-GR"/>
        </w:rPr>
        <w:t xml:space="preserve"> από 70</w:t>
      </w:r>
      <w:r w:rsidR="00D33C52">
        <w:rPr>
          <w:sz w:val="22"/>
          <w:szCs w:val="22"/>
          <w:lang w:val="en-US"/>
        </w:rPr>
        <w:t> </w:t>
      </w:r>
      <w:r w:rsidR="001E152D" w:rsidRPr="00CF0C8B">
        <w:rPr>
          <w:sz w:val="22"/>
          <w:szCs w:val="22"/>
          <w:lang w:val="en-GB"/>
        </w:rPr>
        <w:t>bpm</w:t>
      </w:r>
      <w:r w:rsidR="001E152D" w:rsidRPr="00CF0C8B">
        <w:rPr>
          <w:sz w:val="22"/>
          <w:szCs w:val="22"/>
          <w:lang w:val="el-GR"/>
        </w:rPr>
        <w:t>, με παρακολούθηση τ</w:t>
      </w:r>
      <w:r w:rsidR="00BE58DB">
        <w:rPr>
          <w:sz w:val="22"/>
          <w:szCs w:val="22"/>
          <w:lang w:val="el-GR"/>
        </w:rPr>
        <w:t>ου</w:t>
      </w:r>
      <w:r w:rsidR="001E152D" w:rsidRPr="00CF0C8B">
        <w:rPr>
          <w:sz w:val="22"/>
          <w:szCs w:val="22"/>
          <w:lang w:val="el-GR"/>
        </w:rPr>
        <w:t xml:space="preserve"> καρδιακ</w:t>
      </w:r>
      <w:r w:rsidR="00BE58DB">
        <w:rPr>
          <w:sz w:val="22"/>
          <w:szCs w:val="22"/>
          <w:lang w:val="el-GR"/>
        </w:rPr>
        <w:t>ού</w:t>
      </w:r>
      <w:r w:rsidR="001E152D" w:rsidRPr="00CF0C8B">
        <w:rPr>
          <w:sz w:val="22"/>
          <w:szCs w:val="22"/>
          <w:lang w:val="el-GR"/>
        </w:rPr>
        <w:t xml:space="preserve"> </w:t>
      </w:r>
      <w:r w:rsidR="00BE58DB">
        <w:rPr>
          <w:rFonts w:eastAsia="Times New Roman"/>
          <w:spacing w:val="1"/>
          <w:lang w:val="el-GR"/>
        </w:rPr>
        <w:t>ρυθμού</w:t>
      </w:r>
      <w:r w:rsidR="001E152D" w:rsidRPr="00CF0C8B">
        <w:rPr>
          <w:sz w:val="22"/>
          <w:szCs w:val="22"/>
          <w:lang w:val="el-GR"/>
        </w:rPr>
        <w:t>.</w:t>
      </w:r>
    </w:p>
    <w:p w14:paraId="0902818C" w14:textId="77777777" w:rsidR="00BE18AE" w:rsidRDefault="00BE18AE" w:rsidP="00BE18AE">
      <w:pPr>
        <w:pStyle w:val="Odstavecseseznamem"/>
        <w:spacing w:after="0"/>
        <w:ind w:left="0"/>
        <w:contextualSpacing w:val="0"/>
        <w:jc w:val="left"/>
        <w:rPr>
          <w:sz w:val="22"/>
          <w:szCs w:val="22"/>
          <w:lang w:val="el-GR"/>
        </w:rPr>
      </w:pPr>
    </w:p>
    <w:p w14:paraId="403085CA" w14:textId="664FF4CB" w:rsidR="00BE18AE" w:rsidRDefault="001E152D" w:rsidP="00BE18AE">
      <w:pPr>
        <w:pStyle w:val="Odstavecseseznamem"/>
        <w:spacing w:after="0"/>
        <w:ind w:left="0"/>
        <w:contextualSpacing w:val="0"/>
        <w:jc w:val="left"/>
        <w:rPr>
          <w:sz w:val="22"/>
          <w:szCs w:val="22"/>
          <w:lang w:val="el-GR"/>
        </w:rPr>
      </w:pPr>
      <w:r w:rsidRPr="00A1316F">
        <w:rPr>
          <w:i/>
          <w:iCs/>
          <w:sz w:val="22"/>
          <w:szCs w:val="22"/>
          <w:u w:val="single"/>
          <w:lang w:val="el-GR"/>
        </w:rPr>
        <w:t xml:space="preserve">Επαγωγείς του </w:t>
      </w:r>
      <w:r w:rsidRPr="00A1316F">
        <w:rPr>
          <w:i/>
          <w:iCs/>
          <w:sz w:val="22"/>
          <w:szCs w:val="22"/>
          <w:u w:val="single"/>
          <w:lang w:val="en-GB"/>
        </w:rPr>
        <w:t>CYP</w:t>
      </w:r>
      <w:r w:rsidRPr="00A1316F">
        <w:rPr>
          <w:i/>
          <w:iCs/>
          <w:sz w:val="22"/>
          <w:szCs w:val="22"/>
          <w:u w:val="single"/>
          <w:lang w:val="el-GR"/>
        </w:rPr>
        <w:t>3</w:t>
      </w:r>
      <w:r w:rsidRPr="00A1316F">
        <w:rPr>
          <w:i/>
          <w:iCs/>
          <w:sz w:val="22"/>
          <w:szCs w:val="22"/>
          <w:u w:val="single"/>
          <w:lang w:val="en-GB"/>
        </w:rPr>
        <w:t>A</w:t>
      </w:r>
      <w:r w:rsidRPr="00A1316F">
        <w:rPr>
          <w:i/>
          <w:iCs/>
          <w:sz w:val="22"/>
          <w:szCs w:val="22"/>
          <w:u w:val="single"/>
          <w:lang w:val="el-GR"/>
        </w:rPr>
        <w:t>4</w:t>
      </w:r>
      <w:r w:rsidRPr="005F146F">
        <w:rPr>
          <w:sz w:val="22"/>
          <w:szCs w:val="22"/>
          <w:lang w:val="el-GR"/>
        </w:rPr>
        <w:t xml:space="preserve"> </w:t>
      </w:r>
    </w:p>
    <w:p w14:paraId="559FD57D" w14:textId="52849D4E" w:rsidR="00FD3BC9" w:rsidRPr="005F146F" w:rsidRDefault="00BE18AE" w:rsidP="00A1316F">
      <w:pPr>
        <w:pStyle w:val="Odstavecseseznamem"/>
        <w:spacing w:after="0"/>
        <w:ind w:left="0"/>
        <w:contextualSpacing w:val="0"/>
        <w:jc w:val="left"/>
        <w:rPr>
          <w:sz w:val="22"/>
          <w:szCs w:val="22"/>
          <w:lang w:val="el-GR"/>
        </w:rPr>
      </w:pPr>
      <w:r>
        <w:rPr>
          <w:sz w:val="22"/>
          <w:szCs w:val="22"/>
          <w:lang w:val="en-US"/>
        </w:rPr>
        <w:t>O</w:t>
      </w:r>
      <w:r w:rsidR="001E152D" w:rsidRPr="005F146F">
        <w:rPr>
          <w:sz w:val="22"/>
          <w:szCs w:val="22"/>
          <w:lang w:val="el-GR"/>
        </w:rPr>
        <w:t xml:space="preserve">ι επαγωγείς του </w:t>
      </w:r>
      <w:r w:rsidR="001E152D" w:rsidRPr="005F146F">
        <w:rPr>
          <w:sz w:val="22"/>
          <w:szCs w:val="22"/>
          <w:lang w:val="en-GB"/>
        </w:rPr>
        <w:t>CYP</w:t>
      </w:r>
      <w:r w:rsidR="001E152D" w:rsidRPr="005F146F">
        <w:rPr>
          <w:sz w:val="22"/>
          <w:szCs w:val="22"/>
          <w:lang w:val="el-GR"/>
        </w:rPr>
        <w:t>3</w:t>
      </w:r>
      <w:r w:rsidR="001E152D" w:rsidRPr="005F146F">
        <w:rPr>
          <w:sz w:val="22"/>
          <w:szCs w:val="22"/>
          <w:lang w:val="en-GB"/>
        </w:rPr>
        <w:t>A</w:t>
      </w:r>
      <w:r w:rsidR="001E152D" w:rsidRPr="005F146F">
        <w:rPr>
          <w:sz w:val="22"/>
          <w:szCs w:val="22"/>
          <w:lang w:val="el-GR"/>
        </w:rPr>
        <w:t xml:space="preserve">4 (π.χ. ριφαμπικίνη, βαρβιτουρικά, φαινυτοΐνη, </w:t>
      </w:r>
      <w:r w:rsidR="001E152D" w:rsidRPr="005F146F">
        <w:rPr>
          <w:sz w:val="22"/>
          <w:szCs w:val="22"/>
          <w:lang w:val="en-GB"/>
        </w:rPr>
        <w:t>Hypericum</w:t>
      </w:r>
      <w:r w:rsidR="001E152D" w:rsidRPr="005F146F">
        <w:rPr>
          <w:sz w:val="22"/>
          <w:szCs w:val="22"/>
          <w:lang w:val="el-GR"/>
        </w:rPr>
        <w:t xml:space="preserve"> </w:t>
      </w:r>
      <w:r w:rsidR="001E152D" w:rsidRPr="005F146F">
        <w:rPr>
          <w:sz w:val="22"/>
          <w:szCs w:val="22"/>
          <w:lang w:val="en-GB"/>
        </w:rPr>
        <w:t>perforatum</w:t>
      </w:r>
      <w:r w:rsidR="001E152D" w:rsidRPr="005F146F">
        <w:rPr>
          <w:sz w:val="22"/>
          <w:szCs w:val="22"/>
          <w:lang w:val="el-GR"/>
        </w:rPr>
        <w:t xml:space="preserve"> [</w:t>
      </w:r>
      <w:r w:rsidR="001E152D" w:rsidRPr="005F146F">
        <w:rPr>
          <w:sz w:val="22"/>
          <w:szCs w:val="22"/>
          <w:lang w:val="en-GB"/>
        </w:rPr>
        <w:t>St</w:t>
      </w:r>
      <w:r w:rsidRPr="00A1316F">
        <w:rPr>
          <w:lang w:val="el-GR"/>
        </w:rPr>
        <w:t>.</w:t>
      </w:r>
      <w:r w:rsidR="001E152D" w:rsidRPr="005F146F">
        <w:rPr>
          <w:sz w:val="22"/>
          <w:szCs w:val="22"/>
          <w:lang w:val="el-GR"/>
        </w:rPr>
        <w:t xml:space="preserve"> </w:t>
      </w:r>
      <w:r w:rsidR="001E152D" w:rsidRPr="005F146F">
        <w:rPr>
          <w:sz w:val="22"/>
          <w:szCs w:val="22"/>
          <w:lang w:val="en-GB"/>
        </w:rPr>
        <w:t>John</w:t>
      </w:r>
      <w:r w:rsidR="001E152D" w:rsidRPr="005F146F">
        <w:rPr>
          <w:sz w:val="22"/>
          <w:szCs w:val="22"/>
          <w:lang w:val="el-GR"/>
        </w:rPr>
        <w:t>’</w:t>
      </w:r>
      <w:r w:rsidR="001E152D" w:rsidRPr="005F146F">
        <w:rPr>
          <w:sz w:val="22"/>
          <w:szCs w:val="22"/>
          <w:lang w:val="en-GB"/>
        </w:rPr>
        <w:t>s</w:t>
      </w:r>
      <w:r w:rsidR="001E152D" w:rsidRPr="005F146F">
        <w:rPr>
          <w:sz w:val="22"/>
          <w:szCs w:val="22"/>
          <w:lang w:val="el-GR"/>
        </w:rPr>
        <w:t xml:space="preserve"> </w:t>
      </w:r>
      <w:r w:rsidR="001E152D" w:rsidRPr="005F146F">
        <w:rPr>
          <w:sz w:val="22"/>
          <w:szCs w:val="22"/>
          <w:lang w:val="en-GB"/>
        </w:rPr>
        <w:t>Wort</w:t>
      </w:r>
      <w:r w:rsidR="001E152D" w:rsidRPr="005F146F">
        <w:rPr>
          <w:sz w:val="22"/>
          <w:szCs w:val="22"/>
          <w:lang w:val="el-GR"/>
        </w:rPr>
        <w:t xml:space="preserve">]) μπορεί να μειώσουν την έκθεση και τη δραστικότητα της </w:t>
      </w:r>
      <w:r w:rsidR="001E152D" w:rsidRPr="005F146F">
        <w:rPr>
          <w:sz w:val="22"/>
          <w:szCs w:val="22"/>
          <w:lang w:val="en-GB"/>
        </w:rPr>
        <w:t>ivabradine</w:t>
      </w:r>
      <w:r w:rsidR="001E152D" w:rsidRPr="005F146F">
        <w:rPr>
          <w:sz w:val="22"/>
          <w:szCs w:val="22"/>
          <w:lang w:val="el-GR"/>
        </w:rPr>
        <w:t xml:space="preserve">. Η ταυτόχρονη χορήγηση φαρμακευτικών προϊόντων που επάγουν το </w:t>
      </w:r>
      <w:r w:rsidR="001E152D" w:rsidRPr="005F146F">
        <w:rPr>
          <w:sz w:val="22"/>
          <w:szCs w:val="22"/>
          <w:lang w:val="en-GB"/>
        </w:rPr>
        <w:t>CYP</w:t>
      </w:r>
      <w:r w:rsidR="001E152D" w:rsidRPr="005F146F">
        <w:rPr>
          <w:sz w:val="22"/>
          <w:szCs w:val="22"/>
          <w:lang w:val="el-GR"/>
        </w:rPr>
        <w:t>3</w:t>
      </w:r>
      <w:r w:rsidR="001E152D" w:rsidRPr="005F146F">
        <w:rPr>
          <w:sz w:val="22"/>
          <w:szCs w:val="22"/>
          <w:lang w:val="en-GB"/>
        </w:rPr>
        <w:t>A</w:t>
      </w:r>
      <w:r w:rsidR="001E152D" w:rsidRPr="005F146F">
        <w:rPr>
          <w:sz w:val="22"/>
          <w:szCs w:val="22"/>
          <w:lang w:val="el-GR"/>
        </w:rPr>
        <w:t xml:space="preserve">4 μπορεί να απαιτεί προσαρμογή της δόσης της </w:t>
      </w:r>
      <w:r w:rsidR="001E152D" w:rsidRPr="005F146F">
        <w:rPr>
          <w:sz w:val="22"/>
          <w:szCs w:val="22"/>
          <w:lang w:val="en-GB"/>
        </w:rPr>
        <w:t>ivabradine</w:t>
      </w:r>
      <w:r w:rsidR="001E152D" w:rsidRPr="005F146F">
        <w:rPr>
          <w:sz w:val="22"/>
          <w:szCs w:val="22"/>
          <w:lang w:val="el-GR"/>
        </w:rPr>
        <w:t xml:space="preserve">. Έχει αποδειχτεί ότι ο συνδυασμός </w:t>
      </w:r>
      <w:r w:rsidR="001E152D" w:rsidRPr="005F146F">
        <w:rPr>
          <w:sz w:val="22"/>
          <w:szCs w:val="22"/>
          <w:lang w:val="en-GB"/>
        </w:rPr>
        <w:t>ivabradine</w:t>
      </w:r>
      <w:r w:rsidR="00BE5749" w:rsidRPr="00CF0C8B">
        <w:rPr>
          <w:sz w:val="22"/>
          <w:szCs w:val="22"/>
          <w:lang w:val="el-GR"/>
        </w:rPr>
        <w:t xml:space="preserve"> </w:t>
      </w:r>
      <w:r w:rsidR="001E152D" w:rsidRPr="005F146F">
        <w:rPr>
          <w:sz w:val="22"/>
          <w:szCs w:val="22"/>
          <w:lang w:val="el-GR"/>
        </w:rPr>
        <w:t>10</w:t>
      </w:r>
      <w:r w:rsidR="00BE5749" w:rsidRPr="005F146F">
        <w:rPr>
          <w:sz w:val="22"/>
          <w:szCs w:val="22"/>
          <w:lang w:val="en-GB"/>
        </w:rPr>
        <w:t> </w:t>
      </w:r>
      <w:r w:rsidR="001E152D" w:rsidRPr="005F146F">
        <w:rPr>
          <w:sz w:val="22"/>
          <w:szCs w:val="22"/>
          <w:lang w:val="en-GB"/>
        </w:rPr>
        <w:t>mg</w:t>
      </w:r>
      <w:r w:rsidR="001E152D" w:rsidRPr="005F146F">
        <w:rPr>
          <w:sz w:val="22"/>
          <w:szCs w:val="22"/>
          <w:lang w:val="el-GR"/>
        </w:rPr>
        <w:t xml:space="preserve"> δύο φορές την ημέρα με </w:t>
      </w:r>
      <w:r w:rsidR="001E152D" w:rsidRPr="005F146F">
        <w:rPr>
          <w:sz w:val="22"/>
          <w:szCs w:val="22"/>
          <w:lang w:val="en-GB"/>
        </w:rPr>
        <w:t>St</w:t>
      </w:r>
      <w:r w:rsidR="00941B6E" w:rsidRPr="00A1316F">
        <w:rPr>
          <w:sz w:val="22"/>
          <w:szCs w:val="22"/>
          <w:lang w:val="el-GR"/>
        </w:rPr>
        <w:t>.</w:t>
      </w:r>
      <w:r w:rsidR="001E152D" w:rsidRPr="005F146F">
        <w:rPr>
          <w:sz w:val="22"/>
          <w:szCs w:val="22"/>
          <w:lang w:val="el-GR"/>
        </w:rPr>
        <w:t xml:space="preserve"> </w:t>
      </w:r>
      <w:r w:rsidR="001E152D" w:rsidRPr="005F146F">
        <w:rPr>
          <w:sz w:val="22"/>
          <w:szCs w:val="22"/>
          <w:lang w:val="en-GB"/>
        </w:rPr>
        <w:t>John</w:t>
      </w:r>
      <w:r w:rsidR="001E152D" w:rsidRPr="005F146F">
        <w:rPr>
          <w:sz w:val="22"/>
          <w:szCs w:val="22"/>
          <w:lang w:val="el-GR"/>
        </w:rPr>
        <w:t>’</w:t>
      </w:r>
      <w:r w:rsidR="001E152D" w:rsidRPr="005F146F">
        <w:rPr>
          <w:sz w:val="22"/>
          <w:szCs w:val="22"/>
          <w:lang w:val="en-GB"/>
        </w:rPr>
        <w:t>s</w:t>
      </w:r>
      <w:r w:rsidR="001E152D" w:rsidRPr="005F146F">
        <w:rPr>
          <w:sz w:val="22"/>
          <w:szCs w:val="22"/>
          <w:lang w:val="el-GR"/>
        </w:rPr>
        <w:t xml:space="preserve"> </w:t>
      </w:r>
      <w:r w:rsidR="001E152D" w:rsidRPr="005F146F">
        <w:rPr>
          <w:sz w:val="22"/>
          <w:szCs w:val="22"/>
          <w:lang w:val="en-GB"/>
        </w:rPr>
        <w:t>Wort</w:t>
      </w:r>
      <w:r w:rsidR="001E152D" w:rsidRPr="005F146F">
        <w:rPr>
          <w:sz w:val="22"/>
          <w:szCs w:val="22"/>
          <w:lang w:val="el-GR"/>
        </w:rPr>
        <w:t xml:space="preserve"> υποδιπλασιάζει την </w:t>
      </w:r>
      <w:r w:rsidR="001E152D" w:rsidRPr="005F146F">
        <w:rPr>
          <w:sz w:val="22"/>
          <w:szCs w:val="22"/>
          <w:lang w:val="en-GB"/>
        </w:rPr>
        <w:t>AUC</w:t>
      </w:r>
      <w:r w:rsidR="001E152D" w:rsidRPr="005F146F">
        <w:rPr>
          <w:sz w:val="22"/>
          <w:szCs w:val="22"/>
          <w:lang w:val="el-GR"/>
        </w:rPr>
        <w:t xml:space="preserve"> της </w:t>
      </w:r>
      <w:r w:rsidR="001E152D" w:rsidRPr="005F146F">
        <w:rPr>
          <w:sz w:val="22"/>
          <w:szCs w:val="22"/>
          <w:lang w:val="en-GB"/>
        </w:rPr>
        <w:t>ivabradine</w:t>
      </w:r>
      <w:r w:rsidR="001E152D" w:rsidRPr="005F146F">
        <w:rPr>
          <w:sz w:val="22"/>
          <w:szCs w:val="22"/>
          <w:lang w:val="el-GR"/>
        </w:rPr>
        <w:t>. Η λήψη</w:t>
      </w:r>
      <w:r w:rsidR="00BE5749" w:rsidRPr="005F146F">
        <w:rPr>
          <w:sz w:val="22"/>
          <w:szCs w:val="22"/>
          <w:lang w:val="el-GR"/>
        </w:rPr>
        <w:t xml:space="preserve"> </w:t>
      </w:r>
      <w:r w:rsidR="001E152D" w:rsidRPr="00CF0C8B">
        <w:rPr>
          <w:sz w:val="22"/>
          <w:szCs w:val="22"/>
          <w:lang w:val="en-GB"/>
        </w:rPr>
        <w:t>St</w:t>
      </w:r>
      <w:r w:rsidR="00941B6E" w:rsidRPr="00A1316F">
        <w:rPr>
          <w:sz w:val="22"/>
          <w:szCs w:val="22"/>
          <w:lang w:val="el-GR"/>
        </w:rPr>
        <w:t>.</w:t>
      </w:r>
      <w:r w:rsidR="001E152D" w:rsidRPr="004B48B6">
        <w:rPr>
          <w:sz w:val="22"/>
          <w:szCs w:val="22"/>
          <w:lang w:val="el-GR"/>
        </w:rPr>
        <w:t xml:space="preserve"> </w:t>
      </w:r>
      <w:r w:rsidR="001E152D" w:rsidRPr="004B48B6">
        <w:rPr>
          <w:sz w:val="22"/>
          <w:szCs w:val="22"/>
          <w:lang w:val="en-GB"/>
        </w:rPr>
        <w:t>John</w:t>
      </w:r>
      <w:r w:rsidR="001E152D" w:rsidRPr="001B500B">
        <w:rPr>
          <w:sz w:val="22"/>
          <w:szCs w:val="22"/>
          <w:lang w:val="el-GR"/>
        </w:rPr>
        <w:t>’</w:t>
      </w:r>
      <w:r w:rsidR="001E152D" w:rsidRPr="00FE57B2">
        <w:rPr>
          <w:sz w:val="22"/>
          <w:szCs w:val="22"/>
          <w:lang w:val="en-GB"/>
        </w:rPr>
        <w:t>s</w:t>
      </w:r>
      <w:r w:rsidR="001E152D" w:rsidRPr="00027B2C">
        <w:rPr>
          <w:sz w:val="22"/>
          <w:szCs w:val="22"/>
          <w:lang w:val="el-GR"/>
        </w:rPr>
        <w:t xml:space="preserve"> </w:t>
      </w:r>
      <w:r w:rsidR="001E152D" w:rsidRPr="00027B2C">
        <w:rPr>
          <w:sz w:val="22"/>
          <w:szCs w:val="22"/>
          <w:lang w:val="en-GB"/>
        </w:rPr>
        <w:t>Wort</w:t>
      </w:r>
      <w:r w:rsidR="001E152D" w:rsidRPr="00125161">
        <w:rPr>
          <w:sz w:val="22"/>
          <w:szCs w:val="22"/>
          <w:lang w:val="el-GR"/>
        </w:rPr>
        <w:t xml:space="preserve"> πρέπει να περιορίζεται κατά την αγωγή με </w:t>
      </w:r>
      <w:r w:rsidR="001E152D" w:rsidRPr="00125161">
        <w:rPr>
          <w:sz w:val="22"/>
          <w:szCs w:val="22"/>
          <w:lang w:val="en-GB"/>
        </w:rPr>
        <w:t>ivabradine</w:t>
      </w:r>
      <w:r w:rsidR="001E152D" w:rsidRPr="00125161">
        <w:rPr>
          <w:sz w:val="22"/>
          <w:szCs w:val="22"/>
          <w:lang w:val="el-GR"/>
        </w:rPr>
        <w:t>.</w:t>
      </w:r>
    </w:p>
    <w:p w14:paraId="6FCDF546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4B47689A" w14:textId="77777777" w:rsidR="00FD3BC9" w:rsidRPr="00CF0C8B" w:rsidRDefault="001E152D" w:rsidP="00D33C52">
      <w:pPr>
        <w:keepNext/>
        <w:widowControl/>
        <w:spacing w:after="0" w:line="240" w:lineRule="auto"/>
        <w:rPr>
          <w:rFonts w:ascii="Times New Roman" w:eastAsia="Times New Roman" w:hAnsi="Times New Roman"/>
          <w:lang w:val="el-GR"/>
        </w:rPr>
      </w:pPr>
      <w:r w:rsidRPr="004B48B6">
        <w:rPr>
          <w:rFonts w:ascii="Times New Roman" w:eastAsia="Times New Roman" w:hAnsi="Times New Roman"/>
          <w:i/>
          <w:lang w:val="el-GR"/>
        </w:rPr>
        <w:lastRenderedPageBreak/>
        <w:t>Άλλ</w:t>
      </w:r>
      <w:r w:rsidRPr="004B48B6">
        <w:rPr>
          <w:rFonts w:ascii="Times New Roman" w:eastAsia="Times New Roman" w:hAnsi="Times New Roman"/>
          <w:i/>
          <w:spacing w:val="-1"/>
          <w:lang w:val="el-GR"/>
        </w:rPr>
        <w:t>ε</w:t>
      </w:r>
      <w:r w:rsidRPr="001B500B">
        <w:rPr>
          <w:rFonts w:ascii="Times New Roman" w:eastAsia="Times New Roman" w:hAnsi="Times New Roman"/>
          <w:i/>
          <w:lang w:val="el-GR"/>
        </w:rPr>
        <w:t>ς</w:t>
      </w:r>
      <w:r w:rsidRPr="00FE57B2">
        <w:rPr>
          <w:rFonts w:ascii="Times New Roman" w:eastAsia="Times New Roman" w:hAnsi="Times New Roman"/>
          <w:i/>
          <w:spacing w:val="-1"/>
          <w:lang w:val="el-GR"/>
        </w:rPr>
        <w:t xml:space="preserve"> συγχ</w:t>
      </w:r>
      <w:r w:rsidRPr="00027B2C">
        <w:rPr>
          <w:rFonts w:ascii="Times New Roman" w:eastAsia="Times New Roman" w:hAnsi="Times New Roman"/>
          <w:i/>
          <w:lang w:val="el-GR"/>
        </w:rPr>
        <w:t>ορ</w:t>
      </w:r>
      <w:r w:rsidRPr="00027B2C">
        <w:rPr>
          <w:rFonts w:ascii="Times New Roman" w:eastAsia="Times New Roman" w:hAnsi="Times New Roman"/>
          <w:i/>
          <w:spacing w:val="1"/>
          <w:lang w:val="el-GR"/>
        </w:rPr>
        <w:t>η</w:t>
      </w:r>
      <w:r w:rsidRPr="00125161">
        <w:rPr>
          <w:rFonts w:ascii="Times New Roman" w:eastAsia="Times New Roman" w:hAnsi="Times New Roman"/>
          <w:i/>
          <w:spacing w:val="-1"/>
          <w:lang w:val="el-GR"/>
        </w:rPr>
        <w:t>γ</w:t>
      </w:r>
      <w:r w:rsidRPr="00125161">
        <w:rPr>
          <w:rFonts w:ascii="Times New Roman" w:eastAsia="Times New Roman" w:hAnsi="Times New Roman"/>
          <w:i/>
          <w:spacing w:val="1"/>
          <w:lang w:val="el-GR"/>
        </w:rPr>
        <w:t>ή</w:t>
      </w:r>
      <w:r w:rsidRPr="00125161">
        <w:rPr>
          <w:rFonts w:ascii="Times New Roman" w:eastAsia="Times New Roman" w:hAnsi="Times New Roman"/>
          <w:i/>
          <w:spacing w:val="-1"/>
          <w:lang w:val="el-GR"/>
        </w:rPr>
        <w:t>σε</w:t>
      </w:r>
      <w:r w:rsidRPr="00CF0C8B">
        <w:rPr>
          <w:rFonts w:ascii="Times New Roman" w:eastAsia="Times New Roman" w:hAnsi="Times New Roman"/>
          <w:i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i/>
          <w:lang w:val="el-GR"/>
        </w:rPr>
        <w:t>ς</w:t>
      </w:r>
    </w:p>
    <w:p w14:paraId="0D84C4A0" w14:textId="39F0CA73" w:rsidR="00FD3BC9" w:rsidRPr="00CF0C8B" w:rsidRDefault="001E152D" w:rsidP="00D33C52">
      <w:pPr>
        <w:keepNext/>
        <w:widowControl/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μ</w:t>
      </w:r>
      <w:r w:rsidRPr="00CF0C8B">
        <w:rPr>
          <w:rFonts w:ascii="Times New Roman" w:eastAsia="Times New Roman" w:hAnsi="Times New Roman"/>
          <w:spacing w:val="1"/>
          <w:lang w:val="el-GR"/>
        </w:rPr>
        <w:t>ελέ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λλ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1"/>
          <w:lang w:val="el-GR"/>
        </w:rPr>
        <w:t>λε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>ρά</w:t>
      </w:r>
      <w:r w:rsidRPr="00CF0C8B">
        <w:rPr>
          <w:rFonts w:ascii="Times New Roman" w:eastAsia="Times New Roman" w:hAnsi="Times New Roman"/>
          <w:spacing w:val="1"/>
          <w:lang w:val="el-GR"/>
        </w:rPr>
        <w:t>σεω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έ</w:t>
      </w:r>
      <w:r w:rsidRPr="00CF0C8B">
        <w:rPr>
          <w:rFonts w:ascii="Times New Roman" w:eastAsia="Times New Roman" w:hAnsi="Times New Roman"/>
          <w:lang w:val="el-GR"/>
        </w:rPr>
        <w:t>χο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εί</w:t>
      </w:r>
      <w:r w:rsidRPr="00CF0C8B">
        <w:rPr>
          <w:rFonts w:ascii="Times New Roman" w:eastAsia="Times New Roman" w:hAnsi="Times New Roman"/>
          <w:lang w:val="el-GR"/>
        </w:rPr>
        <w:t>ξ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λινι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ά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ή 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>ρα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ση 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θ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φαρ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ευ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ώ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ρο</w:t>
      </w:r>
      <w:r w:rsidRPr="00CF0C8B">
        <w:rPr>
          <w:rFonts w:ascii="Times New Roman" w:eastAsia="Times New Roman" w:hAnsi="Times New Roman"/>
          <w:spacing w:val="1"/>
          <w:lang w:val="el-GR"/>
        </w:rPr>
        <w:t>ϊ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</w:t>
      </w:r>
      <w:r w:rsidRPr="00CF0C8B">
        <w:rPr>
          <w:rFonts w:ascii="Times New Roman" w:eastAsia="Times New Roman" w:hAnsi="Times New Roman"/>
          <w:lang w:val="el-GR"/>
        </w:rPr>
        <w:t>τη φαρ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ιν</w:t>
      </w:r>
      <w:r w:rsidRPr="00CF0C8B">
        <w:rPr>
          <w:rFonts w:ascii="Times New Roman" w:eastAsia="Times New Roman" w:hAnsi="Times New Roman"/>
          <w:lang w:val="el-GR"/>
        </w:rPr>
        <w:t>ητ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ή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φαρ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υν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ή της 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  <w:spacing w:val="-2"/>
        </w:rPr>
        <w:t>v</w:t>
      </w:r>
      <w:r w:rsidRPr="00CF0C8B">
        <w:rPr>
          <w:rFonts w:ascii="Times New Roman" w:eastAsia="Times New Roman" w:hAnsi="Times New Roman"/>
        </w:rPr>
        <w:t>ab</w:t>
      </w:r>
      <w:r w:rsidRPr="00CF0C8B">
        <w:rPr>
          <w:rFonts w:ascii="Times New Roman" w:eastAsia="Times New Roman" w:hAnsi="Times New Roman"/>
          <w:spacing w:val="1"/>
        </w:rPr>
        <w:t>r</w:t>
      </w:r>
      <w:r w:rsidRPr="00CF0C8B">
        <w:rPr>
          <w:rFonts w:ascii="Times New Roman" w:eastAsia="Times New Roman" w:hAnsi="Times New Roman"/>
        </w:rPr>
        <w:t>ad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</w:rPr>
        <w:t>ne</w:t>
      </w:r>
      <w:r w:rsidRPr="00CF0C8B">
        <w:rPr>
          <w:rFonts w:ascii="Times New Roman" w:eastAsia="Times New Roman" w:hAnsi="Times New Roman"/>
          <w:lang w:val="el-GR"/>
        </w:rPr>
        <w:t>: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το</w:t>
      </w:r>
      <w:r w:rsidRPr="00CF0C8B">
        <w:rPr>
          <w:rFonts w:ascii="Times New Roman" w:eastAsia="Times New Roman" w:hAnsi="Times New Roman"/>
          <w:spacing w:val="1"/>
          <w:lang w:val="el-GR"/>
        </w:rPr>
        <w:t>λεί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λί</w:t>
      </w:r>
      <w:r w:rsidRPr="00CF0C8B">
        <w:rPr>
          <w:rFonts w:ascii="Times New Roman" w:eastAsia="Times New Roman" w:hAnsi="Times New Roman"/>
          <w:lang w:val="el-GR"/>
        </w:rPr>
        <w:t>ας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π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lang w:val="el-GR"/>
        </w:rPr>
        <w:t>το</w:t>
      </w:r>
      <w:r w:rsidRPr="00CF0C8B">
        <w:rPr>
          <w:rFonts w:ascii="Times New Roman" w:eastAsia="Times New Roman" w:hAnsi="Times New Roman"/>
          <w:spacing w:val="1"/>
          <w:lang w:val="el-GR"/>
        </w:rPr>
        <w:t>νίω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(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ραζό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 xml:space="preserve">η, 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νσ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ραζό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1"/>
          <w:lang w:val="el-GR"/>
        </w:rPr>
        <w:t>)</w:t>
      </w:r>
      <w:r w:rsidRPr="00CF0C8B">
        <w:rPr>
          <w:rFonts w:ascii="Times New Roman" w:eastAsia="Times New Roman" w:hAnsi="Times New Roman"/>
          <w:lang w:val="el-GR"/>
        </w:rPr>
        <w:t xml:space="preserve">, </w:t>
      </w:r>
      <w:r w:rsidRPr="00CF0C8B">
        <w:rPr>
          <w:rFonts w:ascii="Times New Roman" w:eastAsia="Times New Roman" w:hAnsi="Times New Roman"/>
          <w:spacing w:val="1"/>
          <w:lang w:val="el-GR"/>
        </w:rPr>
        <w:t>σιλ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εν</w:t>
      </w:r>
      <w:r w:rsidRPr="00CF0C8B">
        <w:rPr>
          <w:rFonts w:ascii="Times New Roman" w:eastAsia="Times New Roman" w:hAnsi="Times New Roman"/>
          <w:lang w:val="el-GR"/>
        </w:rPr>
        <w:t>αφ</w:t>
      </w:r>
      <w:r w:rsidRPr="00CF0C8B">
        <w:rPr>
          <w:rFonts w:ascii="Times New Roman" w:eastAsia="Times New Roman" w:hAnsi="Times New Roman"/>
          <w:spacing w:val="1"/>
          <w:lang w:val="el-GR"/>
        </w:rPr>
        <w:t>ίλ</w:t>
      </w:r>
      <w:r w:rsidRPr="00CF0C8B">
        <w:rPr>
          <w:rFonts w:ascii="Times New Roman" w:eastAsia="Times New Roman" w:hAnsi="Times New Roman"/>
          <w:lang w:val="el-GR"/>
        </w:rPr>
        <w:t>η, 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το</w:t>
      </w:r>
      <w:r w:rsidRPr="00CF0C8B">
        <w:rPr>
          <w:rFonts w:ascii="Times New Roman" w:eastAsia="Times New Roman" w:hAnsi="Times New Roman"/>
          <w:spacing w:val="1"/>
          <w:lang w:val="el-GR"/>
        </w:rPr>
        <w:t>λεί</w:t>
      </w:r>
      <w:r w:rsidRPr="00CF0C8B">
        <w:rPr>
          <w:rFonts w:ascii="Times New Roman" w:eastAsia="Times New Roman" w:hAnsi="Times New Roman"/>
          <w:lang w:val="el-GR"/>
        </w:rPr>
        <w:t>ς της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</w:rPr>
        <w:t>H</w:t>
      </w:r>
      <w:r w:rsidRPr="00CF0C8B">
        <w:rPr>
          <w:rFonts w:ascii="Times New Roman" w:eastAsia="Times New Roman" w:hAnsi="Times New Roman"/>
        </w:rPr>
        <w:t>MG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</w:rPr>
        <w:t>C</w:t>
      </w:r>
      <w:r w:rsidRPr="00CF0C8B">
        <w:rPr>
          <w:rFonts w:ascii="Times New Roman" w:eastAsia="Times New Roman" w:hAnsi="Times New Roman"/>
        </w:rPr>
        <w:t>oA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τά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(σι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βα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τατ</w:t>
      </w:r>
      <w:r w:rsidRPr="00CF0C8B">
        <w:rPr>
          <w:rFonts w:ascii="Times New Roman" w:eastAsia="Times New Roman" w:hAnsi="Times New Roman"/>
          <w:spacing w:val="1"/>
          <w:lang w:val="el-GR"/>
        </w:rPr>
        <w:t>ίν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1"/>
          <w:lang w:val="el-GR"/>
        </w:rPr>
        <w:t>)</w:t>
      </w:r>
      <w:r w:rsidRPr="00CF0C8B">
        <w:rPr>
          <w:rFonts w:ascii="Times New Roman" w:eastAsia="Times New Roman" w:hAnsi="Times New Roman"/>
          <w:lang w:val="el-GR"/>
        </w:rPr>
        <w:t xml:space="preserve">,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ιϋ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>ρο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ινι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ού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ύ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λεισ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ύλω</w:t>
      </w:r>
      <w:r w:rsidRPr="00CF0C8B">
        <w:rPr>
          <w:rFonts w:ascii="Times New Roman" w:eastAsia="Times New Roman" w:hAnsi="Times New Roman"/>
          <w:lang w:val="el-GR"/>
        </w:rPr>
        <w:t>ν α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β</w:t>
      </w:r>
      <w:r w:rsidRPr="00CF0C8B">
        <w:rPr>
          <w:rFonts w:ascii="Times New Roman" w:eastAsia="Times New Roman" w:hAnsi="Times New Roman"/>
          <w:spacing w:val="1"/>
          <w:lang w:val="el-GR"/>
        </w:rPr>
        <w:t>εσ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>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(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ίν</w:t>
      </w:r>
      <w:r w:rsidRPr="00CF0C8B">
        <w:rPr>
          <w:rFonts w:ascii="Times New Roman" w:eastAsia="Times New Roman" w:hAnsi="Times New Roman"/>
          <w:lang w:val="el-GR"/>
        </w:rPr>
        <w:t xml:space="preserve">η, 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σι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ίν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1"/>
          <w:lang w:val="el-GR"/>
        </w:rPr>
        <w:t>)</w:t>
      </w:r>
      <w:r w:rsidRPr="00CF0C8B">
        <w:rPr>
          <w:rFonts w:ascii="Times New Roman" w:eastAsia="Times New Roman" w:hAnsi="Times New Roman"/>
          <w:lang w:val="el-GR"/>
        </w:rPr>
        <w:t xml:space="preserve">,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ιγ</w:t>
      </w:r>
      <w:r w:rsidRPr="00CF0C8B">
        <w:rPr>
          <w:rFonts w:ascii="Times New Roman" w:eastAsia="Times New Roman" w:hAnsi="Times New Roman"/>
          <w:lang w:val="el-GR"/>
        </w:rPr>
        <w:t>οξ</w:t>
      </w:r>
      <w:r w:rsidRPr="00CF0C8B">
        <w:rPr>
          <w:rFonts w:ascii="Times New Roman" w:eastAsia="Times New Roman" w:hAnsi="Times New Roman"/>
          <w:spacing w:val="1"/>
          <w:lang w:val="el-GR"/>
        </w:rPr>
        <w:t>ίν</w:t>
      </w:r>
      <w:r w:rsidRPr="00CF0C8B">
        <w:rPr>
          <w:rFonts w:ascii="Times New Roman" w:eastAsia="Times New Roman" w:hAnsi="Times New Roman"/>
          <w:lang w:val="el-GR"/>
        </w:rPr>
        <w:t xml:space="preserve">η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βαρφαρ</w:t>
      </w:r>
      <w:r w:rsidRPr="00CF0C8B">
        <w:rPr>
          <w:rFonts w:ascii="Times New Roman" w:eastAsia="Times New Roman" w:hAnsi="Times New Roman"/>
          <w:spacing w:val="1"/>
          <w:lang w:val="el-GR"/>
        </w:rPr>
        <w:t>ίν</w:t>
      </w:r>
      <w:r w:rsidRPr="00CF0C8B">
        <w:rPr>
          <w:rFonts w:ascii="Times New Roman" w:eastAsia="Times New Roman" w:hAnsi="Times New Roman"/>
          <w:lang w:val="el-GR"/>
        </w:rPr>
        <w:t>η. Ε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λέ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 xml:space="preserve">,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ειώ</w:t>
      </w:r>
      <w:r w:rsidRPr="00CF0C8B">
        <w:rPr>
          <w:rFonts w:ascii="Times New Roman" w:eastAsia="Times New Roman" w:hAnsi="Times New Roman"/>
          <w:lang w:val="el-GR"/>
        </w:rPr>
        <w:t>θη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λινι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ά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ή 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>ρα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η της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  <w:spacing w:val="-2"/>
        </w:rPr>
        <w:t>v</w:t>
      </w:r>
      <w:r w:rsidRPr="00CF0C8B">
        <w:rPr>
          <w:rFonts w:ascii="Times New Roman" w:eastAsia="Times New Roman" w:hAnsi="Times New Roman"/>
        </w:rPr>
        <w:t>ab</w:t>
      </w:r>
      <w:r w:rsidRPr="00CF0C8B">
        <w:rPr>
          <w:rFonts w:ascii="Times New Roman" w:eastAsia="Times New Roman" w:hAnsi="Times New Roman"/>
          <w:spacing w:val="1"/>
        </w:rPr>
        <w:t>r</w:t>
      </w:r>
      <w:r w:rsidRPr="00CF0C8B">
        <w:rPr>
          <w:rFonts w:ascii="Times New Roman" w:eastAsia="Times New Roman" w:hAnsi="Times New Roman"/>
        </w:rPr>
        <w:t>ad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</w:rPr>
        <w:t>ne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</w:t>
      </w:r>
      <w:r w:rsidRPr="00CF0C8B">
        <w:rPr>
          <w:rFonts w:ascii="Times New Roman" w:eastAsia="Times New Roman" w:hAnsi="Times New Roman"/>
          <w:lang w:val="el-GR"/>
        </w:rPr>
        <w:t>τη φαρ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ιν</w:t>
      </w:r>
      <w:r w:rsidRPr="00CF0C8B">
        <w:rPr>
          <w:rFonts w:ascii="Times New Roman" w:eastAsia="Times New Roman" w:hAnsi="Times New Roman"/>
          <w:lang w:val="el-GR"/>
        </w:rPr>
        <w:t>ητ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ή της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σι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βα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τατ</w:t>
      </w:r>
      <w:r w:rsidRPr="00CF0C8B">
        <w:rPr>
          <w:rFonts w:ascii="Times New Roman" w:eastAsia="Times New Roman" w:hAnsi="Times New Roman"/>
          <w:spacing w:val="1"/>
          <w:lang w:val="el-GR"/>
        </w:rPr>
        <w:t>ίν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-1"/>
          <w:lang w:val="el-GR"/>
        </w:rPr>
        <w:t>ς</w:t>
      </w:r>
      <w:r w:rsidRPr="00CF0C8B">
        <w:rPr>
          <w:rFonts w:ascii="Times New Roman" w:eastAsia="Times New Roman" w:hAnsi="Times New Roman"/>
          <w:lang w:val="el-GR"/>
        </w:rPr>
        <w:t>, α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ίν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-1"/>
          <w:lang w:val="el-GR"/>
        </w:rPr>
        <w:t>ς</w:t>
      </w:r>
      <w:r w:rsidRPr="00CF0C8B">
        <w:rPr>
          <w:rFonts w:ascii="Times New Roman" w:eastAsia="Times New Roman" w:hAnsi="Times New Roman"/>
          <w:lang w:val="el-GR"/>
        </w:rPr>
        <w:t xml:space="preserve">, 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σι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ίν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-1"/>
          <w:lang w:val="el-GR"/>
        </w:rPr>
        <w:t>ς</w:t>
      </w:r>
      <w:r w:rsidRPr="00CF0C8B">
        <w:rPr>
          <w:rFonts w:ascii="Times New Roman" w:eastAsia="Times New Roman" w:hAnsi="Times New Roman"/>
          <w:lang w:val="el-GR"/>
        </w:rPr>
        <w:t xml:space="preserve">,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τη φαρ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ιν</w:t>
      </w:r>
      <w:r w:rsidRPr="00CF0C8B">
        <w:rPr>
          <w:rFonts w:ascii="Times New Roman" w:eastAsia="Times New Roman" w:hAnsi="Times New Roman"/>
          <w:lang w:val="el-GR"/>
        </w:rPr>
        <w:t>ητ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ή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φαρ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υν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ή της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δ</w:t>
      </w:r>
      <w:r w:rsidRPr="00CF0C8B">
        <w:rPr>
          <w:rFonts w:ascii="Times New Roman" w:eastAsia="Times New Roman" w:hAnsi="Times New Roman"/>
          <w:spacing w:val="1"/>
          <w:lang w:val="el-GR"/>
        </w:rPr>
        <w:t>ιγ</w:t>
      </w:r>
      <w:r w:rsidRPr="00CF0C8B">
        <w:rPr>
          <w:rFonts w:ascii="Times New Roman" w:eastAsia="Times New Roman" w:hAnsi="Times New Roman"/>
          <w:lang w:val="el-GR"/>
        </w:rPr>
        <w:t>οξ</w:t>
      </w:r>
      <w:r w:rsidRPr="00CF0C8B">
        <w:rPr>
          <w:rFonts w:ascii="Times New Roman" w:eastAsia="Times New Roman" w:hAnsi="Times New Roman"/>
          <w:spacing w:val="1"/>
          <w:lang w:val="el-GR"/>
        </w:rPr>
        <w:t>ίν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-1"/>
          <w:lang w:val="el-GR"/>
        </w:rPr>
        <w:t>ς</w:t>
      </w:r>
      <w:r w:rsidRPr="00CF0C8B">
        <w:rPr>
          <w:rFonts w:ascii="Times New Roman" w:eastAsia="Times New Roman" w:hAnsi="Times New Roman"/>
          <w:lang w:val="el-GR"/>
        </w:rPr>
        <w:t>, βαρφαρ</w:t>
      </w:r>
      <w:r w:rsidRPr="00CF0C8B">
        <w:rPr>
          <w:rFonts w:ascii="Times New Roman" w:eastAsia="Times New Roman" w:hAnsi="Times New Roman"/>
          <w:spacing w:val="1"/>
          <w:lang w:val="el-GR"/>
        </w:rPr>
        <w:t>ίν</w:t>
      </w:r>
      <w:r w:rsidRPr="00CF0C8B">
        <w:rPr>
          <w:rFonts w:ascii="Times New Roman" w:eastAsia="Times New Roman" w:hAnsi="Times New Roman"/>
          <w:lang w:val="el-GR"/>
        </w:rPr>
        <w:t>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κ</w:t>
      </w:r>
      <w:r w:rsidRPr="00CF0C8B">
        <w:rPr>
          <w:rFonts w:ascii="Times New Roman" w:eastAsia="Times New Roman" w:hAnsi="Times New Roman"/>
          <w:lang w:val="el-GR"/>
        </w:rPr>
        <w:t>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</w:t>
      </w:r>
      <w:r w:rsidRPr="00CF0C8B">
        <w:rPr>
          <w:rFonts w:ascii="Times New Roman" w:eastAsia="Times New Roman" w:hAnsi="Times New Roman"/>
          <w:lang w:val="el-GR"/>
        </w:rPr>
        <w:t>τη φαρ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υν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ή της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ίν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-1"/>
          <w:lang w:val="el-GR"/>
        </w:rPr>
        <w:t>ς</w:t>
      </w:r>
      <w:r w:rsidRPr="00CF0C8B">
        <w:rPr>
          <w:rFonts w:ascii="Times New Roman" w:eastAsia="Times New Roman" w:hAnsi="Times New Roman"/>
          <w:lang w:val="el-GR"/>
        </w:rPr>
        <w:t>.</w:t>
      </w:r>
    </w:p>
    <w:p w14:paraId="3977D816" w14:textId="7A72AB8E" w:rsidR="00FD3BC9" w:rsidRPr="00CF0C8B" w:rsidRDefault="001E152D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βα</w:t>
      </w:r>
      <w:r w:rsidRPr="00CF0C8B">
        <w:rPr>
          <w:rFonts w:ascii="Times New Roman" w:eastAsia="Times New Roman" w:hAnsi="Times New Roman"/>
          <w:spacing w:val="1"/>
          <w:lang w:val="el-GR"/>
        </w:rPr>
        <w:t>σι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κ</w:t>
      </w:r>
      <w:r w:rsidRPr="00CF0C8B">
        <w:rPr>
          <w:rFonts w:ascii="Times New Roman" w:eastAsia="Times New Roman" w:hAnsi="Times New Roman"/>
          <w:spacing w:val="1"/>
          <w:lang w:val="el-GR"/>
        </w:rPr>
        <w:t>λινι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μ</w:t>
      </w:r>
      <w:r w:rsidRPr="00CF0C8B">
        <w:rPr>
          <w:rFonts w:ascii="Times New Roman" w:eastAsia="Times New Roman" w:hAnsi="Times New Roman"/>
          <w:spacing w:val="1"/>
          <w:lang w:val="el-GR"/>
        </w:rPr>
        <w:t>ελέ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φά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4"/>
          <w:lang w:val="el-GR"/>
        </w:rPr>
        <w:t>ΙΙΙ</w:t>
      </w:r>
      <w:r w:rsidRPr="00CF0C8B">
        <w:rPr>
          <w:rFonts w:ascii="Times New Roman" w:eastAsia="Times New Roman" w:hAnsi="Times New Roman"/>
          <w:lang w:val="el-GR"/>
        </w:rPr>
        <w:t>, τα 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θα φαρ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ευ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ά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ρο</w:t>
      </w:r>
      <w:r w:rsidRPr="00CF0C8B">
        <w:rPr>
          <w:rFonts w:ascii="Times New Roman" w:eastAsia="Times New Roman" w:hAnsi="Times New Roman"/>
          <w:spacing w:val="1"/>
          <w:lang w:val="el-GR"/>
        </w:rPr>
        <w:t>ϊ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 xml:space="preserve">τα </w:t>
      </w:r>
      <w:r w:rsidRPr="00CF0C8B">
        <w:rPr>
          <w:rFonts w:ascii="Times New Roman" w:eastAsia="Times New Roman" w:hAnsi="Times New Roman"/>
          <w:spacing w:val="1"/>
          <w:lang w:val="el-GR"/>
        </w:rPr>
        <w:t>συν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ά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τη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αν </w:t>
      </w:r>
      <w:r w:rsidR="00941B6E">
        <w:rPr>
          <w:rFonts w:ascii="Times New Roman" w:eastAsia="Times New Roman" w:hAnsi="Times New Roman"/>
          <w:spacing w:val="-1"/>
          <w:lang w:val="el-GR"/>
        </w:rPr>
        <w:t>συστηματικά</w:t>
      </w:r>
      <w:r w:rsidR="00941B6E"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  <w:spacing w:val="-2"/>
        </w:rPr>
        <w:t>v</w:t>
      </w:r>
      <w:r w:rsidRPr="00CF0C8B">
        <w:rPr>
          <w:rFonts w:ascii="Times New Roman" w:eastAsia="Times New Roman" w:hAnsi="Times New Roman"/>
        </w:rPr>
        <w:t>ab</w:t>
      </w:r>
      <w:r w:rsidRPr="00CF0C8B">
        <w:rPr>
          <w:rFonts w:ascii="Times New Roman" w:eastAsia="Times New Roman" w:hAnsi="Times New Roman"/>
          <w:spacing w:val="1"/>
        </w:rPr>
        <w:t>r</w:t>
      </w:r>
      <w:r w:rsidRPr="00CF0C8B">
        <w:rPr>
          <w:rFonts w:ascii="Times New Roman" w:eastAsia="Times New Roman" w:hAnsi="Times New Roman"/>
        </w:rPr>
        <w:t>ad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</w:rPr>
        <w:t>ne</w:t>
      </w:r>
      <w:r w:rsidRPr="00CF0C8B">
        <w:rPr>
          <w:rFonts w:ascii="Times New Roman" w:eastAsia="Times New Roman" w:hAnsi="Times New Roman"/>
          <w:lang w:val="el-GR"/>
        </w:rPr>
        <w:t>, χ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αρατηρηθο</w:t>
      </w:r>
      <w:r w:rsidRPr="00CF0C8B">
        <w:rPr>
          <w:rFonts w:ascii="Times New Roman" w:eastAsia="Times New Roman" w:hAnsi="Times New Roman"/>
          <w:spacing w:val="1"/>
          <w:lang w:val="el-GR"/>
        </w:rPr>
        <w:t>ύ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1"/>
          <w:lang w:val="el-GR"/>
        </w:rPr>
        <w:t>συ</w:t>
      </w:r>
      <w:r w:rsidRPr="00CF0C8B">
        <w:rPr>
          <w:rFonts w:ascii="Times New Roman" w:eastAsia="Times New Roman" w:hAnsi="Times New Roman"/>
          <w:lang w:val="el-GR"/>
        </w:rPr>
        <w:t>χητ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εν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εί</w:t>
      </w:r>
      <w:r w:rsidRPr="00CF0C8B">
        <w:rPr>
          <w:rFonts w:ascii="Times New Roman" w:eastAsia="Times New Roman" w:hAnsi="Times New Roman"/>
          <w:lang w:val="el-GR"/>
        </w:rPr>
        <w:t>ξ</w:t>
      </w:r>
      <w:r w:rsidRPr="00CF0C8B">
        <w:rPr>
          <w:rFonts w:ascii="Times New Roman" w:eastAsia="Times New Roman" w:hAnsi="Times New Roman"/>
          <w:spacing w:val="1"/>
          <w:lang w:val="el-GR"/>
        </w:rPr>
        <w:t>ει</w:t>
      </w:r>
      <w:r w:rsidRPr="00CF0C8B">
        <w:rPr>
          <w:rFonts w:ascii="Times New Roman" w:eastAsia="Times New Roman" w:hAnsi="Times New Roman"/>
          <w:spacing w:val="-1"/>
          <w:lang w:val="el-GR"/>
        </w:rPr>
        <w:t>ς</w:t>
      </w:r>
      <w:r w:rsidRPr="00CF0C8B">
        <w:rPr>
          <w:rFonts w:ascii="Times New Roman" w:eastAsia="Times New Roman" w:hAnsi="Times New Roman"/>
          <w:lang w:val="el-GR"/>
        </w:rPr>
        <w:t>: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το</w:t>
      </w:r>
      <w:r w:rsidRPr="00CF0C8B">
        <w:rPr>
          <w:rFonts w:ascii="Times New Roman" w:eastAsia="Times New Roman" w:hAnsi="Times New Roman"/>
          <w:spacing w:val="1"/>
          <w:lang w:val="el-GR"/>
        </w:rPr>
        <w:t>λεί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 xml:space="preserve">του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τατρ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ού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εν</w:t>
      </w:r>
      <w:r w:rsidRPr="00CF0C8B">
        <w:rPr>
          <w:rFonts w:ascii="Times New Roman" w:eastAsia="Times New Roman" w:hAnsi="Times New Roman"/>
          <w:lang w:val="el-GR"/>
        </w:rPr>
        <w:t>ζ</w:t>
      </w:r>
      <w:r w:rsidRPr="00CF0C8B">
        <w:rPr>
          <w:rFonts w:ascii="Times New Roman" w:eastAsia="Times New Roman" w:hAnsi="Times New Roman"/>
          <w:spacing w:val="1"/>
          <w:lang w:val="el-GR"/>
        </w:rPr>
        <w:t>ύ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="00941B6E">
        <w:rPr>
          <w:rFonts w:ascii="Times New Roman" w:eastAsia="Times New Roman" w:hAnsi="Times New Roman"/>
          <w:lang w:val="el-GR"/>
        </w:rPr>
        <w:t>της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γγει</w:t>
      </w:r>
      <w:r w:rsidRPr="00CF0C8B">
        <w:rPr>
          <w:rFonts w:ascii="Times New Roman" w:eastAsia="Times New Roman" w:hAnsi="Times New Roman"/>
          <w:lang w:val="el-GR"/>
        </w:rPr>
        <w:t>οτα</w:t>
      </w:r>
      <w:r w:rsidRPr="00CF0C8B">
        <w:rPr>
          <w:rFonts w:ascii="Times New Roman" w:eastAsia="Times New Roman" w:hAnsi="Times New Roman"/>
          <w:spacing w:val="1"/>
          <w:lang w:val="el-GR"/>
        </w:rPr>
        <w:t>σίν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-1"/>
          <w:lang w:val="el-GR"/>
        </w:rPr>
        <w:t>ς</w:t>
      </w:r>
      <w:r w:rsidRPr="00CF0C8B">
        <w:rPr>
          <w:rFonts w:ascii="Times New Roman" w:eastAsia="Times New Roman" w:hAnsi="Times New Roman"/>
          <w:lang w:val="el-GR"/>
        </w:rPr>
        <w:t>, 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τα</w:t>
      </w:r>
      <w:r w:rsidRPr="00CF0C8B">
        <w:rPr>
          <w:rFonts w:ascii="Times New Roman" w:eastAsia="Times New Roman" w:hAnsi="Times New Roman"/>
          <w:spacing w:val="1"/>
          <w:lang w:val="el-GR"/>
        </w:rPr>
        <w:t>γωνισ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γγει</w:t>
      </w:r>
      <w:r w:rsidRPr="00CF0C8B">
        <w:rPr>
          <w:rFonts w:ascii="Times New Roman" w:eastAsia="Times New Roman" w:hAnsi="Times New Roman"/>
          <w:lang w:val="el-GR"/>
        </w:rPr>
        <w:t>οτα</w:t>
      </w:r>
      <w:r w:rsidRPr="00CF0C8B">
        <w:rPr>
          <w:rFonts w:ascii="Times New Roman" w:eastAsia="Times New Roman" w:hAnsi="Times New Roman"/>
          <w:spacing w:val="1"/>
          <w:lang w:val="el-GR"/>
        </w:rPr>
        <w:t>σίν</w:t>
      </w:r>
      <w:r w:rsidRPr="00CF0C8B">
        <w:rPr>
          <w:rFonts w:ascii="Times New Roman" w:eastAsia="Times New Roman" w:hAnsi="Times New Roman"/>
          <w:lang w:val="el-GR"/>
        </w:rPr>
        <w:t>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4"/>
          <w:lang w:val="el-GR"/>
        </w:rPr>
        <w:t>ΙΙ</w:t>
      </w:r>
      <w:r w:rsidRPr="00CF0C8B">
        <w:rPr>
          <w:rFonts w:ascii="Times New Roman" w:eastAsia="Times New Roman" w:hAnsi="Times New Roman"/>
          <w:lang w:val="el-GR"/>
        </w:rPr>
        <w:t>, β</w:t>
      </w:r>
      <w:r w:rsidR="00F86506" w:rsidRPr="00CF0C8B">
        <w:rPr>
          <w:rFonts w:ascii="Times New Roman" w:eastAsia="Times New Roman" w:hAnsi="Times New Roman"/>
          <w:lang w:val="el-GR"/>
        </w:rPr>
        <w:t>ήτα</w:t>
      </w:r>
      <w:r w:rsidRPr="00CF0C8B">
        <w:rPr>
          <w:rFonts w:ascii="Times New Roman" w:eastAsia="Times New Roman" w:hAnsi="Times New Roman"/>
          <w:spacing w:val="-4"/>
          <w:lang w:val="el-GR"/>
        </w:rPr>
        <w:t>-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λεισ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spacing w:val="-1"/>
          <w:lang w:val="el-GR"/>
        </w:rPr>
        <w:t>ς</w:t>
      </w:r>
      <w:r w:rsidRPr="00CF0C8B">
        <w:rPr>
          <w:rFonts w:ascii="Times New Roman" w:eastAsia="Times New Roman" w:hAnsi="Times New Roman"/>
          <w:lang w:val="el-GR"/>
        </w:rPr>
        <w:t xml:space="preserve">,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ρητ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ά,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αρά</w:t>
      </w:r>
      <w:r w:rsidRPr="00CF0C8B">
        <w:rPr>
          <w:rFonts w:ascii="Times New Roman" w:eastAsia="Times New Roman" w:hAnsi="Times New Roman"/>
          <w:spacing w:val="1"/>
          <w:lang w:val="el-GR"/>
        </w:rPr>
        <w:t>γ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τι</w:t>
      </w:r>
      <w:r w:rsidRPr="00CF0C8B">
        <w:rPr>
          <w:rFonts w:ascii="Times New Roman" w:eastAsia="Times New Roman" w:hAnsi="Times New Roman"/>
          <w:spacing w:val="-4"/>
          <w:lang w:val="el-GR"/>
        </w:rPr>
        <w:t>-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ρό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-1"/>
          <w:lang w:val="el-GR"/>
        </w:rPr>
        <w:t>ς</w:t>
      </w:r>
      <w:r w:rsidRPr="00CF0C8B">
        <w:rPr>
          <w:rFonts w:ascii="Times New Roman" w:eastAsia="Times New Roman" w:hAnsi="Times New Roman"/>
          <w:lang w:val="el-GR"/>
        </w:rPr>
        <w:t xml:space="preserve">, </w:t>
      </w:r>
      <w:r w:rsidRPr="00CF0C8B">
        <w:rPr>
          <w:rFonts w:ascii="Times New Roman" w:eastAsia="Times New Roman" w:hAnsi="Times New Roman"/>
          <w:spacing w:val="1"/>
          <w:lang w:val="el-GR"/>
        </w:rPr>
        <w:t>νι</w:t>
      </w:r>
      <w:r w:rsidRPr="00CF0C8B">
        <w:rPr>
          <w:rFonts w:ascii="Times New Roman" w:eastAsia="Times New Roman" w:hAnsi="Times New Roman"/>
          <w:lang w:val="el-GR"/>
        </w:rPr>
        <w:t>τρ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ά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ράς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κ</w:t>
      </w:r>
      <w:r w:rsidRPr="00CF0C8B">
        <w:rPr>
          <w:rFonts w:ascii="Times New Roman" w:eastAsia="Times New Roman" w:hAnsi="Times New Roman"/>
          <w:lang w:val="el-GR"/>
        </w:rPr>
        <w:t>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βραχ</w:t>
      </w:r>
      <w:r w:rsidRPr="00CF0C8B">
        <w:rPr>
          <w:rFonts w:ascii="Times New Roman" w:eastAsia="Times New Roman" w:hAnsi="Times New Roman"/>
          <w:spacing w:val="1"/>
          <w:lang w:val="el-GR"/>
        </w:rPr>
        <w:t>εί</w:t>
      </w:r>
      <w:r w:rsidRPr="00CF0C8B">
        <w:rPr>
          <w:rFonts w:ascii="Times New Roman" w:eastAsia="Times New Roman" w:hAnsi="Times New Roman"/>
          <w:lang w:val="el-GR"/>
        </w:rPr>
        <w:t>ας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άρ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ει</w:t>
      </w:r>
      <w:r w:rsidRPr="00CF0C8B">
        <w:rPr>
          <w:rFonts w:ascii="Times New Roman" w:eastAsia="Times New Roman" w:hAnsi="Times New Roman"/>
          <w:lang w:val="el-GR"/>
        </w:rPr>
        <w:t>ας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δ</w:t>
      </w:r>
      <w:r w:rsidRPr="00CF0C8B">
        <w:rPr>
          <w:rFonts w:ascii="Times New Roman" w:eastAsia="Times New Roman" w:hAnsi="Times New Roman"/>
          <w:lang w:val="el-GR"/>
        </w:rPr>
        <w:t>ρά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-1"/>
          <w:lang w:val="el-GR"/>
        </w:rPr>
        <w:t>ς</w:t>
      </w:r>
      <w:r w:rsidRPr="00CF0C8B">
        <w:rPr>
          <w:rFonts w:ascii="Times New Roman" w:eastAsia="Times New Roman" w:hAnsi="Times New Roman"/>
          <w:lang w:val="el-GR"/>
        </w:rPr>
        <w:t>, 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το</w:t>
      </w:r>
      <w:r w:rsidRPr="00CF0C8B">
        <w:rPr>
          <w:rFonts w:ascii="Times New Roman" w:eastAsia="Times New Roman" w:hAnsi="Times New Roman"/>
          <w:spacing w:val="1"/>
          <w:lang w:val="el-GR"/>
        </w:rPr>
        <w:t>λεί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</w:rPr>
        <w:t>H</w:t>
      </w:r>
      <w:r w:rsidRPr="00CF0C8B">
        <w:rPr>
          <w:rFonts w:ascii="Times New Roman" w:eastAsia="Times New Roman" w:hAnsi="Times New Roman"/>
        </w:rPr>
        <w:t>MG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</w:rPr>
        <w:t>C</w:t>
      </w:r>
      <w:r w:rsidRPr="00CF0C8B">
        <w:rPr>
          <w:rFonts w:ascii="Times New Roman" w:eastAsia="Times New Roman" w:hAnsi="Times New Roman"/>
        </w:rPr>
        <w:t>oA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τά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-1"/>
          <w:lang w:val="el-GR"/>
        </w:rPr>
        <w:t>ς</w:t>
      </w:r>
      <w:r w:rsidRPr="00CF0C8B">
        <w:rPr>
          <w:rFonts w:ascii="Times New Roman" w:eastAsia="Times New Roman" w:hAnsi="Times New Roman"/>
          <w:lang w:val="el-GR"/>
        </w:rPr>
        <w:t>, φ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μπ</w:t>
      </w:r>
      <w:r w:rsidRPr="00CF0C8B">
        <w:rPr>
          <w:rFonts w:ascii="Times New Roman" w:eastAsia="Times New Roman" w:hAnsi="Times New Roman"/>
          <w:lang w:val="el-GR"/>
        </w:rPr>
        <w:t>ράτ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spacing w:val="-1"/>
          <w:lang w:val="el-GR"/>
        </w:rPr>
        <w:t>ς</w:t>
      </w:r>
      <w:r w:rsidRPr="00CF0C8B">
        <w:rPr>
          <w:rFonts w:ascii="Times New Roman" w:eastAsia="Times New Roman" w:hAnsi="Times New Roman"/>
          <w:lang w:val="el-GR"/>
        </w:rPr>
        <w:t>, 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το</w:t>
      </w:r>
      <w:r w:rsidRPr="00CF0C8B">
        <w:rPr>
          <w:rFonts w:ascii="Times New Roman" w:eastAsia="Times New Roman" w:hAnsi="Times New Roman"/>
          <w:spacing w:val="1"/>
          <w:lang w:val="el-GR"/>
        </w:rPr>
        <w:t>λεί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λί</w:t>
      </w:r>
      <w:r w:rsidRPr="00CF0C8B">
        <w:rPr>
          <w:rFonts w:ascii="Times New Roman" w:eastAsia="Times New Roman" w:hAnsi="Times New Roman"/>
          <w:lang w:val="el-GR"/>
        </w:rPr>
        <w:t>ας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π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lang w:val="el-GR"/>
        </w:rPr>
        <w:t>το</w:t>
      </w:r>
      <w:r w:rsidRPr="00CF0C8B">
        <w:rPr>
          <w:rFonts w:ascii="Times New Roman" w:eastAsia="Times New Roman" w:hAnsi="Times New Roman"/>
          <w:spacing w:val="1"/>
          <w:lang w:val="el-GR"/>
        </w:rPr>
        <w:t>νίω</w:t>
      </w:r>
      <w:r w:rsidRPr="00CF0C8B">
        <w:rPr>
          <w:rFonts w:ascii="Times New Roman" w:eastAsia="Times New Roman" w:hAnsi="Times New Roman"/>
          <w:spacing w:val="2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, 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αβητ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ά 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ό του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</w:t>
      </w:r>
      <w:r w:rsidRPr="00CF0C8B">
        <w:rPr>
          <w:rFonts w:ascii="Times New Roman" w:eastAsia="Times New Roman" w:hAnsi="Times New Roman"/>
          <w:lang w:val="el-GR"/>
        </w:rPr>
        <w:t>τό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ατο</w:t>
      </w:r>
      <w:r w:rsidRPr="00CF0C8B">
        <w:rPr>
          <w:rFonts w:ascii="Times New Roman" w:eastAsia="Times New Roman" w:hAnsi="Times New Roman"/>
          <w:spacing w:val="-1"/>
          <w:lang w:val="el-GR"/>
        </w:rPr>
        <w:t>ς</w:t>
      </w:r>
      <w:r w:rsidRPr="00CF0C8B">
        <w:rPr>
          <w:rFonts w:ascii="Times New Roman" w:eastAsia="Times New Roman" w:hAnsi="Times New Roman"/>
          <w:lang w:val="el-GR"/>
        </w:rPr>
        <w:t>, α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ίν</w:t>
      </w:r>
      <w:r w:rsidRPr="00CF0C8B">
        <w:rPr>
          <w:rFonts w:ascii="Times New Roman" w:eastAsia="Times New Roman" w:hAnsi="Times New Roman"/>
          <w:lang w:val="el-GR"/>
        </w:rPr>
        <w:t xml:space="preserve">η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ά</w:t>
      </w:r>
      <w:r w:rsidRPr="00CF0C8B">
        <w:rPr>
          <w:rFonts w:ascii="Times New Roman" w:eastAsia="Times New Roman" w:hAnsi="Times New Roman"/>
          <w:spacing w:val="1"/>
          <w:lang w:val="el-GR"/>
        </w:rPr>
        <w:t>λλ</w:t>
      </w:r>
      <w:r w:rsidRPr="00CF0C8B">
        <w:rPr>
          <w:rFonts w:ascii="Times New Roman" w:eastAsia="Times New Roman" w:hAnsi="Times New Roman"/>
          <w:lang w:val="el-GR"/>
        </w:rPr>
        <w:t>α 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τι</w:t>
      </w:r>
      <w:r w:rsidRPr="00CF0C8B">
        <w:rPr>
          <w:rFonts w:ascii="Times New Roman" w:eastAsia="Times New Roman" w:hAnsi="Times New Roman"/>
          <w:spacing w:val="-4"/>
          <w:lang w:val="el-GR"/>
        </w:rPr>
        <w:t>-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τα</w:t>
      </w:r>
      <w:r w:rsidRPr="00CF0C8B">
        <w:rPr>
          <w:rFonts w:ascii="Times New Roman" w:eastAsia="Times New Roman" w:hAnsi="Times New Roman"/>
          <w:spacing w:val="1"/>
          <w:lang w:val="el-GR"/>
        </w:rPr>
        <w:t>λι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ά φαρ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ευ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ά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ρο</w:t>
      </w:r>
      <w:r w:rsidRPr="00CF0C8B">
        <w:rPr>
          <w:rFonts w:ascii="Times New Roman" w:eastAsia="Times New Roman" w:hAnsi="Times New Roman"/>
          <w:spacing w:val="1"/>
          <w:lang w:val="el-GR"/>
        </w:rPr>
        <w:t>ϊ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τα.</w:t>
      </w:r>
    </w:p>
    <w:p w14:paraId="45A9930B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157AD8AD" w14:textId="77777777" w:rsidR="00FD3BC9" w:rsidRPr="00941B6E" w:rsidRDefault="001E152D" w:rsidP="001E152D">
      <w:pPr>
        <w:spacing w:after="0" w:line="240" w:lineRule="auto"/>
        <w:rPr>
          <w:rFonts w:ascii="Times New Roman" w:eastAsia="Times New Roman" w:hAnsi="Times New Roman"/>
          <w:iCs/>
          <w:lang w:val="el-GR"/>
        </w:rPr>
      </w:pPr>
      <w:r w:rsidRPr="00A1316F">
        <w:rPr>
          <w:rFonts w:ascii="Times New Roman" w:eastAsia="Times New Roman" w:hAnsi="Times New Roman"/>
          <w:iCs/>
          <w:spacing w:val="-1"/>
          <w:u w:val="single" w:color="000000"/>
          <w:lang w:val="el-GR"/>
        </w:rPr>
        <w:t>Πα</w:t>
      </w:r>
      <w:r w:rsidRPr="00A1316F">
        <w:rPr>
          <w:rFonts w:ascii="Times New Roman" w:eastAsia="Times New Roman" w:hAnsi="Times New Roman"/>
          <w:iCs/>
          <w:spacing w:val="1"/>
          <w:u w:val="single" w:color="000000"/>
          <w:lang w:val="el-GR"/>
        </w:rPr>
        <w:t>ι</w:t>
      </w:r>
      <w:r w:rsidRPr="00A1316F">
        <w:rPr>
          <w:rFonts w:ascii="Times New Roman" w:eastAsia="Times New Roman" w:hAnsi="Times New Roman"/>
          <w:iCs/>
          <w:u w:val="single" w:color="000000"/>
          <w:lang w:val="el-GR"/>
        </w:rPr>
        <w:t>δ</w:t>
      </w:r>
      <w:r w:rsidRPr="00A1316F">
        <w:rPr>
          <w:rFonts w:ascii="Times New Roman" w:eastAsia="Times New Roman" w:hAnsi="Times New Roman"/>
          <w:iCs/>
          <w:spacing w:val="1"/>
          <w:u w:val="single" w:color="000000"/>
          <w:lang w:val="el-GR"/>
        </w:rPr>
        <w:t>ι</w:t>
      </w:r>
      <w:r w:rsidRPr="00A1316F">
        <w:rPr>
          <w:rFonts w:ascii="Times New Roman" w:eastAsia="Times New Roman" w:hAnsi="Times New Roman"/>
          <w:iCs/>
          <w:spacing w:val="-1"/>
          <w:u w:val="single" w:color="000000"/>
          <w:lang w:val="el-GR"/>
        </w:rPr>
        <w:t>α</w:t>
      </w:r>
      <w:r w:rsidRPr="00A1316F">
        <w:rPr>
          <w:rFonts w:ascii="Times New Roman" w:eastAsia="Times New Roman" w:hAnsi="Times New Roman"/>
          <w:iCs/>
          <w:u w:val="single" w:color="000000"/>
          <w:lang w:val="el-GR"/>
        </w:rPr>
        <w:t>τρ</w:t>
      </w:r>
      <w:r w:rsidRPr="00A1316F">
        <w:rPr>
          <w:rFonts w:ascii="Times New Roman" w:eastAsia="Times New Roman" w:hAnsi="Times New Roman"/>
          <w:iCs/>
          <w:spacing w:val="1"/>
          <w:u w:val="single" w:color="000000"/>
          <w:lang w:val="el-GR"/>
        </w:rPr>
        <w:t>ι</w:t>
      </w:r>
      <w:r w:rsidRPr="00A1316F">
        <w:rPr>
          <w:rFonts w:ascii="Times New Roman" w:eastAsia="Times New Roman" w:hAnsi="Times New Roman"/>
          <w:iCs/>
          <w:u w:val="single" w:color="000000"/>
          <w:lang w:val="el-GR"/>
        </w:rPr>
        <w:t>κός</w:t>
      </w:r>
      <w:r w:rsidRPr="00A1316F">
        <w:rPr>
          <w:rFonts w:ascii="Times New Roman" w:eastAsia="Times New Roman" w:hAnsi="Times New Roman"/>
          <w:iCs/>
          <w:spacing w:val="-1"/>
          <w:u w:val="single" w:color="000000"/>
          <w:lang w:val="el-GR"/>
        </w:rPr>
        <w:t xml:space="preserve"> </w:t>
      </w:r>
      <w:r w:rsidRPr="00A1316F">
        <w:rPr>
          <w:rFonts w:ascii="Times New Roman" w:eastAsia="Times New Roman" w:hAnsi="Times New Roman"/>
          <w:iCs/>
          <w:u w:val="single" w:color="000000"/>
          <w:lang w:val="el-GR"/>
        </w:rPr>
        <w:t>πλ</w:t>
      </w:r>
      <w:r w:rsidRPr="00A1316F">
        <w:rPr>
          <w:rFonts w:ascii="Times New Roman" w:eastAsia="Times New Roman" w:hAnsi="Times New Roman"/>
          <w:iCs/>
          <w:spacing w:val="1"/>
          <w:u w:val="single" w:color="000000"/>
          <w:lang w:val="el-GR"/>
        </w:rPr>
        <w:t>η</w:t>
      </w:r>
      <w:r w:rsidRPr="00A1316F">
        <w:rPr>
          <w:rFonts w:ascii="Times New Roman" w:eastAsia="Times New Roman" w:hAnsi="Times New Roman"/>
          <w:iCs/>
          <w:u w:val="single" w:color="000000"/>
          <w:lang w:val="el-GR"/>
        </w:rPr>
        <w:t>θ</w:t>
      </w:r>
      <w:r w:rsidRPr="00A1316F">
        <w:rPr>
          <w:rFonts w:ascii="Times New Roman" w:eastAsia="Times New Roman" w:hAnsi="Times New Roman"/>
          <w:iCs/>
          <w:spacing w:val="-1"/>
          <w:u w:val="single" w:color="000000"/>
          <w:lang w:val="el-GR"/>
        </w:rPr>
        <w:t>υσ</w:t>
      </w:r>
      <w:r w:rsidRPr="00A1316F">
        <w:rPr>
          <w:rFonts w:ascii="Times New Roman" w:eastAsia="Times New Roman" w:hAnsi="Times New Roman"/>
          <w:iCs/>
          <w:u w:val="single" w:color="000000"/>
          <w:lang w:val="el-GR"/>
        </w:rPr>
        <w:t>μός</w:t>
      </w:r>
    </w:p>
    <w:p w14:paraId="24D729DC" w14:textId="77777777" w:rsidR="00941B6E" w:rsidRDefault="00941B6E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</w:p>
    <w:p w14:paraId="6D6D9B8F" w14:textId="77777777" w:rsidR="00FD3BC9" w:rsidRPr="00CF0C8B" w:rsidRDefault="001E152D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ελέ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λλ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1"/>
          <w:lang w:val="el-GR"/>
        </w:rPr>
        <w:t>λε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="001215C3" w:rsidRPr="00CF0C8B">
        <w:rPr>
          <w:rFonts w:ascii="Times New Roman" w:eastAsia="Times New Roman" w:hAnsi="Times New Roman"/>
          <w:spacing w:val="-1"/>
          <w:lang w:val="el-GR"/>
        </w:rPr>
        <w:t>ιδράσεων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lang w:val="el-GR"/>
        </w:rPr>
        <w:t>χο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ρα</w:t>
      </w:r>
      <w:r w:rsidRPr="00CF0C8B">
        <w:rPr>
          <w:rFonts w:ascii="Times New Roman" w:eastAsia="Times New Roman" w:hAnsi="Times New Roman"/>
          <w:spacing w:val="1"/>
          <w:lang w:val="el-GR"/>
        </w:rPr>
        <w:t>γ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ατο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ηθ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ί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 xml:space="preserve">ο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εν</w:t>
      </w:r>
      <w:r w:rsidRPr="00CF0C8B">
        <w:rPr>
          <w:rFonts w:ascii="Times New Roman" w:eastAsia="Times New Roman" w:hAnsi="Times New Roman"/>
          <w:lang w:val="el-GR"/>
        </w:rPr>
        <w:t>ή</w:t>
      </w:r>
      <w:r w:rsidRPr="00CF0C8B">
        <w:rPr>
          <w:rFonts w:ascii="Times New Roman" w:eastAsia="Times New Roman" w:hAnsi="Times New Roman"/>
          <w:spacing w:val="1"/>
          <w:lang w:val="el-GR"/>
        </w:rPr>
        <w:t>λι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spacing w:val="-1"/>
          <w:lang w:val="el-GR"/>
        </w:rPr>
        <w:t>ς</w:t>
      </w:r>
      <w:r w:rsidRPr="00CF0C8B">
        <w:rPr>
          <w:rFonts w:ascii="Times New Roman" w:eastAsia="Times New Roman" w:hAnsi="Times New Roman"/>
          <w:lang w:val="el-GR"/>
        </w:rPr>
        <w:t>.</w:t>
      </w:r>
    </w:p>
    <w:p w14:paraId="20F5B776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0D8BDCBF" w14:textId="77777777" w:rsidR="00FD3BC9" w:rsidRPr="00CF0C8B" w:rsidRDefault="001E152D" w:rsidP="003566B8">
      <w:pPr>
        <w:tabs>
          <w:tab w:val="left" w:pos="820"/>
        </w:tabs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4.6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ab/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>Γ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ον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μό</w:t>
      </w:r>
      <w:r w:rsidRPr="00CF0C8B">
        <w:rPr>
          <w:rFonts w:ascii="Times New Roman" w:eastAsia="Times New Roman" w:hAnsi="Times New Roman"/>
          <w:b/>
          <w:bCs/>
          <w:spacing w:val="-1"/>
          <w:position w:val="-1"/>
          <w:lang w:val="el-GR"/>
        </w:rPr>
        <w:t>τητα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, κ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>ύ</w:t>
      </w:r>
      <w:r w:rsidRPr="00CF0C8B">
        <w:rPr>
          <w:rFonts w:ascii="Times New Roman" w:eastAsia="Times New Roman" w:hAnsi="Times New Roman"/>
          <w:b/>
          <w:bCs/>
          <w:spacing w:val="-1"/>
          <w:position w:val="-1"/>
          <w:lang w:val="el-GR"/>
        </w:rPr>
        <w:t>η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ση κ</w:t>
      </w:r>
      <w:r w:rsidRPr="00CF0C8B">
        <w:rPr>
          <w:rFonts w:ascii="Times New Roman" w:eastAsia="Times New Roman" w:hAnsi="Times New Roman"/>
          <w:b/>
          <w:bCs/>
          <w:spacing w:val="-1"/>
          <w:position w:val="-1"/>
          <w:lang w:val="el-GR"/>
        </w:rPr>
        <w:t>α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γ</w:t>
      </w:r>
      <w:r w:rsidRPr="00CF0C8B">
        <w:rPr>
          <w:rFonts w:ascii="Times New Roman" w:eastAsia="Times New Roman" w:hAnsi="Times New Roman"/>
          <w:b/>
          <w:bCs/>
          <w:spacing w:val="-1"/>
          <w:position w:val="-1"/>
          <w:lang w:val="el-GR"/>
        </w:rPr>
        <w:t>α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λο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>υχί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α</w:t>
      </w:r>
    </w:p>
    <w:p w14:paraId="49A04BAD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2583FFD8" w14:textId="77777777" w:rsidR="00FD3BC9" w:rsidRPr="00CF0C8B" w:rsidRDefault="001E152D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u w:val="single" w:color="000000"/>
          <w:lang w:val="el-GR"/>
        </w:rPr>
        <w:t>Γ</w:t>
      </w:r>
      <w:r w:rsidRPr="00CF0C8B">
        <w:rPr>
          <w:rFonts w:ascii="Times New Roman" w:eastAsia="Times New Roman" w:hAnsi="Times New Roman"/>
          <w:spacing w:val="1"/>
          <w:u w:val="single" w:color="000000"/>
          <w:lang w:val="el-GR"/>
        </w:rPr>
        <w:t>υν</w:t>
      </w:r>
      <w:r w:rsidRPr="00CF0C8B">
        <w:rPr>
          <w:rFonts w:ascii="Times New Roman" w:eastAsia="Times New Roman" w:hAnsi="Times New Roman"/>
          <w:u w:val="single" w:color="000000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u w:val="single" w:color="000000"/>
          <w:lang w:val="el-GR"/>
        </w:rPr>
        <w:t>ί</w:t>
      </w:r>
      <w:r w:rsidRPr="00CF0C8B">
        <w:rPr>
          <w:rFonts w:ascii="Times New Roman" w:eastAsia="Times New Roman" w:hAnsi="Times New Roman"/>
          <w:spacing w:val="-1"/>
          <w:u w:val="single" w:color="000000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u w:val="single" w:color="000000"/>
          <w:lang w:val="el-GR"/>
        </w:rPr>
        <w:t>ε</w:t>
      </w:r>
      <w:r w:rsidRPr="00CF0C8B">
        <w:rPr>
          <w:rFonts w:ascii="Times New Roman" w:eastAsia="Times New Roman" w:hAnsi="Times New Roman"/>
          <w:u w:val="single" w:color="000000"/>
          <w:lang w:val="el-GR"/>
        </w:rPr>
        <w:t>ς</w:t>
      </w:r>
      <w:r w:rsidR="00BE5749" w:rsidRPr="00CF0C8B">
        <w:rPr>
          <w:rFonts w:ascii="Times New Roman" w:eastAsia="Times New Roman" w:hAnsi="Times New Roman"/>
          <w:u w:val="single" w:color="000000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70"/>
          <w:u w:val="single" w:color="000000"/>
          <w:lang w:val="el-GR"/>
        </w:rPr>
        <w:t xml:space="preserve"> </w:t>
      </w:r>
      <w:r w:rsidR="00BE5749" w:rsidRPr="00CF0C8B">
        <w:rPr>
          <w:rFonts w:ascii="Times New Roman" w:eastAsia="Times New Roman" w:hAnsi="Times New Roman"/>
          <w:spacing w:val="-1"/>
          <w:u w:val="single" w:color="000000"/>
          <w:lang w:val="el-GR"/>
        </w:rPr>
        <w:t>με δυνατότητα τεκνοποίησης</w:t>
      </w:r>
    </w:p>
    <w:p w14:paraId="53FACCB2" w14:textId="77777777" w:rsidR="005C1B07" w:rsidRDefault="005C1B07" w:rsidP="003566B8">
      <w:pPr>
        <w:spacing w:after="0" w:line="240" w:lineRule="auto"/>
        <w:rPr>
          <w:rFonts w:ascii="Times New Roman" w:eastAsia="Times New Roman" w:hAnsi="Times New Roman"/>
          <w:spacing w:val="-1"/>
          <w:lang w:val="el-GR"/>
        </w:rPr>
      </w:pPr>
    </w:p>
    <w:p w14:paraId="578BB097" w14:textId="77777777" w:rsidR="00FD3BC9" w:rsidRPr="00CF0C8B" w:rsidRDefault="001E152D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spacing w:val="-1"/>
          <w:lang w:val="el-GR"/>
        </w:rPr>
        <w:t>Ο</w:t>
      </w:r>
      <w:r w:rsidRPr="00CF0C8B">
        <w:rPr>
          <w:rFonts w:ascii="Times New Roman" w:eastAsia="Times New Roman" w:hAnsi="Times New Roman"/>
          <w:lang w:val="el-GR"/>
        </w:rPr>
        <w:t>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γυν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μ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υν</w:t>
      </w:r>
      <w:r w:rsidRPr="00CF0C8B">
        <w:rPr>
          <w:rFonts w:ascii="Times New Roman" w:eastAsia="Times New Roman" w:hAnsi="Times New Roman"/>
          <w:lang w:val="el-GR"/>
        </w:rPr>
        <w:t>ατότητα τ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-1"/>
          <w:lang w:val="el-GR"/>
        </w:rPr>
        <w:t>ς</w:t>
      </w:r>
      <w:r w:rsidRPr="00CF0C8B">
        <w:rPr>
          <w:rFonts w:ascii="Times New Roman" w:eastAsia="Times New Roman" w:hAnsi="Times New Roman"/>
          <w:lang w:val="el-GR"/>
        </w:rPr>
        <w:t xml:space="preserve">, θα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ατά τη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άρ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ει</w:t>
      </w:r>
      <w:r w:rsidRPr="00CF0C8B">
        <w:rPr>
          <w:rFonts w:ascii="Times New Roman" w:eastAsia="Times New Roman" w:hAnsi="Times New Roman"/>
          <w:lang w:val="el-GR"/>
        </w:rPr>
        <w:t>α της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γωγ</w:t>
      </w:r>
      <w:r w:rsidRPr="00CF0C8B">
        <w:rPr>
          <w:rFonts w:ascii="Times New Roman" w:eastAsia="Times New Roman" w:hAnsi="Times New Roman"/>
          <w:lang w:val="el-GR"/>
        </w:rPr>
        <w:t>ή</w:t>
      </w:r>
      <w:r w:rsidRPr="00CF0C8B">
        <w:rPr>
          <w:rFonts w:ascii="Times New Roman" w:eastAsia="Times New Roman" w:hAnsi="Times New Roman"/>
          <w:spacing w:val="-1"/>
          <w:lang w:val="el-GR"/>
        </w:rPr>
        <w:t>ς</w:t>
      </w:r>
      <w:r w:rsidRPr="00CF0C8B">
        <w:rPr>
          <w:rFonts w:ascii="Times New Roman" w:eastAsia="Times New Roman" w:hAnsi="Times New Roman"/>
          <w:lang w:val="el-GR"/>
        </w:rPr>
        <w:t xml:space="preserve">, 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α χρη</w:t>
      </w:r>
      <w:r w:rsidRPr="00CF0C8B">
        <w:rPr>
          <w:rFonts w:ascii="Times New Roman" w:eastAsia="Times New Roman" w:hAnsi="Times New Roman"/>
          <w:spacing w:val="1"/>
          <w:lang w:val="el-GR"/>
        </w:rPr>
        <w:t>σι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ύ</w:t>
      </w:r>
      <w:r w:rsidRPr="00CF0C8B">
        <w:rPr>
          <w:rFonts w:ascii="Times New Roman" w:eastAsia="Times New Roman" w:hAnsi="Times New Roman"/>
          <w:lang w:val="el-GR"/>
        </w:rPr>
        <w:t xml:space="preserve">ν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ατά</w:t>
      </w:r>
      <w:r w:rsidRPr="00CF0C8B">
        <w:rPr>
          <w:rFonts w:ascii="Times New Roman" w:eastAsia="Times New Roman" w:hAnsi="Times New Roman"/>
          <w:spacing w:val="1"/>
          <w:lang w:val="el-GR"/>
        </w:rPr>
        <w:t>λλ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α 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ισυλλ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ά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lang w:val="el-GR"/>
        </w:rPr>
        <w:t xml:space="preserve">τρα </w:t>
      </w:r>
      <w:r w:rsidRPr="00CF0C8B">
        <w:rPr>
          <w:rFonts w:ascii="Times New Roman" w:eastAsia="Times New Roman" w:hAnsi="Times New Roman"/>
          <w:spacing w:val="1"/>
          <w:lang w:val="el-GR"/>
        </w:rPr>
        <w:t>(</w:t>
      </w:r>
      <w:r w:rsidRPr="00CF0C8B">
        <w:rPr>
          <w:rFonts w:ascii="Times New Roman" w:eastAsia="Times New Roman" w:hAnsi="Times New Roman"/>
          <w:lang w:val="el-GR"/>
        </w:rPr>
        <w:t>β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 xml:space="preserve">.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αρά</w:t>
      </w:r>
      <w:r w:rsidRPr="00CF0C8B">
        <w:rPr>
          <w:rFonts w:ascii="Times New Roman" w:eastAsia="Times New Roman" w:hAnsi="Times New Roman"/>
          <w:spacing w:val="1"/>
          <w:lang w:val="el-GR"/>
        </w:rPr>
        <w:t>γ</w:t>
      </w:r>
      <w:r w:rsidRPr="00CF0C8B">
        <w:rPr>
          <w:rFonts w:ascii="Times New Roman" w:eastAsia="Times New Roman" w:hAnsi="Times New Roman"/>
          <w:lang w:val="el-GR"/>
        </w:rPr>
        <w:t>ραφο 4.3)</w:t>
      </w:r>
    </w:p>
    <w:p w14:paraId="25026839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6865249A" w14:textId="77777777" w:rsidR="00FD3BC9" w:rsidRPr="00CF0C8B" w:rsidRDefault="001E152D" w:rsidP="001E152D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spacing w:val="1"/>
          <w:u w:val="single" w:color="000000"/>
          <w:lang w:val="el-GR"/>
        </w:rPr>
        <w:t>Κύ</w:t>
      </w:r>
      <w:r w:rsidRPr="00CF0C8B">
        <w:rPr>
          <w:rFonts w:ascii="Times New Roman" w:eastAsia="Times New Roman" w:hAnsi="Times New Roman"/>
          <w:u w:val="single" w:color="000000"/>
          <w:lang w:val="el-GR"/>
        </w:rPr>
        <w:t>η</w:t>
      </w:r>
      <w:r w:rsidRPr="00CF0C8B">
        <w:rPr>
          <w:rFonts w:ascii="Times New Roman" w:eastAsia="Times New Roman" w:hAnsi="Times New Roman"/>
          <w:spacing w:val="1"/>
          <w:u w:val="single" w:color="000000"/>
          <w:lang w:val="el-GR"/>
        </w:rPr>
        <w:t>σ</w:t>
      </w:r>
      <w:r w:rsidRPr="00CF0C8B">
        <w:rPr>
          <w:rFonts w:ascii="Times New Roman" w:eastAsia="Times New Roman" w:hAnsi="Times New Roman"/>
          <w:u w:val="single" w:color="000000"/>
          <w:lang w:val="el-GR"/>
        </w:rPr>
        <w:t>η</w:t>
      </w:r>
    </w:p>
    <w:p w14:paraId="0B3A163E" w14:textId="77777777" w:rsidR="005C1B07" w:rsidRDefault="005C1B07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</w:p>
    <w:p w14:paraId="4E740A63" w14:textId="77777777" w:rsidR="00FD3BC9" w:rsidRPr="00CF0C8B" w:rsidRDefault="001E152D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υ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άρχο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 xml:space="preserve">ή </w:t>
      </w:r>
      <w:r w:rsidRPr="00CF0C8B">
        <w:rPr>
          <w:rFonts w:ascii="Times New Roman" w:eastAsia="Times New Roman" w:hAnsi="Times New Roman"/>
          <w:spacing w:val="1"/>
          <w:lang w:val="el-GR"/>
        </w:rPr>
        <w:t>είν</w:t>
      </w:r>
      <w:r w:rsidRPr="00CF0C8B">
        <w:rPr>
          <w:rFonts w:ascii="Times New Roman" w:eastAsia="Times New Roman" w:hAnsi="Times New Roman"/>
          <w:lang w:val="el-GR"/>
        </w:rPr>
        <w:t>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ορ</w:t>
      </w:r>
      <w:r w:rsidRPr="00CF0C8B">
        <w:rPr>
          <w:rFonts w:ascii="Times New Roman" w:eastAsia="Times New Roman" w:hAnsi="Times New Roman"/>
          <w:spacing w:val="1"/>
          <w:lang w:val="el-GR"/>
        </w:rPr>
        <w:t>ισ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έν</w:t>
      </w:r>
      <w:r w:rsidRPr="00CF0C8B">
        <w:rPr>
          <w:rFonts w:ascii="Times New Roman" w:eastAsia="Times New Roman" w:hAnsi="Times New Roman"/>
          <w:lang w:val="el-GR"/>
        </w:rPr>
        <w:t xml:space="preserve">α τα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το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χ</w:t>
      </w:r>
      <w:r w:rsidRPr="00CF0C8B">
        <w:rPr>
          <w:rFonts w:ascii="Times New Roman" w:eastAsia="Times New Roman" w:hAnsi="Times New Roman"/>
          <w:spacing w:val="1"/>
          <w:lang w:val="el-GR"/>
        </w:rPr>
        <w:t>εί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1"/>
          <w:lang w:val="el-GR"/>
        </w:rPr>
        <w:t>γι</w:t>
      </w:r>
      <w:r w:rsidRPr="00CF0C8B">
        <w:rPr>
          <w:rFonts w:ascii="Times New Roman" w:eastAsia="Times New Roman" w:hAnsi="Times New Roman"/>
          <w:lang w:val="el-GR"/>
        </w:rPr>
        <w:t>α τη χρή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η της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  <w:spacing w:val="-2"/>
        </w:rPr>
        <w:t>v</w:t>
      </w:r>
      <w:r w:rsidRPr="00CF0C8B">
        <w:rPr>
          <w:rFonts w:ascii="Times New Roman" w:eastAsia="Times New Roman" w:hAnsi="Times New Roman"/>
        </w:rPr>
        <w:t>ab</w:t>
      </w:r>
      <w:r w:rsidRPr="00CF0C8B">
        <w:rPr>
          <w:rFonts w:ascii="Times New Roman" w:eastAsia="Times New Roman" w:hAnsi="Times New Roman"/>
          <w:spacing w:val="1"/>
        </w:rPr>
        <w:t>r</w:t>
      </w:r>
      <w:r w:rsidRPr="00CF0C8B">
        <w:rPr>
          <w:rFonts w:ascii="Times New Roman" w:eastAsia="Times New Roman" w:hAnsi="Times New Roman"/>
        </w:rPr>
        <w:t>ad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</w:rPr>
        <w:t>ne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εγ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ύ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spacing w:val="-1"/>
          <w:lang w:val="el-GR"/>
        </w:rPr>
        <w:t>ς</w:t>
      </w:r>
      <w:r w:rsidRPr="00CF0C8B">
        <w:rPr>
          <w:rFonts w:ascii="Times New Roman" w:eastAsia="Times New Roman" w:hAnsi="Times New Roman"/>
          <w:lang w:val="el-GR"/>
        </w:rPr>
        <w:t>.</w:t>
      </w:r>
    </w:p>
    <w:p w14:paraId="54BF44D7" w14:textId="5DD6EF98" w:rsidR="00FD3BC9" w:rsidRPr="00CF0C8B" w:rsidRDefault="001E152D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ελέ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="00941B6E">
        <w:rPr>
          <w:rFonts w:ascii="Times New Roman" w:eastAsia="Times New Roman" w:hAnsi="Times New Roman"/>
          <w:spacing w:val="-1"/>
          <w:lang w:val="el-GR"/>
        </w:rPr>
        <w:t>ζώα</w:t>
      </w:r>
      <w:r w:rsidR="00941B6E"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lang w:val="el-GR"/>
        </w:rPr>
        <w:t>χο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εί</w:t>
      </w:r>
      <w:r w:rsidRPr="00CF0C8B">
        <w:rPr>
          <w:rFonts w:ascii="Times New Roman" w:eastAsia="Times New Roman" w:hAnsi="Times New Roman"/>
          <w:lang w:val="el-GR"/>
        </w:rPr>
        <w:t>ξ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τοξ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ότητα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την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αρα</w:t>
      </w:r>
      <w:r w:rsidRPr="00CF0C8B">
        <w:rPr>
          <w:rFonts w:ascii="Times New Roman" w:eastAsia="Times New Roman" w:hAnsi="Times New Roman"/>
          <w:spacing w:val="1"/>
          <w:lang w:val="el-GR"/>
        </w:rPr>
        <w:t>γωγι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ή 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 xml:space="preserve">ότητα. </w:t>
      </w:r>
      <w:r w:rsidRPr="00CF0C8B">
        <w:rPr>
          <w:rFonts w:ascii="Times New Roman" w:eastAsia="Times New Roman" w:hAnsi="Times New Roman"/>
          <w:spacing w:val="-1"/>
          <w:lang w:val="el-GR"/>
        </w:rPr>
        <w:t>Ο</w:t>
      </w:r>
      <w:r w:rsidRPr="00CF0C8B">
        <w:rPr>
          <w:rFonts w:ascii="Times New Roman" w:eastAsia="Times New Roman" w:hAnsi="Times New Roman"/>
          <w:lang w:val="el-GR"/>
        </w:rPr>
        <w:t>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ελέ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lang w:val="el-GR"/>
        </w:rPr>
        <w:t xml:space="preserve">ς 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lang w:val="el-GR"/>
        </w:rPr>
        <w:t>χο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εί</w:t>
      </w:r>
      <w:r w:rsidRPr="00CF0C8B">
        <w:rPr>
          <w:rFonts w:ascii="Times New Roman" w:eastAsia="Times New Roman" w:hAnsi="Times New Roman"/>
          <w:lang w:val="el-GR"/>
        </w:rPr>
        <w:t>ξ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ε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βρ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οτοξ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ότητα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ρατο</w:t>
      </w:r>
      <w:r w:rsidRPr="00CF0C8B">
        <w:rPr>
          <w:rFonts w:ascii="Times New Roman" w:eastAsia="Times New Roman" w:hAnsi="Times New Roman"/>
          <w:spacing w:val="1"/>
          <w:lang w:val="el-GR"/>
        </w:rPr>
        <w:t>γενε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>ρά</w:t>
      </w:r>
      <w:r w:rsidRPr="00CF0C8B">
        <w:rPr>
          <w:rFonts w:ascii="Times New Roman" w:eastAsia="Times New Roman" w:hAnsi="Times New Roman"/>
          <w:spacing w:val="1"/>
          <w:lang w:val="el-GR"/>
        </w:rPr>
        <w:t>σει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(</w:t>
      </w:r>
      <w:r w:rsidRPr="00CF0C8B">
        <w:rPr>
          <w:rFonts w:ascii="Times New Roman" w:eastAsia="Times New Roman" w:hAnsi="Times New Roman"/>
          <w:lang w:val="el-GR"/>
        </w:rPr>
        <w:t>β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 xml:space="preserve">.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αρά</w:t>
      </w:r>
      <w:r w:rsidRPr="00CF0C8B">
        <w:rPr>
          <w:rFonts w:ascii="Times New Roman" w:eastAsia="Times New Roman" w:hAnsi="Times New Roman"/>
          <w:spacing w:val="1"/>
          <w:lang w:val="el-GR"/>
        </w:rPr>
        <w:t>γ</w:t>
      </w:r>
      <w:r w:rsidRPr="00CF0C8B">
        <w:rPr>
          <w:rFonts w:ascii="Times New Roman" w:eastAsia="Times New Roman" w:hAnsi="Times New Roman"/>
          <w:lang w:val="el-GR"/>
        </w:rPr>
        <w:t>ραφο 5.3</w:t>
      </w:r>
      <w:r w:rsidRPr="00CF0C8B">
        <w:rPr>
          <w:rFonts w:ascii="Times New Roman" w:eastAsia="Times New Roman" w:hAnsi="Times New Roman"/>
          <w:spacing w:val="1"/>
          <w:lang w:val="el-GR"/>
        </w:rPr>
        <w:t>)</w:t>
      </w:r>
      <w:r w:rsidRPr="00CF0C8B">
        <w:rPr>
          <w:rFonts w:ascii="Times New Roman" w:eastAsia="Times New Roman" w:hAnsi="Times New Roman"/>
          <w:lang w:val="el-GR"/>
        </w:rPr>
        <w:t>. Ο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εν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χό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εν</w:t>
      </w:r>
      <w:r w:rsidRPr="00CF0C8B">
        <w:rPr>
          <w:rFonts w:ascii="Times New Roman" w:eastAsia="Times New Roman" w:hAnsi="Times New Roman"/>
          <w:lang w:val="el-GR"/>
        </w:rPr>
        <w:t xml:space="preserve">ος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ίν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υν</w:t>
      </w:r>
      <w:r w:rsidRPr="00CF0C8B">
        <w:rPr>
          <w:rFonts w:ascii="Times New Roman" w:eastAsia="Times New Roman" w:hAnsi="Times New Roman"/>
          <w:lang w:val="el-GR"/>
        </w:rPr>
        <w:t>ος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γι</w:t>
      </w:r>
      <w:r w:rsidRPr="00CF0C8B">
        <w:rPr>
          <w:rFonts w:ascii="Times New Roman" w:eastAsia="Times New Roman" w:hAnsi="Times New Roman"/>
          <w:lang w:val="el-GR"/>
        </w:rPr>
        <w:t>α τον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ά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θρ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 xml:space="preserve">ο </w:t>
      </w:r>
      <w:r w:rsidRPr="00CF0C8B">
        <w:rPr>
          <w:rFonts w:ascii="Times New Roman" w:eastAsia="Times New Roman" w:hAnsi="Times New Roman"/>
          <w:spacing w:val="1"/>
          <w:lang w:val="el-GR"/>
        </w:rPr>
        <w:t>είν</w:t>
      </w:r>
      <w:r w:rsidRPr="00CF0C8B">
        <w:rPr>
          <w:rFonts w:ascii="Times New Roman" w:eastAsia="Times New Roman" w:hAnsi="Times New Roman"/>
          <w:lang w:val="el-GR"/>
        </w:rPr>
        <w:t>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ά</w:t>
      </w:r>
      <w:r w:rsidRPr="00CF0C8B">
        <w:rPr>
          <w:rFonts w:ascii="Times New Roman" w:eastAsia="Times New Roman" w:hAnsi="Times New Roman"/>
          <w:spacing w:val="1"/>
          <w:lang w:val="el-GR"/>
        </w:rPr>
        <w:t>γνωσ</w:t>
      </w:r>
      <w:r w:rsidRPr="00CF0C8B">
        <w:rPr>
          <w:rFonts w:ascii="Times New Roman" w:eastAsia="Times New Roman" w:hAnsi="Times New Roman"/>
          <w:lang w:val="el-GR"/>
        </w:rPr>
        <w:t>το</w:t>
      </w:r>
      <w:r w:rsidRPr="00CF0C8B">
        <w:rPr>
          <w:rFonts w:ascii="Times New Roman" w:eastAsia="Times New Roman" w:hAnsi="Times New Roman"/>
          <w:spacing w:val="-1"/>
          <w:lang w:val="el-GR"/>
        </w:rPr>
        <w:t>ς</w:t>
      </w:r>
      <w:r w:rsidRPr="00CF0C8B">
        <w:rPr>
          <w:rFonts w:ascii="Times New Roman" w:eastAsia="Times New Roman" w:hAnsi="Times New Roman"/>
          <w:lang w:val="el-GR"/>
        </w:rPr>
        <w:t>. Ε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ένω</w:t>
      </w:r>
      <w:r w:rsidRPr="00CF0C8B">
        <w:rPr>
          <w:rFonts w:ascii="Times New Roman" w:eastAsia="Times New Roman" w:hAnsi="Times New Roman"/>
          <w:spacing w:val="-1"/>
          <w:lang w:val="el-GR"/>
        </w:rPr>
        <w:t>ς</w:t>
      </w:r>
      <w:r w:rsidRPr="00CF0C8B">
        <w:rPr>
          <w:rFonts w:ascii="Times New Roman" w:eastAsia="Times New Roman" w:hAnsi="Times New Roman"/>
          <w:lang w:val="el-GR"/>
        </w:rPr>
        <w:t xml:space="preserve">, η 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  <w:spacing w:val="-2"/>
        </w:rPr>
        <w:t>v</w:t>
      </w:r>
      <w:r w:rsidRPr="00CF0C8B">
        <w:rPr>
          <w:rFonts w:ascii="Times New Roman" w:eastAsia="Times New Roman" w:hAnsi="Times New Roman"/>
        </w:rPr>
        <w:t>ab</w:t>
      </w:r>
      <w:r w:rsidRPr="00CF0C8B">
        <w:rPr>
          <w:rFonts w:ascii="Times New Roman" w:eastAsia="Times New Roman" w:hAnsi="Times New Roman"/>
          <w:spacing w:val="1"/>
        </w:rPr>
        <w:t>r</w:t>
      </w:r>
      <w:r w:rsidRPr="00CF0C8B">
        <w:rPr>
          <w:rFonts w:ascii="Times New Roman" w:eastAsia="Times New Roman" w:hAnsi="Times New Roman"/>
        </w:rPr>
        <w:t>ad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</w:rPr>
        <w:t>ne</w:t>
      </w:r>
      <w:r w:rsidRPr="00CF0C8B">
        <w:rPr>
          <w:rFonts w:ascii="Times New Roman" w:eastAsia="Times New Roman" w:hAnsi="Times New Roman"/>
          <w:lang w:val="el-GR"/>
        </w:rPr>
        <w:t xml:space="preserve"> 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εν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εί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νυ</w:t>
      </w:r>
      <w:r w:rsidRPr="00CF0C8B">
        <w:rPr>
          <w:rFonts w:ascii="Times New Roman" w:eastAsia="Times New Roman" w:hAnsi="Times New Roman"/>
          <w:lang w:val="el-GR"/>
        </w:rPr>
        <w:t>ται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ατά την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ύ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 xml:space="preserve">η </w:t>
      </w:r>
      <w:r w:rsidRPr="00CF0C8B">
        <w:rPr>
          <w:rFonts w:ascii="Times New Roman" w:eastAsia="Times New Roman" w:hAnsi="Times New Roman"/>
          <w:spacing w:val="1"/>
          <w:lang w:val="el-GR"/>
        </w:rPr>
        <w:t>(</w:t>
      </w:r>
      <w:r w:rsidRPr="00CF0C8B">
        <w:rPr>
          <w:rFonts w:ascii="Times New Roman" w:eastAsia="Times New Roman" w:hAnsi="Times New Roman"/>
          <w:lang w:val="el-GR"/>
        </w:rPr>
        <w:t>β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 xml:space="preserve">.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αρά</w:t>
      </w:r>
      <w:r w:rsidRPr="00CF0C8B">
        <w:rPr>
          <w:rFonts w:ascii="Times New Roman" w:eastAsia="Times New Roman" w:hAnsi="Times New Roman"/>
          <w:spacing w:val="1"/>
          <w:lang w:val="el-GR"/>
        </w:rPr>
        <w:t>γ</w:t>
      </w:r>
      <w:r w:rsidRPr="00CF0C8B">
        <w:rPr>
          <w:rFonts w:ascii="Times New Roman" w:eastAsia="Times New Roman" w:hAnsi="Times New Roman"/>
          <w:lang w:val="el-GR"/>
        </w:rPr>
        <w:t>ραφο 4.3</w:t>
      </w:r>
      <w:r w:rsidRPr="00CF0C8B">
        <w:rPr>
          <w:rFonts w:ascii="Times New Roman" w:eastAsia="Times New Roman" w:hAnsi="Times New Roman"/>
          <w:spacing w:val="1"/>
          <w:lang w:val="el-GR"/>
        </w:rPr>
        <w:t>)</w:t>
      </w:r>
      <w:r w:rsidRPr="00CF0C8B">
        <w:rPr>
          <w:rFonts w:ascii="Times New Roman" w:eastAsia="Times New Roman" w:hAnsi="Times New Roman"/>
          <w:lang w:val="el-GR"/>
        </w:rPr>
        <w:t>.</w:t>
      </w:r>
    </w:p>
    <w:p w14:paraId="48C0D3E2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288D4E88" w14:textId="77777777" w:rsidR="00FD3BC9" w:rsidRPr="00CF0C8B" w:rsidRDefault="001215C3" w:rsidP="001E152D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u w:val="single" w:color="000000"/>
          <w:lang w:val="el-GR"/>
        </w:rPr>
        <w:t>Θηλασμός</w:t>
      </w:r>
    </w:p>
    <w:p w14:paraId="500A918B" w14:textId="77777777" w:rsidR="005C1B07" w:rsidRDefault="005C1B07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</w:p>
    <w:p w14:paraId="4D76C1E7" w14:textId="45B9A033" w:rsidR="00FD3BC9" w:rsidRPr="00CF0C8B" w:rsidRDefault="001E152D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ελέ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="00941B6E">
        <w:rPr>
          <w:rFonts w:ascii="Times New Roman" w:eastAsia="Times New Roman" w:hAnsi="Times New Roman"/>
          <w:spacing w:val="-1"/>
          <w:lang w:val="el-GR"/>
        </w:rPr>
        <w:t>ζώα</w:t>
      </w:r>
      <w:r w:rsidR="00941B6E"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εί</w:t>
      </w:r>
      <w:r w:rsidRPr="00CF0C8B">
        <w:rPr>
          <w:rFonts w:ascii="Times New Roman" w:eastAsia="Times New Roman" w:hAnsi="Times New Roman"/>
          <w:lang w:val="el-GR"/>
        </w:rPr>
        <w:t>χ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ότι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 xml:space="preserve">η 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  <w:spacing w:val="-2"/>
        </w:rPr>
        <w:t>v</w:t>
      </w:r>
      <w:r w:rsidRPr="00CF0C8B">
        <w:rPr>
          <w:rFonts w:ascii="Times New Roman" w:eastAsia="Times New Roman" w:hAnsi="Times New Roman"/>
        </w:rPr>
        <w:t>ab</w:t>
      </w:r>
      <w:r w:rsidRPr="00CF0C8B">
        <w:rPr>
          <w:rFonts w:ascii="Times New Roman" w:eastAsia="Times New Roman" w:hAnsi="Times New Roman"/>
          <w:spacing w:val="1"/>
        </w:rPr>
        <w:t>r</w:t>
      </w:r>
      <w:r w:rsidRPr="00CF0C8B">
        <w:rPr>
          <w:rFonts w:ascii="Times New Roman" w:eastAsia="Times New Roman" w:hAnsi="Times New Roman"/>
        </w:rPr>
        <w:t>ad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</w:rPr>
        <w:t>ne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spacing w:val="-1"/>
          <w:lang w:val="el-GR"/>
        </w:rPr>
        <w:t>κκ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ίνε</w:t>
      </w:r>
      <w:r w:rsidRPr="00CF0C8B">
        <w:rPr>
          <w:rFonts w:ascii="Times New Roman" w:eastAsia="Times New Roman" w:hAnsi="Times New Roman"/>
          <w:lang w:val="el-GR"/>
        </w:rPr>
        <w:t>ται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</w:t>
      </w:r>
      <w:r w:rsidRPr="00CF0C8B">
        <w:rPr>
          <w:rFonts w:ascii="Times New Roman" w:eastAsia="Times New Roman" w:hAnsi="Times New Roman"/>
          <w:lang w:val="el-GR"/>
        </w:rPr>
        <w:t xml:space="preserve">το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ητρ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ό </w:t>
      </w:r>
      <w:r w:rsidRPr="00CF0C8B">
        <w:rPr>
          <w:rFonts w:ascii="Times New Roman" w:eastAsia="Times New Roman" w:hAnsi="Times New Roman"/>
          <w:spacing w:val="1"/>
          <w:lang w:val="el-GR"/>
        </w:rPr>
        <w:t>γ</w:t>
      </w:r>
      <w:r w:rsidRPr="00CF0C8B">
        <w:rPr>
          <w:rFonts w:ascii="Times New Roman" w:eastAsia="Times New Roman" w:hAnsi="Times New Roman"/>
          <w:lang w:val="el-GR"/>
        </w:rPr>
        <w:t>ά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α. Ε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ένω</w:t>
      </w:r>
      <w:r w:rsidRPr="00CF0C8B">
        <w:rPr>
          <w:rFonts w:ascii="Times New Roman" w:eastAsia="Times New Roman" w:hAnsi="Times New Roman"/>
          <w:spacing w:val="-1"/>
          <w:lang w:val="el-GR"/>
        </w:rPr>
        <w:t>ς</w:t>
      </w:r>
      <w:r w:rsidRPr="00CF0C8B">
        <w:rPr>
          <w:rFonts w:ascii="Times New Roman" w:eastAsia="Times New Roman" w:hAnsi="Times New Roman"/>
          <w:lang w:val="el-GR"/>
        </w:rPr>
        <w:t>, η</w:t>
      </w:r>
      <w:r w:rsidR="001215C3"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  <w:spacing w:val="-2"/>
        </w:rPr>
        <w:t>v</w:t>
      </w:r>
      <w:r w:rsidRPr="00CF0C8B">
        <w:rPr>
          <w:rFonts w:ascii="Times New Roman" w:eastAsia="Times New Roman" w:hAnsi="Times New Roman"/>
        </w:rPr>
        <w:t>ab</w:t>
      </w:r>
      <w:r w:rsidRPr="00CF0C8B">
        <w:rPr>
          <w:rFonts w:ascii="Times New Roman" w:eastAsia="Times New Roman" w:hAnsi="Times New Roman"/>
          <w:spacing w:val="1"/>
        </w:rPr>
        <w:t>r</w:t>
      </w:r>
      <w:r w:rsidRPr="00CF0C8B">
        <w:rPr>
          <w:rFonts w:ascii="Times New Roman" w:eastAsia="Times New Roman" w:hAnsi="Times New Roman"/>
        </w:rPr>
        <w:t>ad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</w:rPr>
        <w:t>ne</w:t>
      </w:r>
      <w:r w:rsidRPr="00CF0C8B">
        <w:rPr>
          <w:rFonts w:ascii="Times New Roman" w:eastAsia="Times New Roman" w:hAnsi="Times New Roman"/>
          <w:lang w:val="el-GR"/>
        </w:rPr>
        <w:t xml:space="preserve"> 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εν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εί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νυ</w:t>
      </w:r>
      <w:r w:rsidRPr="00CF0C8B">
        <w:rPr>
          <w:rFonts w:ascii="Times New Roman" w:eastAsia="Times New Roman" w:hAnsi="Times New Roman"/>
          <w:lang w:val="el-GR"/>
        </w:rPr>
        <w:t>ται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ατά τη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άρ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ει</w:t>
      </w:r>
      <w:r w:rsidRPr="00CF0C8B">
        <w:rPr>
          <w:rFonts w:ascii="Times New Roman" w:eastAsia="Times New Roman" w:hAnsi="Times New Roman"/>
          <w:lang w:val="el-GR"/>
        </w:rPr>
        <w:t>α του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θη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ύ</w:t>
      </w:r>
      <w:r w:rsidRPr="00CF0C8B">
        <w:rPr>
          <w:rFonts w:ascii="Times New Roman" w:eastAsia="Times New Roman" w:hAnsi="Times New Roman"/>
          <w:lang w:val="el-GR"/>
        </w:rPr>
        <w:t>.</w:t>
      </w:r>
      <w:r w:rsidR="00941B6E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Ο</w:t>
      </w:r>
      <w:r w:rsidRPr="00CF0C8B">
        <w:rPr>
          <w:rFonts w:ascii="Times New Roman" w:eastAsia="Times New Roman" w:hAnsi="Times New Roman"/>
          <w:lang w:val="el-GR"/>
        </w:rPr>
        <w:t>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γυν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π</w:t>
      </w:r>
      <w:r w:rsidRPr="00CF0C8B">
        <w:rPr>
          <w:rFonts w:ascii="Times New Roman" w:eastAsia="Times New Roman" w:hAnsi="Times New Roman"/>
          <w:lang w:val="el-GR"/>
        </w:rPr>
        <w:t>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χρήζο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θ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ρα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εί</w:t>
      </w:r>
      <w:r w:rsidRPr="00CF0C8B">
        <w:rPr>
          <w:rFonts w:ascii="Times New Roman" w:eastAsia="Times New Roman" w:hAnsi="Times New Roman"/>
          <w:spacing w:val="-1"/>
          <w:lang w:val="el-GR"/>
        </w:rPr>
        <w:t>α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μ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  <w:spacing w:val="-2"/>
        </w:rPr>
        <w:t>v</w:t>
      </w:r>
      <w:r w:rsidRPr="00CF0C8B">
        <w:rPr>
          <w:rFonts w:ascii="Times New Roman" w:eastAsia="Times New Roman" w:hAnsi="Times New Roman"/>
        </w:rPr>
        <w:t>ab</w:t>
      </w:r>
      <w:r w:rsidRPr="00CF0C8B">
        <w:rPr>
          <w:rFonts w:ascii="Times New Roman" w:eastAsia="Times New Roman" w:hAnsi="Times New Roman"/>
          <w:spacing w:val="1"/>
        </w:rPr>
        <w:t>r</w:t>
      </w:r>
      <w:r w:rsidRPr="00CF0C8B">
        <w:rPr>
          <w:rFonts w:ascii="Times New Roman" w:eastAsia="Times New Roman" w:hAnsi="Times New Roman"/>
        </w:rPr>
        <w:t>ad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</w:rPr>
        <w:t>ne</w:t>
      </w:r>
      <w:r w:rsidRPr="00CF0C8B">
        <w:rPr>
          <w:rFonts w:ascii="Times New Roman" w:eastAsia="Times New Roman" w:hAnsi="Times New Roman"/>
          <w:lang w:val="el-GR"/>
        </w:rPr>
        <w:t xml:space="preserve">, θα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ν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1"/>
          <w:lang w:val="el-GR"/>
        </w:rPr>
        <w:t>ψ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 xml:space="preserve">τη </w:t>
      </w:r>
      <w:r w:rsidRPr="00CF0C8B">
        <w:rPr>
          <w:rFonts w:ascii="Times New Roman" w:eastAsia="Times New Roman" w:hAnsi="Times New Roman"/>
          <w:spacing w:val="1"/>
          <w:lang w:val="el-GR"/>
        </w:rPr>
        <w:t>γ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χ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ν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ιλέ</w:t>
      </w:r>
      <w:r w:rsidRPr="00CF0C8B">
        <w:rPr>
          <w:rFonts w:ascii="Times New Roman" w:eastAsia="Times New Roman" w:hAnsi="Times New Roman"/>
          <w:lang w:val="el-GR"/>
        </w:rPr>
        <w:t>ξο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εν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λλ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ό τρό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 xml:space="preserve">ο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ατροφής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ύ</w:t>
      </w:r>
      <w:r w:rsidRPr="00CF0C8B">
        <w:rPr>
          <w:rFonts w:ascii="Times New Roman" w:eastAsia="Times New Roman" w:hAnsi="Times New Roman"/>
          <w:lang w:val="el-GR"/>
        </w:rPr>
        <w:t>.</w:t>
      </w:r>
    </w:p>
    <w:p w14:paraId="5FF98AA4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0348999D" w14:textId="77777777" w:rsidR="00FD3BC9" w:rsidRPr="00CF0C8B" w:rsidRDefault="001E152D" w:rsidP="001E152D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u w:val="single" w:color="000000"/>
          <w:lang w:val="el-GR"/>
        </w:rPr>
        <w:t>Γο</w:t>
      </w:r>
      <w:r w:rsidRPr="00CF0C8B">
        <w:rPr>
          <w:rFonts w:ascii="Times New Roman" w:eastAsia="Times New Roman" w:hAnsi="Times New Roman"/>
          <w:spacing w:val="1"/>
          <w:u w:val="single" w:color="000000"/>
          <w:lang w:val="el-GR"/>
        </w:rPr>
        <w:t>νι</w:t>
      </w:r>
      <w:r w:rsidRPr="00CF0C8B">
        <w:rPr>
          <w:rFonts w:ascii="Times New Roman" w:eastAsia="Times New Roman" w:hAnsi="Times New Roman"/>
          <w:spacing w:val="-1"/>
          <w:u w:val="single" w:color="000000"/>
          <w:lang w:val="el-GR"/>
        </w:rPr>
        <w:t>μ</w:t>
      </w:r>
      <w:r w:rsidRPr="00CF0C8B">
        <w:rPr>
          <w:rFonts w:ascii="Times New Roman" w:eastAsia="Times New Roman" w:hAnsi="Times New Roman"/>
          <w:u w:val="single" w:color="000000"/>
          <w:lang w:val="el-GR"/>
        </w:rPr>
        <w:t>ότητα</w:t>
      </w:r>
    </w:p>
    <w:p w14:paraId="1339BBF5" w14:textId="77777777" w:rsidR="005C1B07" w:rsidRDefault="005C1B07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</w:p>
    <w:p w14:paraId="28EC6805" w14:textId="59760B07" w:rsidR="00FD3BC9" w:rsidRPr="00CF0C8B" w:rsidRDefault="001E152D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ελέ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="00941B6E">
        <w:rPr>
          <w:rFonts w:ascii="Times New Roman" w:eastAsia="Times New Roman" w:hAnsi="Times New Roman"/>
          <w:lang w:val="el-GR"/>
        </w:rPr>
        <w:t>επίμυες</w:t>
      </w:r>
      <w:r w:rsidR="00941B6E"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έ</w:t>
      </w:r>
      <w:r w:rsidRPr="00CF0C8B">
        <w:rPr>
          <w:rFonts w:ascii="Times New Roman" w:eastAsia="Times New Roman" w:hAnsi="Times New Roman"/>
          <w:lang w:val="el-GR"/>
        </w:rPr>
        <w:t>χο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εί</w:t>
      </w:r>
      <w:r w:rsidRPr="00CF0C8B">
        <w:rPr>
          <w:rFonts w:ascii="Times New Roman" w:eastAsia="Times New Roman" w:hAnsi="Times New Roman"/>
          <w:lang w:val="el-GR"/>
        </w:rPr>
        <w:t>ξ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ε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>ρα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 xml:space="preserve">η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 xml:space="preserve">τη </w:t>
      </w:r>
      <w:r w:rsidRPr="00CF0C8B">
        <w:rPr>
          <w:rFonts w:ascii="Times New Roman" w:eastAsia="Times New Roman" w:hAnsi="Times New Roman"/>
          <w:spacing w:val="1"/>
          <w:lang w:val="el-GR"/>
        </w:rPr>
        <w:t>γ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νι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ότητα αρ</w:t>
      </w:r>
      <w:r w:rsidRPr="00CF0C8B">
        <w:rPr>
          <w:rFonts w:ascii="Times New Roman" w:eastAsia="Times New Roman" w:hAnsi="Times New Roman"/>
          <w:spacing w:val="1"/>
          <w:lang w:val="el-GR"/>
        </w:rPr>
        <w:t>σενι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ώ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θη</w:t>
      </w:r>
      <w:r w:rsidRPr="00CF0C8B">
        <w:rPr>
          <w:rFonts w:ascii="Times New Roman" w:eastAsia="Times New Roman" w:hAnsi="Times New Roman"/>
          <w:spacing w:val="1"/>
          <w:lang w:val="el-GR"/>
        </w:rPr>
        <w:t>λυ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ώ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(</w:t>
      </w:r>
      <w:r w:rsidRPr="00CF0C8B">
        <w:rPr>
          <w:rFonts w:ascii="Times New Roman" w:eastAsia="Times New Roman" w:hAnsi="Times New Roman"/>
          <w:lang w:val="el-GR"/>
        </w:rPr>
        <w:t>β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λ.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αρά</w:t>
      </w:r>
      <w:r w:rsidRPr="00CF0C8B">
        <w:rPr>
          <w:rFonts w:ascii="Times New Roman" w:eastAsia="Times New Roman" w:hAnsi="Times New Roman"/>
          <w:spacing w:val="1"/>
          <w:lang w:val="el-GR"/>
        </w:rPr>
        <w:t>γ</w:t>
      </w:r>
      <w:r w:rsidRPr="00CF0C8B">
        <w:rPr>
          <w:rFonts w:ascii="Times New Roman" w:eastAsia="Times New Roman" w:hAnsi="Times New Roman"/>
          <w:lang w:val="el-GR"/>
        </w:rPr>
        <w:t>ραφο 5.3</w:t>
      </w:r>
      <w:r w:rsidRPr="00CF0C8B">
        <w:rPr>
          <w:rFonts w:ascii="Times New Roman" w:eastAsia="Times New Roman" w:hAnsi="Times New Roman"/>
          <w:spacing w:val="1"/>
          <w:lang w:val="el-GR"/>
        </w:rPr>
        <w:t>)</w:t>
      </w:r>
      <w:r w:rsidRPr="00CF0C8B">
        <w:rPr>
          <w:rFonts w:ascii="Times New Roman" w:eastAsia="Times New Roman" w:hAnsi="Times New Roman"/>
          <w:lang w:val="el-GR"/>
        </w:rPr>
        <w:t>.</w:t>
      </w:r>
    </w:p>
    <w:p w14:paraId="340A5489" w14:textId="77777777" w:rsidR="00BE5749" w:rsidRPr="00CF0C8B" w:rsidRDefault="00BE5749" w:rsidP="003566B8">
      <w:pPr>
        <w:tabs>
          <w:tab w:val="left" w:pos="920"/>
        </w:tabs>
        <w:spacing w:after="0" w:line="240" w:lineRule="auto"/>
        <w:rPr>
          <w:rFonts w:ascii="Times New Roman" w:eastAsia="Times New Roman" w:hAnsi="Times New Roman"/>
          <w:b/>
          <w:bCs/>
          <w:lang w:val="el-GR"/>
        </w:rPr>
      </w:pPr>
    </w:p>
    <w:p w14:paraId="0B59D6C7" w14:textId="1B1EEF7D" w:rsidR="00FD3BC9" w:rsidRPr="00CF0C8B" w:rsidRDefault="001E152D" w:rsidP="003566B8">
      <w:pPr>
        <w:tabs>
          <w:tab w:val="left" w:pos="920"/>
        </w:tabs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b/>
          <w:bCs/>
          <w:lang w:val="el-GR"/>
        </w:rPr>
        <w:t>4.7</w:t>
      </w:r>
      <w:r w:rsidRPr="00CF0C8B">
        <w:rPr>
          <w:rFonts w:ascii="Times New Roman" w:eastAsia="Times New Roman" w:hAnsi="Times New Roman"/>
          <w:b/>
          <w:bCs/>
          <w:lang w:val="el-GR"/>
        </w:rPr>
        <w:tab/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Επ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ιδ</w:t>
      </w:r>
      <w:r w:rsidRPr="00CF0C8B">
        <w:rPr>
          <w:rFonts w:ascii="Times New Roman" w:eastAsia="Times New Roman" w:hAnsi="Times New Roman"/>
          <w:b/>
          <w:bCs/>
          <w:lang w:val="el-GR"/>
        </w:rPr>
        <w:t>ρ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ά</w:t>
      </w:r>
      <w:r w:rsidRPr="00CF0C8B">
        <w:rPr>
          <w:rFonts w:ascii="Times New Roman" w:eastAsia="Times New Roman" w:hAnsi="Times New Roman"/>
          <w:b/>
          <w:bCs/>
          <w:lang w:val="el-GR"/>
        </w:rPr>
        <w:t>σ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ε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lang w:val="el-GR"/>
        </w:rPr>
        <w:t>ς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lang w:val="el-GR"/>
        </w:rPr>
        <w:t>σ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τη</w:t>
      </w:r>
      <w:r w:rsidRPr="00CF0C8B">
        <w:rPr>
          <w:rFonts w:ascii="Times New Roman" w:eastAsia="Times New Roman" w:hAnsi="Times New Roman"/>
          <w:b/>
          <w:bCs/>
          <w:lang w:val="el-GR"/>
        </w:rPr>
        <w:t xml:space="preserve">ν 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lang w:val="el-GR"/>
        </w:rPr>
        <w:t>κ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α</w:t>
      </w:r>
      <w:r w:rsidRPr="00CF0C8B">
        <w:rPr>
          <w:rFonts w:ascii="Times New Roman" w:eastAsia="Times New Roman" w:hAnsi="Times New Roman"/>
          <w:b/>
          <w:bCs/>
          <w:lang w:val="el-GR"/>
        </w:rPr>
        <w:t>νό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τητ</w:t>
      </w:r>
      <w:r w:rsidRPr="00CF0C8B">
        <w:rPr>
          <w:rFonts w:ascii="Times New Roman" w:eastAsia="Times New Roman" w:hAnsi="Times New Roman"/>
          <w:b/>
          <w:bCs/>
          <w:lang w:val="el-GR"/>
        </w:rPr>
        <w:t>α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lang w:val="el-GR"/>
        </w:rPr>
        <w:t>ο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δ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ή</w:t>
      </w:r>
      <w:r w:rsidRPr="00CF0C8B">
        <w:rPr>
          <w:rFonts w:ascii="Times New Roman" w:eastAsia="Times New Roman" w:hAnsi="Times New Roman"/>
          <w:b/>
          <w:bCs/>
          <w:lang w:val="el-GR"/>
        </w:rPr>
        <w:t>γ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η</w:t>
      </w:r>
      <w:r w:rsidRPr="00CF0C8B">
        <w:rPr>
          <w:rFonts w:ascii="Times New Roman" w:eastAsia="Times New Roman" w:hAnsi="Times New Roman"/>
          <w:b/>
          <w:bCs/>
          <w:lang w:val="el-GR"/>
        </w:rPr>
        <w:t>σ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η</w:t>
      </w:r>
      <w:r w:rsidRPr="00CF0C8B">
        <w:rPr>
          <w:rFonts w:ascii="Times New Roman" w:eastAsia="Times New Roman" w:hAnsi="Times New Roman"/>
          <w:b/>
          <w:bCs/>
          <w:lang w:val="el-GR"/>
        </w:rPr>
        <w:t>ς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lang w:val="el-GR"/>
        </w:rPr>
        <w:t>κ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α</w:t>
      </w:r>
      <w:r w:rsidRPr="00CF0C8B">
        <w:rPr>
          <w:rFonts w:ascii="Times New Roman" w:eastAsia="Times New Roman" w:hAnsi="Times New Roman"/>
          <w:b/>
          <w:bCs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 xml:space="preserve"> χ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ε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lang w:val="el-GR"/>
        </w:rPr>
        <w:t>ρ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lang w:val="el-GR"/>
        </w:rPr>
        <w:t>σμού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lang w:val="el-GR"/>
        </w:rPr>
        <w:t>μ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η</w:t>
      </w:r>
      <w:r w:rsidRPr="00CF0C8B">
        <w:rPr>
          <w:rFonts w:ascii="Times New Roman" w:eastAsia="Times New Roman" w:hAnsi="Times New Roman"/>
          <w:b/>
          <w:bCs/>
          <w:spacing w:val="3"/>
          <w:lang w:val="el-GR"/>
        </w:rPr>
        <w:t>χ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α</w:t>
      </w:r>
      <w:r w:rsidRPr="00CF0C8B">
        <w:rPr>
          <w:rFonts w:ascii="Times New Roman" w:eastAsia="Times New Roman" w:hAnsi="Times New Roman"/>
          <w:b/>
          <w:bCs/>
          <w:lang w:val="el-GR"/>
        </w:rPr>
        <w:t>ν</w:t>
      </w:r>
      <w:r w:rsidR="00941B6E">
        <w:rPr>
          <w:rFonts w:ascii="Times New Roman" w:eastAsia="Times New Roman" w:hAnsi="Times New Roman"/>
          <w:b/>
          <w:bCs/>
          <w:lang w:val="el-GR"/>
        </w:rPr>
        <w:t>ημάτων</w:t>
      </w:r>
    </w:p>
    <w:p w14:paraId="10913CF4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2EDC1A02" w14:textId="1D4317D1" w:rsidR="00941B6E" w:rsidRDefault="00941B6E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  <w:r>
        <w:rPr>
          <w:rFonts w:ascii="Times New Roman" w:eastAsia="Times New Roman" w:hAnsi="Times New Roman"/>
          <w:lang w:val="el-GR"/>
        </w:rPr>
        <w:t xml:space="preserve">Η </w:t>
      </w:r>
      <w:r>
        <w:rPr>
          <w:rFonts w:ascii="Times New Roman" w:eastAsia="Times New Roman" w:hAnsi="Times New Roman"/>
        </w:rPr>
        <w:t>ivabradine</w:t>
      </w:r>
      <w:r>
        <w:rPr>
          <w:rFonts w:ascii="Times New Roman" w:eastAsia="Times New Roman" w:hAnsi="Times New Roman"/>
          <w:lang w:val="el-GR"/>
        </w:rPr>
        <w:t xml:space="preserve"> έχει αμελητέα ή καμία επίδραση στην ικανότητα χειρισμού μηχανημάτων.</w:t>
      </w:r>
    </w:p>
    <w:p w14:paraId="4CDE8F80" w14:textId="77777777" w:rsidR="00941B6E" w:rsidRDefault="00941B6E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</w:p>
    <w:p w14:paraId="1133F400" w14:textId="77777777" w:rsidR="00FD3BC9" w:rsidRPr="00CF0C8B" w:rsidRDefault="001E152D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1"/>
          <w:lang w:val="el-GR"/>
        </w:rPr>
        <w:t>ει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ή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ελέ</w:t>
      </w:r>
      <w:r w:rsidRPr="00CF0C8B">
        <w:rPr>
          <w:rFonts w:ascii="Times New Roman" w:eastAsia="Times New Roman" w:hAnsi="Times New Roman"/>
          <w:lang w:val="el-GR"/>
        </w:rPr>
        <w:t xml:space="preserve">τη </w:t>
      </w:r>
      <w:r w:rsidRPr="00CF0C8B">
        <w:rPr>
          <w:rFonts w:ascii="Times New Roman" w:eastAsia="Times New Roman" w:hAnsi="Times New Roman"/>
          <w:spacing w:val="1"/>
          <w:lang w:val="el-GR"/>
        </w:rPr>
        <w:t>γι</w:t>
      </w:r>
      <w:r w:rsidRPr="00CF0C8B">
        <w:rPr>
          <w:rFonts w:ascii="Times New Roman" w:eastAsia="Times New Roman" w:hAnsi="Times New Roman"/>
          <w:lang w:val="el-GR"/>
        </w:rPr>
        <w:t>α την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αξ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1"/>
          <w:lang w:val="el-GR"/>
        </w:rPr>
        <w:t>γ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η της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π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θα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ής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>ρα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  <w:spacing w:val="-2"/>
        </w:rPr>
        <w:t>v</w:t>
      </w:r>
      <w:r w:rsidRPr="00CF0C8B">
        <w:rPr>
          <w:rFonts w:ascii="Times New Roman" w:eastAsia="Times New Roman" w:hAnsi="Times New Roman"/>
        </w:rPr>
        <w:t>ab</w:t>
      </w:r>
      <w:r w:rsidRPr="00CF0C8B">
        <w:rPr>
          <w:rFonts w:ascii="Times New Roman" w:eastAsia="Times New Roman" w:hAnsi="Times New Roman"/>
          <w:spacing w:val="1"/>
        </w:rPr>
        <w:t>r</w:t>
      </w:r>
      <w:r w:rsidRPr="00CF0C8B">
        <w:rPr>
          <w:rFonts w:ascii="Times New Roman" w:eastAsia="Times New Roman" w:hAnsi="Times New Roman"/>
        </w:rPr>
        <w:t>ad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</w:rPr>
        <w:t>ne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</w:t>
      </w:r>
      <w:r w:rsidRPr="00CF0C8B">
        <w:rPr>
          <w:rFonts w:ascii="Times New Roman" w:eastAsia="Times New Roman" w:hAnsi="Times New Roman"/>
          <w:lang w:val="el-GR"/>
        </w:rPr>
        <w:t>την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ότητα ο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>ή</w:t>
      </w:r>
      <w:r w:rsidRPr="00CF0C8B">
        <w:rPr>
          <w:rFonts w:ascii="Times New Roman" w:eastAsia="Times New Roman" w:hAnsi="Times New Roman"/>
          <w:spacing w:val="1"/>
          <w:lang w:val="el-GR"/>
        </w:rPr>
        <w:t>γ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π</w:t>
      </w:r>
      <w:r w:rsidRPr="00CF0C8B">
        <w:rPr>
          <w:rFonts w:ascii="Times New Roman" w:eastAsia="Times New Roman" w:hAnsi="Times New Roman"/>
          <w:lang w:val="el-GR"/>
        </w:rPr>
        <w:t>ρα</w:t>
      </w:r>
      <w:r w:rsidRPr="00CF0C8B">
        <w:rPr>
          <w:rFonts w:ascii="Times New Roman" w:eastAsia="Times New Roman" w:hAnsi="Times New Roman"/>
          <w:spacing w:val="1"/>
          <w:lang w:val="el-GR"/>
        </w:rPr>
        <w:t>γ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ατο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ήθη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υγιεί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θ</w:t>
      </w:r>
      <w:r w:rsidRPr="00CF0C8B">
        <w:rPr>
          <w:rFonts w:ascii="Times New Roman" w:eastAsia="Times New Roman" w:hAnsi="Times New Roman"/>
          <w:spacing w:val="1"/>
          <w:lang w:val="el-GR"/>
        </w:rPr>
        <w:t>ελ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spacing w:val="-1"/>
          <w:lang w:val="el-GR"/>
        </w:rPr>
        <w:t>ς</w:t>
      </w:r>
      <w:r w:rsidRPr="00CF0C8B">
        <w:rPr>
          <w:rFonts w:ascii="Times New Roman" w:eastAsia="Times New Roman" w:hAnsi="Times New Roman"/>
          <w:lang w:val="el-GR"/>
        </w:rPr>
        <w:t xml:space="preserve">,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το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δ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ισ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ώ</w:t>
      </w:r>
      <w:r w:rsidRPr="00CF0C8B">
        <w:rPr>
          <w:rFonts w:ascii="Times New Roman" w:eastAsia="Times New Roman" w:hAnsi="Times New Roman"/>
          <w:lang w:val="el-GR"/>
        </w:rPr>
        <w:t>θη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ταβο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ή της 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την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>ή</w:t>
      </w:r>
      <w:r w:rsidRPr="00CF0C8B">
        <w:rPr>
          <w:rFonts w:ascii="Times New Roman" w:eastAsia="Times New Roman" w:hAnsi="Times New Roman"/>
          <w:spacing w:val="1"/>
          <w:lang w:val="el-GR"/>
        </w:rPr>
        <w:t>γ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η. Ε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το</w:t>
      </w:r>
      <w:r w:rsidRPr="00CF0C8B">
        <w:rPr>
          <w:rFonts w:ascii="Times New Roman" w:eastAsia="Times New Roman" w:hAnsi="Times New Roman"/>
          <w:spacing w:val="1"/>
          <w:lang w:val="el-GR"/>
        </w:rPr>
        <w:t>ύ</w:t>
      </w:r>
      <w:r w:rsidRPr="00CF0C8B">
        <w:rPr>
          <w:rFonts w:ascii="Times New Roman" w:eastAsia="Times New Roman" w:hAnsi="Times New Roman"/>
          <w:lang w:val="el-GR"/>
        </w:rPr>
        <w:t>το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ς</w:t>
      </w:r>
      <w:r w:rsidRPr="00CF0C8B">
        <w:rPr>
          <w:rFonts w:ascii="Times New Roman" w:eastAsia="Times New Roman" w:hAnsi="Times New Roman"/>
          <w:lang w:val="el-GR"/>
        </w:rPr>
        <w:t>, 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αφ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lang w:val="el-GR"/>
        </w:rPr>
        <w:t>ρθη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 xml:space="preserve">,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τά την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οφορ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>α του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ρο</w:t>
      </w:r>
      <w:r w:rsidRPr="00CF0C8B">
        <w:rPr>
          <w:rFonts w:ascii="Times New Roman" w:eastAsia="Times New Roman" w:hAnsi="Times New Roman"/>
          <w:spacing w:val="1"/>
          <w:lang w:val="el-GR"/>
        </w:rPr>
        <w:t>ϊ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το</w:t>
      </w:r>
      <w:r w:rsidRPr="00CF0C8B">
        <w:rPr>
          <w:rFonts w:ascii="Times New Roman" w:eastAsia="Times New Roman" w:hAnsi="Times New Roman"/>
          <w:spacing w:val="-1"/>
          <w:lang w:val="el-GR"/>
        </w:rPr>
        <w:t>ς</w:t>
      </w:r>
      <w:r w:rsidRPr="00CF0C8B">
        <w:rPr>
          <w:rFonts w:ascii="Times New Roman" w:eastAsia="Times New Roman" w:hAnsi="Times New Roman"/>
          <w:lang w:val="el-GR"/>
        </w:rPr>
        <w:t xml:space="preserve">,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ισ</w:t>
      </w:r>
      <w:r w:rsidRPr="00CF0C8B">
        <w:rPr>
          <w:rFonts w:ascii="Times New Roman" w:eastAsia="Times New Roman" w:hAnsi="Times New Roman"/>
          <w:lang w:val="el-GR"/>
        </w:rPr>
        <w:t>τατ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ά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αταρα</w:t>
      </w:r>
      <w:r w:rsidRPr="00CF0C8B">
        <w:rPr>
          <w:rFonts w:ascii="Times New Roman" w:eastAsia="Times New Roman" w:hAnsi="Times New Roman"/>
          <w:spacing w:val="1"/>
          <w:lang w:val="el-GR"/>
        </w:rPr>
        <w:t>γ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έν</w:t>
      </w:r>
      <w:r w:rsidRPr="00CF0C8B">
        <w:rPr>
          <w:rFonts w:ascii="Times New Roman" w:eastAsia="Times New Roman" w:hAnsi="Times New Roman"/>
          <w:lang w:val="el-GR"/>
        </w:rPr>
        <w:t>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ότητας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>ή</w:t>
      </w:r>
      <w:r w:rsidRPr="00CF0C8B">
        <w:rPr>
          <w:rFonts w:ascii="Times New Roman" w:eastAsia="Times New Roman" w:hAnsi="Times New Roman"/>
          <w:spacing w:val="1"/>
          <w:lang w:val="el-GR"/>
        </w:rPr>
        <w:t>γ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1"/>
          <w:lang w:val="el-GR"/>
        </w:rPr>
        <w:t>γ</w:t>
      </w:r>
      <w:r w:rsidRPr="00CF0C8B">
        <w:rPr>
          <w:rFonts w:ascii="Times New Roman" w:eastAsia="Times New Roman" w:hAnsi="Times New Roman"/>
          <w:lang w:val="el-GR"/>
        </w:rPr>
        <w:t>ω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οφθα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ώ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συ</w:t>
      </w:r>
      <w:r w:rsidRPr="00CF0C8B">
        <w:rPr>
          <w:rFonts w:ascii="Times New Roman" w:eastAsia="Times New Roman" w:hAnsi="Times New Roman"/>
          <w:spacing w:val="-1"/>
          <w:lang w:val="el-GR"/>
        </w:rPr>
        <w:t>μπ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άτ</w:t>
      </w:r>
      <w:r w:rsidRPr="00CF0C8B">
        <w:rPr>
          <w:rFonts w:ascii="Times New Roman" w:eastAsia="Times New Roman" w:hAnsi="Times New Roman"/>
          <w:spacing w:val="1"/>
          <w:lang w:val="el-GR"/>
        </w:rPr>
        <w:t>ων</w:t>
      </w:r>
      <w:r w:rsidRPr="00CF0C8B">
        <w:rPr>
          <w:rFonts w:ascii="Times New Roman" w:eastAsia="Times New Roman" w:hAnsi="Times New Roman"/>
          <w:lang w:val="el-GR"/>
        </w:rPr>
        <w:t>. Η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  <w:spacing w:val="-2"/>
        </w:rPr>
        <w:t>v</w:t>
      </w:r>
      <w:r w:rsidRPr="00CF0C8B">
        <w:rPr>
          <w:rFonts w:ascii="Times New Roman" w:eastAsia="Times New Roman" w:hAnsi="Times New Roman"/>
        </w:rPr>
        <w:t>ab</w:t>
      </w:r>
      <w:r w:rsidRPr="00CF0C8B">
        <w:rPr>
          <w:rFonts w:ascii="Times New Roman" w:eastAsia="Times New Roman" w:hAnsi="Times New Roman"/>
          <w:spacing w:val="1"/>
        </w:rPr>
        <w:t>r</w:t>
      </w:r>
      <w:r w:rsidRPr="00CF0C8B">
        <w:rPr>
          <w:rFonts w:ascii="Times New Roman" w:eastAsia="Times New Roman" w:hAnsi="Times New Roman"/>
        </w:rPr>
        <w:t>ad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</w:rPr>
        <w:t>ne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μπ</w:t>
      </w:r>
      <w:r w:rsidRPr="00CF0C8B">
        <w:rPr>
          <w:rFonts w:ascii="Times New Roman" w:eastAsia="Times New Roman" w:hAnsi="Times New Roman"/>
          <w:lang w:val="el-GR"/>
        </w:rPr>
        <w:t>ορ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ί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ν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ρο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λέσε</w:t>
      </w:r>
      <w:r w:rsidRPr="00CF0C8B">
        <w:rPr>
          <w:rFonts w:ascii="Times New Roman" w:eastAsia="Times New Roman" w:hAnsi="Times New Roman"/>
          <w:lang w:val="el-GR"/>
        </w:rPr>
        <w:t>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αρο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ά φ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ειν</w:t>
      </w:r>
      <w:r w:rsidRPr="00CF0C8B">
        <w:rPr>
          <w:rFonts w:ascii="Times New Roman" w:eastAsia="Times New Roman" w:hAnsi="Times New Roman"/>
          <w:lang w:val="el-GR"/>
        </w:rPr>
        <w:t>ά φα</w:t>
      </w:r>
      <w:r w:rsidRPr="00CF0C8B">
        <w:rPr>
          <w:rFonts w:ascii="Times New Roman" w:eastAsia="Times New Roman" w:hAnsi="Times New Roman"/>
          <w:spacing w:val="1"/>
          <w:lang w:val="el-GR"/>
        </w:rPr>
        <w:t>ιν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εν</w:t>
      </w:r>
      <w:r w:rsidRPr="00CF0C8B">
        <w:rPr>
          <w:rFonts w:ascii="Times New Roman" w:eastAsia="Times New Roman" w:hAnsi="Times New Roman"/>
          <w:lang w:val="el-GR"/>
        </w:rPr>
        <w:t xml:space="preserve">α,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συνίσ</w:t>
      </w:r>
      <w:r w:rsidRPr="00CF0C8B">
        <w:rPr>
          <w:rFonts w:ascii="Times New Roman" w:eastAsia="Times New Roman" w:hAnsi="Times New Roman"/>
          <w:lang w:val="el-GR"/>
        </w:rPr>
        <w:t>τα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ται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ίω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φ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lang w:val="el-GR"/>
        </w:rPr>
        <w:t>το</w:t>
      </w:r>
      <w:r w:rsidRPr="00CF0C8B">
        <w:rPr>
          <w:rFonts w:ascii="Times New Roman" w:eastAsia="Times New Roman" w:hAnsi="Times New Roman"/>
          <w:spacing w:val="1"/>
          <w:lang w:val="el-GR"/>
        </w:rPr>
        <w:t>ψίε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(</w:t>
      </w:r>
      <w:r w:rsidRPr="00CF0C8B">
        <w:rPr>
          <w:rFonts w:ascii="Times New Roman" w:eastAsia="Times New Roman" w:hAnsi="Times New Roman"/>
          <w:lang w:val="el-GR"/>
        </w:rPr>
        <w:t>β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 xml:space="preserve">.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αρά</w:t>
      </w:r>
      <w:r w:rsidRPr="00CF0C8B">
        <w:rPr>
          <w:rFonts w:ascii="Times New Roman" w:eastAsia="Times New Roman" w:hAnsi="Times New Roman"/>
          <w:spacing w:val="1"/>
          <w:lang w:val="el-GR"/>
        </w:rPr>
        <w:t>γ</w:t>
      </w:r>
      <w:r w:rsidRPr="00CF0C8B">
        <w:rPr>
          <w:rFonts w:ascii="Times New Roman" w:eastAsia="Times New Roman" w:hAnsi="Times New Roman"/>
          <w:lang w:val="el-GR"/>
        </w:rPr>
        <w:t>ραφο</w:t>
      </w:r>
    </w:p>
    <w:p w14:paraId="112456F4" w14:textId="0CD64569" w:rsidR="00FD3BC9" w:rsidRPr="00CF0C8B" w:rsidRDefault="001E152D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lang w:val="el-GR"/>
        </w:rPr>
        <w:t>4.8</w:t>
      </w:r>
      <w:r w:rsidRPr="00CF0C8B">
        <w:rPr>
          <w:rFonts w:ascii="Times New Roman" w:eastAsia="Times New Roman" w:hAnsi="Times New Roman"/>
          <w:spacing w:val="1"/>
          <w:lang w:val="el-GR"/>
        </w:rPr>
        <w:t>)</w:t>
      </w:r>
      <w:r w:rsidRPr="00CF0C8B">
        <w:rPr>
          <w:rFonts w:ascii="Times New Roman" w:eastAsia="Times New Roman" w:hAnsi="Times New Roman"/>
          <w:lang w:val="el-GR"/>
        </w:rPr>
        <w:t>. Η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π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θα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 xml:space="preserve">ή 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spacing w:val="-1"/>
          <w:lang w:val="el-GR"/>
        </w:rPr>
        <w:t>κδ</w:t>
      </w:r>
      <w:r w:rsidRPr="00CF0C8B">
        <w:rPr>
          <w:rFonts w:ascii="Times New Roman" w:eastAsia="Times New Roman" w:hAnsi="Times New Roman"/>
          <w:lang w:val="el-GR"/>
        </w:rPr>
        <w:t>ή</w:t>
      </w:r>
      <w:r w:rsidRPr="00CF0C8B">
        <w:rPr>
          <w:rFonts w:ascii="Times New Roman" w:eastAsia="Times New Roman" w:hAnsi="Times New Roman"/>
          <w:spacing w:val="1"/>
          <w:lang w:val="el-GR"/>
        </w:rPr>
        <w:t>λωσ</w:t>
      </w:r>
      <w:r w:rsidRPr="00CF0C8B">
        <w:rPr>
          <w:rFonts w:ascii="Times New Roman" w:eastAsia="Times New Roman" w:hAnsi="Times New Roman"/>
          <w:lang w:val="el-GR"/>
        </w:rPr>
        <w:t>η τ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lang w:val="el-GR"/>
        </w:rPr>
        <w:t>το</w:t>
      </w:r>
      <w:r w:rsidRPr="00CF0C8B">
        <w:rPr>
          <w:rFonts w:ascii="Times New Roman" w:eastAsia="Times New Roman" w:hAnsi="Times New Roman"/>
          <w:spacing w:val="1"/>
          <w:lang w:val="el-GR"/>
        </w:rPr>
        <w:t>ιω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φ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εινώ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φα</w:t>
      </w:r>
      <w:r w:rsidRPr="00CF0C8B">
        <w:rPr>
          <w:rFonts w:ascii="Times New Roman" w:eastAsia="Times New Roman" w:hAnsi="Times New Roman"/>
          <w:spacing w:val="1"/>
          <w:lang w:val="el-GR"/>
        </w:rPr>
        <w:t>ιν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ένω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ν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βά</w:t>
      </w:r>
      <w:r w:rsidRPr="00CF0C8B">
        <w:rPr>
          <w:rFonts w:ascii="Times New Roman" w:eastAsia="Times New Roman" w:hAnsi="Times New Roman"/>
          <w:spacing w:val="1"/>
          <w:lang w:val="el-GR"/>
        </w:rPr>
        <w:t>νε</w:t>
      </w:r>
      <w:r w:rsidRPr="00CF0C8B">
        <w:rPr>
          <w:rFonts w:ascii="Times New Roman" w:eastAsia="Times New Roman" w:hAnsi="Times New Roman"/>
          <w:lang w:val="el-GR"/>
        </w:rPr>
        <w:t>ται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υ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’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1"/>
          <w:lang w:val="el-GR"/>
        </w:rPr>
        <w:t>ψ</w:t>
      </w:r>
      <w:r w:rsidRPr="00CF0C8B">
        <w:rPr>
          <w:rFonts w:ascii="Times New Roman" w:eastAsia="Times New Roman" w:hAnsi="Times New Roman"/>
          <w:lang w:val="el-GR"/>
        </w:rPr>
        <w:t xml:space="preserve">η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ατά την ο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>ή</w:t>
      </w:r>
      <w:r w:rsidRPr="00CF0C8B">
        <w:rPr>
          <w:rFonts w:ascii="Times New Roman" w:eastAsia="Times New Roman" w:hAnsi="Times New Roman"/>
          <w:spacing w:val="1"/>
          <w:lang w:val="el-GR"/>
        </w:rPr>
        <w:t>γ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η ή το χ</w:t>
      </w:r>
      <w:r w:rsidRPr="00CF0C8B">
        <w:rPr>
          <w:rFonts w:ascii="Times New Roman" w:eastAsia="Times New Roman" w:hAnsi="Times New Roman"/>
          <w:spacing w:val="1"/>
          <w:lang w:val="el-GR"/>
        </w:rPr>
        <w:t>ει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ισ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 xml:space="preserve">ό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ηχα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="00941B6E">
        <w:rPr>
          <w:rFonts w:ascii="Times New Roman" w:eastAsia="Times New Roman" w:hAnsi="Times New Roman"/>
          <w:spacing w:val="1"/>
          <w:lang w:val="el-GR"/>
        </w:rPr>
        <w:t>ημάτων</w:t>
      </w:r>
      <w:r w:rsidRPr="00CF0C8B">
        <w:rPr>
          <w:rFonts w:ascii="Times New Roman" w:eastAsia="Times New Roman" w:hAnsi="Times New Roman"/>
          <w:lang w:val="el-GR"/>
        </w:rPr>
        <w:t xml:space="preserve">,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συν</w:t>
      </w:r>
      <w:r w:rsidRPr="00CF0C8B">
        <w:rPr>
          <w:rFonts w:ascii="Times New Roman" w:eastAsia="Times New Roman" w:hAnsi="Times New Roman"/>
          <w:lang w:val="el-GR"/>
        </w:rPr>
        <w:t>θή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μπ</w:t>
      </w:r>
      <w:r w:rsidRPr="00CF0C8B">
        <w:rPr>
          <w:rFonts w:ascii="Times New Roman" w:eastAsia="Times New Roman" w:hAnsi="Times New Roman"/>
          <w:lang w:val="el-GR"/>
        </w:rPr>
        <w:t>ορ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ί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ν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1"/>
          <w:lang w:val="el-GR"/>
        </w:rPr>
        <w:t>συ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βο</w:t>
      </w:r>
      <w:r w:rsidRPr="00CF0C8B">
        <w:rPr>
          <w:rFonts w:ascii="Times New Roman" w:eastAsia="Times New Roman" w:hAnsi="Times New Roman"/>
          <w:spacing w:val="1"/>
          <w:lang w:val="el-GR"/>
        </w:rPr>
        <w:t>ύ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φ</w:t>
      </w:r>
      <w:r w:rsidRPr="00CF0C8B">
        <w:rPr>
          <w:rFonts w:ascii="Times New Roman" w:eastAsia="Times New Roman" w:hAnsi="Times New Roman"/>
          <w:spacing w:val="1"/>
          <w:lang w:val="el-GR"/>
        </w:rPr>
        <w:t>νί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ιε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μ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ταβο</w:t>
      </w:r>
      <w:r w:rsidRPr="00CF0C8B">
        <w:rPr>
          <w:rFonts w:ascii="Times New Roman" w:eastAsia="Times New Roman" w:hAnsi="Times New Roman"/>
          <w:spacing w:val="1"/>
          <w:lang w:val="el-GR"/>
        </w:rPr>
        <w:t>λέ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 xml:space="preserve">της </w:t>
      </w:r>
      <w:r w:rsidRPr="00CF0C8B">
        <w:rPr>
          <w:rFonts w:ascii="Times New Roman" w:eastAsia="Times New Roman" w:hAnsi="Times New Roman"/>
          <w:spacing w:val="1"/>
          <w:lang w:val="el-GR"/>
        </w:rPr>
        <w:t>έν</w:t>
      </w:r>
      <w:r w:rsidRPr="00CF0C8B">
        <w:rPr>
          <w:rFonts w:ascii="Times New Roman" w:eastAsia="Times New Roman" w:hAnsi="Times New Roman"/>
          <w:lang w:val="el-GR"/>
        </w:rPr>
        <w:t>τα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φ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lang w:val="el-GR"/>
        </w:rPr>
        <w:t>τό</w:t>
      </w:r>
      <w:r w:rsidRPr="00CF0C8B">
        <w:rPr>
          <w:rFonts w:ascii="Times New Roman" w:eastAsia="Times New Roman" w:hAnsi="Times New Roman"/>
          <w:spacing w:val="-1"/>
          <w:lang w:val="el-GR"/>
        </w:rPr>
        <w:t>ς</w:t>
      </w:r>
      <w:r w:rsidRPr="00CF0C8B">
        <w:rPr>
          <w:rFonts w:ascii="Times New Roman" w:eastAsia="Times New Roman" w:hAnsi="Times New Roman"/>
          <w:lang w:val="el-GR"/>
        </w:rPr>
        <w:t xml:space="preserve">, 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 xml:space="preserve">ρα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ατά τη </w:t>
      </w:r>
      <w:r w:rsidRPr="00CF0C8B">
        <w:rPr>
          <w:rFonts w:ascii="Times New Roman" w:eastAsia="Times New Roman" w:hAnsi="Times New Roman"/>
          <w:spacing w:val="1"/>
          <w:lang w:val="el-GR"/>
        </w:rPr>
        <w:t>νυ</w:t>
      </w:r>
      <w:r w:rsidRPr="00CF0C8B">
        <w:rPr>
          <w:rFonts w:ascii="Times New Roman" w:eastAsia="Times New Roman" w:hAnsi="Times New Roman"/>
          <w:lang w:val="el-GR"/>
        </w:rPr>
        <w:t>χτ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ιν</w:t>
      </w:r>
      <w:r w:rsidRPr="00CF0C8B">
        <w:rPr>
          <w:rFonts w:ascii="Times New Roman" w:eastAsia="Times New Roman" w:hAnsi="Times New Roman"/>
          <w:lang w:val="el-GR"/>
        </w:rPr>
        <w:t>ή ο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>ή</w:t>
      </w:r>
      <w:r w:rsidRPr="00CF0C8B">
        <w:rPr>
          <w:rFonts w:ascii="Times New Roman" w:eastAsia="Times New Roman" w:hAnsi="Times New Roman"/>
          <w:spacing w:val="1"/>
          <w:lang w:val="el-GR"/>
        </w:rPr>
        <w:t>γ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η.</w:t>
      </w:r>
    </w:p>
    <w:p w14:paraId="420B686E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4AB20F90" w14:textId="77777777" w:rsidR="00FD3BC9" w:rsidRPr="00CF0C8B" w:rsidRDefault="001E152D" w:rsidP="00A26ABB">
      <w:pPr>
        <w:keepNext/>
        <w:tabs>
          <w:tab w:val="left" w:pos="920"/>
        </w:tabs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b/>
          <w:bCs/>
          <w:lang w:val="el-GR"/>
        </w:rPr>
        <w:lastRenderedPageBreak/>
        <w:t>4.8</w:t>
      </w:r>
      <w:r w:rsidRPr="00CF0C8B">
        <w:rPr>
          <w:rFonts w:ascii="Times New Roman" w:eastAsia="Times New Roman" w:hAnsi="Times New Roman"/>
          <w:b/>
          <w:bCs/>
          <w:lang w:val="el-GR"/>
        </w:rPr>
        <w:tab/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Α</w:t>
      </w:r>
      <w:r w:rsidRPr="00CF0C8B">
        <w:rPr>
          <w:rFonts w:ascii="Times New Roman" w:eastAsia="Times New Roman" w:hAnsi="Times New Roman"/>
          <w:b/>
          <w:bCs/>
          <w:lang w:val="el-GR"/>
        </w:rPr>
        <w:t>ν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επ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lang w:val="el-GR"/>
        </w:rPr>
        <w:t>θ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ύ</w:t>
      </w:r>
      <w:r w:rsidRPr="00CF0C8B">
        <w:rPr>
          <w:rFonts w:ascii="Times New Roman" w:eastAsia="Times New Roman" w:hAnsi="Times New Roman"/>
          <w:b/>
          <w:bCs/>
          <w:lang w:val="el-GR"/>
        </w:rPr>
        <w:t>μ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ητε</w:t>
      </w:r>
      <w:r w:rsidRPr="00CF0C8B">
        <w:rPr>
          <w:rFonts w:ascii="Times New Roman" w:eastAsia="Times New Roman" w:hAnsi="Times New Roman"/>
          <w:b/>
          <w:bCs/>
          <w:lang w:val="el-GR"/>
        </w:rPr>
        <w:t>ς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ε</w:t>
      </w:r>
      <w:r w:rsidRPr="00CF0C8B">
        <w:rPr>
          <w:rFonts w:ascii="Times New Roman" w:eastAsia="Times New Roman" w:hAnsi="Times New Roman"/>
          <w:b/>
          <w:bCs/>
          <w:lang w:val="el-GR"/>
        </w:rPr>
        <w:t>ν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έ</w:t>
      </w:r>
      <w:r w:rsidRPr="00CF0C8B">
        <w:rPr>
          <w:rFonts w:ascii="Times New Roman" w:eastAsia="Times New Roman" w:hAnsi="Times New Roman"/>
          <w:b/>
          <w:bCs/>
          <w:lang w:val="el-GR"/>
        </w:rPr>
        <w:t>ργ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ε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ες</w:t>
      </w:r>
    </w:p>
    <w:p w14:paraId="2C0BEBB8" w14:textId="77777777" w:rsidR="00FD3BC9" w:rsidRPr="00CF0C8B" w:rsidRDefault="00FD3BC9" w:rsidP="00A26ABB">
      <w:pPr>
        <w:keepNext/>
        <w:spacing w:after="0" w:line="240" w:lineRule="auto"/>
        <w:rPr>
          <w:rFonts w:ascii="Times New Roman" w:hAnsi="Times New Roman"/>
          <w:lang w:val="el-GR"/>
        </w:rPr>
      </w:pPr>
    </w:p>
    <w:p w14:paraId="605EB49A" w14:textId="77777777" w:rsidR="00FD3BC9" w:rsidRPr="00CF0C8B" w:rsidRDefault="00BE5749" w:rsidP="00A26ABB">
      <w:pPr>
        <w:keepNext/>
        <w:spacing w:after="0" w:line="240" w:lineRule="auto"/>
        <w:rPr>
          <w:rFonts w:ascii="Times New Roman" w:eastAsia="Times New Roman" w:hAnsi="Times New Roman"/>
          <w:spacing w:val="-1"/>
          <w:u w:val="single" w:color="000000"/>
          <w:lang w:val="el-GR"/>
        </w:rPr>
      </w:pPr>
      <w:r w:rsidRPr="00CF0C8B">
        <w:rPr>
          <w:rFonts w:ascii="Times New Roman" w:eastAsia="Times New Roman" w:hAnsi="Times New Roman"/>
          <w:spacing w:val="-1"/>
          <w:u w:val="single" w:color="000000"/>
          <w:lang w:val="el-GR"/>
        </w:rPr>
        <w:t>Περίληψη του προφίλ ασφάλειας</w:t>
      </w:r>
    </w:p>
    <w:p w14:paraId="2C437214" w14:textId="460A2DCC" w:rsidR="00941B6E" w:rsidRDefault="00941B6E" w:rsidP="00A26ABB">
      <w:pPr>
        <w:keepNext/>
        <w:spacing w:after="0" w:line="240" w:lineRule="auto"/>
        <w:rPr>
          <w:rFonts w:ascii="Times New Roman" w:eastAsia="Times New Roman" w:hAnsi="Times New Roman"/>
          <w:lang w:val="el-GR"/>
        </w:rPr>
      </w:pPr>
    </w:p>
    <w:p w14:paraId="327C45F4" w14:textId="2E747619" w:rsidR="00FD3BC9" w:rsidRPr="00CF0C8B" w:rsidRDefault="001E152D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spacing w:val="-1"/>
          <w:lang w:val="el-GR"/>
        </w:rPr>
        <w:t>Ο</w:t>
      </w:r>
      <w:r w:rsidRPr="00CF0C8B">
        <w:rPr>
          <w:rFonts w:ascii="Times New Roman" w:eastAsia="Times New Roman" w:hAnsi="Times New Roman"/>
          <w:lang w:val="el-GR"/>
        </w:rPr>
        <w:t>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 xml:space="preserve">ο </w:t>
      </w:r>
      <w:r w:rsidRPr="00CF0C8B">
        <w:rPr>
          <w:rFonts w:ascii="Times New Roman" w:eastAsia="Times New Roman" w:hAnsi="Times New Roman"/>
          <w:spacing w:val="1"/>
          <w:lang w:val="el-GR"/>
        </w:rPr>
        <w:t>συν</w:t>
      </w:r>
      <w:r w:rsidRPr="00CF0C8B">
        <w:rPr>
          <w:rFonts w:ascii="Times New Roman" w:eastAsia="Times New Roman" w:hAnsi="Times New Roman"/>
          <w:lang w:val="el-GR"/>
        </w:rPr>
        <w:t>ήθ</w:t>
      </w:r>
      <w:r w:rsidRPr="00CF0C8B">
        <w:rPr>
          <w:rFonts w:ascii="Times New Roman" w:eastAsia="Times New Roman" w:hAnsi="Times New Roman"/>
          <w:spacing w:val="1"/>
          <w:lang w:val="el-GR"/>
        </w:rPr>
        <w:t>ει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νε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θ</w:t>
      </w:r>
      <w:r w:rsidRPr="00CF0C8B">
        <w:rPr>
          <w:rFonts w:ascii="Times New Roman" w:eastAsia="Times New Roman" w:hAnsi="Times New Roman"/>
          <w:spacing w:val="1"/>
          <w:lang w:val="el-GR"/>
        </w:rPr>
        <w:t>ύ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ητ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ενέ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γειε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μ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  <w:spacing w:val="-2"/>
        </w:rPr>
        <w:t>v</w:t>
      </w:r>
      <w:r w:rsidRPr="00CF0C8B">
        <w:rPr>
          <w:rFonts w:ascii="Times New Roman" w:eastAsia="Times New Roman" w:hAnsi="Times New Roman"/>
        </w:rPr>
        <w:t>ab</w:t>
      </w:r>
      <w:r w:rsidRPr="00CF0C8B">
        <w:rPr>
          <w:rFonts w:ascii="Times New Roman" w:eastAsia="Times New Roman" w:hAnsi="Times New Roman"/>
          <w:spacing w:val="1"/>
        </w:rPr>
        <w:t>r</w:t>
      </w:r>
      <w:r w:rsidRPr="00CF0C8B">
        <w:rPr>
          <w:rFonts w:ascii="Times New Roman" w:eastAsia="Times New Roman" w:hAnsi="Times New Roman"/>
        </w:rPr>
        <w:t>ad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</w:rPr>
        <w:t>ne</w:t>
      </w:r>
      <w:r w:rsidRPr="00CF0C8B">
        <w:rPr>
          <w:rFonts w:ascii="Times New Roman" w:eastAsia="Times New Roman" w:hAnsi="Times New Roman"/>
          <w:lang w:val="el-GR"/>
        </w:rPr>
        <w:t xml:space="preserve"> </w:t>
      </w:r>
      <w:r w:rsidR="006C2B83">
        <w:rPr>
          <w:rFonts w:ascii="Times New Roman" w:eastAsia="Times New Roman" w:hAnsi="Times New Roman"/>
          <w:lang w:val="el-GR"/>
        </w:rPr>
        <w:t xml:space="preserve">είναι </w:t>
      </w:r>
      <w:r w:rsidR="00941B6E">
        <w:rPr>
          <w:rFonts w:ascii="Times New Roman" w:eastAsia="Times New Roman" w:hAnsi="Times New Roman"/>
          <w:lang w:val="el-GR"/>
        </w:rPr>
        <w:t xml:space="preserve">τα </w:t>
      </w:r>
      <w:r w:rsidRPr="00CF0C8B">
        <w:rPr>
          <w:rFonts w:ascii="Times New Roman" w:eastAsia="Times New Roman" w:hAnsi="Times New Roman"/>
          <w:lang w:val="el-GR"/>
        </w:rPr>
        <w:t>φ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ειν</w:t>
      </w:r>
      <w:r w:rsidRPr="00CF0C8B">
        <w:rPr>
          <w:rFonts w:ascii="Times New Roman" w:eastAsia="Times New Roman" w:hAnsi="Times New Roman"/>
          <w:lang w:val="el-GR"/>
        </w:rPr>
        <w:t>ά φα</w:t>
      </w:r>
      <w:r w:rsidRPr="00CF0C8B">
        <w:rPr>
          <w:rFonts w:ascii="Times New Roman" w:eastAsia="Times New Roman" w:hAnsi="Times New Roman"/>
          <w:spacing w:val="1"/>
          <w:lang w:val="el-GR"/>
        </w:rPr>
        <w:t>ιν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εν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1"/>
          <w:lang w:val="el-GR"/>
        </w:rPr>
        <w:t>(</w:t>
      </w:r>
      <w:r w:rsidRPr="00CF0C8B">
        <w:rPr>
          <w:rFonts w:ascii="Times New Roman" w:eastAsia="Times New Roman" w:hAnsi="Times New Roman"/>
          <w:lang w:val="el-GR"/>
        </w:rPr>
        <w:t>φ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lang w:val="el-GR"/>
        </w:rPr>
        <w:t>το</w:t>
      </w:r>
      <w:r w:rsidRPr="00CF0C8B">
        <w:rPr>
          <w:rFonts w:ascii="Times New Roman" w:eastAsia="Times New Roman" w:hAnsi="Times New Roman"/>
          <w:spacing w:val="1"/>
          <w:lang w:val="el-GR"/>
        </w:rPr>
        <w:t>ψίε</w:t>
      </w:r>
      <w:r w:rsidRPr="00CF0C8B">
        <w:rPr>
          <w:rFonts w:ascii="Times New Roman" w:eastAsia="Times New Roman" w:hAnsi="Times New Roman"/>
          <w:spacing w:val="-1"/>
          <w:lang w:val="el-GR"/>
        </w:rPr>
        <w:t>ς</w:t>
      </w:r>
      <w:r w:rsidRPr="00CF0C8B">
        <w:rPr>
          <w:rFonts w:ascii="Times New Roman" w:eastAsia="Times New Roman" w:hAnsi="Times New Roman"/>
          <w:lang w:val="el-GR"/>
        </w:rPr>
        <w:t>)</w:t>
      </w:r>
      <w:r w:rsidR="006C2B83">
        <w:rPr>
          <w:rFonts w:ascii="Times New Roman" w:eastAsia="Times New Roman" w:hAnsi="Times New Roman"/>
          <w:lang w:val="el-GR"/>
        </w:rPr>
        <w:t xml:space="preserve"> (14,5%)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αι </w:t>
      </w:r>
      <w:r w:rsidR="00941B6E">
        <w:rPr>
          <w:rFonts w:ascii="Times New Roman" w:eastAsia="Times New Roman" w:hAnsi="Times New Roman"/>
          <w:lang w:val="el-GR"/>
        </w:rPr>
        <w:t xml:space="preserve">η </w:t>
      </w:r>
      <w:r w:rsidRPr="00CF0C8B">
        <w:rPr>
          <w:rFonts w:ascii="Times New Roman" w:eastAsia="Times New Roman" w:hAnsi="Times New Roman"/>
          <w:lang w:val="el-GR"/>
        </w:rPr>
        <w:t>βρα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αρ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>α</w:t>
      </w:r>
      <w:r w:rsidR="006C2B83">
        <w:rPr>
          <w:rFonts w:ascii="Times New Roman" w:eastAsia="Times New Roman" w:hAnsi="Times New Roman"/>
          <w:lang w:val="el-GR"/>
        </w:rPr>
        <w:t xml:space="preserve"> (3,3%). Αυτές</w:t>
      </w:r>
      <w:r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είν</w:t>
      </w:r>
      <w:r w:rsidRPr="00CF0C8B">
        <w:rPr>
          <w:rFonts w:ascii="Times New Roman" w:eastAsia="Times New Roman" w:hAnsi="Times New Roman"/>
          <w:lang w:val="el-GR"/>
        </w:rPr>
        <w:t>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ξαρτ</w:t>
      </w:r>
      <w:r w:rsidRPr="00CF0C8B">
        <w:rPr>
          <w:rFonts w:ascii="Times New Roman" w:eastAsia="Times New Roman" w:hAnsi="Times New Roman"/>
          <w:spacing w:val="1"/>
          <w:lang w:val="el-GR"/>
        </w:rPr>
        <w:t>ώ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ενε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κ</w:t>
      </w:r>
      <w:r w:rsidRPr="00CF0C8B">
        <w:rPr>
          <w:rFonts w:ascii="Times New Roman" w:eastAsia="Times New Roman" w:hAnsi="Times New Roman"/>
          <w:lang w:val="el-GR"/>
        </w:rPr>
        <w:t>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</w:t>
      </w:r>
      <w:r w:rsidRPr="00CF0C8B">
        <w:rPr>
          <w:rFonts w:ascii="Times New Roman" w:eastAsia="Times New Roman" w:hAnsi="Times New Roman"/>
          <w:lang w:val="el-GR"/>
        </w:rPr>
        <w:t>χ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>ζο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ται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τη φαρ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γι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ή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>ρά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η του φαρ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ευ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ού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ρο</w:t>
      </w:r>
      <w:r w:rsidRPr="00CF0C8B">
        <w:rPr>
          <w:rFonts w:ascii="Times New Roman" w:eastAsia="Times New Roman" w:hAnsi="Times New Roman"/>
          <w:spacing w:val="1"/>
          <w:lang w:val="el-GR"/>
        </w:rPr>
        <w:t>ϊ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το</w:t>
      </w:r>
      <w:r w:rsidRPr="00CF0C8B">
        <w:rPr>
          <w:rFonts w:ascii="Times New Roman" w:eastAsia="Times New Roman" w:hAnsi="Times New Roman"/>
          <w:spacing w:val="-1"/>
          <w:lang w:val="el-GR"/>
        </w:rPr>
        <w:t>ς</w:t>
      </w:r>
      <w:r w:rsidRPr="00CF0C8B">
        <w:rPr>
          <w:rFonts w:ascii="Times New Roman" w:eastAsia="Times New Roman" w:hAnsi="Times New Roman"/>
          <w:lang w:val="el-GR"/>
        </w:rPr>
        <w:t>.</w:t>
      </w:r>
    </w:p>
    <w:p w14:paraId="64946F90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2D88E3EB" w14:textId="77777777" w:rsidR="00FD3BC9" w:rsidRPr="00CF0C8B" w:rsidRDefault="001E152D" w:rsidP="0085265A">
      <w:pPr>
        <w:keepNext/>
        <w:spacing w:after="0" w:line="240" w:lineRule="auto"/>
        <w:rPr>
          <w:rFonts w:ascii="Times New Roman" w:eastAsia="Times New Roman" w:hAnsi="Times New Roman"/>
          <w:spacing w:val="-1"/>
          <w:u w:val="single" w:color="000000"/>
          <w:lang w:val="el-GR"/>
        </w:rPr>
      </w:pPr>
      <w:r w:rsidRPr="00CF0C8B">
        <w:rPr>
          <w:rFonts w:ascii="Times New Roman" w:eastAsia="Times New Roman" w:hAnsi="Times New Roman"/>
          <w:spacing w:val="-1"/>
          <w:u w:val="single" w:color="000000"/>
          <w:lang w:val="el-GR"/>
        </w:rPr>
        <w:t>Πίνακας των ανεπιθύμητων ενεργειών</w:t>
      </w:r>
    </w:p>
    <w:p w14:paraId="779C8AD4" w14:textId="77777777" w:rsidR="005C1B07" w:rsidRDefault="005C1B07" w:rsidP="0085265A">
      <w:pPr>
        <w:keepNext/>
        <w:spacing w:after="0" w:line="240" w:lineRule="auto"/>
        <w:jc w:val="both"/>
        <w:rPr>
          <w:rFonts w:ascii="Times New Roman" w:eastAsia="Times New Roman" w:hAnsi="Times New Roman"/>
          <w:spacing w:val="-1"/>
          <w:lang w:val="el-GR"/>
        </w:rPr>
      </w:pPr>
    </w:p>
    <w:p w14:paraId="4B86ECC3" w14:textId="77777777" w:rsidR="00FD3BC9" w:rsidRPr="00CF0C8B" w:rsidRDefault="001E152D" w:rsidP="0085265A">
      <w:pPr>
        <w:keepNext/>
        <w:spacing w:after="0" w:line="240" w:lineRule="auto"/>
        <w:jc w:val="both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spacing w:val="-1"/>
          <w:lang w:val="el-GR"/>
        </w:rPr>
        <w:t>Ο</w:t>
      </w:r>
      <w:r w:rsidRPr="00CF0C8B">
        <w:rPr>
          <w:rFonts w:ascii="Times New Roman" w:eastAsia="Times New Roman" w:hAnsi="Times New Roman"/>
          <w:lang w:val="el-GR"/>
        </w:rPr>
        <w:t>ι</w:t>
      </w:r>
      <w:r w:rsidRPr="00CF0C8B">
        <w:rPr>
          <w:rFonts w:ascii="Times New Roman" w:eastAsia="Times New Roman" w:hAnsi="Times New Roman"/>
          <w:spacing w:val="5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θ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3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νε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θ</w:t>
      </w:r>
      <w:r w:rsidRPr="00CF0C8B">
        <w:rPr>
          <w:rFonts w:ascii="Times New Roman" w:eastAsia="Times New Roman" w:hAnsi="Times New Roman"/>
          <w:spacing w:val="1"/>
          <w:lang w:val="el-GR"/>
        </w:rPr>
        <w:t>ύ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ητ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 xml:space="preserve">ς </w:t>
      </w:r>
      <w:r w:rsidRPr="00CF0C8B">
        <w:rPr>
          <w:rFonts w:ascii="Times New Roman" w:eastAsia="Times New Roman" w:hAnsi="Times New Roman"/>
          <w:spacing w:val="1"/>
          <w:lang w:val="el-GR"/>
        </w:rPr>
        <w:t>ενέ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γειε</w:t>
      </w:r>
      <w:r w:rsidRPr="00CF0C8B">
        <w:rPr>
          <w:rFonts w:ascii="Times New Roman" w:eastAsia="Times New Roman" w:hAnsi="Times New Roman"/>
          <w:lang w:val="el-GR"/>
        </w:rPr>
        <w:t>ς 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αφ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lang w:val="el-GR"/>
        </w:rPr>
        <w:t>ρθη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αν</w:t>
      </w:r>
      <w:r w:rsidRPr="00CF0C8B">
        <w:rPr>
          <w:rFonts w:ascii="Times New Roman" w:eastAsia="Times New Roman" w:hAnsi="Times New Roman"/>
          <w:spacing w:val="2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ατά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τη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άρ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ει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λινι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ώ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2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ώ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2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αι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ατατά</w:t>
      </w:r>
      <w:r w:rsidRPr="00CF0C8B">
        <w:rPr>
          <w:rFonts w:ascii="Times New Roman" w:eastAsia="Times New Roman" w:hAnsi="Times New Roman"/>
          <w:spacing w:val="1"/>
          <w:lang w:val="el-GR"/>
        </w:rPr>
        <w:t>σσ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ται</w:t>
      </w:r>
      <w:r w:rsidRPr="00CF0C8B">
        <w:rPr>
          <w:rFonts w:ascii="Times New Roman" w:eastAsia="Times New Roman" w:hAnsi="Times New Roman"/>
          <w:spacing w:val="4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4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βά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η την</w:t>
      </w:r>
      <w:r w:rsidRPr="00CF0C8B">
        <w:rPr>
          <w:rFonts w:ascii="Times New Roman" w:eastAsia="Times New Roman" w:hAnsi="Times New Roman"/>
          <w:spacing w:val="2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 xml:space="preserve">θη </w:t>
      </w:r>
      <w:r w:rsidRPr="00CF0C8B">
        <w:rPr>
          <w:rFonts w:ascii="Times New Roman" w:eastAsia="Times New Roman" w:hAnsi="Times New Roman"/>
          <w:spacing w:val="1"/>
          <w:lang w:val="el-GR"/>
        </w:rPr>
        <w:t>συ</w:t>
      </w:r>
      <w:r w:rsidRPr="00CF0C8B">
        <w:rPr>
          <w:rFonts w:ascii="Times New Roman" w:eastAsia="Times New Roman" w:hAnsi="Times New Roman"/>
          <w:lang w:val="el-GR"/>
        </w:rPr>
        <w:t>χ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ότητα:</w:t>
      </w:r>
      <w:r w:rsidRPr="00CF0C8B">
        <w:rPr>
          <w:rFonts w:ascii="Times New Roman" w:eastAsia="Times New Roman" w:hAnsi="Times New Roman"/>
          <w:spacing w:val="2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ύ</w:t>
      </w:r>
      <w:r w:rsidRPr="00CF0C8B">
        <w:rPr>
          <w:rFonts w:ascii="Times New Roman" w:eastAsia="Times New Roman" w:hAnsi="Times New Roman"/>
          <w:spacing w:val="2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συ</w:t>
      </w:r>
      <w:r w:rsidRPr="00CF0C8B">
        <w:rPr>
          <w:rFonts w:ascii="Times New Roman" w:eastAsia="Times New Roman" w:hAnsi="Times New Roman"/>
          <w:lang w:val="el-GR"/>
        </w:rPr>
        <w:t>χ</w:t>
      </w:r>
      <w:r w:rsidRPr="00CF0C8B">
        <w:rPr>
          <w:rFonts w:ascii="Times New Roman" w:eastAsia="Times New Roman" w:hAnsi="Times New Roman"/>
          <w:spacing w:val="2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lang w:val="el-GR"/>
        </w:rPr>
        <w:t xml:space="preserve">ς </w:t>
      </w:r>
      <w:r w:rsidRPr="00CF0C8B">
        <w:rPr>
          <w:rFonts w:ascii="Times New Roman" w:eastAsia="Times New Roman" w:hAnsi="Times New Roman"/>
          <w:spacing w:val="1"/>
          <w:lang w:val="el-GR"/>
        </w:rPr>
        <w:t>(≥</w:t>
      </w:r>
      <w:r w:rsidR="006D5513">
        <w:rPr>
          <w:rFonts w:ascii="Times New Roman" w:eastAsia="Times New Roman" w:hAnsi="Times New Roman"/>
          <w:spacing w:val="1"/>
          <w:lang w:val="el-GR"/>
        </w:rPr>
        <w:t> </w:t>
      </w:r>
      <w:r w:rsidRPr="00CF0C8B">
        <w:rPr>
          <w:rFonts w:ascii="Times New Roman" w:eastAsia="Times New Roman" w:hAnsi="Times New Roman"/>
          <w:lang w:val="el-GR"/>
        </w:rPr>
        <w:t>1</w:t>
      </w:r>
      <w:r w:rsidRPr="00CF0C8B">
        <w:rPr>
          <w:rFonts w:ascii="Times New Roman" w:eastAsia="Times New Roman" w:hAnsi="Times New Roman"/>
          <w:spacing w:val="1"/>
          <w:lang w:val="el-GR"/>
        </w:rPr>
        <w:t>/</w:t>
      </w:r>
      <w:r w:rsidRPr="00CF0C8B">
        <w:rPr>
          <w:rFonts w:ascii="Times New Roman" w:eastAsia="Times New Roman" w:hAnsi="Times New Roman"/>
          <w:lang w:val="el-GR"/>
        </w:rPr>
        <w:t>10</w:t>
      </w:r>
      <w:r w:rsidRPr="00CF0C8B">
        <w:rPr>
          <w:rFonts w:ascii="Times New Roman" w:eastAsia="Times New Roman" w:hAnsi="Times New Roman"/>
          <w:spacing w:val="1"/>
          <w:lang w:val="el-GR"/>
        </w:rPr>
        <w:t>)</w:t>
      </w:r>
      <w:r w:rsidRPr="00CF0C8B">
        <w:rPr>
          <w:rFonts w:ascii="Times New Roman" w:eastAsia="Times New Roman" w:hAnsi="Times New Roman"/>
          <w:lang w:val="el-GR"/>
        </w:rPr>
        <w:t>,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συ</w:t>
      </w:r>
      <w:r w:rsidRPr="00CF0C8B">
        <w:rPr>
          <w:rFonts w:ascii="Times New Roman" w:eastAsia="Times New Roman" w:hAnsi="Times New Roman"/>
          <w:lang w:val="el-GR"/>
        </w:rPr>
        <w:t>χ</w:t>
      </w:r>
      <w:r w:rsidRPr="00CF0C8B">
        <w:rPr>
          <w:rFonts w:ascii="Times New Roman" w:eastAsia="Times New Roman" w:hAnsi="Times New Roman"/>
          <w:spacing w:val="1"/>
          <w:lang w:val="el-GR"/>
        </w:rPr>
        <w:t>νέ</w:t>
      </w:r>
      <w:r w:rsidRPr="00CF0C8B">
        <w:rPr>
          <w:rFonts w:ascii="Times New Roman" w:eastAsia="Times New Roman" w:hAnsi="Times New Roman"/>
          <w:lang w:val="el-GR"/>
        </w:rPr>
        <w:t xml:space="preserve">ς </w:t>
      </w:r>
      <w:r w:rsidRPr="00CF0C8B">
        <w:rPr>
          <w:rFonts w:ascii="Times New Roman" w:eastAsia="Times New Roman" w:hAnsi="Times New Roman"/>
          <w:spacing w:val="1"/>
          <w:lang w:val="el-GR"/>
        </w:rPr>
        <w:t>(≥</w:t>
      </w:r>
      <w:r w:rsidR="006D5513">
        <w:rPr>
          <w:rFonts w:ascii="Times New Roman" w:eastAsia="Times New Roman" w:hAnsi="Times New Roman"/>
          <w:spacing w:val="1"/>
          <w:lang w:val="el-GR"/>
        </w:rPr>
        <w:t> </w:t>
      </w:r>
      <w:r w:rsidRPr="00CF0C8B">
        <w:rPr>
          <w:rFonts w:ascii="Times New Roman" w:eastAsia="Times New Roman" w:hAnsi="Times New Roman"/>
          <w:lang w:val="el-GR"/>
        </w:rPr>
        <w:t>1</w:t>
      </w:r>
      <w:r w:rsidRPr="00CF0C8B">
        <w:rPr>
          <w:rFonts w:ascii="Times New Roman" w:eastAsia="Times New Roman" w:hAnsi="Times New Roman"/>
          <w:spacing w:val="1"/>
          <w:lang w:val="el-GR"/>
        </w:rPr>
        <w:t>/</w:t>
      </w:r>
      <w:r w:rsidRPr="00CF0C8B">
        <w:rPr>
          <w:rFonts w:ascii="Times New Roman" w:eastAsia="Times New Roman" w:hAnsi="Times New Roman"/>
          <w:lang w:val="el-GR"/>
        </w:rPr>
        <w:t>100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έω</w:t>
      </w:r>
      <w:r w:rsidRPr="00CF0C8B">
        <w:rPr>
          <w:rFonts w:ascii="Times New Roman" w:eastAsia="Times New Roman" w:hAnsi="Times New Roman"/>
          <w:lang w:val="el-GR"/>
        </w:rPr>
        <w:t>ς &lt;</w:t>
      </w:r>
      <w:r w:rsidR="006D5513">
        <w:rPr>
          <w:rFonts w:ascii="Times New Roman" w:eastAsia="Times New Roman" w:hAnsi="Times New Roman"/>
          <w:lang w:val="el-GR"/>
        </w:rPr>
        <w:t> </w:t>
      </w:r>
      <w:r w:rsidRPr="00CF0C8B">
        <w:rPr>
          <w:rFonts w:ascii="Times New Roman" w:eastAsia="Times New Roman" w:hAnsi="Times New Roman"/>
          <w:lang w:val="el-GR"/>
        </w:rPr>
        <w:t>1</w:t>
      </w:r>
      <w:r w:rsidRPr="00CF0C8B">
        <w:rPr>
          <w:rFonts w:ascii="Times New Roman" w:eastAsia="Times New Roman" w:hAnsi="Times New Roman"/>
          <w:spacing w:val="1"/>
          <w:lang w:val="el-GR"/>
        </w:rPr>
        <w:t>/</w:t>
      </w:r>
      <w:r w:rsidRPr="00CF0C8B">
        <w:rPr>
          <w:rFonts w:ascii="Times New Roman" w:eastAsia="Times New Roman" w:hAnsi="Times New Roman"/>
          <w:lang w:val="el-GR"/>
        </w:rPr>
        <w:t>10</w:t>
      </w:r>
      <w:r w:rsidRPr="00CF0C8B">
        <w:rPr>
          <w:rFonts w:ascii="Times New Roman" w:eastAsia="Times New Roman" w:hAnsi="Times New Roman"/>
          <w:spacing w:val="1"/>
          <w:lang w:val="el-GR"/>
        </w:rPr>
        <w:t>)</w:t>
      </w:r>
      <w:r w:rsidRPr="00CF0C8B">
        <w:rPr>
          <w:rFonts w:ascii="Times New Roman" w:eastAsia="Times New Roman" w:hAnsi="Times New Roman"/>
          <w:lang w:val="el-GR"/>
        </w:rPr>
        <w:t>, όχι</w:t>
      </w:r>
      <w:r w:rsidRPr="00CF0C8B">
        <w:rPr>
          <w:rFonts w:ascii="Times New Roman" w:eastAsia="Times New Roman" w:hAnsi="Times New Roman"/>
          <w:spacing w:val="4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συ</w:t>
      </w:r>
      <w:r w:rsidRPr="00CF0C8B">
        <w:rPr>
          <w:rFonts w:ascii="Times New Roman" w:eastAsia="Times New Roman" w:hAnsi="Times New Roman"/>
          <w:lang w:val="el-GR"/>
        </w:rPr>
        <w:t>χ</w:t>
      </w:r>
      <w:r w:rsidRPr="00CF0C8B">
        <w:rPr>
          <w:rFonts w:ascii="Times New Roman" w:eastAsia="Times New Roman" w:hAnsi="Times New Roman"/>
          <w:spacing w:val="1"/>
          <w:lang w:val="el-GR"/>
        </w:rPr>
        <w:t>νέ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3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(≥</w:t>
      </w:r>
      <w:r w:rsidR="006D5513">
        <w:rPr>
          <w:rFonts w:ascii="Times New Roman" w:eastAsia="Times New Roman" w:hAnsi="Times New Roman"/>
          <w:spacing w:val="1"/>
          <w:lang w:val="el-GR"/>
        </w:rPr>
        <w:t> </w:t>
      </w:r>
      <w:r w:rsidRPr="00CF0C8B">
        <w:rPr>
          <w:rFonts w:ascii="Times New Roman" w:eastAsia="Times New Roman" w:hAnsi="Times New Roman"/>
          <w:lang w:val="el-GR"/>
        </w:rPr>
        <w:t>1</w:t>
      </w:r>
      <w:r w:rsidRPr="00CF0C8B">
        <w:rPr>
          <w:rFonts w:ascii="Times New Roman" w:eastAsia="Times New Roman" w:hAnsi="Times New Roman"/>
          <w:spacing w:val="1"/>
          <w:lang w:val="el-GR"/>
        </w:rPr>
        <w:t>/</w:t>
      </w:r>
      <w:r w:rsidRPr="00CF0C8B">
        <w:rPr>
          <w:rFonts w:ascii="Times New Roman" w:eastAsia="Times New Roman" w:hAnsi="Times New Roman"/>
          <w:lang w:val="el-GR"/>
        </w:rPr>
        <w:t>1</w:t>
      </w:r>
      <w:r w:rsidR="006D5513">
        <w:rPr>
          <w:rFonts w:ascii="Times New Roman" w:eastAsia="Times New Roman" w:hAnsi="Times New Roman"/>
          <w:lang w:val="el-GR"/>
        </w:rPr>
        <w:t>.</w:t>
      </w:r>
      <w:r w:rsidRPr="00CF0C8B">
        <w:rPr>
          <w:rFonts w:ascii="Times New Roman" w:eastAsia="Times New Roman" w:hAnsi="Times New Roman"/>
          <w:lang w:val="el-GR"/>
        </w:rPr>
        <w:t>000</w:t>
      </w:r>
      <w:r w:rsidRPr="00CF0C8B">
        <w:rPr>
          <w:rFonts w:ascii="Times New Roman" w:eastAsia="Times New Roman" w:hAnsi="Times New Roman"/>
          <w:spacing w:val="4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έω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3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&lt;</w:t>
      </w:r>
      <w:r w:rsidR="006D5513">
        <w:rPr>
          <w:rFonts w:ascii="Times New Roman" w:eastAsia="Times New Roman" w:hAnsi="Times New Roman"/>
          <w:lang w:val="el-GR"/>
        </w:rPr>
        <w:t> </w:t>
      </w:r>
      <w:r w:rsidRPr="00CF0C8B">
        <w:rPr>
          <w:rFonts w:ascii="Times New Roman" w:eastAsia="Times New Roman" w:hAnsi="Times New Roman"/>
          <w:lang w:val="el-GR"/>
        </w:rPr>
        <w:t>1</w:t>
      </w:r>
      <w:r w:rsidRPr="00CF0C8B">
        <w:rPr>
          <w:rFonts w:ascii="Times New Roman" w:eastAsia="Times New Roman" w:hAnsi="Times New Roman"/>
          <w:spacing w:val="1"/>
          <w:lang w:val="el-GR"/>
        </w:rPr>
        <w:t>/</w:t>
      </w:r>
      <w:r w:rsidRPr="00CF0C8B">
        <w:rPr>
          <w:rFonts w:ascii="Times New Roman" w:eastAsia="Times New Roman" w:hAnsi="Times New Roman"/>
          <w:lang w:val="el-GR"/>
        </w:rPr>
        <w:t>100</w:t>
      </w:r>
      <w:r w:rsidRPr="00CF0C8B">
        <w:rPr>
          <w:rFonts w:ascii="Times New Roman" w:eastAsia="Times New Roman" w:hAnsi="Times New Roman"/>
          <w:spacing w:val="1"/>
          <w:lang w:val="el-GR"/>
        </w:rPr>
        <w:t>)</w:t>
      </w:r>
      <w:r w:rsidRPr="00CF0C8B">
        <w:rPr>
          <w:rFonts w:ascii="Times New Roman" w:eastAsia="Times New Roman" w:hAnsi="Times New Roman"/>
          <w:lang w:val="el-GR"/>
        </w:rPr>
        <w:t>,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ά</w:t>
      </w:r>
      <w:r w:rsidRPr="00CF0C8B">
        <w:rPr>
          <w:rFonts w:ascii="Times New Roman" w:eastAsia="Times New Roman" w:hAnsi="Times New Roman"/>
          <w:spacing w:val="1"/>
          <w:lang w:val="el-GR"/>
        </w:rPr>
        <w:t>νιε</w:t>
      </w:r>
      <w:r w:rsidRPr="00CF0C8B">
        <w:rPr>
          <w:rFonts w:ascii="Times New Roman" w:eastAsia="Times New Roman" w:hAnsi="Times New Roman"/>
          <w:lang w:val="el-GR"/>
        </w:rPr>
        <w:t xml:space="preserve">ς </w:t>
      </w:r>
      <w:r w:rsidRPr="00CF0C8B">
        <w:rPr>
          <w:rFonts w:ascii="Times New Roman" w:eastAsia="Times New Roman" w:hAnsi="Times New Roman"/>
          <w:spacing w:val="1"/>
          <w:lang w:val="el-GR"/>
        </w:rPr>
        <w:t>(≥</w:t>
      </w:r>
      <w:r w:rsidR="006D5513">
        <w:rPr>
          <w:rFonts w:ascii="Times New Roman" w:eastAsia="Times New Roman" w:hAnsi="Times New Roman"/>
          <w:spacing w:val="1"/>
          <w:lang w:val="el-GR"/>
        </w:rPr>
        <w:t> </w:t>
      </w:r>
      <w:r w:rsidRPr="00CF0C8B">
        <w:rPr>
          <w:rFonts w:ascii="Times New Roman" w:eastAsia="Times New Roman" w:hAnsi="Times New Roman"/>
          <w:lang w:val="el-GR"/>
        </w:rPr>
        <w:t>1</w:t>
      </w:r>
      <w:r w:rsidRPr="00CF0C8B">
        <w:rPr>
          <w:rFonts w:ascii="Times New Roman" w:eastAsia="Times New Roman" w:hAnsi="Times New Roman"/>
          <w:spacing w:val="1"/>
          <w:lang w:val="el-GR"/>
        </w:rPr>
        <w:t>/</w:t>
      </w:r>
      <w:r w:rsidRPr="00CF0C8B">
        <w:rPr>
          <w:rFonts w:ascii="Times New Roman" w:eastAsia="Times New Roman" w:hAnsi="Times New Roman"/>
          <w:lang w:val="el-GR"/>
        </w:rPr>
        <w:t>10.000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έω</w:t>
      </w:r>
      <w:r w:rsidRPr="00CF0C8B">
        <w:rPr>
          <w:rFonts w:ascii="Times New Roman" w:eastAsia="Times New Roman" w:hAnsi="Times New Roman"/>
          <w:lang w:val="el-GR"/>
        </w:rPr>
        <w:t>ς &lt;</w:t>
      </w:r>
      <w:r w:rsidR="006D5513">
        <w:rPr>
          <w:rFonts w:ascii="Times New Roman" w:eastAsia="Times New Roman" w:hAnsi="Times New Roman"/>
          <w:lang w:val="el-GR"/>
        </w:rPr>
        <w:t> </w:t>
      </w:r>
      <w:r w:rsidRPr="00CF0C8B">
        <w:rPr>
          <w:rFonts w:ascii="Times New Roman" w:eastAsia="Times New Roman" w:hAnsi="Times New Roman"/>
          <w:lang w:val="el-GR"/>
        </w:rPr>
        <w:t>1</w:t>
      </w:r>
      <w:r w:rsidRPr="00CF0C8B">
        <w:rPr>
          <w:rFonts w:ascii="Times New Roman" w:eastAsia="Times New Roman" w:hAnsi="Times New Roman"/>
          <w:spacing w:val="1"/>
          <w:lang w:val="el-GR"/>
        </w:rPr>
        <w:t>/</w:t>
      </w:r>
      <w:r w:rsidRPr="00CF0C8B">
        <w:rPr>
          <w:rFonts w:ascii="Times New Roman" w:eastAsia="Times New Roman" w:hAnsi="Times New Roman"/>
          <w:lang w:val="el-GR"/>
        </w:rPr>
        <w:t>1</w:t>
      </w:r>
      <w:r w:rsidR="006D5513">
        <w:rPr>
          <w:rFonts w:ascii="Times New Roman" w:eastAsia="Times New Roman" w:hAnsi="Times New Roman"/>
          <w:lang w:val="el-GR"/>
        </w:rPr>
        <w:t>.</w:t>
      </w:r>
      <w:r w:rsidRPr="00CF0C8B">
        <w:rPr>
          <w:rFonts w:ascii="Times New Roman" w:eastAsia="Times New Roman" w:hAnsi="Times New Roman"/>
          <w:lang w:val="el-GR"/>
        </w:rPr>
        <w:t>000</w:t>
      </w:r>
      <w:r w:rsidRPr="00CF0C8B">
        <w:rPr>
          <w:rFonts w:ascii="Times New Roman" w:eastAsia="Times New Roman" w:hAnsi="Times New Roman"/>
          <w:spacing w:val="1"/>
          <w:lang w:val="el-GR"/>
        </w:rPr>
        <w:t>)</w:t>
      </w:r>
      <w:r w:rsidRPr="00CF0C8B">
        <w:rPr>
          <w:rFonts w:ascii="Times New Roman" w:eastAsia="Times New Roman" w:hAnsi="Times New Roman"/>
          <w:lang w:val="el-GR"/>
        </w:rPr>
        <w:t>,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ύ</w:t>
      </w:r>
      <w:r w:rsidRPr="00CF0C8B">
        <w:rPr>
          <w:rFonts w:ascii="Times New Roman" w:eastAsia="Times New Roman" w:hAnsi="Times New Roman"/>
          <w:spacing w:val="2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ά</w:t>
      </w:r>
      <w:r w:rsidRPr="00CF0C8B">
        <w:rPr>
          <w:rFonts w:ascii="Times New Roman" w:eastAsia="Times New Roman" w:hAnsi="Times New Roman"/>
          <w:spacing w:val="1"/>
          <w:lang w:val="el-GR"/>
        </w:rPr>
        <w:t>νιε</w:t>
      </w:r>
      <w:r w:rsidRPr="00CF0C8B">
        <w:rPr>
          <w:rFonts w:ascii="Times New Roman" w:eastAsia="Times New Roman" w:hAnsi="Times New Roman"/>
          <w:lang w:val="el-GR"/>
        </w:rPr>
        <w:t xml:space="preserve">ς </w:t>
      </w:r>
      <w:r w:rsidRPr="00CF0C8B">
        <w:rPr>
          <w:rFonts w:ascii="Times New Roman" w:eastAsia="Times New Roman" w:hAnsi="Times New Roman"/>
          <w:spacing w:val="1"/>
          <w:lang w:val="el-GR"/>
        </w:rPr>
        <w:t>(</w:t>
      </w:r>
      <w:r w:rsidRPr="00CF0C8B">
        <w:rPr>
          <w:rFonts w:ascii="Times New Roman" w:eastAsia="Times New Roman" w:hAnsi="Times New Roman"/>
          <w:lang w:val="el-GR"/>
        </w:rPr>
        <w:t>&lt;</w:t>
      </w:r>
      <w:r w:rsidR="006D5513">
        <w:rPr>
          <w:rFonts w:ascii="Times New Roman" w:eastAsia="Times New Roman" w:hAnsi="Times New Roman"/>
          <w:lang w:val="el-GR"/>
        </w:rPr>
        <w:t> </w:t>
      </w:r>
      <w:r w:rsidRPr="00CF0C8B">
        <w:rPr>
          <w:rFonts w:ascii="Times New Roman" w:eastAsia="Times New Roman" w:hAnsi="Times New Roman"/>
          <w:lang w:val="el-GR"/>
        </w:rPr>
        <w:t>1</w:t>
      </w:r>
      <w:r w:rsidRPr="00CF0C8B">
        <w:rPr>
          <w:rFonts w:ascii="Times New Roman" w:eastAsia="Times New Roman" w:hAnsi="Times New Roman"/>
          <w:spacing w:val="1"/>
          <w:lang w:val="el-GR"/>
        </w:rPr>
        <w:t>/</w:t>
      </w:r>
      <w:r w:rsidRPr="00CF0C8B">
        <w:rPr>
          <w:rFonts w:ascii="Times New Roman" w:eastAsia="Times New Roman" w:hAnsi="Times New Roman"/>
          <w:lang w:val="el-GR"/>
        </w:rPr>
        <w:t>10.000</w:t>
      </w:r>
      <w:r w:rsidRPr="00CF0C8B">
        <w:rPr>
          <w:rFonts w:ascii="Times New Roman" w:eastAsia="Times New Roman" w:hAnsi="Times New Roman"/>
          <w:spacing w:val="1"/>
          <w:lang w:val="el-GR"/>
        </w:rPr>
        <w:t>)</w:t>
      </w:r>
      <w:r w:rsidRPr="00CF0C8B">
        <w:rPr>
          <w:rFonts w:ascii="Times New Roman" w:eastAsia="Times New Roman" w:hAnsi="Times New Roman"/>
          <w:lang w:val="el-GR"/>
        </w:rPr>
        <w:t>,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 xml:space="preserve">η </w:t>
      </w:r>
      <w:r w:rsidRPr="00CF0C8B">
        <w:rPr>
          <w:rFonts w:ascii="Times New Roman" w:eastAsia="Times New Roman" w:hAnsi="Times New Roman"/>
          <w:spacing w:val="1"/>
          <w:lang w:val="el-GR"/>
        </w:rPr>
        <w:t>γνωσ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(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μπ</w:t>
      </w:r>
      <w:r w:rsidRPr="00CF0C8B">
        <w:rPr>
          <w:rFonts w:ascii="Times New Roman" w:eastAsia="Times New Roman" w:hAnsi="Times New Roman"/>
          <w:lang w:val="el-GR"/>
        </w:rPr>
        <w:t>ορο</w:t>
      </w:r>
      <w:r w:rsidRPr="00CF0C8B">
        <w:rPr>
          <w:rFonts w:ascii="Times New Roman" w:eastAsia="Times New Roman" w:hAnsi="Times New Roman"/>
          <w:spacing w:val="1"/>
          <w:lang w:val="el-GR"/>
        </w:rPr>
        <w:t>ύ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ν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ηθο</w:t>
      </w:r>
      <w:r w:rsidRPr="00CF0C8B">
        <w:rPr>
          <w:rFonts w:ascii="Times New Roman" w:eastAsia="Times New Roman" w:hAnsi="Times New Roman"/>
          <w:spacing w:val="1"/>
          <w:lang w:val="el-GR"/>
        </w:rPr>
        <w:t>ύ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βά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 xml:space="preserve">η τα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αθ</w:t>
      </w:r>
      <w:r w:rsidRPr="00CF0C8B">
        <w:rPr>
          <w:rFonts w:ascii="Times New Roman" w:eastAsia="Times New Roman" w:hAnsi="Times New Roman"/>
          <w:spacing w:val="1"/>
          <w:lang w:val="el-GR"/>
        </w:rPr>
        <w:t>έσι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έν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).</w:t>
      </w:r>
    </w:p>
    <w:p w14:paraId="1235D786" w14:textId="77777777" w:rsidR="00FD3BC9" w:rsidRPr="001E16F9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tbl>
      <w:tblPr>
        <w:tblW w:w="9276" w:type="dxa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56"/>
        <w:gridCol w:w="2520"/>
        <w:gridCol w:w="3700"/>
      </w:tblGrid>
      <w:tr w:rsidR="003D5DE6" w:rsidRPr="001E16F9" w14:paraId="2F4D524C" w14:textId="77777777" w:rsidTr="003D5DE6">
        <w:trPr>
          <w:cantSplit/>
          <w:trHeight w:hRule="exact" w:val="269"/>
          <w:tblHeader/>
        </w:trPr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9EBA0" w14:textId="77777777" w:rsidR="003D5DE6" w:rsidRPr="00A1316F" w:rsidRDefault="003D5DE6" w:rsidP="00A131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A1316F">
              <w:rPr>
                <w:rFonts w:ascii="Times New Roman" w:eastAsia="Times New Roman" w:hAnsi="Times New Roman"/>
                <w:b/>
                <w:bCs/>
                <w:spacing w:val="1"/>
              </w:rPr>
              <w:t>Κ</w:t>
            </w:r>
            <w:r w:rsidRPr="00A1316F">
              <w:rPr>
                <w:rFonts w:ascii="Times New Roman" w:eastAsia="Times New Roman" w:hAnsi="Times New Roman"/>
                <w:b/>
                <w:bCs/>
              </w:rPr>
              <w:t>ατη</w:t>
            </w:r>
            <w:r w:rsidRPr="00A1316F">
              <w:rPr>
                <w:rFonts w:ascii="Times New Roman" w:eastAsia="Times New Roman" w:hAnsi="Times New Roman"/>
                <w:b/>
                <w:bCs/>
                <w:spacing w:val="1"/>
              </w:rPr>
              <w:t>γ</w:t>
            </w:r>
            <w:r w:rsidRPr="00A1316F">
              <w:rPr>
                <w:rFonts w:ascii="Times New Roman" w:eastAsia="Times New Roman" w:hAnsi="Times New Roman"/>
                <w:b/>
                <w:bCs/>
              </w:rPr>
              <w:t>ορ</w:t>
            </w:r>
            <w:r w:rsidRPr="00A1316F">
              <w:rPr>
                <w:rFonts w:ascii="Times New Roman" w:eastAsia="Times New Roman" w:hAnsi="Times New Roman"/>
                <w:b/>
                <w:bCs/>
                <w:spacing w:val="1"/>
              </w:rPr>
              <w:t>ί</w:t>
            </w:r>
            <w:r w:rsidRPr="00A1316F">
              <w:rPr>
                <w:rFonts w:ascii="Times New Roman" w:eastAsia="Times New Roman" w:hAnsi="Times New Roman"/>
                <w:b/>
                <w:bCs/>
              </w:rPr>
              <w:t>α /</w:t>
            </w:r>
            <w:r w:rsidRPr="00A1316F">
              <w:rPr>
                <w:rFonts w:ascii="Times New Roman" w:eastAsia="Times New Roman" w:hAnsi="Times New Roman"/>
                <w:b/>
                <w:bCs/>
                <w:spacing w:val="1"/>
              </w:rPr>
              <w:t xml:space="preserve"> </w:t>
            </w:r>
            <w:r w:rsidRPr="00A1316F">
              <w:rPr>
                <w:rFonts w:ascii="Times New Roman" w:eastAsia="Times New Roman" w:hAnsi="Times New Roman"/>
                <w:b/>
                <w:bCs/>
                <w:spacing w:val="-1"/>
              </w:rPr>
              <w:t>Ο</w:t>
            </w:r>
            <w:r w:rsidRPr="00A1316F">
              <w:rPr>
                <w:rFonts w:ascii="Times New Roman" w:eastAsia="Times New Roman" w:hAnsi="Times New Roman"/>
                <w:b/>
                <w:bCs/>
              </w:rPr>
              <w:t>ρ</w:t>
            </w:r>
            <w:r w:rsidRPr="00A1316F">
              <w:rPr>
                <w:rFonts w:ascii="Times New Roman" w:eastAsia="Times New Roman" w:hAnsi="Times New Roman"/>
                <w:b/>
                <w:bCs/>
                <w:spacing w:val="1"/>
              </w:rPr>
              <w:t>γ</w:t>
            </w:r>
            <w:r w:rsidRPr="00A1316F">
              <w:rPr>
                <w:rFonts w:ascii="Times New Roman" w:eastAsia="Times New Roman" w:hAnsi="Times New Roman"/>
                <w:b/>
                <w:bCs/>
              </w:rPr>
              <w:t>α</w:t>
            </w:r>
            <w:r w:rsidRPr="00A1316F">
              <w:rPr>
                <w:rFonts w:ascii="Times New Roman" w:eastAsia="Times New Roman" w:hAnsi="Times New Roman"/>
                <w:b/>
                <w:bCs/>
                <w:spacing w:val="1"/>
              </w:rPr>
              <w:t>νι</w:t>
            </w:r>
            <w:r w:rsidRPr="00A1316F">
              <w:rPr>
                <w:rFonts w:ascii="Times New Roman" w:eastAsia="Times New Roman" w:hAnsi="Times New Roman"/>
                <w:b/>
                <w:bCs/>
                <w:spacing w:val="-1"/>
              </w:rPr>
              <w:t>κ</w:t>
            </w:r>
            <w:r w:rsidRPr="00A1316F">
              <w:rPr>
                <w:rFonts w:ascii="Times New Roman" w:eastAsia="Times New Roman" w:hAnsi="Times New Roman"/>
                <w:b/>
                <w:bCs/>
              </w:rPr>
              <w:t xml:space="preserve">ό </w:t>
            </w:r>
            <w:r w:rsidRPr="00A1316F">
              <w:rPr>
                <w:rFonts w:ascii="Times New Roman" w:eastAsia="Times New Roman" w:hAnsi="Times New Roman"/>
                <w:b/>
                <w:bCs/>
                <w:spacing w:val="1"/>
              </w:rPr>
              <w:t>σύσ</w:t>
            </w:r>
            <w:r w:rsidRPr="00A1316F">
              <w:rPr>
                <w:rFonts w:ascii="Times New Roman" w:eastAsia="Times New Roman" w:hAnsi="Times New Roman"/>
                <w:b/>
                <w:bCs/>
              </w:rPr>
              <w:t>τη</w:t>
            </w:r>
            <w:r w:rsidRPr="00A1316F">
              <w:rPr>
                <w:rFonts w:ascii="Times New Roman" w:eastAsia="Times New Roman" w:hAnsi="Times New Roman"/>
                <w:b/>
                <w:bCs/>
                <w:spacing w:val="-1"/>
              </w:rPr>
              <w:t>μ</w:t>
            </w:r>
            <w:r w:rsidRPr="00A1316F">
              <w:rPr>
                <w:rFonts w:ascii="Times New Roman" w:eastAsia="Times New Roman" w:hAnsi="Times New Roman"/>
                <w:b/>
                <w:bCs/>
              </w:rPr>
              <w:t>α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11897" w14:textId="77777777" w:rsidR="003D5DE6" w:rsidRPr="00A1316F" w:rsidRDefault="003D5DE6" w:rsidP="00A131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A1316F">
              <w:rPr>
                <w:rFonts w:ascii="Times New Roman" w:eastAsia="Times New Roman" w:hAnsi="Times New Roman"/>
                <w:b/>
                <w:bCs/>
                <w:spacing w:val="1"/>
              </w:rPr>
              <w:t>Συ</w:t>
            </w:r>
            <w:r w:rsidRPr="00A1316F">
              <w:rPr>
                <w:rFonts w:ascii="Times New Roman" w:eastAsia="Times New Roman" w:hAnsi="Times New Roman"/>
                <w:b/>
                <w:bCs/>
              </w:rPr>
              <w:t>χ</w:t>
            </w:r>
            <w:r w:rsidRPr="00A1316F">
              <w:rPr>
                <w:rFonts w:ascii="Times New Roman" w:eastAsia="Times New Roman" w:hAnsi="Times New Roman"/>
                <w:b/>
                <w:bCs/>
                <w:spacing w:val="1"/>
              </w:rPr>
              <w:t>ν</w:t>
            </w:r>
            <w:r w:rsidRPr="00A1316F">
              <w:rPr>
                <w:rFonts w:ascii="Times New Roman" w:eastAsia="Times New Roman" w:hAnsi="Times New Roman"/>
                <w:b/>
                <w:bCs/>
              </w:rPr>
              <w:t>ότητα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92CED" w14:textId="77777777" w:rsidR="003D5DE6" w:rsidRPr="00A1316F" w:rsidRDefault="003D5DE6" w:rsidP="00A131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A1316F">
              <w:rPr>
                <w:rFonts w:ascii="Times New Roman" w:eastAsia="Times New Roman" w:hAnsi="Times New Roman"/>
                <w:b/>
                <w:bCs/>
                <w:spacing w:val="-1"/>
              </w:rPr>
              <w:t>Π</w:t>
            </w:r>
            <w:r w:rsidRPr="00A1316F">
              <w:rPr>
                <w:rFonts w:ascii="Times New Roman" w:eastAsia="Times New Roman" w:hAnsi="Times New Roman"/>
                <w:b/>
                <w:bCs/>
              </w:rPr>
              <w:t>ροτ</w:t>
            </w:r>
            <w:r w:rsidRPr="00A1316F">
              <w:rPr>
                <w:rFonts w:ascii="Times New Roman" w:eastAsia="Times New Roman" w:hAnsi="Times New Roman"/>
                <w:b/>
                <w:bCs/>
                <w:spacing w:val="1"/>
              </w:rPr>
              <w:t>ι</w:t>
            </w:r>
            <w:r w:rsidRPr="00A1316F">
              <w:rPr>
                <w:rFonts w:ascii="Times New Roman" w:eastAsia="Times New Roman" w:hAnsi="Times New Roman"/>
                <w:b/>
                <w:bCs/>
                <w:spacing w:val="-1"/>
              </w:rPr>
              <w:t>μ</w:t>
            </w:r>
            <w:r w:rsidRPr="00A1316F">
              <w:rPr>
                <w:rFonts w:ascii="Times New Roman" w:eastAsia="Times New Roman" w:hAnsi="Times New Roman"/>
                <w:b/>
                <w:bCs/>
                <w:spacing w:val="1"/>
              </w:rPr>
              <w:t>ώ</w:t>
            </w:r>
            <w:r w:rsidRPr="00A1316F">
              <w:rPr>
                <w:rFonts w:ascii="Times New Roman" w:eastAsia="Times New Roman" w:hAnsi="Times New Roman"/>
                <w:b/>
                <w:bCs/>
                <w:spacing w:val="-1"/>
              </w:rPr>
              <w:t>μ</w:t>
            </w:r>
            <w:r w:rsidRPr="00A1316F">
              <w:rPr>
                <w:rFonts w:ascii="Times New Roman" w:eastAsia="Times New Roman" w:hAnsi="Times New Roman"/>
                <w:b/>
                <w:bCs/>
                <w:spacing w:val="1"/>
              </w:rPr>
              <w:t>εν</w:t>
            </w:r>
            <w:r w:rsidRPr="00A1316F">
              <w:rPr>
                <w:rFonts w:ascii="Times New Roman" w:eastAsia="Times New Roman" w:hAnsi="Times New Roman"/>
                <w:b/>
                <w:bCs/>
              </w:rPr>
              <w:t>ος</w:t>
            </w:r>
            <w:r w:rsidRPr="00A1316F">
              <w:rPr>
                <w:rFonts w:ascii="Times New Roman" w:eastAsia="Times New Roman" w:hAnsi="Times New Roman"/>
                <w:b/>
                <w:bCs/>
                <w:spacing w:val="-1"/>
              </w:rPr>
              <w:t xml:space="preserve"> </w:t>
            </w:r>
            <w:r w:rsidRPr="00A1316F">
              <w:rPr>
                <w:rFonts w:ascii="Times New Roman" w:eastAsia="Times New Roman" w:hAnsi="Times New Roman"/>
                <w:b/>
                <w:bCs/>
              </w:rPr>
              <w:t>όρος</w:t>
            </w:r>
          </w:p>
        </w:tc>
      </w:tr>
      <w:tr w:rsidR="003D5DE6" w:rsidRPr="001E16F9" w14:paraId="6F947C25" w14:textId="77777777" w:rsidTr="003D5DE6">
        <w:trPr>
          <w:cantSplit/>
          <w:trHeight w:hRule="exact" w:val="528"/>
        </w:trPr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AEB0D" w14:textId="77777777" w:rsidR="003D5DE6" w:rsidRPr="00A1316F" w:rsidRDefault="003D5DE6" w:rsidP="003D5DE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val="el-GR"/>
              </w:rPr>
            </w:pPr>
            <w:r w:rsidRPr="00A1316F">
              <w:rPr>
                <w:rFonts w:ascii="Times New Roman" w:eastAsia="Times New Roman" w:hAnsi="Times New Roman"/>
                <w:b/>
                <w:bCs/>
                <w:lang w:val="el-GR"/>
              </w:rPr>
              <w:t>Δ</w:t>
            </w:r>
            <w:r w:rsidRPr="00A1316F">
              <w:rPr>
                <w:rFonts w:ascii="Times New Roman" w:eastAsia="Times New Roman" w:hAnsi="Times New Roman"/>
                <w:b/>
                <w:bCs/>
                <w:spacing w:val="1"/>
                <w:lang w:val="el-GR"/>
              </w:rPr>
              <w:t>ι</w:t>
            </w:r>
            <w:r w:rsidRPr="00A1316F">
              <w:rPr>
                <w:rFonts w:ascii="Times New Roman" w:eastAsia="Times New Roman" w:hAnsi="Times New Roman"/>
                <w:b/>
                <w:bCs/>
                <w:lang w:val="el-GR"/>
              </w:rPr>
              <w:t>αταραχ</w:t>
            </w:r>
            <w:r w:rsidRPr="00A1316F">
              <w:rPr>
                <w:rFonts w:ascii="Times New Roman" w:eastAsia="Times New Roman" w:hAnsi="Times New Roman"/>
                <w:b/>
                <w:bCs/>
                <w:spacing w:val="1"/>
                <w:lang w:val="el-GR"/>
              </w:rPr>
              <w:t>έ</w:t>
            </w:r>
            <w:r w:rsidRPr="00A1316F">
              <w:rPr>
                <w:rFonts w:ascii="Times New Roman" w:eastAsia="Times New Roman" w:hAnsi="Times New Roman"/>
                <w:b/>
                <w:bCs/>
                <w:lang w:val="el-GR"/>
              </w:rPr>
              <w:t>ς</w:t>
            </w:r>
            <w:r w:rsidRPr="00A1316F">
              <w:rPr>
                <w:rFonts w:ascii="Times New Roman" w:eastAsia="Times New Roman" w:hAnsi="Times New Roman"/>
                <w:b/>
                <w:bCs/>
                <w:spacing w:val="-1"/>
                <w:lang w:val="el-GR"/>
              </w:rPr>
              <w:t xml:space="preserve"> </w:t>
            </w:r>
            <w:r w:rsidRPr="00A1316F">
              <w:rPr>
                <w:rFonts w:ascii="Times New Roman" w:eastAsia="Times New Roman" w:hAnsi="Times New Roman"/>
                <w:b/>
                <w:bCs/>
                <w:lang w:val="el-GR"/>
              </w:rPr>
              <w:t>του</w:t>
            </w:r>
            <w:r w:rsidRPr="00A1316F">
              <w:rPr>
                <w:rFonts w:ascii="Times New Roman" w:eastAsia="Times New Roman" w:hAnsi="Times New Roman"/>
                <w:b/>
                <w:bCs/>
                <w:spacing w:val="1"/>
                <w:lang w:val="el-GR"/>
              </w:rPr>
              <w:t xml:space="preserve"> </w:t>
            </w:r>
            <w:r w:rsidRPr="00A1316F">
              <w:rPr>
                <w:rFonts w:ascii="Times New Roman" w:eastAsia="Times New Roman" w:hAnsi="Times New Roman"/>
                <w:b/>
                <w:bCs/>
                <w:lang w:val="el-GR"/>
              </w:rPr>
              <w:t>α</w:t>
            </w:r>
            <w:r w:rsidRPr="00A1316F">
              <w:rPr>
                <w:rFonts w:ascii="Times New Roman" w:eastAsia="Times New Roman" w:hAnsi="Times New Roman"/>
                <w:b/>
                <w:bCs/>
                <w:spacing w:val="1"/>
                <w:lang w:val="el-GR"/>
              </w:rPr>
              <w:t>ι</w:t>
            </w:r>
            <w:r w:rsidRPr="00A1316F">
              <w:rPr>
                <w:rFonts w:ascii="Times New Roman" w:eastAsia="Times New Roman" w:hAnsi="Times New Roman"/>
                <w:b/>
                <w:bCs/>
                <w:spacing w:val="-1"/>
                <w:lang w:val="el-GR"/>
              </w:rPr>
              <w:t>μ</w:t>
            </w:r>
            <w:r w:rsidRPr="00A1316F">
              <w:rPr>
                <w:rFonts w:ascii="Times New Roman" w:eastAsia="Times New Roman" w:hAnsi="Times New Roman"/>
                <w:b/>
                <w:bCs/>
                <w:lang w:val="el-GR"/>
              </w:rPr>
              <w:t>ο</w:t>
            </w:r>
            <w:r w:rsidRPr="00A1316F">
              <w:rPr>
                <w:rFonts w:ascii="Times New Roman" w:eastAsia="Times New Roman" w:hAnsi="Times New Roman"/>
                <w:b/>
                <w:bCs/>
                <w:spacing w:val="-1"/>
                <w:lang w:val="el-GR"/>
              </w:rPr>
              <w:t>π</w:t>
            </w:r>
            <w:r w:rsidRPr="00A1316F">
              <w:rPr>
                <w:rFonts w:ascii="Times New Roman" w:eastAsia="Times New Roman" w:hAnsi="Times New Roman"/>
                <w:b/>
                <w:bCs/>
                <w:lang w:val="el-GR"/>
              </w:rPr>
              <w:t>ο</w:t>
            </w:r>
            <w:r w:rsidRPr="00A1316F">
              <w:rPr>
                <w:rFonts w:ascii="Times New Roman" w:eastAsia="Times New Roman" w:hAnsi="Times New Roman"/>
                <w:b/>
                <w:bCs/>
                <w:spacing w:val="1"/>
                <w:lang w:val="el-GR"/>
              </w:rPr>
              <w:t>ι</w:t>
            </w:r>
            <w:r w:rsidRPr="00A1316F">
              <w:rPr>
                <w:rFonts w:ascii="Times New Roman" w:eastAsia="Times New Roman" w:hAnsi="Times New Roman"/>
                <w:b/>
                <w:bCs/>
                <w:lang w:val="el-GR"/>
              </w:rPr>
              <w:t>ητ</w:t>
            </w:r>
            <w:r w:rsidRPr="00A1316F">
              <w:rPr>
                <w:rFonts w:ascii="Times New Roman" w:eastAsia="Times New Roman" w:hAnsi="Times New Roman"/>
                <w:b/>
                <w:bCs/>
                <w:spacing w:val="1"/>
                <w:lang w:val="el-GR"/>
              </w:rPr>
              <w:t>ι</w:t>
            </w:r>
            <w:r w:rsidRPr="00A1316F">
              <w:rPr>
                <w:rFonts w:ascii="Times New Roman" w:eastAsia="Times New Roman" w:hAnsi="Times New Roman"/>
                <w:b/>
                <w:bCs/>
                <w:spacing w:val="-1"/>
                <w:lang w:val="el-GR"/>
              </w:rPr>
              <w:t>κ</w:t>
            </w:r>
            <w:r w:rsidRPr="00A1316F">
              <w:rPr>
                <w:rFonts w:ascii="Times New Roman" w:eastAsia="Times New Roman" w:hAnsi="Times New Roman"/>
                <w:b/>
                <w:bCs/>
                <w:lang w:val="el-GR"/>
              </w:rPr>
              <w:t xml:space="preserve">ού </w:t>
            </w:r>
            <w:r w:rsidRPr="00A1316F">
              <w:rPr>
                <w:rFonts w:ascii="Times New Roman" w:eastAsia="Times New Roman" w:hAnsi="Times New Roman"/>
                <w:b/>
                <w:bCs/>
                <w:spacing w:val="-1"/>
                <w:lang w:val="el-GR"/>
              </w:rPr>
              <w:t>κ</w:t>
            </w:r>
            <w:r w:rsidRPr="00A1316F">
              <w:rPr>
                <w:rFonts w:ascii="Times New Roman" w:eastAsia="Times New Roman" w:hAnsi="Times New Roman"/>
                <w:b/>
                <w:bCs/>
                <w:lang w:val="el-GR"/>
              </w:rPr>
              <w:t>αι</w:t>
            </w:r>
            <w:r w:rsidRPr="00A1316F">
              <w:rPr>
                <w:rFonts w:ascii="Times New Roman" w:eastAsia="Times New Roman" w:hAnsi="Times New Roman"/>
                <w:b/>
                <w:bCs/>
                <w:spacing w:val="1"/>
                <w:lang w:val="el-GR"/>
              </w:rPr>
              <w:t xml:space="preserve"> </w:t>
            </w:r>
            <w:r w:rsidRPr="00A1316F">
              <w:rPr>
                <w:rFonts w:ascii="Times New Roman" w:eastAsia="Times New Roman" w:hAnsi="Times New Roman"/>
                <w:b/>
                <w:bCs/>
                <w:lang w:val="el-GR"/>
              </w:rPr>
              <w:t>του</w:t>
            </w:r>
            <w:r w:rsidRPr="00A1316F">
              <w:rPr>
                <w:rFonts w:ascii="Times New Roman" w:eastAsia="Times New Roman" w:hAnsi="Times New Roman"/>
                <w:b/>
                <w:bCs/>
                <w:spacing w:val="1"/>
                <w:lang w:val="el-GR"/>
              </w:rPr>
              <w:t xml:space="preserve"> λε</w:t>
            </w:r>
            <w:r w:rsidRPr="00A1316F">
              <w:rPr>
                <w:rFonts w:ascii="Times New Roman" w:eastAsia="Times New Roman" w:hAnsi="Times New Roman"/>
                <w:b/>
                <w:bCs/>
                <w:spacing w:val="-1"/>
                <w:lang w:val="el-GR"/>
              </w:rPr>
              <w:t>μ</w:t>
            </w:r>
            <w:r w:rsidRPr="00A1316F">
              <w:rPr>
                <w:rFonts w:ascii="Times New Roman" w:eastAsia="Times New Roman" w:hAnsi="Times New Roman"/>
                <w:b/>
                <w:bCs/>
                <w:lang w:val="el-GR"/>
              </w:rPr>
              <w:t>φ</w:t>
            </w:r>
            <w:r w:rsidRPr="00A1316F">
              <w:rPr>
                <w:rFonts w:ascii="Times New Roman" w:eastAsia="Times New Roman" w:hAnsi="Times New Roman"/>
                <w:b/>
                <w:bCs/>
                <w:spacing w:val="1"/>
                <w:lang w:val="el-GR"/>
              </w:rPr>
              <w:t>ι</w:t>
            </w:r>
            <w:r w:rsidRPr="00A1316F">
              <w:rPr>
                <w:rFonts w:ascii="Times New Roman" w:eastAsia="Times New Roman" w:hAnsi="Times New Roman"/>
                <w:b/>
                <w:bCs/>
                <w:spacing w:val="-1"/>
                <w:lang w:val="el-GR"/>
              </w:rPr>
              <w:t>κ</w:t>
            </w:r>
            <w:r w:rsidRPr="00A1316F">
              <w:rPr>
                <w:rFonts w:ascii="Times New Roman" w:eastAsia="Times New Roman" w:hAnsi="Times New Roman"/>
                <w:b/>
                <w:bCs/>
                <w:lang w:val="el-GR"/>
              </w:rPr>
              <w:t>ού</w:t>
            </w:r>
            <w:r w:rsidRPr="00A1316F">
              <w:rPr>
                <w:rFonts w:ascii="Times New Roman" w:eastAsia="Times New Roman" w:hAnsi="Times New Roman"/>
                <w:b/>
                <w:bCs/>
                <w:spacing w:val="1"/>
                <w:lang w:val="el-GR"/>
              </w:rPr>
              <w:t xml:space="preserve"> συσ</w:t>
            </w:r>
            <w:r w:rsidRPr="00A1316F">
              <w:rPr>
                <w:rFonts w:ascii="Times New Roman" w:eastAsia="Times New Roman" w:hAnsi="Times New Roman"/>
                <w:b/>
                <w:bCs/>
                <w:lang w:val="el-GR"/>
              </w:rPr>
              <w:t>τή</w:t>
            </w:r>
            <w:r w:rsidRPr="00A1316F">
              <w:rPr>
                <w:rFonts w:ascii="Times New Roman" w:eastAsia="Times New Roman" w:hAnsi="Times New Roman"/>
                <w:b/>
                <w:bCs/>
                <w:spacing w:val="-1"/>
                <w:lang w:val="el-GR"/>
              </w:rPr>
              <w:t>μ</w:t>
            </w:r>
            <w:r w:rsidRPr="00A1316F">
              <w:rPr>
                <w:rFonts w:ascii="Times New Roman" w:eastAsia="Times New Roman" w:hAnsi="Times New Roman"/>
                <w:b/>
                <w:bCs/>
                <w:lang w:val="el-GR"/>
              </w:rPr>
              <w:t>ατος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82976" w14:textId="77777777" w:rsidR="003D5DE6" w:rsidRPr="005F146F" w:rsidRDefault="003D5DE6" w:rsidP="00A1316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F146F">
              <w:rPr>
                <w:rFonts w:ascii="Times New Roman" w:eastAsia="Times New Roman" w:hAnsi="Times New Roman"/>
                <w:spacing w:val="-1"/>
              </w:rPr>
              <w:t>Ό</w:t>
            </w:r>
            <w:r w:rsidRPr="005F146F">
              <w:rPr>
                <w:rFonts w:ascii="Times New Roman" w:eastAsia="Times New Roman" w:hAnsi="Times New Roman"/>
              </w:rPr>
              <w:t>χι</w:t>
            </w:r>
            <w:r w:rsidRPr="005F146F">
              <w:rPr>
                <w:rFonts w:ascii="Times New Roman" w:eastAsia="Times New Roman" w:hAnsi="Times New Roman"/>
                <w:spacing w:val="1"/>
              </w:rPr>
              <w:t xml:space="preserve"> συ</w:t>
            </w:r>
            <w:r w:rsidRPr="005F146F">
              <w:rPr>
                <w:rFonts w:ascii="Times New Roman" w:eastAsia="Times New Roman" w:hAnsi="Times New Roman"/>
              </w:rPr>
              <w:t>χ</w:t>
            </w:r>
            <w:r w:rsidRPr="005F146F">
              <w:rPr>
                <w:rFonts w:ascii="Times New Roman" w:eastAsia="Times New Roman" w:hAnsi="Times New Roman"/>
                <w:spacing w:val="1"/>
              </w:rPr>
              <w:t>νές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B889B" w14:textId="77777777" w:rsidR="003D5DE6" w:rsidRPr="005F146F" w:rsidRDefault="003D5DE6" w:rsidP="003D5DE6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F146F">
              <w:rPr>
                <w:rFonts w:ascii="Times New Roman" w:eastAsia="Times New Roman" w:hAnsi="Times New Roman"/>
                <w:spacing w:val="-1"/>
              </w:rPr>
              <w:t>Η</w:t>
            </w:r>
            <w:r w:rsidRPr="005F146F">
              <w:rPr>
                <w:rFonts w:ascii="Times New Roman" w:eastAsia="Times New Roman" w:hAnsi="Times New Roman"/>
                <w:spacing w:val="1"/>
              </w:rPr>
              <w:t>ωσιν</w:t>
            </w:r>
            <w:r w:rsidRPr="005F146F">
              <w:rPr>
                <w:rFonts w:ascii="Times New Roman" w:eastAsia="Times New Roman" w:hAnsi="Times New Roman"/>
              </w:rPr>
              <w:t>οφ</w:t>
            </w:r>
            <w:r w:rsidRPr="005F146F">
              <w:rPr>
                <w:rFonts w:ascii="Times New Roman" w:eastAsia="Times New Roman" w:hAnsi="Times New Roman"/>
                <w:spacing w:val="1"/>
              </w:rPr>
              <w:t>ιλία</w:t>
            </w:r>
          </w:p>
        </w:tc>
      </w:tr>
      <w:tr w:rsidR="003D5DE6" w:rsidRPr="001E16F9" w14:paraId="7ACDC7A6" w14:textId="77777777" w:rsidTr="003D5DE6">
        <w:trPr>
          <w:cantSplit/>
          <w:trHeight w:hRule="exact" w:val="528"/>
        </w:trPr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B8F7A" w14:textId="77777777" w:rsidR="003D5DE6" w:rsidRPr="00A1316F" w:rsidRDefault="003D5DE6" w:rsidP="003D5DE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val="el-GR"/>
              </w:rPr>
            </w:pPr>
            <w:r w:rsidRPr="00A1316F">
              <w:rPr>
                <w:rFonts w:ascii="Times New Roman" w:eastAsia="Times New Roman" w:hAnsi="Times New Roman"/>
                <w:b/>
                <w:bCs/>
                <w:lang w:val="el-GR"/>
              </w:rPr>
              <w:t>Δ</w:t>
            </w:r>
            <w:r w:rsidRPr="00A1316F">
              <w:rPr>
                <w:rFonts w:ascii="Times New Roman" w:eastAsia="Times New Roman" w:hAnsi="Times New Roman"/>
                <w:b/>
                <w:bCs/>
                <w:spacing w:val="1"/>
                <w:lang w:val="el-GR"/>
              </w:rPr>
              <w:t>ι</w:t>
            </w:r>
            <w:r w:rsidRPr="00A1316F">
              <w:rPr>
                <w:rFonts w:ascii="Times New Roman" w:eastAsia="Times New Roman" w:hAnsi="Times New Roman"/>
                <w:b/>
                <w:bCs/>
                <w:lang w:val="el-GR"/>
              </w:rPr>
              <w:t>αταραχ</w:t>
            </w:r>
            <w:r w:rsidRPr="00A1316F">
              <w:rPr>
                <w:rFonts w:ascii="Times New Roman" w:eastAsia="Times New Roman" w:hAnsi="Times New Roman"/>
                <w:b/>
                <w:bCs/>
                <w:spacing w:val="1"/>
                <w:lang w:val="el-GR"/>
              </w:rPr>
              <w:t>έ</w:t>
            </w:r>
            <w:r w:rsidRPr="00A1316F">
              <w:rPr>
                <w:rFonts w:ascii="Times New Roman" w:eastAsia="Times New Roman" w:hAnsi="Times New Roman"/>
                <w:b/>
                <w:bCs/>
                <w:lang w:val="el-GR"/>
              </w:rPr>
              <w:t>ς</w:t>
            </w:r>
            <w:r w:rsidRPr="00A1316F">
              <w:rPr>
                <w:rFonts w:ascii="Times New Roman" w:eastAsia="Times New Roman" w:hAnsi="Times New Roman"/>
                <w:b/>
                <w:bCs/>
                <w:spacing w:val="-1"/>
                <w:lang w:val="el-GR"/>
              </w:rPr>
              <w:t xml:space="preserve"> </w:t>
            </w:r>
            <w:r w:rsidRPr="00A1316F">
              <w:rPr>
                <w:rFonts w:ascii="Times New Roman" w:eastAsia="Times New Roman" w:hAnsi="Times New Roman"/>
                <w:b/>
                <w:bCs/>
                <w:lang w:val="el-GR"/>
              </w:rPr>
              <w:t>του</w:t>
            </w:r>
            <w:r w:rsidRPr="00A1316F">
              <w:rPr>
                <w:rFonts w:ascii="Times New Roman" w:eastAsia="Times New Roman" w:hAnsi="Times New Roman"/>
                <w:b/>
                <w:bCs/>
                <w:spacing w:val="1"/>
                <w:lang w:val="el-GR"/>
              </w:rPr>
              <w:t xml:space="preserve"> </w:t>
            </w:r>
            <w:r w:rsidRPr="00A1316F">
              <w:rPr>
                <w:rFonts w:ascii="Times New Roman" w:eastAsia="Times New Roman" w:hAnsi="Times New Roman"/>
                <w:b/>
                <w:bCs/>
                <w:spacing w:val="-1"/>
                <w:lang w:val="el-GR"/>
              </w:rPr>
              <w:t>μ</w:t>
            </w:r>
            <w:r w:rsidRPr="00A1316F">
              <w:rPr>
                <w:rFonts w:ascii="Times New Roman" w:eastAsia="Times New Roman" w:hAnsi="Times New Roman"/>
                <w:b/>
                <w:bCs/>
                <w:spacing w:val="1"/>
                <w:lang w:val="el-GR"/>
              </w:rPr>
              <w:t>ε</w:t>
            </w:r>
            <w:r w:rsidRPr="00A1316F">
              <w:rPr>
                <w:rFonts w:ascii="Times New Roman" w:eastAsia="Times New Roman" w:hAnsi="Times New Roman"/>
                <w:b/>
                <w:bCs/>
                <w:lang w:val="el-GR"/>
              </w:rPr>
              <w:t>ταβο</w:t>
            </w:r>
            <w:r w:rsidRPr="00A1316F">
              <w:rPr>
                <w:rFonts w:ascii="Times New Roman" w:eastAsia="Times New Roman" w:hAnsi="Times New Roman"/>
                <w:b/>
                <w:bCs/>
                <w:spacing w:val="1"/>
                <w:lang w:val="el-GR"/>
              </w:rPr>
              <w:t>λισ</w:t>
            </w:r>
            <w:r w:rsidRPr="00A1316F">
              <w:rPr>
                <w:rFonts w:ascii="Times New Roman" w:eastAsia="Times New Roman" w:hAnsi="Times New Roman"/>
                <w:b/>
                <w:bCs/>
                <w:spacing w:val="-1"/>
                <w:lang w:val="el-GR"/>
              </w:rPr>
              <w:t>μ</w:t>
            </w:r>
            <w:r w:rsidRPr="00A1316F">
              <w:rPr>
                <w:rFonts w:ascii="Times New Roman" w:eastAsia="Times New Roman" w:hAnsi="Times New Roman"/>
                <w:b/>
                <w:bCs/>
                <w:lang w:val="el-GR"/>
              </w:rPr>
              <w:t xml:space="preserve">ού </w:t>
            </w:r>
            <w:r w:rsidRPr="00A1316F">
              <w:rPr>
                <w:rFonts w:ascii="Times New Roman" w:eastAsia="Times New Roman" w:hAnsi="Times New Roman"/>
                <w:b/>
                <w:bCs/>
                <w:spacing w:val="-1"/>
                <w:lang w:val="el-GR"/>
              </w:rPr>
              <w:t>κ</w:t>
            </w:r>
            <w:r w:rsidRPr="00A1316F">
              <w:rPr>
                <w:rFonts w:ascii="Times New Roman" w:eastAsia="Times New Roman" w:hAnsi="Times New Roman"/>
                <w:b/>
                <w:bCs/>
                <w:lang w:val="el-GR"/>
              </w:rPr>
              <w:t>αι</w:t>
            </w:r>
            <w:r w:rsidRPr="00A1316F">
              <w:rPr>
                <w:rFonts w:ascii="Times New Roman" w:eastAsia="Times New Roman" w:hAnsi="Times New Roman"/>
                <w:b/>
                <w:bCs/>
                <w:spacing w:val="1"/>
                <w:lang w:val="el-GR"/>
              </w:rPr>
              <w:t xml:space="preserve"> </w:t>
            </w:r>
            <w:r w:rsidRPr="00A1316F">
              <w:rPr>
                <w:rFonts w:ascii="Times New Roman" w:eastAsia="Times New Roman" w:hAnsi="Times New Roman"/>
                <w:b/>
                <w:bCs/>
                <w:lang w:val="el-GR"/>
              </w:rPr>
              <w:t>της</w:t>
            </w:r>
            <w:r w:rsidRPr="00A1316F">
              <w:rPr>
                <w:rFonts w:ascii="Times New Roman" w:eastAsia="Times New Roman" w:hAnsi="Times New Roman"/>
                <w:b/>
                <w:bCs/>
                <w:spacing w:val="-1"/>
                <w:lang w:val="el-GR"/>
              </w:rPr>
              <w:t xml:space="preserve"> </w:t>
            </w:r>
            <w:r w:rsidRPr="00A1316F">
              <w:rPr>
                <w:rFonts w:ascii="Times New Roman" w:eastAsia="Times New Roman" w:hAnsi="Times New Roman"/>
                <w:b/>
                <w:bCs/>
                <w:lang w:val="el-GR"/>
              </w:rPr>
              <w:t>θρ</w:t>
            </w:r>
            <w:r w:rsidRPr="00A1316F">
              <w:rPr>
                <w:rFonts w:ascii="Times New Roman" w:eastAsia="Times New Roman" w:hAnsi="Times New Roman"/>
                <w:b/>
                <w:bCs/>
                <w:spacing w:val="1"/>
                <w:lang w:val="el-GR"/>
              </w:rPr>
              <w:t>έψ</w:t>
            </w:r>
            <w:r w:rsidRPr="00A1316F">
              <w:rPr>
                <w:rFonts w:ascii="Times New Roman" w:eastAsia="Times New Roman" w:hAnsi="Times New Roman"/>
                <w:b/>
                <w:bCs/>
                <w:lang w:val="el-GR"/>
              </w:rPr>
              <w:t>ης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C14DB" w14:textId="77777777" w:rsidR="003D5DE6" w:rsidRPr="005F146F" w:rsidRDefault="003D5DE6" w:rsidP="00A1316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F146F">
              <w:rPr>
                <w:rFonts w:ascii="Times New Roman" w:eastAsia="Times New Roman" w:hAnsi="Times New Roman"/>
                <w:spacing w:val="-1"/>
              </w:rPr>
              <w:t>Ό</w:t>
            </w:r>
            <w:r w:rsidRPr="005F146F">
              <w:rPr>
                <w:rFonts w:ascii="Times New Roman" w:eastAsia="Times New Roman" w:hAnsi="Times New Roman"/>
              </w:rPr>
              <w:t>χι</w:t>
            </w:r>
            <w:r w:rsidRPr="005F146F">
              <w:rPr>
                <w:rFonts w:ascii="Times New Roman" w:eastAsia="Times New Roman" w:hAnsi="Times New Roman"/>
                <w:spacing w:val="1"/>
              </w:rPr>
              <w:t xml:space="preserve"> συ</w:t>
            </w:r>
            <w:r w:rsidRPr="005F146F">
              <w:rPr>
                <w:rFonts w:ascii="Times New Roman" w:eastAsia="Times New Roman" w:hAnsi="Times New Roman"/>
              </w:rPr>
              <w:t>χ</w:t>
            </w:r>
            <w:r w:rsidRPr="005F146F">
              <w:rPr>
                <w:rFonts w:ascii="Times New Roman" w:eastAsia="Times New Roman" w:hAnsi="Times New Roman"/>
                <w:spacing w:val="1"/>
              </w:rPr>
              <w:t>νές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91816" w14:textId="77777777" w:rsidR="003D5DE6" w:rsidRPr="005F146F" w:rsidRDefault="003D5DE6" w:rsidP="003D5DE6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F146F">
              <w:rPr>
                <w:rFonts w:ascii="Times New Roman" w:eastAsia="Times New Roman" w:hAnsi="Times New Roman"/>
                <w:spacing w:val="-1"/>
              </w:rPr>
              <w:t>Υπ</w:t>
            </w:r>
            <w:r w:rsidRPr="005F146F">
              <w:rPr>
                <w:rFonts w:ascii="Times New Roman" w:eastAsia="Times New Roman" w:hAnsi="Times New Roman"/>
                <w:spacing w:val="1"/>
              </w:rPr>
              <w:t>ε</w:t>
            </w:r>
            <w:r w:rsidRPr="005F146F">
              <w:rPr>
                <w:rFonts w:ascii="Times New Roman" w:eastAsia="Times New Roman" w:hAnsi="Times New Roman"/>
              </w:rPr>
              <w:t>ρο</w:t>
            </w:r>
            <w:r w:rsidRPr="005F146F">
              <w:rPr>
                <w:rFonts w:ascii="Times New Roman" w:eastAsia="Times New Roman" w:hAnsi="Times New Roman"/>
                <w:spacing w:val="1"/>
              </w:rPr>
              <w:t>υ</w:t>
            </w:r>
            <w:r w:rsidRPr="005F146F">
              <w:rPr>
                <w:rFonts w:ascii="Times New Roman" w:eastAsia="Times New Roman" w:hAnsi="Times New Roman"/>
              </w:rPr>
              <w:t>ρ</w:t>
            </w:r>
            <w:r w:rsidRPr="005F146F">
              <w:rPr>
                <w:rFonts w:ascii="Times New Roman" w:eastAsia="Times New Roman" w:hAnsi="Times New Roman"/>
                <w:spacing w:val="1"/>
              </w:rPr>
              <w:t>ι</w:t>
            </w:r>
            <w:r w:rsidRPr="005F146F">
              <w:rPr>
                <w:rFonts w:ascii="Times New Roman" w:eastAsia="Times New Roman" w:hAnsi="Times New Roman"/>
              </w:rPr>
              <w:t>χα</w:t>
            </w:r>
            <w:r w:rsidRPr="005F146F">
              <w:rPr>
                <w:rFonts w:ascii="Times New Roman" w:eastAsia="Times New Roman" w:hAnsi="Times New Roman"/>
                <w:spacing w:val="1"/>
              </w:rPr>
              <w:t>ι</w:t>
            </w:r>
            <w:r w:rsidRPr="005F146F">
              <w:rPr>
                <w:rFonts w:ascii="Times New Roman" w:eastAsia="Times New Roman" w:hAnsi="Times New Roman"/>
                <w:spacing w:val="-1"/>
              </w:rPr>
              <w:t>μ</w:t>
            </w:r>
            <w:r w:rsidRPr="005F146F">
              <w:rPr>
                <w:rFonts w:ascii="Times New Roman" w:eastAsia="Times New Roman" w:hAnsi="Times New Roman"/>
                <w:spacing w:val="1"/>
              </w:rPr>
              <w:t>ία</w:t>
            </w:r>
          </w:p>
        </w:tc>
      </w:tr>
      <w:tr w:rsidR="006D5513" w:rsidRPr="001E16F9" w14:paraId="68FC034B" w14:textId="77777777" w:rsidTr="0061078B">
        <w:trPr>
          <w:cantSplit/>
          <w:trHeight w:val="863"/>
        </w:trPr>
        <w:tc>
          <w:tcPr>
            <w:tcW w:w="30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3712C55" w14:textId="77777777" w:rsidR="006D5513" w:rsidRPr="00A1316F" w:rsidRDefault="006D5513" w:rsidP="003D5DE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r w:rsidRPr="00A1316F">
              <w:rPr>
                <w:rFonts w:ascii="Times New Roman" w:eastAsia="Times New Roman" w:hAnsi="Times New Roman"/>
                <w:b/>
                <w:bCs/>
              </w:rPr>
              <w:t>Δ</w:t>
            </w:r>
            <w:r w:rsidRPr="00A1316F">
              <w:rPr>
                <w:rFonts w:ascii="Times New Roman" w:eastAsia="Times New Roman" w:hAnsi="Times New Roman"/>
                <w:b/>
                <w:bCs/>
                <w:spacing w:val="1"/>
              </w:rPr>
              <w:t>ι</w:t>
            </w:r>
            <w:r w:rsidRPr="00A1316F">
              <w:rPr>
                <w:rFonts w:ascii="Times New Roman" w:eastAsia="Times New Roman" w:hAnsi="Times New Roman"/>
                <w:b/>
                <w:bCs/>
              </w:rPr>
              <w:t>αταραχ</w:t>
            </w:r>
            <w:r w:rsidRPr="00A1316F">
              <w:rPr>
                <w:rFonts w:ascii="Times New Roman" w:eastAsia="Times New Roman" w:hAnsi="Times New Roman"/>
                <w:b/>
                <w:bCs/>
                <w:spacing w:val="1"/>
              </w:rPr>
              <w:t>έ</w:t>
            </w:r>
            <w:r w:rsidRPr="00A1316F">
              <w:rPr>
                <w:rFonts w:ascii="Times New Roman" w:eastAsia="Times New Roman" w:hAnsi="Times New Roman"/>
                <w:b/>
                <w:bCs/>
              </w:rPr>
              <w:t>ς</w:t>
            </w:r>
            <w:r w:rsidRPr="00A1316F">
              <w:rPr>
                <w:rFonts w:ascii="Times New Roman" w:eastAsia="Times New Roman" w:hAnsi="Times New Roman"/>
                <w:b/>
                <w:bCs/>
                <w:spacing w:val="-1"/>
              </w:rPr>
              <w:t xml:space="preserve"> </w:t>
            </w:r>
            <w:r w:rsidRPr="00A1316F">
              <w:rPr>
                <w:rFonts w:ascii="Times New Roman" w:eastAsia="Times New Roman" w:hAnsi="Times New Roman"/>
                <w:b/>
                <w:bCs/>
              </w:rPr>
              <w:t>του</w:t>
            </w:r>
            <w:r w:rsidRPr="00A1316F">
              <w:rPr>
                <w:rFonts w:ascii="Times New Roman" w:eastAsia="Times New Roman" w:hAnsi="Times New Roman"/>
                <w:b/>
                <w:bCs/>
                <w:spacing w:val="1"/>
              </w:rPr>
              <w:t xml:space="preserve"> νευ</w:t>
            </w:r>
            <w:r w:rsidRPr="00A1316F">
              <w:rPr>
                <w:rFonts w:ascii="Times New Roman" w:eastAsia="Times New Roman" w:hAnsi="Times New Roman"/>
                <w:b/>
                <w:bCs/>
              </w:rPr>
              <w:t>ρ</w:t>
            </w:r>
            <w:r w:rsidRPr="00A1316F">
              <w:rPr>
                <w:rFonts w:ascii="Times New Roman" w:eastAsia="Times New Roman" w:hAnsi="Times New Roman"/>
                <w:b/>
                <w:bCs/>
                <w:spacing w:val="1"/>
              </w:rPr>
              <w:t>ι</w:t>
            </w:r>
            <w:r w:rsidRPr="00A1316F">
              <w:rPr>
                <w:rFonts w:ascii="Times New Roman" w:eastAsia="Times New Roman" w:hAnsi="Times New Roman"/>
                <w:b/>
                <w:bCs/>
                <w:spacing w:val="-1"/>
              </w:rPr>
              <w:t>κ</w:t>
            </w:r>
            <w:r w:rsidRPr="00A1316F">
              <w:rPr>
                <w:rFonts w:ascii="Times New Roman" w:eastAsia="Times New Roman" w:hAnsi="Times New Roman"/>
                <w:b/>
                <w:bCs/>
              </w:rPr>
              <w:t xml:space="preserve">ού </w:t>
            </w:r>
            <w:r w:rsidRPr="00A1316F">
              <w:rPr>
                <w:rFonts w:ascii="Times New Roman" w:eastAsia="Times New Roman" w:hAnsi="Times New Roman"/>
                <w:b/>
                <w:bCs/>
                <w:spacing w:val="1"/>
              </w:rPr>
              <w:t>συσ</w:t>
            </w:r>
            <w:r w:rsidRPr="00A1316F">
              <w:rPr>
                <w:rFonts w:ascii="Times New Roman" w:eastAsia="Times New Roman" w:hAnsi="Times New Roman"/>
                <w:b/>
                <w:bCs/>
              </w:rPr>
              <w:t>τή</w:t>
            </w:r>
            <w:r w:rsidRPr="00A1316F">
              <w:rPr>
                <w:rFonts w:ascii="Times New Roman" w:eastAsia="Times New Roman" w:hAnsi="Times New Roman"/>
                <w:b/>
                <w:bCs/>
                <w:spacing w:val="-1"/>
              </w:rPr>
              <w:t>μ</w:t>
            </w:r>
            <w:r w:rsidRPr="00A1316F">
              <w:rPr>
                <w:rFonts w:ascii="Times New Roman" w:eastAsia="Times New Roman" w:hAnsi="Times New Roman"/>
                <w:b/>
                <w:bCs/>
              </w:rPr>
              <w:t>ατος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BE8AA0" w14:textId="77777777" w:rsidR="006D5513" w:rsidRPr="005F146F" w:rsidRDefault="006D5513" w:rsidP="00A1316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F146F">
              <w:rPr>
                <w:rFonts w:ascii="Times New Roman" w:eastAsia="Times New Roman" w:hAnsi="Times New Roman"/>
                <w:spacing w:val="1"/>
              </w:rPr>
              <w:t>Συ</w:t>
            </w:r>
            <w:r w:rsidRPr="005F146F">
              <w:rPr>
                <w:rFonts w:ascii="Times New Roman" w:eastAsia="Times New Roman" w:hAnsi="Times New Roman"/>
              </w:rPr>
              <w:t>χ</w:t>
            </w:r>
            <w:r w:rsidRPr="005F146F">
              <w:rPr>
                <w:rFonts w:ascii="Times New Roman" w:eastAsia="Times New Roman" w:hAnsi="Times New Roman"/>
                <w:spacing w:val="1"/>
              </w:rPr>
              <w:t>νές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D8FC7C" w14:textId="77777777" w:rsidR="006D5513" w:rsidRPr="005F146F" w:rsidRDefault="006D5513" w:rsidP="003D5DE6">
            <w:pPr>
              <w:spacing w:after="0" w:line="240" w:lineRule="auto"/>
              <w:rPr>
                <w:rFonts w:ascii="Times New Roman" w:eastAsia="Times New Roman" w:hAnsi="Times New Roman"/>
                <w:lang w:val="el-GR"/>
              </w:rPr>
            </w:pPr>
            <w:r w:rsidRPr="005F146F">
              <w:rPr>
                <w:rFonts w:ascii="Times New Roman" w:eastAsia="Times New Roman" w:hAnsi="Times New Roman"/>
                <w:spacing w:val="1"/>
                <w:lang w:val="el-GR"/>
              </w:rPr>
              <w:t>Κε</w:t>
            </w:r>
            <w:r w:rsidRPr="005F146F">
              <w:rPr>
                <w:rFonts w:ascii="Times New Roman" w:eastAsia="Times New Roman" w:hAnsi="Times New Roman"/>
                <w:lang w:val="el-GR"/>
              </w:rPr>
              <w:t>φα</w:t>
            </w:r>
            <w:r w:rsidRPr="005F146F">
              <w:rPr>
                <w:rFonts w:ascii="Times New Roman" w:eastAsia="Times New Roman" w:hAnsi="Times New Roman"/>
                <w:spacing w:val="1"/>
                <w:lang w:val="el-GR"/>
              </w:rPr>
              <w:t>λ</w:t>
            </w:r>
            <w:r w:rsidRPr="005F146F">
              <w:rPr>
                <w:rFonts w:ascii="Times New Roman" w:eastAsia="Times New Roman" w:hAnsi="Times New Roman"/>
                <w:lang w:val="el-GR"/>
              </w:rPr>
              <w:t>α</w:t>
            </w:r>
            <w:r w:rsidRPr="005F146F">
              <w:rPr>
                <w:rFonts w:ascii="Times New Roman" w:eastAsia="Times New Roman" w:hAnsi="Times New Roman"/>
                <w:spacing w:val="1"/>
                <w:lang w:val="el-GR"/>
              </w:rPr>
              <w:t>λγί</w:t>
            </w:r>
            <w:r w:rsidRPr="005F146F">
              <w:rPr>
                <w:rFonts w:ascii="Times New Roman" w:eastAsia="Times New Roman" w:hAnsi="Times New Roman"/>
                <w:lang w:val="el-GR"/>
              </w:rPr>
              <w:t xml:space="preserve">α, </w:t>
            </w:r>
            <w:r w:rsidRPr="005F146F">
              <w:rPr>
                <w:rFonts w:ascii="Times New Roman" w:eastAsia="Times New Roman" w:hAnsi="Times New Roman"/>
                <w:spacing w:val="1"/>
                <w:lang w:val="el-GR"/>
              </w:rPr>
              <w:t>συν</w:t>
            </w:r>
            <w:r w:rsidRPr="005F146F">
              <w:rPr>
                <w:rFonts w:ascii="Times New Roman" w:eastAsia="Times New Roman" w:hAnsi="Times New Roman"/>
                <w:lang w:val="el-GR"/>
              </w:rPr>
              <w:t>ήθ</w:t>
            </w:r>
            <w:r w:rsidRPr="005F146F">
              <w:rPr>
                <w:rFonts w:ascii="Times New Roman" w:eastAsia="Times New Roman" w:hAnsi="Times New Roman"/>
                <w:spacing w:val="1"/>
                <w:lang w:val="el-GR"/>
              </w:rPr>
              <w:t>ω</w:t>
            </w:r>
            <w:r w:rsidRPr="005F146F">
              <w:rPr>
                <w:rFonts w:ascii="Times New Roman" w:eastAsia="Times New Roman" w:hAnsi="Times New Roman"/>
                <w:lang w:val="el-GR"/>
              </w:rPr>
              <w:t>ς</w:t>
            </w:r>
            <w:r w:rsidRPr="005F146F">
              <w:rPr>
                <w:rFonts w:ascii="Times New Roman" w:eastAsia="Times New Roman" w:hAnsi="Times New Roman"/>
                <w:spacing w:val="-1"/>
                <w:lang w:val="el-GR"/>
              </w:rPr>
              <w:t xml:space="preserve"> </w:t>
            </w:r>
            <w:r w:rsidRPr="005F146F">
              <w:rPr>
                <w:rFonts w:ascii="Times New Roman" w:eastAsia="Times New Roman" w:hAnsi="Times New Roman"/>
                <w:lang w:val="el-GR"/>
              </w:rPr>
              <w:t xml:space="preserve">τον </w:t>
            </w:r>
            <w:r w:rsidRPr="005F146F">
              <w:rPr>
                <w:rFonts w:ascii="Times New Roman" w:eastAsia="Times New Roman" w:hAnsi="Times New Roman"/>
                <w:spacing w:val="-1"/>
                <w:lang w:val="el-GR"/>
              </w:rPr>
              <w:t>π</w:t>
            </w:r>
            <w:r w:rsidRPr="005F146F">
              <w:rPr>
                <w:rFonts w:ascii="Times New Roman" w:eastAsia="Times New Roman" w:hAnsi="Times New Roman"/>
                <w:lang w:val="el-GR"/>
              </w:rPr>
              <w:t>ρ</w:t>
            </w:r>
            <w:r w:rsidRPr="005F146F">
              <w:rPr>
                <w:rFonts w:ascii="Times New Roman" w:eastAsia="Times New Roman" w:hAnsi="Times New Roman"/>
                <w:spacing w:val="1"/>
                <w:lang w:val="el-GR"/>
              </w:rPr>
              <w:t>ώ</w:t>
            </w:r>
            <w:r w:rsidRPr="005F146F">
              <w:rPr>
                <w:rFonts w:ascii="Times New Roman" w:eastAsia="Times New Roman" w:hAnsi="Times New Roman"/>
                <w:lang w:val="el-GR"/>
              </w:rPr>
              <w:t xml:space="preserve">το </w:t>
            </w:r>
            <w:r w:rsidRPr="005F146F">
              <w:rPr>
                <w:rFonts w:ascii="Times New Roman" w:eastAsia="Times New Roman" w:hAnsi="Times New Roman"/>
                <w:spacing w:val="-1"/>
                <w:lang w:val="el-GR"/>
              </w:rPr>
              <w:t>μ</w:t>
            </w:r>
            <w:r w:rsidRPr="005F146F">
              <w:rPr>
                <w:rFonts w:ascii="Times New Roman" w:eastAsia="Times New Roman" w:hAnsi="Times New Roman"/>
                <w:lang w:val="el-GR"/>
              </w:rPr>
              <w:t>ή</w:t>
            </w:r>
            <w:r w:rsidRPr="005F146F">
              <w:rPr>
                <w:rFonts w:ascii="Times New Roman" w:eastAsia="Times New Roman" w:hAnsi="Times New Roman"/>
                <w:spacing w:val="1"/>
                <w:lang w:val="el-GR"/>
              </w:rPr>
              <w:t>ν</w:t>
            </w:r>
            <w:r w:rsidRPr="005F146F">
              <w:rPr>
                <w:rFonts w:ascii="Times New Roman" w:eastAsia="Times New Roman" w:hAnsi="Times New Roman"/>
                <w:lang w:val="el-GR"/>
              </w:rPr>
              <w:t>α α</w:t>
            </w:r>
            <w:r w:rsidRPr="005F146F">
              <w:rPr>
                <w:rFonts w:ascii="Times New Roman" w:eastAsia="Times New Roman" w:hAnsi="Times New Roman"/>
                <w:spacing w:val="1"/>
                <w:lang w:val="el-GR"/>
              </w:rPr>
              <w:t>γωγ</w:t>
            </w:r>
            <w:r w:rsidRPr="005F146F">
              <w:rPr>
                <w:rFonts w:ascii="Times New Roman" w:eastAsia="Times New Roman" w:hAnsi="Times New Roman"/>
                <w:lang w:val="el-GR"/>
              </w:rPr>
              <w:t>ής</w:t>
            </w:r>
          </w:p>
          <w:p w14:paraId="065AEB28" w14:textId="56048DFD" w:rsidR="006D5513" w:rsidRPr="005F146F" w:rsidRDefault="006D5513" w:rsidP="003D5DE6">
            <w:pPr>
              <w:spacing w:after="0" w:line="240" w:lineRule="auto"/>
              <w:rPr>
                <w:rFonts w:ascii="Times New Roman" w:eastAsia="Times New Roman" w:hAnsi="Times New Roman"/>
                <w:lang w:val="el-GR"/>
              </w:rPr>
            </w:pPr>
            <w:r w:rsidRPr="005F146F">
              <w:rPr>
                <w:rFonts w:ascii="Times New Roman" w:eastAsia="Times New Roman" w:hAnsi="Times New Roman"/>
                <w:spacing w:val="-3"/>
              </w:rPr>
              <w:t>Ζ</w:t>
            </w:r>
            <w:r w:rsidRPr="005F146F">
              <w:rPr>
                <w:rFonts w:ascii="Times New Roman" w:eastAsia="Times New Roman" w:hAnsi="Times New Roman"/>
              </w:rPr>
              <w:t>ά</w:t>
            </w:r>
            <w:r w:rsidRPr="005F146F">
              <w:rPr>
                <w:rFonts w:ascii="Times New Roman" w:eastAsia="Times New Roman" w:hAnsi="Times New Roman"/>
                <w:spacing w:val="1"/>
              </w:rPr>
              <w:t>λ</w:t>
            </w:r>
            <w:r w:rsidRPr="005F146F">
              <w:rPr>
                <w:rFonts w:ascii="Times New Roman" w:eastAsia="Times New Roman" w:hAnsi="Times New Roman"/>
              </w:rPr>
              <w:t>η</w:t>
            </w:r>
            <w:r w:rsidR="006120C5">
              <w:rPr>
                <w:rFonts w:ascii="Times New Roman" w:eastAsia="Times New Roman" w:hAnsi="Times New Roman"/>
                <w:lang w:val="el-GR"/>
              </w:rPr>
              <w:t>,</w:t>
            </w:r>
            <w:r w:rsidRPr="005F146F">
              <w:rPr>
                <w:rFonts w:ascii="Times New Roman" w:eastAsia="Times New Roman" w:hAnsi="Times New Roman"/>
              </w:rPr>
              <w:t xml:space="preserve"> </w:t>
            </w:r>
            <w:r w:rsidRPr="005F146F">
              <w:rPr>
                <w:rFonts w:ascii="Times New Roman" w:eastAsia="Times New Roman" w:hAnsi="Times New Roman"/>
                <w:spacing w:val="-1"/>
              </w:rPr>
              <w:t>π</w:t>
            </w:r>
            <w:r w:rsidRPr="005F146F">
              <w:rPr>
                <w:rFonts w:ascii="Times New Roman" w:eastAsia="Times New Roman" w:hAnsi="Times New Roman"/>
                <w:spacing w:val="1"/>
              </w:rPr>
              <w:t>ι</w:t>
            </w:r>
            <w:r w:rsidRPr="005F146F">
              <w:rPr>
                <w:rFonts w:ascii="Times New Roman" w:eastAsia="Times New Roman" w:hAnsi="Times New Roman"/>
              </w:rPr>
              <w:t>θα</w:t>
            </w:r>
            <w:r w:rsidRPr="005F146F">
              <w:rPr>
                <w:rFonts w:ascii="Times New Roman" w:eastAsia="Times New Roman" w:hAnsi="Times New Roman"/>
                <w:spacing w:val="1"/>
              </w:rPr>
              <w:t>ν</w:t>
            </w:r>
            <w:r w:rsidRPr="005F146F">
              <w:rPr>
                <w:rFonts w:ascii="Times New Roman" w:eastAsia="Times New Roman" w:hAnsi="Times New Roman"/>
              </w:rPr>
              <w:t xml:space="preserve">ά </w:t>
            </w:r>
            <w:r w:rsidRPr="005F146F">
              <w:rPr>
                <w:rFonts w:ascii="Times New Roman" w:eastAsia="Times New Roman" w:hAnsi="Times New Roman"/>
                <w:spacing w:val="1"/>
              </w:rPr>
              <w:t>λ</w:t>
            </w:r>
            <w:r w:rsidRPr="005F146F">
              <w:rPr>
                <w:rFonts w:ascii="Times New Roman" w:eastAsia="Times New Roman" w:hAnsi="Times New Roman"/>
              </w:rPr>
              <w:t>ό</w:t>
            </w:r>
            <w:r w:rsidRPr="005F146F">
              <w:rPr>
                <w:rFonts w:ascii="Times New Roman" w:eastAsia="Times New Roman" w:hAnsi="Times New Roman"/>
                <w:spacing w:val="1"/>
              </w:rPr>
              <w:t xml:space="preserve">γω </w:t>
            </w:r>
            <w:r w:rsidRPr="005F146F">
              <w:rPr>
                <w:rFonts w:ascii="Times New Roman" w:eastAsia="Times New Roman" w:hAnsi="Times New Roman"/>
              </w:rPr>
              <w:t>βρα</w:t>
            </w:r>
            <w:r w:rsidRPr="005F146F">
              <w:rPr>
                <w:rFonts w:ascii="Times New Roman" w:eastAsia="Times New Roman" w:hAnsi="Times New Roman"/>
                <w:spacing w:val="-1"/>
              </w:rPr>
              <w:t>δ</w:t>
            </w:r>
            <w:r w:rsidRPr="005F146F">
              <w:rPr>
                <w:rFonts w:ascii="Times New Roman" w:eastAsia="Times New Roman" w:hAnsi="Times New Roman"/>
                <w:spacing w:val="1"/>
              </w:rPr>
              <w:t>υ</w:t>
            </w:r>
            <w:r w:rsidRPr="005F146F">
              <w:rPr>
                <w:rFonts w:ascii="Times New Roman" w:eastAsia="Times New Roman" w:hAnsi="Times New Roman"/>
                <w:spacing w:val="-1"/>
              </w:rPr>
              <w:t>κ</w:t>
            </w:r>
            <w:r w:rsidRPr="005F146F">
              <w:rPr>
                <w:rFonts w:ascii="Times New Roman" w:eastAsia="Times New Roman" w:hAnsi="Times New Roman"/>
              </w:rPr>
              <w:t>αρ</w:t>
            </w:r>
            <w:r w:rsidRPr="005F146F">
              <w:rPr>
                <w:rFonts w:ascii="Times New Roman" w:eastAsia="Times New Roman" w:hAnsi="Times New Roman"/>
                <w:spacing w:val="-1"/>
              </w:rPr>
              <w:t>δ</w:t>
            </w:r>
            <w:r w:rsidRPr="005F146F">
              <w:rPr>
                <w:rFonts w:ascii="Times New Roman" w:eastAsia="Times New Roman" w:hAnsi="Times New Roman"/>
                <w:spacing w:val="1"/>
              </w:rPr>
              <w:t>ί</w:t>
            </w:r>
            <w:r w:rsidRPr="005F146F">
              <w:rPr>
                <w:rFonts w:ascii="Times New Roman" w:eastAsia="Times New Roman" w:hAnsi="Times New Roman"/>
              </w:rPr>
              <w:t>ας</w:t>
            </w:r>
          </w:p>
        </w:tc>
      </w:tr>
      <w:tr w:rsidR="003D5DE6" w:rsidRPr="001E16F9" w14:paraId="553C0ACE" w14:textId="77777777" w:rsidTr="00A1316F">
        <w:trPr>
          <w:cantSplit/>
          <w:trHeight w:hRule="exact" w:val="415"/>
        </w:trPr>
        <w:tc>
          <w:tcPr>
            <w:tcW w:w="30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74311" w14:textId="77777777" w:rsidR="003D5DE6" w:rsidRPr="005F146F" w:rsidRDefault="003D5DE6" w:rsidP="003D5DE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4AF74" w14:textId="77777777" w:rsidR="003D5DE6" w:rsidRPr="005F146F" w:rsidRDefault="003D5DE6" w:rsidP="00A1316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F146F">
              <w:rPr>
                <w:rFonts w:ascii="Times New Roman" w:eastAsia="Times New Roman" w:hAnsi="Times New Roman"/>
                <w:spacing w:val="-1"/>
              </w:rPr>
              <w:t>Ό</w:t>
            </w:r>
            <w:r w:rsidRPr="005F146F">
              <w:rPr>
                <w:rFonts w:ascii="Times New Roman" w:eastAsia="Times New Roman" w:hAnsi="Times New Roman"/>
              </w:rPr>
              <w:t>χι</w:t>
            </w:r>
            <w:r w:rsidRPr="005F146F">
              <w:rPr>
                <w:rFonts w:ascii="Times New Roman" w:eastAsia="Times New Roman" w:hAnsi="Times New Roman"/>
                <w:spacing w:val="1"/>
              </w:rPr>
              <w:t xml:space="preserve"> συ</w:t>
            </w:r>
            <w:r w:rsidRPr="005F146F">
              <w:rPr>
                <w:rFonts w:ascii="Times New Roman" w:eastAsia="Times New Roman" w:hAnsi="Times New Roman"/>
              </w:rPr>
              <w:t>χ</w:t>
            </w:r>
            <w:r w:rsidRPr="005F146F">
              <w:rPr>
                <w:rFonts w:ascii="Times New Roman" w:eastAsia="Times New Roman" w:hAnsi="Times New Roman"/>
                <w:spacing w:val="1"/>
              </w:rPr>
              <w:t>νέ</w:t>
            </w:r>
            <w:r w:rsidRPr="005F146F">
              <w:rPr>
                <w:rFonts w:ascii="Times New Roman" w:eastAsia="Times New Roman" w:hAnsi="Times New Roman"/>
                <w:spacing w:val="-1"/>
              </w:rPr>
              <w:t>ς</w:t>
            </w:r>
            <w:r w:rsidRPr="005F146F">
              <w:rPr>
                <w:rFonts w:ascii="Times New Roman" w:eastAsia="Times New Roman" w:hAnsi="Times New Roman"/>
              </w:rPr>
              <w:t>*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BCB89" w14:textId="77777777" w:rsidR="003D5DE6" w:rsidRPr="005F146F" w:rsidRDefault="003D5DE6" w:rsidP="003D5DE6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F146F">
              <w:rPr>
                <w:rFonts w:ascii="Times New Roman" w:eastAsia="Times New Roman" w:hAnsi="Times New Roman"/>
                <w:spacing w:val="1"/>
              </w:rPr>
              <w:t>Συγ</w:t>
            </w:r>
            <w:r w:rsidRPr="005F146F">
              <w:rPr>
                <w:rFonts w:ascii="Times New Roman" w:eastAsia="Times New Roman" w:hAnsi="Times New Roman"/>
                <w:spacing w:val="-1"/>
              </w:rPr>
              <w:t>κ</w:t>
            </w:r>
            <w:r w:rsidRPr="005F146F">
              <w:rPr>
                <w:rFonts w:ascii="Times New Roman" w:eastAsia="Times New Roman" w:hAnsi="Times New Roman"/>
              </w:rPr>
              <w:t>ο</w:t>
            </w:r>
            <w:r w:rsidRPr="005F146F">
              <w:rPr>
                <w:rFonts w:ascii="Times New Roman" w:eastAsia="Times New Roman" w:hAnsi="Times New Roman"/>
                <w:spacing w:val="-1"/>
              </w:rPr>
              <w:t>π</w:t>
            </w:r>
            <w:r w:rsidRPr="005F146F">
              <w:rPr>
                <w:rFonts w:ascii="Times New Roman" w:eastAsia="Times New Roman" w:hAnsi="Times New Roman"/>
              </w:rPr>
              <w:t xml:space="preserve">ή, </w:t>
            </w:r>
            <w:r w:rsidRPr="005F146F">
              <w:rPr>
                <w:rFonts w:ascii="Times New Roman" w:eastAsia="Times New Roman" w:hAnsi="Times New Roman"/>
                <w:spacing w:val="-1"/>
              </w:rPr>
              <w:t>π</w:t>
            </w:r>
            <w:r w:rsidRPr="005F146F">
              <w:rPr>
                <w:rFonts w:ascii="Times New Roman" w:eastAsia="Times New Roman" w:hAnsi="Times New Roman"/>
                <w:spacing w:val="1"/>
              </w:rPr>
              <w:t>ι</w:t>
            </w:r>
            <w:r w:rsidRPr="005F146F">
              <w:rPr>
                <w:rFonts w:ascii="Times New Roman" w:eastAsia="Times New Roman" w:hAnsi="Times New Roman"/>
              </w:rPr>
              <w:t>θα</w:t>
            </w:r>
            <w:r w:rsidRPr="005F146F">
              <w:rPr>
                <w:rFonts w:ascii="Times New Roman" w:eastAsia="Times New Roman" w:hAnsi="Times New Roman"/>
                <w:spacing w:val="1"/>
              </w:rPr>
              <w:t>ν</w:t>
            </w:r>
            <w:r w:rsidRPr="005F146F">
              <w:rPr>
                <w:rFonts w:ascii="Times New Roman" w:eastAsia="Times New Roman" w:hAnsi="Times New Roman"/>
              </w:rPr>
              <w:t xml:space="preserve">ά </w:t>
            </w:r>
            <w:r w:rsidRPr="005F146F">
              <w:rPr>
                <w:rFonts w:ascii="Times New Roman" w:eastAsia="Times New Roman" w:hAnsi="Times New Roman"/>
                <w:spacing w:val="1"/>
              </w:rPr>
              <w:t>λ</w:t>
            </w:r>
            <w:r w:rsidRPr="005F146F">
              <w:rPr>
                <w:rFonts w:ascii="Times New Roman" w:eastAsia="Times New Roman" w:hAnsi="Times New Roman"/>
              </w:rPr>
              <w:t>ό</w:t>
            </w:r>
            <w:r w:rsidRPr="005F146F">
              <w:rPr>
                <w:rFonts w:ascii="Times New Roman" w:eastAsia="Times New Roman" w:hAnsi="Times New Roman"/>
                <w:spacing w:val="1"/>
              </w:rPr>
              <w:t>γ</w:t>
            </w:r>
            <w:r w:rsidRPr="005F146F">
              <w:rPr>
                <w:rFonts w:ascii="Times New Roman" w:eastAsia="Times New Roman" w:hAnsi="Times New Roman"/>
              </w:rPr>
              <w:t>ω βρα</w:t>
            </w:r>
            <w:r w:rsidRPr="005F146F">
              <w:rPr>
                <w:rFonts w:ascii="Times New Roman" w:eastAsia="Times New Roman" w:hAnsi="Times New Roman"/>
                <w:spacing w:val="-1"/>
              </w:rPr>
              <w:t>δ</w:t>
            </w:r>
            <w:r w:rsidRPr="005F146F">
              <w:rPr>
                <w:rFonts w:ascii="Times New Roman" w:eastAsia="Times New Roman" w:hAnsi="Times New Roman"/>
                <w:spacing w:val="1"/>
              </w:rPr>
              <w:t>υ</w:t>
            </w:r>
            <w:r w:rsidRPr="005F146F">
              <w:rPr>
                <w:rFonts w:ascii="Times New Roman" w:eastAsia="Times New Roman" w:hAnsi="Times New Roman"/>
                <w:spacing w:val="-1"/>
              </w:rPr>
              <w:t>κ</w:t>
            </w:r>
            <w:r w:rsidRPr="005F146F">
              <w:rPr>
                <w:rFonts w:ascii="Times New Roman" w:eastAsia="Times New Roman" w:hAnsi="Times New Roman"/>
              </w:rPr>
              <w:t>αρ</w:t>
            </w:r>
            <w:r w:rsidRPr="005F146F">
              <w:rPr>
                <w:rFonts w:ascii="Times New Roman" w:eastAsia="Times New Roman" w:hAnsi="Times New Roman"/>
                <w:spacing w:val="-1"/>
              </w:rPr>
              <w:t>δ</w:t>
            </w:r>
            <w:r w:rsidRPr="005F146F">
              <w:rPr>
                <w:rFonts w:ascii="Times New Roman" w:eastAsia="Times New Roman" w:hAnsi="Times New Roman"/>
                <w:spacing w:val="1"/>
              </w:rPr>
              <w:t>ί</w:t>
            </w:r>
            <w:r w:rsidRPr="005F146F">
              <w:rPr>
                <w:rFonts w:ascii="Times New Roman" w:eastAsia="Times New Roman" w:hAnsi="Times New Roman"/>
              </w:rPr>
              <w:t>ας</w:t>
            </w:r>
          </w:p>
        </w:tc>
      </w:tr>
      <w:tr w:rsidR="003D5DE6" w:rsidRPr="001E16F9" w14:paraId="603AA16B" w14:textId="77777777" w:rsidTr="003D5DE6">
        <w:trPr>
          <w:cantSplit/>
          <w:trHeight w:hRule="exact" w:val="269"/>
        </w:trPr>
        <w:tc>
          <w:tcPr>
            <w:tcW w:w="30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B7757F9" w14:textId="77777777" w:rsidR="003D5DE6" w:rsidRPr="00A1316F" w:rsidRDefault="003D5DE6" w:rsidP="003D5DE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r w:rsidRPr="00A1316F">
              <w:rPr>
                <w:rFonts w:ascii="Times New Roman" w:eastAsia="Times New Roman" w:hAnsi="Times New Roman"/>
                <w:b/>
                <w:bCs/>
                <w:spacing w:val="-1"/>
              </w:rPr>
              <w:t>Ο</w:t>
            </w:r>
            <w:r w:rsidRPr="00A1316F">
              <w:rPr>
                <w:rFonts w:ascii="Times New Roman" w:eastAsia="Times New Roman" w:hAnsi="Times New Roman"/>
                <w:b/>
                <w:bCs/>
              </w:rPr>
              <w:t>φθα</w:t>
            </w:r>
            <w:r w:rsidRPr="00A1316F">
              <w:rPr>
                <w:rFonts w:ascii="Times New Roman" w:eastAsia="Times New Roman" w:hAnsi="Times New Roman"/>
                <w:b/>
                <w:bCs/>
                <w:spacing w:val="1"/>
              </w:rPr>
              <w:t>λ</w:t>
            </w:r>
            <w:r w:rsidRPr="00A1316F">
              <w:rPr>
                <w:rFonts w:ascii="Times New Roman" w:eastAsia="Times New Roman" w:hAnsi="Times New Roman"/>
                <w:b/>
                <w:bCs/>
                <w:spacing w:val="-1"/>
              </w:rPr>
              <w:t>μ</w:t>
            </w:r>
            <w:r w:rsidRPr="00A1316F">
              <w:rPr>
                <w:rFonts w:ascii="Times New Roman" w:eastAsia="Times New Roman" w:hAnsi="Times New Roman"/>
                <w:b/>
                <w:bCs/>
                <w:spacing w:val="1"/>
              </w:rPr>
              <w:t>ι</w:t>
            </w:r>
            <w:r w:rsidRPr="00A1316F">
              <w:rPr>
                <w:rFonts w:ascii="Times New Roman" w:eastAsia="Times New Roman" w:hAnsi="Times New Roman"/>
                <w:b/>
                <w:bCs/>
                <w:spacing w:val="-1"/>
              </w:rPr>
              <w:t>κ</w:t>
            </w:r>
            <w:r w:rsidRPr="00A1316F">
              <w:rPr>
                <w:rFonts w:ascii="Times New Roman" w:eastAsia="Times New Roman" w:hAnsi="Times New Roman"/>
                <w:b/>
                <w:bCs/>
                <w:spacing w:val="1"/>
              </w:rPr>
              <w:t>έ</w:t>
            </w:r>
            <w:r w:rsidRPr="00A1316F">
              <w:rPr>
                <w:rFonts w:ascii="Times New Roman" w:eastAsia="Times New Roman" w:hAnsi="Times New Roman"/>
                <w:b/>
                <w:bCs/>
              </w:rPr>
              <w:t>ς</w:t>
            </w:r>
            <w:r w:rsidRPr="00A1316F">
              <w:rPr>
                <w:rFonts w:ascii="Times New Roman" w:eastAsia="Times New Roman" w:hAnsi="Times New Roman"/>
                <w:b/>
                <w:bCs/>
                <w:spacing w:val="-1"/>
              </w:rPr>
              <w:t xml:space="preserve"> δ</w:t>
            </w:r>
            <w:r w:rsidRPr="00A1316F">
              <w:rPr>
                <w:rFonts w:ascii="Times New Roman" w:eastAsia="Times New Roman" w:hAnsi="Times New Roman"/>
                <w:b/>
                <w:bCs/>
                <w:spacing w:val="1"/>
              </w:rPr>
              <w:t>ι</w:t>
            </w:r>
            <w:r w:rsidRPr="00A1316F">
              <w:rPr>
                <w:rFonts w:ascii="Times New Roman" w:eastAsia="Times New Roman" w:hAnsi="Times New Roman"/>
                <w:b/>
                <w:bCs/>
              </w:rPr>
              <w:t>αταραχ</w:t>
            </w:r>
            <w:r w:rsidRPr="00A1316F">
              <w:rPr>
                <w:rFonts w:ascii="Times New Roman" w:eastAsia="Times New Roman" w:hAnsi="Times New Roman"/>
                <w:b/>
                <w:bCs/>
                <w:spacing w:val="1"/>
              </w:rPr>
              <w:t>έ</w:t>
            </w:r>
            <w:r w:rsidRPr="00A1316F">
              <w:rPr>
                <w:rFonts w:ascii="Times New Roman" w:eastAsia="Times New Roman" w:hAnsi="Times New Roman"/>
                <w:b/>
                <w:bCs/>
              </w:rPr>
              <w:t>ς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6F52D" w14:textId="77777777" w:rsidR="003D5DE6" w:rsidRPr="005F146F" w:rsidRDefault="003D5DE6" w:rsidP="00A1316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F146F">
              <w:rPr>
                <w:rFonts w:ascii="Times New Roman" w:eastAsia="Times New Roman" w:hAnsi="Times New Roman"/>
                <w:spacing w:val="-1"/>
              </w:rPr>
              <w:t>Π</w:t>
            </w:r>
            <w:r w:rsidRPr="005F146F">
              <w:rPr>
                <w:rFonts w:ascii="Times New Roman" w:eastAsia="Times New Roman" w:hAnsi="Times New Roman"/>
              </w:rPr>
              <w:t>ο</w:t>
            </w:r>
            <w:r w:rsidRPr="005F146F">
              <w:rPr>
                <w:rFonts w:ascii="Times New Roman" w:eastAsia="Times New Roman" w:hAnsi="Times New Roman"/>
                <w:spacing w:val="1"/>
              </w:rPr>
              <w:t>λ</w:t>
            </w:r>
            <w:r w:rsidRPr="005F146F">
              <w:rPr>
                <w:rFonts w:ascii="Times New Roman" w:eastAsia="Times New Roman" w:hAnsi="Times New Roman"/>
              </w:rPr>
              <w:t>ύ</w:t>
            </w:r>
            <w:r w:rsidRPr="005F146F">
              <w:rPr>
                <w:rFonts w:ascii="Times New Roman" w:eastAsia="Times New Roman" w:hAnsi="Times New Roman"/>
                <w:spacing w:val="1"/>
              </w:rPr>
              <w:t xml:space="preserve"> συ</w:t>
            </w:r>
            <w:r w:rsidRPr="005F146F">
              <w:rPr>
                <w:rFonts w:ascii="Times New Roman" w:eastAsia="Times New Roman" w:hAnsi="Times New Roman"/>
              </w:rPr>
              <w:t>χ</w:t>
            </w:r>
            <w:r w:rsidRPr="005F146F">
              <w:rPr>
                <w:rFonts w:ascii="Times New Roman" w:eastAsia="Times New Roman" w:hAnsi="Times New Roman"/>
                <w:spacing w:val="1"/>
              </w:rPr>
              <w:t>νές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893CA" w14:textId="77777777" w:rsidR="003D5DE6" w:rsidRPr="005F146F" w:rsidRDefault="003D5DE6" w:rsidP="003D5DE6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F146F">
              <w:rPr>
                <w:rFonts w:ascii="Times New Roman" w:eastAsia="Times New Roman" w:hAnsi="Times New Roman"/>
                <w:spacing w:val="-1"/>
              </w:rPr>
              <w:t>Φ</w:t>
            </w:r>
            <w:r w:rsidRPr="005F146F">
              <w:rPr>
                <w:rFonts w:ascii="Times New Roman" w:eastAsia="Times New Roman" w:hAnsi="Times New Roman"/>
                <w:spacing w:val="1"/>
              </w:rPr>
              <w:t>ω</w:t>
            </w:r>
            <w:r w:rsidRPr="005F146F">
              <w:rPr>
                <w:rFonts w:ascii="Times New Roman" w:eastAsia="Times New Roman" w:hAnsi="Times New Roman"/>
              </w:rPr>
              <w:t>τ</w:t>
            </w:r>
            <w:r w:rsidRPr="005F146F">
              <w:rPr>
                <w:rFonts w:ascii="Times New Roman" w:eastAsia="Times New Roman" w:hAnsi="Times New Roman"/>
                <w:spacing w:val="1"/>
              </w:rPr>
              <w:t>ειν</w:t>
            </w:r>
            <w:r w:rsidRPr="005F146F">
              <w:rPr>
                <w:rFonts w:ascii="Times New Roman" w:eastAsia="Times New Roman" w:hAnsi="Times New Roman"/>
              </w:rPr>
              <w:t>ά φα</w:t>
            </w:r>
            <w:r w:rsidRPr="005F146F">
              <w:rPr>
                <w:rFonts w:ascii="Times New Roman" w:eastAsia="Times New Roman" w:hAnsi="Times New Roman"/>
                <w:spacing w:val="1"/>
              </w:rPr>
              <w:t>ιν</w:t>
            </w:r>
            <w:r w:rsidRPr="005F146F">
              <w:rPr>
                <w:rFonts w:ascii="Times New Roman" w:eastAsia="Times New Roman" w:hAnsi="Times New Roman"/>
              </w:rPr>
              <w:t>ό</w:t>
            </w:r>
            <w:r w:rsidRPr="005F146F">
              <w:rPr>
                <w:rFonts w:ascii="Times New Roman" w:eastAsia="Times New Roman" w:hAnsi="Times New Roman"/>
                <w:spacing w:val="-1"/>
              </w:rPr>
              <w:t>μ</w:t>
            </w:r>
            <w:r w:rsidRPr="005F146F">
              <w:rPr>
                <w:rFonts w:ascii="Times New Roman" w:eastAsia="Times New Roman" w:hAnsi="Times New Roman"/>
                <w:spacing w:val="1"/>
              </w:rPr>
              <w:t>εν</w:t>
            </w:r>
            <w:r w:rsidRPr="005F146F">
              <w:rPr>
                <w:rFonts w:ascii="Times New Roman" w:eastAsia="Times New Roman" w:hAnsi="Times New Roman"/>
              </w:rPr>
              <w:t xml:space="preserve">α </w:t>
            </w:r>
            <w:r w:rsidRPr="005F146F">
              <w:rPr>
                <w:rFonts w:ascii="Times New Roman" w:eastAsia="Times New Roman" w:hAnsi="Times New Roman"/>
                <w:spacing w:val="1"/>
              </w:rPr>
              <w:t>(</w:t>
            </w:r>
            <w:r w:rsidRPr="005F146F">
              <w:rPr>
                <w:rFonts w:ascii="Times New Roman" w:eastAsia="Times New Roman" w:hAnsi="Times New Roman"/>
              </w:rPr>
              <w:t>φ</w:t>
            </w:r>
            <w:r w:rsidRPr="005F146F">
              <w:rPr>
                <w:rFonts w:ascii="Times New Roman" w:eastAsia="Times New Roman" w:hAnsi="Times New Roman"/>
                <w:spacing w:val="1"/>
              </w:rPr>
              <w:t>ω</w:t>
            </w:r>
            <w:r w:rsidRPr="005F146F">
              <w:rPr>
                <w:rFonts w:ascii="Times New Roman" w:eastAsia="Times New Roman" w:hAnsi="Times New Roman"/>
              </w:rPr>
              <w:t>το</w:t>
            </w:r>
            <w:r w:rsidRPr="005F146F">
              <w:rPr>
                <w:rFonts w:ascii="Times New Roman" w:eastAsia="Times New Roman" w:hAnsi="Times New Roman"/>
                <w:spacing w:val="1"/>
              </w:rPr>
              <w:t>ψίε</w:t>
            </w:r>
            <w:r w:rsidRPr="005F146F">
              <w:rPr>
                <w:rFonts w:ascii="Times New Roman" w:eastAsia="Times New Roman" w:hAnsi="Times New Roman"/>
                <w:spacing w:val="-1"/>
              </w:rPr>
              <w:t>ς</w:t>
            </w:r>
            <w:r w:rsidRPr="005F146F">
              <w:rPr>
                <w:rFonts w:ascii="Times New Roman" w:eastAsia="Times New Roman" w:hAnsi="Times New Roman"/>
              </w:rPr>
              <w:t>)</w:t>
            </w:r>
          </w:p>
        </w:tc>
      </w:tr>
      <w:tr w:rsidR="003D5DE6" w:rsidRPr="001E16F9" w14:paraId="5DCE352D" w14:textId="77777777" w:rsidTr="003D5DE6">
        <w:trPr>
          <w:cantSplit/>
          <w:trHeight w:hRule="exact" w:val="269"/>
        </w:trPr>
        <w:tc>
          <w:tcPr>
            <w:tcW w:w="305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4F7B6F" w14:textId="77777777" w:rsidR="003D5DE6" w:rsidRPr="00A1316F" w:rsidRDefault="003D5DE6" w:rsidP="003D5DE6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F2AF0" w14:textId="77777777" w:rsidR="003D5DE6" w:rsidRPr="005F146F" w:rsidRDefault="003D5DE6" w:rsidP="00A1316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F146F">
              <w:rPr>
                <w:rFonts w:ascii="Times New Roman" w:eastAsia="Times New Roman" w:hAnsi="Times New Roman"/>
                <w:spacing w:val="1"/>
              </w:rPr>
              <w:t>Συ</w:t>
            </w:r>
            <w:r w:rsidRPr="005F146F">
              <w:rPr>
                <w:rFonts w:ascii="Times New Roman" w:eastAsia="Times New Roman" w:hAnsi="Times New Roman"/>
              </w:rPr>
              <w:t>χ</w:t>
            </w:r>
            <w:r w:rsidRPr="005F146F">
              <w:rPr>
                <w:rFonts w:ascii="Times New Roman" w:eastAsia="Times New Roman" w:hAnsi="Times New Roman"/>
                <w:spacing w:val="1"/>
              </w:rPr>
              <w:t>νές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F1C51" w14:textId="77777777" w:rsidR="003D5DE6" w:rsidRPr="005F146F" w:rsidRDefault="003D5DE6" w:rsidP="003D5DE6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F146F">
              <w:rPr>
                <w:rFonts w:ascii="Times New Roman" w:eastAsia="Times New Roman" w:hAnsi="Times New Roman"/>
                <w:spacing w:val="-1"/>
              </w:rPr>
              <w:t>Θ</w:t>
            </w:r>
            <w:r w:rsidRPr="005F146F">
              <w:rPr>
                <w:rFonts w:ascii="Times New Roman" w:eastAsia="Times New Roman" w:hAnsi="Times New Roman"/>
              </w:rPr>
              <w:t>α</w:t>
            </w:r>
            <w:r w:rsidRPr="005F146F">
              <w:rPr>
                <w:rFonts w:ascii="Times New Roman" w:eastAsia="Times New Roman" w:hAnsi="Times New Roman"/>
                <w:spacing w:val="-1"/>
              </w:rPr>
              <w:t>μπ</w:t>
            </w:r>
            <w:r w:rsidRPr="005F146F">
              <w:rPr>
                <w:rFonts w:ascii="Times New Roman" w:eastAsia="Times New Roman" w:hAnsi="Times New Roman"/>
              </w:rPr>
              <w:t>ή όρα</w:t>
            </w:r>
            <w:r w:rsidRPr="005F146F">
              <w:rPr>
                <w:rFonts w:ascii="Times New Roman" w:eastAsia="Times New Roman" w:hAnsi="Times New Roman"/>
                <w:spacing w:val="1"/>
              </w:rPr>
              <w:t>σ</w:t>
            </w:r>
            <w:r w:rsidRPr="005F146F">
              <w:rPr>
                <w:rFonts w:ascii="Times New Roman" w:eastAsia="Times New Roman" w:hAnsi="Times New Roman"/>
              </w:rPr>
              <w:t>η</w:t>
            </w:r>
          </w:p>
        </w:tc>
      </w:tr>
      <w:tr w:rsidR="006D5513" w:rsidRPr="001E16F9" w14:paraId="6341A73B" w14:textId="77777777" w:rsidTr="0061078B">
        <w:trPr>
          <w:cantSplit/>
          <w:trHeight w:val="528"/>
        </w:trPr>
        <w:tc>
          <w:tcPr>
            <w:tcW w:w="305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DAF2D0" w14:textId="77777777" w:rsidR="006D5513" w:rsidRPr="00A1316F" w:rsidRDefault="006D5513" w:rsidP="003D5DE6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CA1EBE1" w14:textId="77777777" w:rsidR="006D5513" w:rsidRPr="005F146F" w:rsidRDefault="006D5513" w:rsidP="00A1316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F146F">
              <w:rPr>
                <w:rFonts w:ascii="Times New Roman" w:eastAsia="Times New Roman" w:hAnsi="Times New Roman"/>
                <w:spacing w:val="-1"/>
              </w:rPr>
              <w:t>Ό</w:t>
            </w:r>
            <w:r w:rsidRPr="005F146F">
              <w:rPr>
                <w:rFonts w:ascii="Times New Roman" w:eastAsia="Times New Roman" w:hAnsi="Times New Roman"/>
              </w:rPr>
              <w:t>χι</w:t>
            </w:r>
            <w:r w:rsidRPr="005F146F">
              <w:rPr>
                <w:rFonts w:ascii="Times New Roman" w:eastAsia="Times New Roman" w:hAnsi="Times New Roman"/>
                <w:spacing w:val="1"/>
              </w:rPr>
              <w:t xml:space="preserve"> συ</w:t>
            </w:r>
            <w:r w:rsidRPr="005F146F">
              <w:rPr>
                <w:rFonts w:ascii="Times New Roman" w:eastAsia="Times New Roman" w:hAnsi="Times New Roman"/>
              </w:rPr>
              <w:t>χ</w:t>
            </w:r>
            <w:r w:rsidRPr="005F146F">
              <w:rPr>
                <w:rFonts w:ascii="Times New Roman" w:eastAsia="Times New Roman" w:hAnsi="Times New Roman"/>
                <w:spacing w:val="1"/>
              </w:rPr>
              <w:t>νέ</w:t>
            </w:r>
            <w:r w:rsidRPr="005F146F">
              <w:rPr>
                <w:rFonts w:ascii="Times New Roman" w:eastAsia="Times New Roman" w:hAnsi="Times New Roman"/>
                <w:spacing w:val="-1"/>
              </w:rPr>
              <w:t>ς</w:t>
            </w:r>
            <w:r w:rsidRPr="005F146F">
              <w:rPr>
                <w:rFonts w:ascii="Times New Roman" w:eastAsia="Times New Roman" w:hAnsi="Times New Roman"/>
              </w:rPr>
              <w:t>*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E2FA2A" w14:textId="77777777" w:rsidR="006D5513" w:rsidRPr="005F146F" w:rsidRDefault="006D5513" w:rsidP="003D5DE6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F146F">
              <w:rPr>
                <w:rFonts w:ascii="Times New Roman" w:eastAsia="Times New Roman" w:hAnsi="Times New Roman"/>
              </w:rPr>
              <w:t>Δ</w:t>
            </w:r>
            <w:r w:rsidRPr="005F146F">
              <w:rPr>
                <w:rFonts w:ascii="Times New Roman" w:eastAsia="Times New Roman" w:hAnsi="Times New Roman"/>
                <w:spacing w:val="1"/>
              </w:rPr>
              <w:t>ι</w:t>
            </w:r>
            <w:r w:rsidRPr="005F146F">
              <w:rPr>
                <w:rFonts w:ascii="Times New Roman" w:eastAsia="Times New Roman" w:hAnsi="Times New Roman"/>
                <w:spacing w:val="-1"/>
              </w:rPr>
              <w:t>π</w:t>
            </w:r>
            <w:r w:rsidRPr="005F146F">
              <w:rPr>
                <w:rFonts w:ascii="Times New Roman" w:eastAsia="Times New Roman" w:hAnsi="Times New Roman"/>
                <w:spacing w:val="1"/>
              </w:rPr>
              <w:t>λω</w:t>
            </w:r>
            <w:r w:rsidRPr="005F146F">
              <w:rPr>
                <w:rFonts w:ascii="Times New Roman" w:eastAsia="Times New Roman" w:hAnsi="Times New Roman"/>
                <w:spacing w:val="-1"/>
              </w:rPr>
              <w:t>π</w:t>
            </w:r>
            <w:r w:rsidRPr="005F146F">
              <w:rPr>
                <w:rFonts w:ascii="Times New Roman" w:eastAsia="Times New Roman" w:hAnsi="Times New Roman"/>
                <w:spacing w:val="1"/>
              </w:rPr>
              <w:t>ί</w:t>
            </w:r>
            <w:r w:rsidRPr="005F146F">
              <w:rPr>
                <w:rFonts w:ascii="Times New Roman" w:eastAsia="Times New Roman" w:hAnsi="Times New Roman"/>
              </w:rPr>
              <w:t>α</w:t>
            </w:r>
          </w:p>
          <w:p w14:paraId="70A41EE2" w14:textId="77777777" w:rsidR="006D5513" w:rsidRPr="005F146F" w:rsidRDefault="006D5513" w:rsidP="003D5DE6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F146F">
              <w:rPr>
                <w:rFonts w:ascii="Times New Roman" w:eastAsia="Times New Roman" w:hAnsi="Times New Roman"/>
                <w:spacing w:val="-1"/>
              </w:rPr>
              <w:t>Οπ</w:t>
            </w:r>
            <w:r w:rsidRPr="005F146F">
              <w:rPr>
                <w:rFonts w:ascii="Times New Roman" w:eastAsia="Times New Roman" w:hAnsi="Times New Roman"/>
              </w:rPr>
              <w:t>τ</w:t>
            </w:r>
            <w:r w:rsidRPr="005F146F">
              <w:rPr>
                <w:rFonts w:ascii="Times New Roman" w:eastAsia="Times New Roman" w:hAnsi="Times New Roman"/>
                <w:spacing w:val="1"/>
              </w:rPr>
              <w:t>ι</w:t>
            </w:r>
            <w:r w:rsidRPr="005F146F">
              <w:rPr>
                <w:rFonts w:ascii="Times New Roman" w:eastAsia="Times New Roman" w:hAnsi="Times New Roman"/>
                <w:spacing w:val="-1"/>
              </w:rPr>
              <w:t>κ</w:t>
            </w:r>
            <w:r w:rsidRPr="005F146F">
              <w:rPr>
                <w:rFonts w:ascii="Times New Roman" w:eastAsia="Times New Roman" w:hAnsi="Times New Roman"/>
              </w:rPr>
              <w:t xml:space="preserve">ή </w:t>
            </w:r>
            <w:r w:rsidRPr="005F146F">
              <w:rPr>
                <w:rFonts w:ascii="Times New Roman" w:eastAsia="Times New Roman" w:hAnsi="Times New Roman"/>
                <w:spacing w:val="-1"/>
              </w:rPr>
              <w:t>δ</w:t>
            </w:r>
            <w:r w:rsidRPr="005F146F">
              <w:rPr>
                <w:rFonts w:ascii="Times New Roman" w:eastAsia="Times New Roman" w:hAnsi="Times New Roman"/>
                <w:spacing w:val="1"/>
              </w:rPr>
              <w:t>ι</w:t>
            </w:r>
            <w:r w:rsidRPr="005F146F">
              <w:rPr>
                <w:rFonts w:ascii="Times New Roman" w:eastAsia="Times New Roman" w:hAnsi="Times New Roman"/>
              </w:rPr>
              <w:t>αταραχή</w:t>
            </w:r>
          </w:p>
        </w:tc>
      </w:tr>
      <w:tr w:rsidR="003D5DE6" w:rsidRPr="001E16F9" w14:paraId="1746D96A" w14:textId="77777777" w:rsidTr="003D5DE6">
        <w:trPr>
          <w:cantSplit/>
          <w:trHeight w:hRule="exact" w:val="528"/>
        </w:trPr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96842" w14:textId="77777777" w:rsidR="003D5DE6" w:rsidRPr="00A1316F" w:rsidRDefault="003D5DE6" w:rsidP="003D5DE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val="el-GR"/>
              </w:rPr>
            </w:pPr>
            <w:r w:rsidRPr="00A1316F">
              <w:rPr>
                <w:rFonts w:ascii="Times New Roman" w:eastAsia="Times New Roman" w:hAnsi="Times New Roman"/>
                <w:b/>
                <w:bCs/>
                <w:lang w:val="el-GR"/>
              </w:rPr>
              <w:t>Δ</w:t>
            </w:r>
            <w:r w:rsidRPr="00A1316F">
              <w:rPr>
                <w:rFonts w:ascii="Times New Roman" w:eastAsia="Times New Roman" w:hAnsi="Times New Roman"/>
                <w:b/>
                <w:bCs/>
                <w:spacing w:val="1"/>
                <w:lang w:val="el-GR"/>
              </w:rPr>
              <w:t>ι</w:t>
            </w:r>
            <w:r w:rsidRPr="00A1316F">
              <w:rPr>
                <w:rFonts w:ascii="Times New Roman" w:eastAsia="Times New Roman" w:hAnsi="Times New Roman"/>
                <w:b/>
                <w:bCs/>
                <w:lang w:val="el-GR"/>
              </w:rPr>
              <w:t>αταραχ</w:t>
            </w:r>
            <w:r w:rsidRPr="00A1316F">
              <w:rPr>
                <w:rFonts w:ascii="Times New Roman" w:eastAsia="Times New Roman" w:hAnsi="Times New Roman"/>
                <w:b/>
                <w:bCs/>
                <w:spacing w:val="1"/>
                <w:lang w:val="el-GR"/>
              </w:rPr>
              <w:t>έ</w:t>
            </w:r>
            <w:r w:rsidRPr="00A1316F">
              <w:rPr>
                <w:rFonts w:ascii="Times New Roman" w:eastAsia="Times New Roman" w:hAnsi="Times New Roman"/>
                <w:b/>
                <w:bCs/>
                <w:lang w:val="el-GR"/>
              </w:rPr>
              <w:t>ς</w:t>
            </w:r>
            <w:r w:rsidRPr="00A1316F">
              <w:rPr>
                <w:rFonts w:ascii="Times New Roman" w:eastAsia="Times New Roman" w:hAnsi="Times New Roman"/>
                <w:b/>
                <w:bCs/>
                <w:spacing w:val="-1"/>
                <w:lang w:val="el-GR"/>
              </w:rPr>
              <w:t xml:space="preserve"> </w:t>
            </w:r>
            <w:r w:rsidRPr="00A1316F">
              <w:rPr>
                <w:rFonts w:ascii="Times New Roman" w:eastAsia="Times New Roman" w:hAnsi="Times New Roman"/>
                <w:b/>
                <w:bCs/>
                <w:lang w:val="el-GR"/>
              </w:rPr>
              <w:t>του</w:t>
            </w:r>
            <w:r w:rsidRPr="00A1316F">
              <w:rPr>
                <w:rFonts w:ascii="Times New Roman" w:eastAsia="Times New Roman" w:hAnsi="Times New Roman"/>
                <w:b/>
                <w:bCs/>
                <w:spacing w:val="1"/>
                <w:lang w:val="el-GR"/>
              </w:rPr>
              <w:t xml:space="preserve"> ω</w:t>
            </w:r>
            <w:r w:rsidRPr="00A1316F">
              <w:rPr>
                <w:rFonts w:ascii="Times New Roman" w:eastAsia="Times New Roman" w:hAnsi="Times New Roman"/>
                <w:b/>
                <w:bCs/>
                <w:lang w:val="el-GR"/>
              </w:rPr>
              <w:t>τός</w:t>
            </w:r>
            <w:r w:rsidRPr="00A1316F">
              <w:rPr>
                <w:rFonts w:ascii="Times New Roman" w:eastAsia="Times New Roman" w:hAnsi="Times New Roman"/>
                <w:b/>
                <w:bCs/>
                <w:spacing w:val="-1"/>
                <w:lang w:val="el-GR"/>
              </w:rPr>
              <w:t xml:space="preserve"> κ</w:t>
            </w:r>
            <w:r w:rsidRPr="00A1316F">
              <w:rPr>
                <w:rFonts w:ascii="Times New Roman" w:eastAsia="Times New Roman" w:hAnsi="Times New Roman"/>
                <w:b/>
                <w:bCs/>
                <w:lang w:val="el-GR"/>
              </w:rPr>
              <w:t>αι</w:t>
            </w:r>
            <w:r w:rsidRPr="00A1316F">
              <w:rPr>
                <w:rFonts w:ascii="Times New Roman" w:eastAsia="Times New Roman" w:hAnsi="Times New Roman"/>
                <w:b/>
                <w:bCs/>
                <w:spacing w:val="1"/>
                <w:lang w:val="el-GR"/>
              </w:rPr>
              <w:t xml:space="preserve"> </w:t>
            </w:r>
            <w:r w:rsidRPr="00A1316F">
              <w:rPr>
                <w:rFonts w:ascii="Times New Roman" w:eastAsia="Times New Roman" w:hAnsi="Times New Roman"/>
                <w:b/>
                <w:bCs/>
                <w:lang w:val="el-GR"/>
              </w:rPr>
              <w:t xml:space="preserve">του </w:t>
            </w:r>
            <w:r w:rsidRPr="00A1316F">
              <w:rPr>
                <w:rFonts w:ascii="Times New Roman" w:eastAsia="Times New Roman" w:hAnsi="Times New Roman"/>
                <w:b/>
                <w:bCs/>
                <w:spacing w:val="1"/>
                <w:lang w:val="el-GR"/>
              </w:rPr>
              <w:t>λ</w:t>
            </w:r>
            <w:r w:rsidRPr="00A1316F">
              <w:rPr>
                <w:rFonts w:ascii="Times New Roman" w:eastAsia="Times New Roman" w:hAnsi="Times New Roman"/>
                <w:b/>
                <w:bCs/>
                <w:lang w:val="el-GR"/>
              </w:rPr>
              <w:t>αβ</w:t>
            </w:r>
            <w:r w:rsidRPr="00A1316F">
              <w:rPr>
                <w:rFonts w:ascii="Times New Roman" w:eastAsia="Times New Roman" w:hAnsi="Times New Roman"/>
                <w:b/>
                <w:bCs/>
                <w:spacing w:val="1"/>
                <w:lang w:val="el-GR"/>
              </w:rPr>
              <w:t>υ</w:t>
            </w:r>
            <w:r w:rsidRPr="00A1316F">
              <w:rPr>
                <w:rFonts w:ascii="Times New Roman" w:eastAsia="Times New Roman" w:hAnsi="Times New Roman"/>
                <w:b/>
                <w:bCs/>
                <w:lang w:val="el-GR"/>
              </w:rPr>
              <w:t>ρ</w:t>
            </w:r>
            <w:r w:rsidRPr="00A1316F">
              <w:rPr>
                <w:rFonts w:ascii="Times New Roman" w:eastAsia="Times New Roman" w:hAnsi="Times New Roman"/>
                <w:b/>
                <w:bCs/>
                <w:spacing w:val="1"/>
                <w:lang w:val="el-GR"/>
              </w:rPr>
              <w:t>ίν</w:t>
            </w:r>
            <w:r w:rsidRPr="00A1316F">
              <w:rPr>
                <w:rFonts w:ascii="Times New Roman" w:eastAsia="Times New Roman" w:hAnsi="Times New Roman"/>
                <w:b/>
                <w:bCs/>
                <w:lang w:val="el-GR"/>
              </w:rPr>
              <w:t>θου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1A669" w14:textId="77777777" w:rsidR="003D5DE6" w:rsidRPr="005F146F" w:rsidRDefault="003D5DE6" w:rsidP="00A1316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F146F">
              <w:rPr>
                <w:rFonts w:ascii="Times New Roman" w:eastAsia="Times New Roman" w:hAnsi="Times New Roman"/>
                <w:spacing w:val="-1"/>
              </w:rPr>
              <w:t>Ό</w:t>
            </w:r>
            <w:r w:rsidRPr="005F146F">
              <w:rPr>
                <w:rFonts w:ascii="Times New Roman" w:eastAsia="Times New Roman" w:hAnsi="Times New Roman"/>
              </w:rPr>
              <w:t>χι</w:t>
            </w:r>
            <w:r w:rsidRPr="005F146F">
              <w:rPr>
                <w:rFonts w:ascii="Times New Roman" w:eastAsia="Times New Roman" w:hAnsi="Times New Roman"/>
                <w:spacing w:val="1"/>
              </w:rPr>
              <w:t xml:space="preserve"> συ</w:t>
            </w:r>
            <w:r w:rsidRPr="005F146F">
              <w:rPr>
                <w:rFonts w:ascii="Times New Roman" w:eastAsia="Times New Roman" w:hAnsi="Times New Roman"/>
              </w:rPr>
              <w:t>χ</w:t>
            </w:r>
            <w:r w:rsidRPr="005F146F">
              <w:rPr>
                <w:rFonts w:ascii="Times New Roman" w:eastAsia="Times New Roman" w:hAnsi="Times New Roman"/>
                <w:spacing w:val="1"/>
              </w:rPr>
              <w:t>νές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9DC58" w14:textId="77777777" w:rsidR="003D5DE6" w:rsidRPr="005F146F" w:rsidRDefault="003D5DE6" w:rsidP="003D5DE6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F146F">
              <w:rPr>
                <w:rFonts w:ascii="Times New Roman" w:eastAsia="Times New Roman" w:hAnsi="Times New Roman"/>
              </w:rPr>
              <w:t>Ί</w:t>
            </w:r>
            <w:r w:rsidRPr="005F146F">
              <w:rPr>
                <w:rFonts w:ascii="Times New Roman" w:eastAsia="Times New Roman" w:hAnsi="Times New Roman"/>
                <w:spacing w:val="1"/>
              </w:rPr>
              <w:t>λιγγ</w:t>
            </w:r>
            <w:r w:rsidRPr="005F146F">
              <w:rPr>
                <w:rFonts w:ascii="Times New Roman" w:eastAsia="Times New Roman" w:hAnsi="Times New Roman"/>
              </w:rPr>
              <w:t>ος</w:t>
            </w:r>
          </w:p>
        </w:tc>
      </w:tr>
      <w:tr w:rsidR="006D5513" w:rsidRPr="00F515ED" w14:paraId="16E836AF" w14:textId="77777777" w:rsidTr="0061078B">
        <w:trPr>
          <w:cantSplit/>
          <w:trHeight w:val="1359"/>
        </w:trPr>
        <w:tc>
          <w:tcPr>
            <w:tcW w:w="30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40F68E3" w14:textId="77777777" w:rsidR="006D5513" w:rsidRPr="00A1316F" w:rsidRDefault="006D5513" w:rsidP="005F146F">
            <w:pPr>
              <w:keepNext/>
              <w:keepLines/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r w:rsidRPr="00A1316F">
              <w:rPr>
                <w:rFonts w:ascii="Times New Roman" w:eastAsia="Times New Roman" w:hAnsi="Times New Roman"/>
                <w:b/>
                <w:bCs/>
                <w:spacing w:val="1"/>
              </w:rPr>
              <w:t>Κ</w:t>
            </w:r>
            <w:r w:rsidRPr="00A1316F">
              <w:rPr>
                <w:rFonts w:ascii="Times New Roman" w:eastAsia="Times New Roman" w:hAnsi="Times New Roman"/>
                <w:b/>
                <w:bCs/>
              </w:rPr>
              <w:t>αρ</w:t>
            </w:r>
            <w:r w:rsidRPr="00A1316F">
              <w:rPr>
                <w:rFonts w:ascii="Times New Roman" w:eastAsia="Times New Roman" w:hAnsi="Times New Roman"/>
                <w:b/>
                <w:bCs/>
                <w:spacing w:val="-1"/>
              </w:rPr>
              <w:t>δ</w:t>
            </w:r>
            <w:r w:rsidRPr="00A1316F">
              <w:rPr>
                <w:rFonts w:ascii="Times New Roman" w:eastAsia="Times New Roman" w:hAnsi="Times New Roman"/>
                <w:b/>
                <w:bCs/>
                <w:spacing w:val="1"/>
              </w:rPr>
              <w:t>ι</w:t>
            </w:r>
            <w:r w:rsidRPr="00A1316F">
              <w:rPr>
                <w:rFonts w:ascii="Times New Roman" w:eastAsia="Times New Roman" w:hAnsi="Times New Roman"/>
                <w:b/>
                <w:bCs/>
              </w:rPr>
              <w:t>α</w:t>
            </w:r>
            <w:r w:rsidRPr="00A1316F">
              <w:rPr>
                <w:rFonts w:ascii="Times New Roman" w:eastAsia="Times New Roman" w:hAnsi="Times New Roman"/>
                <w:b/>
                <w:bCs/>
                <w:spacing w:val="-1"/>
              </w:rPr>
              <w:t>κ</w:t>
            </w:r>
            <w:r w:rsidRPr="00A1316F">
              <w:rPr>
                <w:rFonts w:ascii="Times New Roman" w:eastAsia="Times New Roman" w:hAnsi="Times New Roman"/>
                <w:b/>
                <w:bCs/>
                <w:spacing w:val="1"/>
              </w:rPr>
              <w:t>έ</w:t>
            </w:r>
            <w:r w:rsidRPr="00A1316F">
              <w:rPr>
                <w:rFonts w:ascii="Times New Roman" w:eastAsia="Times New Roman" w:hAnsi="Times New Roman"/>
                <w:b/>
                <w:bCs/>
              </w:rPr>
              <w:t>ς</w:t>
            </w:r>
            <w:r w:rsidRPr="00A1316F">
              <w:rPr>
                <w:rFonts w:ascii="Times New Roman" w:eastAsia="Times New Roman" w:hAnsi="Times New Roman"/>
                <w:b/>
                <w:bCs/>
                <w:spacing w:val="-1"/>
              </w:rPr>
              <w:t xml:space="preserve"> δ</w:t>
            </w:r>
            <w:r w:rsidRPr="00A1316F">
              <w:rPr>
                <w:rFonts w:ascii="Times New Roman" w:eastAsia="Times New Roman" w:hAnsi="Times New Roman"/>
                <w:b/>
                <w:bCs/>
                <w:spacing w:val="1"/>
              </w:rPr>
              <w:t>ι</w:t>
            </w:r>
            <w:r w:rsidRPr="00A1316F">
              <w:rPr>
                <w:rFonts w:ascii="Times New Roman" w:eastAsia="Times New Roman" w:hAnsi="Times New Roman"/>
                <w:b/>
                <w:bCs/>
              </w:rPr>
              <w:t>αταραχ</w:t>
            </w:r>
            <w:r w:rsidRPr="00A1316F">
              <w:rPr>
                <w:rFonts w:ascii="Times New Roman" w:eastAsia="Times New Roman" w:hAnsi="Times New Roman"/>
                <w:b/>
                <w:bCs/>
                <w:spacing w:val="1"/>
              </w:rPr>
              <w:t>έ</w:t>
            </w:r>
            <w:r w:rsidRPr="00A1316F">
              <w:rPr>
                <w:rFonts w:ascii="Times New Roman" w:eastAsia="Times New Roman" w:hAnsi="Times New Roman"/>
                <w:b/>
                <w:bCs/>
              </w:rPr>
              <w:t>ς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379AD7" w14:textId="77777777" w:rsidR="006D5513" w:rsidRPr="005F146F" w:rsidRDefault="006D5513" w:rsidP="00A1316F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F146F">
              <w:rPr>
                <w:rFonts w:ascii="Times New Roman" w:eastAsia="Times New Roman" w:hAnsi="Times New Roman"/>
                <w:spacing w:val="1"/>
              </w:rPr>
              <w:t>Συ</w:t>
            </w:r>
            <w:r w:rsidRPr="005F146F">
              <w:rPr>
                <w:rFonts w:ascii="Times New Roman" w:eastAsia="Times New Roman" w:hAnsi="Times New Roman"/>
              </w:rPr>
              <w:t>χ</w:t>
            </w:r>
            <w:r w:rsidRPr="005F146F">
              <w:rPr>
                <w:rFonts w:ascii="Times New Roman" w:eastAsia="Times New Roman" w:hAnsi="Times New Roman"/>
                <w:spacing w:val="1"/>
              </w:rPr>
              <w:t>νές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3C03CC" w14:textId="77777777" w:rsidR="006D5513" w:rsidRPr="00A1316F" w:rsidRDefault="006D5513" w:rsidP="005F146F">
            <w:pPr>
              <w:keepNext/>
              <w:keepLines/>
              <w:spacing w:after="0" w:line="240" w:lineRule="auto"/>
              <w:rPr>
                <w:rFonts w:ascii="Times New Roman" w:eastAsia="Times New Roman" w:hAnsi="Times New Roman"/>
                <w:lang w:val="el-GR"/>
              </w:rPr>
            </w:pPr>
            <w:r w:rsidRPr="00A1316F">
              <w:rPr>
                <w:rFonts w:ascii="Times New Roman" w:eastAsia="Times New Roman" w:hAnsi="Times New Roman"/>
                <w:spacing w:val="-1"/>
                <w:lang w:val="el-GR"/>
              </w:rPr>
              <w:t>Β</w:t>
            </w:r>
            <w:r w:rsidRPr="00A1316F">
              <w:rPr>
                <w:rFonts w:ascii="Times New Roman" w:eastAsia="Times New Roman" w:hAnsi="Times New Roman"/>
                <w:lang w:val="el-GR"/>
              </w:rPr>
              <w:t>ρα</w:t>
            </w:r>
            <w:r w:rsidRPr="00A1316F">
              <w:rPr>
                <w:rFonts w:ascii="Times New Roman" w:eastAsia="Times New Roman" w:hAnsi="Times New Roman"/>
                <w:spacing w:val="-1"/>
                <w:lang w:val="el-GR"/>
              </w:rPr>
              <w:t>δ</w:t>
            </w:r>
            <w:r w:rsidRPr="00A1316F">
              <w:rPr>
                <w:rFonts w:ascii="Times New Roman" w:eastAsia="Times New Roman" w:hAnsi="Times New Roman"/>
                <w:spacing w:val="1"/>
                <w:lang w:val="el-GR"/>
              </w:rPr>
              <w:t>υ</w:t>
            </w:r>
            <w:r w:rsidRPr="00A1316F">
              <w:rPr>
                <w:rFonts w:ascii="Times New Roman" w:eastAsia="Times New Roman" w:hAnsi="Times New Roman"/>
                <w:spacing w:val="-1"/>
                <w:lang w:val="el-GR"/>
              </w:rPr>
              <w:t>κ</w:t>
            </w:r>
            <w:r w:rsidRPr="00A1316F">
              <w:rPr>
                <w:rFonts w:ascii="Times New Roman" w:eastAsia="Times New Roman" w:hAnsi="Times New Roman"/>
                <w:lang w:val="el-GR"/>
              </w:rPr>
              <w:t>αρ</w:t>
            </w:r>
            <w:r w:rsidRPr="00A1316F">
              <w:rPr>
                <w:rFonts w:ascii="Times New Roman" w:eastAsia="Times New Roman" w:hAnsi="Times New Roman"/>
                <w:spacing w:val="-1"/>
                <w:lang w:val="el-GR"/>
              </w:rPr>
              <w:t>δ</w:t>
            </w:r>
            <w:r w:rsidRPr="00A1316F">
              <w:rPr>
                <w:rFonts w:ascii="Times New Roman" w:eastAsia="Times New Roman" w:hAnsi="Times New Roman"/>
                <w:spacing w:val="1"/>
                <w:lang w:val="el-GR"/>
              </w:rPr>
              <w:t>ί</w:t>
            </w:r>
            <w:r w:rsidRPr="00A1316F">
              <w:rPr>
                <w:rFonts w:ascii="Times New Roman" w:eastAsia="Times New Roman" w:hAnsi="Times New Roman"/>
                <w:lang w:val="el-GR"/>
              </w:rPr>
              <w:t>α</w:t>
            </w:r>
          </w:p>
          <w:p w14:paraId="676A6CD8" w14:textId="648436D8" w:rsidR="006D5513" w:rsidRPr="005F146F" w:rsidRDefault="006D5513" w:rsidP="005F146F">
            <w:pPr>
              <w:keepNext/>
              <w:keepLines/>
              <w:spacing w:after="0" w:line="240" w:lineRule="auto"/>
              <w:rPr>
                <w:rFonts w:ascii="Times New Roman" w:eastAsia="Times New Roman" w:hAnsi="Times New Roman"/>
                <w:lang w:val="el-GR"/>
              </w:rPr>
            </w:pPr>
            <w:r w:rsidRPr="005F146F">
              <w:rPr>
                <w:rFonts w:ascii="Times New Roman" w:eastAsia="Times New Roman" w:hAnsi="Times New Roman"/>
                <w:lang w:val="el-GR"/>
              </w:rPr>
              <w:t>Κολποκοιλιακός αποκλεισμός 1</w:t>
            </w:r>
            <w:r w:rsidRPr="005F146F">
              <w:rPr>
                <w:rFonts w:ascii="Times New Roman" w:eastAsia="Times New Roman" w:hAnsi="Times New Roman"/>
                <w:vertAlign w:val="superscript"/>
                <w:lang w:val="el-GR"/>
              </w:rPr>
              <w:t>ου</w:t>
            </w:r>
            <w:r w:rsidRPr="005F146F">
              <w:rPr>
                <w:rFonts w:ascii="Times New Roman" w:eastAsia="Times New Roman" w:hAnsi="Times New Roman"/>
                <w:lang w:val="el-GR"/>
              </w:rPr>
              <w:t xml:space="preserve"> βαθμού (παρατεταμένο διάστημα </w:t>
            </w:r>
            <w:r w:rsidR="006120C5">
              <w:rPr>
                <w:rFonts w:ascii="Times New Roman" w:eastAsia="Times New Roman" w:hAnsi="Times New Roman"/>
              </w:rPr>
              <w:t>PQ</w:t>
            </w:r>
            <w:r w:rsidR="006120C5" w:rsidRPr="005F146F">
              <w:rPr>
                <w:rFonts w:ascii="Times New Roman" w:eastAsia="Times New Roman" w:hAnsi="Times New Roman"/>
                <w:lang w:val="el-GR"/>
              </w:rPr>
              <w:t xml:space="preserve"> </w:t>
            </w:r>
            <w:r>
              <w:rPr>
                <w:rFonts w:ascii="Times New Roman" w:eastAsia="Times New Roman" w:hAnsi="Times New Roman"/>
                <w:lang w:val="el-GR"/>
              </w:rPr>
              <w:t xml:space="preserve">στο </w:t>
            </w:r>
            <w:r w:rsidRPr="005F146F">
              <w:rPr>
                <w:rFonts w:ascii="Times New Roman" w:eastAsia="Times New Roman" w:hAnsi="Times New Roman"/>
                <w:lang w:val="el-GR"/>
              </w:rPr>
              <w:t>ΗΚΓ)</w:t>
            </w:r>
          </w:p>
          <w:p w14:paraId="78DE7C19" w14:textId="77777777" w:rsidR="006D5513" w:rsidRPr="005F146F" w:rsidRDefault="006D5513" w:rsidP="005F146F">
            <w:pPr>
              <w:keepNext/>
              <w:keepLines/>
              <w:spacing w:after="0" w:line="240" w:lineRule="auto"/>
              <w:rPr>
                <w:rFonts w:ascii="Times New Roman" w:eastAsia="Times New Roman" w:hAnsi="Times New Roman"/>
                <w:lang w:val="el-GR"/>
              </w:rPr>
            </w:pPr>
            <w:r w:rsidRPr="005F146F">
              <w:rPr>
                <w:rFonts w:ascii="Times New Roman" w:eastAsia="Times New Roman" w:hAnsi="Times New Roman"/>
                <w:lang w:val="el-GR"/>
              </w:rPr>
              <w:t>Κοιλιακές έκτακτες συστολές</w:t>
            </w:r>
          </w:p>
          <w:p w14:paraId="0A4BBEED" w14:textId="77777777" w:rsidR="006D5513" w:rsidRPr="00A1316F" w:rsidRDefault="006D5513" w:rsidP="005F146F">
            <w:pPr>
              <w:keepNext/>
              <w:keepLines/>
              <w:spacing w:after="0" w:line="240" w:lineRule="auto"/>
              <w:rPr>
                <w:rFonts w:ascii="Times New Roman" w:eastAsia="Times New Roman" w:hAnsi="Times New Roman"/>
                <w:lang w:val="el-GR"/>
              </w:rPr>
            </w:pPr>
            <w:r w:rsidRPr="005F146F">
              <w:rPr>
                <w:rFonts w:ascii="Times New Roman" w:eastAsia="Times New Roman" w:hAnsi="Times New Roman"/>
                <w:spacing w:val="1"/>
                <w:lang w:val="el-GR"/>
              </w:rPr>
              <w:t>Κ</w:t>
            </w:r>
            <w:r w:rsidRPr="005F146F">
              <w:rPr>
                <w:rFonts w:ascii="Times New Roman" w:eastAsia="Times New Roman" w:hAnsi="Times New Roman"/>
                <w:lang w:val="el-GR"/>
              </w:rPr>
              <w:t>ο</w:t>
            </w:r>
            <w:r w:rsidRPr="005F146F">
              <w:rPr>
                <w:rFonts w:ascii="Times New Roman" w:eastAsia="Times New Roman" w:hAnsi="Times New Roman"/>
                <w:spacing w:val="1"/>
                <w:lang w:val="el-GR"/>
              </w:rPr>
              <w:t>λ</w:t>
            </w:r>
            <w:r w:rsidRPr="005F146F">
              <w:rPr>
                <w:rFonts w:ascii="Times New Roman" w:eastAsia="Times New Roman" w:hAnsi="Times New Roman"/>
                <w:spacing w:val="-1"/>
                <w:lang w:val="el-GR"/>
              </w:rPr>
              <w:t>π</w:t>
            </w:r>
            <w:r w:rsidRPr="005F146F">
              <w:rPr>
                <w:rFonts w:ascii="Times New Roman" w:eastAsia="Times New Roman" w:hAnsi="Times New Roman"/>
                <w:spacing w:val="1"/>
                <w:lang w:val="el-GR"/>
              </w:rPr>
              <w:t>ι</w:t>
            </w:r>
            <w:r w:rsidRPr="005F146F">
              <w:rPr>
                <w:rFonts w:ascii="Times New Roman" w:eastAsia="Times New Roman" w:hAnsi="Times New Roman"/>
                <w:spacing w:val="-1"/>
                <w:lang w:val="el-GR"/>
              </w:rPr>
              <w:t>κ</w:t>
            </w:r>
            <w:r w:rsidRPr="005F146F">
              <w:rPr>
                <w:rFonts w:ascii="Times New Roman" w:eastAsia="Times New Roman" w:hAnsi="Times New Roman"/>
                <w:lang w:val="el-GR"/>
              </w:rPr>
              <w:t xml:space="preserve">ή </w:t>
            </w:r>
            <w:r w:rsidRPr="005F146F">
              <w:rPr>
                <w:rFonts w:ascii="Times New Roman" w:eastAsia="Times New Roman" w:hAnsi="Times New Roman"/>
                <w:spacing w:val="-1"/>
                <w:lang w:val="el-GR"/>
              </w:rPr>
              <w:t>μ</w:t>
            </w:r>
            <w:r w:rsidRPr="005F146F">
              <w:rPr>
                <w:rFonts w:ascii="Times New Roman" w:eastAsia="Times New Roman" w:hAnsi="Times New Roman"/>
                <w:lang w:val="el-GR"/>
              </w:rPr>
              <w:t>αρ</w:t>
            </w:r>
            <w:r w:rsidRPr="005F146F">
              <w:rPr>
                <w:rFonts w:ascii="Times New Roman" w:eastAsia="Times New Roman" w:hAnsi="Times New Roman"/>
                <w:spacing w:val="-1"/>
                <w:lang w:val="el-GR"/>
              </w:rPr>
              <w:t>μ</w:t>
            </w:r>
            <w:r w:rsidRPr="005F146F">
              <w:rPr>
                <w:rFonts w:ascii="Times New Roman" w:eastAsia="Times New Roman" w:hAnsi="Times New Roman"/>
                <w:lang w:val="el-GR"/>
              </w:rPr>
              <w:t>αρ</w:t>
            </w:r>
            <w:r w:rsidRPr="005F146F">
              <w:rPr>
                <w:rFonts w:ascii="Times New Roman" w:eastAsia="Times New Roman" w:hAnsi="Times New Roman"/>
                <w:spacing w:val="1"/>
                <w:lang w:val="el-GR"/>
              </w:rPr>
              <w:t>υγ</w:t>
            </w:r>
            <w:r w:rsidRPr="005F146F">
              <w:rPr>
                <w:rFonts w:ascii="Times New Roman" w:eastAsia="Times New Roman" w:hAnsi="Times New Roman"/>
                <w:lang w:val="el-GR"/>
              </w:rPr>
              <w:t>ή</w:t>
            </w:r>
          </w:p>
        </w:tc>
      </w:tr>
      <w:tr w:rsidR="003D5DE6" w:rsidRPr="00332A52" w14:paraId="47BEDEB4" w14:textId="77777777" w:rsidTr="00EE1D2F">
        <w:trPr>
          <w:cantSplit/>
          <w:trHeight w:hRule="exact" w:val="878"/>
        </w:trPr>
        <w:tc>
          <w:tcPr>
            <w:tcW w:w="305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868DF8" w14:textId="77777777" w:rsidR="003D5DE6" w:rsidRPr="005F146F" w:rsidRDefault="003D5DE6" w:rsidP="005F146F">
            <w:pPr>
              <w:keepNext/>
              <w:keepLines/>
              <w:spacing w:after="0" w:line="240" w:lineRule="auto"/>
              <w:rPr>
                <w:rFonts w:ascii="Times New Roman" w:hAnsi="Times New Roman"/>
                <w:lang w:val="el-GR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15E59" w14:textId="77777777" w:rsidR="003D5DE6" w:rsidRPr="005F146F" w:rsidRDefault="003D5DE6" w:rsidP="00A1316F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F146F">
              <w:rPr>
                <w:rFonts w:ascii="Times New Roman" w:eastAsia="Times New Roman" w:hAnsi="Times New Roman"/>
                <w:spacing w:val="-1"/>
              </w:rPr>
              <w:t>Ό</w:t>
            </w:r>
            <w:r w:rsidRPr="005F146F">
              <w:rPr>
                <w:rFonts w:ascii="Times New Roman" w:eastAsia="Times New Roman" w:hAnsi="Times New Roman"/>
              </w:rPr>
              <w:t>χι</w:t>
            </w:r>
            <w:r w:rsidRPr="005F146F">
              <w:rPr>
                <w:rFonts w:ascii="Times New Roman" w:eastAsia="Times New Roman" w:hAnsi="Times New Roman"/>
                <w:spacing w:val="1"/>
              </w:rPr>
              <w:t xml:space="preserve"> συ</w:t>
            </w:r>
            <w:r w:rsidRPr="005F146F">
              <w:rPr>
                <w:rFonts w:ascii="Times New Roman" w:eastAsia="Times New Roman" w:hAnsi="Times New Roman"/>
              </w:rPr>
              <w:t>χ</w:t>
            </w:r>
            <w:r w:rsidRPr="005F146F">
              <w:rPr>
                <w:rFonts w:ascii="Times New Roman" w:eastAsia="Times New Roman" w:hAnsi="Times New Roman"/>
                <w:spacing w:val="1"/>
              </w:rPr>
              <w:t>νές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D74D1" w14:textId="77777777" w:rsidR="006D5513" w:rsidRDefault="003D5DE6" w:rsidP="005F146F">
            <w:pPr>
              <w:keepNext/>
              <w:keepLines/>
              <w:spacing w:after="0" w:line="240" w:lineRule="auto"/>
              <w:rPr>
                <w:rFonts w:ascii="Times New Roman" w:eastAsia="Times New Roman" w:hAnsi="Times New Roman"/>
                <w:spacing w:val="1"/>
                <w:lang w:val="el-GR"/>
              </w:rPr>
            </w:pPr>
            <w:r w:rsidRPr="005F146F">
              <w:rPr>
                <w:rFonts w:ascii="Times New Roman" w:eastAsia="Times New Roman" w:hAnsi="Times New Roman"/>
                <w:spacing w:val="-1"/>
                <w:lang w:val="el-GR"/>
              </w:rPr>
              <w:t>Α</w:t>
            </w:r>
            <w:r w:rsidRPr="005F146F">
              <w:rPr>
                <w:rFonts w:ascii="Times New Roman" w:eastAsia="Times New Roman" w:hAnsi="Times New Roman"/>
                <w:spacing w:val="1"/>
                <w:lang w:val="el-GR"/>
              </w:rPr>
              <w:t>ίσ</w:t>
            </w:r>
            <w:r w:rsidRPr="005F146F">
              <w:rPr>
                <w:rFonts w:ascii="Times New Roman" w:eastAsia="Times New Roman" w:hAnsi="Times New Roman"/>
                <w:lang w:val="el-GR"/>
              </w:rPr>
              <w:t>θη</w:t>
            </w:r>
            <w:r w:rsidRPr="005F146F">
              <w:rPr>
                <w:rFonts w:ascii="Times New Roman" w:eastAsia="Times New Roman" w:hAnsi="Times New Roman"/>
                <w:spacing w:val="-1"/>
                <w:lang w:val="el-GR"/>
              </w:rPr>
              <w:t>μ</w:t>
            </w:r>
            <w:r w:rsidRPr="005F146F">
              <w:rPr>
                <w:rFonts w:ascii="Times New Roman" w:eastAsia="Times New Roman" w:hAnsi="Times New Roman"/>
                <w:lang w:val="el-GR"/>
              </w:rPr>
              <w:t xml:space="preserve">α </w:t>
            </w:r>
            <w:r w:rsidRPr="005F146F">
              <w:rPr>
                <w:rFonts w:ascii="Times New Roman" w:eastAsia="Times New Roman" w:hAnsi="Times New Roman"/>
                <w:spacing w:val="-1"/>
                <w:lang w:val="el-GR"/>
              </w:rPr>
              <w:t>π</w:t>
            </w:r>
            <w:r w:rsidRPr="005F146F">
              <w:rPr>
                <w:rFonts w:ascii="Times New Roman" w:eastAsia="Times New Roman" w:hAnsi="Times New Roman"/>
                <w:lang w:val="el-GR"/>
              </w:rPr>
              <w:t>α</w:t>
            </w:r>
            <w:r w:rsidRPr="005F146F">
              <w:rPr>
                <w:rFonts w:ascii="Times New Roman" w:eastAsia="Times New Roman" w:hAnsi="Times New Roman"/>
                <w:spacing w:val="1"/>
                <w:lang w:val="el-GR"/>
              </w:rPr>
              <w:t>λ</w:t>
            </w:r>
            <w:r w:rsidRPr="005F146F">
              <w:rPr>
                <w:rFonts w:ascii="Times New Roman" w:eastAsia="Times New Roman" w:hAnsi="Times New Roman"/>
                <w:spacing w:val="-1"/>
                <w:lang w:val="el-GR"/>
              </w:rPr>
              <w:t>μ</w:t>
            </w:r>
            <w:r w:rsidRPr="005F146F">
              <w:rPr>
                <w:rFonts w:ascii="Times New Roman" w:eastAsia="Times New Roman" w:hAnsi="Times New Roman"/>
                <w:spacing w:val="1"/>
                <w:lang w:val="el-GR"/>
              </w:rPr>
              <w:t xml:space="preserve">ών, </w:t>
            </w:r>
          </w:p>
          <w:p w14:paraId="26C752C4" w14:textId="33518425" w:rsidR="003D5DE6" w:rsidRPr="006120C5" w:rsidRDefault="006D5513" w:rsidP="005F146F">
            <w:pPr>
              <w:keepNext/>
              <w:keepLines/>
              <w:spacing w:after="0" w:line="240" w:lineRule="auto"/>
              <w:rPr>
                <w:rFonts w:ascii="Times New Roman" w:eastAsia="Times New Roman" w:hAnsi="Times New Roman"/>
                <w:lang w:val="el-GR"/>
              </w:rPr>
            </w:pPr>
            <w:r>
              <w:rPr>
                <w:rFonts w:ascii="Times New Roman" w:eastAsia="Times New Roman" w:hAnsi="Times New Roman"/>
                <w:spacing w:val="1"/>
                <w:lang w:val="el-GR"/>
              </w:rPr>
              <w:t>Υ</w:t>
            </w:r>
            <w:r w:rsidR="003D5DE6" w:rsidRPr="005F146F">
              <w:rPr>
                <w:rFonts w:ascii="Times New Roman" w:eastAsia="Times New Roman" w:hAnsi="Times New Roman"/>
                <w:spacing w:val="-1"/>
                <w:lang w:val="el-GR"/>
              </w:rPr>
              <w:t>π</w:t>
            </w:r>
            <w:r w:rsidR="003D5DE6" w:rsidRPr="005F146F">
              <w:rPr>
                <w:rFonts w:ascii="Times New Roman" w:eastAsia="Times New Roman" w:hAnsi="Times New Roman"/>
                <w:spacing w:val="1"/>
                <w:lang w:val="el-GR"/>
              </w:rPr>
              <w:t>ε</w:t>
            </w:r>
            <w:r w:rsidR="003D5DE6" w:rsidRPr="005F146F">
              <w:rPr>
                <w:rFonts w:ascii="Times New Roman" w:eastAsia="Times New Roman" w:hAnsi="Times New Roman"/>
                <w:lang w:val="el-GR"/>
              </w:rPr>
              <w:t>ρ</w:t>
            </w:r>
            <w:r w:rsidR="003D5DE6" w:rsidRPr="005F146F">
              <w:rPr>
                <w:rFonts w:ascii="Times New Roman" w:eastAsia="Times New Roman" w:hAnsi="Times New Roman"/>
                <w:spacing w:val="-1"/>
                <w:lang w:val="el-GR"/>
              </w:rPr>
              <w:t>κ</w:t>
            </w:r>
            <w:r w:rsidR="003D5DE6" w:rsidRPr="005F146F">
              <w:rPr>
                <w:rFonts w:ascii="Times New Roman" w:eastAsia="Times New Roman" w:hAnsi="Times New Roman"/>
                <w:lang w:val="el-GR"/>
              </w:rPr>
              <w:t>ο</w:t>
            </w:r>
            <w:r w:rsidR="003D5DE6" w:rsidRPr="005F146F">
              <w:rPr>
                <w:rFonts w:ascii="Times New Roman" w:eastAsia="Times New Roman" w:hAnsi="Times New Roman"/>
                <w:spacing w:val="1"/>
                <w:lang w:val="el-GR"/>
              </w:rPr>
              <w:t>ιλι</w:t>
            </w:r>
            <w:r w:rsidR="003D5DE6" w:rsidRPr="005F146F">
              <w:rPr>
                <w:rFonts w:ascii="Times New Roman" w:eastAsia="Times New Roman" w:hAnsi="Times New Roman"/>
                <w:lang w:val="el-GR"/>
              </w:rPr>
              <w:t>α</w:t>
            </w:r>
            <w:r w:rsidR="003D5DE6" w:rsidRPr="005F146F">
              <w:rPr>
                <w:rFonts w:ascii="Times New Roman" w:eastAsia="Times New Roman" w:hAnsi="Times New Roman"/>
                <w:spacing w:val="-1"/>
                <w:lang w:val="el-GR"/>
              </w:rPr>
              <w:t>κ</w:t>
            </w:r>
            <w:r w:rsidR="003D5DE6" w:rsidRPr="005F146F">
              <w:rPr>
                <w:rFonts w:ascii="Times New Roman" w:eastAsia="Times New Roman" w:hAnsi="Times New Roman"/>
                <w:spacing w:val="1"/>
                <w:lang w:val="el-GR"/>
              </w:rPr>
              <w:t>έ</w:t>
            </w:r>
            <w:r w:rsidR="003D5DE6" w:rsidRPr="005F146F">
              <w:rPr>
                <w:rFonts w:ascii="Times New Roman" w:eastAsia="Times New Roman" w:hAnsi="Times New Roman"/>
                <w:lang w:val="el-GR"/>
              </w:rPr>
              <w:t>ς</w:t>
            </w:r>
            <w:r w:rsidR="003D5DE6" w:rsidRPr="005F146F">
              <w:rPr>
                <w:rFonts w:ascii="Times New Roman" w:eastAsia="Times New Roman" w:hAnsi="Times New Roman"/>
                <w:spacing w:val="-1"/>
                <w:lang w:val="el-GR"/>
              </w:rPr>
              <w:t xml:space="preserve"> </w:t>
            </w:r>
            <w:r w:rsidR="003D5DE6" w:rsidRPr="005F146F">
              <w:rPr>
                <w:rFonts w:ascii="Times New Roman" w:eastAsia="Times New Roman" w:hAnsi="Times New Roman"/>
                <w:spacing w:val="1"/>
                <w:lang w:val="el-GR"/>
              </w:rPr>
              <w:t>έ</w:t>
            </w:r>
            <w:r w:rsidR="003D5DE6" w:rsidRPr="005F146F">
              <w:rPr>
                <w:rFonts w:ascii="Times New Roman" w:eastAsia="Times New Roman" w:hAnsi="Times New Roman"/>
                <w:spacing w:val="-1"/>
                <w:lang w:val="el-GR"/>
              </w:rPr>
              <w:t>κ</w:t>
            </w:r>
            <w:r w:rsidR="003D5DE6" w:rsidRPr="005F146F">
              <w:rPr>
                <w:rFonts w:ascii="Times New Roman" w:eastAsia="Times New Roman" w:hAnsi="Times New Roman"/>
                <w:lang w:val="el-GR"/>
              </w:rPr>
              <w:t>τα</w:t>
            </w:r>
            <w:r w:rsidR="003D5DE6" w:rsidRPr="005F146F">
              <w:rPr>
                <w:rFonts w:ascii="Times New Roman" w:eastAsia="Times New Roman" w:hAnsi="Times New Roman"/>
                <w:spacing w:val="-1"/>
                <w:lang w:val="el-GR"/>
              </w:rPr>
              <w:t>κ</w:t>
            </w:r>
            <w:r w:rsidR="003D5DE6" w:rsidRPr="005F146F">
              <w:rPr>
                <w:rFonts w:ascii="Times New Roman" w:eastAsia="Times New Roman" w:hAnsi="Times New Roman"/>
                <w:lang w:val="el-GR"/>
              </w:rPr>
              <w:t>τ</w:t>
            </w:r>
            <w:r w:rsidR="003D5DE6" w:rsidRPr="005F146F">
              <w:rPr>
                <w:rFonts w:ascii="Times New Roman" w:eastAsia="Times New Roman" w:hAnsi="Times New Roman"/>
                <w:spacing w:val="1"/>
                <w:lang w:val="el-GR"/>
              </w:rPr>
              <w:t>ες συσ</w:t>
            </w:r>
            <w:r w:rsidR="003D5DE6" w:rsidRPr="005F146F">
              <w:rPr>
                <w:rFonts w:ascii="Times New Roman" w:eastAsia="Times New Roman" w:hAnsi="Times New Roman"/>
                <w:lang w:val="el-GR"/>
              </w:rPr>
              <w:t>το</w:t>
            </w:r>
            <w:r w:rsidR="003D5DE6" w:rsidRPr="005F146F">
              <w:rPr>
                <w:rFonts w:ascii="Times New Roman" w:eastAsia="Times New Roman" w:hAnsi="Times New Roman"/>
                <w:spacing w:val="1"/>
                <w:lang w:val="el-GR"/>
              </w:rPr>
              <w:t>λές</w:t>
            </w:r>
            <w:r w:rsidR="006120C5">
              <w:rPr>
                <w:rFonts w:ascii="Times New Roman" w:eastAsia="Times New Roman" w:hAnsi="Times New Roman"/>
                <w:spacing w:val="1"/>
                <w:lang w:val="el-GR"/>
              </w:rPr>
              <w:t xml:space="preserve"> Παρατεταμένο διάστημα </w:t>
            </w:r>
            <w:r w:rsidR="006120C5">
              <w:rPr>
                <w:rFonts w:ascii="Times New Roman" w:eastAsia="Times New Roman" w:hAnsi="Times New Roman"/>
                <w:spacing w:val="1"/>
              </w:rPr>
              <w:t>QT</w:t>
            </w:r>
            <w:r w:rsidR="006120C5">
              <w:rPr>
                <w:rFonts w:ascii="Times New Roman" w:eastAsia="Times New Roman" w:hAnsi="Times New Roman"/>
                <w:spacing w:val="1"/>
                <w:lang w:val="el-GR"/>
              </w:rPr>
              <w:t xml:space="preserve"> στο ΗΚΓ</w:t>
            </w:r>
          </w:p>
        </w:tc>
      </w:tr>
      <w:tr w:rsidR="003D5DE6" w:rsidRPr="001E16F9" w14:paraId="43E2E4C7" w14:textId="77777777" w:rsidTr="003D5DE6">
        <w:trPr>
          <w:cantSplit/>
          <w:trHeight w:hRule="exact" w:val="867"/>
        </w:trPr>
        <w:tc>
          <w:tcPr>
            <w:tcW w:w="30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26D65" w14:textId="77777777" w:rsidR="003D5DE6" w:rsidRPr="005F146F" w:rsidRDefault="003D5DE6" w:rsidP="005F146F">
            <w:pPr>
              <w:keepNext/>
              <w:keepLines/>
              <w:spacing w:after="0" w:line="240" w:lineRule="auto"/>
              <w:rPr>
                <w:rFonts w:ascii="Times New Roman" w:hAnsi="Times New Roman"/>
                <w:lang w:val="el-GR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B728A" w14:textId="77777777" w:rsidR="003D5DE6" w:rsidRPr="005F146F" w:rsidRDefault="003D5DE6" w:rsidP="00A1316F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F146F">
              <w:rPr>
                <w:rFonts w:ascii="Times New Roman" w:eastAsia="Times New Roman" w:hAnsi="Times New Roman"/>
                <w:spacing w:val="-1"/>
              </w:rPr>
              <w:t>Π</w:t>
            </w:r>
            <w:r w:rsidRPr="005F146F">
              <w:rPr>
                <w:rFonts w:ascii="Times New Roman" w:eastAsia="Times New Roman" w:hAnsi="Times New Roman"/>
              </w:rPr>
              <w:t>ο</w:t>
            </w:r>
            <w:r w:rsidRPr="005F146F">
              <w:rPr>
                <w:rFonts w:ascii="Times New Roman" w:eastAsia="Times New Roman" w:hAnsi="Times New Roman"/>
                <w:spacing w:val="1"/>
              </w:rPr>
              <w:t>λ</w:t>
            </w:r>
            <w:r w:rsidRPr="005F146F">
              <w:rPr>
                <w:rFonts w:ascii="Times New Roman" w:eastAsia="Times New Roman" w:hAnsi="Times New Roman"/>
              </w:rPr>
              <w:t>ύ</w:t>
            </w:r>
            <w:r w:rsidRPr="005F146F">
              <w:rPr>
                <w:rFonts w:ascii="Times New Roman" w:eastAsia="Times New Roman" w:hAnsi="Times New Roman"/>
                <w:spacing w:val="1"/>
              </w:rPr>
              <w:t xml:space="preserve"> σ</w:t>
            </w:r>
            <w:r w:rsidRPr="005F146F">
              <w:rPr>
                <w:rFonts w:ascii="Times New Roman" w:eastAsia="Times New Roman" w:hAnsi="Times New Roman"/>
                <w:spacing w:val="-1"/>
              </w:rPr>
              <w:t>π</w:t>
            </w:r>
            <w:r w:rsidRPr="005F146F">
              <w:rPr>
                <w:rFonts w:ascii="Times New Roman" w:eastAsia="Times New Roman" w:hAnsi="Times New Roman"/>
              </w:rPr>
              <w:t>ά</w:t>
            </w:r>
            <w:r w:rsidRPr="005F146F">
              <w:rPr>
                <w:rFonts w:ascii="Times New Roman" w:eastAsia="Times New Roman" w:hAnsi="Times New Roman"/>
                <w:spacing w:val="1"/>
              </w:rPr>
              <w:t>νιες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5F07A" w14:textId="77777777" w:rsidR="003D5DE6" w:rsidRPr="005F146F" w:rsidRDefault="003D5DE6" w:rsidP="005F146F">
            <w:pPr>
              <w:keepNext/>
              <w:keepLines/>
              <w:spacing w:after="0" w:line="240" w:lineRule="auto"/>
              <w:rPr>
                <w:rFonts w:ascii="Times New Roman" w:eastAsia="Times New Roman" w:hAnsi="Times New Roman"/>
                <w:lang w:val="el-GR"/>
              </w:rPr>
            </w:pPr>
            <w:r w:rsidRPr="005F146F">
              <w:rPr>
                <w:rFonts w:ascii="Times New Roman" w:eastAsia="Times New Roman" w:hAnsi="Times New Roman"/>
                <w:lang w:val="el-GR"/>
              </w:rPr>
              <w:t>Κολποκοιλιακός αποκλεισμός 2</w:t>
            </w:r>
            <w:r w:rsidRPr="005F146F">
              <w:rPr>
                <w:rFonts w:ascii="Times New Roman" w:eastAsia="Times New Roman" w:hAnsi="Times New Roman"/>
                <w:vertAlign w:val="superscript"/>
                <w:lang w:val="el-GR"/>
              </w:rPr>
              <w:t>ου</w:t>
            </w:r>
            <w:r w:rsidRPr="005F146F">
              <w:rPr>
                <w:rFonts w:ascii="Times New Roman" w:eastAsia="Times New Roman" w:hAnsi="Times New Roman"/>
                <w:lang w:val="el-GR"/>
              </w:rPr>
              <w:t xml:space="preserve"> και 3</w:t>
            </w:r>
            <w:r w:rsidRPr="005F146F">
              <w:rPr>
                <w:rFonts w:ascii="Times New Roman" w:eastAsia="Times New Roman" w:hAnsi="Times New Roman"/>
                <w:vertAlign w:val="superscript"/>
                <w:lang w:val="el-GR"/>
              </w:rPr>
              <w:t>ου</w:t>
            </w:r>
            <w:r w:rsidRPr="005F146F">
              <w:rPr>
                <w:rFonts w:ascii="Times New Roman" w:eastAsia="Times New Roman" w:hAnsi="Times New Roman"/>
                <w:lang w:val="el-GR"/>
              </w:rPr>
              <w:t xml:space="preserve"> βαθμού</w:t>
            </w:r>
          </w:p>
          <w:p w14:paraId="6DA73D2D" w14:textId="77777777" w:rsidR="003D5DE6" w:rsidRPr="005F146F" w:rsidRDefault="003D5DE6" w:rsidP="005F146F">
            <w:pPr>
              <w:keepNext/>
              <w:keepLines/>
              <w:spacing w:after="0" w:line="240" w:lineRule="auto"/>
              <w:rPr>
                <w:rFonts w:ascii="Times New Roman" w:eastAsia="Times New Roman" w:hAnsi="Times New Roman"/>
                <w:lang w:val="el-GR"/>
              </w:rPr>
            </w:pPr>
            <w:r w:rsidRPr="005F146F">
              <w:rPr>
                <w:rFonts w:ascii="Times New Roman" w:eastAsia="Times New Roman" w:hAnsi="Times New Roman"/>
                <w:spacing w:val="1"/>
              </w:rPr>
              <w:t>Σύν</w:t>
            </w:r>
            <w:r w:rsidRPr="005F146F">
              <w:rPr>
                <w:rFonts w:ascii="Times New Roman" w:eastAsia="Times New Roman" w:hAnsi="Times New Roman"/>
                <w:spacing w:val="-1"/>
              </w:rPr>
              <w:t>δ</w:t>
            </w:r>
            <w:r w:rsidRPr="005F146F">
              <w:rPr>
                <w:rFonts w:ascii="Times New Roman" w:eastAsia="Times New Roman" w:hAnsi="Times New Roman"/>
              </w:rPr>
              <w:t>ρο</w:t>
            </w:r>
            <w:r w:rsidRPr="005F146F">
              <w:rPr>
                <w:rFonts w:ascii="Times New Roman" w:eastAsia="Times New Roman" w:hAnsi="Times New Roman"/>
                <w:spacing w:val="-1"/>
              </w:rPr>
              <w:t>μ</w:t>
            </w:r>
            <w:r w:rsidRPr="005F146F">
              <w:rPr>
                <w:rFonts w:ascii="Times New Roman" w:eastAsia="Times New Roman" w:hAnsi="Times New Roman"/>
              </w:rPr>
              <w:t xml:space="preserve">ο </w:t>
            </w:r>
            <w:r w:rsidRPr="005F146F">
              <w:rPr>
                <w:rFonts w:ascii="Times New Roman" w:eastAsia="Times New Roman" w:hAnsi="Times New Roman"/>
                <w:spacing w:val="1"/>
              </w:rPr>
              <w:t>ν</w:t>
            </w:r>
            <w:r w:rsidRPr="005F146F">
              <w:rPr>
                <w:rFonts w:ascii="Times New Roman" w:eastAsia="Times New Roman" w:hAnsi="Times New Roman"/>
              </w:rPr>
              <w:t>ο</w:t>
            </w:r>
            <w:r w:rsidRPr="005F146F">
              <w:rPr>
                <w:rFonts w:ascii="Times New Roman" w:eastAsia="Times New Roman" w:hAnsi="Times New Roman"/>
                <w:spacing w:val="1"/>
              </w:rPr>
              <w:t>σ</w:t>
            </w:r>
            <w:r w:rsidRPr="005F146F">
              <w:rPr>
                <w:rFonts w:ascii="Times New Roman" w:eastAsia="Times New Roman" w:hAnsi="Times New Roman"/>
              </w:rPr>
              <w:t>ο</w:t>
            </w:r>
            <w:r w:rsidRPr="005F146F">
              <w:rPr>
                <w:rFonts w:ascii="Times New Roman" w:eastAsia="Times New Roman" w:hAnsi="Times New Roman"/>
                <w:spacing w:val="1"/>
              </w:rPr>
              <w:t>ύν</w:t>
            </w:r>
            <w:r w:rsidRPr="005F146F">
              <w:rPr>
                <w:rFonts w:ascii="Times New Roman" w:eastAsia="Times New Roman" w:hAnsi="Times New Roman"/>
              </w:rPr>
              <w:t>τος φ</w:t>
            </w:r>
            <w:r w:rsidRPr="005F146F">
              <w:rPr>
                <w:rFonts w:ascii="Times New Roman" w:eastAsia="Times New Roman" w:hAnsi="Times New Roman"/>
                <w:spacing w:val="1"/>
              </w:rPr>
              <w:t>λε</w:t>
            </w:r>
            <w:r w:rsidRPr="005F146F">
              <w:rPr>
                <w:rFonts w:ascii="Times New Roman" w:eastAsia="Times New Roman" w:hAnsi="Times New Roman"/>
              </w:rPr>
              <w:t>βό</w:t>
            </w:r>
            <w:r w:rsidRPr="005F146F">
              <w:rPr>
                <w:rFonts w:ascii="Times New Roman" w:eastAsia="Times New Roman" w:hAnsi="Times New Roman"/>
                <w:spacing w:val="-1"/>
              </w:rPr>
              <w:t>κ</w:t>
            </w:r>
            <w:r w:rsidRPr="005F146F">
              <w:rPr>
                <w:rFonts w:ascii="Times New Roman" w:eastAsia="Times New Roman" w:hAnsi="Times New Roman"/>
              </w:rPr>
              <w:t>ο</w:t>
            </w:r>
            <w:r w:rsidRPr="005F146F">
              <w:rPr>
                <w:rFonts w:ascii="Times New Roman" w:eastAsia="Times New Roman" w:hAnsi="Times New Roman"/>
                <w:spacing w:val="-1"/>
              </w:rPr>
              <w:t>μ</w:t>
            </w:r>
            <w:r w:rsidRPr="005F146F">
              <w:rPr>
                <w:rFonts w:ascii="Times New Roman" w:eastAsia="Times New Roman" w:hAnsi="Times New Roman"/>
              </w:rPr>
              <w:t>βου</w:t>
            </w:r>
          </w:p>
        </w:tc>
      </w:tr>
      <w:tr w:rsidR="003D5DE6" w:rsidRPr="001E16F9" w14:paraId="593C534E" w14:textId="77777777" w:rsidTr="003D5DE6">
        <w:trPr>
          <w:cantSplit/>
          <w:trHeight w:hRule="exact" w:val="390"/>
        </w:trPr>
        <w:tc>
          <w:tcPr>
            <w:tcW w:w="305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26F82D4" w14:textId="77777777" w:rsidR="003D5DE6" w:rsidRPr="00A1316F" w:rsidRDefault="003D5DE6" w:rsidP="003D5DE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r w:rsidRPr="00A1316F">
              <w:rPr>
                <w:rFonts w:ascii="Times New Roman" w:eastAsia="Times New Roman" w:hAnsi="Times New Roman"/>
                <w:b/>
                <w:bCs/>
                <w:spacing w:val="-1"/>
              </w:rPr>
              <w:t>Α</w:t>
            </w:r>
            <w:r w:rsidRPr="00A1316F">
              <w:rPr>
                <w:rFonts w:ascii="Times New Roman" w:eastAsia="Times New Roman" w:hAnsi="Times New Roman"/>
                <w:b/>
                <w:bCs/>
                <w:spacing w:val="1"/>
              </w:rPr>
              <w:t>γγει</w:t>
            </w:r>
            <w:r w:rsidRPr="00A1316F">
              <w:rPr>
                <w:rFonts w:ascii="Times New Roman" w:eastAsia="Times New Roman" w:hAnsi="Times New Roman"/>
                <w:b/>
                <w:bCs/>
              </w:rPr>
              <w:t>α</w:t>
            </w:r>
            <w:r w:rsidRPr="00A1316F">
              <w:rPr>
                <w:rFonts w:ascii="Times New Roman" w:eastAsia="Times New Roman" w:hAnsi="Times New Roman"/>
                <w:b/>
                <w:bCs/>
                <w:spacing w:val="-1"/>
              </w:rPr>
              <w:t>κ</w:t>
            </w:r>
            <w:r w:rsidRPr="00A1316F">
              <w:rPr>
                <w:rFonts w:ascii="Times New Roman" w:eastAsia="Times New Roman" w:hAnsi="Times New Roman"/>
                <w:b/>
                <w:bCs/>
                <w:spacing w:val="1"/>
              </w:rPr>
              <w:t>έ</w:t>
            </w:r>
            <w:r w:rsidRPr="00A1316F">
              <w:rPr>
                <w:rFonts w:ascii="Times New Roman" w:eastAsia="Times New Roman" w:hAnsi="Times New Roman"/>
                <w:b/>
                <w:bCs/>
              </w:rPr>
              <w:t>ς</w:t>
            </w:r>
            <w:r w:rsidRPr="00A1316F">
              <w:rPr>
                <w:rFonts w:ascii="Times New Roman" w:eastAsia="Times New Roman" w:hAnsi="Times New Roman"/>
                <w:b/>
                <w:bCs/>
                <w:spacing w:val="-1"/>
              </w:rPr>
              <w:t xml:space="preserve"> δ</w:t>
            </w:r>
            <w:r w:rsidRPr="00A1316F">
              <w:rPr>
                <w:rFonts w:ascii="Times New Roman" w:eastAsia="Times New Roman" w:hAnsi="Times New Roman"/>
                <w:b/>
                <w:bCs/>
                <w:spacing w:val="1"/>
              </w:rPr>
              <w:t>ι</w:t>
            </w:r>
            <w:r w:rsidRPr="00A1316F">
              <w:rPr>
                <w:rFonts w:ascii="Times New Roman" w:eastAsia="Times New Roman" w:hAnsi="Times New Roman"/>
                <w:b/>
                <w:bCs/>
              </w:rPr>
              <w:t>αταραχ</w:t>
            </w:r>
            <w:r w:rsidRPr="00A1316F">
              <w:rPr>
                <w:rFonts w:ascii="Times New Roman" w:eastAsia="Times New Roman" w:hAnsi="Times New Roman"/>
                <w:b/>
                <w:bCs/>
                <w:spacing w:val="1"/>
              </w:rPr>
              <w:t>ές</w:t>
            </w:r>
          </w:p>
        </w:tc>
        <w:tc>
          <w:tcPr>
            <w:tcW w:w="2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AE55E" w14:textId="77777777" w:rsidR="003D5DE6" w:rsidRPr="005F146F" w:rsidRDefault="003D5DE6" w:rsidP="00A1316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F146F">
              <w:rPr>
                <w:rFonts w:ascii="Times New Roman" w:eastAsia="Times New Roman" w:hAnsi="Times New Roman"/>
                <w:spacing w:val="1"/>
              </w:rPr>
              <w:t>Συ</w:t>
            </w:r>
            <w:r w:rsidRPr="005F146F">
              <w:rPr>
                <w:rFonts w:ascii="Times New Roman" w:eastAsia="Times New Roman" w:hAnsi="Times New Roman"/>
              </w:rPr>
              <w:t>χ</w:t>
            </w:r>
            <w:r w:rsidRPr="005F146F">
              <w:rPr>
                <w:rFonts w:ascii="Times New Roman" w:eastAsia="Times New Roman" w:hAnsi="Times New Roman"/>
                <w:spacing w:val="1"/>
              </w:rPr>
              <w:t>νές</w:t>
            </w:r>
          </w:p>
        </w:tc>
        <w:tc>
          <w:tcPr>
            <w:tcW w:w="3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E25C8" w14:textId="77777777" w:rsidR="003D5DE6" w:rsidRPr="005F146F" w:rsidRDefault="003D5DE6" w:rsidP="003D5DE6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F146F">
              <w:rPr>
                <w:rFonts w:ascii="Times New Roman" w:eastAsia="Times New Roman" w:hAnsi="Times New Roman"/>
              </w:rPr>
              <w:t>Μη ρ</w:t>
            </w:r>
            <w:r w:rsidRPr="005F146F">
              <w:rPr>
                <w:rFonts w:ascii="Times New Roman" w:eastAsia="Times New Roman" w:hAnsi="Times New Roman"/>
                <w:spacing w:val="1"/>
              </w:rPr>
              <w:t>υ</w:t>
            </w:r>
            <w:r w:rsidRPr="005F146F">
              <w:rPr>
                <w:rFonts w:ascii="Times New Roman" w:eastAsia="Times New Roman" w:hAnsi="Times New Roman"/>
              </w:rPr>
              <w:t>θ</w:t>
            </w:r>
            <w:r w:rsidRPr="005F146F">
              <w:rPr>
                <w:rFonts w:ascii="Times New Roman" w:eastAsia="Times New Roman" w:hAnsi="Times New Roman"/>
                <w:spacing w:val="-1"/>
              </w:rPr>
              <w:t>μ</w:t>
            </w:r>
            <w:r w:rsidRPr="005F146F">
              <w:rPr>
                <w:rFonts w:ascii="Times New Roman" w:eastAsia="Times New Roman" w:hAnsi="Times New Roman"/>
                <w:spacing w:val="1"/>
              </w:rPr>
              <w:t>ι</w:t>
            </w:r>
            <w:r w:rsidRPr="005F146F">
              <w:rPr>
                <w:rFonts w:ascii="Times New Roman" w:eastAsia="Times New Roman" w:hAnsi="Times New Roman"/>
              </w:rPr>
              <w:t>ζό</w:t>
            </w:r>
            <w:r w:rsidRPr="005F146F">
              <w:rPr>
                <w:rFonts w:ascii="Times New Roman" w:eastAsia="Times New Roman" w:hAnsi="Times New Roman"/>
                <w:spacing w:val="-1"/>
              </w:rPr>
              <w:t>μ</w:t>
            </w:r>
            <w:r w:rsidRPr="005F146F">
              <w:rPr>
                <w:rFonts w:ascii="Times New Roman" w:eastAsia="Times New Roman" w:hAnsi="Times New Roman"/>
                <w:spacing w:val="1"/>
              </w:rPr>
              <w:t>εν</w:t>
            </w:r>
            <w:r w:rsidRPr="005F146F">
              <w:rPr>
                <w:rFonts w:ascii="Times New Roman" w:eastAsia="Times New Roman" w:hAnsi="Times New Roman"/>
              </w:rPr>
              <w:t>η αρτηρ</w:t>
            </w:r>
            <w:r w:rsidRPr="005F146F">
              <w:rPr>
                <w:rFonts w:ascii="Times New Roman" w:eastAsia="Times New Roman" w:hAnsi="Times New Roman"/>
                <w:spacing w:val="1"/>
              </w:rPr>
              <w:t>ι</w:t>
            </w:r>
            <w:r w:rsidRPr="005F146F">
              <w:rPr>
                <w:rFonts w:ascii="Times New Roman" w:eastAsia="Times New Roman" w:hAnsi="Times New Roman"/>
              </w:rPr>
              <w:t>α</w:t>
            </w:r>
            <w:r w:rsidRPr="005F146F">
              <w:rPr>
                <w:rFonts w:ascii="Times New Roman" w:eastAsia="Times New Roman" w:hAnsi="Times New Roman"/>
                <w:spacing w:val="-1"/>
              </w:rPr>
              <w:t>κ</w:t>
            </w:r>
            <w:r w:rsidRPr="005F146F">
              <w:rPr>
                <w:rFonts w:ascii="Times New Roman" w:eastAsia="Times New Roman" w:hAnsi="Times New Roman"/>
              </w:rPr>
              <w:t xml:space="preserve">ή </w:t>
            </w:r>
            <w:r w:rsidRPr="005F146F">
              <w:rPr>
                <w:rFonts w:ascii="Times New Roman" w:eastAsia="Times New Roman" w:hAnsi="Times New Roman"/>
                <w:spacing w:val="-1"/>
              </w:rPr>
              <w:t>π</w:t>
            </w:r>
            <w:r w:rsidRPr="005F146F">
              <w:rPr>
                <w:rFonts w:ascii="Times New Roman" w:eastAsia="Times New Roman" w:hAnsi="Times New Roman"/>
                <w:spacing w:val="1"/>
              </w:rPr>
              <w:t>ίεση</w:t>
            </w:r>
          </w:p>
        </w:tc>
      </w:tr>
      <w:tr w:rsidR="003D5DE6" w:rsidRPr="001E16F9" w14:paraId="47A1053D" w14:textId="77777777" w:rsidTr="003D5DE6">
        <w:trPr>
          <w:cantSplit/>
          <w:trHeight w:hRule="exact" w:val="528"/>
        </w:trPr>
        <w:tc>
          <w:tcPr>
            <w:tcW w:w="30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4B584" w14:textId="77777777" w:rsidR="003D5DE6" w:rsidRPr="00A1316F" w:rsidRDefault="003D5DE6" w:rsidP="003D5DE6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49585" w14:textId="77777777" w:rsidR="003D5DE6" w:rsidRPr="005F146F" w:rsidRDefault="003D5DE6" w:rsidP="00A1316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F146F">
              <w:rPr>
                <w:rFonts w:ascii="Times New Roman" w:eastAsia="Times New Roman" w:hAnsi="Times New Roman"/>
                <w:spacing w:val="-1"/>
              </w:rPr>
              <w:t>Ό</w:t>
            </w:r>
            <w:r w:rsidRPr="005F146F">
              <w:rPr>
                <w:rFonts w:ascii="Times New Roman" w:eastAsia="Times New Roman" w:hAnsi="Times New Roman"/>
              </w:rPr>
              <w:t>χι</w:t>
            </w:r>
            <w:r w:rsidRPr="005F146F">
              <w:rPr>
                <w:rFonts w:ascii="Times New Roman" w:eastAsia="Times New Roman" w:hAnsi="Times New Roman"/>
                <w:spacing w:val="1"/>
              </w:rPr>
              <w:t xml:space="preserve"> συ</w:t>
            </w:r>
            <w:r w:rsidRPr="005F146F">
              <w:rPr>
                <w:rFonts w:ascii="Times New Roman" w:eastAsia="Times New Roman" w:hAnsi="Times New Roman"/>
              </w:rPr>
              <w:t>χ</w:t>
            </w:r>
            <w:r w:rsidRPr="005F146F">
              <w:rPr>
                <w:rFonts w:ascii="Times New Roman" w:eastAsia="Times New Roman" w:hAnsi="Times New Roman"/>
                <w:spacing w:val="1"/>
              </w:rPr>
              <w:t>νέ</w:t>
            </w:r>
            <w:r w:rsidRPr="005F146F">
              <w:rPr>
                <w:rFonts w:ascii="Times New Roman" w:eastAsia="Times New Roman" w:hAnsi="Times New Roman"/>
                <w:spacing w:val="-1"/>
              </w:rPr>
              <w:t>ς</w:t>
            </w:r>
            <w:r w:rsidRPr="005F146F">
              <w:rPr>
                <w:rFonts w:ascii="Times New Roman" w:eastAsia="Times New Roman" w:hAnsi="Times New Roman"/>
              </w:rPr>
              <w:t>*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8DFDC" w14:textId="77777777" w:rsidR="003D5DE6" w:rsidRPr="005F146F" w:rsidRDefault="003D5DE6" w:rsidP="003D5DE6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F146F">
              <w:rPr>
                <w:rFonts w:ascii="Times New Roman" w:eastAsia="Times New Roman" w:hAnsi="Times New Roman"/>
                <w:spacing w:val="-1"/>
              </w:rPr>
              <w:t>Υπ</w:t>
            </w:r>
            <w:r w:rsidRPr="005F146F">
              <w:rPr>
                <w:rFonts w:ascii="Times New Roman" w:eastAsia="Times New Roman" w:hAnsi="Times New Roman"/>
              </w:rPr>
              <w:t>ότα</w:t>
            </w:r>
            <w:r w:rsidRPr="005F146F">
              <w:rPr>
                <w:rFonts w:ascii="Times New Roman" w:eastAsia="Times New Roman" w:hAnsi="Times New Roman"/>
                <w:spacing w:val="1"/>
              </w:rPr>
              <w:t>σ</w:t>
            </w:r>
            <w:r w:rsidRPr="005F146F">
              <w:rPr>
                <w:rFonts w:ascii="Times New Roman" w:eastAsia="Times New Roman" w:hAnsi="Times New Roman"/>
              </w:rPr>
              <w:t xml:space="preserve">η, </w:t>
            </w:r>
            <w:r w:rsidRPr="005F146F">
              <w:rPr>
                <w:rFonts w:ascii="Times New Roman" w:eastAsia="Times New Roman" w:hAnsi="Times New Roman"/>
                <w:spacing w:val="-1"/>
              </w:rPr>
              <w:t>π</w:t>
            </w:r>
            <w:r w:rsidRPr="005F146F">
              <w:rPr>
                <w:rFonts w:ascii="Times New Roman" w:eastAsia="Times New Roman" w:hAnsi="Times New Roman"/>
                <w:spacing w:val="1"/>
              </w:rPr>
              <w:t>ι</w:t>
            </w:r>
            <w:r w:rsidRPr="005F146F">
              <w:rPr>
                <w:rFonts w:ascii="Times New Roman" w:eastAsia="Times New Roman" w:hAnsi="Times New Roman"/>
              </w:rPr>
              <w:t>θα</w:t>
            </w:r>
            <w:r w:rsidRPr="005F146F">
              <w:rPr>
                <w:rFonts w:ascii="Times New Roman" w:eastAsia="Times New Roman" w:hAnsi="Times New Roman"/>
                <w:spacing w:val="1"/>
              </w:rPr>
              <w:t>ν</w:t>
            </w:r>
            <w:r w:rsidRPr="005F146F">
              <w:rPr>
                <w:rFonts w:ascii="Times New Roman" w:eastAsia="Times New Roman" w:hAnsi="Times New Roman"/>
              </w:rPr>
              <w:t xml:space="preserve">ά </w:t>
            </w:r>
            <w:r w:rsidRPr="005F146F">
              <w:rPr>
                <w:rFonts w:ascii="Times New Roman" w:eastAsia="Times New Roman" w:hAnsi="Times New Roman"/>
                <w:spacing w:val="1"/>
              </w:rPr>
              <w:t>λ</w:t>
            </w:r>
            <w:r w:rsidRPr="005F146F">
              <w:rPr>
                <w:rFonts w:ascii="Times New Roman" w:eastAsia="Times New Roman" w:hAnsi="Times New Roman"/>
              </w:rPr>
              <w:t>ό</w:t>
            </w:r>
            <w:r w:rsidRPr="005F146F">
              <w:rPr>
                <w:rFonts w:ascii="Times New Roman" w:eastAsia="Times New Roman" w:hAnsi="Times New Roman"/>
                <w:spacing w:val="1"/>
              </w:rPr>
              <w:t>γ</w:t>
            </w:r>
            <w:r w:rsidRPr="005F146F">
              <w:rPr>
                <w:rFonts w:ascii="Times New Roman" w:eastAsia="Times New Roman" w:hAnsi="Times New Roman"/>
              </w:rPr>
              <w:t>ω βρα</w:t>
            </w:r>
            <w:r w:rsidRPr="005F146F">
              <w:rPr>
                <w:rFonts w:ascii="Times New Roman" w:eastAsia="Times New Roman" w:hAnsi="Times New Roman"/>
                <w:spacing w:val="-1"/>
              </w:rPr>
              <w:t>δ</w:t>
            </w:r>
            <w:r w:rsidRPr="005F146F">
              <w:rPr>
                <w:rFonts w:ascii="Times New Roman" w:eastAsia="Times New Roman" w:hAnsi="Times New Roman"/>
                <w:spacing w:val="1"/>
              </w:rPr>
              <w:t>υ</w:t>
            </w:r>
            <w:r w:rsidRPr="005F146F">
              <w:rPr>
                <w:rFonts w:ascii="Times New Roman" w:eastAsia="Times New Roman" w:hAnsi="Times New Roman"/>
                <w:spacing w:val="-1"/>
              </w:rPr>
              <w:t>κ</w:t>
            </w:r>
            <w:r w:rsidRPr="005F146F">
              <w:rPr>
                <w:rFonts w:ascii="Times New Roman" w:eastAsia="Times New Roman" w:hAnsi="Times New Roman"/>
              </w:rPr>
              <w:t>αρ</w:t>
            </w:r>
            <w:r w:rsidRPr="005F146F">
              <w:rPr>
                <w:rFonts w:ascii="Times New Roman" w:eastAsia="Times New Roman" w:hAnsi="Times New Roman"/>
                <w:spacing w:val="-1"/>
              </w:rPr>
              <w:t>δ</w:t>
            </w:r>
            <w:r w:rsidRPr="005F146F">
              <w:rPr>
                <w:rFonts w:ascii="Times New Roman" w:eastAsia="Times New Roman" w:hAnsi="Times New Roman"/>
                <w:spacing w:val="1"/>
              </w:rPr>
              <w:t>ί</w:t>
            </w:r>
            <w:r w:rsidRPr="005F146F">
              <w:rPr>
                <w:rFonts w:ascii="Times New Roman" w:eastAsia="Times New Roman" w:hAnsi="Times New Roman"/>
              </w:rPr>
              <w:t>ας</w:t>
            </w:r>
          </w:p>
        </w:tc>
      </w:tr>
      <w:tr w:rsidR="003D5DE6" w:rsidRPr="001E16F9" w14:paraId="5935670B" w14:textId="77777777" w:rsidTr="003D5DE6">
        <w:trPr>
          <w:cantSplit/>
          <w:trHeight w:hRule="exact" w:val="787"/>
        </w:trPr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2DAFE" w14:textId="5A5F2041" w:rsidR="003D5DE6" w:rsidRPr="00A1316F" w:rsidRDefault="003D5DE6" w:rsidP="003D5DE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val="el-GR"/>
              </w:rPr>
            </w:pPr>
            <w:r w:rsidRPr="00A1316F">
              <w:rPr>
                <w:rFonts w:ascii="Times New Roman" w:eastAsia="Times New Roman" w:hAnsi="Times New Roman"/>
                <w:b/>
                <w:bCs/>
                <w:lang w:val="el-GR"/>
              </w:rPr>
              <w:t>Δ</w:t>
            </w:r>
            <w:r w:rsidRPr="00A1316F">
              <w:rPr>
                <w:rFonts w:ascii="Times New Roman" w:eastAsia="Times New Roman" w:hAnsi="Times New Roman"/>
                <w:b/>
                <w:bCs/>
                <w:spacing w:val="1"/>
                <w:lang w:val="el-GR"/>
              </w:rPr>
              <w:t>ι</w:t>
            </w:r>
            <w:r w:rsidRPr="00A1316F">
              <w:rPr>
                <w:rFonts w:ascii="Times New Roman" w:eastAsia="Times New Roman" w:hAnsi="Times New Roman"/>
                <w:b/>
                <w:bCs/>
                <w:lang w:val="el-GR"/>
              </w:rPr>
              <w:t>αταραχ</w:t>
            </w:r>
            <w:r w:rsidRPr="00A1316F">
              <w:rPr>
                <w:rFonts w:ascii="Times New Roman" w:eastAsia="Times New Roman" w:hAnsi="Times New Roman"/>
                <w:b/>
                <w:bCs/>
                <w:spacing w:val="1"/>
                <w:lang w:val="el-GR"/>
              </w:rPr>
              <w:t>έ</w:t>
            </w:r>
            <w:r w:rsidRPr="00A1316F">
              <w:rPr>
                <w:rFonts w:ascii="Times New Roman" w:eastAsia="Times New Roman" w:hAnsi="Times New Roman"/>
                <w:b/>
                <w:bCs/>
                <w:lang w:val="el-GR"/>
              </w:rPr>
              <w:t>ς</w:t>
            </w:r>
            <w:r w:rsidRPr="00A1316F">
              <w:rPr>
                <w:rFonts w:ascii="Times New Roman" w:eastAsia="Times New Roman" w:hAnsi="Times New Roman"/>
                <w:b/>
                <w:bCs/>
                <w:spacing w:val="-1"/>
                <w:lang w:val="el-GR"/>
              </w:rPr>
              <w:t xml:space="preserve"> </w:t>
            </w:r>
            <w:r w:rsidRPr="00A1316F">
              <w:rPr>
                <w:rFonts w:ascii="Times New Roman" w:eastAsia="Times New Roman" w:hAnsi="Times New Roman"/>
                <w:b/>
                <w:bCs/>
                <w:lang w:val="el-GR"/>
              </w:rPr>
              <w:t>του</w:t>
            </w:r>
            <w:r w:rsidRPr="00A1316F">
              <w:rPr>
                <w:rFonts w:ascii="Times New Roman" w:eastAsia="Times New Roman" w:hAnsi="Times New Roman"/>
                <w:b/>
                <w:bCs/>
                <w:spacing w:val="1"/>
                <w:lang w:val="el-GR"/>
              </w:rPr>
              <w:t xml:space="preserve"> </w:t>
            </w:r>
            <w:r w:rsidRPr="00A1316F">
              <w:rPr>
                <w:rFonts w:ascii="Times New Roman" w:eastAsia="Times New Roman" w:hAnsi="Times New Roman"/>
                <w:b/>
                <w:bCs/>
                <w:lang w:val="el-GR"/>
              </w:rPr>
              <w:t>α</w:t>
            </w:r>
            <w:r w:rsidRPr="00A1316F">
              <w:rPr>
                <w:rFonts w:ascii="Times New Roman" w:eastAsia="Times New Roman" w:hAnsi="Times New Roman"/>
                <w:b/>
                <w:bCs/>
                <w:spacing w:val="1"/>
                <w:lang w:val="el-GR"/>
              </w:rPr>
              <w:t>ν</w:t>
            </w:r>
            <w:r w:rsidRPr="00A1316F">
              <w:rPr>
                <w:rFonts w:ascii="Times New Roman" w:eastAsia="Times New Roman" w:hAnsi="Times New Roman"/>
                <w:b/>
                <w:bCs/>
                <w:lang w:val="el-GR"/>
              </w:rPr>
              <w:t>α</w:t>
            </w:r>
            <w:r w:rsidRPr="00A1316F">
              <w:rPr>
                <w:rFonts w:ascii="Times New Roman" w:eastAsia="Times New Roman" w:hAnsi="Times New Roman"/>
                <w:b/>
                <w:bCs/>
                <w:spacing w:val="-1"/>
                <w:lang w:val="el-GR"/>
              </w:rPr>
              <w:t>π</w:t>
            </w:r>
            <w:r w:rsidRPr="00A1316F">
              <w:rPr>
                <w:rFonts w:ascii="Times New Roman" w:eastAsia="Times New Roman" w:hAnsi="Times New Roman"/>
                <w:b/>
                <w:bCs/>
                <w:spacing w:val="1"/>
                <w:lang w:val="el-GR"/>
              </w:rPr>
              <w:t>νευσ</w:t>
            </w:r>
            <w:r w:rsidRPr="00A1316F">
              <w:rPr>
                <w:rFonts w:ascii="Times New Roman" w:eastAsia="Times New Roman" w:hAnsi="Times New Roman"/>
                <w:b/>
                <w:bCs/>
                <w:lang w:val="el-GR"/>
              </w:rPr>
              <w:t>τ</w:t>
            </w:r>
            <w:r w:rsidRPr="00A1316F">
              <w:rPr>
                <w:rFonts w:ascii="Times New Roman" w:eastAsia="Times New Roman" w:hAnsi="Times New Roman"/>
                <w:b/>
                <w:bCs/>
                <w:spacing w:val="1"/>
                <w:lang w:val="el-GR"/>
              </w:rPr>
              <w:t>ι</w:t>
            </w:r>
            <w:r w:rsidRPr="00A1316F">
              <w:rPr>
                <w:rFonts w:ascii="Times New Roman" w:eastAsia="Times New Roman" w:hAnsi="Times New Roman"/>
                <w:b/>
                <w:bCs/>
                <w:spacing w:val="-1"/>
                <w:lang w:val="el-GR"/>
              </w:rPr>
              <w:t>κ</w:t>
            </w:r>
            <w:r w:rsidRPr="00A1316F">
              <w:rPr>
                <w:rFonts w:ascii="Times New Roman" w:eastAsia="Times New Roman" w:hAnsi="Times New Roman"/>
                <w:b/>
                <w:bCs/>
                <w:lang w:val="el-GR"/>
              </w:rPr>
              <w:t xml:space="preserve">ού </w:t>
            </w:r>
            <w:r w:rsidRPr="00A1316F">
              <w:rPr>
                <w:rFonts w:ascii="Times New Roman" w:eastAsia="Times New Roman" w:hAnsi="Times New Roman"/>
                <w:b/>
                <w:bCs/>
                <w:spacing w:val="1"/>
                <w:lang w:val="el-GR"/>
              </w:rPr>
              <w:t>συσ</w:t>
            </w:r>
            <w:r w:rsidRPr="00A1316F">
              <w:rPr>
                <w:rFonts w:ascii="Times New Roman" w:eastAsia="Times New Roman" w:hAnsi="Times New Roman"/>
                <w:b/>
                <w:bCs/>
                <w:lang w:val="el-GR"/>
              </w:rPr>
              <w:t>τή</w:t>
            </w:r>
            <w:r w:rsidRPr="00A1316F">
              <w:rPr>
                <w:rFonts w:ascii="Times New Roman" w:eastAsia="Times New Roman" w:hAnsi="Times New Roman"/>
                <w:b/>
                <w:bCs/>
                <w:spacing w:val="-1"/>
                <w:lang w:val="el-GR"/>
              </w:rPr>
              <w:t>μ</w:t>
            </w:r>
            <w:r w:rsidRPr="00A1316F">
              <w:rPr>
                <w:rFonts w:ascii="Times New Roman" w:eastAsia="Times New Roman" w:hAnsi="Times New Roman"/>
                <w:b/>
                <w:bCs/>
                <w:lang w:val="el-GR"/>
              </w:rPr>
              <w:t>ατος</w:t>
            </w:r>
            <w:r w:rsidRPr="00A1316F">
              <w:rPr>
                <w:rFonts w:ascii="Times New Roman" w:eastAsia="Times New Roman" w:hAnsi="Times New Roman"/>
                <w:b/>
                <w:bCs/>
                <w:spacing w:val="-1"/>
                <w:lang w:val="el-GR"/>
              </w:rPr>
              <w:t xml:space="preserve"> </w:t>
            </w:r>
            <w:r w:rsidRPr="00A1316F">
              <w:rPr>
                <w:rFonts w:ascii="Times New Roman" w:eastAsia="Times New Roman" w:hAnsi="Times New Roman"/>
                <w:b/>
                <w:bCs/>
                <w:lang w:val="el-GR"/>
              </w:rPr>
              <w:t>του</w:t>
            </w:r>
            <w:r w:rsidRPr="00A1316F">
              <w:rPr>
                <w:rFonts w:ascii="Times New Roman" w:eastAsia="Times New Roman" w:hAnsi="Times New Roman"/>
                <w:b/>
                <w:bCs/>
                <w:spacing w:val="1"/>
                <w:lang w:val="el-GR"/>
              </w:rPr>
              <w:t xml:space="preserve"> </w:t>
            </w:r>
            <w:r w:rsidRPr="00A1316F">
              <w:rPr>
                <w:rFonts w:ascii="Times New Roman" w:eastAsia="Times New Roman" w:hAnsi="Times New Roman"/>
                <w:b/>
                <w:bCs/>
                <w:lang w:val="el-GR"/>
              </w:rPr>
              <w:t>θ</w:t>
            </w:r>
            <w:r w:rsidRPr="00A1316F">
              <w:rPr>
                <w:rFonts w:ascii="Times New Roman" w:eastAsia="Times New Roman" w:hAnsi="Times New Roman"/>
                <w:b/>
                <w:bCs/>
                <w:spacing w:val="1"/>
                <w:lang w:val="el-GR"/>
              </w:rPr>
              <w:t>ώ</w:t>
            </w:r>
            <w:r w:rsidRPr="00A1316F">
              <w:rPr>
                <w:rFonts w:ascii="Times New Roman" w:eastAsia="Times New Roman" w:hAnsi="Times New Roman"/>
                <w:b/>
                <w:bCs/>
                <w:lang w:val="el-GR"/>
              </w:rPr>
              <w:t>ρα</w:t>
            </w:r>
            <w:r w:rsidRPr="00A1316F">
              <w:rPr>
                <w:rFonts w:ascii="Times New Roman" w:eastAsia="Times New Roman" w:hAnsi="Times New Roman"/>
                <w:b/>
                <w:bCs/>
                <w:spacing w:val="-1"/>
                <w:lang w:val="el-GR"/>
              </w:rPr>
              <w:t>κ</w:t>
            </w:r>
            <w:r w:rsidRPr="00A1316F">
              <w:rPr>
                <w:rFonts w:ascii="Times New Roman" w:eastAsia="Times New Roman" w:hAnsi="Times New Roman"/>
                <w:b/>
                <w:bCs/>
                <w:lang w:val="el-GR"/>
              </w:rPr>
              <w:t xml:space="preserve">α </w:t>
            </w:r>
            <w:r w:rsidRPr="00A1316F">
              <w:rPr>
                <w:rFonts w:ascii="Times New Roman" w:eastAsia="Times New Roman" w:hAnsi="Times New Roman"/>
                <w:b/>
                <w:bCs/>
                <w:spacing w:val="-1"/>
                <w:lang w:val="el-GR"/>
              </w:rPr>
              <w:t>κ</w:t>
            </w:r>
            <w:r w:rsidRPr="00A1316F">
              <w:rPr>
                <w:rFonts w:ascii="Times New Roman" w:eastAsia="Times New Roman" w:hAnsi="Times New Roman"/>
                <w:b/>
                <w:bCs/>
                <w:lang w:val="el-GR"/>
              </w:rPr>
              <w:t>αι του</w:t>
            </w:r>
            <w:r w:rsidRPr="00A1316F">
              <w:rPr>
                <w:rFonts w:ascii="Times New Roman" w:eastAsia="Times New Roman" w:hAnsi="Times New Roman"/>
                <w:b/>
                <w:bCs/>
                <w:spacing w:val="1"/>
                <w:lang w:val="el-GR"/>
              </w:rPr>
              <w:t xml:space="preserve"> </w:t>
            </w:r>
            <w:r w:rsidRPr="00A1316F">
              <w:rPr>
                <w:rFonts w:ascii="Times New Roman" w:eastAsia="Times New Roman" w:hAnsi="Times New Roman"/>
                <w:b/>
                <w:bCs/>
                <w:spacing w:val="-1"/>
                <w:lang w:val="el-GR"/>
              </w:rPr>
              <w:t>μ</w:t>
            </w:r>
            <w:r w:rsidRPr="00A1316F">
              <w:rPr>
                <w:rFonts w:ascii="Times New Roman" w:eastAsia="Times New Roman" w:hAnsi="Times New Roman"/>
                <w:b/>
                <w:bCs/>
                <w:spacing w:val="1"/>
                <w:lang w:val="el-GR"/>
              </w:rPr>
              <w:t>εσ</w:t>
            </w:r>
            <w:r w:rsidRPr="00A1316F">
              <w:rPr>
                <w:rFonts w:ascii="Times New Roman" w:eastAsia="Times New Roman" w:hAnsi="Times New Roman"/>
                <w:b/>
                <w:bCs/>
                <w:lang w:val="el-GR"/>
              </w:rPr>
              <w:t>οθ</w:t>
            </w:r>
            <w:r w:rsidRPr="00A1316F">
              <w:rPr>
                <w:rFonts w:ascii="Times New Roman" w:eastAsia="Times New Roman" w:hAnsi="Times New Roman"/>
                <w:b/>
                <w:bCs/>
                <w:spacing w:val="1"/>
                <w:lang w:val="el-GR"/>
              </w:rPr>
              <w:t>ω</w:t>
            </w:r>
            <w:r w:rsidRPr="00A1316F">
              <w:rPr>
                <w:rFonts w:ascii="Times New Roman" w:eastAsia="Times New Roman" w:hAnsi="Times New Roman"/>
                <w:b/>
                <w:bCs/>
                <w:lang w:val="el-GR"/>
              </w:rPr>
              <w:t>ρ</w:t>
            </w:r>
            <w:r w:rsidR="006D5513">
              <w:rPr>
                <w:rFonts w:ascii="Times New Roman" w:eastAsia="Times New Roman" w:hAnsi="Times New Roman"/>
                <w:b/>
                <w:bCs/>
                <w:lang w:val="el-GR"/>
              </w:rPr>
              <w:t>ά</w:t>
            </w:r>
            <w:r w:rsidRPr="00A1316F">
              <w:rPr>
                <w:rFonts w:ascii="Times New Roman" w:eastAsia="Times New Roman" w:hAnsi="Times New Roman"/>
                <w:b/>
                <w:bCs/>
                <w:spacing w:val="-1"/>
                <w:lang w:val="el-GR"/>
              </w:rPr>
              <w:t>κ</w:t>
            </w:r>
            <w:r w:rsidR="006D5513">
              <w:rPr>
                <w:rFonts w:ascii="Times New Roman" w:eastAsia="Times New Roman" w:hAnsi="Times New Roman"/>
                <w:b/>
                <w:bCs/>
                <w:spacing w:val="1"/>
                <w:lang w:val="el-GR"/>
              </w:rPr>
              <w:t>ι</w:t>
            </w:r>
            <w:r w:rsidRPr="00A1316F">
              <w:rPr>
                <w:rFonts w:ascii="Times New Roman" w:eastAsia="Times New Roman" w:hAnsi="Times New Roman"/>
                <w:b/>
                <w:bCs/>
                <w:lang w:val="el-GR"/>
              </w:rPr>
              <w:t>ου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7EFFC" w14:textId="77777777" w:rsidR="003D5DE6" w:rsidRPr="005F146F" w:rsidRDefault="003D5DE6" w:rsidP="00A1316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F146F">
              <w:rPr>
                <w:rFonts w:ascii="Times New Roman" w:eastAsia="Times New Roman" w:hAnsi="Times New Roman"/>
                <w:spacing w:val="-1"/>
              </w:rPr>
              <w:t>Ό</w:t>
            </w:r>
            <w:r w:rsidRPr="005F146F">
              <w:rPr>
                <w:rFonts w:ascii="Times New Roman" w:eastAsia="Times New Roman" w:hAnsi="Times New Roman"/>
              </w:rPr>
              <w:t>χι</w:t>
            </w:r>
            <w:r w:rsidRPr="005F146F">
              <w:rPr>
                <w:rFonts w:ascii="Times New Roman" w:eastAsia="Times New Roman" w:hAnsi="Times New Roman"/>
                <w:spacing w:val="1"/>
              </w:rPr>
              <w:t xml:space="preserve"> συ</w:t>
            </w:r>
            <w:r w:rsidRPr="005F146F">
              <w:rPr>
                <w:rFonts w:ascii="Times New Roman" w:eastAsia="Times New Roman" w:hAnsi="Times New Roman"/>
              </w:rPr>
              <w:t>χ</w:t>
            </w:r>
            <w:r w:rsidRPr="005F146F">
              <w:rPr>
                <w:rFonts w:ascii="Times New Roman" w:eastAsia="Times New Roman" w:hAnsi="Times New Roman"/>
                <w:spacing w:val="1"/>
              </w:rPr>
              <w:t>νές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E4262" w14:textId="77777777" w:rsidR="003D5DE6" w:rsidRPr="005F146F" w:rsidRDefault="003D5DE6" w:rsidP="003D5DE6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F146F">
              <w:rPr>
                <w:rFonts w:ascii="Times New Roman" w:eastAsia="Times New Roman" w:hAnsi="Times New Roman"/>
              </w:rPr>
              <w:t>Δ</w:t>
            </w:r>
            <w:r w:rsidRPr="005F146F">
              <w:rPr>
                <w:rFonts w:ascii="Times New Roman" w:eastAsia="Times New Roman" w:hAnsi="Times New Roman"/>
                <w:spacing w:val="1"/>
              </w:rPr>
              <w:t>ύσ</w:t>
            </w:r>
            <w:r w:rsidRPr="005F146F">
              <w:rPr>
                <w:rFonts w:ascii="Times New Roman" w:eastAsia="Times New Roman" w:hAnsi="Times New Roman"/>
                <w:spacing w:val="-1"/>
              </w:rPr>
              <w:t>π</w:t>
            </w:r>
            <w:r w:rsidRPr="005F146F">
              <w:rPr>
                <w:rFonts w:ascii="Times New Roman" w:eastAsia="Times New Roman" w:hAnsi="Times New Roman"/>
                <w:spacing w:val="1"/>
              </w:rPr>
              <w:t>ν</w:t>
            </w:r>
            <w:r w:rsidRPr="005F146F">
              <w:rPr>
                <w:rFonts w:ascii="Times New Roman" w:eastAsia="Times New Roman" w:hAnsi="Times New Roman"/>
              </w:rPr>
              <w:t>ο</w:t>
            </w:r>
            <w:r w:rsidRPr="005F146F">
              <w:rPr>
                <w:rFonts w:ascii="Times New Roman" w:eastAsia="Times New Roman" w:hAnsi="Times New Roman"/>
                <w:spacing w:val="1"/>
              </w:rPr>
              <w:t>ι</w:t>
            </w:r>
            <w:r w:rsidRPr="005F146F">
              <w:rPr>
                <w:rFonts w:ascii="Times New Roman" w:eastAsia="Times New Roman" w:hAnsi="Times New Roman"/>
              </w:rPr>
              <w:t>α</w:t>
            </w:r>
          </w:p>
        </w:tc>
      </w:tr>
      <w:tr w:rsidR="006D5513" w:rsidRPr="00332A52" w14:paraId="6D736180" w14:textId="77777777" w:rsidTr="009F59D0">
        <w:trPr>
          <w:cantSplit/>
          <w:trHeight w:val="1066"/>
        </w:trPr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0BEE8BC" w14:textId="77777777" w:rsidR="006D5513" w:rsidRPr="00A1316F" w:rsidRDefault="006D5513" w:rsidP="003D5DE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r w:rsidRPr="00A1316F">
              <w:rPr>
                <w:rFonts w:ascii="Times New Roman" w:eastAsia="Times New Roman" w:hAnsi="Times New Roman"/>
                <w:b/>
                <w:bCs/>
              </w:rPr>
              <w:t>Δ</w:t>
            </w:r>
            <w:r w:rsidRPr="00A1316F">
              <w:rPr>
                <w:rFonts w:ascii="Times New Roman" w:eastAsia="Times New Roman" w:hAnsi="Times New Roman"/>
                <w:b/>
                <w:bCs/>
                <w:spacing w:val="1"/>
              </w:rPr>
              <w:t>ι</w:t>
            </w:r>
            <w:r w:rsidRPr="00A1316F">
              <w:rPr>
                <w:rFonts w:ascii="Times New Roman" w:eastAsia="Times New Roman" w:hAnsi="Times New Roman"/>
                <w:b/>
                <w:bCs/>
              </w:rPr>
              <w:t>αταραχ</w:t>
            </w:r>
            <w:r w:rsidRPr="00A1316F">
              <w:rPr>
                <w:rFonts w:ascii="Times New Roman" w:eastAsia="Times New Roman" w:hAnsi="Times New Roman"/>
                <w:b/>
                <w:bCs/>
                <w:spacing w:val="1"/>
              </w:rPr>
              <w:t>έ</w:t>
            </w:r>
            <w:r w:rsidRPr="00A1316F">
              <w:rPr>
                <w:rFonts w:ascii="Times New Roman" w:eastAsia="Times New Roman" w:hAnsi="Times New Roman"/>
                <w:b/>
                <w:bCs/>
              </w:rPr>
              <w:t>ς</w:t>
            </w:r>
            <w:r w:rsidRPr="00A1316F">
              <w:rPr>
                <w:rFonts w:ascii="Times New Roman" w:eastAsia="Times New Roman" w:hAnsi="Times New Roman"/>
                <w:b/>
                <w:bCs/>
                <w:spacing w:val="-1"/>
              </w:rPr>
              <w:t xml:space="preserve"> </w:t>
            </w:r>
            <w:r w:rsidRPr="00A1316F">
              <w:rPr>
                <w:rFonts w:ascii="Times New Roman" w:eastAsia="Times New Roman" w:hAnsi="Times New Roman"/>
                <w:b/>
                <w:bCs/>
              </w:rPr>
              <w:t>του</w:t>
            </w:r>
            <w:r w:rsidRPr="00A1316F">
              <w:rPr>
                <w:rFonts w:ascii="Times New Roman" w:eastAsia="Times New Roman" w:hAnsi="Times New Roman"/>
                <w:b/>
                <w:bCs/>
                <w:spacing w:val="1"/>
              </w:rPr>
              <w:t xml:space="preserve"> γ</w:t>
            </w:r>
            <w:r w:rsidRPr="00A1316F">
              <w:rPr>
                <w:rFonts w:ascii="Times New Roman" w:eastAsia="Times New Roman" w:hAnsi="Times New Roman"/>
                <w:b/>
                <w:bCs/>
              </w:rPr>
              <w:t>α</w:t>
            </w:r>
            <w:r w:rsidRPr="00A1316F">
              <w:rPr>
                <w:rFonts w:ascii="Times New Roman" w:eastAsia="Times New Roman" w:hAnsi="Times New Roman"/>
                <w:b/>
                <w:bCs/>
                <w:spacing w:val="1"/>
              </w:rPr>
              <w:t>σ</w:t>
            </w:r>
            <w:r w:rsidRPr="00A1316F">
              <w:rPr>
                <w:rFonts w:ascii="Times New Roman" w:eastAsia="Times New Roman" w:hAnsi="Times New Roman"/>
                <w:b/>
                <w:bCs/>
              </w:rPr>
              <w:t>τρ</w:t>
            </w:r>
            <w:r w:rsidRPr="00A1316F">
              <w:rPr>
                <w:rFonts w:ascii="Times New Roman" w:eastAsia="Times New Roman" w:hAnsi="Times New Roman"/>
                <w:b/>
                <w:bCs/>
                <w:spacing w:val="1"/>
              </w:rPr>
              <w:t>εν</w:t>
            </w:r>
            <w:r w:rsidRPr="00A1316F">
              <w:rPr>
                <w:rFonts w:ascii="Times New Roman" w:eastAsia="Times New Roman" w:hAnsi="Times New Roman"/>
                <w:b/>
                <w:bCs/>
              </w:rPr>
              <w:t>τ</w:t>
            </w:r>
            <w:r w:rsidRPr="00A1316F">
              <w:rPr>
                <w:rFonts w:ascii="Times New Roman" w:eastAsia="Times New Roman" w:hAnsi="Times New Roman"/>
                <w:b/>
                <w:bCs/>
                <w:spacing w:val="1"/>
              </w:rPr>
              <w:t>ε</w:t>
            </w:r>
            <w:r w:rsidRPr="00A1316F">
              <w:rPr>
                <w:rFonts w:ascii="Times New Roman" w:eastAsia="Times New Roman" w:hAnsi="Times New Roman"/>
                <w:b/>
                <w:bCs/>
              </w:rPr>
              <w:t>ρ</w:t>
            </w:r>
            <w:r w:rsidRPr="00A1316F">
              <w:rPr>
                <w:rFonts w:ascii="Times New Roman" w:eastAsia="Times New Roman" w:hAnsi="Times New Roman"/>
                <w:b/>
                <w:bCs/>
                <w:spacing w:val="1"/>
              </w:rPr>
              <w:t>ι</w:t>
            </w:r>
            <w:r w:rsidRPr="00A1316F">
              <w:rPr>
                <w:rFonts w:ascii="Times New Roman" w:eastAsia="Times New Roman" w:hAnsi="Times New Roman"/>
                <w:b/>
                <w:bCs/>
                <w:spacing w:val="-1"/>
              </w:rPr>
              <w:t>κ</w:t>
            </w:r>
            <w:r w:rsidRPr="00A1316F">
              <w:rPr>
                <w:rFonts w:ascii="Times New Roman" w:eastAsia="Times New Roman" w:hAnsi="Times New Roman"/>
                <w:b/>
                <w:bCs/>
              </w:rPr>
              <w:t>ού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6F36908" w14:textId="77777777" w:rsidR="006D5513" w:rsidRPr="005F146F" w:rsidRDefault="006D5513" w:rsidP="00A1316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F146F">
              <w:rPr>
                <w:rFonts w:ascii="Times New Roman" w:eastAsia="Times New Roman" w:hAnsi="Times New Roman"/>
                <w:spacing w:val="-1"/>
              </w:rPr>
              <w:t>Ό</w:t>
            </w:r>
            <w:r w:rsidRPr="005F146F">
              <w:rPr>
                <w:rFonts w:ascii="Times New Roman" w:eastAsia="Times New Roman" w:hAnsi="Times New Roman"/>
              </w:rPr>
              <w:t>χι</w:t>
            </w:r>
            <w:r w:rsidRPr="005F146F">
              <w:rPr>
                <w:rFonts w:ascii="Times New Roman" w:eastAsia="Times New Roman" w:hAnsi="Times New Roman"/>
                <w:spacing w:val="1"/>
              </w:rPr>
              <w:t xml:space="preserve"> συ</w:t>
            </w:r>
            <w:r w:rsidRPr="005F146F">
              <w:rPr>
                <w:rFonts w:ascii="Times New Roman" w:eastAsia="Times New Roman" w:hAnsi="Times New Roman"/>
              </w:rPr>
              <w:t>χ</w:t>
            </w:r>
            <w:r w:rsidRPr="005F146F">
              <w:rPr>
                <w:rFonts w:ascii="Times New Roman" w:eastAsia="Times New Roman" w:hAnsi="Times New Roman"/>
                <w:spacing w:val="1"/>
              </w:rPr>
              <w:t>νές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311581C" w14:textId="77777777" w:rsidR="006D5513" w:rsidRPr="00A1316F" w:rsidRDefault="006D5513" w:rsidP="003D5DE6">
            <w:pPr>
              <w:spacing w:after="0" w:line="240" w:lineRule="auto"/>
              <w:rPr>
                <w:rFonts w:ascii="Times New Roman" w:eastAsia="Times New Roman" w:hAnsi="Times New Roman"/>
                <w:lang w:val="el-GR"/>
              </w:rPr>
            </w:pPr>
            <w:r w:rsidRPr="00A1316F">
              <w:rPr>
                <w:rFonts w:ascii="Times New Roman" w:eastAsia="Times New Roman" w:hAnsi="Times New Roman"/>
                <w:spacing w:val="-1"/>
                <w:lang w:val="el-GR"/>
              </w:rPr>
              <w:t>Ν</w:t>
            </w:r>
            <w:r w:rsidRPr="00A1316F">
              <w:rPr>
                <w:rFonts w:ascii="Times New Roman" w:eastAsia="Times New Roman" w:hAnsi="Times New Roman"/>
                <w:lang w:val="el-GR"/>
              </w:rPr>
              <w:t>α</w:t>
            </w:r>
            <w:r w:rsidRPr="00A1316F">
              <w:rPr>
                <w:rFonts w:ascii="Times New Roman" w:eastAsia="Times New Roman" w:hAnsi="Times New Roman"/>
                <w:spacing w:val="1"/>
                <w:lang w:val="el-GR"/>
              </w:rPr>
              <w:t>υ</w:t>
            </w:r>
            <w:r w:rsidRPr="00A1316F">
              <w:rPr>
                <w:rFonts w:ascii="Times New Roman" w:eastAsia="Times New Roman" w:hAnsi="Times New Roman"/>
                <w:lang w:val="el-GR"/>
              </w:rPr>
              <w:t>τ</w:t>
            </w:r>
            <w:r w:rsidRPr="00A1316F">
              <w:rPr>
                <w:rFonts w:ascii="Times New Roman" w:eastAsia="Times New Roman" w:hAnsi="Times New Roman"/>
                <w:spacing w:val="1"/>
                <w:lang w:val="el-GR"/>
              </w:rPr>
              <w:t>ί</w:t>
            </w:r>
            <w:r w:rsidRPr="00A1316F">
              <w:rPr>
                <w:rFonts w:ascii="Times New Roman" w:eastAsia="Times New Roman" w:hAnsi="Times New Roman"/>
                <w:lang w:val="el-GR"/>
              </w:rPr>
              <w:t>α</w:t>
            </w:r>
          </w:p>
          <w:p w14:paraId="6B6DFBD7" w14:textId="77777777" w:rsidR="006D5513" w:rsidRPr="00A1316F" w:rsidRDefault="006D5513" w:rsidP="003D5DE6">
            <w:pPr>
              <w:spacing w:after="0" w:line="240" w:lineRule="auto"/>
              <w:rPr>
                <w:rFonts w:ascii="Times New Roman" w:eastAsia="Times New Roman" w:hAnsi="Times New Roman"/>
                <w:lang w:val="el-GR"/>
              </w:rPr>
            </w:pPr>
            <w:r w:rsidRPr="00A1316F">
              <w:rPr>
                <w:rFonts w:ascii="Times New Roman" w:eastAsia="Times New Roman" w:hAnsi="Times New Roman"/>
                <w:lang w:val="el-GR"/>
              </w:rPr>
              <w:t>Δ</w:t>
            </w:r>
            <w:r w:rsidRPr="00A1316F">
              <w:rPr>
                <w:rFonts w:ascii="Times New Roman" w:eastAsia="Times New Roman" w:hAnsi="Times New Roman"/>
                <w:spacing w:val="1"/>
                <w:lang w:val="el-GR"/>
              </w:rPr>
              <w:t>υσ</w:t>
            </w:r>
            <w:r w:rsidRPr="00A1316F">
              <w:rPr>
                <w:rFonts w:ascii="Times New Roman" w:eastAsia="Times New Roman" w:hAnsi="Times New Roman"/>
                <w:spacing w:val="-1"/>
                <w:lang w:val="el-GR"/>
              </w:rPr>
              <w:t>κ</w:t>
            </w:r>
            <w:r w:rsidRPr="00A1316F">
              <w:rPr>
                <w:rFonts w:ascii="Times New Roman" w:eastAsia="Times New Roman" w:hAnsi="Times New Roman"/>
                <w:lang w:val="el-GR"/>
              </w:rPr>
              <w:t>ο</w:t>
            </w:r>
            <w:r w:rsidRPr="00A1316F">
              <w:rPr>
                <w:rFonts w:ascii="Times New Roman" w:eastAsia="Times New Roman" w:hAnsi="Times New Roman"/>
                <w:spacing w:val="1"/>
                <w:lang w:val="el-GR"/>
              </w:rPr>
              <w:t>ιλι</w:t>
            </w:r>
            <w:r w:rsidRPr="00A1316F">
              <w:rPr>
                <w:rFonts w:ascii="Times New Roman" w:eastAsia="Times New Roman" w:hAnsi="Times New Roman"/>
                <w:lang w:val="el-GR"/>
              </w:rPr>
              <w:t>ότητα</w:t>
            </w:r>
          </w:p>
          <w:p w14:paraId="756366DB" w14:textId="77777777" w:rsidR="006D5513" w:rsidRPr="00A1316F" w:rsidRDefault="006D5513" w:rsidP="003D5DE6">
            <w:pPr>
              <w:spacing w:after="0" w:line="240" w:lineRule="auto"/>
              <w:rPr>
                <w:rFonts w:ascii="Times New Roman" w:eastAsia="Times New Roman" w:hAnsi="Times New Roman"/>
                <w:lang w:val="el-GR"/>
              </w:rPr>
            </w:pPr>
            <w:r w:rsidRPr="00A1316F">
              <w:rPr>
                <w:rFonts w:ascii="Times New Roman" w:eastAsia="Times New Roman" w:hAnsi="Times New Roman"/>
                <w:lang w:val="el-GR"/>
              </w:rPr>
              <w:t>Δ</w:t>
            </w:r>
            <w:r w:rsidRPr="00A1316F">
              <w:rPr>
                <w:rFonts w:ascii="Times New Roman" w:eastAsia="Times New Roman" w:hAnsi="Times New Roman"/>
                <w:spacing w:val="1"/>
                <w:lang w:val="el-GR"/>
              </w:rPr>
              <w:t>ι</w:t>
            </w:r>
            <w:r w:rsidRPr="00A1316F">
              <w:rPr>
                <w:rFonts w:ascii="Times New Roman" w:eastAsia="Times New Roman" w:hAnsi="Times New Roman"/>
                <w:lang w:val="el-GR"/>
              </w:rPr>
              <w:t>άρρο</w:t>
            </w:r>
            <w:r w:rsidRPr="00A1316F">
              <w:rPr>
                <w:rFonts w:ascii="Times New Roman" w:eastAsia="Times New Roman" w:hAnsi="Times New Roman"/>
                <w:spacing w:val="1"/>
                <w:lang w:val="el-GR"/>
              </w:rPr>
              <w:t>ι</w:t>
            </w:r>
            <w:r w:rsidRPr="00A1316F">
              <w:rPr>
                <w:rFonts w:ascii="Times New Roman" w:eastAsia="Times New Roman" w:hAnsi="Times New Roman"/>
                <w:lang w:val="el-GR"/>
              </w:rPr>
              <w:t>α</w:t>
            </w:r>
          </w:p>
          <w:p w14:paraId="016DD43A" w14:textId="77777777" w:rsidR="006D5513" w:rsidRPr="00A1316F" w:rsidRDefault="006D5513" w:rsidP="003D5DE6">
            <w:pPr>
              <w:spacing w:after="0" w:line="240" w:lineRule="auto"/>
              <w:rPr>
                <w:rFonts w:ascii="Times New Roman" w:eastAsia="Times New Roman" w:hAnsi="Times New Roman"/>
                <w:lang w:val="el-GR"/>
              </w:rPr>
            </w:pPr>
            <w:r w:rsidRPr="00A1316F">
              <w:rPr>
                <w:rFonts w:ascii="Times New Roman" w:eastAsia="Times New Roman" w:hAnsi="Times New Roman"/>
                <w:spacing w:val="1"/>
                <w:lang w:val="el-GR"/>
              </w:rPr>
              <w:t>Κ</w:t>
            </w:r>
            <w:r w:rsidRPr="00A1316F">
              <w:rPr>
                <w:rFonts w:ascii="Times New Roman" w:eastAsia="Times New Roman" w:hAnsi="Times New Roman"/>
                <w:lang w:val="el-GR"/>
              </w:rPr>
              <w:t>ο</w:t>
            </w:r>
            <w:r w:rsidRPr="00A1316F">
              <w:rPr>
                <w:rFonts w:ascii="Times New Roman" w:eastAsia="Times New Roman" w:hAnsi="Times New Roman"/>
                <w:spacing w:val="1"/>
                <w:lang w:val="el-GR"/>
              </w:rPr>
              <w:t>ιλι</w:t>
            </w:r>
            <w:r w:rsidRPr="00A1316F">
              <w:rPr>
                <w:rFonts w:ascii="Times New Roman" w:eastAsia="Times New Roman" w:hAnsi="Times New Roman"/>
                <w:lang w:val="el-GR"/>
              </w:rPr>
              <w:t>α</w:t>
            </w:r>
            <w:r w:rsidRPr="00A1316F">
              <w:rPr>
                <w:rFonts w:ascii="Times New Roman" w:eastAsia="Times New Roman" w:hAnsi="Times New Roman"/>
                <w:spacing w:val="-1"/>
                <w:lang w:val="el-GR"/>
              </w:rPr>
              <w:t>κ</w:t>
            </w:r>
            <w:r w:rsidRPr="00A1316F">
              <w:rPr>
                <w:rFonts w:ascii="Times New Roman" w:eastAsia="Times New Roman" w:hAnsi="Times New Roman"/>
                <w:lang w:val="el-GR"/>
              </w:rPr>
              <w:t>ό ά</w:t>
            </w:r>
            <w:r w:rsidRPr="00A1316F">
              <w:rPr>
                <w:rFonts w:ascii="Times New Roman" w:eastAsia="Times New Roman" w:hAnsi="Times New Roman"/>
                <w:spacing w:val="1"/>
                <w:lang w:val="el-GR"/>
              </w:rPr>
              <w:t>λγ</w:t>
            </w:r>
            <w:r w:rsidRPr="00A1316F">
              <w:rPr>
                <w:rFonts w:ascii="Times New Roman" w:eastAsia="Times New Roman" w:hAnsi="Times New Roman"/>
                <w:lang w:val="el-GR"/>
              </w:rPr>
              <w:t>ο</w:t>
            </w:r>
            <w:r w:rsidRPr="00A1316F">
              <w:rPr>
                <w:rFonts w:ascii="Times New Roman" w:eastAsia="Times New Roman" w:hAnsi="Times New Roman"/>
                <w:spacing w:val="-1"/>
                <w:lang w:val="el-GR"/>
              </w:rPr>
              <w:t>ς</w:t>
            </w:r>
            <w:r w:rsidRPr="00A1316F">
              <w:rPr>
                <w:rFonts w:ascii="Times New Roman" w:eastAsia="Times New Roman" w:hAnsi="Times New Roman"/>
                <w:lang w:val="el-GR"/>
              </w:rPr>
              <w:t>*</w:t>
            </w:r>
          </w:p>
        </w:tc>
      </w:tr>
      <w:tr w:rsidR="006D5513" w:rsidRPr="001E16F9" w14:paraId="61C4A686" w14:textId="77777777" w:rsidTr="009F59D0">
        <w:trPr>
          <w:cantSplit/>
          <w:trHeight w:val="599"/>
        </w:trPr>
        <w:tc>
          <w:tcPr>
            <w:tcW w:w="30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060AF" w14:textId="77777777" w:rsidR="006D5513" w:rsidRPr="00A1316F" w:rsidRDefault="006D5513" w:rsidP="003D5DE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val="el-GR"/>
              </w:rPr>
            </w:pPr>
            <w:r w:rsidRPr="00A1316F">
              <w:rPr>
                <w:rFonts w:ascii="Times New Roman" w:eastAsia="Times New Roman" w:hAnsi="Times New Roman"/>
                <w:b/>
                <w:bCs/>
                <w:lang w:val="el-GR"/>
              </w:rPr>
              <w:t>Δ</w:t>
            </w:r>
            <w:r w:rsidRPr="00A1316F">
              <w:rPr>
                <w:rFonts w:ascii="Times New Roman" w:eastAsia="Times New Roman" w:hAnsi="Times New Roman"/>
                <w:b/>
                <w:bCs/>
                <w:spacing w:val="1"/>
                <w:lang w:val="el-GR"/>
              </w:rPr>
              <w:t>ι</w:t>
            </w:r>
            <w:r w:rsidRPr="00A1316F">
              <w:rPr>
                <w:rFonts w:ascii="Times New Roman" w:eastAsia="Times New Roman" w:hAnsi="Times New Roman"/>
                <w:b/>
                <w:bCs/>
                <w:lang w:val="el-GR"/>
              </w:rPr>
              <w:t>αταραχ</w:t>
            </w:r>
            <w:r w:rsidRPr="00A1316F">
              <w:rPr>
                <w:rFonts w:ascii="Times New Roman" w:eastAsia="Times New Roman" w:hAnsi="Times New Roman"/>
                <w:b/>
                <w:bCs/>
                <w:spacing w:val="1"/>
                <w:lang w:val="el-GR"/>
              </w:rPr>
              <w:t>έ</w:t>
            </w:r>
            <w:r w:rsidRPr="00A1316F">
              <w:rPr>
                <w:rFonts w:ascii="Times New Roman" w:eastAsia="Times New Roman" w:hAnsi="Times New Roman"/>
                <w:b/>
                <w:bCs/>
                <w:lang w:val="el-GR"/>
              </w:rPr>
              <w:t>ς</w:t>
            </w:r>
            <w:r w:rsidRPr="00A1316F">
              <w:rPr>
                <w:rFonts w:ascii="Times New Roman" w:eastAsia="Times New Roman" w:hAnsi="Times New Roman"/>
                <w:b/>
                <w:bCs/>
                <w:spacing w:val="-1"/>
                <w:lang w:val="el-GR"/>
              </w:rPr>
              <w:t xml:space="preserve"> </w:t>
            </w:r>
            <w:r w:rsidRPr="00A1316F">
              <w:rPr>
                <w:rFonts w:ascii="Times New Roman" w:eastAsia="Times New Roman" w:hAnsi="Times New Roman"/>
                <w:b/>
                <w:bCs/>
                <w:lang w:val="el-GR"/>
              </w:rPr>
              <w:t>του</w:t>
            </w:r>
            <w:r w:rsidRPr="00A1316F">
              <w:rPr>
                <w:rFonts w:ascii="Times New Roman" w:eastAsia="Times New Roman" w:hAnsi="Times New Roman"/>
                <w:b/>
                <w:bCs/>
                <w:spacing w:val="1"/>
                <w:lang w:val="el-GR"/>
              </w:rPr>
              <w:t xml:space="preserve"> </w:t>
            </w:r>
            <w:r w:rsidRPr="00A1316F">
              <w:rPr>
                <w:rFonts w:ascii="Times New Roman" w:eastAsia="Times New Roman" w:hAnsi="Times New Roman"/>
                <w:b/>
                <w:bCs/>
                <w:spacing w:val="-1"/>
                <w:lang w:val="el-GR"/>
              </w:rPr>
              <w:t>δ</w:t>
            </w:r>
            <w:r w:rsidRPr="00A1316F">
              <w:rPr>
                <w:rFonts w:ascii="Times New Roman" w:eastAsia="Times New Roman" w:hAnsi="Times New Roman"/>
                <w:b/>
                <w:bCs/>
                <w:spacing w:val="1"/>
                <w:lang w:val="el-GR"/>
              </w:rPr>
              <w:t>έ</w:t>
            </w:r>
            <w:r w:rsidRPr="00A1316F">
              <w:rPr>
                <w:rFonts w:ascii="Times New Roman" w:eastAsia="Times New Roman" w:hAnsi="Times New Roman"/>
                <w:b/>
                <w:bCs/>
                <w:lang w:val="el-GR"/>
              </w:rPr>
              <w:t>ρ</w:t>
            </w:r>
            <w:r w:rsidRPr="00A1316F">
              <w:rPr>
                <w:rFonts w:ascii="Times New Roman" w:eastAsia="Times New Roman" w:hAnsi="Times New Roman"/>
                <w:b/>
                <w:bCs/>
                <w:spacing w:val="-1"/>
                <w:lang w:val="el-GR"/>
              </w:rPr>
              <w:t>μ</w:t>
            </w:r>
            <w:r w:rsidRPr="00A1316F">
              <w:rPr>
                <w:rFonts w:ascii="Times New Roman" w:eastAsia="Times New Roman" w:hAnsi="Times New Roman"/>
                <w:b/>
                <w:bCs/>
                <w:lang w:val="el-GR"/>
              </w:rPr>
              <w:t>ατος</w:t>
            </w:r>
            <w:r w:rsidRPr="00A1316F">
              <w:rPr>
                <w:rFonts w:ascii="Times New Roman" w:eastAsia="Times New Roman" w:hAnsi="Times New Roman"/>
                <w:b/>
                <w:bCs/>
                <w:spacing w:val="-1"/>
                <w:lang w:val="el-GR"/>
              </w:rPr>
              <w:t xml:space="preserve"> κ</w:t>
            </w:r>
            <w:r w:rsidRPr="00A1316F">
              <w:rPr>
                <w:rFonts w:ascii="Times New Roman" w:eastAsia="Times New Roman" w:hAnsi="Times New Roman"/>
                <w:b/>
                <w:bCs/>
                <w:lang w:val="el-GR"/>
              </w:rPr>
              <w:t>αι του</w:t>
            </w:r>
            <w:r w:rsidRPr="00A1316F">
              <w:rPr>
                <w:rFonts w:ascii="Times New Roman" w:eastAsia="Times New Roman" w:hAnsi="Times New Roman"/>
                <w:b/>
                <w:bCs/>
                <w:spacing w:val="1"/>
                <w:lang w:val="el-GR"/>
              </w:rPr>
              <w:t xml:space="preserve"> υ</w:t>
            </w:r>
            <w:r w:rsidRPr="00A1316F">
              <w:rPr>
                <w:rFonts w:ascii="Times New Roman" w:eastAsia="Times New Roman" w:hAnsi="Times New Roman"/>
                <w:b/>
                <w:bCs/>
                <w:spacing w:val="-1"/>
                <w:lang w:val="el-GR"/>
              </w:rPr>
              <w:t>π</w:t>
            </w:r>
            <w:r w:rsidRPr="00A1316F">
              <w:rPr>
                <w:rFonts w:ascii="Times New Roman" w:eastAsia="Times New Roman" w:hAnsi="Times New Roman"/>
                <w:b/>
                <w:bCs/>
                <w:lang w:val="el-GR"/>
              </w:rPr>
              <w:t>ο</w:t>
            </w:r>
            <w:r w:rsidRPr="00A1316F">
              <w:rPr>
                <w:rFonts w:ascii="Times New Roman" w:eastAsia="Times New Roman" w:hAnsi="Times New Roman"/>
                <w:b/>
                <w:bCs/>
                <w:spacing w:val="-1"/>
                <w:lang w:val="el-GR"/>
              </w:rPr>
              <w:t>δ</w:t>
            </w:r>
            <w:r w:rsidRPr="00A1316F">
              <w:rPr>
                <w:rFonts w:ascii="Times New Roman" w:eastAsia="Times New Roman" w:hAnsi="Times New Roman"/>
                <w:b/>
                <w:bCs/>
                <w:lang w:val="el-GR"/>
              </w:rPr>
              <w:t>όρ</w:t>
            </w:r>
            <w:r w:rsidRPr="00A1316F">
              <w:rPr>
                <w:rFonts w:ascii="Times New Roman" w:eastAsia="Times New Roman" w:hAnsi="Times New Roman"/>
                <w:b/>
                <w:bCs/>
                <w:spacing w:val="1"/>
                <w:lang w:val="el-GR"/>
              </w:rPr>
              <w:t>ι</w:t>
            </w:r>
            <w:r w:rsidRPr="00A1316F">
              <w:rPr>
                <w:rFonts w:ascii="Times New Roman" w:eastAsia="Times New Roman" w:hAnsi="Times New Roman"/>
                <w:b/>
                <w:bCs/>
                <w:lang w:val="el-GR"/>
              </w:rPr>
              <w:t>ου</w:t>
            </w:r>
            <w:r w:rsidRPr="00A1316F">
              <w:rPr>
                <w:rFonts w:ascii="Times New Roman" w:eastAsia="Times New Roman" w:hAnsi="Times New Roman"/>
                <w:b/>
                <w:bCs/>
                <w:spacing w:val="1"/>
                <w:lang w:val="el-GR"/>
              </w:rPr>
              <w:t xml:space="preserve"> ισ</w:t>
            </w:r>
            <w:r w:rsidRPr="00A1316F">
              <w:rPr>
                <w:rFonts w:ascii="Times New Roman" w:eastAsia="Times New Roman" w:hAnsi="Times New Roman"/>
                <w:b/>
                <w:bCs/>
                <w:lang w:val="el-GR"/>
              </w:rPr>
              <w:t>τού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A289D" w14:textId="77777777" w:rsidR="006D5513" w:rsidRPr="005F146F" w:rsidRDefault="006D5513" w:rsidP="00A1316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F146F">
              <w:rPr>
                <w:rFonts w:ascii="Times New Roman" w:eastAsia="Times New Roman" w:hAnsi="Times New Roman"/>
                <w:spacing w:val="-1"/>
              </w:rPr>
              <w:t>Ό</w:t>
            </w:r>
            <w:r w:rsidRPr="005F146F">
              <w:rPr>
                <w:rFonts w:ascii="Times New Roman" w:eastAsia="Times New Roman" w:hAnsi="Times New Roman"/>
              </w:rPr>
              <w:t>χι</w:t>
            </w:r>
            <w:r w:rsidRPr="005F146F">
              <w:rPr>
                <w:rFonts w:ascii="Times New Roman" w:eastAsia="Times New Roman" w:hAnsi="Times New Roman"/>
                <w:spacing w:val="1"/>
              </w:rPr>
              <w:t xml:space="preserve"> συ</w:t>
            </w:r>
            <w:r w:rsidRPr="005F146F">
              <w:rPr>
                <w:rFonts w:ascii="Times New Roman" w:eastAsia="Times New Roman" w:hAnsi="Times New Roman"/>
              </w:rPr>
              <w:t>χ</w:t>
            </w:r>
            <w:r w:rsidRPr="005F146F">
              <w:rPr>
                <w:rFonts w:ascii="Times New Roman" w:eastAsia="Times New Roman" w:hAnsi="Times New Roman"/>
                <w:spacing w:val="1"/>
              </w:rPr>
              <w:t>νέ</w:t>
            </w:r>
            <w:r w:rsidRPr="005F146F">
              <w:rPr>
                <w:rFonts w:ascii="Times New Roman" w:eastAsia="Times New Roman" w:hAnsi="Times New Roman"/>
                <w:spacing w:val="-1"/>
              </w:rPr>
              <w:t>ς</w:t>
            </w:r>
            <w:r w:rsidRPr="005F146F">
              <w:rPr>
                <w:rFonts w:ascii="Times New Roman" w:eastAsia="Times New Roman" w:hAnsi="Times New Roman"/>
              </w:rPr>
              <w:t>*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4DF6F" w14:textId="77777777" w:rsidR="006D5513" w:rsidRPr="005F146F" w:rsidRDefault="006D5513" w:rsidP="003D5DE6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F146F">
              <w:rPr>
                <w:rFonts w:ascii="Times New Roman" w:eastAsia="Times New Roman" w:hAnsi="Times New Roman"/>
                <w:spacing w:val="-1"/>
              </w:rPr>
              <w:t>Α</w:t>
            </w:r>
            <w:r w:rsidRPr="005F146F">
              <w:rPr>
                <w:rFonts w:ascii="Times New Roman" w:eastAsia="Times New Roman" w:hAnsi="Times New Roman"/>
                <w:spacing w:val="1"/>
              </w:rPr>
              <w:t>γγει</w:t>
            </w:r>
            <w:r w:rsidRPr="005F146F">
              <w:rPr>
                <w:rFonts w:ascii="Times New Roman" w:eastAsia="Times New Roman" w:hAnsi="Times New Roman"/>
              </w:rPr>
              <w:t>οο</w:t>
            </w:r>
            <w:r w:rsidRPr="005F146F">
              <w:rPr>
                <w:rFonts w:ascii="Times New Roman" w:eastAsia="Times New Roman" w:hAnsi="Times New Roman"/>
                <w:spacing w:val="1"/>
              </w:rPr>
              <w:t>ί</w:t>
            </w:r>
            <w:r w:rsidRPr="005F146F">
              <w:rPr>
                <w:rFonts w:ascii="Times New Roman" w:eastAsia="Times New Roman" w:hAnsi="Times New Roman"/>
                <w:spacing w:val="-1"/>
              </w:rPr>
              <w:t>δ</w:t>
            </w:r>
            <w:r w:rsidRPr="005F146F">
              <w:rPr>
                <w:rFonts w:ascii="Times New Roman" w:eastAsia="Times New Roman" w:hAnsi="Times New Roman"/>
              </w:rPr>
              <w:t>η</w:t>
            </w:r>
            <w:r w:rsidRPr="005F146F">
              <w:rPr>
                <w:rFonts w:ascii="Times New Roman" w:eastAsia="Times New Roman" w:hAnsi="Times New Roman"/>
                <w:spacing w:val="-1"/>
              </w:rPr>
              <w:t>μ</w:t>
            </w:r>
            <w:r w:rsidRPr="005F146F">
              <w:rPr>
                <w:rFonts w:ascii="Times New Roman" w:eastAsia="Times New Roman" w:hAnsi="Times New Roman"/>
              </w:rPr>
              <w:t>α</w:t>
            </w:r>
          </w:p>
          <w:p w14:paraId="496C7B57" w14:textId="77777777" w:rsidR="006D5513" w:rsidRPr="005F146F" w:rsidRDefault="006D5513" w:rsidP="003D5DE6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F146F">
              <w:rPr>
                <w:rFonts w:ascii="Times New Roman" w:eastAsia="Times New Roman" w:hAnsi="Times New Roman"/>
              </w:rPr>
              <w:t>Εξά</w:t>
            </w:r>
            <w:r w:rsidRPr="005F146F">
              <w:rPr>
                <w:rFonts w:ascii="Times New Roman" w:eastAsia="Times New Roman" w:hAnsi="Times New Roman"/>
                <w:spacing w:val="1"/>
              </w:rPr>
              <w:t>ν</w:t>
            </w:r>
            <w:r w:rsidRPr="005F146F">
              <w:rPr>
                <w:rFonts w:ascii="Times New Roman" w:eastAsia="Times New Roman" w:hAnsi="Times New Roman"/>
              </w:rPr>
              <w:t>θη</w:t>
            </w:r>
            <w:r w:rsidRPr="005F146F">
              <w:rPr>
                <w:rFonts w:ascii="Times New Roman" w:eastAsia="Times New Roman" w:hAnsi="Times New Roman"/>
                <w:spacing w:val="-1"/>
              </w:rPr>
              <w:t>μ</w:t>
            </w:r>
            <w:r w:rsidRPr="005F146F">
              <w:rPr>
                <w:rFonts w:ascii="Times New Roman" w:eastAsia="Times New Roman" w:hAnsi="Times New Roman"/>
              </w:rPr>
              <w:t>α</w:t>
            </w:r>
          </w:p>
        </w:tc>
      </w:tr>
      <w:tr w:rsidR="006D5513" w:rsidRPr="001E16F9" w14:paraId="35F51EC6" w14:textId="77777777" w:rsidTr="009F59D0">
        <w:trPr>
          <w:cantSplit/>
          <w:trHeight w:val="797"/>
        </w:trPr>
        <w:tc>
          <w:tcPr>
            <w:tcW w:w="3056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50354E6D" w14:textId="77777777" w:rsidR="006D5513" w:rsidRPr="005F146F" w:rsidRDefault="006D5513" w:rsidP="003D5DE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280E8D15" w14:textId="77777777" w:rsidR="006D5513" w:rsidRPr="005F146F" w:rsidRDefault="006D5513" w:rsidP="00A1316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F146F">
              <w:rPr>
                <w:rFonts w:ascii="Times New Roman" w:eastAsia="Times New Roman" w:hAnsi="Times New Roman"/>
                <w:spacing w:val="1"/>
              </w:rPr>
              <w:t>Σ</w:t>
            </w:r>
            <w:r w:rsidRPr="005F146F">
              <w:rPr>
                <w:rFonts w:ascii="Times New Roman" w:eastAsia="Times New Roman" w:hAnsi="Times New Roman"/>
                <w:spacing w:val="-1"/>
              </w:rPr>
              <w:t>π</w:t>
            </w:r>
            <w:r w:rsidRPr="005F146F">
              <w:rPr>
                <w:rFonts w:ascii="Times New Roman" w:eastAsia="Times New Roman" w:hAnsi="Times New Roman"/>
              </w:rPr>
              <w:t>ά</w:t>
            </w:r>
            <w:r w:rsidRPr="005F146F">
              <w:rPr>
                <w:rFonts w:ascii="Times New Roman" w:eastAsia="Times New Roman" w:hAnsi="Times New Roman"/>
                <w:spacing w:val="1"/>
              </w:rPr>
              <w:t>νιε</w:t>
            </w:r>
            <w:r w:rsidRPr="005F146F">
              <w:rPr>
                <w:rFonts w:ascii="Times New Roman" w:eastAsia="Times New Roman" w:hAnsi="Times New Roman"/>
                <w:spacing w:val="-1"/>
              </w:rPr>
              <w:t>ς*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51471E2B" w14:textId="77777777" w:rsidR="006D5513" w:rsidRPr="005F146F" w:rsidRDefault="006D5513" w:rsidP="003D5DE6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F146F">
              <w:rPr>
                <w:rFonts w:ascii="Times New Roman" w:eastAsia="Times New Roman" w:hAnsi="Times New Roman"/>
              </w:rPr>
              <w:t>Ερ</w:t>
            </w:r>
            <w:r w:rsidRPr="005F146F">
              <w:rPr>
                <w:rFonts w:ascii="Times New Roman" w:eastAsia="Times New Roman" w:hAnsi="Times New Roman"/>
                <w:spacing w:val="1"/>
              </w:rPr>
              <w:t>ύ</w:t>
            </w:r>
            <w:r w:rsidRPr="005F146F">
              <w:rPr>
                <w:rFonts w:ascii="Times New Roman" w:eastAsia="Times New Roman" w:hAnsi="Times New Roman"/>
              </w:rPr>
              <w:t>θη</w:t>
            </w:r>
            <w:r w:rsidRPr="005F146F">
              <w:rPr>
                <w:rFonts w:ascii="Times New Roman" w:eastAsia="Times New Roman" w:hAnsi="Times New Roman"/>
                <w:spacing w:val="-1"/>
              </w:rPr>
              <w:t>μ</w:t>
            </w:r>
            <w:r w:rsidRPr="005F146F">
              <w:rPr>
                <w:rFonts w:ascii="Times New Roman" w:eastAsia="Times New Roman" w:hAnsi="Times New Roman"/>
              </w:rPr>
              <w:t>α</w:t>
            </w:r>
          </w:p>
          <w:p w14:paraId="305D32A9" w14:textId="77777777" w:rsidR="006D5513" w:rsidRPr="005F146F" w:rsidRDefault="006D5513" w:rsidP="003D5DE6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F146F">
              <w:rPr>
                <w:rFonts w:ascii="Times New Roman" w:eastAsia="Times New Roman" w:hAnsi="Times New Roman"/>
                <w:spacing w:val="1"/>
              </w:rPr>
              <w:t>Κν</w:t>
            </w:r>
            <w:r w:rsidRPr="005F146F">
              <w:rPr>
                <w:rFonts w:ascii="Times New Roman" w:eastAsia="Times New Roman" w:hAnsi="Times New Roman"/>
              </w:rPr>
              <w:t>η</w:t>
            </w:r>
            <w:r w:rsidRPr="005F146F">
              <w:rPr>
                <w:rFonts w:ascii="Times New Roman" w:eastAsia="Times New Roman" w:hAnsi="Times New Roman"/>
                <w:spacing w:val="1"/>
              </w:rPr>
              <w:t>σ</w:t>
            </w:r>
            <w:r w:rsidRPr="005F146F">
              <w:rPr>
                <w:rFonts w:ascii="Times New Roman" w:eastAsia="Times New Roman" w:hAnsi="Times New Roman"/>
                <w:spacing w:val="-1"/>
              </w:rPr>
              <w:t>μ</w:t>
            </w:r>
            <w:r w:rsidRPr="005F146F">
              <w:rPr>
                <w:rFonts w:ascii="Times New Roman" w:eastAsia="Times New Roman" w:hAnsi="Times New Roman"/>
              </w:rPr>
              <w:t>ός</w:t>
            </w:r>
          </w:p>
          <w:p w14:paraId="026D4B79" w14:textId="77777777" w:rsidR="006D5513" w:rsidRPr="005F146F" w:rsidRDefault="006D5513" w:rsidP="003D5DE6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F146F">
              <w:rPr>
                <w:rFonts w:ascii="Times New Roman" w:eastAsia="Times New Roman" w:hAnsi="Times New Roman"/>
                <w:spacing w:val="1"/>
              </w:rPr>
              <w:t>Κνί</w:t>
            </w:r>
            <w:r w:rsidRPr="005F146F">
              <w:rPr>
                <w:rFonts w:ascii="Times New Roman" w:eastAsia="Times New Roman" w:hAnsi="Times New Roman"/>
                <w:spacing w:val="-1"/>
              </w:rPr>
              <w:t>δ</w:t>
            </w:r>
            <w:r w:rsidRPr="005F146F">
              <w:rPr>
                <w:rFonts w:ascii="Times New Roman" w:eastAsia="Times New Roman" w:hAnsi="Times New Roman"/>
                <w:spacing w:val="1"/>
              </w:rPr>
              <w:t>ωση</w:t>
            </w:r>
          </w:p>
        </w:tc>
      </w:tr>
      <w:tr w:rsidR="003D5DE6" w:rsidRPr="001E16F9" w14:paraId="4727BBC0" w14:textId="77777777" w:rsidTr="003D5DE6">
        <w:trPr>
          <w:cantSplit/>
          <w:trHeight w:hRule="exact" w:val="787"/>
        </w:trPr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A6627" w14:textId="77777777" w:rsidR="003D5DE6" w:rsidRPr="00A1316F" w:rsidRDefault="003D5DE6" w:rsidP="003D5D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val="el-GR"/>
              </w:rPr>
            </w:pPr>
            <w:r w:rsidRPr="00A1316F">
              <w:rPr>
                <w:rFonts w:ascii="Times New Roman" w:eastAsia="Times New Roman" w:hAnsi="Times New Roman"/>
                <w:b/>
                <w:bCs/>
                <w:lang w:val="el-GR"/>
              </w:rPr>
              <w:t>Δ</w:t>
            </w:r>
            <w:r w:rsidRPr="00A1316F">
              <w:rPr>
                <w:rFonts w:ascii="Times New Roman" w:eastAsia="Times New Roman" w:hAnsi="Times New Roman"/>
                <w:b/>
                <w:bCs/>
                <w:spacing w:val="1"/>
                <w:lang w:val="el-GR"/>
              </w:rPr>
              <w:t>ι</w:t>
            </w:r>
            <w:r w:rsidRPr="00A1316F">
              <w:rPr>
                <w:rFonts w:ascii="Times New Roman" w:eastAsia="Times New Roman" w:hAnsi="Times New Roman"/>
                <w:b/>
                <w:bCs/>
                <w:lang w:val="el-GR"/>
              </w:rPr>
              <w:t>αταραχ</w:t>
            </w:r>
            <w:r w:rsidRPr="00A1316F">
              <w:rPr>
                <w:rFonts w:ascii="Times New Roman" w:eastAsia="Times New Roman" w:hAnsi="Times New Roman"/>
                <w:b/>
                <w:bCs/>
                <w:spacing w:val="1"/>
                <w:lang w:val="el-GR"/>
              </w:rPr>
              <w:t>έ</w:t>
            </w:r>
            <w:r w:rsidRPr="00A1316F">
              <w:rPr>
                <w:rFonts w:ascii="Times New Roman" w:eastAsia="Times New Roman" w:hAnsi="Times New Roman"/>
                <w:b/>
                <w:bCs/>
                <w:lang w:val="el-GR"/>
              </w:rPr>
              <w:t>ς</w:t>
            </w:r>
            <w:r w:rsidRPr="00A1316F">
              <w:rPr>
                <w:rFonts w:ascii="Times New Roman" w:eastAsia="Times New Roman" w:hAnsi="Times New Roman"/>
                <w:b/>
                <w:bCs/>
                <w:spacing w:val="-1"/>
                <w:lang w:val="el-GR"/>
              </w:rPr>
              <w:t xml:space="preserve"> </w:t>
            </w:r>
            <w:r w:rsidRPr="00A1316F">
              <w:rPr>
                <w:rFonts w:ascii="Times New Roman" w:eastAsia="Times New Roman" w:hAnsi="Times New Roman"/>
                <w:b/>
                <w:bCs/>
                <w:lang w:val="el-GR"/>
              </w:rPr>
              <w:t>του</w:t>
            </w:r>
            <w:r w:rsidRPr="00A1316F">
              <w:rPr>
                <w:rFonts w:ascii="Times New Roman" w:eastAsia="Times New Roman" w:hAnsi="Times New Roman"/>
                <w:b/>
                <w:bCs/>
                <w:spacing w:val="1"/>
                <w:lang w:val="el-GR"/>
              </w:rPr>
              <w:t xml:space="preserve"> </w:t>
            </w:r>
            <w:r w:rsidRPr="00A1316F">
              <w:rPr>
                <w:rFonts w:ascii="Times New Roman" w:eastAsia="Times New Roman" w:hAnsi="Times New Roman"/>
                <w:b/>
                <w:bCs/>
                <w:spacing w:val="-1"/>
                <w:lang w:val="el-GR"/>
              </w:rPr>
              <w:t>μ</w:t>
            </w:r>
            <w:r w:rsidRPr="00A1316F">
              <w:rPr>
                <w:rFonts w:ascii="Times New Roman" w:eastAsia="Times New Roman" w:hAnsi="Times New Roman"/>
                <w:b/>
                <w:bCs/>
                <w:spacing w:val="1"/>
                <w:lang w:val="el-GR"/>
              </w:rPr>
              <w:t>υ</w:t>
            </w:r>
            <w:r w:rsidRPr="00A1316F">
              <w:rPr>
                <w:rFonts w:ascii="Times New Roman" w:eastAsia="Times New Roman" w:hAnsi="Times New Roman"/>
                <w:b/>
                <w:bCs/>
                <w:lang w:val="el-GR"/>
              </w:rPr>
              <w:t>ο</w:t>
            </w:r>
            <w:r w:rsidRPr="00A1316F">
              <w:rPr>
                <w:rFonts w:ascii="Times New Roman" w:eastAsia="Times New Roman" w:hAnsi="Times New Roman"/>
                <w:b/>
                <w:bCs/>
                <w:spacing w:val="1"/>
                <w:lang w:val="el-GR"/>
              </w:rPr>
              <w:t>σ</w:t>
            </w:r>
            <w:r w:rsidRPr="00A1316F">
              <w:rPr>
                <w:rFonts w:ascii="Times New Roman" w:eastAsia="Times New Roman" w:hAnsi="Times New Roman"/>
                <w:b/>
                <w:bCs/>
                <w:spacing w:val="-1"/>
                <w:lang w:val="el-GR"/>
              </w:rPr>
              <w:t>κ</w:t>
            </w:r>
            <w:r w:rsidRPr="00A1316F">
              <w:rPr>
                <w:rFonts w:ascii="Times New Roman" w:eastAsia="Times New Roman" w:hAnsi="Times New Roman"/>
                <w:b/>
                <w:bCs/>
                <w:spacing w:val="1"/>
                <w:lang w:val="el-GR"/>
              </w:rPr>
              <w:t>ελε</w:t>
            </w:r>
            <w:r w:rsidRPr="00A1316F">
              <w:rPr>
                <w:rFonts w:ascii="Times New Roman" w:eastAsia="Times New Roman" w:hAnsi="Times New Roman"/>
                <w:b/>
                <w:bCs/>
                <w:lang w:val="el-GR"/>
              </w:rPr>
              <w:t>τ</w:t>
            </w:r>
            <w:r w:rsidRPr="00A1316F">
              <w:rPr>
                <w:rFonts w:ascii="Times New Roman" w:eastAsia="Times New Roman" w:hAnsi="Times New Roman"/>
                <w:b/>
                <w:bCs/>
                <w:spacing w:val="1"/>
                <w:lang w:val="el-GR"/>
              </w:rPr>
              <w:t>ι</w:t>
            </w:r>
            <w:r w:rsidRPr="00A1316F">
              <w:rPr>
                <w:rFonts w:ascii="Times New Roman" w:eastAsia="Times New Roman" w:hAnsi="Times New Roman"/>
                <w:b/>
                <w:bCs/>
                <w:spacing w:val="-1"/>
                <w:lang w:val="el-GR"/>
              </w:rPr>
              <w:t>κ</w:t>
            </w:r>
            <w:r w:rsidRPr="00A1316F">
              <w:rPr>
                <w:rFonts w:ascii="Times New Roman" w:eastAsia="Times New Roman" w:hAnsi="Times New Roman"/>
                <w:b/>
                <w:bCs/>
                <w:lang w:val="el-GR"/>
              </w:rPr>
              <w:t xml:space="preserve">ού </w:t>
            </w:r>
            <w:r w:rsidRPr="00A1316F">
              <w:rPr>
                <w:rFonts w:ascii="Times New Roman" w:eastAsia="Times New Roman" w:hAnsi="Times New Roman"/>
                <w:b/>
                <w:bCs/>
                <w:spacing w:val="1"/>
                <w:lang w:val="el-GR"/>
              </w:rPr>
              <w:t>συσ</w:t>
            </w:r>
            <w:r w:rsidRPr="00A1316F">
              <w:rPr>
                <w:rFonts w:ascii="Times New Roman" w:eastAsia="Times New Roman" w:hAnsi="Times New Roman"/>
                <w:b/>
                <w:bCs/>
                <w:lang w:val="el-GR"/>
              </w:rPr>
              <w:t>τή</w:t>
            </w:r>
            <w:r w:rsidRPr="00A1316F">
              <w:rPr>
                <w:rFonts w:ascii="Times New Roman" w:eastAsia="Times New Roman" w:hAnsi="Times New Roman"/>
                <w:b/>
                <w:bCs/>
                <w:spacing w:val="-1"/>
                <w:lang w:val="el-GR"/>
              </w:rPr>
              <w:t>μ</w:t>
            </w:r>
            <w:r w:rsidRPr="00A1316F">
              <w:rPr>
                <w:rFonts w:ascii="Times New Roman" w:eastAsia="Times New Roman" w:hAnsi="Times New Roman"/>
                <w:b/>
                <w:bCs/>
                <w:lang w:val="el-GR"/>
              </w:rPr>
              <w:t>ατος</w:t>
            </w:r>
            <w:r w:rsidRPr="00A1316F">
              <w:rPr>
                <w:rFonts w:ascii="Times New Roman" w:eastAsia="Times New Roman" w:hAnsi="Times New Roman"/>
                <w:b/>
                <w:bCs/>
                <w:spacing w:val="-1"/>
                <w:lang w:val="el-GR"/>
              </w:rPr>
              <w:t xml:space="preserve"> κ</w:t>
            </w:r>
            <w:r w:rsidRPr="00A1316F">
              <w:rPr>
                <w:rFonts w:ascii="Times New Roman" w:eastAsia="Times New Roman" w:hAnsi="Times New Roman"/>
                <w:b/>
                <w:bCs/>
                <w:lang w:val="el-GR"/>
              </w:rPr>
              <w:t>αι</w:t>
            </w:r>
            <w:r w:rsidRPr="00A1316F">
              <w:rPr>
                <w:rFonts w:ascii="Times New Roman" w:eastAsia="Times New Roman" w:hAnsi="Times New Roman"/>
                <w:b/>
                <w:bCs/>
                <w:spacing w:val="1"/>
                <w:lang w:val="el-GR"/>
              </w:rPr>
              <w:t xml:space="preserve"> </w:t>
            </w:r>
            <w:r w:rsidRPr="00A1316F">
              <w:rPr>
                <w:rFonts w:ascii="Times New Roman" w:eastAsia="Times New Roman" w:hAnsi="Times New Roman"/>
                <w:b/>
                <w:bCs/>
                <w:lang w:val="el-GR"/>
              </w:rPr>
              <w:t>του</w:t>
            </w:r>
            <w:r w:rsidRPr="00A1316F">
              <w:rPr>
                <w:rFonts w:ascii="Times New Roman" w:eastAsia="Times New Roman" w:hAnsi="Times New Roman"/>
                <w:b/>
                <w:bCs/>
                <w:spacing w:val="1"/>
                <w:lang w:val="el-GR"/>
              </w:rPr>
              <w:t xml:space="preserve"> συν</w:t>
            </w:r>
            <w:r w:rsidRPr="00A1316F">
              <w:rPr>
                <w:rFonts w:ascii="Times New Roman" w:eastAsia="Times New Roman" w:hAnsi="Times New Roman"/>
                <w:b/>
                <w:bCs/>
                <w:spacing w:val="-1"/>
                <w:lang w:val="el-GR"/>
              </w:rPr>
              <w:t>δ</w:t>
            </w:r>
            <w:r w:rsidRPr="00A1316F">
              <w:rPr>
                <w:rFonts w:ascii="Times New Roman" w:eastAsia="Times New Roman" w:hAnsi="Times New Roman"/>
                <w:b/>
                <w:bCs/>
                <w:spacing w:val="1"/>
                <w:lang w:val="el-GR"/>
              </w:rPr>
              <w:t>ε</w:t>
            </w:r>
            <w:r w:rsidRPr="00A1316F">
              <w:rPr>
                <w:rFonts w:ascii="Times New Roman" w:eastAsia="Times New Roman" w:hAnsi="Times New Roman"/>
                <w:b/>
                <w:bCs/>
                <w:lang w:val="el-GR"/>
              </w:rPr>
              <w:t>τ</w:t>
            </w:r>
            <w:r w:rsidRPr="00A1316F">
              <w:rPr>
                <w:rFonts w:ascii="Times New Roman" w:eastAsia="Times New Roman" w:hAnsi="Times New Roman"/>
                <w:b/>
                <w:bCs/>
                <w:spacing w:val="1"/>
                <w:lang w:val="el-GR"/>
              </w:rPr>
              <w:t>ι</w:t>
            </w:r>
            <w:r w:rsidRPr="00A1316F">
              <w:rPr>
                <w:rFonts w:ascii="Times New Roman" w:eastAsia="Times New Roman" w:hAnsi="Times New Roman"/>
                <w:b/>
                <w:bCs/>
                <w:spacing w:val="-1"/>
                <w:lang w:val="el-GR"/>
              </w:rPr>
              <w:t>κ</w:t>
            </w:r>
            <w:r w:rsidRPr="00A1316F">
              <w:rPr>
                <w:rFonts w:ascii="Times New Roman" w:eastAsia="Times New Roman" w:hAnsi="Times New Roman"/>
                <w:b/>
                <w:bCs/>
                <w:lang w:val="el-GR"/>
              </w:rPr>
              <w:t xml:space="preserve">ού </w:t>
            </w:r>
            <w:r w:rsidRPr="00A1316F">
              <w:rPr>
                <w:rFonts w:ascii="Times New Roman" w:eastAsia="Times New Roman" w:hAnsi="Times New Roman"/>
                <w:b/>
                <w:bCs/>
                <w:spacing w:val="1"/>
                <w:lang w:val="el-GR"/>
              </w:rPr>
              <w:t>ισ</w:t>
            </w:r>
            <w:r w:rsidRPr="00A1316F">
              <w:rPr>
                <w:rFonts w:ascii="Times New Roman" w:eastAsia="Times New Roman" w:hAnsi="Times New Roman"/>
                <w:b/>
                <w:bCs/>
                <w:lang w:val="el-GR"/>
              </w:rPr>
              <w:t>τού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DB6F0" w14:textId="77777777" w:rsidR="003D5DE6" w:rsidRPr="005F146F" w:rsidRDefault="003D5DE6" w:rsidP="00A1316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F146F">
              <w:rPr>
                <w:rFonts w:ascii="Times New Roman" w:eastAsia="Times New Roman" w:hAnsi="Times New Roman"/>
                <w:spacing w:val="-1"/>
              </w:rPr>
              <w:t>Ό</w:t>
            </w:r>
            <w:r w:rsidRPr="005F146F">
              <w:rPr>
                <w:rFonts w:ascii="Times New Roman" w:eastAsia="Times New Roman" w:hAnsi="Times New Roman"/>
              </w:rPr>
              <w:t>χι</w:t>
            </w:r>
            <w:r w:rsidRPr="005F146F">
              <w:rPr>
                <w:rFonts w:ascii="Times New Roman" w:eastAsia="Times New Roman" w:hAnsi="Times New Roman"/>
                <w:spacing w:val="1"/>
              </w:rPr>
              <w:t xml:space="preserve"> συ</w:t>
            </w:r>
            <w:r w:rsidRPr="005F146F">
              <w:rPr>
                <w:rFonts w:ascii="Times New Roman" w:eastAsia="Times New Roman" w:hAnsi="Times New Roman"/>
              </w:rPr>
              <w:t>χ</w:t>
            </w:r>
            <w:r w:rsidRPr="005F146F">
              <w:rPr>
                <w:rFonts w:ascii="Times New Roman" w:eastAsia="Times New Roman" w:hAnsi="Times New Roman"/>
                <w:spacing w:val="1"/>
              </w:rPr>
              <w:t>νές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00E0C" w14:textId="5B6D2C7E" w:rsidR="003D5DE6" w:rsidRPr="00A1316F" w:rsidRDefault="003D5DE6" w:rsidP="003D5DE6">
            <w:pPr>
              <w:spacing w:after="0" w:line="240" w:lineRule="auto"/>
              <w:rPr>
                <w:rFonts w:ascii="Times New Roman" w:eastAsia="Times New Roman" w:hAnsi="Times New Roman"/>
                <w:lang w:val="el-GR"/>
              </w:rPr>
            </w:pPr>
            <w:r w:rsidRPr="005F146F">
              <w:rPr>
                <w:rFonts w:ascii="Times New Roman" w:eastAsia="Times New Roman" w:hAnsi="Times New Roman"/>
              </w:rPr>
              <w:t>Μ</w:t>
            </w:r>
            <w:r w:rsidRPr="005F146F">
              <w:rPr>
                <w:rFonts w:ascii="Times New Roman" w:eastAsia="Times New Roman" w:hAnsi="Times New Roman"/>
                <w:spacing w:val="1"/>
              </w:rPr>
              <w:t>υϊ</w:t>
            </w:r>
            <w:r w:rsidRPr="005F146F">
              <w:rPr>
                <w:rFonts w:ascii="Times New Roman" w:eastAsia="Times New Roman" w:hAnsi="Times New Roman"/>
                <w:spacing w:val="-1"/>
              </w:rPr>
              <w:t>κ</w:t>
            </w:r>
            <w:r w:rsidR="006D5513">
              <w:rPr>
                <w:rFonts w:ascii="Times New Roman" w:eastAsia="Times New Roman" w:hAnsi="Times New Roman"/>
                <w:lang w:val="el-GR"/>
              </w:rPr>
              <w:t>οί</w:t>
            </w:r>
            <w:r w:rsidRPr="005F146F">
              <w:rPr>
                <w:rFonts w:ascii="Times New Roman" w:eastAsia="Times New Roman" w:hAnsi="Times New Roman"/>
                <w:spacing w:val="-1"/>
              </w:rPr>
              <w:t xml:space="preserve"> </w:t>
            </w:r>
            <w:r w:rsidR="006D5513">
              <w:rPr>
                <w:rFonts w:ascii="Times New Roman" w:eastAsia="Times New Roman" w:hAnsi="Times New Roman"/>
                <w:spacing w:val="-1"/>
                <w:lang w:val="el-GR"/>
              </w:rPr>
              <w:t>σπασμοί</w:t>
            </w:r>
          </w:p>
        </w:tc>
      </w:tr>
      <w:tr w:rsidR="006120C5" w:rsidRPr="00C56086" w14:paraId="5524E765" w14:textId="77777777" w:rsidTr="003D5DE6">
        <w:trPr>
          <w:cantSplit/>
          <w:trHeight w:hRule="exact" w:val="787"/>
        </w:trPr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257FF" w14:textId="13BB532B" w:rsidR="006120C5" w:rsidRPr="00A1316F" w:rsidRDefault="006120C5" w:rsidP="003D5D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val="el-GR"/>
              </w:rPr>
            </w:pPr>
            <w:r w:rsidRPr="006120C5">
              <w:rPr>
                <w:rFonts w:ascii="Times New Roman" w:eastAsia="Times New Roman" w:hAnsi="Times New Roman"/>
                <w:b/>
                <w:bCs/>
                <w:lang w:val="el-GR"/>
              </w:rPr>
              <w:t>Διαταραχές των  νεφρών και των ουροφόρων οδών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6B537" w14:textId="00D281C4" w:rsidR="006120C5" w:rsidRPr="00EE1D2F" w:rsidRDefault="006120C5" w:rsidP="00A131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1"/>
                <w:lang w:val="el-GR"/>
              </w:rPr>
            </w:pPr>
            <w:r w:rsidRPr="005F146F">
              <w:rPr>
                <w:rFonts w:ascii="Times New Roman" w:eastAsia="Times New Roman" w:hAnsi="Times New Roman"/>
                <w:spacing w:val="-1"/>
              </w:rPr>
              <w:t>Ό</w:t>
            </w:r>
            <w:r w:rsidRPr="005F146F">
              <w:rPr>
                <w:rFonts w:ascii="Times New Roman" w:eastAsia="Times New Roman" w:hAnsi="Times New Roman"/>
              </w:rPr>
              <w:t>χι</w:t>
            </w:r>
            <w:r w:rsidRPr="005F146F">
              <w:rPr>
                <w:rFonts w:ascii="Times New Roman" w:eastAsia="Times New Roman" w:hAnsi="Times New Roman"/>
                <w:spacing w:val="1"/>
              </w:rPr>
              <w:t xml:space="preserve"> συ</w:t>
            </w:r>
            <w:r w:rsidRPr="005F146F">
              <w:rPr>
                <w:rFonts w:ascii="Times New Roman" w:eastAsia="Times New Roman" w:hAnsi="Times New Roman"/>
              </w:rPr>
              <w:t>χ</w:t>
            </w:r>
            <w:r w:rsidRPr="005F146F">
              <w:rPr>
                <w:rFonts w:ascii="Times New Roman" w:eastAsia="Times New Roman" w:hAnsi="Times New Roman"/>
                <w:spacing w:val="1"/>
              </w:rPr>
              <w:t>νές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2E842" w14:textId="5920516C" w:rsidR="006120C5" w:rsidRPr="00EE1D2F" w:rsidRDefault="006120C5" w:rsidP="003D5DE6">
            <w:pPr>
              <w:spacing w:after="0" w:line="240" w:lineRule="auto"/>
              <w:rPr>
                <w:rFonts w:ascii="Times New Roman" w:eastAsia="Times New Roman" w:hAnsi="Times New Roman"/>
                <w:lang w:val="el-GR"/>
              </w:rPr>
            </w:pPr>
            <w:r>
              <w:rPr>
                <w:rFonts w:ascii="Times New Roman" w:eastAsia="Times New Roman" w:hAnsi="Times New Roman"/>
                <w:lang w:val="el-GR"/>
              </w:rPr>
              <w:t>Αυξημένη κρεατινίνη αίματος</w:t>
            </w:r>
          </w:p>
        </w:tc>
      </w:tr>
      <w:tr w:rsidR="003D5DE6" w:rsidRPr="00332A52" w14:paraId="169F12C9" w14:textId="77777777" w:rsidTr="00A1316F">
        <w:trPr>
          <w:cantSplit/>
          <w:trHeight w:hRule="exact" w:val="1099"/>
        </w:trPr>
        <w:tc>
          <w:tcPr>
            <w:tcW w:w="30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A5A82F9" w14:textId="77777777" w:rsidR="003D5DE6" w:rsidRPr="00A1316F" w:rsidRDefault="003D5DE6" w:rsidP="00EE1D2F">
            <w:pPr>
              <w:keepNext/>
              <w:spacing w:after="0" w:line="240" w:lineRule="auto"/>
              <w:rPr>
                <w:rFonts w:ascii="Times New Roman" w:eastAsia="Times New Roman" w:hAnsi="Times New Roman"/>
                <w:b/>
                <w:bCs/>
                <w:lang w:val="el-GR"/>
              </w:rPr>
            </w:pPr>
            <w:r w:rsidRPr="00A1316F">
              <w:rPr>
                <w:rFonts w:ascii="Times New Roman" w:eastAsia="Times New Roman" w:hAnsi="Times New Roman"/>
                <w:b/>
                <w:bCs/>
                <w:lang w:val="el-GR"/>
              </w:rPr>
              <w:t>Γ</w:t>
            </w:r>
            <w:r w:rsidRPr="00A1316F">
              <w:rPr>
                <w:rFonts w:ascii="Times New Roman" w:eastAsia="Times New Roman" w:hAnsi="Times New Roman"/>
                <w:b/>
                <w:bCs/>
                <w:spacing w:val="1"/>
                <w:lang w:val="el-GR"/>
              </w:rPr>
              <w:t>ενι</w:t>
            </w:r>
            <w:r w:rsidRPr="00A1316F">
              <w:rPr>
                <w:rFonts w:ascii="Times New Roman" w:eastAsia="Times New Roman" w:hAnsi="Times New Roman"/>
                <w:b/>
                <w:bCs/>
                <w:spacing w:val="-1"/>
                <w:lang w:val="el-GR"/>
              </w:rPr>
              <w:t>κ</w:t>
            </w:r>
            <w:r w:rsidRPr="00A1316F">
              <w:rPr>
                <w:rFonts w:ascii="Times New Roman" w:eastAsia="Times New Roman" w:hAnsi="Times New Roman"/>
                <w:b/>
                <w:bCs/>
                <w:spacing w:val="1"/>
                <w:lang w:val="el-GR"/>
              </w:rPr>
              <w:t>έ</w:t>
            </w:r>
            <w:r w:rsidRPr="00A1316F">
              <w:rPr>
                <w:rFonts w:ascii="Times New Roman" w:eastAsia="Times New Roman" w:hAnsi="Times New Roman"/>
                <w:b/>
                <w:bCs/>
                <w:lang w:val="el-GR"/>
              </w:rPr>
              <w:t>ς</w:t>
            </w:r>
            <w:r w:rsidRPr="00A1316F">
              <w:rPr>
                <w:rFonts w:ascii="Times New Roman" w:eastAsia="Times New Roman" w:hAnsi="Times New Roman"/>
                <w:b/>
                <w:bCs/>
                <w:spacing w:val="-1"/>
                <w:lang w:val="el-GR"/>
              </w:rPr>
              <w:t xml:space="preserve"> δ</w:t>
            </w:r>
            <w:r w:rsidRPr="00A1316F">
              <w:rPr>
                <w:rFonts w:ascii="Times New Roman" w:eastAsia="Times New Roman" w:hAnsi="Times New Roman"/>
                <w:b/>
                <w:bCs/>
                <w:spacing w:val="1"/>
                <w:lang w:val="el-GR"/>
              </w:rPr>
              <w:t>ι</w:t>
            </w:r>
            <w:r w:rsidRPr="00A1316F">
              <w:rPr>
                <w:rFonts w:ascii="Times New Roman" w:eastAsia="Times New Roman" w:hAnsi="Times New Roman"/>
                <w:b/>
                <w:bCs/>
                <w:lang w:val="el-GR"/>
              </w:rPr>
              <w:t>αταραχ</w:t>
            </w:r>
            <w:r w:rsidRPr="00A1316F">
              <w:rPr>
                <w:rFonts w:ascii="Times New Roman" w:eastAsia="Times New Roman" w:hAnsi="Times New Roman"/>
                <w:b/>
                <w:bCs/>
                <w:spacing w:val="1"/>
                <w:lang w:val="el-GR"/>
              </w:rPr>
              <w:t>έ</w:t>
            </w:r>
            <w:r w:rsidRPr="00A1316F">
              <w:rPr>
                <w:rFonts w:ascii="Times New Roman" w:eastAsia="Times New Roman" w:hAnsi="Times New Roman"/>
                <w:b/>
                <w:bCs/>
                <w:lang w:val="el-GR"/>
              </w:rPr>
              <w:t>ς</w:t>
            </w:r>
            <w:r w:rsidRPr="00A1316F">
              <w:rPr>
                <w:rFonts w:ascii="Times New Roman" w:eastAsia="Times New Roman" w:hAnsi="Times New Roman"/>
                <w:b/>
                <w:bCs/>
                <w:spacing w:val="-1"/>
                <w:lang w:val="el-GR"/>
              </w:rPr>
              <w:t xml:space="preserve"> κ</w:t>
            </w:r>
            <w:r w:rsidRPr="00A1316F">
              <w:rPr>
                <w:rFonts w:ascii="Times New Roman" w:eastAsia="Times New Roman" w:hAnsi="Times New Roman"/>
                <w:b/>
                <w:bCs/>
                <w:lang w:val="el-GR"/>
              </w:rPr>
              <w:t xml:space="preserve">αι </w:t>
            </w:r>
            <w:r w:rsidRPr="00A1316F">
              <w:rPr>
                <w:rFonts w:ascii="Times New Roman" w:eastAsia="Times New Roman" w:hAnsi="Times New Roman"/>
                <w:b/>
                <w:bCs/>
                <w:spacing w:val="-1"/>
                <w:lang w:val="el-GR"/>
              </w:rPr>
              <w:t>κ</w:t>
            </w:r>
            <w:r w:rsidRPr="00A1316F">
              <w:rPr>
                <w:rFonts w:ascii="Times New Roman" w:eastAsia="Times New Roman" w:hAnsi="Times New Roman"/>
                <w:b/>
                <w:bCs/>
                <w:lang w:val="el-GR"/>
              </w:rPr>
              <w:t>ατα</w:t>
            </w:r>
            <w:r w:rsidRPr="00A1316F">
              <w:rPr>
                <w:rFonts w:ascii="Times New Roman" w:eastAsia="Times New Roman" w:hAnsi="Times New Roman"/>
                <w:b/>
                <w:bCs/>
                <w:spacing w:val="1"/>
                <w:lang w:val="el-GR"/>
              </w:rPr>
              <w:t>σ</w:t>
            </w:r>
            <w:r w:rsidRPr="00A1316F">
              <w:rPr>
                <w:rFonts w:ascii="Times New Roman" w:eastAsia="Times New Roman" w:hAnsi="Times New Roman"/>
                <w:b/>
                <w:bCs/>
                <w:lang w:val="el-GR"/>
              </w:rPr>
              <w:t>τά</w:t>
            </w:r>
            <w:r w:rsidRPr="00A1316F">
              <w:rPr>
                <w:rFonts w:ascii="Times New Roman" w:eastAsia="Times New Roman" w:hAnsi="Times New Roman"/>
                <w:b/>
                <w:bCs/>
                <w:spacing w:val="1"/>
                <w:lang w:val="el-GR"/>
              </w:rPr>
              <w:t>σει</w:t>
            </w:r>
            <w:r w:rsidRPr="00A1316F">
              <w:rPr>
                <w:rFonts w:ascii="Times New Roman" w:eastAsia="Times New Roman" w:hAnsi="Times New Roman"/>
                <w:b/>
                <w:bCs/>
                <w:lang w:val="el-GR"/>
              </w:rPr>
              <w:t>ς</w:t>
            </w:r>
            <w:r w:rsidRPr="00A1316F">
              <w:rPr>
                <w:rFonts w:ascii="Times New Roman" w:eastAsia="Times New Roman" w:hAnsi="Times New Roman"/>
                <w:b/>
                <w:bCs/>
                <w:spacing w:val="-1"/>
                <w:lang w:val="el-GR"/>
              </w:rPr>
              <w:t xml:space="preserve"> </w:t>
            </w:r>
            <w:r w:rsidRPr="00A1316F">
              <w:rPr>
                <w:rFonts w:ascii="Times New Roman" w:eastAsia="Times New Roman" w:hAnsi="Times New Roman"/>
                <w:b/>
                <w:bCs/>
                <w:lang w:val="el-GR"/>
              </w:rPr>
              <w:t>της</w:t>
            </w:r>
            <w:r w:rsidRPr="00A1316F">
              <w:rPr>
                <w:rFonts w:ascii="Times New Roman" w:eastAsia="Times New Roman" w:hAnsi="Times New Roman"/>
                <w:b/>
                <w:bCs/>
                <w:spacing w:val="-1"/>
                <w:lang w:val="el-GR"/>
              </w:rPr>
              <w:t xml:space="preserve"> </w:t>
            </w:r>
            <w:r w:rsidRPr="00A1316F">
              <w:rPr>
                <w:rFonts w:ascii="Times New Roman" w:eastAsia="Times New Roman" w:hAnsi="Times New Roman"/>
                <w:b/>
                <w:bCs/>
                <w:lang w:val="el-GR"/>
              </w:rPr>
              <w:t>ο</w:t>
            </w:r>
            <w:r w:rsidRPr="00A1316F">
              <w:rPr>
                <w:rFonts w:ascii="Times New Roman" w:eastAsia="Times New Roman" w:hAnsi="Times New Roman"/>
                <w:b/>
                <w:bCs/>
                <w:spacing w:val="-1"/>
                <w:lang w:val="el-GR"/>
              </w:rPr>
              <w:t>δ</w:t>
            </w:r>
            <w:r w:rsidRPr="00A1316F">
              <w:rPr>
                <w:rFonts w:ascii="Times New Roman" w:eastAsia="Times New Roman" w:hAnsi="Times New Roman"/>
                <w:b/>
                <w:bCs/>
                <w:lang w:val="el-GR"/>
              </w:rPr>
              <w:t>ού χορή</w:t>
            </w:r>
            <w:r w:rsidRPr="00A1316F">
              <w:rPr>
                <w:rFonts w:ascii="Times New Roman" w:eastAsia="Times New Roman" w:hAnsi="Times New Roman"/>
                <w:b/>
                <w:bCs/>
                <w:spacing w:val="1"/>
                <w:lang w:val="el-GR"/>
              </w:rPr>
              <w:t>γ</w:t>
            </w:r>
            <w:r w:rsidRPr="00A1316F">
              <w:rPr>
                <w:rFonts w:ascii="Times New Roman" w:eastAsia="Times New Roman" w:hAnsi="Times New Roman"/>
                <w:b/>
                <w:bCs/>
                <w:lang w:val="el-GR"/>
              </w:rPr>
              <w:t>η</w:t>
            </w:r>
            <w:r w:rsidRPr="00A1316F">
              <w:rPr>
                <w:rFonts w:ascii="Times New Roman" w:eastAsia="Times New Roman" w:hAnsi="Times New Roman"/>
                <w:b/>
                <w:bCs/>
                <w:spacing w:val="1"/>
                <w:lang w:val="el-GR"/>
              </w:rPr>
              <w:t>σ</w:t>
            </w:r>
            <w:r w:rsidRPr="00A1316F">
              <w:rPr>
                <w:rFonts w:ascii="Times New Roman" w:eastAsia="Times New Roman" w:hAnsi="Times New Roman"/>
                <w:b/>
                <w:bCs/>
                <w:lang w:val="el-GR"/>
              </w:rPr>
              <w:t>ης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F7C92" w14:textId="77777777" w:rsidR="003D5DE6" w:rsidRPr="005F146F" w:rsidRDefault="003D5DE6" w:rsidP="00EE1D2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F146F">
              <w:rPr>
                <w:rFonts w:ascii="Times New Roman" w:eastAsia="Times New Roman" w:hAnsi="Times New Roman"/>
                <w:spacing w:val="-1"/>
              </w:rPr>
              <w:t>Ό</w:t>
            </w:r>
            <w:r w:rsidRPr="005F146F">
              <w:rPr>
                <w:rFonts w:ascii="Times New Roman" w:eastAsia="Times New Roman" w:hAnsi="Times New Roman"/>
              </w:rPr>
              <w:t>χι</w:t>
            </w:r>
            <w:r w:rsidRPr="005F146F">
              <w:rPr>
                <w:rFonts w:ascii="Times New Roman" w:eastAsia="Times New Roman" w:hAnsi="Times New Roman"/>
                <w:spacing w:val="1"/>
              </w:rPr>
              <w:t xml:space="preserve"> συ</w:t>
            </w:r>
            <w:r w:rsidRPr="005F146F">
              <w:rPr>
                <w:rFonts w:ascii="Times New Roman" w:eastAsia="Times New Roman" w:hAnsi="Times New Roman"/>
              </w:rPr>
              <w:t>χ</w:t>
            </w:r>
            <w:r w:rsidRPr="005F146F">
              <w:rPr>
                <w:rFonts w:ascii="Times New Roman" w:eastAsia="Times New Roman" w:hAnsi="Times New Roman"/>
                <w:spacing w:val="1"/>
              </w:rPr>
              <w:t>νέ</w:t>
            </w:r>
            <w:r w:rsidRPr="005F146F">
              <w:rPr>
                <w:rFonts w:ascii="Times New Roman" w:eastAsia="Times New Roman" w:hAnsi="Times New Roman"/>
                <w:spacing w:val="-1"/>
              </w:rPr>
              <w:t>ς</w:t>
            </w:r>
            <w:r w:rsidRPr="005F146F">
              <w:rPr>
                <w:rFonts w:ascii="Times New Roman" w:eastAsia="Times New Roman" w:hAnsi="Times New Roman"/>
              </w:rPr>
              <w:t>*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ADF61" w14:textId="77777777" w:rsidR="006D5513" w:rsidRDefault="003D5DE6" w:rsidP="00EE1D2F">
            <w:pPr>
              <w:keepNext/>
              <w:spacing w:after="0" w:line="240" w:lineRule="auto"/>
              <w:rPr>
                <w:rFonts w:ascii="Times New Roman" w:eastAsia="Times New Roman" w:hAnsi="Times New Roman"/>
                <w:lang w:val="el-GR"/>
              </w:rPr>
            </w:pPr>
            <w:r w:rsidRPr="005F146F">
              <w:rPr>
                <w:rFonts w:ascii="Times New Roman" w:eastAsia="Times New Roman" w:hAnsi="Times New Roman"/>
                <w:spacing w:val="-1"/>
                <w:lang w:val="el-GR"/>
              </w:rPr>
              <w:t>Α</w:t>
            </w:r>
            <w:r w:rsidRPr="005F146F">
              <w:rPr>
                <w:rFonts w:ascii="Times New Roman" w:eastAsia="Times New Roman" w:hAnsi="Times New Roman"/>
                <w:spacing w:val="1"/>
                <w:lang w:val="el-GR"/>
              </w:rPr>
              <w:t>ίσ</w:t>
            </w:r>
            <w:r w:rsidRPr="005F146F">
              <w:rPr>
                <w:rFonts w:ascii="Times New Roman" w:eastAsia="Times New Roman" w:hAnsi="Times New Roman"/>
                <w:lang w:val="el-GR"/>
              </w:rPr>
              <w:t>θη</w:t>
            </w:r>
            <w:r w:rsidRPr="005F146F">
              <w:rPr>
                <w:rFonts w:ascii="Times New Roman" w:eastAsia="Times New Roman" w:hAnsi="Times New Roman"/>
                <w:spacing w:val="-1"/>
                <w:lang w:val="el-GR"/>
              </w:rPr>
              <w:t>μ</w:t>
            </w:r>
            <w:r w:rsidRPr="005F146F">
              <w:rPr>
                <w:rFonts w:ascii="Times New Roman" w:eastAsia="Times New Roman" w:hAnsi="Times New Roman"/>
                <w:lang w:val="el-GR"/>
              </w:rPr>
              <w:t>α α</w:t>
            </w:r>
            <w:r w:rsidRPr="005F146F">
              <w:rPr>
                <w:rFonts w:ascii="Times New Roman" w:eastAsia="Times New Roman" w:hAnsi="Times New Roman"/>
                <w:spacing w:val="-1"/>
                <w:lang w:val="el-GR"/>
              </w:rPr>
              <w:t>δ</w:t>
            </w:r>
            <w:r w:rsidRPr="005F146F">
              <w:rPr>
                <w:rFonts w:ascii="Times New Roman" w:eastAsia="Times New Roman" w:hAnsi="Times New Roman"/>
                <w:spacing w:val="1"/>
                <w:lang w:val="el-GR"/>
              </w:rPr>
              <w:t>υν</w:t>
            </w:r>
            <w:r w:rsidRPr="005F146F">
              <w:rPr>
                <w:rFonts w:ascii="Times New Roman" w:eastAsia="Times New Roman" w:hAnsi="Times New Roman"/>
                <w:lang w:val="el-GR"/>
              </w:rPr>
              <w:t>α</w:t>
            </w:r>
            <w:r w:rsidRPr="005F146F">
              <w:rPr>
                <w:rFonts w:ascii="Times New Roman" w:eastAsia="Times New Roman" w:hAnsi="Times New Roman"/>
                <w:spacing w:val="-1"/>
                <w:lang w:val="el-GR"/>
              </w:rPr>
              <w:t>μ</w:t>
            </w:r>
            <w:r w:rsidRPr="005F146F">
              <w:rPr>
                <w:rFonts w:ascii="Times New Roman" w:eastAsia="Times New Roman" w:hAnsi="Times New Roman"/>
                <w:spacing w:val="1"/>
                <w:lang w:val="el-GR"/>
              </w:rPr>
              <w:t>ί</w:t>
            </w:r>
            <w:r w:rsidRPr="005F146F">
              <w:rPr>
                <w:rFonts w:ascii="Times New Roman" w:eastAsia="Times New Roman" w:hAnsi="Times New Roman"/>
                <w:lang w:val="el-GR"/>
              </w:rPr>
              <w:t>α</w:t>
            </w:r>
            <w:r w:rsidRPr="005F146F">
              <w:rPr>
                <w:rFonts w:ascii="Times New Roman" w:eastAsia="Times New Roman" w:hAnsi="Times New Roman"/>
                <w:spacing w:val="-1"/>
                <w:lang w:val="el-GR"/>
              </w:rPr>
              <w:t>ς</w:t>
            </w:r>
            <w:r w:rsidRPr="005F146F">
              <w:rPr>
                <w:rFonts w:ascii="Times New Roman" w:eastAsia="Times New Roman" w:hAnsi="Times New Roman"/>
                <w:lang w:val="el-GR"/>
              </w:rPr>
              <w:t xml:space="preserve">, </w:t>
            </w:r>
            <w:r w:rsidRPr="005F146F">
              <w:rPr>
                <w:rFonts w:ascii="Times New Roman" w:eastAsia="Times New Roman" w:hAnsi="Times New Roman"/>
                <w:spacing w:val="-1"/>
                <w:lang w:val="el-GR"/>
              </w:rPr>
              <w:t>π</w:t>
            </w:r>
            <w:r w:rsidRPr="005F146F">
              <w:rPr>
                <w:rFonts w:ascii="Times New Roman" w:eastAsia="Times New Roman" w:hAnsi="Times New Roman"/>
                <w:spacing w:val="1"/>
                <w:lang w:val="el-GR"/>
              </w:rPr>
              <w:t>ι</w:t>
            </w:r>
            <w:r w:rsidRPr="005F146F">
              <w:rPr>
                <w:rFonts w:ascii="Times New Roman" w:eastAsia="Times New Roman" w:hAnsi="Times New Roman"/>
                <w:lang w:val="el-GR"/>
              </w:rPr>
              <w:t>θα</w:t>
            </w:r>
            <w:r w:rsidRPr="005F146F">
              <w:rPr>
                <w:rFonts w:ascii="Times New Roman" w:eastAsia="Times New Roman" w:hAnsi="Times New Roman"/>
                <w:spacing w:val="1"/>
                <w:lang w:val="el-GR"/>
              </w:rPr>
              <w:t>ν</w:t>
            </w:r>
            <w:r w:rsidRPr="005F146F">
              <w:rPr>
                <w:rFonts w:ascii="Times New Roman" w:eastAsia="Times New Roman" w:hAnsi="Times New Roman"/>
                <w:lang w:val="el-GR"/>
              </w:rPr>
              <w:t xml:space="preserve">ά </w:t>
            </w:r>
            <w:r w:rsidRPr="005F146F">
              <w:rPr>
                <w:rFonts w:ascii="Times New Roman" w:eastAsia="Times New Roman" w:hAnsi="Times New Roman"/>
                <w:spacing w:val="1"/>
                <w:lang w:val="el-GR"/>
              </w:rPr>
              <w:t>λ</w:t>
            </w:r>
            <w:r w:rsidRPr="005F146F">
              <w:rPr>
                <w:rFonts w:ascii="Times New Roman" w:eastAsia="Times New Roman" w:hAnsi="Times New Roman"/>
                <w:lang w:val="el-GR"/>
              </w:rPr>
              <w:t>ό</w:t>
            </w:r>
            <w:r w:rsidRPr="005F146F">
              <w:rPr>
                <w:rFonts w:ascii="Times New Roman" w:eastAsia="Times New Roman" w:hAnsi="Times New Roman"/>
                <w:spacing w:val="1"/>
                <w:lang w:val="el-GR"/>
              </w:rPr>
              <w:t>γ</w:t>
            </w:r>
            <w:r w:rsidRPr="005F146F">
              <w:rPr>
                <w:rFonts w:ascii="Times New Roman" w:eastAsia="Times New Roman" w:hAnsi="Times New Roman"/>
                <w:lang w:val="el-GR"/>
              </w:rPr>
              <w:t>ω</w:t>
            </w:r>
            <w:r w:rsidRPr="005F146F">
              <w:rPr>
                <w:rFonts w:ascii="Times New Roman" w:eastAsia="Times New Roman" w:hAnsi="Times New Roman"/>
                <w:spacing w:val="1"/>
                <w:lang w:val="el-GR"/>
              </w:rPr>
              <w:t xml:space="preserve"> </w:t>
            </w:r>
            <w:r w:rsidRPr="005F146F">
              <w:rPr>
                <w:rFonts w:ascii="Times New Roman" w:eastAsia="Times New Roman" w:hAnsi="Times New Roman"/>
                <w:lang w:val="el-GR"/>
              </w:rPr>
              <w:t>βρα</w:t>
            </w:r>
            <w:r w:rsidRPr="005F146F">
              <w:rPr>
                <w:rFonts w:ascii="Times New Roman" w:eastAsia="Times New Roman" w:hAnsi="Times New Roman"/>
                <w:spacing w:val="-1"/>
                <w:lang w:val="el-GR"/>
              </w:rPr>
              <w:t>δ</w:t>
            </w:r>
            <w:r w:rsidRPr="005F146F">
              <w:rPr>
                <w:rFonts w:ascii="Times New Roman" w:eastAsia="Times New Roman" w:hAnsi="Times New Roman"/>
                <w:spacing w:val="1"/>
                <w:lang w:val="el-GR"/>
              </w:rPr>
              <w:t>υ</w:t>
            </w:r>
            <w:r w:rsidRPr="005F146F">
              <w:rPr>
                <w:rFonts w:ascii="Times New Roman" w:eastAsia="Times New Roman" w:hAnsi="Times New Roman"/>
                <w:spacing w:val="-1"/>
                <w:lang w:val="el-GR"/>
              </w:rPr>
              <w:t>κ</w:t>
            </w:r>
            <w:r w:rsidRPr="005F146F">
              <w:rPr>
                <w:rFonts w:ascii="Times New Roman" w:eastAsia="Times New Roman" w:hAnsi="Times New Roman"/>
                <w:lang w:val="el-GR"/>
              </w:rPr>
              <w:t>αρ</w:t>
            </w:r>
            <w:r w:rsidRPr="005F146F">
              <w:rPr>
                <w:rFonts w:ascii="Times New Roman" w:eastAsia="Times New Roman" w:hAnsi="Times New Roman"/>
                <w:spacing w:val="-1"/>
                <w:lang w:val="el-GR"/>
              </w:rPr>
              <w:t>δ</w:t>
            </w:r>
            <w:r w:rsidRPr="005F146F">
              <w:rPr>
                <w:rFonts w:ascii="Times New Roman" w:eastAsia="Times New Roman" w:hAnsi="Times New Roman"/>
                <w:spacing w:val="1"/>
                <w:lang w:val="el-GR"/>
              </w:rPr>
              <w:t>ί</w:t>
            </w:r>
            <w:r w:rsidRPr="005F146F">
              <w:rPr>
                <w:rFonts w:ascii="Times New Roman" w:eastAsia="Times New Roman" w:hAnsi="Times New Roman"/>
                <w:lang w:val="el-GR"/>
              </w:rPr>
              <w:t xml:space="preserve">ας </w:t>
            </w:r>
          </w:p>
          <w:p w14:paraId="74986D1E" w14:textId="77777777" w:rsidR="003D5DE6" w:rsidRPr="005F146F" w:rsidRDefault="003D5DE6" w:rsidP="00EE1D2F">
            <w:pPr>
              <w:keepNext/>
              <w:spacing w:after="0" w:line="240" w:lineRule="auto"/>
              <w:rPr>
                <w:rFonts w:ascii="Times New Roman" w:eastAsia="Times New Roman" w:hAnsi="Times New Roman"/>
                <w:lang w:val="el-GR"/>
              </w:rPr>
            </w:pPr>
            <w:r w:rsidRPr="005F146F">
              <w:rPr>
                <w:rFonts w:ascii="Times New Roman" w:eastAsia="Times New Roman" w:hAnsi="Times New Roman"/>
                <w:spacing w:val="-1"/>
                <w:lang w:val="el-GR"/>
              </w:rPr>
              <w:t>Α</w:t>
            </w:r>
            <w:r w:rsidRPr="005F146F">
              <w:rPr>
                <w:rFonts w:ascii="Times New Roman" w:eastAsia="Times New Roman" w:hAnsi="Times New Roman"/>
                <w:spacing w:val="1"/>
                <w:lang w:val="el-GR"/>
              </w:rPr>
              <w:t>ίσ</w:t>
            </w:r>
            <w:r w:rsidRPr="005F146F">
              <w:rPr>
                <w:rFonts w:ascii="Times New Roman" w:eastAsia="Times New Roman" w:hAnsi="Times New Roman"/>
                <w:lang w:val="el-GR"/>
              </w:rPr>
              <w:t>θη</w:t>
            </w:r>
            <w:r w:rsidRPr="005F146F">
              <w:rPr>
                <w:rFonts w:ascii="Times New Roman" w:eastAsia="Times New Roman" w:hAnsi="Times New Roman"/>
                <w:spacing w:val="-1"/>
                <w:lang w:val="el-GR"/>
              </w:rPr>
              <w:t>μ</w:t>
            </w:r>
            <w:r w:rsidRPr="005F146F">
              <w:rPr>
                <w:rFonts w:ascii="Times New Roman" w:eastAsia="Times New Roman" w:hAnsi="Times New Roman"/>
                <w:lang w:val="el-GR"/>
              </w:rPr>
              <w:t xml:space="preserve">α </w:t>
            </w:r>
            <w:r w:rsidRPr="005F146F">
              <w:rPr>
                <w:rFonts w:ascii="Times New Roman" w:eastAsia="Times New Roman" w:hAnsi="Times New Roman"/>
                <w:spacing w:val="-1"/>
                <w:lang w:val="el-GR"/>
              </w:rPr>
              <w:t>κ</w:t>
            </w:r>
            <w:r w:rsidRPr="005F146F">
              <w:rPr>
                <w:rFonts w:ascii="Times New Roman" w:eastAsia="Times New Roman" w:hAnsi="Times New Roman"/>
                <w:lang w:val="el-GR"/>
              </w:rPr>
              <w:t>ό</w:t>
            </w:r>
            <w:r w:rsidRPr="005F146F">
              <w:rPr>
                <w:rFonts w:ascii="Times New Roman" w:eastAsia="Times New Roman" w:hAnsi="Times New Roman"/>
                <w:spacing w:val="-1"/>
                <w:lang w:val="el-GR"/>
              </w:rPr>
              <w:t>π</w:t>
            </w:r>
            <w:r w:rsidRPr="005F146F">
              <w:rPr>
                <w:rFonts w:ascii="Times New Roman" w:eastAsia="Times New Roman" w:hAnsi="Times New Roman"/>
                <w:spacing w:val="1"/>
                <w:lang w:val="el-GR"/>
              </w:rPr>
              <w:t>ωσ</w:t>
            </w:r>
            <w:r w:rsidRPr="005F146F">
              <w:rPr>
                <w:rFonts w:ascii="Times New Roman" w:eastAsia="Times New Roman" w:hAnsi="Times New Roman"/>
                <w:lang w:val="el-GR"/>
              </w:rPr>
              <w:t>η</w:t>
            </w:r>
            <w:r w:rsidRPr="005F146F">
              <w:rPr>
                <w:rFonts w:ascii="Times New Roman" w:eastAsia="Times New Roman" w:hAnsi="Times New Roman"/>
                <w:spacing w:val="-1"/>
                <w:lang w:val="el-GR"/>
              </w:rPr>
              <w:t>ς</w:t>
            </w:r>
            <w:r w:rsidRPr="005F146F">
              <w:rPr>
                <w:rFonts w:ascii="Times New Roman" w:eastAsia="Times New Roman" w:hAnsi="Times New Roman"/>
                <w:lang w:val="el-GR"/>
              </w:rPr>
              <w:t xml:space="preserve">, </w:t>
            </w:r>
            <w:r w:rsidRPr="005F146F">
              <w:rPr>
                <w:rFonts w:ascii="Times New Roman" w:eastAsia="Times New Roman" w:hAnsi="Times New Roman"/>
                <w:spacing w:val="-1"/>
                <w:lang w:val="el-GR"/>
              </w:rPr>
              <w:t>π</w:t>
            </w:r>
            <w:r w:rsidRPr="005F146F">
              <w:rPr>
                <w:rFonts w:ascii="Times New Roman" w:eastAsia="Times New Roman" w:hAnsi="Times New Roman"/>
                <w:spacing w:val="1"/>
                <w:lang w:val="el-GR"/>
              </w:rPr>
              <w:t>ι</w:t>
            </w:r>
            <w:r w:rsidRPr="005F146F">
              <w:rPr>
                <w:rFonts w:ascii="Times New Roman" w:eastAsia="Times New Roman" w:hAnsi="Times New Roman"/>
                <w:lang w:val="el-GR"/>
              </w:rPr>
              <w:t>θα</w:t>
            </w:r>
            <w:r w:rsidRPr="005F146F">
              <w:rPr>
                <w:rFonts w:ascii="Times New Roman" w:eastAsia="Times New Roman" w:hAnsi="Times New Roman"/>
                <w:spacing w:val="1"/>
                <w:lang w:val="el-GR"/>
              </w:rPr>
              <w:t>ν</w:t>
            </w:r>
            <w:r w:rsidRPr="005F146F">
              <w:rPr>
                <w:rFonts w:ascii="Times New Roman" w:eastAsia="Times New Roman" w:hAnsi="Times New Roman"/>
                <w:lang w:val="el-GR"/>
              </w:rPr>
              <w:t xml:space="preserve">ά </w:t>
            </w:r>
            <w:r w:rsidRPr="005F146F">
              <w:rPr>
                <w:rFonts w:ascii="Times New Roman" w:eastAsia="Times New Roman" w:hAnsi="Times New Roman"/>
                <w:spacing w:val="1"/>
                <w:lang w:val="el-GR"/>
              </w:rPr>
              <w:t>λ</w:t>
            </w:r>
            <w:r w:rsidRPr="005F146F">
              <w:rPr>
                <w:rFonts w:ascii="Times New Roman" w:eastAsia="Times New Roman" w:hAnsi="Times New Roman"/>
                <w:lang w:val="el-GR"/>
              </w:rPr>
              <w:t>ό</w:t>
            </w:r>
            <w:r w:rsidRPr="005F146F">
              <w:rPr>
                <w:rFonts w:ascii="Times New Roman" w:eastAsia="Times New Roman" w:hAnsi="Times New Roman"/>
                <w:spacing w:val="1"/>
                <w:lang w:val="el-GR"/>
              </w:rPr>
              <w:t>γ</w:t>
            </w:r>
            <w:r w:rsidRPr="005F146F">
              <w:rPr>
                <w:rFonts w:ascii="Times New Roman" w:eastAsia="Times New Roman" w:hAnsi="Times New Roman"/>
                <w:lang w:val="el-GR"/>
              </w:rPr>
              <w:t>ω</w:t>
            </w:r>
            <w:r w:rsidRPr="005F146F">
              <w:rPr>
                <w:rFonts w:ascii="Times New Roman" w:eastAsia="Times New Roman" w:hAnsi="Times New Roman"/>
                <w:spacing w:val="1"/>
                <w:lang w:val="el-GR"/>
              </w:rPr>
              <w:t xml:space="preserve"> </w:t>
            </w:r>
            <w:r w:rsidRPr="005F146F">
              <w:rPr>
                <w:rFonts w:ascii="Times New Roman" w:eastAsia="Times New Roman" w:hAnsi="Times New Roman"/>
                <w:lang w:val="el-GR"/>
              </w:rPr>
              <w:t>βρα</w:t>
            </w:r>
            <w:r w:rsidRPr="005F146F">
              <w:rPr>
                <w:rFonts w:ascii="Times New Roman" w:eastAsia="Times New Roman" w:hAnsi="Times New Roman"/>
                <w:spacing w:val="-1"/>
                <w:lang w:val="el-GR"/>
              </w:rPr>
              <w:t>δ</w:t>
            </w:r>
            <w:r w:rsidRPr="005F146F">
              <w:rPr>
                <w:rFonts w:ascii="Times New Roman" w:eastAsia="Times New Roman" w:hAnsi="Times New Roman"/>
                <w:spacing w:val="1"/>
                <w:lang w:val="el-GR"/>
              </w:rPr>
              <w:t>υ</w:t>
            </w:r>
            <w:r w:rsidRPr="005F146F">
              <w:rPr>
                <w:rFonts w:ascii="Times New Roman" w:eastAsia="Times New Roman" w:hAnsi="Times New Roman"/>
                <w:spacing w:val="-1"/>
                <w:lang w:val="el-GR"/>
              </w:rPr>
              <w:t>κ</w:t>
            </w:r>
            <w:r w:rsidRPr="005F146F">
              <w:rPr>
                <w:rFonts w:ascii="Times New Roman" w:eastAsia="Times New Roman" w:hAnsi="Times New Roman"/>
                <w:lang w:val="el-GR"/>
              </w:rPr>
              <w:t>αρ</w:t>
            </w:r>
            <w:r w:rsidRPr="005F146F">
              <w:rPr>
                <w:rFonts w:ascii="Times New Roman" w:eastAsia="Times New Roman" w:hAnsi="Times New Roman"/>
                <w:spacing w:val="-1"/>
                <w:lang w:val="el-GR"/>
              </w:rPr>
              <w:t>δ</w:t>
            </w:r>
            <w:r w:rsidRPr="005F146F">
              <w:rPr>
                <w:rFonts w:ascii="Times New Roman" w:eastAsia="Times New Roman" w:hAnsi="Times New Roman"/>
                <w:spacing w:val="1"/>
                <w:lang w:val="el-GR"/>
              </w:rPr>
              <w:t>ί</w:t>
            </w:r>
            <w:r w:rsidRPr="005F146F">
              <w:rPr>
                <w:rFonts w:ascii="Times New Roman" w:eastAsia="Times New Roman" w:hAnsi="Times New Roman"/>
                <w:lang w:val="el-GR"/>
              </w:rPr>
              <w:t>ας</w:t>
            </w:r>
          </w:p>
        </w:tc>
      </w:tr>
      <w:tr w:rsidR="003D5DE6" w:rsidRPr="00332A52" w14:paraId="4493768B" w14:textId="77777777" w:rsidTr="00A1316F">
        <w:trPr>
          <w:cantSplit/>
          <w:trHeight w:hRule="exact" w:val="528"/>
        </w:trPr>
        <w:tc>
          <w:tcPr>
            <w:tcW w:w="30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0584C" w14:textId="77777777" w:rsidR="003D5DE6" w:rsidRPr="00A1316F" w:rsidRDefault="003D5DE6" w:rsidP="00EE1D2F">
            <w:pPr>
              <w:keepNext/>
              <w:spacing w:after="0" w:line="240" w:lineRule="auto"/>
              <w:rPr>
                <w:rFonts w:ascii="Times New Roman" w:hAnsi="Times New Roman"/>
                <w:b/>
                <w:bCs/>
                <w:lang w:val="el-GR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84D0C" w14:textId="77777777" w:rsidR="003D5DE6" w:rsidRPr="005F146F" w:rsidRDefault="003D5DE6" w:rsidP="00EE1D2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F146F">
              <w:rPr>
                <w:rFonts w:ascii="Times New Roman" w:eastAsia="Times New Roman" w:hAnsi="Times New Roman"/>
                <w:spacing w:val="1"/>
              </w:rPr>
              <w:t>Σ</w:t>
            </w:r>
            <w:r w:rsidRPr="005F146F">
              <w:rPr>
                <w:rFonts w:ascii="Times New Roman" w:eastAsia="Times New Roman" w:hAnsi="Times New Roman"/>
                <w:spacing w:val="-1"/>
              </w:rPr>
              <w:t>π</w:t>
            </w:r>
            <w:r w:rsidRPr="005F146F">
              <w:rPr>
                <w:rFonts w:ascii="Times New Roman" w:eastAsia="Times New Roman" w:hAnsi="Times New Roman"/>
              </w:rPr>
              <w:t>ά</w:t>
            </w:r>
            <w:r w:rsidRPr="005F146F">
              <w:rPr>
                <w:rFonts w:ascii="Times New Roman" w:eastAsia="Times New Roman" w:hAnsi="Times New Roman"/>
                <w:spacing w:val="1"/>
              </w:rPr>
              <w:t>νιε</w:t>
            </w:r>
            <w:r w:rsidRPr="005F146F">
              <w:rPr>
                <w:rFonts w:ascii="Times New Roman" w:eastAsia="Times New Roman" w:hAnsi="Times New Roman"/>
                <w:spacing w:val="-1"/>
              </w:rPr>
              <w:t>ς*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0C5DD" w14:textId="77777777" w:rsidR="003D5DE6" w:rsidRPr="005F146F" w:rsidRDefault="003D5DE6" w:rsidP="00EE1D2F">
            <w:pPr>
              <w:keepNext/>
              <w:spacing w:after="0" w:line="240" w:lineRule="auto"/>
              <w:rPr>
                <w:rFonts w:ascii="Times New Roman" w:eastAsia="Times New Roman" w:hAnsi="Times New Roman"/>
                <w:lang w:val="el-GR"/>
              </w:rPr>
            </w:pPr>
            <w:r w:rsidRPr="005F146F">
              <w:rPr>
                <w:rFonts w:ascii="Times New Roman" w:eastAsia="Times New Roman" w:hAnsi="Times New Roman"/>
                <w:spacing w:val="-1"/>
                <w:lang w:val="el-GR"/>
              </w:rPr>
              <w:t>Α</w:t>
            </w:r>
            <w:r w:rsidRPr="005F146F">
              <w:rPr>
                <w:rFonts w:ascii="Times New Roman" w:eastAsia="Times New Roman" w:hAnsi="Times New Roman"/>
                <w:spacing w:val="1"/>
                <w:lang w:val="el-GR"/>
              </w:rPr>
              <w:t>ίσ</w:t>
            </w:r>
            <w:r w:rsidRPr="005F146F">
              <w:rPr>
                <w:rFonts w:ascii="Times New Roman" w:eastAsia="Times New Roman" w:hAnsi="Times New Roman"/>
                <w:lang w:val="el-GR"/>
              </w:rPr>
              <w:t>θη</w:t>
            </w:r>
            <w:r w:rsidRPr="005F146F">
              <w:rPr>
                <w:rFonts w:ascii="Times New Roman" w:eastAsia="Times New Roman" w:hAnsi="Times New Roman"/>
                <w:spacing w:val="-1"/>
                <w:lang w:val="el-GR"/>
              </w:rPr>
              <w:t>μ</w:t>
            </w:r>
            <w:r w:rsidRPr="005F146F">
              <w:rPr>
                <w:rFonts w:ascii="Times New Roman" w:eastAsia="Times New Roman" w:hAnsi="Times New Roman"/>
                <w:lang w:val="el-GR"/>
              </w:rPr>
              <w:t xml:space="preserve">α </w:t>
            </w:r>
            <w:r w:rsidRPr="005F146F">
              <w:rPr>
                <w:rFonts w:ascii="Times New Roman" w:eastAsia="Times New Roman" w:hAnsi="Times New Roman"/>
                <w:spacing w:val="-1"/>
                <w:lang w:val="el-GR"/>
              </w:rPr>
              <w:t>κ</w:t>
            </w:r>
            <w:r w:rsidRPr="005F146F">
              <w:rPr>
                <w:rFonts w:ascii="Times New Roman" w:eastAsia="Times New Roman" w:hAnsi="Times New Roman"/>
                <w:lang w:val="el-GR"/>
              </w:rPr>
              <w:t>α</w:t>
            </w:r>
            <w:r w:rsidRPr="005F146F">
              <w:rPr>
                <w:rFonts w:ascii="Times New Roman" w:eastAsia="Times New Roman" w:hAnsi="Times New Roman"/>
                <w:spacing w:val="-1"/>
                <w:lang w:val="el-GR"/>
              </w:rPr>
              <w:t>κ</w:t>
            </w:r>
            <w:r w:rsidRPr="005F146F">
              <w:rPr>
                <w:rFonts w:ascii="Times New Roman" w:eastAsia="Times New Roman" w:hAnsi="Times New Roman"/>
                <w:lang w:val="el-GR"/>
              </w:rPr>
              <w:t>ο</w:t>
            </w:r>
            <w:r w:rsidRPr="005F146F">
              <w:rPr>
                <w:rFonts w:ascii="Times New Roman" w:eastAsia="Times New Roman" w:hAnsi="Times New Roman"/>
                <w:spacing w:val="1"/>
                <w:lang w:val="el-GR"/>
              </w:rPr>
              <w:t>υ</w:t>
            </w:r>
            <w:r w:rsidRPr="005F146F">
              <w:rPr>
                <w:rFonts w:ascii="Times New Roman" w:eastAsia="Times New Roman" w:hAnsi="Times New Roman"/>
                <w:lang w:val="el-GR"/>
              </w:rPr>
              <w:t>χ</w:t>
            </w:r>
            <w:r w:rsidRPr="005F146F">
              <w:rPr>
                <w:rFonts w:ascii="Times New Roman" w:eastAsia="Times New Roman" w:hAnsi="Times New Roman"/>
                <w:spacing w:val="1"/>
                <w:lang w:val="el-GR"/>
              </w:rPr>
              <w:t>ί</w:t>
            </w:r>
            <w:r w:rsidRPr="005F146F">
              <w:rPr>
                <w:rFonts w:ascii="Times New Roman" w:eastAsia="Times New Roman" w:hAnsi="Times New Roman"/>
                <w:lang w:val="el-GR"/>
              </w:rPr>
              <w:t>α</w:t>
            </w:r>
            <w:r w:rsidRPr="005F146F">
              <w:rPr>
                <w:rFonts w:ascii="Times New Roman" w:eastAsia="Times New Roman" w:hAnsi="Times New Roman"/>
                <w:spacing w:val="-1"/>
                <w:lang w:val="el-GR"/>
              </w:rPr>
              <w:t>ς</w:t>
            </w:r>
            <w:r w:rsidRPr="005F146F">
              <w:rPr>
                <w:rFonts w:ascii="Times New Roman" w:eastAsia="Times New Roman" w:hAnsi="Times New Roman"/>
                <w:lang w:val="el-GR"/>
              </w:rPr>
              <w:t xml:space="preserve">, </w:t>
            </w:r>
            <w:r w:rsidRPr="005F146F">
              <w:rPr>
                <w:rFonts w:ascii="Times New Roman" w:eastAsia="Times New Roman" w:hAnsi="Times New Roman"/>
                <w:spacing w:val="-1"/>
                <w:lang w:val="el-GR"/>
              </w:rPr>
              <w:t>π</w:t>
            </w:r>
            <w:r w:rsidRPr="005F146F">
              <w:rPr>
                <w:rFonts w:ascii="Times New Roman" w:eastAsia="Times New Roman" w:hAnsi="Times New Roman"/>
                <w:spacing w:val="1"/>
                <w:lang w:val="el-GR"/>
              </w:rPr>
              <w:t>ι</w:t>
            </w:r>
            <w:r w:rsidRPr="005F146F">
              <w:rPr>
                <w:rFonts w:ascii="Times New Roman" w:eastAsia="Times New Roman" w:hAnsi="Times New Roman"/>
                <w:lang w:val="el-GR"/>
              </w:rPr>
              <w:t>θα</w:t>
            </w:r>
            <w:r w:rsidRPr="005F146F">
              <w:rPr>
                <w:rFonts w:ascii="Times New Roman" w:eastAsia="Times New Roman" w:hAnsi="Times New Roman"/>
                <w:spacing w:val="1"/>
                <w:lang w:val="el-GR"/>
              </w:rPr>
              <w:t>ν</w:t>
            </w:r>
            <w:r w:rsidRPr="005F146F">
              <w:rPr>
                <w:rFonts w:ascii="Times New Roman" w:eastAsia="Times New Roman" w:hAnsi="Times New Roman"/>
                <w:lang w:val="el-GR"/>
              </w:rPr>
              <w:t xml:space="preserve">ά </w:t>
            </w:r>
            <w:r w:rsidRPr="005F146F">
              <w:rPr>
                <w:rFonts w:ascii="Times New Roman" w:eastAsia="Times New Roman" w:hAnsi="Times New Roman"/>
                <w:spacing w:val="1"/>
                <w:lang w:val="el-GR"/>
              </w:rPr>
              <w:t>λ</w:t>
            </w:r>
            <w:r w:rsidRPr="005F146F">
              <w:rPr>
                <w:rFonts w:ascii="Times New Roman" w:eastAsia="Times New Roman" w:hAnsi="Times New Roman"/>
                <w:lang w:val="el-GR"/>
              </w:rPr>
              <w:t>ό</w:t>
            </w:r>
            <w:r w:rsidRPr="005F146F">
              <w:rPr>
                <w:rFonts w:ascii="Times New Roman" w:eastAsia="Times New Roman" w:hAnsi="Times New Roman"/>
                <w:spacing w:val="1"/>
                <w:lang w:val="el-GR"/>
              </w:rPr>
              <w:t>γ</w:t>
            </w:r>
            <w:r w:rsidRPr="005F146F">
              <w:rPr>
                <w:rFonts w:ascii="Times New Roman" w:eastAsia="Times New Roman" w:hAnsi="Times New Roman"/>
                <w:lang w:val="el-GR"/>
              </w:rPr>
              <w:t>ω</w:t>
            </w:r>
            <w:r w:rsidRPr="005F146F">
              <w:rPr>
                <w:rFonts w:ascii="Times New Roman" w:eastAsia="Times New Roman" w:hAnsi="Times New Roman"/>
                <w:spacing w:val="1"/>
                <w:lang w:val="el-GR"/>
              </w:rPr>
              <w:t xml:space="preserve"> </w:t>
            </w:r>
            <w:r w:rsidRPr="005F146F">
              <w:rPr>
                <w:rFonts w:ascii="Times New Roman" w:eastAsia="Times New Roman" w:hAnsi="Times New Roman"/>
                <w:lang w:val="el-GR"/>
              </w:rPr>
              <w:t>βρα</w:t>
            </w:r>
            <w:r w:rsidRPr="005F146F">
              <w:rPr>
                <w:rFonts w:ascii="Times New Roman" w:eastAsia="Times New Roman" w:hAnsi="Times New Roman"/>
                <w:spacing w:val="-1"/>
                <w:lang w:val="el-GR"/>
              </w:rPr>
              <w:t>δ</w:t>
            </w:r>
            <w:r w:rsidRPr="005F146F">
              <w:rPr>
                <w:rFonts w:ascii="Times New Roman" w:eastAsia="Times New Roman" w:hAnsi="Times New Roman"/>
                <w:spacing w:val="1"/>
                <w:lang w:val="el-GR"/>
              </w:rPr>
              <w:t>υ</w:t>
            </w:r>
            <w:r w:rsidRPr="005F146F">
              <w:rPr>
                <w:rFonts w:ascii="Times New Roman" w:eastAsia="Times New Roman" w:hAnsi="Times New Roman"/>
                <w:spacing w:val="-1"/>
                <w:lang w:val="el-GR"/>
              </w:rPr>
              <w:t>κ</w:t>
            </w:r>
            <w:r w:rsidRPr="005F146F">
              <w:rPr>
                <w:rFonts w:ascii="Times New Roman" w:eastAsia="Times New Roman" w:hAnsi="Times New Roman"/>
                <w:lang w:val="el-GR"/>
              </w:rPr>
              <w:t>αρ</w:t>
            </w:r>
            <w:r w:rsidRPr="005F146F">
              <w:rPr>
                <w:rFonts w:ascii="Times New Roman" w:eastAsia="Times New Roman" w:hAnsi="Times New Roman"/>
                <w:spacing w:val="-1"/>
                <w:lang w:val="el-GR"/>
              </w:rPr>
              <w:t>δ</w:t>
            </w:r>
            <w:r w:rsidRPr="005F146F">
              <w:rPr>
                <w:rFonts w:ascii="Times New Roman" w:eastAsia="Times New Roman" w:hAnsi="Times New Roman"/>
                <w:spacing w:val="1"/>
                <w:lang w:val="el-GR"/>
              </w:rPr>
              <w:t>ί</w:t>
            </w:r>
            <w:r w:rsidRPr="005F146F">
              <w:rPr>
                <w:rFonts w:ascii="Times New Roman" w:eastAsia="Times New Roman" w:hAnsi="Times New Roman"/>
                <w:lang w:val="el-GR"/>
              </w:rPr>
              <w:t>ας</w:t>
            </w:r>
          </w:p>
        </w:tc>
      </w:tr>
    </w:tbl>
    <w:p w14:paraId="7CA863AF" w14:textId="77777777" w:rsidR="00FD3BC9" w:rsidRPr="00CF0C8B" w:rsidRDefault="001E152D" w:rsidP="00EE1D2F">
      <w:pPr>
        <w:keepNext/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lang w:val="el-GR"/>
        </w:rPr>
        <w:t xml:space="preserve">* </w:t>
      </w:r>
      <w:r w:rsidRPr="004B48B6">
        <w:rPr>
          <w:rFonts w:ascii="Times New Roman" w:eastAsia="Times New Roman" w:hAnsi="Times New Roman"/>
          <w:spacing w:val="1"/>
          <w:lang w:val="el-GR"/>
        </w:rPr>
        <w:t>Συ</w:t>
      </w:r>
      <w:r w:rsidRPr="004B48B6">
        <w:rPr>
          <w:rFonts w:ascii="Times New Roman" w:eastAsia="Times New Roman" w:hAnsi="Times New Roman"/>
          <w:lang w:val="el-GR"/>
        </w:rPr>
        <w:t>χ</w:t>
      </w:r>
      <w:r w:rsidRPr="004B48B6">
        <w:rPr>
          <w:rFonts w:ascii="Times New Roman" w:eastAsia="Times New Roman" w:hAnsi="Times New Roman"/>
          <w:spacing w:val="1"/>
          <w:lang w:val="el-GR"/>
        </w:rPr>
        <w:t>ν</w:t>
      </w:r>
      <w:r w:rsidRPr="004B48B6">
        <w:rPr>
          <w:rFonts w:ascii="Times New Roman" w:eastAsia="Times New Roman" w:hAnsi="Times New Roman"/>
          <w:lang w:val="el-GR"/>
        </w:rPr>
        <w:t xml:space="preserve">ότητα </w:t>
      </w:r>
      <w:r w:rsidRPr="004B48B6">
        <w:rPr>
          <w:rFonts w:ascii="Times New Roman" w:eastAsia="Times New Roman" w:hAnsi="Times New Roman"/>
          <w:spacing w:val="-1"/>
          <w:lang w:val="el-GR"/>
        </w:rPr>
        <w:t>π</w:t>
      </w:r>
      <w:r w:rsidRPr="004B48B6">
        <w:rPr>
          <w:rFonts w:ascii="Times New Roman" w:eastAsia="Times New Roman" w:hAnsi="Times New Roman"/>
          <w:lang w:val="el-GR"/>
        </w:rPr>
        <w:t>ου</w:t>
      </w:r>
      <w:r w:rsidRPr="004B48B6">
        <w:rPr>
          <w:rFonts w:ascii="Times New Roman" w:eastAsia="Times New Roman" w:hAnsi="Times New Roman"/>
          <w:spacing w:val="1"/>
          <w:lang w:val="el-GR"/>
        </w:rPr>
        <w:t xml:space="preserve"> υ</w:t>
      </w:r>
      <w:r w:rsidRPr="004B48B6">
        <w:rPr>
          <w:rFonts w:ascii="Times New Roman" w:eastAsia="Times New Roman" w:hAnsi="Times New Roman"/>
          <w:spacing w:val="-1"/>
          <w:lang w:val="el-GR"/>
        </w:rPr>
        <w:t>π</w:t>
      </w:r>
      <w:r w:rsidRPr="004B48B6">
        <w:rPr>
          <w:rFonts w:ascii="Times New Roman" w:eastAsia="Times New Roman" w:hAnsi="Times New Roman"/>
          <w:lang w:val="el-GR"/>
        </w:rPr>
        <w:t>ο</w:t>
      </w:r>
      <w:r w:rsidRPr="001B500B">
        <w:rPr>
          <w:rFonts w:ascii="Times New Roman" w:eastAsia="Times New Roman" w:hAnsi="Times New Roman"/>
          <w:spacing w:val="1"/>
          <w:lang w:val="el-GR"/>
        </w:rPr>
        <w:t>λ</w:t>
      </w:r>
      <w:r w:rsidRPr="00FE57B2">
        <w:rPr>
          <w:rFonts w:ascii="Times New Roman" w:eastAsia="Times New Roman" w:hAnsi="Times New Roman"/>
          <w:lang w:val="el-GR"/>
        </w:rPr>
        <w:t>ο</w:t>
      </w:r>
      <w:r w:rsidRPr="00027B2C">
        <w:rPr>
          <w:rFonts w:ascii="Times New Roman" w:eastAsia="Times New Roman" w:hAnsi="Times New Roman"/>
          <w:spacing w:val="1"/>
          <w:lang w:val="el-GR"/>
        </w:rPr>
        <w:t>γί</w:t>
      </w:r>
      <w:r w:rsidRPr="00027B2C">
        <w:rPr>
          <w:rFonts w:ascii="Times New Roman" w:eastAsia="Times New Roman" w:hAnsi="Times New Roman"/>
          <w:lang w:val="el-GR"/>
        </w:rPr>
        <w:t>ζ</w:t>
      </w:r>
      <w:r w:rsidRPr="00027B2C">
        <w:rPr>
          <w:rFonts w:ascii="Times New Roman" w:eastAsia="Times New Roman" w:hAnsi="Times New Roman"/>
          <w:spacing w:val="1"/>
          <w:lang w:val="el-GR"/>
        </w:rPr>
        <w:t>ε</w:t>
      </w:r>
      <w:r w:rsidRPr="00027B2C">
        <w:rPr>
          <w:rFonts w:ascii="Times New Roman" w:eastAsia="Times New Roman" w:hAnsi="Times New Roman"/>
          <w:lang w:val="el-GR"/>
        </w:rPr>
        <w:t>ται</w:t>
      </w:r>
      <w:r w:rsidRPr="00125161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125161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 xml:space="preserve">ό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λινι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μ</w:t>
      </w:r>
      <w:r w:rsidRPr="00CF0C8B">
        <w:rPr>
          <w:rFonts w:ascii="Times New Roman" w:eastAsia="Times New Roman" w:hAnsi="Times New Roman"/>
          <w:spacing w:val="1"/>
          <w:lang w:val="el-GR"/>
        </w:rPr>
        <w:t>ελέ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spacing w:val="-1"/>
          <w:lang w:val="el-GR"/>
        </w:rPr>
        <w:t>ς</w:t>
      </w:r>
      <w:r w:rsidRPr="00CF0C8B">
        <w:rPr>
          <w:rFonts w:ascii="Times New Roman" w:eastAsia="Times New Roman" w:hAnsi="Times New Roman"/>
          <w:lang w:val="el-GR"/>
        </w:rPr>
        <w:t xml:space="preserve">, </w:t>
      </w:r>
      <w:r w:rsidRPr="00CF0C8B">
        <w:rPr>
          <w:rFonts w:ascii="Times New Roman" w:eastAsia="Times New Roman" w:hAnsi="Times New Roman"/>
          <w:spacing w:val="1"/>
          <w:lang w:val="el-GR"/>
        </w:rPr>
        <w:t>γι</w:t>
      </w:r>
      <w:r w:rsidRPr="00CF0C8B">
        <w:rPr>
          <w:rFonts w:ascii="Times New Roman" w:eastAsia="Times New Roman" w:hAnsi="Times New Roman"/>
          <w:lang w:val="el-GR"/>
        </w:rPr>
        <w:t>α α</w:t>
      </w:r>
      <w:r w:rsidRPr="00CF0C8B">
        <w:rPr>
          <w:rFonts w:ascii="Times New Roman" w:eastAsia="Times New Roman" w:hAnsi="Times New Roman"/>
          <w:spacing w:val="1"/>
          <w:lang w:val="el-GR"/>
        </w:rPr>
        <w:t>νε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θ</w:t>
      </w:r>
      <w:r w:rsidRPr="00CF0C8B">
        <w:rPr>
          <w:rFonts w:ascii="Times New Roman" w:eastAsia="Times New Roman" w:hAnsi="Times New Roman"/>
          <w:spacing w:val="1"/>
          <w:lang w:val="el-GR"/>
        </w:rPr>
        <w:t>ύ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ητ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ενέ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γειε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ό α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θόρ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ητ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ς 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αφορ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lang w:val="el-GR"/>
        </w:rPr>
        <w:t>ς</w:t>
      </w:r>
    </w:p>
    <w:p w14:paraId="63053379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59948F62" w14:textId="77777777" w:rsidR="00FD3BC9" w:rsidRPr="00CF0C8B" w:rsidRDefault="001E152D" w:rsidP="001E152D">
      <w:pPr>
        <w:spacing w:after="0" w:line="240" w:lineRule="auto"/>
        <w:rPr>
          <w:rFonts w:ascii="Times New Roman" w:eastAsia="Times New Roman" w:hAnsi="Times New Roman"/>
          <w:spacing w:val="-1"/>
          <w:u w:val="single" w:color="000000"/>
          <w:lang w:val="el-GR"/>
        </w:rPr>
      </w:pPr>
      <w:r w:rsidRPr="00CF0C8B">
        <w:rPr>
          <w:rFonts w:ascii="Times New Roman" w:eastAsia="Times New Roman" w:hAnsi="Times New Roman"/>
          <w:spacing w:val="-1"/>
          <w:u w:val="single" w:color="000000"/>
          <w:lang w:val="el-GR"/>
        </w:rPr>
        <w:t>Περιγραφή επιλεγμένων ανεπιθύμητων ενεργειών</w:t>
      </w:r>
    </w:p>
    <w:p w14:paraId="334D880E" w14:textId="77777777" w:rsidR="006740B3" w:rsidRDefault="006740B3" w:rsidP="003566B8">
      <w:pPr>
        <w:spacing w:after="0" w:line="240" w:lineRule="auto"/>
        <w:rPr>
          <w:rFonts w:ascii="Times New Roman" w:eastAsia="Times New Roman" w:hAnsi="Times New Roman"/>
          <w:i/>
          <w:iCs/>
          <w:spacing w:val="-1"/>
          <w:lang w:val="el-GR"/>
        </w:rPr>
      </w:pPr>
    </w:p>
    <w:p w14:paraId="406958AD" w14:textId="7206050C" w:rsidR="006740B3" w:rsidRPr="00A1316F" w:rsidRDefault="006740B3" w:rsidP="003566B8">
      <w:pPr>
        <w:spacing w:after="0" w:line="240" w:lineRule="auto"/>
        <w:rPr>
          <w:rFonts w:ascii="Times New Roman" w:eastAsia="Times New Roman" w:hAnsi="Times New Roman"/>
          <w:i/>
          <w:iCs/>
          <w:spacing w:val="1"/>
          <w:lang w:val="el-GR"/>
        </w:rPr>
      </w:pPr>
      <w:r w:rsidRPr="00A1316F">
        <w:rPr>
          <w:rFonts w:ascii="Times New Roman" w:eastAsia="Times New Roman" w:hAnsi="Times New Roman"/>
          <w:i/>
          <w:iCs/>
          <w:spacing w:val="-1"/>
          <w:lang w:val="el-GR"/>
        </w:rPr>
        <w:t>Φ</w:t>
      </w:r>
      <w:r w:rsidRPr="00A1316F">
        <w:rPr>
          <w:rFonts w:ascii="Times New Roman" w:eastAsia="Times New Roman" w:hAnsi="Times New Roman"/>
          <w:i/>
          <w:iCs/>
          <w:spacing w:val="1"/>
          <w:lang w:val="el-GR"/>
        </w:rPr>
        <w:t>ω</w:t>
      </w:r>
      <w:r w:rsidRPr="00A1316F">
        <w:rPr>
          <w:rFonts w:ascii="Times New Roman" w:eastAsia="Times New Roman" w:hAnsi="Times New Roman"/>
          <w:i/>
          <w:iCs/>
          <w:lang w:val="el-GR"/>
        </w:rPr>
        <w:t>τ</w:t>
      </w:r>
      <w:r w:rsidRPr="00A1316F">
        <w:rPr>
          <w:rFonts w:ascii="Times New Roman" w:eastAsia="Times New Roman" w:hAnsi="Times New Roman"/>
          <w:i/>
          <w:iCs/>
          <w:spacing w:val="1"/>
          <w:lang w:val="el-GR"/>
        </w:rPr>
        <w:t>ειν</w:t>
      </w:r>
      <w:r w:rsidRPr="00A1316F">
        <w:rPr>
          <w:rFonts w:ascii="Times New Roman" w:eastAsia="Times New Roman" w:hAnsi="Times New Roman"/>
          <w:i/>
          <w:iCs/>
          <w:lang w:val="el-GR"/>
        </w:rPr>
        <w:t>ά φα</w:t>
      </w:r>
      <w:r w:rsidRPr="00A1316F">
        <w:rPr>
          <w:rFonts w:ascii="Times New Roman" w:eastAsia="Times New Roman" w:hAnsi="Times New Roman"/>
          <w:i/>
          <w:iCs/>
          <w:spacing w:val="1"/>
          <w:lang w:val="el-GR"/>
        </w:rPr>
        <w:t>ιν</w:t>
      </w:r>
      <w:r w:rsidRPr="00A1316F">
        <w:rPr>
          <w:rFonts w:ascii="Times New Roman" w:eastAsia="Times New Roman" w:hAnsi="Times New Roman"/>
          <w:i/>
          <w:iCs/>
          <w:lang w:val="el-GR"/>
        </w:rPr>
        <w:t>ό</w:t>
      </w:r>
      <w:r w:rsidRPr="00A1316F">
        <w:rPr>
          <w:rFonts w:ascii="Times New Roman" w:eastAsia="Times New Roman" w:hAnsi="Times New Roman"/>
          <w:i/>
          <w:iCs/>
          <w:spacing w:val="-1"/>
          <w:lang w:val="el-GR"/>
        </w:rPr>
        <w:t>μ</w:t>
      </w:r>
      <w:r w:rsidRPr="00A1316F">
        <w:rPr>
          <w:rFonts w:ascii="Times New Roman" w:eastAsia="Times New Roman" w:hAnsi="Times New Roman"/>
          <w:i/>
          <w:iCs/>
          <w:spacing w:val="1"/>
          <w:lang w:val="el-GR"/>
        </w:rPr>
        <w:t>εν</w:t>
      </w:r>
      <w:r w:rsidRPr="00A1316F">
        <w:rPr>
          <w:rFonts w:ascii="Times New Roman" w:eastAsia="Times New Roman" w:hAnsi="Times New Roman"/>
          <w:i/>
          <w:iCs/>
          <w:lang w:val="el-GR"/>
        </w:rPr>
        <w:t xml:space="preserve">α </w:t>
      </w:r>
      <w:r w:rsidRPr="00A1316F">
        <w:rPr>
          <w:rFonts w:ascii="Times New Roman" w:eastAsia="Times New Roman" w:hAnsi="Times New Roman"/>
          <w:i/>
          <w:iCs/>
          <w:spacing w:val="1"/>
          <w:lang w:val="el-GR"/>
        </w:rPr>
        <w:t>(</w:t>
      </w:r>
      <w:r w:rsidRPr="00A1316F">
        <w:rPr>
          <w:rFonts w:ascii="Times New Roman" w:eastAsia="Times New Roman" w:hAnsi="Times New Roman"/>
          <w:i/>
          <w:iCs/>
          <w:lang w:val="el-GR"/>
        </w:rPr>
        <w:t>φ</w:t>
      </w:r>
      <w:r w:rsidRPr="00A1316F">
        <w:rPr>
          <w:rFonts w:ascii="Times New Roman" w:eastAsia="Times New Roman" w:hAnsi="Times New Roman"/>
          <w:i/>
          <w:iCs/>
          <w:spacing w:val="1"/>
          <w:lang w:val="el-GR"/>
        </w:rPr>
        <w:t>ω</w:t>
      </w:r>
      <w:r w:rsidRPr="00A1316F">
        <w:rPr>
          <w:rFonts w:ascii="Times New Roman" w:eastAsia="Times New Roman" w:hAnsi="Times New Roman"/>
          <w:i/>
          <w:iCs/>
          <w:lang w:val="el-GR"/>
        </w:rPr>
        <w:t>το</w:t>
      </w:r>
      <w:r w:rsidRPr="00A1316F">
        <w:rPr>
          <w:rFonts w:ascii="Times New Roman" w:eastAsia="Times New Roman" w:hAnsi="Times New Roman"/>
          <w:i/>
          <w:iCs/>
          <w:spacing w:val="1"/>
          <w:lang w:val="el-GR"/>
        </w:rPr>
        <w:t>ψίε</w:t>
      </w:r>
      <w:r w:rsidRPr="00A1316F">
        <w:rPr>
          <w:rFonts w:ascii="Times New Roman" w:eastAsia="Times New Roman" w:hAnsi="Times New Roman"/>
          <w:i/>
          <w:iCs/>
          <w:spacing w:val="-1"/>
          <w:lang w:val="el-GR"/>
        </w:rPr>
        <w:t>ς</w:t>
      </w:r>
      <w:r w:rsidRPr="00A1316F">
        <w:rPr>
          <w:rFonts w:ascii="Times New Roman" w:eastAsia="Times New Roman" w:hAnsi="Times New Roman"/>
          <w:i/>
          <w:iCs/>
          <w:lang w:val="el-GR"/>
        </w:rPr>
        <w:t>)</w:t>
      </w:r>
    </w:p>
    <w:p w14:paraId="247BCBA7" w14:textId="65E52290" w:rsidR="00FD3BC9" w:rsidRPr="00CF0C8B" w:rsidRDefault="001E152D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spacing w:val="-1"/>
          <w:lang w:val="el-GR"/>
        </w:rPr>
        <w:t>Φ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ειν</w:t>
      </w:r>
      <w:r w:rsidRPr="00CF0C8B">
        <w:rPr>
          <w:rFonts w:ascii="Times New Roman" w:eastAsia="Times New Roman" w:hAnsi="Times New Roman"/>
          <w:lang w:val="el-GR"/>
        </w:rPr>
        <w:t>ά φα</w:t>
      </w:r>
      <w:r w:rsidRPr="00CF0C8B">
        <w:rPr>
          <w:rFonts w:ascii="Times New Roman" w:eastAsia="Times New Roman" w:hAnsi="Times New Roman"/>
          <w:spacing w:val="1"/>
          <w:lang w:val="el-GR"/>
        </w:rPr>
        <w:t>ιν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εν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1"/>
          <w:lang w:val="el-GR"/>
        </w:rPr>
        <w:t>(</w:t>
      </w:r>
      <w:r w:rsidRPr="00CF0C8B">
        <w:rPr>
          <w:rFonts w:ascii="Times New Roman" w:eastAsia="Times New Roman" w:hAnsi="Times New Roman"/>
          <w:lang w:val="el-GR"/>
        </w:rPr>
        <w:t>φ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lang w:val="el-GR"/>
        </w:rPr>
        <w:t>το</w:t>
      </w:r>
      <w:r w:rsidRPr="00CF0C8B">
        <w:rPr>
          <w:rFonts w:ascii="Times New Roman" w:eastAsia="Times New Roman" w:hAnsi="Times New Roman"/>
          <w:spacing w:val="1"/>
          <w:lang w:val="el-GR"/>
        </w:rPr>
        <w:t>ψίε</w:t>
      </w:r>
      <w:r w:rsidRPr="00CF0C8B">
        <w:rPr>
          <w:rFonts w:ascii="Times New Roman" w:eastAsia="Times New Roman" w:hAnsi="Times New Roman"/>
          <w:spacing w:val="-1"/>
          <w:lang w:val="el-GR"/>
        </w:rPr>
        <w:t>ς</w:t>
      </w:r>
      <w:r w:rsidRPr="00CF0C8B">
        <w:rPr>
          <w:rFonts w:ascii="Times New Roman" w:eastAsia="Times New Roman" w:hAnsi="Times New Roman"/>
          <w:lang w:val="el-GR"/>
        </w:rPr>
        <w:t>)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αφ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lang w:val="el-GR"/>
        </w:rPr>
        <w:t>ρθη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ό 14,5%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θ</w:t>
      </w:r>
      <w:r w:rsidRPr="00CF0C8B">
        <w:rPr>
          <w:rFonts w:ascii="Times New Roman" w:eastAsia="Times New Roman" w:hAnsi="Times New Roman"/>
          <w:spacing w:val="1"/>
          <w:lang w:val="el-GR"/>
        </w:rPr>
        <w:t>ενώ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ιγ</w:t>
      </w:r>
      <w:r w:rsidRPr="00CF0C8B">
        <w:rPr>
          <w:rFonts w:ascii="Times New Roman" w:eastAsia="Times New Roman" w:hAnsi="Times New Roman"/>
          <w:lang w:val="el-GR"/>
        </w:rPr>
        <w:t>ράφο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ται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ω</w:t>
      </w:r>
      <w:r w:rsidRPr="00CF0C8B">
        <w:rPr>
          <w:rFonts w:ascii="Times New Roman" w:eastAsia="Times New Roman" w:hAnsi="Times New Roman"/>
          <w:lang w:val="el-GR"/>
        </w:rPr>
        <w:t xml:space="preserve">ς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αρο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ή α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ξη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έν</w:t>
      </w:r>
      <w:r w:rsidRPr="00CF0C8B">
        <w:rPr>
          <w:rFonts w:ascii="Times New Roman" w:eastAsia="Times New Roman" w:hAnsi="Times New Roman"/>
          <w:lang w:val="el-GR"/>
        </w:rPr>
        <w:t>η φ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ειν</w:t>
      </w:r>
      <w:r w:rsidRPr="00CF0C8B">
        <w:rPr>
          <w:rFonts w:ascii="Times New Roman" w:eastAsia="Times New Roman" w:hAnsi="Times New Roman"/>
          <w:lang w:val="el-GR"/>
        </w:rPr>
        <w:t xml:space="preserve">ότητα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ορ</w:t>
      </w:r>
      <w:r w:rsidRPr="00CF0C8B">
        <w:rPr>
          <w:rFonts w:ascii="Times New Roman" w:eastAsia="Times New Roman" w:hAnsi="Times New Roman"/>
          <w:spacing w:val="1"/>
          <w:lang w:val="el-GR"/>
        </w:rPr>
        <w:t>ισ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έν</w:t>
      </w:r>
      <w:r w:rsidRPr="00CF0C8B">
        <w:rPr>
          <w:rFonts w:ascii="Times New Roman" w:eastAsia="Times New Roman" w:hAnsi="Times New Roman"/>
          <w:lang w:val="el-GR"/>
        </w:rPr>
        <w:t xml:space="preserve">η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οχή του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ού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 xml:space="preserve">.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ρο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>οτο</w:t>
      </w:r>
      <w:r w:rsidRPr="00CF0C8B">
        <w:rPr>
          <w:rFonts w:ascii="Times New Roman" w:eastAsia="Times New Roman" w:hAnsi="Times New Roman"/>
          <w:spacing w:val="1"/>
          <w:lang w:val="el-GR"/>
        </w:rPr>
        <w:t>ύν</w:t>
      </w:r>
      <w:r w:rsidRPr="00CF0C8B">
        <w:rPr>
          <w:rFonts w:ascii="Times New Roman" w:eastAsia="Times New Roman" w:hAnsi="Times New Roman"/>
          <w:lang w:val="el-GR"/>
        </w:rPr>
        <w:t xml:space="preserve">ται </w:t>
      </w:r>
      <w:r w:rsidRPr="00CF0C8B">
        <w:rPr>
          <w:rFonts w:ascii="Times New Roman" w:eastAsia="Times New Roman" w:hAnsi="Times New Roman"/>
          <w:spacing w:val="1"/>
          <w:lang w:val="el-GR"/>
        </w:rPr>
        <w:t>συν</w:t>
      </w:r>
      <w:r w:rsidRPr="00CF0C8B">
        <w:rPr>
          <w:rFonts w:ascii="Times New Roman" w:eastAsia="Times New Roman" w:hAnsi="Times New Roman"/>
          <w:lang w:val="el-GR"/>
        </w:rPr>
        <w:t>ήθ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ό α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φ</w:t>
      </w:r>
      <w:r w:rsidRPr="00CF0C8B">
        <w:rPr>
          <w:rFonts w:ascii="Times New Roman" w:eastAsia="Times New Roman" w:hAnsi="Times New Roman"/>
          <w:spacing w:val="1"/>
          <w:lang w:val="el-GR"/>
        </w:rPr>
        <w:t>νί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ιε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ά</w:t>
      </w:r>
      <w:r w:rsidRPr="00CF0C8B">
        <w:rPr>
          <w:rFonts w:ascii="Times New Roman" w:eastAsia="Times New Roman" w:hAnsi="Times New Roman"/>
          <w:spacing w:val="1"/>
          <w:lang w:val="el-GR"/>
        </w:rPr>
        <w:t>νσει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έν</w:t>
      </w:r>
      <w:r w:rsidRPr="00CF0C8B">
        <w:rPr>
          <w:rFonts w:ascii="Times New Roman" w:eastAsia="Times New Roman" w:hAnsi="Times New Roman"/>
          <w:lang w:val="el-GR"/>
        </w:rPr>
        <w:t>τα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φ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lang w:val="el-GR"/>
        </w:rPr>
        <w:t>τό</w:t>
      </w:r>
      <w:r w:rsidRPr="00CF0C8B">
        <w:rPr>
          <w:rFonts w:ascii="Times New Roman" w:eastAsia="Times New Roman" w:hAnsi="Times New Roman"/>
          <w:spacing w:val="-1"/>
          <w:lang w:val="el-GR"/>
        </w:rPr>
        <w:t>ς</w:t>
      </w:r>
      <w:r w:rsidRPr="00CF0C8B">
        <w:rPr>
          <w:rFonts w:ascii="Times New Roman" w:eastAsia="Times New Roman" w:hAnsi="Times New Roman"/>
          <w:lang w:val="el-GR"/>
        </w:rPr>
        <w:t xml:space="preserve">. </w:t>
      </w:r>
      <w:r w:rsidRPr="00CF0C8B">
        <w:rPr>
          <w:rFonts w:ascii="Times New Roman" w:eastAsia="Times New Roman" w:hAnsi="Times New Roman"/>
          <w:spacing w:val="-1"/>
          <w:lang w:val="el-GR"/>
        </w:rPr>
        <w:t>Ο</w:t>
      </w:r>
      <w:r w:rsidRPr="00CF0C8B">
        <w:rPr>
          <w:rFonts w:ascii="Times New Roman" w:eastAsia="Times New Roman" w:hAnsi="Times New Roman"/>
          <w:lang w:val="el-GR"/>
        </w:rPr>
        <w:t>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φ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lang w:val="el-GR"/>
        </w:rPr>
        <w:t>το</w:t>
      </w:r>
      <w:r w:rsidRPr="00CF0C8B">
        <w:rPr>
          <w:rFonts w:ascii="Times New Roman" w:eastAsia="Times New Roman" w:hAnsi="Times New Roman"/>
          <w:spacing w:val="1"/>
          <w:lang w:val="el-GR"/>
        </w:rPr>
        <w:t>ψίε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μπ</w:t>
      </w:r>
      <w:r w:rsidRPr="00CF0C8B">
        <w:rPr>
          <w:rFonts w:ascii="Times New Roman" w:eastAsia="Times New Roman" w:hAnsi="Times New Roman"/>
          <w:lang w:val="el-GR"/>
        </w:rPr>
        <w:t>ορ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ί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ε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ίσ</w:t>
      </w:r>
      <w:r w:rsidRPr="00CF0C8B">
        <w:rPr>
          <w:rFonts w:ascii="Times New Roman" w:eastAsia="Times New Roman" w:hAnsi="Times New Roman"/>
          <w:lang w:val="el-GR"/>
        </w:rPr>
        <w:t>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ιγ</w:t>
      </w:r>
      <w:r w:rsidRPr="00CF0C8B">
        <w:rPr>
          <w:rFonts w:ascii="Times New Roman" w:eastAsia="Times New Roman" w:hAnsi="Times New Roman"/>
          <w:lang w:val="el-GR"/>
        </w:rPr>
        <w:t>ράφο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ται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ω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ά</w:t>
      </w:r>
      <w:r w:rsidRPr="00CF0C8B">
        <w:rPr>
          <w:rFonts w:ascii="Times New Roman" w:eastAsia="Times New Roman" w:hAnsi="Times New Roman"/>
          <w:spacing w:val="1"/>
          <w:lang w:val="el-GR"/>
        </w:rPr>
        <w:t>λω</w:t>
      </w:r>
      <w:r w:rsidRPr="00CF0C8B">
        <w:rPr>
          <w:rFonts w:ascii="Times New Roman" w:eastAsia="Times New Roman" w:hAnsi="Times New Roman"/>
          <w:lang w:val="el-GR"/>
        </w:rPr>
        <w:t xml:space="preserve">,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ά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 xml:space="preserve">η </w:t>
      </w:r>
      <w:r w:rsidRPr="00CF0C8B">
        <w:rPr>
          <w:rFonts w:ascii="Times New Roman" w:eastAsia="Times New Roman" w:hAnsi="Times New Roman"/>
          <w:spacing w:val="1"/>
          <w:lang w:val="el-GR"/>
        </w:rPr>
        <w:t>ει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ας</w:t>
      </w:r>
      <w:r w:rsidRPr="00CF0C8B">
        <w:rPr>
          <w:rFonts w:ascii="Times New Roman" w:eastAsia="Times New Roman" w:hAnsi="Times New Roman"/>
          <w:spacing w:val="54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(</w:t>
      </w:r>
      <w:r w:rsidRPr="00CF0C8B">
        <w:rPr>
          <w:rFonts w:ascii="Times New Roman" w:eastAsia="Times New Roman" w:hAnsi="Times New Roman"/>
          <w:lang w:val="el-GR"/>
        </w:rPr>
        <w:t>φα</w:t>
      </w:r>
      <w:r w:rsidRPr="00CF0C8B">
        <w:rPr>
          <w:rFonts w:ascii="Times New Roman" w:eastAsia="Times New Roman" w:hAnsi="Times New Roman"/>
          <w:spacing w:val="1"/>
          <w:lang w:val="el-GR"/>
        </w:rPr>
        <w:t>ιν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εν</w:t>
      </w:r>
      <w:r w:rsidRPr="00CF0C8B">
        <w:rPr>
          <w:rFonts w:ascii="Times New Roman" w:eastAsia="Times New Roman" w:hAnsi="Times New Roman"/>
          <w:lang w:val="el-GR"/>
        </w:rPr>
        <w:t xml:space="preserve">ο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τροβο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>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 xml:space="preserve">ή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λει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υ)</w:t>
      </w:r>
      <w:r w:rsidRPr="00CF0C8B">
        <w:rPr>
          <w:rFonts w:ascii="Times New Roman" w:eastAsia="Times New Roman" w:hAnsi="Times New Roman"/>
          <w:lang w:val="el-GR"/>
        </w:rPr>
        <w:t xml:space="preserve">, 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μπ</w:t>
      </w:r>
      <w:r w:rsidRPr="00CF0C8B">
        <w:rPr>
          <w:rFonts w:ascii="Times New Roman" w:eastAsia="Times New Roman" w:hAnsi="Times New Roman"/>
          <w:lang w:val="el-GR"/>
        </w:rPr>
        <w:t>ρό χρ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ατ</w:t>
      </w:r>
      <w:r w:rsidRPr="00CF0C8B">
        <w:rPr>
          <w:rFonts w:ascii="Times New Roman" w:eastAsia="Times New Roman" w:hAnsi="Times New Roman"/>
          <w:spacing w:val="1"/>
          <w:lang w:val="el-GR"/>
        </w:rPr>
        <w:t>ισ</w:t>
      </w:r>
      <w:r w:rsidRPr="00CF0C8B">
        <w:rPr>
          <w:rFonts w:ascii="Times New Roman" w:eastAsia="Times New Roman" w:hAnsi="Times New Roman"/>
          <w:lang w:val="el-GR"/>
        </w:rPr>
        <w:t>τό φ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 xml:space="preserve">ή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λλ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 xml:space="preserve">ά </w:t>
      </w:r>
      <w:r w:rsidRPr="00CF0C8B">
        <w:rPr>
          <w:rFonts w:ascii="Times New Roman" w:eastAsia="Times New Roman" w:hAnsi="Times New Roman"/>
          <w:spacing w:val="1"/>
          <w:lang w:val="el-GR"/>
        </w:rPr>
        <w:t>εί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ωλ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1"/>
          <w:lang w:val="el-GR"/>
        </w:rPr>
        <w:t>(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ατήρη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η της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ει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ας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τον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φ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β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τρο</w:t>
      </w:r>
      <w:r w:rsidRPr="00CF0C8B">
        <w:rPr>
          <w:rFonts w:ascii="Times New Roman" w:eastAsia="Times New Roman" w:hAnsi="Times New Roman"/>
          <w:spacing w:val="1"/>
          <w:lang w:val="el-GR"/>
        </w:rPr>
        <w:t>ει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>ή</w:t>
      </w:r>
      <w:r w:rsidRPr="00CF0C8B">
        <w:rPr>
          <w:rFonts w:ascii="Times New Roman" w:eastAsia="Times New Roman" w:hAnsi="Times New Roman"/>
          <w:spacing w:val="1"/>
          <w:lang w:val="el-GR"/>
        </w:rPr>
        <w:t>)</w:t>
      </w:r>
      <w:r w:rsidRPr="00CF0C8B">
        <w:rPr>
          <w:rFonts w:ascii="Times New Roman" w:eastAsia="Times New Roman" w:hAnsi="Times New Roman"/>
          <w:lang w:val="el-GR"/>
        </w:rPr>
        <w:t xml:space="preserve">. </w:t>
      </w:r>
      <w:r w:rsidRPr="00CF0C8B">
        <w:rPr>
          <w:rFonts w:ascii="Times New Roman" w:eastAsia="Times New Roman" w:hAnsi="Times New Roman"/>
          <w:spacing w:val="-1"/>
          <w:lang w:val="el-GR"/>
        </w:rPr>
        <w:t>Ο</w:t>
      </w:r>
      <w:r w:rsidRPr="00CF0C8B">
        <w:rPr>
          <w:rFonts w:ascii="Times New Roman" w:eastAsia="Times New Roman" w:hAnsi="Times New Roman"/>
          <w:lang w:val="el-GR"/>
        </w:rPr>
        <w:t>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φ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lang w:val="el-GR"/>
        </w:rPr>
        <w:t>το</w:t>
      </w:r>
      <w:r w:rsidRPr="00CF0C8B">
        <w:rPr>
          <w:rFonts w:ascii="Times New Roman" w:eastAsia="Times New Roman" w:hAnsi="Times New Roman"/>
          <w:spacing w:val="1"/>
          <w:lang w:val="el-GR"/>
        </w:rPr>
        <w:t>ψίε</w:t>
      </w:r>
      <w:r w:rsidRPr="00CF0C8B">
        <w:rPr>
          <w:rFonts w:ascii="Times New Roman" w:eastAsia="Times New Roman" w:hAnsi="Times New Roman"/>
          <w:lang w:val="el-GR"/>
        </w:rPr>
        <w:t>ς ξ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ιν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ύ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συν</w:t>
      </w:r>
      <w:r w:rsidRPr="00CF0C8B">
        <w:rPr>
          <w:rFonts w:ascii="Times New Roman" w:eastAsia="Times New Roman" w:hAnsi="Times New Roman"/>
          <w:lang w:val="el-GR"/>
        </w:rPr>
        <w:t>ήθ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μ</w:t>
      </w:r>
      <w:r w:rsidRPr="00CF0C8B">
        <w:rPr>
          <w:rFonts w:ascii="Times New Roman" w:eastAsia="Times New Roman" w:hAnsi="Times New Roman"/>
          <w:spacing w:val="1"/>
          <w:lang w:val="el-GR"/>
        </w:rPr>
        <w:t>έσ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το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π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ώ</w:t>
      </w:r>
      <w:r w:rsidRPr="00CF0C8B">
        <w:rPr>
          <w:rFonts w:ascii="Times New Roman" w:eastAsia="Times New Roman" w:hAnsi="Times New Roman"/>
          <w:lang w:val="el-GR"/>
        </w:rPr>
        <w:t>το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δ</w:t>
      </w:r>
      <w:r w:rsidRPr="00CF0C8B">
        <w:rPr>
          <w:rFonts w:ascii="Times New Roman" w:eastAsia="Times New Roman" w:hAnsi="Times New Roman"/>
          <w:spacing w:val="1"/>
          <w:lang w:val="el-GR"/>
        </w:rPr>
        <w:t>ύ</w:t>
      </w:r>
      <w:r w:rsidRPr="00CF0C8B">
        <w:rPr>
          <w:rFonts w:ascii="Times New Roman" w:eastAsia="Times New Roman" w:hAnsi="Times New Roman"/>
          <w:lang w:val="el-GR"/>
        </w:rPr>
        <w:t xml:space="preserve">ο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ή</w:t>
      </w:r>
      <w:r w:rsidRPr="00CF0C8B">
        <w:rPr>
          <w:rFonts w:ascii="Times New Roman" w:eastAsia="Times New Roman" w:hAnsi="Times New Roman"/>
          <w:spacing w:val="1"/>
          <w:lang w:val="el-GR"/>
        </w:rPr>
        <w:t>νε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γωγ</w:t>
      </w:r>
      <w:r w:rsidRPr="00CF0C8B">
        <w:rPr>
          <w:rFonts w:ascii="Times New Roman" w:eastAsia="Times New Roman" w:hAnsi="Times New Roman"/>
          <w:lang w:val="el-GR"/>
        </w:rPr>
        <w:t>ής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κ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 xml:space="preserve">,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τά 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ό α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 xml:space="preserve">τό το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ά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τη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 xml:space="preserve">α, </w:t>
      </w:r>
      <w:r w:rsidRPr="00CF0C8B">
        <w:rPr>
          <w:rFonts w:ascii="Times New Roman" w:eastAsia="Times New Roman" w:hAnsi="Times New Roman"/>
          <w:spacing w:val="-1"/>
          <w:lang w:val="el-GR"/>
        </w:rPr>
        <w:t>μπ</w:t>
      </w:r>
      <w:r w:rsidRPr="00CF0C8B">
        <w:rPr>
          <w:rFonts w:ascii="Times New Roman" w:eastAsia="Times New Roman" w:hAnsi="Times New Roman"/>
          <w:lang w:val="el-GR"/>
        </w:rPr>
        <w:t>ορ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ί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ν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βά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τα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 xml:space="preserve">. </w:t>
      </w:r>
      <w:r w:rsidRPr="00CF0C8B">
        <w:rPr>
          <w:rFonts w:ascii="Times New Roman" w:eastAsia="Times New Roman" w:hAnsi="Times New Roman"/>
          <w:spacing w:val="-1"/>
          <w:lang w:val="el-GR"/>
        </w:rPr>
        <w:t>Ο</w:t>
      </w:r>
      <w:r w:rsidRPr="00CF0C8B">
        <w:rPr>
          <w:rFonts w:ascii="Times New Roman" w:eastAsia="Times New Roman" w:hAnsi="Times New Roman"/>
          <w:lang w:val="el-GR"/>
        </w:rPr>
        <w:t>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φ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lang w:val="el-GR"/>
        </w:rPr>
        <w:t>το</w:t>
      </w:r>
      <w:r w:rsidRPr="00CF0C8B">
        <w:rPr>
          <w:rFonts w:ascii="Times New Roman" w:eastAsia="Times New Roman" w:hAnsi="Times New Roman"/>
          <w:spacing w:val="1"/>
          <w:lang w:val="el-GR"/>
        </w:rPr>
        <w:t>ψίε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αφ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lang w:val="el-GR"/>
        </w:rPr>
        <w:t>ρθη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ω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ή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έω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μ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lang w:val="el-GR"/>
        </w:rPr>
        <w:t>τρ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έν</w:t>
      </w:r>
      <w:r w:rsidRPr="00CF0C8B">
        <w:rPr>
          <w:rFonts w:ascii="Times New Roman" w:eastAsia="Times New Roman" w:hAnsi="Times New Roman"/>
          <w:lang w:val="el-GR"/>
        </w:rPr>
        <w:t>τα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-1"/>
          <w:lang w:val="el-GR"/>
        </w:rPr>
        <w:t>ς</w:t>
      </w:r>
      <w:r w:rsidRPr="00CF0C8B">
        <w:rPr>
          <w:rFonts w:ascii="Times New Roman" w:eastAsia="Times New Roman" w:hAnsi="Times New Roman"/>
          <w:lang w:val="el-GR"/>
        </w:rPr>
        <w:t xml:space="preserve">. </w:t>
      </w:r>
      <w:r w:rsidRPr="00CF0C8B">
        <w:rPr>
          <w:rFonts w:ascii="Times New Roman" w:eastAsia="Times New Roman" w:hAnsi="Times New Roman"/>
          <w:spacing w:val="-1"/>
          <w:lang w:val="el-GR"/>
        </w:rPr>
        <w:t>Ό</w:t>
      </w:r>
      <w:r w:rsidRPr="00CF0C8B">
        <w:rPr>
          <w:rFonts w:ascii="Times New Roman" w:eastAsia="Times New Roman" w:hAnsi="Times New Roman"/>
          <w:spacing w:val="1"/>
          <w:lang w:val="el-GR"/>
        </w:rPr>
        <w:t>λε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οι φ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lang w:val="el-GR"/>
        </w:rPr>
        <w:t>το</w:t>
      </w:r>
      <w:r w:rsidRPr="00CF0C8B">
        <w:rPr>
          <w:rFonts w:ascii="Times New Roman" w:eastAsia="Times New Roman" w:hAnsi="Times New Roman"/>
          <w:spacing w:val="1"/>
          <w:lang w:val="el-GR"/>
        </w:rPr>
        <w:t>ψίε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οχ</w:t>
      </w:r>
      <w:r w:rsidRPr="00CF0C8B">
        <w:rPr>
          <w:rFonts w:ascii="Times New Roman" w:eastAsia="Times New Roman" w:hAnsi="Times New Roman"/>
          <w:spacing w:val="1"/>
          <w:lang w:val="el-GR"/>
        </w:rPr>
        <w:t>ώ</w:t>
      </w:r>
      <w:r w:rsidRPr="00CF0C8B">
        <w:rPr>
          <w:rFonts w:ascii="Times New Roman" w:eastAsia="Times New Roman" w:hAnsi="Times New Roman"/>
          <w:lang w:val="el-GR"/>
        </w:rPr>
        <w:t>ρη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αν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ατά τη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άρ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ει</w:t>
      </w:r>
      <w:r w:rsidRPr="00CF0C8B">
        <w:rPr>
          <w:rFonts w:ascii="Times New Roman" w:eastAsia="Times New Roman" w:hAnsi="Times New Roman"/>
          <w:lang w:val="el-GR"/>
        </w:rPr>
        <w:t xml:space="preserve">α ή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τά την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γωγ</w:t>
      </w:r>
      <w:r w:rsidRPr="00CF0C8B">
        <w:rPr>
          <w:rFonts w:ascii="Times New Roman" w:eastAsia="Times New Roman" w:hAnsi="Times New Roman"/>
          <w:lang w:val="el-GR"/>
        </w:rPr>
        <w:t xml:space="preserve">ή,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την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λει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 xml:space="preserve">ότητα </w:t>
      </w:r>
      <w:r w:rsidRPr="00CF0C8B">
        <w:rPr>
          <w:rFonts w:ascii="Times New Roman" w:eastAsia="Times New Roman" w:hAnsi="Times New Roman"/>
          <w:spacing w:val="1"/>
          <w:lang w:val="el-GR"/>
        </w:rPr>
        <w:t>(</w:t>
      </w:r>
      <w:r w:rsidRPr="00CF0C8B">
        <w:rPr>
          <w:rFonts w:ascii="Times New Roman" w:eastAsia="Times New Roman" w:hAnsi="Times New Roman"/>
          <w:lang w:val="el-GR"/>
        </w:rPr>
        <w:t>77,5</w:t>
      </w:r>
      <w:r w:rsidRPr="00CF0C8B">
        <w:rPr>
          <w:rFonts w:ascii="Times New Roman" w:eastAsia="Times New Roman" w:hAnsi="Times New Roman"/>
          <w:spacing w:val="1"/>
          <w:lang w:val="el-GR"/>
        </w:rPr>
        <w:t>%</w:t>
      </w:r>
      <w:r w:rsidRPr="00CF0C8B">
        <w:rPr>
          <w:rFonts w:ascii="Times New Roman" w:eastAsia="Times New Roman" w:hAnsi="Times New Roman"/>
          <w:lang w:val="el-GR"/>
        </w:rPr>
        <w:t>)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ν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lang w:val="el-GR"/>
        </w:rPr>
        <w:t>χ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 xml:space="preserve">ι 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οχ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lang w:val="el-GR"/>
        </w:rPr>
        <w:t>ρή</w:t>
      </w:r>
      <w:r w:rsidRPr="00CF0C8B">
        <w:rPr>
          <w:rFonts w:ascii="Times New Roman" w:eastAsia="Times New Roman" w:hAnsi="Times New Roman"/>
          <w:spacing w:val="1"/>
          <w:lang w:val="el-GR"/>
        </w:rPr>
        <w:t>σε</w:t>
      </w:r>
      <w:r w:rsidRPr="00CF0C8B">
        <w:rPr>
          <w:rFonts w:ascii="Times New Roman" w:eastAsia="Times New Roman" w:hAnsi="Times New Roman"/>
          <w:lang w:val="el-GR"/>
        </w:rPr>
        <w:t>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ατά τη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άρ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ει</w:t>
      </w:r>
      <w:r w:rsidRPr="00CF0C8B">
        <w:rPr>
          <w:rFonts w:ascii="Times New Roman" w:eastAsia="Times New Roman" w:hAnsi="Times New Roman"/>
          <w:lang w:val="el-GR"/>
        </w:rPr>
        <w:t>α της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γωγ</w:t>
      </w:r>
      <w:r w:rsidRPr="00CF0C8B">
        <w:rPr>
          <w:rFonts w:ascii="Times New Roman" w:eastAsia="Times New Roman" w:hAnsi="Times New Roman"/>
          <w:lang w:val="el-GR"/>
        </w:rPr>
        <w:t>ή</w:t>
      </w:r>
      <w:r w:rsidRPr="00CF0C8B">
        <w:rPr>
          <w:rFonts w:ascii="Times New Roman" w:eastAsia="Times New Roman" w:hAnsi="Times New Roman"/>
          <w:spacing w:val="-1"/>
          <w:lang w:val="el-GR"/>
        </w:rPr>
        <w:t>ς</w:t>
      </w:r>
      <w:r w:rsidRPr="00CF0C8B">
        <w:rPr>
          <w:rFonts w:ascii="Times New Roman" w:eastAsia="Times New Roman" w:hAnsi="Times New Roman"/>
          <w:lang w:val="el-GR"/>
        </w:rPr>
        <w:t xml:space="preserve">. </w:t>
      </w:r>
      <w:r w:rsidRPr="00CF0C8B">
        <w:rPr>
          <w:rFonts w:ascii="Times New Roman" w:eastAsia="Times New Roman" w:hAnsi="Times New Roman"/>
          <w:spacing w:val="1"/>
          <w:lang w:val="el-GR"/>
        </w:rPr>
        <w:t>Λιγ</w:t>
      </w:r>
      <w:r w:rsidRPr="00CF0C8B">
        <w:rPr>
          <w:rFonts w:ascii="Times New Roman" w:eastAsia="Times New Roman" w:hAnsi="Times New Roman"/>
          <w:lang w:val="el-GR"/>
        </w:rPr>
        <w:t>ότ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ρο 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ό 1%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θ</w:t>
      </w:r>
      <w:r w:rsidRPr="00CF0C8B">
        <w:rPr>
          <w:rFonts w:ascii="Times New Roman" w:eastAsia="Times New Roman" w:hAnsi="Times New Roman"/>
          <w:spacing w:val="1"/>
          <w:lang w:val="el-GR"/>
        </w:rPr>
        <w:t>ενώ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ά</w:t>
      </w:r>
      <w:r w:rsidRPr="00CF0C8B">
        <w:rPr>
          <w:rFonts w:ascii="Times New Roman" w:eastAsia="Times New Roman" w:hAnsi="Times New Roman"/>
          <w:spacing w:val="1"/>
          <w:lang w:val="el-GR"/>
        </w:rPr>
        <w:t>λλ</w:t>
      </w:r>
      <w:r w:rsidRPr="00CF0C8B">
        <w:rPr>
          <w:rFonts w:ascii="Times New Roman" w:eastAsia="Times New Roman" w:hAnsi="Times New Roman"/>
          <w:lang w:val="el-GR"/>
        </w:rPr>
        <w:t>αξε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κ</w:t>
      </w:r>
      <w:r w:rsidRPr="00CF0C8B">
        <w:rPr>
          <w:rFonts w:ascii="Times New Roman" w:eastAsia="Times New Roman" w:hAnsi="Times New Roman"/>
          <w:lang w:val="el-GR"/>
        </w:rPr>
        <w:t>αθη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ινέ</w:t>
      </w:r>
      <w:r w:rsidRPr="00CF0C8B">
        <w:rPr>
          <w:rFonts w:ascii="Times New Roman" w:eastAsia="Times New Roman" w:hAnsi="Times New Roman"/>
          <w:lang w:val="el-GR"/>
        </w:rPr>
        <w:t>ς του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συν</w:t>
      </w:r>
      <w:r w:rsidRPr="00CF0C8B">
        <w:rPr>
          <w:rFonts w:ascii="Times New Roman" w:eastAsia="Times New Roman" w:hAnsi="Times New Roman"/>
          <w:lang w:val="el-GR"/>
        </w:rPr>
        <w:t>ήθ</w:t>
      </w:r>
      <w:r w:rsidRPr="00CF0C8B">
        <w:rPr>
          <w:rFonts w:ascii="Times New Roman" w:eastAsia="Times New Roman" w:hAnsi="Times New Roman"/>
          <w:spacing w:val="1"/>
          <w:lang w:val="el-GR"/>
        </w:rPr>
        <w:t>ειε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 xml:space="preserve">ή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ιέ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ψ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την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γωγ</w:t>
      </w:r>
      <w:r w:rsidRPr="00CF0C8B">
        <w:rPr>
          <w:rFonts w:ascii="Times New Roman" w:eastAsia="Times New Roman" w:hAnsi="Times New Roman"/>
          <w:lang w:val="el-GR"/>
        </w:rPr>
        <w:t xml:space="preserve">ή </w:t>
      </w:r>
      <w:r w:rsidRPr="00CF0C8B">
        <w:rPr>
          <w:rFonts w:ascii="Times New Roman" w:eastAsia="Times New Roman" w:hAnsi="Times New Roman"/>
          <w:spacing w:val="1"/>
          <w:lang w:val="el-GR"/>
        </w:rPr>
        <w:t>γι</w:t>
      </w:r>
      <w:r w:rsidRPr="00CF0C8B">
        <w:rPr>
          <w:rFonts w:ascii="Times New Roman" w:eastAsia="Times New Roman" w:hAnsi="Times New Roman"/>
          <w:lang w:val="el-GR"/>
        </w:rPr>
        <w:t>α 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φ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lang w:val="el-GR"/>
        </w:rPr>
        <w:t>το</w:t>
      </w:r>
      <w:r w:rsidRPr="00CF0C8B">
        <w:rPr>
          <w:rFonts w:ascii="Times New Roman" w:eastAsia="Times New Roman" w:hAnsi="Times New Roman"/>
          <w:spacing w:val="1"/>
          <w:lang w:val="el-GR"/>
        </w:rPr>
        <w:t>ψίε</w:t>
      </w:r>
      <w:r w:rsidRPr="00CF0C8B">
        <w:rPr>
          <w:rFonts w:ascii="Times New Roman" w:eastAsia="Times New Roman" w:hAnsi="Times New Roman"/>
          <w:spacing w:val="-1"/>
          <w:lang w:val="el-GR"/>
        </w:rPr>
        <w:t>ς</w:t>
      </w:r>
      <w:r w:rsidRPr="00CF0C8B">
        <w:rPr>
          <w:rFonts w:ascii="Times New Roman" w:eastAsia="Times New Roman" w:hAnsi="Times New Roman"/>
          <w:lang w:val="el-GR"/>
        </w:rPr>
        <w:t>.</w:t>
      </w:r>
    </w:p>
    <w:p w14:paraId="3C40813D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11AAC426" w14:textId="77777777" w:rsidR="006740B3" w:rsidRPr="00A1316F" w:rsidRDefault="006740B3" w:rsidP="003566B8">
      <w:pPr>
        <w:spacing w:after="0" w:line="240" w:lineRule="auto"/>
        <w:rPr>
          <w:rFonts w:ascii="Times New Roman" w:eastAsia="Times New Roman" w:hAnsi="Times New Roman"/>
          <w:i/>
          <w:iCs/>
          <w:lang w:val="el-GR"/>
        </w:rPr>
      </w:pPr>
      <w:r w:rsidRPr="00A1316F">
        <w:rPr>
          <w:rFonts w:ascii="Times New Roman" w:eastAsia="Times New Roman" w:hAnsi="Times New Roman"/>
          <w:i/>
          <w:iCs/>
          <w:spacing w:val="-1"/>
          <w:lang w:val="el-GR"/>
        </w:rPr>
        <w:t>Β</w:t>
      </w:r>
      <w:r w:rsidRPr="00A1316F">
        <w:rPr>
          <w:rFonts w:ascii="Times New Roman" w:eastAsia="Times New Roman" w:hAnsi="Times New Roman"/>
          <w:i/>
          <w:iCs/>
          <w:lang w:val="el-GR"/>
        </w:rPr>
        <w:t>ρα</w:t>
      </w:r>
      <w:r w:rsidRPr="00A1316F">
        <w:rPr>
          <w:rFonts w:ascii="Times New Roman" w:eastAsia="Times New Roman" w:hAnsi="Times New Roman"/>
          <w:i/>
          <w:iCs/>
          <w:spacing w:val="-1"/>
          <w:lang w:val="el-GR"/>
        </w:rPr>
        <w:t>δ</w:t>
      </w:r>
      <w:r w:rsidRPr="00A1316F">
        <w:rPr>
          <w:rFonts w:ascii="Times New Roman" w:eastAsia="Times New Roman" w:hAnsi="Times New Roman"/>
          <w:i/>
          <w:iCs/>
          <w:spacing w:val="1"/>
          <w:lang w:val="el-GR"/>
        </w:rPr>
        <w:t>υ</w:t>
      </w:r>
      <w:r w:rsidRPr="00A1316F">
        <w:rPr>
          <w:rFonts w:ascii="Times New Roman" w:eastAsia="Times New Roman" w:hAnsi="Times New Roman"/>
          <w:i/>
          <w:iCs/>
          <w:spacing w:val="-1"/>
          <w:lang w:val="el-GR"/>
        </w:rPr>
        <w:t>κ</w:t>
      </w:r>
      <w:r w:rsidRPr="00A1316F">
        <w:rPr>
          <w:rFonts w:ascii="Times New Roman" w:eastAsia="Times New Roman" w:hAnsi="Times New Roman"/>
          <w:i/>
          <w:iCs/>
          <w:lang w:val="el-GR"/>
        </w:rPr>
        <w:t>αρ</w:t>
      </w:r>
      <w:r w:rsidRPr="00A1316F">
        <w:rPr>
          <w:rFonts w:ascii="Times New Roman" w:eastAsia="Times New Roman" w:hAnsi="Times New Roman"/>
          <w:i/>
          <w:iCs/>
          <w:spacing w:val="-1"/>
          <w:lang w:val="el-GR"/>
        </w:rPr>
        <w:t>δ</w:t>
      </w:r>
      <w:r w:rsidRPr="00A1316F">
        <w:rPr>
          <w:rFonts w:ascii="Times New Roman" w:eastAsia="Times New Roman" w:hAnsi="Times New Roman"/>
          <w:i/>
          <w:iCs/>
          <w:spacing w:val="1"/>
          <w:lang w:val="el-GR"/>
        </w:rPr>
        <w:t>ί</w:t>
      </w:r>
      <w:r w:rsidRPr="00A1316F">
        <w:rPr>
          <w:rFonts w:ascii="Times New Roman" w:eastAsia="Times New Roman" w:hAnsi="Times New Roman"/>
          <w:i/>
          <w:iCs/>
          <w:lang w:val="el-GR"/>
        </w:rPr>
        <w:t xml:space="preserve">α </w:t>
      </w:r>
    </w:p>
    <w:p w14:paraId="5F33A81D" w14:textId="02DCF740" w:rsidR="00FD3BC9" w:rsidRPr="00CF0C8B" w:rsidRDefault="001E152D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spacing w:val="-1"/>
          <w:lang w:val="el-GR"/>
        </w:rPr>
        <w:t>Β</w:t>
      </w:r>
      <w:r w:rsidRPr="00CF0C8B">
        <w:rPr>
          <w:rFonts w:ascii="Times New Roman" w:eastAsia="Times New Roman" w:hAnsi="Times New Roman"/>
          <w:lang w:val="el-GR"/>
        </w:rPr>
        <w:t>ρα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αρ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>α 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αφ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lang w:val="el-GR"/>
        </w:rPr>
        <w:t>ρθη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ό 3,3%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θ</w:t>
      </w:r>
      <w:r w:rsidRPr="00CF0C8B">
        <w:rPr>
          <w:rFonts w:ascii="Times New Roman" w:eastAsia="Times New Roman" w:hAnsi="Times New Roman"/>
          <w:spacing w:val="1"/>
          <w:lang w:val="el-GR"/>
        </w:rPr>
        <w:t>ενών</w:t>
      </w:r>
      <w:r w:rsidRPr="00CF0C8B">
        <w:rPr>
          <w:rFonts w:ascii="Times New Roman" w:eastAsia="Times New Roman" w:hAnsi="Times New Roman"/>
          <w:lang w:val="el-GR"/>
        </w:rPr>
        <w:t xml:space="preserve">, 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 xml:space="preserve">ρα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ατά το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π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ώ</w:t>
      </w:r>
      <w:r w:rsidRPr="00CF0C8B">
        <w:rPr>
          <w:rFonts w:ascii="Times New Roman" w:eastAsia="Times New Roman" w:hAnsi="Times New Roman"/>
          <w:lang w:val="el-GR"/>
        </w:rPr>
        <w:t>το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 xml:space="preserve">2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3</w:t>
      </w:r>
      <w:r w:rsidR="00E7527D">
        <w:rPr>
          <w:rFonts w:ascii="Times New Roman" w:eastAsia="Times New Roman" w:hAnsi="Times New Roman"/>
        </w:rPr>
        <w:t> 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ή</w:t>
      </w:r>
      <w:r w:rsidRPr="00CF0C8B">
        <w:rPr>
          <w:rFonts w:ascii="Times New Roman" w:eastAsia="Times New Roman" w:hAnsi="Times New Roman"/>
          <w:spacing w:val="1"/>
          <w:lang w:val="el-GR"/>
        </w:rPr>
        <w:t>νε</w:t>
      </w:r>
      <w:r w:rsidRPr="00CF0C8B">
        <w:rPr>
          <w:rFonts w:ascii="Times New Roman" w:eastAsia="Times New Roman" w:hAnsi="Times New Roman"/>
          <w:lang w:val="el-GR"/>
        </w:rPr>
        <w:t>ς α</w:t>
      </w:r>
      <w:r w:rsidRPr="00CF0C8B">
        <w:rPr>
          <w:rFonts w:ascii="Times New Roman" w:eastAsia="Times New Roman" w:hAnsi="Times New Roman"/>
          <w:spacing w:val="1"/>
          <w:lang w:val="el-GR"/>
        </w:rPr>
        <w:t>γωγ</w:t>
      </w:r>
      <w:r w:rsidRPr="00CF0C8B">
        <w:rPr>
          <w:rFonts w:ascii="Times New Roman" w:eastAsia="Times New Roman" w:hAnsi="Times New Roman"/>
          <w:lang w:val="el-GR"/>
        </w:rPr>
        <w:t>ή</w:t>
      </w:r>
      <w:r w:rsidRPr="00CF0C8B">
        <w:rPr>
          <w:rFonts w:ascii="Times New Roman" w:eastAsia="Times New Roman" w:hAnsi="Times New Roman"/>
          <w:spacing w:val="-1"/>
          <w:lang w:val="el-GR"/>
        </w:rPr>
        <w:t>ς</w:t>
      </w:r>
      <w:r w:rsidRPr="00CF0C8B">
        <w:rPr>
          <w:rFonts w:ascii="Times New Roman" w:eastAsia="Times New Roman" w:hAnsi="Times New Roman"/>
          <w:lang w:val="el-GR"/>
        </w:rPr>
        <w:t xml:space="preserve">. </w:t>
      </w:r>
      <w:r w:rsidRPr="00CF0C8B">
        <w:rPr>
          <w:rFonts w:ascii="Times New Roman" w:eastAsia="Times New Roman" w:hAnsi="Times New Roman"/>
          <w:spacing w:val="2"/>
          <w:lang w:val="el-GR"/>
        </w:rPr>
        <w:t>Τ</w:t>
      </w:r>
      <w:r w:rsidRPr="00CF0C8B">
        <w:rPr>
          <w:rFonts w:ascii="Times New Roman" w:eastAsia="Times New Roman" w:hAnsi="Times New Roman"/>
          <w:lang w:val="el-GR"/>
        </w:rPr>
        <w:t>ο 0,5%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θ</w:t>
      </w:r>
      <w:r w:rsidRPr="00CF0C8B">
        <w:rPr>
          <w:rFonts w:ascii="Times New Roman" w:eastAsia="Times New Roman" w:hAnsi="Times New Roman"/>
          <w:spacing w:val="1"/>
          <w:lang w:val="el-GR"/>
        </w:rPr>
        <w:t>ενώ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ε</w:t>
      </w:r>
      <w:r w:rsidRPr="00CF0C8B">
        <w:rPr>
          <w:rFonts w:ascii="Times New Roman" w:eastAsia="Times New Roman" w:hAnsi="Times New Roman"/>
          <w:spacing w:val="-1"/>
          <w:lang w:val="el-GR"/>
        </w:rPr>
        <w:t>κδ</w:t>
      </w:r>
      <w:r w:rsidRPr="00CF0C8B">
        <w:rPr>
          <w:rFonts w:ascii="Times New Roman" w:eastAsia="Times New Roman" w:hAnsi="Times New Roman"/>
          <w:lang w:val="el-GR"/>
        </w:rPr>
        <w:t>ή</w:t>
      </w:r>
      <w:r w:rsidRPr="00CF0C8B">
        <w:rPr>
          <w:rFonts w:ascii="Times New Roman" w:eastAsia="Times New Roman" w:hAnsi="Times New Roman"/>
          <w:spacing w:val="1"/>
          <w:lang w:val="el-GR"/>
        </w:rPr>
        <w:t>λωσ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</w:t>
      </w:r>
      <w:r w:rsidRPr="00CF0C8B">
        <w:rPr>
          <w:rFonts w:ascii="Times New Roman" w:eastAsia="Times New Roman" w:hAnsi="Times New Roman"/>
          <w:lang w:val="el-GR"/>
        </w:rPr>
        <w:t>οβαρή βρα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αρ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άτω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 xml:space="preserve">ό ή </w:t>
      </w:r>
      <w:r w:rsidRPr="00CF0C8B">
        <w:rPr>
          <w:rFonts w:ascii="Times New Roman" w:eastAsia="Times New Roman" w:hAnsi="Times New Roman"/>
          <w:spacing w:val="1"/>
          <w:lang w:val="el-GR"/>
        </w:rPr>
        <w:t>ίσ</w:t>
      </w:r>
      <w:r w:rsidRPr="00CF0C8B">
        <w:rPr>
          <w:rFonts w:ascii="Times New Roman" w:eastAsia="Times New Roman" w:hAnsi="Times New Roman"/>
          <w:lang w:val="el-GR"/>
        </w:rPr>
        <w:t xml:space="preserve">η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40</w:t>
      </w:r>
      <w:r w:rsidR="00E7527D">
        <w:rPr>
          <w:rFonts w:ascii="Times New Roman" w:eastAsia="Times New Roman" w:hAnsi="Times New Roman"/>
        </w:rPr>
        <w:t> </w:t>
      </w:r>
      <w:r w:rsidRPr="00CF0C8B">
        <w:rPr>
          <w:rFonts w:ascii="Times New Roman" w:eastAsia="Times New Roman" w:hAnsi="Times New Roman"/>
        </w:rPr>
        <w:t>bp</w:t>
      </w:r>
      <w:r w:rsidRPr="00CF0C8B">
        <w:rPr>
          <w:rFonts w:ascii="Times New Roman" w:eastAsia="Times New Roman" w:hAnsi="Times New Roman"/>
          <w:spacing w:val="-4"/>
        </w:rPr>
        <w:t>m</w:t>
      </w:r>
      <w:r w:rsidRPr="00CF0C8B">
        <w:rPr>
          <w:rFonts w:ascii="Times New Roman" w:eastAsia="Times New Roman" w:hAnsi="Times New Roman"/>
          <w:lang w:val="el-GR"/>
        </w:rPr>
        <w:t>.</w:t>
      </w:r>
    </w:p>
    <w:p w14:paraId="5BC55738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3CAFF4C2" w14:textId="77777777" w:rsidR="006740B3" w:rsidRPr="00A1316F" w:rsidRDefault="006740B3" w:rsidP="003566B8">
      <w:pPr>
        <w:spacing w:after="0" w:line="240" w:lineRule="auto"/>
        <w:rPr>
          <w:rFonts w:ascii="Times New Roman" w:eastAsia="Times New Roman" w:hAnsi="Times New Roman"/>
          <w:i/>
          <w:iCs/>
          <w:lang w:val="el-GR"/>
        </w:rPr>
      </w:pPr>
      <w:r w:rsidRPr="00A1316F">
        <w:rPr>
          <w:rFonts w:ascii="Times New Roman" w:eastAsia="Times New Roman" w:hAnsi="Times New Roman"/>
          <w:i/>
          <w:iCs/>
          <w:spacing w:val="-1"/>
          <w:lang w:val="el-GR"/>
        </w:rPr>
        <w:t>Κ</w:t>
      </w:r>
      <w:r w:rsidRPr="00A1316F">
        <w:rPr>
          <w:rFonts w:ascii="Times New Roman" w:eastAsia="Times New Roman" w:hAnsi="Times New Roman"/>
          <w:i/>
          <w:iCs/>
          <w:lang w:val="el-GR"/>
        </w:rPr>
        <w:t>ο</w:t>
      </w:r>
      <w:r w:rsidRPr="00A1316F">
        <w:rPr>
          <w:rFonts w:ascii="Times New Roman" w:eastAsia="Times New Roman" w:hAnsi="Times New Roman"/>
          <w:i/>
          <w:iCs/>
          <w:spacing w:val="1"/>
          <w:lang w:val="el-GR"/>
        </w:rPr>
        <w:t>λ</w:t>
      </w:r>
      <w:r w:rsidRPr="00A1316F">
        <w:rPr>
          <w:rFonts w:ascii="Times New Roman" w:eastAsia="Times New Roman" w:hAnsi="Times New Roman"/>
          <w:i/>
          <w:iCs/>
          <w:spacing w:val="-1"/>
          <w:lang w:val="el-GR"/>
        </w:rPr>
        <w:t>π</w:t>
      </w:r>
      <w:r w:rsidRPr="00A1316F">
        <w:rPr>
          <w:rFonts w:ascii="Times New Roman" w:eastAsia="Times New Roman" w:hAnsi="Times New Roman"/>
          <w:i/>
          <w:iCs/>
          <w:spacing w:val="1"/>
          <w:lang w:val="el-GR"/>
        </w:rPr>
        <w:t>ι</w:t>
      </w:r>
      <w:r w:rsidRPr="00A1316F">
        <w:rPr>
          <w:rFonts w:ascii="Times New Roman" w:eastAsia="Times New Roman" w:hAnsi="Times New Roman"/>
          <w:i/>
          <w:iCs/>
          <w:spacing w:val="-1"/>
          <w:lang w:val="el-GR"/>
        </w:rPr>
        <w:t>κ</w:t>
      </w:r>
      <w:r w:rsidRPr="00A1316F">
        <w:rPr>
          <w:rFonts w:ascii="Times New Roman" w:eastAsia="Times New Roman" w:hAnsi="Times New Roman"/>
          <w:i/>
          <w:iCs/>
          <w:lang w:val="el-GR"/>
        </w:rPr>
        <w:t xml:space="preserve">ή </w:t>
      </w:r>
      <w:r w:rsidRPr="00A1316F">
        <w:rPr>
          <w:rFonts w:ascii="Times New Roman" w:eastAsia="Times New Roman" w:hAnsi="Times New Roman"/>
          <w:i/>
          <w:iCs/>
          <w:spacing w:val="-1"/>
          <w:lang w:val="el-GR"/>
        </w:rPr>
        <w:t>μ</w:t>
      </w:r>
      <w:r w:rsidRPr="00A1316F">
        <w:rPr>
          <w:rFonts w:ascii="Times New Roman" w:eastAsia="Times New Roman" w:hAnsi="Times New Roman"/>
          <w:i/>
          <w:iCs/>
          <w:lang w:val="el-GR"/>
        </w:rPr>
        <w:t>αρ</w:t>
      </w:r>
      <w:r w:rsidRPr="00A1316F">
        <w:rPr>
          <w:rFonts w:ascii="Times New Roman" w:eastAsia="Times New Roman" w:hAnsi="Times New Roman"/>
          <w:i/>
          <w:iCs/>
          <w:spacing w:val="-1"/>
          <w:lang w:val="el-GR"/>
        </w:rPr>
        <w:t>μ</w:t>
      </w:r>
      <w:r w:rsidRPr="00A1316F">
        <w:rPr>
          <w:rFonts w:ascii="Times New Roman" w:eastAsia="Times New Roman" w:hAnsi="Times New Roman"/>
          <w:i/>
          <w:iCs/>
          <w:lang w:val="el-GR"/>
        </w:rPr>
        <w:t>αρ</w:t>
      </w:r>
      <w:r w:rsidRPr="00A1316F">
        <w:rPr>
          <w:rFonts w:ascii="Times New Roman" w:eastAsia="Times New Roman" w:hAnsi="Times New Roman"/>
          <w:i/>
          <w:iCs/>
          <w:spacing w:val="1"/>
          <w:lang w:val="el-GR"/>
        </w:rPr>
        <w:t>υγ</w:t>
      </w:r>
      <w:r w:rsidRPr="00A1316F">
        <w:rPr>
          <w:rFonts w:ascii="Times New Roman" w:eastAsia="Times New Roman" w:hAnsi="Times New Roman"/>
          <w:i/>
          <w:iCs/>
          <w:lang w:val="el-GR"/>
        </w:rPr>
        <w:t xml:space="preserve">ή </w:t>
      </w:r>
    </w:p>
    <w:p w14:paraId="454D8227" w14:textId="282A7649" w:rsidR="00FD3BC9" w:rsidRPr="00CF0C8B" w:rsidRDefault="001E152D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 xml:space="preserve">τη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ελέ</w:t>
      </w:r>
      <w:r w:rsidRPr="00CF0C8B">
        <w:rPr>
          <w:rFonts w:ascii="Times New Roman" w:eastAsia="Times New Roman" w:hAnsi="Times New Roman"/>
          <w:lang w:val="el-GR"/>
        </w:rPr>
        <w:t xml:space="preserve">τη </w:t>
      </w:r>
      <w:r w:rsidRPr="00CF0C8B">
        <w:rPr>
          <w:rFonts w:ascii="Times New Roman" w:eastAsia="Times New Roman" w:hAnsi="Times New Roman"/>
        </w:rPr>
        <w:t>S</w:t>
      </w:r>
      <w:r w:rsidRPr="00CF0C8B">
        <w:rPr>
          <w:rFonts w:ascii="Times New Roman" w:eastAsia="Times New Roman" w:hAnsi="Times New Roman"/>
          <w:spacing w:val="-4"/>
        </w:rPr>
        <w:t>I</w:t>
      </w:r>
      <w:r w:rsidRPr="00CF0C8B">
        <w:rPr>
          <w:rFonts w:ascii="Times New Roman" w:eastAsia="Times New Roman" w:hAnsi="Times New Roman"/>
          <w:spacing w:val="-1"/>
        </w:rPr>
        <w:t>GN</w:t>
      </w:r>
      <w:r w:rsidRPr="00CF0C8B">
        <w:rPr>
          <w:rFonts w:ascii="Times New Roman" w:eastAsia="Times New Roman" w:hAnsi="Times New Roman"/>
          <w:spacing w:val="-4"/>
        </w:rPr>
        <w:t>I</w:t>
      </w:r>
      <w:r w:rsidRPr="00CF0C8B">
        <w:rPr>
          <w:rFonts w:ascii="Times New Roman" w:eastAsia="Times New Roman" w:hAnsi="Times New Roman"/>
        </w:rPr>
        <w:t>FY</w:t>
      </w:r>
      <w:r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αρατηρήθη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ή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αρ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αρ</w:t>
      </w:r>
      <w:r w:rsidRPr="00CF0C8B">
        <w:rPr>
          <w:rFonts w:ascii="Times New Roman" w:eastAsia="Times New Roman" w:hAnsi="Times New Roman"/>
          <w:spacing w:val="1"/>
          <w:lang w:val="el-GR"/>
        </w:rPr>
        <w:t>υγ</w:t>
      </w:r>
      <w:r w:rsidRPr="00CF0C8B">
        <w:rPr>
          <w:rFonts w:ascii="Times New Roman" w:eastAsia="Times New Roman" w:hAnsi="Times New Roman"/>
          <w:lang w:val="el-GR"/>
        </w:rPr>
        <w:t xml:space="preserve">ή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="006740B3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 xml:space="preserve"> 5,3%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θ</w:t>
      </w:r>
      <w:r w:rsidRPr="00CF0C8B">
        <w:rPr>
          <w:rFonts w:ascii="Times New Roman" w:eastAsia="Times New Roman" w:hAnsi="Times New Roman"/>
          <w:spacing w:val="1"/>
          <w:lang w:val="el-GR"/>
        </w:rPr>
        <w:t>ενώ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λ</w:t>
      </w:r>
      <w:r w:rsidRPr="00CF0C8B">
        <w:rPr>
          <w:rFonts w:ascii="Times New Roman" w:eastAsia="Times New Roman" w:hAnsi="Times New Roman"/>
          <w:lang w:val="el-GR"/>
        </w:rPr>
        <w:t>ά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βα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 xml:space="preserve">αν 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  <w:spacing w:val="-2"/>
        </w:rPr>
        <w:t>v</w:t>
      </w:r>
      <w:r w:rsidRPr="00CF0C8B">
        <w:rPr>
          <w:rFonts w:ascii="Times New Roman" w:eastAsia="Times New Roman" w:hAnsi="Times New Roman"/>
        </w:rPr>
        <w:t>ab</w:t>
      </w:r>
      <w:r w:rsidRPr="00CF0C8B">
        <w:rPr>
          <w:rFonts w:ascii="Times New Roman" w:eastAsia="Times New Roman" w:hAnsi="Times New Roman"/>
          <w:spacing w:val="1"/>
        </w:rPr>
        <w:t>r</w:t>
      </w:r>
      <w:r w:rsidRPr="00CF0C8B">
        <w:rPr>
          <w:rFonts w:ascii="Times New Roman" w:eastAsia="Times New Roman" w:hAnsi="Times New Roman"/>
        </w:rPr>
        <w:t>ad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</w:rPr>
        <w:t>ne</w:t>
      </w:r>
      <w:r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σύγ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ισ</w:t>
      </w:r>
      <w:r w:rsidRPr="00CF0C8B">
        <w:rPr>
          <w:rFonts w:ascii="Times New Roman" w:eastAsia="Times New Roman" w:hAnsi="Times New Roman"/>
          <w:lang w:val="el-GR"/>
        </w:rPr>
        <w:t xml:space="preserve">η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3,8%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ά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>ας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ει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νι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ού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φαρ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ά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 xml:space="preserve">.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-1"/>
          <w:lang w:val="el-GR"/>
        </w:rPr>
        <w:t>α</w:t>
      </w:r>
      <w:r w:rsidRPr="00CF0C8B">
        <w:rPr>
          <w:rFonts w:ascii="Times New Roman" w:eastAsia="Times New Roman" w:hAnsi="Times New Roman"/>
          <w:spacing w:val="-4"/>
          <w:lang w:val="el-GR"/>
        </w:rPr>
        <w:t>-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ά</w:t>
      </w:r>
      <w:r w:rsidRPr="00CF0C8B">
        <w:rPr>
          <w:rFonts w:ascii="Times New Roman" w:eastAsia="Times New Roman" w:hAnsi="Times New Roman"/>
          <w:spacing w:val="1"/>
          <w:lang w:val="el-GR"/>
        </w:rPr>
        <w:t>λυσ</w:t>
      </w:r>
      <w:r w:rsidRPr="00CF0C8B">
        <w:rPr>
          <w:rFonts w:ascii="Times New Roman" w:eastAsia="Times New Roman" w:hAnsi="Times New Roman"/>
          <w:lang w:val="el-GR"/>
        </w:rPr>
        <w:t>η ό</w:t>
      </w:r>
      <w:r w:rsidRPr="00CF0C8B">
        <w:rPr>
          <w:rFonts w:ascii="Times New Roman" w:eastAsia="Times New Roman" w:hAnsi="Times New Roman"/>
          <w:spacing w:val="1"/>
          <w:lang w:val="el-GR"/>
        </w:rPr>
        <w:t>λω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Φ</w:t>
      </w:r>
      <w:r w:rsidRPr="00CF0C8B">
        <w:rPr>
          <w:rFonts w:ascii="Times New Roman" w:eastAsia="Times New Roman" w:hAnsi="Times New Roman"/>
          <w:lang w:val="el-GR"/>
        </w:rPr>
        <w:t>ά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 xml:space="preserve">ης </w:t>
      </w:r>
      <w:r w:rsidRPr="00CF0C8B">
        <w:rPr>
          <w:rFonts w:ascii="Times New Roman" w:eastAsia="Times New Roman" w:hAnsi="Times New Roman"/>
          <w:spacing w:val="-4"/>
          <w:lang w:val="el-GR"/>
        </w:rPr>
        <w:t>ΙΙ</w:t>
      </w:r>
      <w:r w:rsidRPr="00CF0C8B">
        <w:rPr>
          <w:rFonts w:ascii="Times New Roman" w:eastAsia="Times New Roman" w:hAnsi="Times New Roman"/>
          <w:spacing w:val="1"/>
          <w:lang w:val="el-GR"/>
        </w:rPr>
        <w:t>/</w:t>
      </w:r>
      <w:r w:rsidRPr="00CF0C8B">
        <w:rPr>
          <w:rFonts w:ascii="Times New Roman" w:eastAsia="Times New Roman" w:hAnsi="Times New Roman"/>
          <w:spacing w:val="-4"/>
          <w:lang w:val="el-GR"/>
        </w:rPr>
        <w:t>ΙΙ</w:t>
      </w:r>
      <w:r w:rsidRPr="00CF0C8B">
        <w:rPr>
          <w:rFonts w:ascii="Times New Roman" w:eastAsia="Times New Roman" w:hAnsi="Times New Roman"/>
          <w:lang w:val="el-GR"/>
        </w:rPr>
        <w:t>Ι</w:t>
      </w:r>
      <w:r w:rsidRPr="00CF0C8B">
        <w:rPr>
          <w:rFonts w:ascii="Times New Roman" w:eastAsia="Times New Roman" w:hAnsi="Times New Roman"/>
          <w:spacing w:val="-4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ά τ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φ</w:t>
      </w:r>
      <w:r w:rsidRPr="00CF0C8B">
        <w:rPr>
          <w:rFonts w:ascii="Times New Roman" w:eastAsia="Times New Roman" w:hAnsi="Times New Roman"/>
          <w:spacing w:val="1"/>
          <w:lang w:val="el-GR"/>
        </w:rPr>
        <w:t>λώ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ελεγ</w:t>
      </w:r>
      <w:r w:rsidRPr="00CF0C8B">
        <w:rPr>
          <w:rFonts w:ascii="Times New Roman" w:eastAsia="Times New Roman" w:hAnsi="Times New Roman"/>
          <w:lang w:val="el-GR"/>
        </w:rPr>
        <w:t>χό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ενω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λινι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ώ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ελε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ών</w:t>
      </w:r>
      <w:r w:rsidRPr="00CF0C8B">
        <w:rPr>
          <w:rFonts w:ascii="Times New Roman" w:eastAsia="Times New Roman" w:hAnsi="Times New Roman"/>
          <w:lang w:val="el-GR"/>
        </w:rPr>
        <w:t xml:space="preserve">,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άρ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ει</w:t>
      </w:r>
      <w:r w:rsidRPr="00CF0C8B">
        <w:rPr>
          <w:rFonts w:ascii="Times New Roman" w:eastAsia="Times New Roman" w:hAnsi="Times New Roman"/>
          <w:lang w:val="el-GR"/>
        </w:rPr>
        <w:t>ας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το</w:t>
      </w:r>
      <w:r w:rsidRPr="00CF0C8B">
        <w:rPr>
          <w:rFonts w:ascii="Times New Roman" w:eastAsia="Times New Roman" w:hAnsi="Times New Roman"/>
          <w:spacing w:val="1"/>
          <w:lang w:val="el-GR"/>
        </w:rPr>
        <w:t>υλ</w:t>
      </w:r>
      <w:r w:rsidRPr="00CF0C8B">
        <w:rPr>
          <w:rFonts w:ascii="Times New Roman" w:eastAsia="Times New Roman" w:hAnsi="Times New Roman"/>
          <w:lang w:val="el-GR"/>
        </w:rPr>
        <w:t>άχ</w:t>
      </w:r>
      <w:r w:rsidRPr="00CF0C8B">
        <w:rPr>
          <w:rFonts w:ascii="Times New Roman" w:eastAsia="Times New Roman" w:hAnsi="Times New Roman"/>
          <w:spacing w:val="1"/>
          <w:lang w:val="el-GR"/>
        </w:rPr>
        <w:t>ισ</w:t>
      </w:r>
      <w:r w:rsidRPr="00CF0C8B">
        <w:rPr>
          <w:rFonts w:ascii="Times New Roman" w:eastAsia="Times New Roman" w:hAnsi="Times New Roman"/>
          <w:lang w:val="el-GR"/>
        </w:rPr>
        <w:t>τον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3</w:t>
      </w:r>
      <w:r w:rsidR="00DB7B8F">
        <w:rPr>
          <w:rFonts w:ascii="Times New Roman" w:eastAsia="Times New Roman" w:hAnsi="Times New Roman"/>
        </w:rPr>
        <w:t> 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1"/>
          <w:lang w:val="el-GR"/>
        </w:rPr>
        <w:t>νών</w:t>
      </w:r>
      <w:r w:rsidRPr="00CF0C8B">
        <w:rPr>
          <w:rFonts w:ascii="Times New Roman" w:eastAsia="Times New Roman" w:hAnsi="Times New Roman"/>
          <w:lang w:val="el-GR"/>
        </w:rPr>
        <w:t>, ό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 xml:space="preserve">ου </w:t>
      </w:r>
      <w:r w:rsidRPr="00CF0C8B">
        <w:rPr>
          <w:rFonts w:ascii="Times New Roman" w:eastAsia="Times New Roman" w:hAnsi="Times New Roman"/>
          <w:spacing w:val="1"/>
          <w:lang w:val="el-GR"/>
        </w:rPr>
        <w:t>συ</w:t>
      </w:r>
      <w:r w:rsidRPr="00CF0C8B">
        <w:rPr>
          <w:rFonts w:ascii="Times New Roman" w:eastAsia="Times New Roman" w:hAnsi="Times New Roman"/>
          <w:spacing w:val="-1"/>
          <w:lang w:val="el-GR"/>
        </w:rPr>
        <w:t>μπ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ιλ</w:t>
      </w:r>
      <w:r w:rsidRPr="00CF0C8B">
        <w:rPr>
          <w:rFonts w:ascii="Times New Roman" w:eastAsia="Times New Roman" w:hAnsi="Times New Roman"/>
          <w:lang w:val="el-GR"/>
        </w:rPr>
        <w:t>ήφθη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ά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ω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ό 40.000 α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θ</w:t>
      </w:r>
      <w:r w:rsidRPr="00CF0C8B">
        <w:rPr>
          <w:rFonts w:ascii="Times New Roman" w:eastAsia="Times New Roman" w:hAnsi="Times New Roman"/>
          <w:spacing w:val="1"/>
          <w:lang w:val="el-GR"/>
        </w:rPr>
        <w:t>ενεί</w:t>
      </w:r>
      <w:r w:rsidRPr="00CF0C8B">
        <w:rPr>
          <w:rFonts w:ascii="Times New Roman" w:eastAsia="Times New Roman" w:hAnsi="Times New Roman"/>
          <w:spacing w:val="-1"/>
          <w:lang w:val="el-GR"/>
        </w:rPr>
        <w:t>ς</w:t>
      </w:r>
      <w:r w:rsidRPr="00CF0C8B">
        <w:rPr>
          <w:rFonts w:ascii="Times New Roman" w:eastAsia="Times New Roman" w:hAnsi="Times New Roman"/>
          <w:lang w:val="el-GR"/>
        </w:rPr>
        <w:t xml:space="preserve">, η </w:t>
      </w:r>
      <w:r w:rsidRPr="00CF0C8B">
        <w:rPr>
          <w:rFonts w:ascii="Times New Roman" w:eastAsia="Times New Roman" w:hAnsi="Times New Roman"/>
          <w:spacing w:val="1"/>
          <w:lang w:val="el-GR"/>
        </w:rPr>
        <w:t>συ</w:t>
      </w:r>
      <w:r w:rsidRPr="00CF0C8B">
        <w:rPr>
          <w:rFonts w:ascii="Times New Roman" w:eastAsia="Times New Roman" w:hAnsi="Times New Roman"/>
          <w:lang w:val="el-GR"/>
        </w:rPr>
        <w:t>χ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 xml:space="preserve">ότητα 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φά</w:t>
      </w:r>
      <w:r w:rsidRPr="00CF0C8B">
        <w:rPr>
          <w:rFonts w:ascii="Times New Roman" w:eastAsia="Times New Roman" w:hAnsi="Times New Roman"/>
          <w:spacing w:val="1"/>
          <w:lang w:val="el-GR"/>
        </w:rPr>
        <w:t>νισ</w:t>
      </w:r>
      <w:r w:rsidRPr="00CF0C8B">
        <w:rPr>
          <w:rFonts w:ascii="Times New Roman" w:eastAsia="Times New Roman" w:hAnsi="Times New Roman"/>
          <w:lang w:val="el-GR"/>
        </w:rPr>
        <w:t>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κ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ής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μ</w:t>
      </w:r>
      <w:r w:rsidRPr="00CF0C8B">
        <w:rPr>
          <w:rFonts w:ascii="Times New Roman" w:eastAsia="Times New Roman" w:hAnsi="Times New Roman"/>
          <w:lang w:val="el-GR"/>
        </w:rPr>
        <w:t>αρ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αρ</w:t>
      </w:r>
      <w:r w:rsidRPr="00CF0C8B">
        <w:rPr>
          <w:rFonts w:ascii="Times New Roman" w:eastAsia="Times New Roman" w:hAnsi="Times New Roman"/>
          <w:spacing w:val="1"/>
          <w:lang w:val="el-GR"/>
        </w:rPr>
        <w:t>υγ</w:t>
      </w:r>
      <w:r w:rsidRPr="00CF0C8B">
        <w:rPr>
          <w:rFonts w:ascii="Times New Roman" w:eastAsia="Times New Roman" w:hAnsi="Times New Roman"/>
          <w:lang w:val="el-GR"/>
        </w:rPr>
        <w:t>ής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ήταν</w:t>
      </w:r>
      <w:r w:rsidR="00924BC4"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4,86%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</w:t>
      </w:r>
      <w:r w:rsidRPr="00CF0C8B">
        <w:rPr>
          <w:rFonts w:ascii="Times New Roman" w:eastAsia="Times New Roman" w:hAnsi="Times New Roman"/>
          <w:lang w:val="el-GR"/>
        </w:rPr>
        <w:t>το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θ</w:t>
      </w:r>
      <w:r w:rsidRPr="00CF0C8B">
        <w:rPr>
          <w:rFonts w:ascii="Times New Roman" w:eastAsia="Times New Roman" w:hAnsi="Times New Roman"/>
          <w:spacing w:val="1"/>
          <w:lang w:val="el-GR"/>
        </w:rPr>
        <w:t>ενεί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π</w:t>
      </w:r>
      <w:r w:rsidRPr="00CF0C8B">
        <w:rPr>
          <w:rFonts w:ascii="Times New Roman" w:eastAsia="Times New Roman" w:hAnsi="Times New Roman"/>
          <w:lang w:val="el-GR"/>
        </w:rPr>
        <w:t>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έλ</w:t>
      </w:r>
      <w:r w:rsidRPr="00CF0C8B">
        <w:rPr>
          <w:rFonts w:ascii="Times New Roman" w:eastAsia="Times New Roman" w:hAnsi="Times New Roman"/>
          <w:lang w:val="el-GR"/>
        </w:rPr>
        <w:t>αβαν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  <w:spacing w:val="-2"/>
        </w:rPr>
        <w:t>v</w:t>
      </w:r>
      <w:r w:rsidRPr="00CF0C8B">
        <w:rPr>
          <w:rFonts w:ascii="Times New Roman" w:eastAsia="Times New Roman" w:hAnsi="Times New Roman"/>
        </w:rPr>
        <w:t>ab</w:t>
      </w:r>
      <w:r w:rsidRPr="00CF0C8B">
        <w:rPr>
          <w:rFonts w:ascii="Times New Roman" w:eastAsia="Times New Roman" w:hAnsi="Times New Roman"/>
          <w:spacing w:val="1"/>
        </w:rPr>
        <w:t>r</w:t>
      </w:r>
      <w:r w:rsidRPr="00CF0C8B">
        <w:rPr>
          <w:rFonts w:ascii="Times New Roman" w:eastAsia="Times New Roman" w:hAnsi="Times New Roman"/>
        </w:rPr>
        <w:t>ad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</w:rPr>
        <w:t>ne</w:t>
      </w:r>
      <w:r w:rsidRPr="00CF0C8B">
        <w:rPr>
          <w:rFonts w:ascii="Times New Roman" w:eastAsia="Times New Roman" w:hAnsi="Times New Roman"/>
          <w:lang w:val="el-GR"/>
        </w:rPr>
        <w:t xml:space="preserve">, </w:t>
      </w:r>
      <w:r w:rsidRPr="00CF0C8B">
        <w:rPr>
          <w:rFonts w:ascii="Times New Roman" w:eastAsia="Times New Roman" w:hAnsi="Times New Roman"/>
          <w:spacing w:val="1"/>
          <w:lang w:val="el-GR"/>
        </w:rPr>
        <w:t>συγ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ά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4,08%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</w:t>
      </w:r>
      <w:r w:rsidRPr="00CF0C8B">
        <w:rPr>
          <w:rFonts w:ascii="Times New Roman" w:eastAsia="Times New Roman" w:hAnsi="Times New Roman"/>
          <w:lang w:val="el-GR"/>
        </w:rPr>
        <w:t>το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μ</w:t>
      </w:r>
      <w:r w:rsidRPr="00CF0C8B">
        <w:rPr>
          <w:rFonts w:ascii="Times New Roman" w:eastAsia="Times New Roman" w:hAnsi="Times New Roman"/>
          <w:lang w:val="el-GR"/>
        </w:rPr>
        <w:t>άρτ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ελέγ</w:t>
      </w:r>
      <w:r w:rsidRPr="00CF0C8B">
        <w:rPr>
          <w:rFonts w:ascii="Times New Roman" w:eastAsia="Times New Roman" w:hAnsi="Times New Roman"/>
          <w:lang w:val="el-GR"/>
        </w:rPr>
        <w:t>χο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 xml:space="preserve">,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ου 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ισ</w:t>
      </w:r>
      <w:r w:rsidRPr="00CF0C8B">
        <w:rPr>
          <w:rFonts w:ascii="Times New Roman" w:eastAsia="Times New Roman" w:hAnsi="Times New Roman"/>
          <w:lang w:val="el-GR"/>
        </w:rPr>
        <w:t>το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χ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ί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γί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ιν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ύν</w:t>
      </w:r>
      <w:r w:rsidRPr="00CF0C8B">
        <w:rPr>
          <w:rFonts w:ascii="Times New Roman" w:eastAsia="Times New Roman" w:hAnsi="Times New Roman"/>
          <w:lang w:val="el-GR"/>
        </w:rPr>
        <w:t>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1,26, 95%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</w:rPr>
        <w:t>C</w:t>
      </w:r>
      <w:r w:rsidRPr="00CF0C8B">
        <w:rPr>
          <w:rFonts w:ascii="Times New Roman" w:eastAsia="Times New Roman" w:hAnsi="Times New Roman"/>
        </w:rPr>
        <w:t>I</w:t>
      </w:r>
      <w:r w:rsidRPr="00CF0C8B">
        <w:rPr>
          <w:rFonts w:ascii="Times New Roman" w:eastAsia="Times New Roman" w:hAnsi="Times New Roman"/>
          <w:spacing w:val="-4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[</w:t>
      </w:r>
      <w:r w:rsidRPr="00CF0C8B">
        <w:rPr>
          <w:rFonts w:ascii="Times New Roman" w:eastAsia="Times New Roman" w:hAnsi="Times New Roman"/>
          <w:lang w:val="el-GR"/>
        </w:rPr>
        <w:t>1,15</w:t>
      </w:r>
      <w:r w:rsidRPr="00CF0C8B">
        <w:rPr>
          <w:rFonts w:ascii="Times New Roman" w:eastAsia="Times New Roman" w:hAnsi="Times New Roman"/>
          <w:spacing w:val="-4"/>
          <w:lang w:val="el-GR"/>
        </w:rPr>
        <w:t>-</w:t>
      </w:r>
      <w:r w:rsidRPr="00CF0C8B">
        <w:rPr>
          <w:rFonts w:ascii="Times New Roman" w:eastAsia="Times New Roman" w:hAnsi="Times New Roman"/>
          <w:lang w:val="el-GR"/>
        </w:rPr>
        <w:t>1,39</w:t>
      </w:r>
      <w:r w:rsidRPr="00CF0C8B">
        <w:rPr>
          <w:rFonts w:ascii="Times New Roman" w:eastAsia="Times New Roman" w:hAnsi="Times New Roman"/>
          <w:spacing w:val="1"/>
          <w:lang w:val="el-GR"/>
        </w:rPr>
        <w:t>]</w:t>
      </w:r>
      <w:r w:rsidRPr="00CF0C8B">
        <w:rPr>
          <w:rFonts w:ascii="Times New Roman" w:eastAsia="Times New Roman" w:hAnsi="Times New Roman"/>
          <w:lang w:val="el-GR"/>
        </w:rPr>
        <w:t>.</w:t>
      </w:r>
    </w:p>
    <w:p w14:paraId="5A12A5CC" w14:textId="77777777" w:rsidR="00AF6A15" w:rsidRDefault="00AF6A15" w:rsidP="003566B8">
      <w:pPr>
        <w:spacing w:after="0" w:line="240" w:lineRule="auto"/>
        <w:rPr>
          <w:rFonts w:ascii="Times New Roman" w:eastAsia="Times New Roman" w:hAnsi="Times New Roman"/>
          <w:i/>
          <w:iCs/>
          <w:spacing w:val="1"/>
          <w:lang w:val="el-GR"/>
        </w:rPr>
      </w:pPr>
    </w:p>
    <w:p w14:paraId="0376D54E" w14:textId="313BB16E" w:rsidR="00AF6A15" w:rsidRDefault="00AF6A15" w:rsidP="003566B8">
      <w:pPr>
        <w:spacing w:after="0" w:line="240" w:lineRule="auto"/>
        <w:rPr>
          <w:rFonts w:ascii="Times New Roman" w:eastAsia="Times New Roman" w:hAnsi="Times New Roman"/>
          <w:spacing w:val="1"/>
          <w:lang w:val="el-GR"/>
        </w:rPr>
      </w:pPr>
      <w:r>
        <w:rPr>
          <w:rFonts w:ascii="Times New Roman" w:eastAsia="Times New Roman" w:hAnsi="Times New Roman"/>
          <w:i/>
          <w:iCs/>
          <w:spacing w:val="1"/>
          <w:lang w:val="el-GR"/>
        </w:rPr>
        <w:t>Αυξημένη αρτηριακή πίεση</w:t>
      </w:r>
    </w:p>
    <w:p w14:paraId="18DC1EDD" w14:textId="4D6A5620" w:rsidR="006740B3" w:rsidRPr="00CF0C8B" w:rsidRDefault="00AF6A15" w:rsidP="003566B8">
      <w:pPr>
        <w:spacing w:after="0" w:line="240" w:lineRule="auto"/>
        <w:rPr>
          <w:rFonts w:ascii="Times New Roman" w:hAnsi="Times New Roman"/>
          <w:lang w:val="el-GR"/>
        </w:rPr>
      </w:pP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 xml:space="preserve">τη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ελέ</w:t>
      </w:r>
      <w:r w:rsidRPr="00CF0C8B">
        <w:rPr>
          <w:rFonts w:ascii="Times New Roman" w:eastAsia="Times New Roman" w:hAnsi="Times New Roman"/>
          <w:lang w:val="el-GR"/>
        </w:rPr>
        <w:t xml:space="preserve">τη </w:t>
      </w:r>
      <w:r w:rsidRPr="00CF0C8B">
        <w:rPr>
          <w:rFonts w:ascii="Times New Roman" w:eastAsia="Times New Roman" w:hAnsi="Times New Roman"/>
        </w:rPr>
        <w:t>S</w:t>
      </w:r>
      <w:r w:rsidRPr="00CF0C8B">
        <w:rPr>
          <w:rFonts w:ascii="Times New Roman" w:eastAsia="Times New Roman" w:hAnsi="Times New Roman"/>
          <w:spacing w:val="-1"/>
        </w:rPr>
        <w:t>H</w:t>
      </w:r>
      <w:r w:rsidRPr="00CF0C8B">
        <w:rPr>
          <w:rFonts w:ascii="Times New Roman" w:eastAsia="Times New Roman" w:hAnsi="Times New Roman"/>
          <w:spacing w:val="-4"/>
        </w:rPr>
        <w:t>I</w:t>
      </w:r>
      <w:r w:rsidRPr="00CF0C8B">
        <w:rPr>
          <w:rFonts w:ascii="Times New Roman" w:eastAsia="Times New Roman" w:hAnsi="Times New Roman"/>
        </w:rPr>
        <w:t>F</w:t>
      </w:r>
      <w:r w:rsidRPr="00CF0C8B">
        <w:rPr>
          <w:rFonts w:ascii="Times New Roman" w:eastAsia="Times New Roman" w:hAnsi="Times New Roman"/>
          <w:spacing w:val="2"/>
        </w:rPr>
        <w:t>T</w:t>
      </w:r>
      <w:r w:rsidRPr="00CF0C8B">
        <w:rPr>
          <w:rFonts w:ascii="Times New Roman" w:eastAsia="Times New Roman" w:hAnsi="Times New Roman"/>
          <w:lang w:val="el-GR"/>
        </w:rPr>
        <w:t xml:space="preserve">,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ισσ</w:t>
      </w:r>
      <w:r w:rsidRPr="00CF0C8B">
        <w:rPr>
          <w:rFonts w:ascii="Times New Roman" w:eastAsia="Times New Roman" w:hAnsi="Times New Roman"/>
          <w:lang w:val="el-GR"/>
        </w:rPr>
        <w:t>ότ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ροι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θ</w:t>
      </w:r>
      <w:r w:rsidRPr="00CF0C8B">
        <w:rPr>
          <w:rFonts w:ascii="Times New Roman" w:eastAsia="Times New Roman" w:hAnsi="Times New Roman"/>
          <w:spacing w:val="1"/>
          <w:lang w:val="el-GR"/>
        </w:rPr>
        <w:t>ενεί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spacing w:val="-1"/>
          <w:lang w:val="el-GR"/>
        </w:rPr>
        <w:t>κδ</w:t>
      </w:r>
      <w:r w:rsidRPr="00CF0C8B">
        <w:rPr>
          <w:rFonts w:ascii="Times New Roman" w:eastAsia="Times New Roman" w:hAnsi="Times New Roman"/>
          <w:lang w:val="el-GR"/>
        </w:rPr>
        <w:t>ή</w:t>
      </w:r>
      <w:r w:rsidRPr="00CF0C8B">
        <w:rPr>
          <w:rFonts w:ascii="Times New Roman" w:eastAsia="Times New Roman" w:hAnsi="Times New Roman"/>
          <w:spacing w:val="1"/>
          <w:lang w:val="el-GR"/>
        </w:rPr>
        <w:t>λωσ</w:t>
      </w:r>
      <w:r w:rsidRPr="00CF0C8B">
        <w:rPr>
          <w:rFonts w:ascii="Times New Roman" w:eastAsia="Times New Roman" w:hAnsi="Times New Roman"/>
          <w:lang w:val="el-GR"/>
        </w:rPr>
        <w:t>αν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ε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εισ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 α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ξη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έν</w:t>
      </w:r>
      <w:r w:rsidRPr="00CF0C8B">
        <w:rPr>
          <w:rFonts w:ascii="Times New Roman" w:eastAsia="Times New Roman" w:hAnsi="Times New Roman"/>
          <w:lang w:val="el-GR"/>
        </w:rPr>
        <w:t>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αρτηρ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ής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π</w:t>
      </w:r>
      <w:r w:rsidRPr="00CF0C8B">
        <w:rPr>
          <w:rFonts w:ascii="Times New Roman" w:eastAsia="Times New Roman" w:hAnsi="Times New Roman"/>
          <w:spacing w:val="1"/>
          <w:lang w:val="el-GR"/>
        </w:rPr>
        <w:t>ίεσ</w:t>
      </w:r>
      <w:r w:rsidRPr="00CF0C8B">
        <w:rPr>
          <w:rFonts w:ascii="Times New Roman" w:eastAsia="Times New Roman" w:hAnsi="Times New Roman"/>
          <w:lang w:val="el-GR"/>
        </w:rPr>
        <w:t>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ενώ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θο</w:t>
      </w:r>
      <w:r w:rsidRPr="00CF0C8B">
        <w:rPr>
          <w:rFonts w:ascii="Times New Roman" w:eastAsia="Times New Roman" w:hAnsi="Times New Roman"/>
          <w:spacing w:val="1"/>
          <w:lang w:val="el-GR"/>
        </w:rPr>
        <w:t>ύσ</w:t>
      </w:r>
      <w:r w:rsidRPr="00CF0C8B">
        <w:rPr>
          <w:rFonts w:ascii="Times New Roman" w:eastAsia="Times New Roman" w:hAnsi="Times New Roman"/>
          <w:lang w:val="el-GR"/>
        </w:rPr>
        <w:t>αν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γωγ</w:t>
      </w:r>
      <w:r w:rsidRPr="00CF0C8B">
        <w:rPr>
          <w:rFonts w:ascii="Times New Roman" w:eastAsia="Times New Roman" w:hAnsi="Times New Roman"/>
          <w:lang w:val="el-GR"/>
        </w:rPr>
        <w:t xml:space="preserve">ή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  <w:spacing w:val="-2"/>
        </w:rPr>
        <w:t>v</w:t>
      </w:r>
      <w:r w:rsidRPr="00CF0C8B">
        <w:rPr>
          <w:rFonts w:ascii="Times New Roman" w:eastAsia="Times New Roman" w:hAnsi="Times New Roman"/>
        </w:rPr>
        <w:t>ab</w:t>
      </w:r>
      <w:r w:rsidRPr="00CF0C8B">
        <w:rPr>
          <w:rFonts w:ascii="Times New Roman" w:eastAsia="Times New Roman" w:hAnsi="Times New Roman"/>
          <w:spacing w:val="1"/>
        </w:rPr>
        <w:t>r</w:t>
      </w:r>
      <w:r w:rsidRPr="00CF0C8B">
        <w:rPr>
          <w:rFonts w:ascii="Times New Roman" w:eastAsia="Times New Roman" w:hAnsi="Times New Roman"/>
        </w:rPr>
        <w:t>ad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</w:rPr>
        <w:t>ne</w:t>
      </w:r>
      <w:r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(</w:t>
      </w:r>
      <w:r w:rsidRPr="00CF0C8B">
        <w:rPr>
          <w:rFonts w:ascii="Times New Roman" w:eastAsia="Times New Roman" w:hAnsi="Times New Roman"/>
          <w:lang w:val="el-GR"/>
        </w:rPr>
        <w:t>7,1</w:t>
      </w:r>
      <w:r w:rsidRPr="00CF0C8B">
        <w:rPr>
          <w:rFonts w:ascii="Times New Roman" w:eastAsia="Times New Roman" w:hAnsi="Times New Roman"/>
          <w:spacing w:val="1"/>
          <w:lang w:val="el-GR"/>
        </w:rPr>
        <w:t>%)</w:t>
      </w:r>
      <w:r w:rsidRPr="00CF0C8B">
        <w:rPr>
          <w:rFonts w:ascii="Times New Roman" w:eastAsia="Times New Roman" w:hAnsi="Times New Roman"/>
          <w:lang w:val="el-GR"/>
        </w:rPr>
        <w:t xml:space="preserve">, </w:t>
      </w:r>
      <w:r w:rsidRPr="00CF0C8B">
        <w:rPr>
          <w:rFonts w:ascii="Times New Roman" w:eastAsia="Times New Roman" w:hAnsi="Times New Roman"/>
          <w:spacing w:val="1"/>
          <w:lang w:val="el-GR"/>
        </w:rPr>
        <w:t>συγ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ά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το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θ</w:t>
      </w:r>
      <w:r w:rsidRPr="00CF0C8B">
        <w:rPr>
          <w:rFonts w:ascii="Times New Roman" w:eastAsia="Times New Roman" w:hAnsi="Times New Roman"/>
          <w:spacing w:val="1"/>
          <w:lang w:val="el-GR"/>
        </w:rPr>
        <w:t>ενεί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π</w:t>
      </w:r>
      <w:r w:rsidRPr="00CF0C8B">
        <w:rPr>
          <w:rFonts w:ascii="Times New Roman" w:eastAsia="Times New Roman" w:hAnsi="Times New Roman"/>
          <w:lang w:val="el-GR"/>
        </w:rPr>
        <w:t>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λ</w:t>
      </w:r>
      <w:r w:rsidRPr="00CF0C8B">
        <w:rPr>
          <w:rFonts w:ascii="Times New Roman" w:eastAsia="Times New Roman" w:hAnsi="Times New Roman"/>
          <w:lang w:val="el-GR"/>
        </w:rPr>
        <w:t>ά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βα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αν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ει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νι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κό </w:t>
      </w:r>
      <w:r w:rsidRPr="00CF0C8B">
        <w:rPr>
          <w:rFonts w:ascii="Times New Roman" w:eastAsia="Times New Roman" w:hAnsi="Times New Roman"/>
          <w:lang w:val="el-GR"/>
        </w:rPr>
        <w:t>φάρ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ο </w:t>
      </w:r>
      <w:r w:rsidRPr="00CF0C8B">
        <w:rPr>
          <w:rFonts w:ascii="Times New Roman" w:eastAsia="Times New Roman" w:hAnsi="Times New Roman"/>
          <w:spacing w:val="1"/>
          <w:lang w:val="el-GR"/>
        </w:rPr>
        <w:t>(</w:t>
      </w:r>
      <w:r w:rsidRPr="00CF0C8B">
        <w:rPr>
          <w:rFonts w:ascii="Times New Roman" w:eastAsia="Times New Roman" w:hAnsi="Times New Roman"/>
          <w:lang w:val="el-GR"/>
        </w:rPr>
        <w:t>6,1</w:t>
      </w:r>
      <w:r w:rsidRPr="00CF0C8B">
        <w:rPr>
          <w:rFonts w:ascii="Times New Roman" w:eastAsia="Times New Roman" w:hAnsi="Times New Roman"/>
          <w:spacing w:val="1"/>
          <w:lang w:val="el-GR"/>
        </w:rPr>
        <w:t>%)</w:t>
      </w:r>
      <w:r w:rsidRPr="00CF0C8B">
        <w:rPr>
          <w:rFonts w:ascii="Times New Roman" w:eastAsia="Times New Roman" w:hAnsi="Times New Roman"/>
          <w:lang w:val="el-GR"/>
        </w:rPr>
        <w:t xml:space="preserve">. </w:t>
      </w:r>
      <w:r w:rsidRPr="00CF0C8B">
        <w:rPr>
          <w:rFonts w:ascii="Times New Roman" w:eastAsia="Times New Roman" w:hAnsi="Times New Roman"/>
          <w:spacing w:val="2"/>
          <w:lang w:val="el-GR"/>
        </w:rPr>
        <w:t>Τ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εισ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 α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τά ήταν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 xml:space="preserve">ο </w:t>
      </w:r>
      <w:r w:rsidRPr="00CF0C8B">
        <w:rPr>
          <w:rFonts w:ascii="Times New Roman" w:eastAsia="Times New Roman" w:hAnsi="Times New Roman"/>
          <w:spacing w:val="1"/>
          <w:lang w:val="el-GR"/>
        </w:rPr>
        <w:t>συ</w:t>
      </w:r>
      <w:r w:rsidRPr="00CF0C8B">
        <w:rPr>
          <w:rFonts w:ascii="Times New Roman" w:eastAsia="Times New Roman" w:hAnsi="Times New Roman"/>
          <w:lang w:val="el-GR"/>
        </w:rPr>
        <w:t>χ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ά α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έσω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μ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τά την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λλ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γ</w:t>
      </w:r>
      <w:r w:rsidRPr="00CF0C8B">
        <w:rPr>
          <w:rFonts w:ascii="Times New Roman" w:eastAsia="Times New Roman" w:hAnsi="Times New Roman"/>
          <w:lang w:val="el-GR"/>
        </w:rPr>
        <w:t>ή της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ιυ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ρτα</w:t>
      </w:r>
      <w:r w:rsidRPr="00CF0C8B">
        <w:rPr>
          <w:rFonts w:ascii="Times New Roman" w:eastAsia="Times New Roman" w:hAnsi="Times New Roman"/>
          <w:spacing w:val="1"/>
          <w:lang w:val="el-GR"/>
        </w:rPr>
        <w:t>σι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ής α</w:t>
      </w:r>
      <w:r w:rsidRPr="00CF0C8B">
        <w:rPr>
          <w:rFonts w:ascii="Times New Roman" w:eastAsia="Times New Roman" w:hAnsi="Times New Roman"/>
          <w:spacing w:val="1"/>
          <w:lang w:val="el-GR"/>
        </w:rPr>
        <w:t>γωγ</w:t>
      </w:r>
      <w:r w:rsidRPr="00CF0C8B">
        <w:rPr>
          <w:rFonts w:ascii="Times New Roman" w:eastAsia="Times New Roman" w:hAnsi="Times New Roman"/>
          <w:lang w:val="el-GR"/>
        </w:rPr>
        <w:t>ή</w:t>
      </w:r>
      <w:r w:rsidRPr="00CF0C8B">
        <w:rPr>
          <w:rFonts w:ascii="Times New Roman" w:eastAsia="Times New Roman" w:hAnsi="Times New Roman"/>
          <w:spacing w:val="-1"/>
          <w:lang w:val="el-GR"/>
        </w:rPr>
        <w:t>ς</w:t>
      </w:r>
      <w:r w:rsidRPr="00CF0C8B">
        <w:rPr>
          <w:rFonts w:ascii="Times New Roman" w:eastAsia="Times New Roman" w:hAnsi="Times New Roman"/>
          <w:lang w:val="el-GR"/>
        </w:rPr>
        <w:t>, ήταν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αρο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ά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ε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ηρ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αν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τη θ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ρα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ευ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ή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>ρά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η της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  <w:spacing w:val="-2"/>
        </w:rPr>
        <w:t>v</w:t>
      </w:r>
      <w:r w:rsidRPr="00CF0C8B">
        <w:rPr>
          <w:rFonts w:ascii="Times New Roman" w:eastAsia="Times New Roman" w:hAnsi="Times New Roman"/>
        </w:rPr>
        <w:t>ab</w:t>
      </w:r>
      <w:r w:rsidRPr="00CF0C8B">
        <w:rPr>
          <w:rFonts w:ascii="Times New Roman" w:eastAsia="Times New Roman" w:hAnsi="Times New Roman"/>
          <w:spacing w:val="1"/>
        </w:rPr>
        <w:t>r</w:t>
      </w:r>
      <w:r w:rsidRPr="00CF0C8B">
        <w:rPr>
          <w:rFonts w:ascii="Times New Roman" w:eastAsia="Times New Roman" w:hAnsi="Times New Roman"/>
        </w:rPr>
        <w:t>ad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</w:rPr>
        <w:t>ne</w:t>
      </w:r>
      <w:r w:rsidRPr="00CF0C8B">
        <w:rPr>
          <w:rFonts w:ascii="Times New Roman" w:eastAsia="Times New Roman" w:hAnsi="Times New Roman"/>
          <w:lang w:val="el-GR"/>
        </w:rPr>
        <w:t>.</w:t>
      </w:r>
    </w:p>
    <w:p w14:paraId="4F98B716" w14:textId="77777777" w:rsidR="009A1C20" w:rsidRDefault="009A1C20" w:rsidP="003566B8">
      <w:pPr>
        <w:spacing w:after="0" w:line="240" w:lineRule="auto"/>
        <w:rPr>
          <w:rFonts w:ascii="Times New Roman" w:eastAsia="Times New Roman" w:hAnsi="Times New Roman"/>
          <w:spacing w:val="-1"/>
          <w:u w:val="single" w:color="000000"/>
          <w:lang w:val="el-GR"/>
        </w:rPr>
      </w:pPr>
    </w:p>
    <w:p w14:paraId="30B4A6AD" w14:textId="754ABB36" w:rsidR="00924BC4" w:rsidRDefault="001E152D" w:rsidP="003566B8">
      <w:pPr>
        <w:spacing w:after="0" w:line="240" w:lineRule="auto"/>
        <w:rPr>
          <w:rFonts w:ascii="Times New Roman" w:eastAsia="Times New Roman" w:hAnsi="Times New Roman"/>
          <w:u w:val="single"/>
          <w:lang w:val="el-GR"/>
        </w:rPr>
      </w:pPr>
      <w:r w:rsidRPr="00CF0C8B">
        <w:rPr>
          <w:rFonts w:ascii="Times New Roman" w:eastAsia="Times New Roman" w:hAnsi="Times New Roman"/>
          <w:spacing w:val="-1"/>
          <w:u w:val="single" w:color="000000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u w:val="single" w:color="000000"/>
          <w:lang w:val="el-GR"/>
        </w:rPr>
        <w:t>ν</w:t>
      </w:r>
      <w:r w:rsidRPr="00CF0C8B">
        <w:rPr>
          <w:rFonts w:ascii="Times New Roman" w:eastAsia="Times New Roman" w:hAnsi="Times New Roman"/>
          <w:u w:val="single" w:color="000000"/>
          <w:lang w:val="el-GR"/>
        </w:rPr>
        <w:t>αφορά</w:t>
      </w:r>
      <w:r w:rsidR="00924BC4" w:rsidRPr="00CF0C8B">
        <w:rPr>
          <w:rFonts w:ascii="Times New Roman" w:eastAsia="Times New Roman" w:hAnsi="Times New Roman"/>
          <w:u w:val="single" w:color="000000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70"/>
          <w:u w:val="single" w:color="000000"/>
          <w:lang w:val="el-GR"/>
        </w:rPr>
        <w:t xml:space="preserve"> </w:t>
      </w:r>
      <w:r w:rsidR="00924BC4" w:rsidRPr="00CF0C8B">
        <w:rPr>
          <w:rFonts w:ascii="Times New Roman" w:eastAsia="Times New Roman" w:hAnsi="Times New Roman"/>
          <w:spacing w:val="1"/>
          <w:u w:val="single" w:color="000000"/>
          <w:lang w:val="el-GR"/>
        </w:rPr>
        <w:t>πι</w:t>
      </w:r>
      <w:r w:rsidRPr="00CF0C8B">
        <w:rPr>
          <w:rFonts w:ascii="Times New Roman" w:eastAsia="Times New Roman" w:hAnsi="Times New Roman"/>
          <w:u w:val="single" w:color="000000"/>
          <w:lang w:val="el-GR"/>
        </w:rPr>
        <w:t>θα</w:t>
      </w:r>
      <w:r w:rsidRPr="00CF0C8B">
        <w:rPr>
          <w:rFonts w:ascii="Times New Roman" w:eastAsia="Times New Roman" w:hAnsi="Times New Roman"/>
          <w:spacing w:val="1"/>
          <w:u w:val="single" w:color="000000"/>
          <w:lang w:val="el-GR"/>
        </w:rPr>
        <w:t>ν</w:t>
      </w:r>
      <w:r w:rsidRPr="00CF0C8B">
        <w:rPr>
          <w:rFonts w:ascii="Times New Roman" w:eastAsia="Times New Roman" w:hAnsi="Times New Roman"/>
          <w:u w:val="single" w:color="000000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u w:val="single" w:color="000000"/>
          <w:lang w:val="el-GR"/>
        </w:rPr>
        <w:t>λ</w:t>
      </w:r>
      <w:r w:rsidRPr="00CF0C8B">
        <w:rPr>
          <w:rFonts w:ascii="Times New Roman" w:eastAsia="Times New Roman" w:hAnsi="Times New Roman"/>
          <w:u w:val="single" w:color="000000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u w:val="single" w:color="000000"/>
          <w:lang w:val="el-GR"/>
        </w:rPr>
        <w:t>γ</w:t>
      </w:r>
      <w:r w:rsidRPr="00CF0C8B">
        <w:rPr>
          <w:rFonts w:ascii="Times New Roman" w:eastAsia="Times New Roman" w:hAnsi="Times New Roman"/>
          <w:u w:val="single" w:color="000000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u w:val="single" w:color="000000"/>
          <w:lang w:val="el-GR"/>
        </w:rPr>
        <w:t>ύ</w:t>
      </w:r>
      <w:r w:rsidRPr="00CF0C8B">
        <w:rPr>
          <w:rFonts w:ascii="Times New Roman" w:eastAsia="Times New Roman" w:hAnsi="Times New Roman"/>
          <w:spacing w:val="-1"/>
          <w:u w:val="single" w:color="000000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u w:val="single" w:color="000000"/>
          <w:lang w:val="el-GR"/>
        </w:rPr>
        <w:t>ενω</w:t>
      </w:r>
      <w:r w:rsidRPr="00CF0C8B">
        <w:rPr>
          <w:rFonts w:ascii="Times New Roman" w:eastAsia="Times New Roman" w:hAnsi="Times New Roman"/>
          <w:u w:val="single" w:color="000000"/>
          <w:lang w:val="el-GR"/>
        </w:rPr>
        <w:t>ν</w:t>
      </w:r>
      <w:r w:rsidR="00924BC4" w:rsidRPr="00CF0C8B">
        <w:rPr>
          <w:rFonts w:ascii="Times New Roman" w:eastAsia="Times New Roman" w:hAnsi="Times New Roman"/>
          <w:u w:val="single" w:color="000000"/>
          <w:lang w:val="el-GR"/>
        </w:rPr>
        <w:t xml:space="preserve"> α</w:t>
      </w:r>
      <w:r w:rsidRPr="00CF0C8B">
        <w:rPr>
          <w:rFonts w:ascii="Times New Roman" w:eastAsia="Times New Roman" w:hAnsi="Times New Roman"/>
          <w:spacing w:val="1"/>
          <w:u w:val="single" w:color="000000"/>
          <w:lang w:val="el-GR"/>
        </w:rPr>
        <w:t>νε</w:t>
      </w:r>
      <w:r w:rsidRPr="00CF0C8B">
        <w:rPr>
          <w:rFonts w:ascii="Times New Roman" w:eastAsia="Times New Roman" w:hAnsi="Times New Roman"/>
          <w:spacing w:val="-1"/>
          <w:u w:val="single" w:color="000000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u w:val="single" w:color="000000"/>
          <w:lang w:val="el-GR"/>
        </w:rPr>
        <w:t>ι</w:t>
      </w:r>
      <w:r w:rsidRPr="00CF0C8B">
        <w:rPr>
          <w:rFonts w:ascii="Times New Roman" w:eastAsia="Times New Roman" w:hAnsi="Times New Roman"/>
          <w:u w:val="single" w:color="000000"/>
          <w:lang w:val="el-GR"/>
        </w:rPr>
        <w:t>θ</w:t>
      </w:r>
      <w:r w:rsidRPr="00CF0C8B">
        <w:rPr>
          <w:rFonts w:ascii="Times New Roman" w:eastAsia="Times New Roman" w:hAnsi="Times New Roman"/>
          <w:spacing w:val="1"/>
          <w:u w:val="single" w:color="000000"/>
          <w:lang w:val="el-GR"/>
        </w:rPr>
        <w:t>ύ</w:t>
      </w:r>
      <w:r w:rsidRPr="00CF0C8B">
        <w:rPr>
          <w:rFonts w:ascii="Times New Roman" w:eastAsia="Times New Roman" w:hAnsi="Times New Roman"/>
          <w:spacing w:val="-1"/>
          <w:u w:val="single" w:color="000000"/>
          <w:lang w:val="el-GR"/>
        </w:rPr>
        <w:t>μ</w:t>
      </w:r>
      <w:r w:rsidRPr="00CF0C8B">
        <w:rPr>
          <w:rFonts w:ascii="Times New Roman" w:eastAsia="Times New Roman" w:hAnsi="Times New Roman"/>
          <w:u w:val="single" w:color="000000"/>
          <w:lang w:val="el-GR"/>
        </w:rPr>
        <w:t>ητ</w:t>
      </w:r>
      <w:r w:rsidRPr="00CF0C8B">
        <w:rPr>
          <w:rFonts w:ascii="Times New Roman" w:eastAsia="Times New Roman" w:hAnsi="Times New Roman"/>
          <w:spacing w:val="1"/>
          <w:u w:val="single" w:color="000000"/>
          <w:lang w:val="el-GR"/>
        </w:rPr>
        <w:t>ω</w:t>
      </w:r>
      <w:r w:rsidRPr="00CF0C8B">
        <w:rPr>
          <w:rFonts w:ascii="Times New Roman" w:eastAsia="Times New Roman" w:hAnsi="Times New Roman"/>
          <w:u w:val="single" w:color="000000"/>
          <w:lang w:val="el-GR"/>
        </w:rPr>
        <w:t>ν</w:t>
      </w:r>
      <w:r w:rsidR="00924BC4" w:rsidRPr="00CF0C8B">
        <w:rPr>
          <w:rFonts w:ascii="Times New Roman" w:eastAsia="Times New Roman" w:hAnsi="Times New Roman"/>
          <w:u w:val="single"/>
          <w:lang w:val="el-GR"/>
        </w:rPr>
        <w:t xml:space="preserve"> ενεργειών</w:t>
      </w:r>
    </w:p>
    <w:p w14:paraId="4EFCFF1A" w14:textId="77777777" w:rsidR="002259C9" w:rsidRPr="00CF0C8B" w:rsidRDefault="002259C9" w:rsidP="003566B8">
      <w:pPr>
        <w:spacing w:after="0" w:line="240" w:lineRule="auto"/>
        <w:rPr>
          <w:rFonts w:ascii="Times New Roman" w:eastAsia="Times New Roman" w:hAnsi="Times New Roman"/>
          <w:u w:val="single"/>
          <w:lang w:val="el-GR"/>
        </w:rPr>
      </w:pPr>
    </w:p>
    <w:p w14:paraId="1D6B12F7" w14:textId="24BBC105" w:rsidR="00FD3BC9" w:rsidRPr="004B48B6" w:rsidRDefault="001E152D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 xml:space="preserve">αφορά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θα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γ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ύ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ενω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νε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θ</w:t>
      </w:r>
      <w:r w:rsidRPr="00CF0C8B">
        <w:rPr>
          <w:rFonts w:ascii="Times New Roman" w:eastAsia="Times New Roman" w:hAnsi="Times New Roman"/>
          <w:spacing w:val="1"/>
          <w:lang w:val="el-GR"/>
        </w:rPr>
        <w:t>ύ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ητ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ενε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γειώ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τά 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ό τη χορή</w:t>
      </w:r>
      <w:r w:rsidRPr="00CF0C8B">
        <w:rPr>
          <w:rFonts w:ascii="Times New Roman" w:eastAsia="Times New Roman" w:hAnsi="Times New Roman"/>
          <w:spacing w:val="1"/>
          <w:lang w:val="el-GR"/>
        </w:rPr>
        <w:t>γ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η ά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ει</w:t>
      </w:r>
      <w:r w:rsidRPr="00CF0C8B">
        <w:rPr>
          <w:rFonts w:ascii="Times New Roman" w:eastAsia="Times New Roman" w:hAnsi="Times New Roman"/>
          <w:lang w:val="el-GR"/>
        </w:rPr>
        <w:t>ας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κ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οφορ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>ας του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φαρ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ευ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ού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ρο</w:t>
      </w:r>
      <w:r w:rsidRPr="00CF0C8B">
        <w:rPr>
          <w:rFonts w:ascii="Times New Roman" w:eastAsia="Times New Roman" w:hAnsi="Times New Roman"/>
          <w:spacing w:val="1"/>
          <w:lang w:val="el-GR"/>
        </w:rPr>
        <w:t>ϊ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τος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είν</w:t>
      </w:r>
      <w:r w:rsidRPr="00CF0C8B">
        <w:rPr>
          <w:rFonts w:ascii="Times New Roman" w:eastAsia="Times New Roman" w:hAnsi="Times New Roman"/>
          <w:lang w:val="el-GR"/>
        </w:rPr>
        <w:t>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ή. </w:t>
      </w:r>
      <w:r w:rsidRPr="00CF0C8B">
        <w:rPr>
          <w:rFonts w:ascii="Times New Roman" w:eastAsia="Times New Roman" w:hAnsi="Times New Roman"/>
          <w:spacing w:val="-1"/>
          <w:lang w:val="el-GR"/>
        </w:rPr>
        <w:t>Επ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τρ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 xml:space="preserve">τη </w:t>
      </w:r>
      <w:r w:rsidRPr="00CF0C8B">
        <w:rPr>
          <w:rFonts w:ascii="Times New Roman" w:eastAsia="Times New Roman" w:hAnsi="Times New Roman"/>
          <w:spacing w:val="1"/>
          <w:lang w:val="el-GR"/>
        </w:rPr>
        <w:t>συνε</w:t>
      </w:r>
      <w:r w:rsidRPr="00CF0C8B">
        <w:rPr>
          <w:rFonts w:ascii="Times New Roman" w:eastAsia="Times New Roman" w:hAnsi="Times New Roman"/>
          <w:lang w:val="el-GR"/>
        </w:rPr>
        <w:t xml:space="preserve">χή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αρα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ύ</w:t>
      </w:r>
      <w:r w:rsidRPr="00CF0C8B">
        <w:rPr>
          <w:rFonts w:ascii="Times New Roman" w:eastAsia="Times New Roman" w:hAnsi="Times New Roman"/>
          <w:lang w:val="el-GR"/>
        </w:rPr>
        <w:t>θη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η της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χ</w:t>
      </w:r>
      <w:r w:rsidRPr="00CF0C8B">
        <w:rPr>
          <w:rFonts w:ascii="Times New Roman" w:eastAsia="Times New Roman" w:hAnsi="Times New Roman"/>
          <w:spacing w:val="1"/>
          <w:lang w:val="el-GR"/>
        </w:rPr>
        <w:t>έσ</w:t>
      </w:r>
      <w:r w:rsidRPr="00CF0C8B">
        <w:rPr>
          <w:rFonts w:ascii="Times New Roman" w:eastAsia="Times New Roman" w:hAnsi="Times New Roman"/>
          <w:lang w:val="el-GR"/>
        </w:rPr>
        <w:t>ης οφ</w:t>
      </w:r>
      <w:r w:rsidRPr="00CF0C8B">
        <w:rPr>
          <w:rFonts w:ascii="Times New Roman" w:eastAsia="Times New Roman" w:hAnsi="Times New Roman"/>
          <w:spacing w:val="1"/>
          <w:lang w:val="el-GR"/>
        </w:rPr>
        <w:t>έλ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spacing w:val="-1"/>
          <w:lang w:val="el-GR"/>
        </w:rPr>
        <w:t>ς</w:t>
      </w:r>
      <w:r w:rsidRPr="00CF0C8B">
        <w:rPr>
          <w:rFonts w:ascii="Times New Roman" w:eastAsia="Times New Roman" w:hAnsi="Times New Roman"/>
          <w:spacing w:val="-4"/>
          <w:lang w:val="el-GR"/>
        </w:rPr>
        <w:t>-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ιν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ύν</w:t>
      </w:r>
      <w:r w:rsidRPr="00CF0C8B">
        <w:rPr>
          <w:rFonts w:ascii="Times New Roman" w:eastAsia="Times New Roman" w:hAnsi="Times New Roman"/>
          <w:lang w:val="el-GR"/>
        </w:rPr>
        <w:t>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φαρ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ευ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ού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ρο</w:t>
      </w:r>
      <w:r w:rsidRPr="00CF0C8B">
        <w:rPr>
          <w:rFonts w:ascii="Times New Roman" w:eastAsia="Times New Roman" w:hAnsi="Times New Roman"/>
          <w:spacing w:val="1"/>
          <w:lang w:val="el-GR"/>
        </w:rPr>
        <w:t>ϊ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το</w:t>
      </w:r>
      <w:r w:rsidRPr="00CF0C8B">
        <w:rPr>
          <w:rFonts w:ascii="Times New Roman" w:eastAsia="Times New Roman" w:hAnsi="Times New Roman"/>
          <w:spacing w:val="-1"/>
          <w:lang w:val="el-GR"/>
        </w:rPr>
        <w:t>ς</w:t>
      </w:r>
      <w:r w:rsidRPr="00CF0C8B">
        <w:rPr>
          <w:rFonts w:ascii="Times New Roman" w:eastAsia="Times New Roman" w:hAnsi="Times New Roman"/>
          <w:lang w:val="el-GR"/>
        </w:rPr>
        <w:t xml:space="preserve">. </w:t>
      </w:r>
      <w:r w:rsidRPr="00CF0C8B">
        <w:rPr>
          <w:rFonts w:ascii="Times New Roman" w:eastAsia="Times New Roman" w:hAnsi="Times New Roman"/>
          <w:spacing w:val="-3"/>
          <w:lang w:val="el-GR"/>
        </w:rPr>
        <w:t>Ζ</w:t>
      </w:r>
      <w:r w:rsidRPr="00CF0C8B">
        <w:rPr>
          <w:rFonts w:ascii="Times New Roman" w:eastAsia="Times New Roman" w:hAnsi="Times New Roman"/>
          <w:lang w:val="el-GR"/>
        </w:rPr>
        <w:t>ητ</w:t>
      </w:r>
      <w:r w:rsidRPr="00CF0C8B">
        <w:rPr>
          <w:rFonts w:ascii="Times New Roman" w:eastAsia="Times New Roman" w:hAnsi="Times New Roman"/>
          <w:spacing w:val="1"/>
          <w:lang w:val="el-GR"/>
        </w:rPr>
        <w:t>εί</w:t>
      </w:r>
      <w:r w:rsidRPr="00CF0C8B">
        <w:rPr>
          <w:rFonts w:ascii="Times New Roman" w:eastAsia="Times New Roman" w:hAnsi="Times New Roman"/>
          <w:lang w:val="el-GR"/>
        </w:rPr>
        <w:t>ται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ό το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γγελ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ατ</w:t>
      </w:r>
      <w:r w:rsidRPr="00CF0C8B">
        <w:rPr>
          <w:rFonts w:ascii="Times New Roman" w:eastAsia="Times New Roman" w:hAnsi="Times New Roman"/>
          <w:spacing w:val="1"/>
          <w:lang w:val="el-GR"/>
        </w:rPr>
        <w:t>ίε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="00213622" w:rsidRPr="00CF0C8B">
        <w:rPr>
          <w:rFonts w:ascii="Times New Roman" w:eastAsia="Times New Roman" w:hAnsi="Times New Roman"/>
          <w:spacing w:val="-1"/>
          <w:lang w:val="el-GR"/>
        </w:rPr>
        <w:t>υγείας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α 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αφ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lang w:val="el-GR"/>
        </w:rPr>
        <w:t>ρο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ιεσ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>ή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οτε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θα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γ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ύ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ενε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νε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θ</w:t>
      </w:r>
      <w:r w:rsidRPr="00CF0C8B">
        <w:rPr>
          <w:rFonts w:ascii="Times New Roman" w:eastAsia="Times New Roman" w:hAnsi="Times New Roman"/>
          <w:spacing w:val="1"/>
          <w:lang w:val="el-GR"/>
        </w:rPr>
        <w:t>ύ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ητ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ενέ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γειες</w:t>
      </w:r>
      <w:r w:rsidRPr="004B48B6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1E16F9">
        <w:rPr>
          <w:rFonts w:ascii="Times New Roman" w:eastAsia="Times New Roman" w:hAnsi="Times New Roman"/>
          <w:highlight w:val="lightGray"/>
          <w:lang w:val="el-GR"/>
        </w:rPr>
        <w:t xml:space="preserve">μέσω του εθνικού συστήματος </w:t>
      </w:r>
      <w:r w:rsidRPr="001E16F9">
        <w:rPr>
          <w:rFonts w:ascii="Times New Roman" w:eastAsia="Times New Roman" w:hAnsi="Times New Roman"/>
          <w:highlight w:val="lightGray"/>
          <w:lang w:val="el-GR"/>
        </w:rPr>
        <w:lastRenderedPageBreak/>
        <w:t>αναφοράς που αναγράφεται στο</w:t>
      </w:r>
      <w:r w:rsidR="004B48B6" w:rsidRPr="001E16F9">
        <w:rPr>
          <w:rFonts w:ascii="Times New Roman" w:eastAsia="Times New Roman" w:hAnsi="Times New Roman"/>
          <w:highlight w:val="lightGray"/>
          <w:lang w:val="el-GR"/>
        </w:rPr>
        <w:t xml:space="preserve"> </w:t>
      </w:r>
      <w:r w:rsidRPr="001E16F9">
        <w:rPr>
          <w:rFonts w:ascii="Times New Roman" w:eastAsia="Times New Roman" w:hAnsi="Times New Roman"/>
          <w:spacing w:val="-69"/>
          <w:highlight w:val="lightGray"/>
          <w:lang w:val="el-GR"/>
        </w:rPr>
        <w:t xml:space="preserve"> </w:t>
      </w:r>
      <w:r w:rsidR="004B48B6">
        <w:fldChar w:fldCharType="begin"/>
      </w:r>
      <w:ins w:id="2" w:author="Autor">
        <w:r w:rsidR="00264EE8">
          <w:instrText>HYPERLINK</w:instrText>
        </w:r>
        <w:r w:rsidR="00264EE8" w:rsidRPr="00F515ED">
          <w:rPr>
            <w:lang w:val="el-GR"/>
            <w:rPrChange w:id="3" w:author="Autor">
              <w:rPr/>
            </w:rPrChange>
          </w:rPr>
          <w:instrText xml:space="preserve"> "</w:instrText>
        </w:r>
        <w:r w:rsidR="00264EE8">
          <w:instrText>https</w:instrText>
        </w:r>
        <w:r w:rsidR="00264EE8" w:rsidRPr="00F515ED">
          <w:rPr>
            <w:lang w:val="el-GR"/>
            <w:rPrChange w:id="4" w:author="Autor">
              <w:rPr/>
            </w:rPrChange>
          </w:rPr>
          <w:instrText>://</w:instrText>
        </w:r>
        <w:r w:rsidR="00264EE8">
          <w:instrText>www</w:instrText>
        </w:r>
        <w:r w:rsidR="00264EE8" w:rsidRPr="00F515ED">
          <w:rPr>
            <w:lang w:val="el-GR"/>
            <w:rPrChange w:id="5" w:author="Autor">
              <w:rPr/>
            </w:rPrChange>
          </w:rPr>
          <w:instrText>.</w:instrText>
        </w:r>
        <w:r w:rsidR="00264EE8">
          <w:instrText>ema</w:instrText>
        </w:r>
        <w:r w:rsidR="00264EE8" w:rsidRPr="00F515ED">
          <w:rPr>
            <w:lang w:val="el-GR"/>
            <w:rPrChange w:id="6" w:author="Autor">
              <w:rPr/>
            </w:rPrChange>
          </w:rPr>
          <w:instrText>.</w:instrText>
        </w:r>
        <w:r w:rsidR="00264EE8">
          <w:instrText>europa</w:instrText>
        </w:r>
        <w:r w:rsidR="00264EE8" w:rsidRPr="00F515ED">
          <w:rPr>
            <w:lang w:val="el-GR"/>
            <w:rPrChange w:id="7" w:author="Autor">
              <w:rPr/>
            </w:rPrChange>
          </w:rPr>
          <w:instrText>.</w:instrText>
        </w:r>
        <w:r w:rsidR="00264EE8">
          <w:instrText>eu</w:instrText>
        </w:r>
        <w:r w:rsidR="00264EE8" w:rsidRPr="00F515ED">
          <w:rPr>
            <w:lang w:val="el-GR"/>
            <w:rPrChange w:id="8" w:author="Autor">
              <w:rPr/>
            </w:rPrChange>
          </w:rPr>
          <w:instrText>/</w:instrText>
        </w:r>
        <w:r w:rsidR="00264EE8">
          <w:instrText>documents</w:instrText>
        </w:r>
        <w:r w:rsidR="00264EE8" w:rsidRPr="00F515ED">
          <w:rPr>
            <w:lang w:val="el-GR"/>
            <w:rPrChange w:id="9" w:author="Autor">
              <w:rPr/>
            </w:rPrChange>
          </w:rPr>
          <w:instrText>/</w:instrText>
        </w:r>
        <w:r w:rsidR="00264EE8">
          <w:instrText>template</w:instrText>
        </w:r>
        <w:r w:rsidR="00264EE8" w:rsidRPr="00F515ED">
          <w:rPr>
            <w:lang w:val="el-GR"/>
            <w:rPrChange w:id="10" w:author="Autor">
              <w:rPr/>
            </w:rPrChange>
          </w:rPr>
          <w:instrText>-</w:instrText>
        </w:r>
        <w:r w:rsidR="00264EE8">
          <w:instrText>form</w:instrText>
        </w:r>
        <w:r w:rsidR="00264EE8" w:rsidRPr="00F515ED">
          <w:rPr>
            <w:lang w:val="el-GR"/>
            <w:rPrChange w:id="11" w:author="Autor">
              <w:rPr/>
            </w:rPrChange>
          </w:rPr>
          <w:instrText>/</w:instrText>
        </w:r>
        <w:r w:rsidR="00264EE8">
          <w:instrText>qrd</w:instrText>
        </w:r>
        <w:r w:rsidR="00264EE8" w:rsidRPr="00F515ED">
          <w:rPr>
            <w:lang w:val="el-GR"/>
            <w:rPrChange w:id="12" w:author="Autor">
              <w:rPr/>
            </w:rPrChange>
          </w:rPr>
          <w:instrText>-</w:instrText>
        </w:r>
        <w:r w:rsidR="00264EE8">
          <w:instrText>appendix</w:instrText>
        </w:r>
        <w:r w:rsidR="00264EE8" w:rsidRPr="00F515ED">
          <w:rPr>
            <w:lang w:val="el-GR"/>
            <w:rPrChange w:id="13" w:author="Autor">
              <w:rPr/>
            </w:rPrChange>
          </w:rPr>
          <w:instrText>-</w:instrText>
        </w:r>
        <w:r w:rsidR="00264EE8">
          <w:instrText>v</w:instrText>
        </w:r>
        <w:r w:rsidR="00264EE8" w:rsidRPr="00F515ED">
          <w:rPr>
            <w:lang w:val="el-GR"/>
            <w:rPrChange w:id="14" w:author="Autor">
              <w:rPr/>
            </w:rPrChange>
          </w:rPr>
          <w:instrText>-</w:instrText>
        </w:r>
        <w:r w:rsidR="00264EE8">
          <w:instrText>adverse</w:instrText>
        </w:r>
        <w:r w:rsidR="00264EE8" w:rsidRPr="00F515ED">
          <w:rPr>
            <w:lang w:val="el-GR"/>
            <w:rPrChange w:id="15" w:author="Autor">
              <w:rPr/>
            </w:rPrChange>
          </w:rPr>
          <w:instrText>-</w:instrText>
        </w:r>
        <w:r w:rsidR="00264EE8">
          <w:instrText>drug</w:instrText>
        </w:r>
        <w:r w:rsidR="00264EE8" w:rsidRPr="00F515ED">
          <w:rPr>
            <w:lang w:val="el-GR"/>
            <w:rPrChange w:id="16" w:author="Autor">
              <w:rPr/>
            </w:rPrChange>
          </w:rPr>
          <w:instrText>-</w:instrText>
        </w:r>
        <w:r w:rsidR="00264EE8">
          <w:instrText>reaction</w:instrText>
        </w:r>
        <w:r w:rsidR="00264EE8" w:rsidRPr="00F515ED">
          <w:rPr>
            <w:lang w:val="el-GR"/>
            <w:rPrChange w:id="17" w:author="Autor">
              <w:rPr/>
            </w:rPrChange>
          </w:rPr>
          <w:instrText>-</w:instrText>
        </w:r>
        <w:r w:rsidR="00264EE8">
          <w:instrText>reporting</w:instrText>
        </w:r>
        <w:r w:rsidR="00264EE8" w:rsidRPr="00F515ED">
          <w:rPr>
            <w:lang w:val="el-GR"/>
            <w:rPrChange w:id="18" w:author="Autor">
              <w:rPr/>
            </w:rPrChange>
          </w:rPr>
          <w:instrText>-</w:instrText>
        </w:r>
        <w:r w:rsidR="00264EE8">
          <w:instrText>details</w:instrText>
        </w:r>
        <w:r w:rsidR="00264EE8" w:rsidRPr="00F515ED">
          <w:rPr>
            <w:lang w:val="el-GR"/>
            <w:rPrChange w:id="19" w:author="Autor">
              <w:rPr/>
            </w:rPrChange>
          </w:rPr>
          <w:instrText>_</w:instrText>
        </w:r>
        <w:r w:rsidR="00264EE8">
          <w:instrText>en</w:instrText>
        </w:r>
        <w:r w:rsidR="00264EE8" w:rsidRPr="00F515ED">
          <w:rPr>
            <w:lang w:val="el-GR"/>
            <w:rPrChange w:id="20" w:author="Autor">
              <w:rPr/>
            </w:rPrChange>
          </w:rPr>
          <w:instrText>.</w:instrText>
        </w:r>
        <w:r w:rsidR="00264EE8">
          <w:instrText>docx</w:instrText>
        </w:r>
        <w:r w:rsidR="00264EE8" w:rsidRPr="00F515ED">
          <w:rPr>
            <w:lang w:val="el-GR"/>
            <w:rPrChange w:id="21" w:author="Autor">
              <w:rPr/>
            </w:rPrChange>
          </w:rPr>
          <w:instrText>"</w:instrText>
        </w:r>
      </w:ins>
      <w:del w:id="22" w:author="Autor">
        <w:r w:rsidR="004B48B6" w:rsidDel="0021558F">
          <w:delInstrText>HYPERLINK</w:delInstrText>
        </w:r>
        <w:r w:rsidR="004B48B6" w:rsidRPr="00075E4B" w:rsidDel="0021558F">
          <w:rPr>
            <w:lang w:val="el-GR"/>
          </w:rPr>
          <w:delInstrText xml:space="preserve"> "</w:delInstrText>
        </w:r>
        <w:r w:rsidR="004B48B6" w:rsidDel="0021558F">
          <w:delInstrText>http</w:delInstrText>
        </w:r>
        <w:r w:rsidR="004B48B6" w:rsidRPr="00075E4B" w:rsidDel="0021558F">
          <w:rPr>
            <w:lang w:val="el-GR"/>
          </w:rPr>
          <w:delInstrText>://</w:delInstrText>
        </w:r>
        <w:r w:rsidR="004B48B6" w:rsidDel="0021558F">
          <w:delInstrText>www</w:delInstrText>
        </w:r>
        <w:r w:rsidR="004B48B6" w:rsidRPr="00075E4B" w:rsidDel="0021558F">
          <w:rPr>
            <w:lang w:val="el-GR"/>
          </w:rPr>
          <w:delInstrText>.</w:delInstrText>
        </w:r>
        <w:r w:rsidR="004B48B6" w:rsidDel="0021558F">
          <w:delInstrText>ema</w:delInstrText>
        </w:r>
        <w:r w:rsidR="004B48B6" w:rsidRPr="00075E4B" w:rsidDel="0021558F">
          <w:rPr>
            <w:lang w:val="el-GR"/>
          </w:rPr>
          <w:delInstrText>.</w:delInstrText>
        </w:r>
        <w:r w:rsidR="004B48B6" w:rsidDel="0021558F">
          <w:delInstrText>europa</w:delInstrText>
        </w:r>
        <w:r w:rsidR="004B48B6" w:rsidRPr="00075E4B" w:rsidDel="0021558F">
          <w:rPr>
            <w:lang w:val="el-GR"/>
          </w:rPr>
          <w:delInstrText>.</w:delInstrText>
        </w:r>
        <w:r w:rsidR="004B48B6" w:rsidDel="0021558F">
          <w:delInstrText>eu</w:delInstrText>
        </w:r>
        <w:r w:rsidR="004B48B6" w:rsidRPr="00075E4B" w:rsidDel="0021558F">
          <w:rPr>
            <w:lang w:val="el-GR"/>
          </w:rPr>
          <w:delInstrText>/</w:delInstrText>
        </w:r>
        <w:r w:rsidR="004B48B6" w:rsidDel="0021558F">
          <w:delInstrText>docs</w:delInstrText>
        </w:r>
        <w:r w:rsidR="004B48B6" w:rsidRPr="00075E4B" w:rsidDel="0021558F">
          <w:rPr>
            <w:lang w:val="el-GR"/>
          </w:rPr>
          <w:delInstrText>/</w:delInstrText>
        </w:r>
        <w:r w:rsidR="004B48B6" w:rsidDel="0021558F">
          <w:delInstrText>en</w:delInstrText>
        </w:r>
        <w:r w:rsidR="004B48B6" w:rsidRPr="00075E4B" w:rsidDel="0021558F">
          <w:rPr>
            <w:lang w:val="el-GR"/>
          </w:rPr>
          <w:delInstrText>_</w:delInstrText>
        </w:r>
        <w:r w:rsidR="004B48B6" w:rsidDel="0021558F">
          <w:delInstrText>GB</w:delInstrText>
        </w:r>
        <w:r w:rsidR="004B48B6" w:rsidRPr="00075E4B" w:rsidDel="0021558F">
          <w:rPr>
            <w:lang w:val="el-GR"/>
          </w:rPr>
          <w:delInstrText>/</w:delInstrText>
        </w:r>
        <w:r w:rsidR="004B48B6" w:rsidDel="0021558F">
          <w:delInstrText>document</w:delInstrText>
        </w:r>
        <w:r w:rsidR="004B48B6" w:rsidRPr="00075E4B" w:rsidDel="0021558F">
          <w:rPr>
            <w:lang w:val="el-GR"/>
          </w:rPr>
          <w:delInstrText>_</w:delInstrText>
        </w:r>
        <w:r w:rsidR="004B48B6" w:rsidDel="0021558F">
          <w:delInstrText>library</w:delInstrText>
        </w:r>
        <w:r w:rsidR="004B48B6" w:rsidRPr="00075E4B" w:rsidDel="0021558F">
          <w:rPr>
            <w:lang w:val="el-GR"/>
          </w:rPr>
          <w:delInstrText>/</w:delInstrText>
        </w:r>
        <w:r w:rsidR="004B48B6" w:rsidDel="0021558F">
          <w:delInstrText>Template</w:delInstrText>
        </w:r>
        <w:r w:rsidR="004B48B6" w:rsidRPr="00075E4B" w:rsidDel="0021558F">
          <w:rPr>
            <w:lang w:val="el-GR"/>
          </w:rPr>
          <w:delInstrText>_</w:delInstrText>
        </w:r>
        <w:r w:rsidR="004B48B6" w:rsidDel="0021558F">
          <w:delInstrText>or</w:delInstrText>
        </w:r>
        <w:r w:rsidR="004B48B6" w:rsidRPr="00075E4B" w:rsidDel="0021558F">
          <w:rPr>
            <w:lang w:val="el-GR"/>
          </w:rPr>
          <w:delInstrText>_</w:delInstrText>
        </w:r>
        <w:r w:rsidR="004B48B6" w:rsidDel="0021558F">
          <w:delInstrText>form</w:delInstrText>
        </w:r>
        <w:r w:rsidR="004B48B6" w:rsidRPr="00075E4B" w:rsidDel="0021558F">
          <w:rPr>
            <w:lang w:val="el-GR"/>
          </w:rPr>
          <w:delInstrText>/2013/03/</w:delInstrText>
        </w:r>
        <w:r w:rsidR="004B48B6" w:rsidDel="0021558F">
          <w:delInstrText>WC</w:delInstrText>
        </w:r>
        <w:r w:rsidR="004B48B6" w:rsidRPr="00075E4B" w:rsidDel="0021558F">
          <w:rPr>
            <w:lang w:val="el-GR"/>
          </w:rPr>
          <w:delInstrText>500139752.</w:delInstrText>
        </w:r>
        <w:r w:rsidR="004B48B6" w:rsidDel="0021558F">
          <w:delInstrText>doc</w:delInstrText>
        </w:r>
        <w:r w:rsidR="004B48B6" w:rsidRPr="00075E4B" w:rsidDel="0021558F">
          <w:rPr>
            <w:lang w:val="el-GR"/>
          </w:rPr>
          <w:delInstrText>"</w:delInstrText>
        </w:r>
      </w:del>
      <w:r w:rsidR="004B48B6">
        <w:fldChar w:fldCharType="separate"/>
      </w:r>
      <w:r w:rsidR="004B48B6" w:rsidRPr="001E16F9">
        <w:rPr>
          <w:rFonts w:ascii="Times New Roman" w:eastAsia="Times New Roman" w:hAnsi="Times New Roman"/>
          <w:color w:val="0000FF"/>
          <w:szCs w:val="20"/>
          <w:highlight w:val="lightGray"/>
          <w:u w:val="single"/>
          <w:lang w:val="el-GR"/>
        </w:rPr>
        <w:t xml:space="preserve">Παράρτημα </w:t>
      </w:r>
      <w:r w:rsidR="004B48B6" w:rsidRPr="001E16F9">
        <w:rPr>
          <w:rFonts w:ascii="Times New Roman" w:eastAsia="Times New Roman" w:hAnsi="Times New Roman"/>
          <w:color w:val="0000FF"/>
          <w:szCs w:val="20"/>
          <w:highlight w:val="lightGray"/>
          <w:u w:val="single"/>
          <w:lang w:val="en-GB"/>
        </w:rPr>
        <w:t>V</w:t>
      </w:r>
      <w:r w:rsidR="004B48B6">
        <w:fldChar w:fldCharType="end"/>
      </w:r>
      <w:r w:rsidRPr="001E16F9">
        <w:rPr>
          <w:rFonts w:ascii="Times New Roman" w:eastAsia="Times New Roman" w:hAnsi="Times New Roman"/>
          <w:color w:val="000000"/>
          <w:highlight w:val="lightGray"/>
          <w:lang w:val="el-GR"/>
        </w:rPr>
        <w:t>.</w:t>
      </w:r>
    </w:p>
    <w:p w14:paraId="2FC35896" w14:textId="77777777" w:rsidR="00FD3BC9" w:rsidRPr="001B500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742A3793" w14:textId="77777777" w:rsidR="00FD3BC9" w:rsidRPr="00CF0C8B" w:rsidRDefault="001E152D" w:rsidP="008040BB">
      <w:pPr>
        <w:keepNext/>
        <w:widowControl/>
        <w:tabs>
          <w:tab w:val="left" w:pos="820"/>
        </w:tabs>
        <w:spacing w:after="0" w:line="240" w:lineRule="auto"/>
        <w:rPr>
          <w:rFonts w:ascii="Times New Roman" w:eastAsia="Times New Roman" w:hAnsi="Times New Roman"/>
          <w:lang w:val="el-GR"/>
        </w:rPr>
      </w:pPr>
      <w:r w:rsidRPr="00FE57B2">
        <w:rPr>
          <w:rFonts w:ascii="Times New Roman" w:eastAsia="Times New Roman" w:hAnsi="Times New Roman"/>
          <w:b/>
          <w:bCs/>
          <w:lang w:val="el-GR"/>
        </w:rPr>
        <w:t>4.9</w:t>
      </w:r>
      <w:r w:rsidRPr="00FE57B2">
        <w:rPr>
          <w:rFonts w:ascii="Times New Roman" w:eastAsia="Times New Roman" w:hAnsi="Times New Roman"/>
          <w:b/>
          <w:bCs/>
          <w:lang w:val="el-GR"/>
        </w:rPr>
        <w:tab/>
      </w:r>
      <w:r w:rsidRPr="00027B2C">
        <w:rPr>
          <w:rFonts w:ascii="Times New Roman" w:eastAsia="Times New Roman" w:hAnsi="Times New Roman"/>
          <w:b/>
          <w:bCs/>
          <w:spacing w:val="1"/>
          <w:lang w:val="el-GR"/>
        </w:rPr>
        <w:t>Υ</w:t>
      </w:r>
      <w:r w:rsidRPr="00125161">
        <w:rPr>
          <w:rFonts w:ascii="Times New Roman" w:eastAsia="Times New Roman" w:hAnsi="Times New Roman"/>
          <w:b/>
          <w:bCs/>
          <w:spacing w:val="-1"/>
          <w:lang w:val="el-GR"/>
        </w:rPr>
        <w:t>πε</w:t>
      </w:r>
      <w:r w:rsidRPr="00125161">
        <w:rPr>
          <w:rFonts w:ascii="Times New Roman" w:eastAsia="Times New Roman" w:hAnsi="Times New Roman"/>
          <w:b/>
          <w:bCs/>
          <w:lang w:val="el-GR"/>
        </w:rPr>
        <w:t>ρ</w:t>
      </w:r>
      <w:r w:rsidRPr="00125161">
        <w:rPr>
          <w:rFonts w:ascii="Times New Roman" w:eastAsia="Times New Roman" w:hAnsi="Times New Roman"/>
          <w:b/>
          <w:bCs/>
          <w:spacing w:val="1"/>
          <w:lang w:val="el-GR"/>
        </w:rPr>
        <w:t>δ</w:t>
      </w:r>
      <w:r w:rsidRPr="00CF0C8B">
        <w:rPr>
          <w:rFonts w:ascii="Times New Roman" w:eastAsia="Times New Roman" w:hAnsi="Times New Roman"/>
          <w:b/>
          <w:bCs/>
          <w:lang w:val="el-GR"/>
        </w:rPr>
        <w:t>οσολογ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b/>
          <w:bCs/>
          <w:lang w:val="el-GR"/>
        </w:rPr>
        <w:t>α</w:t>
      </w:r>
    </w:p>
    <w:p w14:paraId="12A2EE61" w14:textId="77777777" w:rsidR="00FD3BC9" w:rsidRPr="00CF0C8B" w:rsidRDefault="00FD3BC9" w:rsidP="008040BB">
      <w:pPr>
        <w:keepNext/>
        <w:widowControl/>
        <w:spacing w:after="0" w:line="240" w:lineRule="auto"/>
        <w:rPr>
          <w:rFonts w:ascii="Times New Roman" w:hAnsi="Times New Roman"/>
          <w:lang w:val="el-GR"/>
        </w:rPr>
      </w:pPr>
    </w:p>
    <w:p w14:paraId="0F9FA8FA" w14:textId="77777777" w:rsidR="00FD3BC9" w:rsidRPr="00CF0C8B" w:rsidRDefault="001E152D" w:rsidP="008040BB">
      <w:pPr>
        <w:keepNext/>
        <w:widowControl/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spacing w:val="1"/>
          <w:u w:val="single" w:color="000000"/>
          <w:lang w:val="el-GR"/>
        </w:rPr>
        <w:t>Συ</w:t>
      </w:r>
      <w:r w:rsidRPr="00CF0C8B">
        <w:rPr>
          <w:rFonts w:ascii="Times New Roman" w:eastAsia="Times New Roman" w:hAnsi="Times New Roman"/>
          <w:spacing w:val="-1"/>
          <w:u w:val="single" w:color="000000"/>
          <w:lang w:val="el-GR"/>
        </w:rPr>
        <w:t>μπ</w:t>
      </w:r>
      <w:r w:rsidRPr="00CF0C8B">
        <w:rPr>
          <w:rFonts w:ascii="Times New Roman" w:eastAsia="Times New Roman" w:hAnsi="Times New Roman"/>
          <w:u w:val="single" w:color="000000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u w:val="single" w:color="000000"/>
          <w:lang w:val="el-GR"/>
        </w:rPr>
        <w:t>ώ</w:t>
      </w:r>
      <w:r w:rsidRPr="00CF0C8B">
        <w:rPr>
          <w:rFonts w:ascii="Times New Roman" w:eastAsia="Times New Roman" w:hAnsi="Times New Roman"/>
          <w:spacing w:val="-1"/>
          <w:u w:val="single" w:color="000000"/>
          <w:lang w:val="el-GR"/>
        </w:rPr>
        <w:t>μ</w:t>
      </w:r>
      <w:r w:rsidRPr="00CF0C8B">
        <w:rPr>
          <w:rFonts w:ascii="Times New Roman" w:eastAsia="Times New Roman" w:hAnsi="Times New Roman"/>
          <w:u w:val="single" w:color="000000"/>
          <w:lang w:val="el-GR"/>
        </w:rPr>
        <w:t>ατα</w:t>
      </w:r>
    </w:p>
    <w:p w14:paraId="7B2238F6" w14:textId="77777777" w:rsidR="005C1B07" w:rsidRDefault="005C1B07" w:rsidP="008040BB">
      <w:pPr>
        <w:keepNext/>
        <w:widowControl/>
        <w:spacing w:after="0" w:line="240" w:lineRule="auto"/>
        <w:rPr>
          <w:rFonts w:ascii="Times New Roman" w:eastAsia="Times New Roman" w:hAnsi="Times New Roman"/>
          <w:lang w:val="el-GR"/>
        </w:rPr>
      </w:pPr>
    </w:p>
    <w:p w14:paraId="6AF033C5" w14:textId="6AE6489D" w:rsidR="00924BC4" w:rsidRPr="00CF0C8B" w:rsidRDefault="001E152D" w:rsidP="008040BB">
      <w:pPr>
        <w:keepNext/>
        <w:widowControl/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γί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-1"/>
          <w:lang w:val="el-GR"/>
        </w:rPr>
        <w:t>μπ</w:t>
      </w:r>
      <w:r w:rsidRPr="00CF0C8B">
        <w:rPr>
          <w:rFonts w:ascii="Times New Roman" w:eastAsia="Times New Roman" w:hAnsi="Times New Roman"/>
          <w:lang w:val="el-GR"/>
        </w:rPr>
        <w:t>ορ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ί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ν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ρο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λέσε</w:t>
      </w:r>
      <w:r w:rsidRPr="00CF0C8B">
        <w:rPr>
          <w:rFonts w:ascii="Times New Roman" w:eastAsia="Times New Roman" w:hAnsi="Times New Roman"/>
          <w:lang w:val="el-GR"/>
        </w:rPr>
        <w:t>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</w:t>
      </w:r>
      <w:r w:rsidRPr="00CF0C8B">
        <w:rPr>
          <w:rFonts w:ascii="Times New Roman" w:eastAsia="Times New Roman" w:hAnsi="Times New Roman"/>
          <w:lang w:val="el-GR"/>
        </w:rPr>
        <w:t xml:space="preserve">οβαρή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αρατ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τα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έν</w:t>
      </w:r>
      <w:r w:rsidRPr="00CF0C8B">
        <w:rPr>
          <w:rFonts w:ascii="Times New Roman" w:eastAsia="Times New Roman" w:hAnsi="Times New Roman"/>
          <w:lang w:val="el-GR"/>
        </w:rPr>
        <w:t>η βρα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αρ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>α (β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 xml:space="preserve">.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αρά</w:t>
      </w:r>
      <w:r w:rsidRPr="00CF0C8B">
        <w:rPr>
          <w:rFonts w:ascii="Times New Roman" w:eastAsia="Times New Roman" w:hAnsi="Times New Roman"/>
          <w:spacing w:val="1"/>
          <w:lang w:val="el-GR"/>
        </w:rPr>
        <w:t>γ</w:t>
      </w:r>
      <w:r w:rsidRPr="00CF0C8B">
        <w:rPr>
          <w:rFonts w:ascii="Times New Roman" w:eastAsia="Times New Roman" w:hAnsi="Times New Roman"/>
          <w:lang w:val="el-GR"/>
        </w:rPr>
        <w:t>ραφο</w:t>
      </w:r>
      <w:r w:rsidR="00924BC4"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4.8</w:t>
      </w:r>
      <w:r w:rsidRPr="00CF0C8B">
        <w:rPr>
          <w:rFonts w:ascii="Times New Roman" w:eastAsia="Times New Roman" w:hAnsi="Times New Roman"/>
          <w:spacing w:val="1"/>
          <w:lang w:val="el-GR"/>
        </w:rPr>
        <w:t>)</w:t>
      </w:r>
      <w:r w:rsidRPr="00CF0C8B">
        <w:rPr>
          <w:rFonts w:ascii="Times New Roman" w:eastAsia="Times New Roman" w:hAnsi="Times New Roman"/>
          <w:lang w:val="el-GR"/>
        </w:rPr>
        <w:t>.</w:t>
      </w:r>
    </w:p>
    <w:p w14:paraId="1BFEF6E4" w14:textId="77777777" w:rsidR="009A1C20" w:rsidRDefault="009A1C20" w:rsidP="003566B8">
      <w:pPr>
        <w:spacing w:after="0" w:line="240" w:lineRule="auto"/>
        <w:rPr>
          <w:rFonts w:ascii="Times New Roman" w:eastAsia="Times New Roman" w:hAnsi="Times New Roman"/>
          <w:spacing w:val="-1"/>
          <w:u w:val="single" w:color="000000"/>
          <w:lang w:val="el-GR"/>
        </w:rPr>
      </w:pPr>
    </w:p>
    <w:p w14:paraId="1F525914" w14:textId="77777777" w:rsidR="00FD3BC9" w:rsidRPr="00CF0C8B" w:rsidRDefault="001E152D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spacing w:val="-1"/>
          <w:u w:val="single" w:color="000000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u w:val="single" w:color="000000"/>
          <w:lang w:val="el-GR"/>
        </w:rPr>
        <w:t>ν</w:t>
      </w:r>
      <w:r w:rsidRPr="00CF0C8B">
        <w:rPr>
          <w:rFonts w:ascii="Times New Roman" w:eastAsia="Times New Roman" w:hAnsi="Times New Roman"/>
          <w:u w:val="single" w:color="000000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u w:val="single" w:color="000000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u w:val="single" w:color="000000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u w:val="single" w:color="000000"/>
          <w:lang w:val="el-GR"/>
        </w:rPr>
        <w:t>ε</w:t>
      </w:r>
      <w:r w:rsidRPr="00CF0C8B">
        <w:rPr>
          <w:rFonts w:ascii="Times New Roman" w:eastAsia="Times New Roman" w:hAnsi="Times New Roman"/>
          <w:u w:val="single" w:color="000000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u w:val="single" w:color="000000"/>
          <w:lang w:val="el-GR"/>
        </w:rPr>
        <w:t>ώ</w:t>
      </w:r>
      <w:r w:rsidRPr="00CF0C8B">
        <w:rPr>
          <w:rFonts w:ascii="Times New Roman" w:eastAsia="Times New Roman" w:hAnsi="Times New Roman"/>
          <w:spacing w:val="-1"/>
          <w:u w:val="single" w:color="000000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u w:val="single" w:color="000000"/>
          <w:lang w:val="el-GR"/>
        </w:rPr>
        <w:t>ιση</w:t>
      </w:r>
    </w:p>
    <w:p w14:paraId="35301C59" w14:textId="77777777" w:rsidR="005C1B07" w:rsidRDefault="005C1B07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</w:p>
    <w:p w14:paraId="11BC5222" w14:textId="77777777" w:rsidR="00FD3BC9" w:rsidRPr="00CF0C8B" w:rsidRDefault="001E152D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οβαρή βρα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αρ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ν</w:t>
      </w:r>
      <w:r w:rsidRPr="00CF0C8B">
        <w:rPr>
          <w:rFonts w:ascii="Times New Roman" w:eastAsia="Times New Roman" w:hAnsi="Times New Roman"/>
          <w:lang w:val="el-GR"/>
        </w:rPr>
        <w:t>α 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>ζ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ται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συ</w:t>
      </w:r>
      <w:r w:rsidRPr="00CF0C8B">
        <w:rPr>
          <w:rFonts w:ascii="Times New Roman" w:eastAsia="Times New Roman" w:hAnsi="Times New Roman"/>
          <w:spacing w:val="-1"/>
          <w:lang w:val="el-GR"/>
        </w:rPr>
        <w:t>μπ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ά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ε</w:t>
      </w:r>
      <w:r w:rsidRPr="00CF0C8B">
        <w:rPr>
          <w:rFonts w:ascii="Times New Roman" w:eastAsia="Times New Roman" w:hAnsi="Times New Roman"/>
          <w:lang w:val="el-GR"/>
        </w:rPr>
        <w:t>ξ</w:t>
      </w:r>
      <w:r w:rsidRPr="00CF0C8B">
        <w:rPr>
          <w:rFonts w:ascii="Times New Roman" w:eastAsia="Times New Roman" w:hAnsi="Times New Roman"/>
          <w:spacing w:val="1"/>
          <w:lang w:val="el-GR"/>
        </w:rPr>
        <w:t>ει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ευ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έν</w:t>
      </w:r>
      <w:r w:rsidRPr="00CF0C8B">
        <w:rPr>
          <w:rFonts w:ascii="Times New Roman" w:eastAsia="Times New Roman" w:hAnsi="Times New Roman"/>
          <w:lang w:val="el-GR"/>
        </w:rPr>
        <w:t xml:space="preserve">ο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βά</w:t>
      </w:r>
      <w:r w:rsidRPr="00CF0C8B">
        <w:rPr>
          <w:rFonts w:ascii="Times New Roman" w:eastAsia="Times New Roman" w:hAnsi="Times New Roman"/>
          <w:spacing w:val="1"/>
          <w:lang w:val="el-GR"/>
        </w:rPr>
        <w:t>λλ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 xml:space="preserve">.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 xml:space="preserve">ε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ωσ</w:t>
      </w:r>
      <w:r w:rsidRPr="00CF0C8B">
        <w:rPr>
          <w:rFonts w:ascii="Times New Roman" w:eastAsia="Times New Roman" w:hAnsi="Times New Roman"/>
          <w:lang w:val="el-GR"/>
        </w:rPr>
        <w:t>η βρα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αρ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>ας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μ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θ</w:t>
      </w:r>
      <w:r w:rsidRPr="00CF0C8B">
        <w:rPr>
          <w:rFonts w:ascii="Times New Roman" w:eastAsia="Times New Roman" w:hAnsi="Times New Roman"/>
          <w:spacing w:val="1"/>
          <w:lang w:val="el-GR"/>
        </w:rPr>
        <w:t>εν</w:t>
      </w:r>
      <w:r w:rsidRPr="00CF0C8B">
        <w:rPr>
          <w:rFonts w:ascii="Times New Roman" w:eastAsia="Times New Roman" w:hAnsi="Times New Roman"/>
          <w:lang w:val="el-GR"/>
        </w:rPr>
        <w:t>ή α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υν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ή 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 xml:space="preserve">οχή,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ν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ξ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τάζ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ται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η χορή</w:t>
      </w:r>
      <w:r w:rsidRPr="00CF0C8B">
        <w:rPr>
          <w:rFonts w:ascii="Times New Roman" w:eastAsia="Times New Roman" w:hAnsi="Times New Roman"/>
          <w:spacing w:val="1"/>
          <w:lang w:val="el-GR"/>
        </w:rPr>
        <w:t>γ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 xml:space="preserve">η </w:t>
      </w:r>
      <w:r w:rsidRPr="00CF0C8B">
        <w:rPr>
          <w:rFonts w:ascii="Times New Roman" w:eastAsia="Times New Roman" w:hAnsi="Times New Roman"/>
          <w:spacing w:val="1"/>
          <w:lang w:val="el-GR"/>
        </w:rPr>
        <w:t>συ</w:t>
      </w:r>
      <w:r w:rsidRPr="00CF0C8B">
        <w:rPr>
          <w:rFonts w:ascii="Times New Roman" w:eastAsia="Times New Roman" w:hAnsi="Times New Roman"/>
          <w:spacing w:val="-1"/>
          <w:lang w:val="el-GR"/>
        </w:rPr>
        <w:t>μπ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ής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γωγ</w:t>
      </w:r>
      <w:r w:rsidRPr="00CF0C8B">
        <w:rPr>
          <w:rFonts w:ascii="Times New Roman" w:eastAsia="Times New Roman" w:hAnsi="Times New Roman"/>
          <w:lang w:val="el-GR"/>
        </w:rPr>
        <w:t>ής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π</w:t>
      </w:r>
      <w:r w:rsidRPr="00CF0C8B">
        <w:rPr>
          <w:rFonts w:ascii="Times New Roman" w:eastAsia="Times New Roman" w:hAnsi="Times New Roman"/>
          <w:lang w:val="el-GR"/>
        </w:rPr>
        <w:t>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 xml:space="preserve">θα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ιλ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βά</w:t>
      </w:r>
      <w:r w:rsidRPr="00CF0C8B">
        <w:rPr>
          <w:rFonts w:ascii="Times New Roman" w:eastAsia="Times New Roman" w:hAnsi="Times New Roman"/>
          <w:spacing w:val="1"/>
          <w:lang w:val="el-GR"/>
        </w:rPr>
        <w:t>νε</w:t>
      </w:r>
      <w:r w:rsidRPr="00CF0C8B">
        <w:rPr>
          <w:rFonts w:ascii="Times New Roman" w:eastAsia="Times New Roman" w:hAnsi="Times New Roman"/>
          <w:lang w:val="el-GR"/>
        </w:rPr>
        <w:t>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εν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>οφ</w:t>
      </w:r>
      <w:r w:rsidRPr="00CF0C8B">
        <w:rPr>
          <w:rFonts w:ascii="Times New Roman" w:eastAsia="Times New Roman" w:hAnsi="Times New Roman"/>
          <w:spacing w:val="1"/>
          <w:lang w:val="el-GR"/>
        </w:rPr>
        <w:t>λέ</w:t>
      </w:r>
      <w:r w:rsidRPr="00CF0C8B">
        <w:rPr>
          <w:rFonts w:ascii="Times New Roman" w:eastAsia="Times New Roman" w:hAnsi="Times New Roman"/>
          <w:lang w:val="el-GR"/>
        </w:rPr>
        <w:t>β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 χορη</w:t>
      </w:r>
      <w:r w:rsidRPr="00CF0C8B">
        <w:rPr>
          <w:rFonts w:ascii="Times New Roman" w:eastAsia="Times New Roman" w:hAnsi="Times New Roman"/>
          <w:spacing w:val="1"/>
          <w:lang w:val="el-GR"/>
        </w:rPr>
        <w:t>γ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ύ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εν</w:t>
      </w:r>
      <w:r w:rsidRPr="00CF0C8B">
        <w:rPr>
          <w:rFonts w:ascii="Times New Roman" w:eastAsia="Times New Roman" w:hAnsi="Times New Roman"/>
          <w:lang w:val="el-GR"/>
        </w:rPr>
        <w:t>α φαρ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ευ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ά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ρο</w:t>
      </w:r>
      <w:r w:rsidRPr="00CF0C8B">
        <w:rPr>
          <w:rFonts w:ascii="Times New Roman" w:eastAsia="Times New Roman" w:hAnsi="Times New Roman"/>
          <w:spacing w:val="1"/>
          <w:lang w:val="el-GR"/>
        </w:rPr>
        <w:t>ϊ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τα β</w:t>
      </w:r>
      <w:r w:rsidR="00F86506" w:rsidRPr="00CF0C8B">
        <w:rPr>
          <w:rFonts w:ascii="Times New Roman" w:eastAsia="Times New Roman" w:hAnsi="Times New Roman"/>
          <w:lang w:val="el-GR"/>
        </w:rPr>
        <w:t>ήτα</w:t>
      </w:r>
      <w:r w:rsidRPr="00CF0C8B">
        <w:rPr>
          <w:rFonts w:ascii="Times New Roman" w:eastAsia="Times New Roman" w:hAnsi="Times New Roman"/>
          <w:lang w:val="el-GR"/>
        </w:rPr>
        <w:t xml:space="preserve">-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ιέγε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-1"/>
          <w:lang w:val="el-GR"/>
        </w:rPr>
        <w:t>ς</w:t>
      </w:r>
      <w:r w:rsidRPr="00CF0C8B">
        <w:rPr>
          <w:rFonts w:ascii="Times New Roman" w:eastAsia="Times New Roman" w:hAnsi="Times New Roman"/>
          <w:lang w:val="el-GR"/>
        </w:rPr>
        <w:t>, ό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 xml:space="preserve">η </w:t>
      </w:r>
      <w:r w:rsidRPr="00CF0C8B">
        <w:rPr>
          <w:rFonts w:ascii="Times New Roman" w:eastAsia="Times New Roman" w:hAnsi="Times New Roman"/>
          <w:spacing w:val="1"/>
          <w:lang w:val="el-GR"/>
        </w:rPr>
        <w:t>ισ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εν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λίν</w:t>
      </w:r>
      <w:r w:rsidRPr="00CF0C8B">
        <w:rPr>
          <w:rFonts w:ascii="Times New Roman" w:eastAsia="Times New Roman" w:hAnsi="Times New Roman"/>
          <w:lang w:val="el-GR"/>
        </w:rPr>
        <w:t>η. Μ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ορ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ί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ν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φαρ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ί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ρο</w:t>
      </w:r>
      <w:r w:rsidRPr="00CF0C8B">
        <w:rPr>
          <w:rFonts w:ascii="Times New Roman" w:eastAsia="Times New Roman" w:hAnsi="Times New Roman"/>
          <w:spacing w:val="1"/>
          <w:lang w:val="el-GR"/>
        </w:rPr>
        <w:t>σω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ιν</w:t>
      </w:r>
      <w:r w:rsidRPr="00CF0C8B">
        <w:rPr>
          <w:rFonts w:ascii="Times New Roman" w:eastAsia="Times New Roman" w:hAnsi="Times New Roman"/>
          <w:lang w:val="el-GR"/>
        </w:rPr>
        <w:t xml:space="preserve">ή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αρ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ή η</w:t>
      </w:r>
      <w:r w:rsidRPr="00CF0C8B">
        <w:rPr>
          <w:rFonts w:ascii="Times New Roman" w:eastAsia="Times New Roman" w:hAnsi="Times New Roman"/>
          <w:spacing w:val="1"/>
          <w:lang w:val="el-GR"/>
        </w:rPr>
        <w:t>λε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τρ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ή βη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ατο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>ότη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 xml:space="preserve">η, 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άν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εί</w:t>
      </w:r>
      <w:r w:rsidRPr="00CF0C8B">
        <w:rPr>
          <w:rFonts w:ascii="Times New Roman" w:eastAsia="Times New Roman" w:hAnsi="Times New Roman"/>
          <w:lang w:val="el-GR"/>
        </w:rPr>
        <w:t>τα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.</w:t>
      </w:r>
    </w:p>
    <w:p w14:paraId="00A7A6FD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3ABDFA13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252F6D4B" w14:textId="77777777" w:rsidR="00FD3BC9" w:rsidRPr="00CF0C8B" w:rsidRDefault="001E152D" w:rsidP="001E152D">
      <w:pPr>
        <w:tabs>
          <w:tab w:val="left" w:pos="820"/>
        </w:tabs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b/>
          <w:bCs/>
          <w:lang w:val="el-GR"/>
        </w:rPr>
        <w:t>5.</w:t>
      </w:r>
      <w:r w:rsidRPr="00CF0C8B">
        <w:rPr>
          <w:rFonts w:ascii="Times New Roman" w:eastAsia="Times New Roman" w:hAnsi="Times New Roman"/>
          <w:b/>
          <w:bCs/>
          <w:lang w:val="el-GR"/>
        </w:rPr>
        <w:tab/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ΦΑ</w:t>
      </w:r>
      <w:r w:rsidRPr="00CF0C8B">
        <w:rPr>
          <w:rFonts w:ascii="Times New Roman" w:eastAsia="Times New Roman" w:hAnsi="Times New Roman"/>
          <w:b/>
          <w:bCs/>
          <w:spacing w:val="2"/>
          <w:lang w:val="el-GR"/>
        </w:rPr>
        <w:t>Ρ</w:t>
      </w:r>
      <w:r w:rsidRPr="00CF0C8B">
        <w:rPr>
          <w:rFonts w:ascii="Times New Roman" w:eastAsia="Times New Roman" w:hAnsi="Times New Roman"/>
          <w:b/>
          <w:bCs/>
          <w:lang w:val="el-GR"/>
        </w:rPr>
        <w:t>Μ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Α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ΚΟ</w:t>
      </w:r>
      <w:r w:rsidRPr="00CF0C8B">
        <w:rPr>
          <w:rFonts w:ascii="Times New Roman" w:eastAsia="Times New Roman" w:hAnsi="Times New Roman"/>
          <w:b/>
          <w:bCs/>
          <w:lang w:val="el-GR"/>
        </w:rPr>
        <w:t>Λ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ΟΓ</w:t>
      </w:r>
      <w:r w:rsidRPr="00CF0C8B">
        <w:rPr>
          <w:rFonts w:ascii="Times New Roman" w:eastAsia="Times New Roman" w:hAnsi="Times New Roman"/>
          <w:b/>
          <w:bCs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Κ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Ε</w:t>
      </w:r>
      <w:r w:rsidRPr="00CF0C8B">
        <w:rPr>
          <w:rFonts w:ascii="Times New Roman" w:eastAsia="Times New Roman" w:hAnsi="Times New Roman"/>
          <w:b/>
          <w:bCs/>
          <w:lang w:val="el-GR"/>
        </w:rPr>
        <w:t>Σ Ι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Δ</w:t>
      </w:r>
      <w:r w:rsidRPr="00CF0C8B">
        <w:rPr>
          <w:rFonts w:ascii="Times New Roman" w:eastAsia="Times New Roman" w:hAnsi="Times New Roman"/>
          <w:b/>
          <w:bCs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Ο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Τ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Η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ΤΕ</w:t>
      </w:r>
      <w:r w:rsidRPr="00CF0C8B">
        <w:rPr>
          <w:rFonts w:ascii="Times New Roman" w:eastAsia="Times New Roman" w:hAnsi="Times New Roman"/>
          <w:b/>
          <w:bCs/>
          <w:lang w:val="el-GR"/>
        </w:rPr>
        <w:t>Σ</w:t>
      </w:r>
    </w:p>
    <w:p w14:paraId="278092A4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0A86607E" w14:textId="77777777" w:rsidR="00FD3BC9" w:rsidRPr="00CF0C8B" w:rsidRDefault="001E152D" w:rsidP="001E152D">
      <w:pPr>
        <w:tabs>
          <w:tab w:val="left" w:pos="820"/>
        </w:tabs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b/>
          <w:bCs/>
          <w:lang w:val="el-GR"/>
        </w:rPr>
        <w:t>5.1</w:t>
      </w:r>
      <w:r w:rsidRPr="00CF0C8B">
        <w:rPr>
          <w:rFonts w:ascii="Times New Roman" w:eastAsia="Times New Roman" w:hAnsi="Times New Roman"/>
          <w:b/>
          <w:bCs/>
          <w:lang w:val="el-GR"/>
        </w:rPr>
        <w:tab/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Φα</w:t>
      </w:r>
      <w:r w:rsidRPr="00CF0C8B">
        <w:rPr>
          <w:rFonts w:ascii="Times New Roman" w:eastAsia="Times New Roman" w:hAnsi="Times New Roman"/>
          <w:b/>
          <w:bCs/>
          <w:lang w:val="el-GR"/>
        </w:rPr>
        <w:t>ρμ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α</w:t>
      </w:r>
      <w:r w:rsidRPr="00CF0C8B">
        <w:rPr>
          <w:rFonts w:ascii="Times New Roman" w:eastAsia="Times New Roman" w:hAnsi="Times New Roman"/>
          <w:b/>
          <w:bCs/>
          <w:lang w:val="el-GR"/>
        </w:rPr>
        <w:t>κο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δυ</w:t>
      </w:r>
      <w:r w:rsidRPr="00CF0C8B">
        <w:rPr>
          <w:rFonts w:ascii="Times New Roman" w:eastAsia="Times New Roman" w:hAnsi="Times New Roman"/>
          <w:b/>
          <w:bCs/>
          <w:lang w:val="el-GR"/>
        </w:rPr>
        <w:t>ν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α</w:t>
      </w:r>
      <w:r w:rsidRPr="00CF0C8B">
        <w:rPr>
          <w:rFonts w:ascii="Times New Roman" w:eastAsia="Times New Roman" w:hAnsi="Times New Roman"/>
          <w:b/>
          <w:bCs/>
          <w:lang w:val="el-GR"/>
        </w:rPr>
        <w:t>μ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lang w:val="el-GR"/>
        </w:rPr>
        <w:t>κ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έ</w:t>
      </w:r>
      <w:r w:rsidRPr="00CF0C8B">
        <w:rPr>
          <w:rFonts w:ascii="Times New Roman" w:eastAsia="Times New Roman" w:hAnsi="Times New Roman"/>
          <w:b/>
          <w:bCs/>
          <w:lang w:val="el-GR"/>
        </w:rPr>
        <w:t>ς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 xml:space="preserve"> ιδι</w:t>
      </w:r>
      <w:r w:rsidRPr="00CF0C8B">
        <w:rPr>
          <w:rFonts w:ascii="Times New Roman" w:eastAsia="Times New Roman" w:hAnsi="Times New Roman"/>
          <w:b/>
          <w:bCs/>
          <w:lang w:val="el-GR"/>
        </w:rPr>
        <w:t>ό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τητε</w:t>
      </w:r>
      <w:r w:rsidRPr="00CF0C8B">
        <w:rPr>
          <w:rFonts w:ascii="Times New Roman" w:eastAsia="Times New Roman" w:hAnsi="Times New Roman"/>
          <w:b/>
          <w:bCs/>
          <w:lang w:val="el-GR"/>
        </w:rPr>
        <w:t>ς</w:t>
      </w:r>
    </w:p>
    <w:p w14:paraId="60307D1D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3F3CBC58" w14:textId="77777777" w:rsidR="00924BC4" w:rsidRPr="00CF0C8B" w:rsidRDefault="001E152D" w:rsidP="001E152D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spacing w:val="-1"/>
          <w:lang w:val="el-GR"/>
        </w:rPr>
        <w:t>Φ</w:t>
      </w:r>
      <w:r w:rsidRPr="00CF0C8B">
        <w:rPr>
          <w:rFonts w:ascii="Times New Roman" w:eastAsia="Times New Roman" w:hAnsi="Times New Roman"/>
          <w:lang w:val="el-GR"/>
        </w:rPr>
        <w:t>αρ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οθ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ρα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ευ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ή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ατη</w:t>
      </w:r>
      <w:r w:rsidRPr="00CF0C8B">
        <w:rPr>
          <w:rFonts w:ascii="Times New Roman" w:eastAsia="Times New Roman" w:hAnsi="Times New Roman"/>
          <w:spacing w:val="1"/>
          <w:lang w:val="el-GR"/>
        </w:rPr>
        <w:t>γ</w:t>
      </w:r>
      <w:r w:rsidRPr="00CF0C8B">
        <w:rPr>
          <w:rFonts w:ascii="Times New Roman" w:eastAsia="Times New Roman" w:hAnsi="Times New Roman"/>
          <w:lang w:val="el-GR"/>
        </w:rPr>
        <w:t>ορ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>α: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αρ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ή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θ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ρα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εί</w:t>
      </w:r>
      <w:r w:rsidRPr="00CF0C8B">
        <w:rPr>
          <w:rFonts w:ascii="Times New Roman" w:eastAsia="Times New Roman" w:hAnsi="Times New Roman"/>
          <w:lang w:val="el-GR"/>
        </w:rPr>
        <w:t>α, ά</w:t>
      </w:r>
      <w:r w:rsidRPr="00CF0C8B">
        <w:rPr>
          <w:rFonts w:ascii="Times New Roman" w:eastAsia="Times New Roman" w:hAnsi="Times New Roman"/>
          <w:spacing w:val="1"/>
          <w:lang w:val="el-GR"/>
        </w:rPr>
        <w:t>λλ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αρ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ά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ευ</w:t>
      </w:r>
      <w:r w:rsidRPr="00CF0C8B">
        <w:rPr>
          <w:rFonts w:ascii="Times New Roman" w:eastAsia="Times New Roman" w:hAnsi="Times New Roman"/>
          <w:lang w:val="el-GR"/>
        </w:rPr>
        <w:t>ά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ατα</w:t>
      </w:r>
    </w:p>
    <w:p w14:paraId="18124AA5" w14:textId="77777777" w:rsidR="00FD3BC9" w:rsidRPr="00CF0C8B" w:rsidRDefault="00924BC4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lang w:val="el-GR"/>
        </w:rPr>
        <w:t>Κ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ω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ι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="001E152D" w:rsidRPr="00CF0C8B">
        <w:rPr>
          <w:rFonts w:ascii="Times New Roman" w:eastAsia="Times New Roman" w:hAnsi="Times New Roman"/>
          <w:lang w:val="el-GR"/>
        </w:rPr>
        <w:t>ός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="001E152D" w:rsidRPr="00CF0C8B">
        <w:rPr>
          <w:rFonts w:ascii="Times New Roman" w:eastAsia="Times New Roman" w:hAnsi="Times New Roman"/>
          <w:spacing w:val="-1"/>
        </w:rPr>
        <w:t>A</w:t>
      </w:r>
      <w:r w:rsidR="001E152D" w:rsidRPr="00CF0C8B">
        <w:rPr>
          <w:rFonts w:ascii="Times New Roman" w:eastAsia="Times New Roman" w:hAnsi="Times New Roman"/>
          <w:spacing w:val="2"/>
        </w:rPr>
        <w:t>T</w:t>
      </w:r>
      <w:r w:rsidR="001E152D" w:rsidRPr="00CF0C8B">
        <w:rPr>
          <w:rFonts w:ascii="Times New Roman" w:eastAsia="Times New Roman" w:hAnsi="Times New Roman"/>
          <w:spacing w:val="-1"/>
        </w:rPr>
        <w:t>C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: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="001E152D" w:rsidRPr="00CF0C8B">
        <w:rPr>
          <w:rFonts w:ascii="Times New Roman" w:eastAsia="Times New Roman" w:hAnsi="Times New Roman"/>
          <w:spacing w:val="-1"/>
        </w:rPr>
        <w:t>C</w:t>
      </w:r>
      <w:r w:rsidR="001E152D" w:rsidRPr="00CF0C8B">
        <w:rPr>
          <w:rFonts w:ascii="Times New Roman" w:eastAsia="Times New Roman" w:hAnsi="Times New Roman"/>
          <w:lang w:val="el-GR"/>
        </w:rPr>
        <w:t>01</w:t>
      </w:r>
      <w:r w:rsidR="001E152D" w:rsidRPr="00CF0C8B">
        <w:rPr>
          <w:rFonts w:ascii="Times New Roman" w:eastAsia="Times New Roman" w:hAnsi="Times New Roman"/>
        </w:rPr>
        <w:t>E</w:t>
      </w:r>
      <w:r w:rsidR="001E152D" w:rsidRPr="00CF0C8B">
        <w:rPr>
          <w:rFonts w:ascii="Times New Roman" w:eastAsia="Times New Roman" w:hAnsi="Times New Roman"/>
          <w:spacing w:val="-1"/>
        </w:rPr>
        <w:t>B</w:t>
      </w:r>
      <w:r w:rsidR="001E152D" w:rsidRPr="00CF0C8B">
        <w:rPr>
          <w:rFonts w:ascii="Times New Roman" w:eastAsia="Times New Roman" w:hAnsi="Times New Roman"/>
          <w:lang w:val="el-GR"/>
        </w:rPr>
        <w:t>17</w:t>
      </w:r>
    </w:p>
    <w:p w14:paraId="10C66B25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27091DB2" w14:textId="77777777" w:rsidR="00FD3BC9" w:rsidRPr="00CF0C8B" w:rsidRDefault="001E152D" w:rsidP="001E152D">
      <w:pPr>
        <w:spacing w:after="0" w:line="240" w:lineRule="auto"/>
        <w:rPr>
          <w:rFonts w:ascii="Times New Roman" w:eastAsia="Times New Roman" w:hAnsi="Times New Roman"/>
          <w:spacing w:val="-1"/>
          <w:u w:val="single" w:color="000000"/>
          <w:lang w:val="el-GR"/>
        </w:rPr>
      </w:pPr>
      <w:r w:rsidRPr="00CF0C8B">
        <w:rPr>
          <w:rFonts w:ascii="Times New Roman" w:eastAsia="Times New Roman" w:hAnsi="Times New Roman"/>
          <w:spacing w:val="-1"/>
          <w:u w:val="single" w:color="000000"/>
          <w:lang w:val="el-GR"/>
        </w:rPr>
        <w:t>Μηχανισμός δράσης</w:t>
      </w:r>
    </w:p>
    <w:p w14:paraId="23C4F26F" w14:textId="77777777" w:rsidR="005C1B07" w:rsidRDefault="005C1B07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</w:p>
    <w:p w14:paraId="55954BB6" w14:textId="3A8A8D4F" w:rsidR="00FD3BC9" w:rsidRPr="00CF0C8B" w:rsidRDefault="001E152D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  <w:spacing w:val="-2"/>
        </w:rPr>
        <w:t>v</w:t>
      </w:r>
      <w:r w:rsidRPr="00CF0C8B">
        <w:rPr>
          <w:rFonts w:ascii="Times New Roman" w:eastAsia="Times New Roman" w:hAnsi="Times New Roman"/>
        </w:rPr>
        <w:t>ab</w:t>
      </w:r>
      <w:r w:rsidRPr="00CF0C8B">
        <w:rPr>
          <w:rFonts w:ascii="Times New Roman" w:eastAsia="Times New Roman" w:hAnsi="Times New Roman"/>
          <w:spacing w:val="1"/>
        </w:rPr>
        <w:t>r</w:t>
      </w:r>
      <w:r w:rsidRPr="00CF0C8B">
        <w:rPr>
          <w:rFonts w:ascii="Times New Roman" w:eastAsia="Times New Roman" w:hAnsi="Times New Roman"/>
        </w:rPr>
        <w:t>ad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</w:rPr>
        <w:t>ne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είν</w:t>
      </w:r>
      <w:r w:rsidRPr="00CF0C8B">
        <w:rPr>
          <w:rFonts w:ascii="Times New Roman" w:eastAsia="Times New Roman" w:hAnsi="Times New Roman"/>
          <w:lang w:val="el-GR"/>
        </w:rPr>
        <w:t>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ιγ</w:t>
      </w:r>
      <w:r w:rsidRPr="00CF0C8B">
        <w:rPr>
          <w:rFonts w:ascii="Times New Roman" w:eastAsia="Times New Roman" w:hAnsi="Times New Roman"/>
          <w:lang w:val="el-GR"/>
        </w:rPr>
        <w:t>ής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π</w:t>
      </w:r>
      <w:r w:rsidRPr="00CF0C8B">
        <w:rPr>
          <w:rFonts w:ascii="Times New Roman" w:eastAsia="Times New Roman" w:hAnsi="Times New Roman"/>
          <w:lang w:val="el-GR"/>
        </w:rPr>
        <w:t>αρά</w:t>
      </w:r>
      <w:r w:rsidRPr="00CF0C8B">
        <w:rPr>
          <w:rFonts w:ascii="Times New Roman" w:eastAsia="Times New Roman" w:hAnsi="Times New Roman"/>
          <w:spacing w:val="1"/>
          <w:lang w:val="el-GR"/>
        </w:rPr>
        <w:t>γ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τας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μ</w:t>
      </w:r>
      <w:r w:rsidRPr="00CF0C8B">
        <w:rPr>
          <w:rFonts w:ascii="Times New Roman" w:eastAsia="Times New Roman" w:hAnsi="Times New Roman"/>
          <w:spacing w:val="1"/>
          <w:lang w:val="el-GR"/>
        </w:rPr>
        <w:t>είωσ</w:t>
      </w:r>
      <w:r w:rsidRPr="00CF0C8B">
        <w:rPr>
          <w:rFonts w:ascii="Times New Roman" w:eastAsia="Times New Roman" w:hAnsi="Times New Roman"/>
          <w:lang w:val="el-GR"/>
        </w:rPr>
        <w:t>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</w:t>
      </w:r>
      <w:r w:rsidR="004357CB">
        <w:rPr>
          <w:rFonts w:ascii="Times New Roman" w:eastAsia="Times New Roman" w:hAnsi="Times New Roman"/>
          <w:lang w:val="el-GR"/>
        </w:rPr>
        <w:t>ου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κ</w:t>
      </w:r>
      <w:r w:rsidRPr="00CF0C8B">
        <w:rPr>
          <w:rFonts w:ascii="Times New Roman" w:eastAsia="Times New Roman" w:hAnsi="Times New Roman"/>
          <w:lang w:val="el-GR"/>
        </w:rPr>
        <w:t>αρ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="004357CB">
        <w:rPr>
          <w:rFonts w:ascii="Times New Roman" w:eastAsia="Times New Roman" w:hAnsi="Times New Roman"/>
          <w:lang w:val="el-GR"/>
        </w:rPr>
        <w:t>ού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="004357CB">
        <w:rPr>
          <w:rFonts w:ascii="Times New Roman" w:eastAsia="Times New Roman" w:hAnsi="Times New Roman"/>
          <w:spacing w:val="1"/>
          <w:lang w:val="el-GR"/>
        </w:rPr>
        <w:t>ρυθμού</w:t>
      </w:r>
      <w:r w:rsidRPr="00CF0C8B">
        <w:rPr>
          <w:rFonts w:ascii="Times New Roman" w:eastAsia="Times New Roman" w:hAnsi="Times New Roman"/>
          <w:lang w:val="el-GR"/>
        </w:rPr>
        <w:t xml:space="preserve">,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 xml:space="preserve">ρα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ε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λε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ή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αι </w:t>
      </w:r>
      <w:r w:rsidRPr="00CF0C8B">
        <w:rPr>
          <w:rFonts w:ascii="Times New Roman" w:eastAsia="Times New Roman" w:hAnsi="Times New Roman"/>
          <w:spacing w:val="1"/>
          <w:lang w:val="el-GR"/>
        </w:rPr>
        <w:t>ει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ή 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το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ή του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εύ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ατος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A1316F">
        <w:rPr>
          <w:rFonts w:ascii="Times New Roman" w:eastAsia="Times New Roman" w:hAnsi="Times New Roman"/>
          <w:iCs/>
          <w:spacing w:val="1"/>
          <w:lang w:val="el-GR"/>
        </w:rPr>
        <w:t>Ι</w:t>
      </w:r>
      <w:r w:rsidRPr="00A1316F">
        <w:rPr>
          <w:rFonts w:ascii="Times New Roman" w:eastAsia="Times New Roman" w:hAnsi="Times New Roman"/>
          <w:position w:val="-3"/>
          <w:vertAlign w:val="subscript"/>
        </w:rPr>
        <w:t>f</w:t>
      </w:r>
      <w:r w:rsidRPr="00CF0C8B">
        <w:rPr>
          <w:rFonts w:ascii="Times New Roman" w:eastAsia="Times New Roman" w:hAnsi="Times New Roman"/>
          <w:spacing w:val="17"/>
          <w:position w:val="-3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αρ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ού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βη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ατο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>ότη, το ο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 xml:space="preserve">ο </w:t>
      </w:r>
      <w:r w:rsidRPr="00CF0C8B">
        <w:rPr>
          <w:rFonts w:ascii="Times New Roman" w:eastAsia="Times New Roman" w:hAnsi="Times New Roman"/>
          <w:spacing w:val="1"/>
          <w:lang w:val="el-GR"/>
        </w:rPr>
        <w:t>ελέγ</w:t>
      </w:r>
      <w:r w:rsidRPr="00CF0C8B">
        <w:rPr>
          <w:rFonts w:ascii="Times New Roman" w:eastAsia="Times New Roman" w:hAnsi="Times New Roman"/>
          <w:lang w:val="el-GR"/>
        </w:rPr>
        <w:t>χ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την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τό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 xml:space="preserve">ατη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το</w:t>
      </w:r>
      <w:r w:rsidRPr="00CF0C8B">
        <w:rPr>
          <w:rFonts w:ascii="Times New Roman" w:eastAsia="Times New Roman" w:hAnsi="Times New Roman"/>
          <w:spacing w:val="1"/>
          <w:lang w:val="el-GR"/>
        </w:rPr>
        <w:t>λι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ή 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spacing w:val="-1"/>
          <w:lang w:val="el-GR"/>
        </w:rPr>
        <w:t>κπ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1"/>
          <w:lang w:val="el-GR"/>
        </w:rPr>
        <w:t>λωσ</w:t>
      </w:r>
      <w:r w:rsidRPr="00CF0C8B">
        <w:rPr>
          <w:rFonts w:ascii="Times New Roman" w:eastAsia="Times New Roman" w:hAnsi="Times New Roman"/>
          <w:lang w:val="el-GR"/>
        </w:rPr>
        <w:t xml:space="preserve">η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το φ</w:t>
      </w:r>
      <w:r w:rsidRPr="00CF0C8B">
        <w:rPr>
          <w:rFonts w:ascii="Times New Roman" w:eastAsia="Times New Roman" w:hAnsi="Times New Roman"/>
          <w:spacing w:val="1"/>
          <w:lang w:val="el-GR"/>
        </w:rPr>
        <w:t>λε</w:t>
      </w:r>
      <w:r w:rsidRPr="00CF0C8B">
        <w:rPr>
          <w:rFonts w:ascii="Times New Roman" w:eastAsia="Times New Roman" w:hAnsi="Times New Roman"/>
          <w:lang w:val="el-GR"/>
        </w:rPr>
        <w:t>βό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 xml:space="preserve">βο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θ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>ζ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</w:t>
      </w:r>
      <w:r w:rsidR="00BE58D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αρ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="00BE58D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lang w:val="el-GR"/>
        </w:rPr>
        <w:t xml:space="preserve"> </w:t>
      </w:r>
      <w:r w:rsidR="00BE58DB">
        <w:rPr>
          <w:rFonts w:ascii="Times New Roman" w:eastAsia="Times New Roman" w:hAnsi="Times New Roman"/>
          <w:spacing w:val="1"/>
          <w:lang w:val="el-GR"/>
        </w:rPr>
        <w:t>ρυθμό</w:t>
      </w:r>
      <w:r w:rsidRPr="00CF0C8B">
        <w:rPr>
          <w:rFonts w:ascii="Times New Roman" w:eastAsia="Times New Roman" w:hAnsi="Times New Roman"/>
          <w:lang w:val="el-GR"/>
        </w:rPr>
        <w:t xml:space="preserve">. </w:t>
      </w:r>
      <w:r w:rsidRPr="00CF0C8B">
        <w:rPr>
          <w:rFonts w:ascii="Times New Roman" w:eastAsia="Times New Roman" w:hAnsi="Times New Roman"/>
          <w:spacing w:val="-1"/>
          <w:lang w:val="el-GR"/>
        </w:rPr>
        <w:t>Ο</w:t>
      </w:r>
      <w:r w:rsidRPr="00CF0C8B">
        <w:rPr>
          <w:rFonts w:ascii="Times New Roman" w:eastAsia="Times New Roman" w:hAnsi="Times New Roman"/>
          <w:lang w:val="el-GR"/>
        </w:rPr>
        <w:t>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αρ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lang w:val="el-GR"/>
        </w:rPr>
        <w:t xml:space="preserve">ς 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>ρά</w:t>
      </w:r>
      <w:r w:rsidRPr="00CF0C8B">
        <w:rPr>
          <w:rFonts w:ascii="Times New Roman" w:eastAsia="Times New Roman" w:hAnsi="Times New Roman"/>
          <w:spacing w:val="1"/>
          <w:lang w:val="el-GR"/>
        </w:rPr>
        <w:t>σει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είν</w:t>
      </w:r>
      <w:r w:rsidRPr="00CF0C8B">
        <w:rPr>
          <w:rFonts w:ascii="Times New Roman" w:eastAsia="Times New Roman" w:hAnsi="Times New Roman"/>
          <w:lang w:val="el-GR"/>
        </w:rPr>
        <w:t>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ει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γι</w:t>
      </w:r>
      <w:r w:rsidRPr="00CF0C8B">
        <w:rPr>
          <w:rFonts w:ascii="Times New Roman" w:eastAsia="Times New Roman" w:hAnsi="Times New Roman"/>
          <w:lang w:val="el-GR"/>
        </w:rPr>
        <w:t>α το φ</w:t>
      </w:r>
      <w:r w:rsidRPr="00CF0C8B">
        <w:rPr>
          <w:rFonts w:ascii="Times New Roman" w:eastAsia="Times New Roman" w:hAnsi="Times New Roman"/>
          <w:spacing w:val="1"/>
          <w:lang w:val="el-GR"/>
        </w:rPr>
        <w:t>λε</w:t>
      </w:r>
      <w:r w:rsidRPr="00CF0C8B">
        <w:rPr>
          <w:rFonts w:ascii="Times New Roman" w:eastAsia="Times New Roman" w:hAnsi="Times New Roman"/>
          <w:lang w:val="el-GR"/>
        </w:rPr>
        <w:t>βό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βο, χ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>ρα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 xml:space="preserve">η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το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χρό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εν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ή</w:t>
      </w:r>
      <w:r w:rsidRPr="00CF0C8B">
        <w:rPr>
          <w:rFonts w:ascii="Times New Roman" w:eastAsia="Times New Roman" w:hAnsi="Times New Roman"/>
          <w:spacing w:val="-1"/>
          <w:lang w:val="el-GR"/>
        </w:rPr>
        <w:t>ς</w:t>
      </w:r>
      <w:r w:rsidRPr="00CF0C8B">
        <w:rPr>
          <w:rFonts w:ascii="Times New Roman" w:eastAsia="Times New Roman" w:hAnsi="Times New Roman"/>
          <w:lang w:val="el-GR"/>
        </w:rPr>
        <w:t xml:space="preserve">,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ιλι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ής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 xml:space="preserve">ή </w:t>
      </w:r>
      <w:r w:rsidRPr="00CF0C8B">
        <w:rPr>
          <w:rFonts w:ascii="Times New Roman" w:eastAsia="Times New Roman" w:hAnsi="Times New Roman"/>
          <w:spacing w:val="1"/>
          <w:lang w:val="el-GR"/>
        </w:rPr>
        <w:t>εν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ιλι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ής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γωγ</w:t>
      </w:r>
      <w:r w:rsidRPr="00CF0C8B">
        <w:rPr>
          <w:rFonts w:ascii="Times New Roman" w:eastAsia="Times New Roman" w:hAnsi="Times New Roman"/>
          <w:lang w:val="el-GR"/>
        </w:rPr>
        <w:t>ή</w:t>
      </w:r>
      <w:r w:rsidRPr="00CF0C8B">
        <w:rPr>
          <w:rFonts w:ascii="Times New Roman" w:eastAsia="Times New Roman" w:hAnsi="Times New Roman"/>
          <w:spacing w:val="-1"/>
          <w:lang w:val="el-GR"/>
        </w:rPr>
        <w:t>ς</w:t>
      </w:r>
      <w:r w:rsidRPr="00CF0C8B">
        <w:rPr>
          <w:rFonts w:ascii="Times New Roman" w:eastAsia="Times New Roman" w:hAnsi="Times New Roman"/>
          <w:lang w:val="el-GR"/>
        </w:rPr>
        <w:t>, ο</w:t>
      </w:r>
      <w:r w:rsidRPr="00CF0C8B">
        <w:rPr>
          <w:rFonts w:ascii="Times New Roman" w:eastAsia="Times New Roman" w:hAnsi="Times New Roman"/>
          <w:spacing w:val="1"/>
          <w:lang w:val="el-GR"/>
        </w:rPr>
        <w:t>ύ</w:t>
      </w:r>
      <w:r w:rsidRPr="00CF0C8B">
        <w:rPr>
          <w:rFonts w:ascii="Times New Roman" w:eastAsia="Times New Roman" w:hAnsi="Times New Roman"/>
          <w:lang w:val="el-GR"/>
        </w:rPr>
        <w:t>τε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</w:t>
      </w:r>
      <w:r w:rsidRPr="00CF0C8B">
        <w:rPr>
          <w:rFonts w:ascii="Times New Roman" w:eastAsia="Times New Roman" w:hAnsi="Times New Roman"/>
          <w:lang w:val="el-GR"/>
        </w:rPr>
        <w:t xml:space="preserve">τη </w:t>
      </w:r>
      <w:r w:rsidRPr="00CF0C8B">
        <w:rPr>
          <w:rFonts w:ascii="Times New Roman" w:eastAsia="Times New Roman" w:hAnsi="Times New Roman"/>
          <w:spacing w:val="1"/>
          <w:lang w:val="el-GR"/>
        </w:rPr>
        <w:t>συσ</w:t>
      </w:r>
      <w:r w:rsidRPr="00CF0C8B">
        <w:rPr>
          <w:rFonts w:ascii="Times New Roman" w:eastAsia="Times New Roman" w:hAnsi="Times New Roman"/>
          <w:lang w:val="el-GR"/>
        </w:rPr>
        <w:t>τα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ότητα του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αρ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>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ή την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ιλι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ή 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1"/>
          <w:lang w:val="el-GR"/>
        </w:rPr>
        <w:t>λωσ</w:t>
      </w:r>
      <w:r w:rsidRPr="00CF0C8B">
        <w:rPr>
          <w:rFonts w:ascii="Times New Roman" w:eastAsia="Times New Roman" w:hAnsi="Times New Roman"/>
          <w:lang w:val="el-GR"/>
        </w:rPr>
        <w:t>η.</w:t>
      </w:r>
    </w:p>
    <w:p w14:paraId="5B867895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50CCC272" w14:textId="77777777" w:rsidR="00FD3BC9" w:rsidRPr="00CF0C8B" w:rsidRDefault="001E152D" w:rsidP="001E152D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  <w:spacing w:val="-2"/>
        </w:rPr>
        <w:t>v</w:t>
      </w:r>
      <w:r w:rsidRPr="00CF0C8B">
        <w:rPr>
          <w:rFonts w:ascii="Times New Roman" w:eastAsia="Times New Roman" w:hAnsi="Times New Roman"/>
        </w:rPr>
        <w:t>ab</w:t>
      </w:r>
      <w:r w:rsidRPr="00CF0C8B">
        <w:rPr>
          <w:rFonts w:ascii="Times New Roman" w:eastAsia="Times New Roman" w:hAnsi="Times New Roman"/>
          <w:spacing w:val="1"/>
        </w:rPr>
        <w:t>r</w:t>
      </w:r>
      <w:r w:rsidRPr="00CF0C8B">
        <w:rPr>
          <w:rFonts w:ascii="Times New Roman" w:eastAsia="Times New Roman" w:hAnsi="Times New Roman"/>
        </w:rPr>
        <w:t>ad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</w:rPr>
        <w:t>ne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μπ</w:t>
      </w:r>
      <w:r w:rsidRPr="00CF0C8B">
        <w:rPr>
          <w:rFonts w:ascii="Times New Roman" w:eastAsia="Times New Roman" w:hAnsi="Times New Roman"/>
          <w:lang w:val="el-GR"/>
        </w:rPr>
        <w:t>ορ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ί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ε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ίσ</w:t>
      </w:r>
      <w:r w:rsidRPr="00CF0C8B">
        <w:rPr>
          <w:rFonts w:ascii="Times New Roman" w:eastAsia="Times New Roman" w:hAnsi="Times New Roman"/>
          <w:lang w:val="el-GR"/>
        </w:rPr>
        <w:t>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α α</w:t>
      </w:r>
      <w:r w:rsidRPr="00CF0C8B">
        <w:rPr>
          <w:rFonts w:ascii="Times New Roman" w:eastAsia="Times New Roman" w:hAnsi="Times New Roman"/>
          <w:spacing w:val="1"/>
          <w:lang w:val="el-GR"/>
        </w:rPr>
        <w:t>λλ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1"/>
          <w:lang w:val="el-GR"/>
        </w:rPr>
        <w:t>λε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>ρά</w:t>
      </w:r>
      <w:r w:rsidRPr="00CF0C8B">
        <w:rPr>
          <w:rFonts w:ascii="Times New Roman" w:eastAsia="Times New Roman" w:hAnsi="Times New Roman"/>
          <w:spacing w:val="1"/>
          <w:lang w:val="el-GR"/>
        </w:rPr>
        <w:t>σε</w:t>
      </w:r>
      <w:r w:rsidRPr="00CF0C8B">
        <w:rPr>
          <w:rFonts w:ascii="Times New Roman" w:eastAsia="Times New Roman" w:hAnsi="Times New Roman"/>
          <w:lang w:val="el-GR"/>
        </w:rPr>
        <w:t>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το α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φ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β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τρο</w:t>
      </w:r>
      <w:r w:rsidRPr="00CF0C8B">
        <w:rPr>
          <w:rFonts w:ascii="Times New Roman" w:eastAsia="Times New Roman" w:hAnsi="Times New Roman"/>
          <w:spacing w:val="1"/>
          <w:lang w:val="el-GR"/>
        </w:rPr>
        <w:t>ει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ό ρ</w:t>
      </w:r>
      <w:r w:rsidRPr="00CF0C8B">
        <w:rPr>
          <w:rFonts w:ascii="Times New Roman" w:eastAsia="Times New Roman" w:hAnsi="Times New Roman"/>
          <w:spacing w:val="1"/>
          <w:lang w:val="el-GR"/>
        </w:rPr>
        <w:t>εύ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A1316F">
        <w:rPr>
          <w:rFonts w:ascii="Times New Roman" w:eastAsia="Times New Roman" w:hAnsi="Times New Roman"/>
          <w:iCs/>
          <w:lang w:val="el-GR"/>
        </w:rPr>
        <w:t>Ι</w:t>
      </w:r>
      <w:r w:rsidRPr="00A1316F">
        <w:rPr>
          <w:rFonts w:ascii="Times New Roman" w:eastAsia="Times New Roman" w:hAnsi="Times New Roman"/>
          <w:position w:val="-3"/>
          <w:vertAlign w:val="subscript"/>
        </w:rPr>
        <w:t>h</w:t>
      </w:r>
      <w:r w:rsidRPr="00CF0C8B">
        <w:rPr>
          <w:rFonts w:ascii="Times New Roman" w:eastAsia="Times New Roman" w:hAnsi="Times New Roman"/>
          <w:spacing w:val="17"/>
          <w:position w:val="-3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άζ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 xml:space="preserve">ύ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 xml:space="preserve">το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αρ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ό </w:t>
      </w:r>
      <w:r w:rsidRPr="00A1316F">
        <w:rPr>
          <w:rFonts w:ascii="Times New Roman" w:eastAsia="Times New Roman" w:hAnsi="Times New Roman"/>
          <w:iCs/>
          <w:spacing w:val="1"/>
          <w:lang w:val="el-GR"/>
        </w:rPr>
        <w:t>Ι</w:t>
      </w:r>
      <w:r w:rsidRPr="00A1316F">
        <w:rPr>
          <w:rFonts w:ascii="Times New Roman" w:eastAsia="Times New Roman" w:hAnsi="Times New Roman"/>
          <w:spacing w:val="-3"/>
          <w:position w:val="-3"/>
          <w:vertAlign w:val="subscript"/>
        </w:rPr>
        <w:t>f</w:t>
      </w:r>
      <w:r w:rsidRPr="00CF0C8B">
        <w:rPr>
          <w:rFonts w:ascii="Times New Roman" w:eastAsia="Times New Roman" w:hAnsi="Times New Roman"/>
          <w:lang w:val="el-GR"/>
        </w:rPr>
        <w:t xml:space="preserve">. </w:t>
      </w:r>
      <w:r w:rsidRPr="00CF0C8B">
        <w:rPr>
          <w:rFonts w:ascii="Times New Roman" w:eastAsia="Times New Roman" w:hAnsi="Times New Roman"/>
          <w:spacing w:val="1"/>
          <w:lang w:val="el-GR"/>
        </w:rPr>
        <w:t>Συ</w:t>
      </w:r>
      <w:r w:rsidRPr="00CF0C8B">
        <w:rPr>
          <w:rFonts w:ascii="Times New Roman" w:eastAsia="Times New Roman" w:hAnsi="Times New Roman"/>
          <w:spacing w:val="-1"/>
          <w:lang w:val="el-GR"/>
        </w:rPr>
        <w:t>μμ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lang w:val="el-GR"/>
        </w:rPr>
        <w:t>χ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</w:t>
      </w:r>
      <w:r w:rsidRPr="00CF0C8B">
        <w:rPr>
          <w:rFonts w:ascii="Times New Roman" w:eastAsia="Times New Roman" w:hAnsi="Times New Roman"/>
          <w:lang w:val="el-GR"/>
        </w:rPr>
        <w:t>τη χρο</w:t>
      </w:r>
      <w:r w:rsidRPr="00CF0C8B">
        <w:rPr>
          <w:rFonts w:ascii="Times New Roman" w:eastAsia="Times New Roman" w:hAnsi="Times New Roman"/>
          <w:spacing w:val="1"/>
          <w:lang w:val="el-GR"/>
        </w:rPr>
        <w:t>νι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ή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ή 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ότητα του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ού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συσ</w:t>
      </w:r>
      <w:r w:rsidRPr="00CF0C8B">
        <w:rPr>
          <w:rFonts w:ascii="Times New Roman" w:eastAsia="Times New Roman" w:hAnsi="Times New Roman"/>
          <w:lang w:val="el-GR"/>
        </w:rPr>
        <w:t>τή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ατο</w:t>
      </w:r>
      <w:r w:rsidRPr="00CF0C8B">
        <w:rPr>
          <w:rFonts w:ascii="Times New Roman" w:eastAsia="Times New Roman" w:hAnsi="Times New Roman"/>
          <w:spacing w:val="-1"/>
          <w:lang w:val="el-GR"/>
        </w:rPr>
        <w:t>ς</w:t>
      </w:r>
      <w:r w:rsidRPr="00CF0C8B">
        <w:rPr>
          <w:rFonts w:ascii="Times New Roman" w:eastAsia="Times New Roman" w:hAnsi="Times New Roman"/>
          <w:lang w:val="el-GR"/>
        </w:rPr>
        <w:t xml:space="preserve">,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ορ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>ζο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τας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την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φ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β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τρο</w:t>
      </w:r>
      <w:r w:rsidRPr="00CF0C8B">
        <w:rPr>
          <w:rFonts w:ascii="Times New Roman" w:eastAsia="Times New Roman" w:hAnsi="Times New Roman"/>
          <w:spacing w:val="1"/>
          <w:lang w:val="el-GR"/>
        </w:rPr>
        <w:t>ει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ή 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ισ</w:t>
      </w:r>
      <w:r w:rsidRPr="00CF0C8B">
        <w:rPr>
          <w:rFonts w:ascii="Times New Roman" w:eastAsia="Times New Roman" w:hAnsi="Times New Roman"/>
          <w:lang w:val="el-GR"/>
        </w:rPr>
        <w:t xml:space="preserve">η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ε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θ</w:t>
      </w:r>
      <w:r w:rsidRPr="00CF0C8B">
        <w:rPr>
          <w:rFonts w:ascii="Times New Roman" w:eastAsia="Times New Roman" w:hAnsi="Times New Roman"/>
          <w:spacing w:val="1"/>
          <w:lang w:val="el-GR"/>
        </w:rPr>
        <w:t>ίσ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 xml:space="preserve">ατα </w:t>
      </w:r>
      <w:r w:rsidRPr="00CF0C8B">
        <w:rPr>
          <w:rFonts w:ascii="Times New Roman" w:eastAsia="Times New Roman" w:hAnsi="Times New Roman"/>
          <w:spacing w:val="1"/>
          <w:lang w:val="el-GR"/>
        </w:rPr>
        <w:t>έν</w:t>
      </w:r>
      <w:r w:rsidRPr="00CF0C8B">
        <w:rPr>
          <w:rFonts w:ascii="Times New Roman" w:eastAsia="Times New Roman" w:hAnsi="Times New Roman"/>
          <w:lang w:val="el-GR"/>
        </w:rPr>
        <w:t>το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φ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lang w:val="el-GR"/>
        </w:rPr>
        <w:t>τό</w:t>
      </w:r>
      <w:r w:rsidRPr="00CF0C8B">
        <w:rPr>
          <w:rFonts w:ascii="Times New Roman" w:eastAsia="Times New Roman" w:hAnsi="Times New Roman"/>
          <w:spacing w:val="-1"/>
          <w:lang w:val="el-GR"/>
        </w:rPr>
        <w:t>ς</w:t>
      </w:r>
      <w:r w:rsidRPr="00CF0C8B">
        <w:rPr>
          <w:rFonts w:ascii="Times New Roman" w:eastAsia="Times New Roman" w:hAnsi="Times New Roman"/>
          <w:lang w:val="el-GR"/>
        </w:rPr>
        <w:t xml:space="preserve">. </w:t>
      </w:r>
      <w:r w:rsidRPr="00CF0C8B">
        <w:rPr>
          <w:rFonts w:ascii="Times New Roman" w:eastAsia="Times New Roman" w:hAnsi="Times New Roman"/>
          <w:spacing w:val="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άτω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 xml:space="preserve">ό </w:t>
      </w:r>
      <w:r w:rsidRPr="00CF0C8B">
        <w:rPr>
          <w:rFonts w:ascii="Times New Roman" w:eastAsia="Times New Roman" w:hAnsi="Times New Roman"/>
          <w:spacing w:val="1"/>
          <w:lang w:val="el-GR"/>
        </w:rPr>
        <w:t>συν</w:t>
      </w:r>
      <w:r w:rsidRPr="00CF0C8B">
        <w:rPr>
          <w:rFonts w:ascii="Times New Roman" w:eastAsia="Times New Roman" w:hAnsi="Times New Roman"/>
          <w:lang w:val="el-GR"/>
        </w:rPr>
        <w:t>θή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 xml:space="preserve">ς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ρο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>ότη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(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.χ. ταχ</w:t>
      </w:r>
      <w:r w:rsidRPr="00CF0C8B">
        <w:rPr>
          <w:rFonts w:ascii="Times New Roman" w:eastAsia="Times New Roman" w:hAnsi="Times New Roman"/>
          <w:spacing w:val="1"/>
          <w:lang w:val="el-GR"/>
        </w:rPr>
        <w:t>είε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μ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ταβο</w:t>
      </w:r>
      <w:r w:rsidRPr="00CF0C8B">
        <w:rPr>
          <w:rFonts w:ascii="Times New Roman" w:eastAsia="Times New Roman" w:hAnsi="Times New Roman"/>
          <w:spacing w:val="1"/>
          <w:lang w:val="el-GR"/>
        </w:rPr>
        <w:t>λέ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φ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ειν</w:t>
      </w:r>
      <w:r w:rsidRPr="00CF0C8B">
        <w:rPr>
          <w:rFonts w:ascii="Times New Roman" w:eastAsia="Times New Roman" w:hAnsi="Times New Roman"/>
          <w:lang w:val="el-GR"/>
        </w:rPr>
        <w:t>ότητα</w:t>
      </w:r>
      <w:r w:rsidRPr="00CF0C8B">
        <w:rPr>
          <w:rFonts w:ascii="Times New Roman" w:eastAsia="Times New Roman" w:hAnsi="Times New Roman"/>
          <w:spacing w:val="-1"/>
          <w:lang w:val="el-GR"/>
        </w:rPr>
        <w:t>ς</w:t>
      </w:r>
      <w:r w:rsidRPr="00CF0C8B">
        <w:rPr>
          <w:rFonts w:ascii="Times New Roman" w:eastAsia="Times New Roman" w:hAnsi="Times New Roman"/>
          <w:spacing w:val="1"/>
          <w:lang w:val="el-GR"/>
        </w:rPr>
        <w:t>)</w:t>
      </w:r>
      <w:r w:rsidRPr="00CF0C8B">
        <w:rPr>
          <w:rFonts w:ascii="Times New Roman" w:eastAsia="Times New Roman" w:hAnsi="Times New Roman"/>
          <w:lang w:val="el-GR"/>
        </w:rPr>
        <w:t xml:space="preserve">, η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ή 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το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ή του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A1316F">
        <w:rPr>
          <w:rFonts w:ascii="Times New Roman" w:eastAsia="Times New Roman" w:hAnsi="Times New Roman"/>
          <w:iCs/>
          <w:spacing w:val="1"/>
          <w:lang w:val="el-GR"/>
        </w:rPr>
        <w:t>Ι</w:t>
      </w:r>
      <w:r w:rsidRPr="00A1316F">
        <w:rPr>
          <w:rFonts w:ascii="Times New Roman" w:eastAsia="Times New Roman" w:hAnsi="Times New Roman"/>
          <w:position w:val="-3"/>
          <w:vertAlign w:val="subscript"/>
        </w:rPr>
        <w:t>h</w:t>
      </w:r>
      <w:r w:rsidRPr="00CF0C8B">
        <w:rPr>
          <w:rFonts w:ascii="Times New Roman" w:eastAsia="Times New Roman" w:hAnsi="Times New Roman"/>
          <w:spacing w:val="17"/>
          <w:position w:val="-3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 xml:space="preserve">ό την 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  <w:spacing w:val="-2"/>
        </w:rPr>
        <w:t>v</w:t>
      </w:r>
      <w:r w:rsidRPr="00CF0C8B">
        <w:rPr>
          <w:rFonts w:ascii="Times New Roman" w:eastAsia="Times New Roman" w:hAnsi="Times New Roman"/>
        </w:rPr>
        <w:t>ab</w:t>
      </w:r>
      <w:r w:rsidRPr="00CF0C8B">
        <w:rPr>
          <w:rFonts w:ascii="Times New Roman" w:eastAsia="Times New Roman" w:hAnsi="Times New Roman"/>
          <w:spacing w:val="1"/>
        </w:rPr>
        <w:t>r</w:t>
      </w:r>
      <w:r w:rsidRPr="00CF0C8B">
        <w:rPr>
          <w:rFonts w:ascii="Times New Roman" w:eastAsia="Times New Roman" w:hAnsi="Times New Roman"/>
        </w:rPr>
        <w:t>ad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</w:rPr>
        <w:t>ne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ρο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λε</w:t>
      </w:r>
      <w:r w:rsidRPr="00CF0C8B">
        <w:rPr>
          <w:rFonts w:ascii="Times New Roman" w:eastAsia="Times New Roman" w:hAnsi="Times New Roman"/>
          <w:lang w:val="el-GR"/>
        </w:rPr>
        <w:t>ί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τα φ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ειν</w:t>
      </w:r>
      <w:r w:rsidRPr="00CF0C8B">
        <w:rPr>
          <w:rFonts w:ascii="Times New Roman" w:eastAsia="Times New Roman" w:hAnsi="Times New Roman"/>
          <w:lang w:val="el-GR"/>
        </w:rPr>
        <w:t>ά φα</w:t>
      </w:r>
      <w:r w:rsidRPr="00CF0C8B">
        <w:rPr>
          <w:rFonts w:ascii="Times New Roman" w:eastAsia="Times New Roman" w:hAnsi="Times New Roman"/>
          <w:spacing w:val="1"/>
          <w:lang w:val="el-GR"/>
        </w:rPr>
        <w:t>ιν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εν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μπ</w:t>
      </w:r>
      <w:r w:rsidRPr="00CF0C8B">
        <w:rPr>
          <w:rFonts w:ascii="Times New Roman" w:eastAsia="Times New Roman" w:hAnsi="Times New Roman"/>
          <w:lang w:val="el-GR"/>
        </w:rPr>
        <w:t>ορ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ί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ν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φα</w:t>
      </w:r>
      <w:r w:rsidRPr="00CF0C8B">
        <w:rPr>
          <w:rFonts w:ascii="Times New Roman" w:eastAsia="Times New Roman" w:hAnsi="Times New Roman"/>
          <w:spacing w:val="1"/>
          <w:lang w:val="el-GR"/>
        </w:rPr>
        <w:t>νί</w:t>
      </w:r>
      <w:r w:rsidRPr="00CF0C8B">
        <w:rPr>
          <w:rFonts w:ascii="Times New Roman" w:eastAsia="Times New Roman" w:hAnsi="Times New Roman"/>
          <w:lang w:val="el-GR"/>
        </w:rPr>
        <w:t>ζο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ισ</w:t>
      </w:r>
      <w:r w:rsidRPr="00CF0C8B">
        <w:rPr>
          <w:rFonts w:ascii="Times New Roman" w:eastAsia="Times New Roman" w:hAnsi="Times New Roman"/>
          <w:lang w:val="el-GR"/>
        </w:rPr>
        <w:t>τα</w:t>
      </w:r>
      <w:r w:rsidRPr="00CF0C8B">
        <w:rPr>
          <w:rFonts w:ascii="Times New Roman" w:eastAsia="Times New Roman" w:hAnsi="Times New Roman"/>
          <w:spacing w:val="1"/>
          <w:lang w:val="el-GR"/>
        </w:rPr>
        <w:t>σι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ά οι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θ</w:t>
      </w:r>
      <w:r w:rsidRPr="00CF0C8B">
        <w:rPr>
          <w:rFonts w:ascii="Times New Roman" w:eastAsia="Times New Roman" w:hAnsi="Times New Roman"/>
          <w:spacing w:val="1"/>
          <w:lang w:val="el-GR"/>
        </w:rPr>
        <w:t>ενεί</w:t>
      </w:r>
      <w:r w:rsidRPr="00CF0C8B">
        <w:rPr>
          <w:rFonts w:ascii="Times New Roman" w:eastAsia="Times New Roman" w:hAnsi="Times New Roman"/>
          <w:spacing w:val="-1"/>
          <w:lang w:val="el-GR"/>
        </w:rPr>
        <w:t>ς</w:t>
      </w:r>
      <w:r w:rsidRPr="00CF0C8B">
        <w:rPr>
          <w:rFonts w:ascii="Times New Roman" w:eastAsia="Times New Roman" w:hAnsi="Times New Roman"/>
          <w:lang w:val="el-GR"/>
        </w:rPr>
        <w:t xml:space="preserve">. </w:t>
      </w:r>
      <w:r w:rsidRPr="00CF0C8B">
        <w:rPr>
          <w:rFonts w:ascii="Times New Roman" w:eastAsia="Times New Roman" w:hAnsi="Times New Roman"/>
          <w:spacing w:val="2"/>
          <w:lang w:val="el-GR"/>
        </w:rPr>
        <w:t>Τ</w:t>
      </w:r>
      <w:r w:rsidRPr="00CF0C8B">
        <w:rPr>
          <w:rFonts w:ascii="Times New Roman" w:eastAsia="Times New Roman" w:hAnsi="Times New Roman"/>
          <w:lang w:val="el-GR"/>
        </w:rPr>
        <w:t>α φ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ειν</w:t>
      </w:r>
      <w:r w:rsidRPr="00CF0C8B">
        <w:rPr>
          <w:rFonts w:ascii="Times New Roman" w:eastAsia="Times New Roman" w:hAnsi="Times New Roman"/>
          <w:lang w:val="el-GR"/>
        </w:rPr>
        <w:t>ά φα</w:t>
      </w:r>
      <w:r w:rsidRPr="00CF0C8B">
        <w:rPr>
          <w:rFonts w:ascii="Times New Roman" w:eastAsia="Times New Roman" w:hAnsi="Times New Roman"/>
          <w:spacing w:val="1"/>
          <w:lang w:val="el-GR"/>
        </w:rPr>
        <w:t>ιν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εν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1"/>
          <w:lang w:val="el-GR"/>
        </w:rPr>
        <w:t>(</w:t>
      </w:r>
      <w:r w:rsidRPr="00CF0C8B">
        <w:rPr>
          <w:rFonts w:ascii="Times New Roman" w:eastAsia="Times New Roman" w:hAnsi="Times New Roman"/>
          <w:lang w:val="el-GR"/>
        </w:rPr>
        <w:t>φ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lang w:val="el-GR"/>
        </w:rPr>
        <w:t>το</w:t>
      </w:r>
      <w:r w:rsidRPr="00CF0C8B">
        <w:rPr>
          <w:rFonts w:ascii="Times New Roman" w:eastAsia="Times New Roman" w:hAnsi="Times New Roman"/>
          <w:spacing w:val="1"/>
          <w:lang w:val="el-GR"/>
        </w:rPr>
        <w:t>ψίε</w:t>
      </w:r>
      <w:r w:rsidRPr="00CF0C8B">
        <w:rPr>
          <w:rFonts w:ascii="Times New Roman" w:eastAsia="Times New Roman" w:hAnsi="Times New Roman"/>
          <w:spacing w:val="-1"/>
          <w:lang w:val="el-GR"/>
        </w:rPr>
        <w:t>ς</w:t>
      </w:r>
      <w:r w:rsidRPr="00CF0C8B">
        <w:rPr>
          <w:rFonts w:ascii="Times New Roman" w:eastAsia="Times New Roman" w:hAnsi="Times New Roman"/>
          <w:lang w:val="el-GR"/>
        </w:rPr>
        <w:t>)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ιγ</w:t>
      </w:r>
      <w:r w:rsidRPr="00CF0C8B">
        <w:rPr>
          <w:rFonts w:ascii="Times New Roman" w:eastAsia="Times New Roman" w:hAnsi="Times New Roman"/>
          <w:lang w:val="el-GR"/>
        </w:rPr>
        <w:t>ράφο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ται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ω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π</w:t>
      </w:r>
      <w:r w:rsidRPr="00CF0C8B">
        <w:rPr>
          <w:rFonts w:ascii="Times New Roman" w:eastAsia="Times New Roman" w:hAnsi="Times New Roman"/>
          <w:lang w:val="el-GR"/>
        </w:rPr>
        <w:t>αρο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ή α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ξη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έν</w:t>
      </w:r>
      <w:r w:rsidRPr="00CF0C8B">
        <w:rPr>
          <w:rFonts w:ascii="Times New Roman" w:eastAsia="Times New Roman" w:hAnsi="Times New Roman"/>
          <w:lang w:val="el-GR"/>
        </w:rPr>
        <w:t>η φ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ειν</w:t>
      </w:r>
      <w:r w:rsidRPr="00CF0C8B">
        <w:rPr>
          <w:rFonts w:ascii="Times New Roman" w:eastAsia="Times New Roman" w:hAnsi="Times New Roman"/>
          <w:lang w:val="el-GR"/>
        </w:rPr>
        <w:t xml:space="preserve">ότητα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ορ</w:t>
      </w:r>
      <w:r w:rsidRPr="00CF0C8B">
        <w:rPr>
          <w:rFonts w:ascii="Times New Roman" w:eastAsia="Times New Roman" w:hAnsi="Times New Roman"/>
          <w:spacing w:val="1"/>
          <w:lang w:val="el-GR"/>
        </w:rPr>
        <w:t>ισ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έν</w:t>
      </w:r>
      <w:r w:rsidRPr="00CF0C8B">
        <w:rPr>
          <w:rFonts w:ascii="Times New Roman" w:eastAsia="Times New Roman" w:hAnsi="Times New Roman"/>
          <w:lang w:val="el-GR"/>
        </w:rPr>
        <w:t xml:space="preserve">η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οχή του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ού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>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(</w:t>
      </w:r>
      <w:r w:rsidRPr="00CF0C8B">
        <w:rPr>
          <w:rFonts w:ascii="Times New Roman" w:eastAsia="Times New Roman" w:hAnsi="Times New Roman"/>
          <w:lang w:val="el-GR"/>
        </w:rPr>
        <w:t>β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 xml:space="preserve">.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αρά</w:t>
      </w:r>
      <w:r w:rsidRPr="00CF0C8B">
        <w:rPr>
          <w:rFonts w:ascii="Times New Roman" w:eastAsia="Times New Roman" w:hAnsi="Times New Roman"/>
          <w:spacing w:val="1"/>
          <w:lang w:val="el-GR"/>
        </w:rPr>
        <w:t>γ</w:t>
      </w:r>
      <w:r w:rsidRPr="00CF0C8B">
        <w:rPr>
          <w:rFonts w:ascii="Times New Roman" w:eastAsia="Times New Roman" w:hAnsi="Times New Roman"/>
          <w:lang w:val="el-GR"/>
        </w:rPr>
        <w:t>ραφο 4.8</w:t>
      </w:r>
      <w:r w:rsidRPr="00CF0C8B">
        <w:rPr>
          <w:rFonts w:ascii="Times New Roman" w:eastAsia="Times New Roman" w:hAnsi="Times New Roman"/>
          <w:spacing w:val="1"/>
          <w:lang w:val="el-GR"/>
        </w:rPr>
        <w:t>)</w:t>
      </w:r>
      <w:r w:rsidRPr="00CF0C8B">
        <w:rPr>
          <w:rFonts w:ascii="Times New Roman" w:eastAsia="Times New Roman" w:hAnsi="Times New Roman"/>
          <w:lang w:val="el-GR"/>
        </w:rPr>
        <w:t>.</w:t>
      </w:r>
    </w:p>
    <w:p w14:paraId="5A4C72D8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41DEA3BB" w14:textId="77777777" w:rsidR="00FD3BC9" w:rsidRPr="00CF0C8B" w:rsidRDefault="001E152D" w:rsidP="003566B8">
      <w:pPr>
        <w:spacing w:after="0" w:line="240" w:lineRule="auto"/>
        <w:rPr>
          <w:rFonts w:ascii="Times New Roman" w:eastAsia="Times New Roman" w:hAnsi="Times New Roman"/>
          <w:spacing w:val="-1"/>
          <w:u w:val="single" w:color="000000"/>
          <w:lang w:val="el-GR"/>
        </w:rPr>
      </w:pPr>
      <w:r w:rsidRPr="00CF0C8B">
        <w:rPr>
          <w:rFonts w:ascii="Times New Roman" w:eastAsia="Times New Roman" w:hAnsi="Times New Roman"/>
          <w:spacing w:val="-1"/>
          <w:u w:val="single" w:color="000000"/>
          <w:lang w:val="el-GR"/>
        </w:rPr>
        <w:t>Φαρμακοδυναμικές επιδράσεις</w:t>
      </w:r>
    </w:p>
    <w:p w14:paraId="153C1FEB" w14:textId="77777777" w:rsidR="005C1B07" w:rsidRDefault="005C1B07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</w:p>
    <w:p w14:paraId="3EA12BD3" w14:textId="449ECC04" w:rsidR="00FD3BC9" w:rsidRPr="00CF0C8B" w:rsidRDefault="001E152D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κ</w:t>
      </w:r>
      <w:r w:rsidRPr="00CF0C8B">
        <w:rPr>
          <w:rFonts w:ascii="Times New Roman" w:eastAsia="Times New Roman" w:hAnsi="Times New Roman"/>
          <w:spacing w:val="1"/>
          <w:lang w:val="el-GR"/>
        </w:rPr>
        <w:t>ύ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 φαρ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υν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ή 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ότητα της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  <w:spacing w:val="-2"/>
        </w:rPr>
        <w:t>v</w:t>
      </w:r>
      <w:r w:rsidRPr="00CF0C8B">
        <w:rPr>
          <w:rFonts w:ascii="Times New Roman" w:eastAsia="Times New Roman" w:hAnsi="Times New Roman"/>
        </w:rPr>
        <w:t>ab</w:t>
      </w:r>
      <w:r w:rsidRPr="00CF0C8B">
        <w:rPr>
          <w:rFonts w:ascii="Times New Roman" w:eastAsia="Times New Roman" w:hAnsi="Times New Roman"/>
          <w:spacing w:val="1"/>
        </w:rPr>
        <w:t>r</w:t>
      </w:r>
      <w:r w:rsidRPr="00CF0C8B">
        <w:rPr>
          <w:rFonts w:ascii="Times New Roman" w:eastAsia="Times New Roman" w:hAnsi="Times New Roman"/>
        </w:rPr>
        <w:t>ad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</w:rPr>
        <w:t>ne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</w:t>
      </w:r>
      <w:r w:rsidRPr="00CF0C8B">
        <w:rPr>
          <w:rFonts w:ascii="Times New Roman" w:eastAsia="Times New Roman" w:hAnsi="Times New Roman"/>
          <w:lang w:val="el-GR"/>
        </w:rPr>
        <w:t>το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θρ</w:t>
      </w:r>
      <w:r w:rsidRPr="00CF0C8B">
        <w:rPr>
          <w:rFonts w:ascii="Times New Roman" w:eastAsia="Times New Roman" w:hAnsi="Times New Roman"/>
          <w:spacing w:val="1"/>
          <w:lang w:val="el-GR"/>
        </w:rPr>
        <w:t>ώ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είν</w:t>
      </w:r>
      <w:r w:rsidRPr="00CF0C8B">
        <w:rPr>
          <w:rFonts w:ascii="Times New Roman" w:eastAsia="Times New Roman" w:hAnsi="Times New Roman"/>
          <w:lang w:val="el-GR"/>
        </w:rPr>
        <w:t>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 xml:space="preserve">η </w:t>
      </w:r>
      <w:r w:rsidRPr="00CF0C8B">
        <w:rPr>
          <w:rFonts w:ascii="Times New Roman" w:eastAsia="Times New Roman" w:hAnsi="Times New Roman"/>
          <w:spacing w:val="1"/>
          <w:lang w:val="el-GR"/>
        </w:rPr>
        <w:t>ει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ή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ξαρτ</w:t>
      </w:r>
      <w:r w:rsidRPr="00CF0C8B">
        <w:rPr>
          <w:rFonts w:ascii="Times New Roman" w:eastAsia="Times New Roman" w:hAnsi="Times New Roman"/>
          <w:spacing w:val="1"/>
          <w:lang w:val="el-GR"/>
        </w:rPr>
        <w:t>ώ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εν</w:t>
      </w:r>
      <w:r w:rsidRPr="00CF0C8B">
        <w:rPr>
          <w:rFonts w:ascii="Times New Roman" w:eastAsia="Times New Roman" w:hAnsi="Times New Roman"/>
          <w:lang w:val="el-GR"/>
        </w:rPr>
        <w:t xml:space="preserve">η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είωσ</w:t>
      </w:r>
      <w:r w:rsidRPr="00CF0C8B">
        <w:rPr>
          <w:rFonts w:ascii="Times New Roman" w:eastAsia="Times New Roman" w:hAnsi="Times New Roman"/>
          <w:lang w:val="el-GR"/>
        </w:rPr>
        <w:t>η τ</w:t>
      </w:r>
      <w:r w:rsidR="004357CB">
        <w:rPr>
          <w:rFonts w:ascii="Times New Roman" w:eastAsia="Times New Roman" w:hAnsi="Times New Roman"/>
          <w:lang w:val="el-GR"/>
        </w:rPr>
        <w:t>ου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κ</w:t>
      </w:r>
      <w:r w:rsidRPr="00CF0C8B">
        <w:rPr>
          <w:rFonts w:ascii="Times New Roman" w:eastAsia="Times New Roman" w:hAnsi="Times New Roman"/>
          <w:lang w:val="el-GR"/>
        </w:rPr>
        <w:t>αρ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="004357CB">
        <w:rPr>
          <w:rFonts w:ascii="Times New Roman" w:eastAsia="Times New Roman" w:hAnsi="Times New Roman"/>
          <w:lang w:val="el-GR"/>
        </w:rPr>
        <w:t>ού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="004357CB">
        <w:rPr>
          <w:rFonts w:ascii="Times New Roman" w:eastAsia="Times New Roman" w:hAnsi="Times New Roman"/>
          <w:spacing w:val="1"/>
          <w:lang w:val="el-GR"/>
        </w:rPr>
        <w:t>ρυθμού</w:t>
      </w:r>
      <w:r w:rsidRPr="00CF0C8B">
        <w:rPr>
          <w:rFonts w:ascii="Times New Roman" w:eastAsia="Times New Roman" w:hAnsi="Times New Roman"/>
          <w:lang w:val="el-GR"/>
        </w:rPr>
        <w:t>. Η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ά</w:t>
      </w:r>
      <w:r w:rsidRPr="00CF0C8B">
        <w:rPr>
          <w:rFonts w:ascii="Times New Roman" w:eastAsia="Times New Roman" w:hAnsi="Times New Roman"/>
          <w:spacing w:val="1"/>
          <w:lang w:val="el-GR"/>
        </w:rPr>
        <w:t>λυσ</w:t>
      </w:r>
      <w:r w:rsidRPr="00CF0C8B">
        <w:rPr>
          <w:rFonts w:ascii="Times New Roman" w:eastAsia="Times New Roman" w:hAnsi="Times New Roman"/>
          <w:lang w:val="el-GR"/>
        </w:rPr>
        <w:t>η της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μ</w:t>
      </w:r>
      <w:r w:rsidRPr="00CF0C8B">
        <w:rPr>
          <w:rFonts w:ascii="Times New Roman" w:eastAsia="Times New Roman" w:hAnsi="Times New Roman"/>
          <w:spacing w:val="1"/>
          <w:lang w:val="el-GR"/>
        </w:rPr>
        <w:t>είωσ</w:t>
      </w:r>
      <w:r w:rsidRPr="00CF0C8B">
        <w:rPr>
          <w:rFonts w:ascii="Times New Roman" w:eastAsia="Times New Roman" w:hAnsi="Times New Roman"/>
          <w:lang w:val="el-GR"/>
        </w:rPr>
        <w:t>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</w:t>
      </w:r>
      <w:r w:rsidR="004357CB">
        <w:rPr>
          <w:rFonts w:ascii="Times New Roman" w:eastAsia="Times New Roman" w:hAnsi="Times New Roman"/>
          <w:lang w:val="el-GR"/>
        </w:rPr>
        <w:t>ου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κ</w:t>
      </w:r>
      <w:r w:rsidRPr="00CF0C8B">
        <w:rPr>
          <w:rFonts w:ascii="Times New Roman" w:eastAsia="Times New Roman" w:hAnsi="Times New Roman"/>
          <w:lang w:val="el-GR"/>
        </w:rPr>
        <w:t>αρ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="004357CB">
        <w:rPr>
          <w:rFonts w:ascii="Times New Roman" w:eastAsia="Times New Roman" w:hAnsi="Times New Roman"/>
          <w:lang w:val="el-GR"/>
        </w:rPr>
        <w:t>ού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="004357CB">
        <w:rPr>
          <w:rFonts w:ascii="Times New Roman" w:eastAsia="Times New Roman" w:hAnsi="Times New Roman"/>
          <w:spacing w:val="1"/>
          <w:lang w:val="el-GR"/>
        </w:rPr>
        <w:t>ρυθμού</w:t>
      </w:r>
      <w:r w:rsidR="004357CB"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1"/>
          <w:lang w:val="el-GR"/>
        </w:rPr>
        <w:t>σει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έω</w:t>
      </w:r>
      <w:r w:rsidRPr="00CF0C8B">
        <w:rPr>
          <w:rFonts w:ascii="Times New Roman" w:eastAsia="Times New Roman" w:hAnsi="Times New Roman"/>
          <w:lang w:val="el-GR"/>
        </w:rPr>
        <w:t>ς</w:t>
      </w:r>
    </w:p>
    <w:p w14:paraId="481B12FF" w14:textId="63F3C856" w:rsidR="00FD3BC9" w:rsidRPr="00CF0C8B" w:rsidRDefault="001E152D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lang w:val="el-GR"/>
        </w:rPr>
        <w:t>20</w:t>
      </w:r>
      <w:r w:rsidR="00DB7B8F">
        <w:rPr>
          <w:rFonts w:ascii="Times New Roman" w:eastAsia="Times New Roman" w:hAnsi="Times New Roman"/>
        </w:rPr>
        <w:t> </w:t>
      </w:r>
      <w:r w:rsidRPr="00CF0C8B">
        <w:rPr>
          <w:rFonts w:ascii="Times New Roman" w:eastAsia="Times New Roman" w:hAnsi="Times New Roman"/>
          <w:spacing w:val="-4"/>
        </w:rPr>
        <w:t>m</w:t>
      </w:r>
      <w:r w:rsidRPr="00CF0C8B">
        <w:rPr>
          <w:rFonts w:ascii="Times New Roman" w:eastAsia="Times New Roman" w:hAnsi="Times New Roman"/>
        </w:rPr>
        <w:t>g</w:t>
      </w:r>
      <w:r w:rsidRPr="00CF0C8B">
        <w:rPr>
          <w:rFonts w:ascii="Times New Roman" w:eastAsia="Times New Roman" w:hAnsi="Times New Roman"/>
          <w:spacing w:val="-2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ύ</w:t>
      </w:r>
      <w:r w:rsidRPr="00CF0C8B">
        <w:rPr>
          <w:rFonts w:ascii="Times New Roman" w:eastAsia="Times New Roman" w:hAnsi="Times New Roman"/>
          <w:lang w:val="el-GR"/>
        </w:rPr>
        <w:t>ο φορ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την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lang w:val="el-GR"/>
        </w:rPr>
        <w:t xml:space="preserve">ρα 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ει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νύε</w:t>
      </w:r>
      <w:r w:rsidRPr="00CF0C8B">
        <w:rPr>
          <w:rFonts w:ascii="Times New Roman" w:eastAsia="Times New Roman" w:hAnsi="Times New Roman"/>
          <w:lang w:val="el-GR"/>
        </w:rPr>
        <w:t>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>α τά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 xml:space="preserve">η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ρος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φά</w:t>
      </w:r>
      <w:r w:rsidRPr="00CF0C8B">
        <w:rPr>
          <w:rFonts w:ascii="Times New Roman" w:eastAsia="Times New Roman" w:hAnsi="Times New Roman"/>
          <w:spacing w:val="1"/>
          <w:lang w:val="el-GR"/>
        </w:rPr>
        <w:t>νισ</w:t>
      </w:r>
      <w:r w:rsidRPr="00CF0C8B">
        <w:rPr>
          <w:rFonts w:ascii="Times New Roman" w:eastAsia="Times New Roman" w:hAnsi="Times New Roman"/>
          <w:lang w:val="el-GR"/>
        </w:rPr>
        <w:t xml:space="preserve">η 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>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όρου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(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ατ</w:t>
      </w:r>
      <w:r w:rsidRPr="00CF0C8B">
        <w:rPr>
          <w:rFonts w:ascii="Times New Roman" w:eastAsia="Times New Roman" w:hAnsi="Times New Roman"/>
          <w:spacing w:val="1"/>
          <w:lang w:val="el-GR"/>
        </w:rPr>
        <w:t>ώ)</w:t>
      </w:r>
      <w:r w:rsidRPr="00CF0C8B">
        <w:rPr>
          <w:rFonts w:ascii="Times New Roman" w:eastAsia="Times New Roman" w:hAnsi="Times New Roman"/>
          <w:lang w:val="el-GR"/>
        </w:rPr>
        <w:t>, η ο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1"/>
          <w:lang w:val="el-GR"/>
        </w:rPr>
        <w:t>συν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έε</w:t>
      </w:r>
      <w:r w:rsidRPr="00CF0C8B">
        <w:rPr>
          <w:rFonts w:ascii="Times New Roman" w:eastAsia="Times New Roman" w:hAnsi="Times New Roman"/>
          <w:lang w:val="el-GR"/>
        </w:rPr>
        <w:t>ται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ειω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έν</w:t>
      </w:r>
      <w:r w:rsidRPr="00CF0C8B">
        <w:rPr>
          <w:rFonts w:ascii="Times New Roman" w:eastAsia="Times New Roman" w:hAnsi="Times New Roman"/>
          <w:lang w:val="el-GR"/>
        </w:rPr>
        <w:t xml:space="preserve">ο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ίν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υν</w:t>
      </w:r>
      <w:r w:rsidRPr="00CF0C8B">
        <w:rPr>
          <w:rFonts w:ascii="Times New Roman" w:eastAsia="Times New Roman" w:hAnsi="Times New Roman"/>
          <w:lang w:val="el-GR"/>
        </w:rPr>
        <w:t xml:space="preserve">ο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οβαρής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βρα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αρ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>ας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κ</w:t>
      </w:r>
      <w:r w:rsidRPr="00CF0C8B">
        <w:rPr>
          <w:rFonts w:ascii="Times New Roman" w:eastAsia="Times New Roman" w:hAnsi="Times New Roman"/>
          <w:lang w:val="el-GR"/>
        </w:rPr>
        <w:t>άτω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ό 40</w:t>
      </w:r>
      <w:r w:rsidR="00D33C52">
        <w:rPr>
          <w:rFonts w:ascii="Times New Roman" w:eastAsia="Times New Roman" w:hAnsi="Times New Roman"/>
        </w:rPr>
        <w:t> </w:t>
      </w:r>
      <w:r w:rsidRPr="00CF0C8B">
        <w:rPr>
          <w:rFonts w:ascii="Times New Roman" w:eastAsia="Times New Roman" w:hAnsi="Times New Roman"/>
        </w:rPr>
        <w:t>b</w:t>
      </w:r>
      <w:r w:rsidRPr="00CF0C8B">
        <w:rPr>
          <w:rFonts w:ascii="Times New Roman" w:eastAsia="Times New Roman" w:hAnsi="Times New Roman"/>
          <w:spacing w:val="-4"/>
        </w:rPr>
        <w:t>m</w:t>
      </w:r>
      <w:r w:rsidRPr="00CF0C8B">
        <w:rPr>
          <w:rFonts w:ascii="Times New Roman" w:eastAsia="Times New Roman" w:hAnsi="Times New Roman"/>
        </w:rPr>
        <w:t>p</w:t>
      </w:r>
      <w:r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(</w:t>
      </w:r>
      <w:r w:rsidRPr="00CF0C8B">
        <w:rPr>
          <w:rFonts w:ascii="Times New Roman" w:eastAsia="Times New Roman" w:hAnsi="Times New Roman"/>
          <w:lang w:val="el-GR"/>
        </w:rPr>
        <w:t>β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 xml:space="preserve">.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αρά</w:t>
      </w:r>
      <w:r w:rsidRPr="00CF0C8B">
        <w:rPr>
          <w:rFonts w:ascii="Times New Roman" w:eastAsia="Times New Roman" w:hAnsi="Times New Roman"/>
          <w:spacing w:val="1"/>
          <w:lang w:val="el-GR"/>
        </w:rPr>
        <w:t>γ</w:t>
      </w:r>
      <w:r w:rsidRPr="00CF0C8B">
        <w:rPr>
          <w:rFonts w:ascii="Times New Roman" w:eastAsia="Times New Roman" w:hAnsi="Times New Roman"/>
          <w:lang w:val="el-GR"/>
        </w:rPr>
        <w:t>ραφο 4.8</w:t>
      </w:r>
      <w:r w:rsidRPr="00CF0C8B">
        <w:rPr>
          <w:rFonts w:ascii="Times New Roman" w:eastAsia="Times New Roman" w:hAnsi="Times New Roman"/>
          <w:spacing w:val="1"/>
          <w:lang w:val="el-GR"/>
        </w:rPr>
        <w:t>)</w:t>
      </w:r>
      <w:r w:rsidRPr="00CF0C8B">
        <w:rPr>
          <w:rFonts w:ascii="Times New Roman" w:eastAsia="Times New Roman" w:hAnsi="Times New Roman"/>
          <w:lang w:val="el-GR"/>
        </w:rPr>
        <w:t>.</w:t>
      </w:r>
    </w:p>
    <w:p w14:paraId="17F3335E" w14:textId="1BE8EBE9" w:rsidR="00FD3BC9" w:rsidRPr="00CF0C8B" w:rsidRDefault="001E152D" w:rsidP="00A1316F">
      <w:pPr>
        <w:spacing w:after="0" w:line="240" w:lineRule="auto"/>
        <w:jc w:val="both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συν</w:t>
      </w:r>
      <w:r w:rsidRPr="00CF0C8B">
        <w:rPr>
          <w:rFonts w:ascii="Times New Roman" w:eastAsia="Times New Roman" w:hAnsi="Times New Roman"/>
          <w:lang w:val="el-GR"/>
        </w:rPr>
        <w:t>ήθ</w:t>
      </w:r>
      <w:r w:rsidRPr="00CF0C8B">
        <w:rPr>
          <w:rFonts w:ascii="Times New Roman" w:eastAsia="Times New Roman" w:hAnsi="Times New Roman"/>
          <w:spacing w:val="1"/>
          <w:lang w:val="el-GR"/>
        </w:rPr>
        <w:t>ει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συνισ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ώ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ενε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δ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1"/>
          <w:lang w:val="el-GR"/>
        </w:rPr>
        <w:t>σει</w:t>
      </w:r>
      <w:r w:rsidRPr="00CF0C8B">
        <w:rPr>
          <w:rFonts w:ascii="Times New Roman" w:eastAsia="Times New Roman" w:hAnsi="Times New Roman"/>
          <w:spacing w:val="-1"/>
          <w:lang w:val="el-GR"/>
        </w:rPr>
        <w:t>ς</w:t>
      </w:r>
      <w:r w:rsidRPr="00CF0C8B">
        <w:rPr>
          <w:rFonts w:ascii="Times New Roman" w:eastAsia="Times New Roman" w:hAnsi="Times New Roman"/>
          <w:lang w:val="el-GR"/>
        </w:rPr>
        <w:t xml:space="preserve">, η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είωσ</w:t>
      </w:r>
      <w:r w:rsidRPr="00CF0C8B">
        <w:rPr>
          <w:rFonts w:ascii="Times New Roman" w:eastAsia="Times New Roman" w:hAnsi="Times New Roman"/>
          <w:lang w:val="el-GR"/>
        </w:rPr>
        <w:t>η τ</w:t>
      </w:r>
      <w:r w:rsidR="004357CB">
        <w:rPr>
          <w:rFonts w:ascii="Times New Roman" w:eastAsia="Times New Roman" w:hAnsi="Times New Roman"/>
          <w:lang w:val="el-GR"/>
        </w:rPr>
        <w:t>ο</w:t>
      </w:r>
      <w:r w:rsidR="000663B2">
        <w:rPr>
          <w:rFonts w:ascii="Times New Roman" w:eastAsia="Times New Roman" w:hAnsi="Times New Roman"/>
          <w:lang w:val="el-GR"/>
        </w:rPr>
        <w:t>υ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κ</w:t>
      </w:r>
      <w:r w:rsidRPr="00CF0C8B">
        <w:rPr>
          <w:rFonts w:ascii="Times New Roman" w:eastAsia="Times New Roman" w:hAnsi="Times New Roman"/>
          <w:lang w:val="el-GR"/>
        </w:rPr>
        <w:t>αρ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="004357CB">
        <w:rPr>
          <w:rFonts w:ascii="Times New Roman" w:eastAsia="Times New Roman" w:hAnsi="Times New Roman"/>
          <w:lang w:val="el-GR"/>
        </w:rPr>
        <w:t>ού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="004357CB">
        <w:rPr>
          <w:rFonts w:ascii="Times New Roman" w:eastAsia="Times New Roman" w:hAnsi="Times New Roman"/>
          <w:spacing w:val="1"/>
          <w:lang w:val="el-GR"/>
        </w:rPr>
        <w:t xml:space="preserve">ρυθμού </w:t>
      </w:r>
      <w:r w:rsidRPr="00CF0C8B">
        <w:rPr>
          <w:rFonts w:ascii="Times New Roman" w:eastAsia="Times New Roman" w:hAnsi="Times New Roman"/>
          <w:spacing w:val="1"/>
          <w:lang w:val="el-GR"/>
        </w:rPr>
        <w:t>είν</w:t>
      </w:r>
      <w:r w:rsidRPr="00CF0C8B">
        <w:rPr>
          <w:rFonts w:ascii="Times New Roman" w:eastAsia="Times New Roman" w:hAnsi="Times New Roman"/>
          <w:lang w:val="el-GR"/>
        </w:rPr>
        <w:t>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 xml:space="preserve">10 </w:t>
      </w:r>
      <w:r w:rsidRPr="00CF0C8B">
        <w:rPr>
          <w:rFonts w:ascii="Times New Roman" w:eastAsia="Times New Roman" w:hAnsi="Times New Roman"/>
        </w:rPr>
        <w:t>b</w:t>
      </w:r>
      <w:r w:rsidRPr="00CF0C8B">
        <w:rPr>
          <w:rFonts w:ascii="Times New Roman" w:eastAsia="Times New Roman" w:hAnsi="Times New Roman"/>
          <w:spacing w:val="-4"/>
        </w:rPr>
        <w:t>m</w:t>
      </w:r>
      <w:r w:rsidRPr="00CF0C8B">
        <w:rPr>
          <w:rFonts w:ascii="Times New Roman" w:eastAsia="Times New Roman" w:hAnsi="Times New Roman"/>
        </w:rPr>
        <w:t>p</w:t>
      </w:r>
      <w:r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ε ηρ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ατά την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ά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 xml:space="preserve">η. </w:t>
      </w:r>
      <w:r w:rsidRPr="00CF0C8B">
        <w:rPr>
          <w:rFonts w:ascii="Times New Roman" w:eastAsia="Times New Roman" w:hAnsi="Times New Roman"/>
          <w:spacing w:val="-1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 xml:space="preserve">τό 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lang w:val="el-GR"/>
        </w:rPr>
        <w:t>χ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</w:t>
      </w:r>
      <w:r w:rsidRPr="00CF0C8B">
        <w:rPr>
          <w:rFonts w:ascii="Times New Roman" w:eastAsia="Times New Roman" w:hAnsi="Times New Roman"/>
          <w:lang w:val="el-GR"/>
        </w:rPr>
        <w:t>αν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οτ</w:t>
      </w:r>
      <w:r w:rsidRPr="00CF0C8B">
        <w:rPr>
          <w:rFonts w:ascii="Times New Roman" w:eastAsia="Times New Roman" w:hAnsi="Times New Roman"/>
          <w:spacing w:val="1"/>
          <w:lang w:val="el-GR"/>
        </w:rPr>
        <w:t>έλεσ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 xml:space="preserve">α τη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είωσ</w:t>
      </w:r>
      <w:r w:rsidRPr="00CF0C8B">
        <w:rPr>
          <w:rFonts w:ascii="Times New Roman" w:eastAsia="Times New Roman" w:hAnsi="Times New Roman"/>
          <w:lang w:val="el-GR"/>
        </w:rPr>
        <w:t>η του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αρ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ού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0663B2">
        <w:rPr>
          <w:rFonts w:ascii="Times New Roman" w:eastAsia="Times New Roman" w:hAnsi="Times New Roman"/>
          <w:lang w:val="el-GR"/>
        </w:rPr>
        <w:t>φορτ</w:t>
      </w:r>
      <w:r w:rsidRPr="000663B2">
        <w:rPr>
          <w:rFonts w:ascii="Times New Roman" w:eastAsia="Times New Roman" w:hAnsi="Times New Roman"/>
          <w:spacing w:val="1"/>
          <w:lang w:val="el-GR"/>
        </w:rPr>
        <w:t>ί</w:t>
      </w:r>
      <w:r w:rsidRPr="000663B2">
        <w:rPr>
          <w:rFonts w:ascii="Times New Roman" w:eastAsia="Times New Roman" w:hAnsi="Times New Roman"/>
          <w:lang w:val="el-GR"/>
        </w:rPr>
        <w:t>ου</w:t>
      </w:r>
      <w:r w:rsidRPr="000663B2">
        <w:rPr>
          <w:rFonts w:ascii="Times New Roman" w:eastAsia="Times New Roman" w:hAnsi="Times New Roman"/>
          <w:spacing w:val="1"/>
          <w:lang w:val="el-GR"/>
        </w:rPr>
        <w:t xml:space="preserve"> έ</w:t>
      </w:r>
      <w:r w:rsidRPr="000663B2">
        <w:rPr>
          <w:rFonts w:ascii="Times New Roman" w:eastAsia="Times New Roman" w:hAnsi="Times New Roman"/>
          <w:lang w:val="el-GR"/>
        </w:rPr>
        <w:t>ρ</w:t>
      </w:r>
      <w:r w:rsidRPr="000663B2">
        <w:rPr>
          <w:rFonts w:ascii="Times New Roman" w:eastAsia="Times New Roman" w:hAnsi="Times New Roman"/>
          <w:spacing w:val="1"/>
          <w:lang w:val="el-GR"/>
        </w:rPr>
        <w:t>γ</w:t>
      </w:r>
      <w:r w:rsidRPr="000663B2">
        <w:rPr>
          <w:rFonts w:ascii="Times New Roman" w:eastAsia="Times New Roman" w:hAnsi="Times New Roman"/>
          <w:lang w:val="el-GR"/>
        </w:rPr>
        <w:t>ου</w:t>
      </w:r>
      <w:r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κ</w:t>
      </w:r>
      <w:r w:rsidRPr="00CF0C8B">
        <w:rPr>
          <w:rFonts w:ascii="Times New Roman" w:eastAsia="Times New Roman" w:hAnsi="Times New Roman"/>
          <w:lang w:val="el-GR"/>
        </w:rPr>
        <w:t>ατα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ά</w:t>
      </w:r>
      <w:r w:rsidRPr="00CF0C8B">
        <w:rPr>
          <w:rFonts w:ascii="Times New Roman" w:eastAsia="Times New Roman" w:hAnsi="Times New Roman"/>
          <w:spacing w:val="1"/>
          <w:lang w:val="el-GR"/>
        </w:rPr>
        <w:t>λωσ</w:t>
      </w:r>
      <w:r w:rsidRPr="00CF0C8B">
        <w:rPr>
          <w:rFonts w:ascii="Times New Roman" w:eastAsia="Times New Roman" w:hAnsi="Times New Roman"/>
          <w:lang w:val="el-GR"/>
        </w:rPr>
        <w:t>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οξ</w:t>
      </w:r>
      <w:r w:rsidRPr="00CF0C8B">
        <w:rPr>
          <w:rFonts w:ascii="Times New Roman" w:eastAsia="Times New Roman" w:hAnsi="Times New Roman"/>
          <w:spacing w:val="1"/>
          <w:lang w:val="el-GR"/>
        </w:rPr>
        <w:t>υγ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 xml:space="preserve">ό το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άρ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ο.</w:t>
      </w:r>
      <w:r w:rsidR="000663B2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  <w:spacing w:val="-2"/>
        </w:rPr>
        <w:t>v</w:t>
      </w:r>
      <w:r w:rsidRPr="00CF0C8B">
        <w:rPr>
          <w:rFonts w:ascii="Times New Roman" w:eastAsia="Times New Roman" w:hAnsi="Times New Roman"/>
        </w:rPr>
        <w:t>ab</w:t>
      </w:r>
      <w:r w:rsidRPr="00CF0C8B">
        <w:rPr>
          <w:rFonts w:ascii="Times New Roman" w:eastAsia="Times New Roman" w:hAnsi="Times New Roman"/>
          <w:spacing w:val="1"/>
        </w:rPr>
        <w:t>r</w:t>
      </w:r>
      <w:r w:rsidRPr="00CF0C8B">
        <w:rPr>
          <w:rFonts w:ascii="Times New Roman" w:eastAsia="Times New Roman" w:hAnsi="Times New Roman"/>
        </w:rPr>
        <w:t>ad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</w:rPr>
        <w:t>ne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ε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ηρ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spacing w:val="-1"/>
          <w:lang w:val="el-GR"/>
        </w:rPr>
        <w:t>ά</w:t>
      </w:r>
      <w:r w:rsidRPr="00CF0C8B">
        <w:rPr>
          <w:rFonts w:ascii="Times New Roman" w:eastAsia="Times New Roman" w:hAnsi="Times New Roman"/>
          <w:lang w:val="el-GR"/>
        </w:rPr>
        <w:t>ζ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την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εν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αρ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ή α</w:t>
      </w:r>
      <w:r w:rsidRPr="00CF0C8B">
        <w:rPr>
          <w:rFonts w:ascii="Times New Roman" w:eastAsia="Times New Roman" w:hAnsi="Times New Roman"/>
          <w:spacing w:val="1"/>
          <w:lang w:val="el-GR"/>
        </w:rPr>
        <w:t>γωγ</w:t>
      </w:r>
      <w:r w:rsidRPr="00CF0C8B">
        <w:rPr>
          <w:rFonts w:ascii="Times New Roman" w:eastAsia="Times New Roman" w:hAnsi="Times New Roman"/>
          <w:lang w:val="el-GR"/>
        </w:rPr>
        <w:t xml:space="preserve">ή, τη </w:t>
      </w:r>
      <w:r w:rsidRPr="00CF0C8B">
        <w:rPr>
          <w:rFonts w:ascii="Times New Roman" w:eastAsia="Times New Roman" w:hAnsi="Times New Roman"/>
          <w:spacing w:val="1"/>
          <w:lang w:val="el-GR"/>
        </w:rPr>
        <w:t>συσ</w:t>
      </w:r>
      <w:r w:rsidRPr="00CF0C8B">
        <w:rPr>
          <w:rFonts w:ascii="Times New Roman" w:eastAsia="Times New Roman" w:hAnsi="Times New Roman"/>
          <w:lang w:val="el-GR"/>
        </w:rPr>
        <w:t>τα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ότητα </w:t>
      </w:r>
      <w:r w:rsidRPr="00CF0C8B">
        <w:rPr>
          <w:rFonts w:ascii="Times New Roman" w:eastAsia="Times New Roman" w:hAnsi="Times New Roman"/>
          <w:spacing w:val="1"/>
          <w:lang w:val="el-GR"/>
        </w:rPr>
        <w:t>(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υσί</w:t>
      </w:r>
      <w:r w:rsidRPr="00CF0C8B">
        <w:rPr>
          <w:rFonts w:ascii="Times New Roman" w:eastAsia="Times New Roman" w:hAnsi="Times New Roman"/>
          <w:lang w:val="el-GR"/>
        </w:rPr>
        <w:t>α αρ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ητ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ής </w:t>
      </w:r>
      <w:r w:rsidRPr="00CF0C8B">
        <w:rPr>
          <w:rFonts w:ascii="Times New Roman" w:eastAsia="Times New Roman" w:hAnsi="Times New Roman"/>
          <w:spacing w:val="1"/>
          <w:lang w:val="el-GR"/>
        </w:rPr>
        <w:t>ιν</w:t>
      </w:r>
      <w:r w:rsidRPr="00CF0C8B">
        <w:rPr>
          <w:rFonts w:ascii="Times New Roman" w:eastAsia="Times New Roman" w:hAnsi="Times New Roman"/>
          <w:lang w:val="el-GR"/>
        </w:rPr>
        <w:t>οτρό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>ρά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-1"/>
          <w:lang w:val="el-GR"/>
        </w:rPr>
        <w:t>ς</w:t>
      </w:r>
      <w:r w:rsidRPr="00CF0C8B">
        <w:rPr>
          <w:rFonts w:ascii="Times New Roman" w:eastAsia="Times New Roman" w:hAnsi="Times New Roman"/>
          <w:lang w:val="el-GR"/>
        </w:rPr>
        <w:t>)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ή την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ιλι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ή 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1"/>
          <w:lang w:val="el-GR"/>
        </w:rPr>
        <w:t>λωσ</w:t>
      </w:r>
      <w:r w:rsidRPr="00CF0C8B">
        <w:rPr>
          <w:rFonts w:ascii="Times New Roman" w:eastAsia="Times New Roman" w:hAnsi="Times New Roman"/>
          <w:lang w:val="el-GR"/>
        </w:rPr>
        <w:t>η:</w:t>
      </w:r>
    </w:p>
    <w:p w14:paraId="680654E5" w14:textId="51AF1A0B" w:rsidR="00FD3BC9" w:rsidRPr="005F146F" w:rsidRDefault="001E152D" w:rsidP="00A1316F">
      <w:pPr>
        <w:pStyle w:val="Odstavecseseznamem"/>
        <w:spacing w:after="0"/>
        <w:ind w:left="567" w:hanging="567"/>
        <w:contextualSpacing w:val="0"/>
        <w:jc w:val="left"/>
        <w:rPr>
          <w:sz w:val="22"/>
          <w:szCs w:val="22"/>
          <w:lang w:val="el-GR"/>
        </w:rPr>
      </w:pPr>
      <w:r w:rsidRPr="00CF0C8B">
        <w:rPr>
          <w:sz w:val="22"/>
          <w:szCs w:val="22"/>
          <w:lang w:val="el-GR"/>
        </w:rPr>
        <w:t xml:space="preserve">− </w:t>
      </w:r>
      <w:r w:rsidR="000663B2">
        <w:rPr>
          <w:sz w:val="22"/>
          <w:szCs w:val="22"/>
          <w:lang w:val="el-GR"/>
        </w:rPr>
        <w:tab/>
      </w:r>
      <w:r w:rsidRPr="00CF0C8B">
        <w:rPr>
          <w:sz w:val="22"/>
          <w:szCs w:val="22"/>
          <w:lang w:val="el-GR"/>
        </w:rPr>
        <w:t xml:space="preserve">σε κλινικές ηλεκτροφυσιολογικές μελέτες, η </w:t>
      </w:r>
      <w:r w:rsidRPr="00CF0C8B">
        <w:rPr>
          <w:sz w:val="22"/>
          <w:szCs w:val="22"/>
          <w:lang w:val="en-GB"/>
        </w:rPr>
        <w:t>ivabradine</w:t>
      </w:r>
      <w:r w:rsidRPr="00CF0C8B">
        <w:rPr>
          <w:sz w:val="22"/>
          <w:szCs w:val="22"/>
          <w:lang w:val="el-GR"/>
        </w:rPr>
        <w:t xml:space="preserve"> δεν είχε καμιά επίδραση </w:t>
      </w:r>
      <w:r w:rsidR="000663B2">
        <w:rPr>
          <w:sz w:val="22"/>
          <w:szCs w:val="22"/>
          <w:lang w:val="el-GR"/>
        </w:rPr>
        <w:t>στους</w:t>
      </w:r>
      <w:r w:rsidRPr="00CF0C8B">
        <w:rPr>
          <w:sz w:val="22"/>
          <w:szCs w:val="22"/>
          <w:lang w:val="el-GR"/>
        </w:rPr>
        <w:t xml:space="preserve"> χρόνους κολποκοιλιακής ή ενδοκοιλιακής αγωγής ή στα διορθωμένα διαστήματα </w:t>
      </w:r>
      <w:r w:rsidRPr="00CF0C8B">
        <w:rPr>
          <w:sz w:val="22"/>
          <w:szCs w:val="22"/>
          <w:lang w:val="en-GB"/>
        </w:rPr>
        <w:t>QT</w:t>
      </w:r>
    </w:p>
    <w:p w14:paraId="55F3B46D" w14:textId="77777777" w:rsidR="00FD3BC9" w:rsidRPr="005F146F" w:rsidRDefault="001E152D" w:rsidP="00A1316F">
      <w:pPr>
        <w:pStyle w:val="Odstavecseseznamem"/>
        <w:spacing w:after="0"/>
        <w:ind w:left="567" w:hanging="567"/>
        <w:contextualSpacing w:val="0"/>
        <w:jc w:val="left"/>
        <w:rPr>
          <w:sz w:val="22"/>
          <w:szCs w:val="22"/>
          <w:lang w:val="el-GR"/>
        </w:rPr>
      </w:pPr>
      <w:r w:rsidRPr="005F146F">
        <w:rPr>
          <w:sz w:val="22"/>
          <w:szCs w:val="22"/>
          <w:lang w:val="el-GR"/>
        </w:rPr>
        <w:t xml:space="preserve">− </w:t>
      </w:r>
      <w:r w:rsidR="000663B2">
        <w:rPr>
          <w:sz w:val="22"/>
          <w:szCs w:val="22"/>
          <w:lang w:val="el-GR"/>
        </w:rPr>
        <w:tab/>
      </w:r>
      <w:r w:rsidRPr="005F146F">
        <w:rPr>
          <w:sz w:val="22"/>
          <w:szCs w:val="22"/>
          <w:lang w:val="el-GR"/>
        </w:rPr>
        <w:t>σε ασθενείς με δυσλειτουργία της αριστερής κοιλίας (κλάσμα εξώθησης αριστερής κοιλίας</w:t>
      </w:r>
      <w:r w:rsidR="00487C94" w:rsidRPr="00CF0C8B">
        <w:rPr>
          <w:sz w:val="22"/>
          <w:szCs w:val="22"/>
          <w:lang w:val="el-GR"/>
        </w:rPr>
        <w:t xml:space="preserve"> </w:t>
      </w:r>
      <w:r w:rsidRPr="00CF0C8B">
        <w:rPr>
          <w:sz w:val="22"/>
          <w:szCs w:val="22"/>
          <w:lang w:val="el-GR"/>
        </w:rPr>
        <w:t>[</w:t>
      </w:r>
      <w:r w:rsidRPr="004B48B6">
        <w:rPr>
          <w:sz w:val="22"/>
          <w:szCs w:val="22"/>
          <w:lang w:val="en-GB"/>
        </w:rPr>
        <w:t>LVEF</w:t>
      </w:r>
      <w:r w:rsidRPr="004B48B6">
        <w:rPr>
          <w:sz w:val="22"/>
          <w:szCs w:val="22"/>
          <w:lang w:val="el-GR"/>
        </w:rPr>
        <w:t xml:space="preserve">] μεταξύ 30 και 45%), η </w:t>
      </w:r>
      <w:r w:rsidRPr="004B48B6">
        <w:rPr>
          <w:sz w:val="22"/>
          <w:szCs w:val="22"/>
          <w:lang w:val="en-GB"/>
        </w:rPr>
        <w:t>ivabradine</w:t>
      </w:r>
      <w:r w:rsidRPr="004B48B6">
        <w:rPr>
          <w:sz w:val="22"/>
          <w:szCs w:val="22"/>
          <w:lang w:val="el-GR"/>
        </w:rPr>
        <w:t xml:space="preserve"> δεν είχε καμιά βλαβερή επίδραση στο </w:t>
      </w:r>
      <w:r w:rsidRPr="004B48B6">
        <w:rPr>
          <w:sz w:val="22"/>
          <w:szCs w:val="22"/>
          <w:lang w:val="en-GB"/>
        </w:rPr>
        <w:t>LVEF</w:t>
      </w:r>
      <w:r w:rsidRPr="004B48B6">
        <w:rPr>
          <w:sz w:val="22"/>
          <w:szCs w:val="22"/>
          <w:lang w:val="el-GR"/>
        </w:rPr>
        <w:t>.</w:t>
      </w:r>
    </w:p>
    <w:p w14:paraId="015D8E45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7D27AA48" w14:textId="77777777" w:rsidR="00FD3BC9" w:rsidRPr="004B48B6" w:rsidRDefault="001E152D" w:rsidP="001E152D">
      <w:pPr>
        <w:spacing w:after="0" w:line="240" w:lineRule="auto"/>
        <w:rPr>
          <w:rFonts w:ascii="Times New Roman" w:eastAsia="Times New Roman" w:hAnsi="Times New Roman"/>
          <w:spacing w:val="-1"/>
          <w:u w:val="single" w:color="000000"/>
          <w:lang w:val="el-GR"/>
        </w:rPr>
      </w:pPr>
      <w:r w:rsidRPr="004B48B6">
        <w:rPr>
          <w:rFonts w:ascii="Times New Roman" w:eastAsia="Times New Roman" w:hAnsi="Times New Roman"/>
          <w:spacing w:val="-1"/>
          <w:u w:val="single" w:color="000000"/>
          <w:lang w:val="el-GR"/>
        </w:rPr>
        <w:t>Κλινική</w:t>
      </w:r>
      <w:r w:rsidR="00487C94" w:rsidRPr="004B48B6">
        <w:rPr>
          <w:rFonts w:ascii="Times New Roman" w:eastAsia="Times New Roman" w:hAnsi="Times New Roman"/>
          <w:spacing w:val="-1"/>
          <w:u w:val="single" w:color="000000"/>
          <w:lang w:val="el-GR"/>
        </w:rPr>
        <w:t xml:space="preserve"> αποτελεσματικότητα και ασφάλεια</w:t>
      </w:r>
    </w:p>
    <w:p w14:paraId="75BC755B" w14:textId="77777777" w:rsidR="005C1B07" w:rsidRDefault="005C1B07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</w:p>
    <w:p w14:paraId="59EF0A56" w14:textId="3779B2B5" w:rsidR="00FD3BC9" w:rsidRPr="00CF0C8B" w:rsidRDefault="001E152D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1B500B">
        <w:rPr>
          <w:rFonts w:ascii="Times New Roman" w:eastAsia="Times New Roman" w:hAnsi="Times New Roman"/>
          <w:lang w:val="el-GR"/>
        </w:rPr>
        <w:t>Η</w:t>
      </w:r>
      <w:r w:rsidRPr="00FE57B2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027B2C">
        <w:rPr>
          <w:rFonts w:ascii="Times New Roman" w:eastAsia="Times New Roman" w:hAnsi="Times New Roman"/>
          <w:lang w:val="el-GR"/>
        </w:rPr>
        <w:t>α</w:t>
      </w:r>
      <w:r w:rsidRPr="00125161">
        <w:rPr>
          <w:rFonts w:ascii="Times New Roman" w:eastAsia="Times New Roman" w:hAnsi="Times New Roman"/>
          <w:spacing w:val="1"/>
          <w:lang w:val="el-GR"/>
        </w:rPr>
        <w:t>ν</w:t>
      </w:r>
      <w:r w:rsidRPr="00125161">
        <w:rPr>
          <w:rFonts w:ascii="Times New Roman" w:eastAsia="Times New Roman" w:hAnsi="Times New Roman"/>
          <w:lang w:val="el-GR"/>
        </w:rPr>
        <w:t>τ</w:t>
      </w:r>
      <w:r w:rsidRPr="00125161">
        <w:rPr>
          <w:rFonts w:ascii="Times New Roman" w:eastAsia="Times New Roman" w:hAnsi="Times New Roman"/>
          <w:spacing w:val="1"/>
          <w:lang w:val="el-GR"/>
        </w:rPr>
        <w:t>ισ</w:t>
      </w:r>
      <w:r w:rsidRPr="00CF0C8B">
        <w:rPr>
          <w:rFonts w:ascii="Times New Roman" w:eastAsia="Times New Roman" w:hAnsi="Times New Roman"/>
          <w:lang w:val="el-GR"/>
        </w:rPr>
        <w:t>τηθα</w:t>
      </w:r>
      <w:r w:rsidRPr="00CF0C8B">
        <w:rPr>
          <w:rFonts w:ascii="Times New Roman" w:eastAsia="Times New Roman" w:hAnsi="Times New Roman"/>
          <w:spacing w:val="1"/>
          <w:lang w:val="el-GR"/>
        </w:rPr>
        <w:t>γ</w:t>
      </w:r>
      <w:r w:rsidRPr="00CF0C8B">
        <w:rPr>
          <w:rFonts w:ascii="Times New Roman" w:eastAsia="Times New Roman" w:hAnsi="Times New Roman"/>
          <w:lang w:val="el-GR"/>
        </w:rPr>
        <w:t>χ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ή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τι</w:t>
      </w:r>
      <w:r w:rsidRPr="00CF0C8B">
        <w:rPr>
          <w:rFonts w:ascii="Times New Roman" w:eastAsia="Times New Roman" w:hAnsi="Times New Roman"/>
          <w:spacing w:val="-4"/>
          <w:lang w:val="el-GR"/>
        </w:rPr>
        <w:t>-</w:t>
      </w:r>
      <w:r w:rsidRPr="00CF0C8B">
        <w:rPr>
          <w:rFonts w:ascii="Times New Roman" w:eastAsia="Times New Roman" w:hAnsi="Times New Roman"/>
          <w:spacing w:val="1"/>
          <w:lang w:val="el-GR"/>
        </w:rPr>
        <w:t>ισ</w:t>
      </w:r>
      <w:r w:rsidRPr="00CF0C8B">
        <w:rPr>
          <w:rFonts w:ascii="Times New Roman" w:eastAsia="Times New Roman" w:hAnsi="Times New Roman"/>
          <w:lang w:val="el-GR"/>
        </w:rPr>
        <w:t>χα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ή 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οτ</w:t>
      </w:r>
      <w:r w:rsidRPr="00CF0C8B">
        <w:rPr>
          <w:rFonts w:ascii="Times New Roman" w:eastAsia="Times New Roman" w:hAnsi="Times New Roman"/>
          <w:spacing w:val="1"/>
          <w:lang w:val="el-GR"/>
        </w:rPr>
        <w:t>ελεσ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ότητα της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  <w:spacing w:val="-2"/>
        </w:rPr>
        <w:t>v</w:t>
      </w:r>
      <w:r w:rsidRPr="00CF0C8B">
        <w:rPr>
          <w:rFonts w:ascii="Times New Roman" w:eastAsia="Times New Roman" w:hAnsi="Times New Roman"/>
        </w:rPr>
        <w:t>ab</w:t>
      </w:r>
      <w:r w:rsidRPr="00CF0C8B">
        <w:rPr>
          <w:rFonts w:ascii="Times New Roman" w:eastAsia="Times New Roman" w:hAnsi="Times New Roman"/>
          <w:spacing w:val="1"/>
        </w:rPr>
        <w:t>r</w:t>
      </w:r>
      <w:r w:rsidRPr="00CF0C8B">
        <w:rPr>
          <w:rFonts w:ascii="Times New Roman" w:eastAsia="Times New Roman" w:hAnsi="Times New Roman"/>
        </w:rPr>
        <w:t>ad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</w:rPr>
        <w:t>ne</w:t>
      </w:r>
      <w:r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ελε</w:t>
      </w:r>
      <w:r w:rsidRPr="00CF0C8B">
        <w:rPr>
          <w:rFonts w:ascii="Times New Roman" w:eastAsia="Times New Roman" w:hAnsi="Times New Roman"/>
          <w:lang w:val="el-GR"/>
        </w:rPr>
        <w:t>τήθη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έν</w:t>
      </w:r>
      <w:r w:rsidRPr="00CF0C8B">
        <w:rPr>
          <w:rFonts w:ascii="Times New Roman" w:eastAsia="Times New Roman" w:hAnsi="Times New Roman"/>
          <w:lang w:val="el-GR"/>
        </w:rPr>
        <w:t>τε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λές </w:t>
      </w:r>
      <w:r w:rsidRPr="00CF0C8B">
        <w:rPr>
          <w:rFonts w:ascii="Times New Roman" w:eastAsia="Times New Roman" w:hAnsi="Times New Roman"/>
          <w:lang w:val="el-GR"/>
        </w:rPr>
        <w:lastRenderedPageBreak/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φ</w:t>
      </w:r>
      <w:r w:rsidRPr="00CF0C8B">
        <w:rPr>
          <w:rFonts w:ascii="Times New Roman" w:eastAsia="Times New Roman" w:hAnsi="Times New Roman"/>
          <w:spacing w:val="1"/>
          <w:lang w:val="el-GR"/>
        </w:rPr>
        <w:t>λέ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χα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ένε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μ</w:t>
      </w:r>
      <w:r w:rsidRPr="00CF0C8B">
        <w:rPr>
          <w:rFonts w:ascii="Times New Roman" w:eastAsia="Times New Roman" w:hAnsi="Times New Roman"/>
          <w:spacing w:val="1"/>
          <w:lang w:val="el-GR"/>
        </w:rPr>
        <w:t>ελέ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(</w:t>
      </w:r>
      <w:r w:rsidRPr="00CF0C8B">
        <w:rPr>
          <w:rFonts w:ascii="Times New Roman" w:eastAsia="Times New Roman" w:hAnsi="Times New Roman"/>
          <w:lang w:val="el-GR"/>
        </w:rPr>
        <w:t>τρ</w:t>
      </w:r>
      <w:r w:rsidRPr="00CF0C8B">
        <w:rPr>
          <w:rFonts w:ascii="Times New Roman" w:eastAsia="Times New Roman" w:hAnsi="Times New Roman"/>
          <w:spacing w:val="1"/>
          <w:lang w:val="el-GR"/>
        </w:rPr>
        <w:t>ει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έν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τι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</w:rPr>
        <w:t>p</w:t>
      </w:r>
      <w:r w:rsidRPr="00CF0C8B">
        <w:rPr>
          <w:rFonts w:ascii="Times New Roman" w:eastAsia="Times New Roman" w:hAnsi="Times New Roman"/>
          <w:spacing w:val="1"/>
        </w:rPr>
        <w:t>l</w:t>
      </w:r>
      <w:r w:rsidRPr="00CF0C8B">
        <w:rPr>
          <w:rFonts w:ascii="Times New Roman" w:eastAsia="Times New Roman" w:hAnsi="Times New Roman"/>
        </w:rPr>
        <w:t>acebo</w:t>
      </w:r>
      <w:r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 xml:space="preserve">ό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1"/>
          <w:lang w:val="el-GR"/>
        </w:rPr>
        <w:t>έν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τι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ατ</w:t>
      </w:r>
      <w:r w:rsidRPr="00CF0C8B">
        <w:rPr>
          <w:rFonts w:ascii="Times New Roman" w:eastAsia="Times New Roman" w:hAnsi="Times New Roman"/>
          <w:spacing w:val="1"/>
          <w:lang w:val="el-GR"/>
        </w:rPr>
        <w:t>εν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κ</w:t>
      </w:r>
      <w:r w:rsidRPr="00CF0C8B">
        <w:rPr>
          <w:rFonts w:ascii="Times New Roman" w:eastAsia="Times New Roman" w:hAnsi="Times New Roman"/>
          <w:lang w:val="el-GR"/>
        </w:rPr>
        <w:t>αι α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ίν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-1"/>
          <w:lang w:val="el-GR"/>
        </w:rPr>
        <w:t>ς</w:t>
      </w:r>
      <w:r w:rsidRPr="00CF0C8B">
        <w:rPr>
          <w:rFonts w:ascii="Times New Roman" w:eastAsia="Times New Roman" w:hAnsi="Times New Roman"/>
          <w:spacing w:val="1"/>
          <w:lang w:val="el-GR"/>
        </w:rPr>
        <w:t>)</w:t>
      </w:r>
      <w:r w:rsidRPr="00CF0C8B">
        <w:rPr>
          <w:rFonts w:ascii="Times New Roman" w:eastAsia="Times New Roman" w:hAnsi="Times New Roman"/>
          <w:lang w:val="el-GR"/>
        </w:rPr>
        <w:t xml:space="preserve">.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μ</w:t>
      </w:r>
      <w:r w:rsidRPr="00CF0C8B">
        <w:rPr>
          <w:rFonts w:ascii="Times New Roman" w:eastAsia="Times New Roman" w:hAnsi="Times New Roman"/>
          <w:spacing w:val="1"/>
          <w:lang w:val="el-GR"/>
        </w:rPr>
        <w:t>ελέ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συ</w:t>
      </w:r>
      <w:r w:rsidRPr="00CF0C8B">
        <w:rPr>
          <w:rFonts w:ascii="Times New Roman" w:eastAsia="Times New Roman" w:hAnsi="Times New Roman"/>
          <w:spacing w:val="-1"/>
          <w:lang w:val="el-GR"/>
        </w:rPr>
        <w:t>μπ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ιλ</w:t>
      </w:r>
      <w:r w:rsidRPr="00CF0C8B">
        <w:rPr>
          <w:rFonts w:ascii="Times New Roman" w:eastAsia="Times New Roman" w:hAnsi="Times New Roman"/>
          <w:lang w:val="el-GR"/>
        </w:rPr>
        <w:t>ήφθη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συν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λι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ά 4.111</w:t>
      </w:r>
      <w:r w:rsidR="00E7527D">
        <w:rPr>
          <w:rFonts w:ascii="Times New Roman" w:eastAsia="Times New Roman" w:hAnsi="Times New Roman"/>
        </w:rPr>
        <w:t> 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θ</w:t>
      </w:r>
      <w:r w:rsidRPr="00CF0C8B">
        <w:rPr>
          <w:rFonts w:ascii="Times New Roman" w:eastAsia="Times New Roman" w:hAnsi="Times New Roman"/>
          <w:spacing w:val="1"/>
          <w:lang w:val="el-GR"/>
        </w:rPr>
        <w:t>ενεί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μ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χρό</w:t>
      </w:r>
      <w:r w:rsidRPr="00CF0C8B">
        <w:rPr>
          <w:rFonts w:ascii="Times New Roman" w:eastAsia="Times New Roman" w:hAnsi="Times New Roman"/>
          <w:spacing w:val="1"/>
          <w:lang w:val="el-GR"/>
        </w:rPr>
        <w:t>νι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ταθ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 xml:space="preserve">ρή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τηθά</w:t>
      </w:r>
      <w:r w:rsidRPr="00CF0C8B">
        <w:rPr>
          <w:rFonts w:ascii="Times New Roman" w:eastAsia="Times New Roman" w:hAnsi="Times New Roman"/>
          <w:spacing w:val="1"/>
          <w:lang w:val="el-GR"/>
        </w:rPr>
        <w:t>γ</w:t>
      </w:r>
      <w:r w:rsidRPr="00CF0C8B">
        <w:rPr>
          <w:rFonts w:ascii="Times New Roman" w:eastAsia="Times New Roman" w:hAnsi="Times New Roman"/>
          <w:lang w:val="el-GR"/>
        </w:rPr>
        <w:t xml:space="preserve">χη, 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κ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ίω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οι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 xml:space="preserve">2.617 </w:t>
      </w:r>
      <w:r w:rsidRPr="00CF0C8B">
        <w:rPr>
          <w:rFonts w:ascii="Times New Roman" w:eastAsia="Times New Roman" w:hAnsi="Times New Roman"/>
          <w:spacing w:val="1"/>
          <w:lang w:val="el-GR"/>
        </w:rPr>
        <w:t>έλ</w:t>
      </w:r>
      <w:r w:rsidRPr="00CF0C8B">
        <w:rPr>
          <w:rFonts w:ascii="Times New Roman" w:eastAsia="Times New Roman" w:hAnsi="Times New Roman"/>
          <w:lang w:val="el-GR"/>
        </w:rPr>
        <w:t>αβαν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  <w:spacing w:val="-2"/>
        </w:rPr>
        <w:t>v</w:t>
      </w:r>
      <w:r w:rsidRPr="00CF0C8B">
        <w:rPr>
          <w:rFonts w:ascii="Times New Roman" w:eastAsia="Times New Roman" w:hAnsi="Times New Roman"/>
        </w:rPr>
        <w:t>ab</w:t>
      </w:r>
      <w:r w:rsidRPr="00CF0C8B">
        <w:rPr>
          <w:rFonts w:ascii="Times New Roman" w:eastAsia="Times New Roman" w:hAnsi="Times New Roman"/>
          <w:spacing w:val="1"/>
        </w:rPr>
        <w:t>r</w:t>
      </w:r>
      <w:r w:rsidRPr="00CF0C8B">
        <w:rPr>
          <w:rFonts w:ascii="Times New Roman" w:eastAsia="Times New Roman" w:hAnsi="Times New Roman"/>
        </w:rPr>
        <w:t>ad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</w:rPr>
        <w:t>ne</w:t>
      </w:r>
      <w:r w:rsidRPr="00CF0C8B">
        <w:rPr>
          <w:rFonts w:ascii="Times New Roman" w:eastAsia="Times New Roman" w:hAnsi="Times New Roman"/>
          <w:lang w:val="el-GR"/>
        </w:rPr>
        <w:t>.</w:t>
      </w:r>
    </w:p>
    <w:p w14:paraId="426C5CD5" w14:textId="77777777" w:rsidR="000663B2" w:rsidRDefault="000663B2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</w:p>
    <w:p w14:paraId="52323E2E" w14:textId="702E8309" w:rsidR="00FD3BC9" w:rsidRPr="00CF0C8B" w:rsidRDefault="001E152D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  <w:spacing w:val="-2"/>
        </w:rPr>
        <w:t>v</w:t>
      </w:r>
      <w:r w:rsidRPr="00CF0C8B">
        <w:rPr>
          <w:rFonts w:ascii="Times New Roman" w:eastAsia="Times New Roman" w:hAnsi="Times New Roman"/>
        </w:rPr>
        <w:t>ab</w:t>
      </w:r>
      <w:r w:rsidRPr="00CF0C8B">
        <w:rPr>
          <w:rFonts w:ascii="Times New Roman" w:eastAsia="Times New Roman" w:hAnsi="Times New Roman"/>
          <w:spacing w:val="1"/>
        </w:rPr>
        <w:t>r</w:t>
      </w:r>
      <w:r w:rsidRPr="00CF0C8B">
        <w:rPr>
          <w:rFonts w:ascii="Times New Roman" w:eastAsia="Times New Roman" w:hAnsi="Times New Roman"/>
        </w:rPr>
        <w:t>ad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</w:rPr>
        <w:t>ne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5</w:t>
      </w:r>
      <w:r w:rsidR="00D33C52">
        <w:rPr>
          <w:rFonts w:ascii="Times New Roman" w:eastAsia="Times New Roman" w:hAnsi="Times New Roman"/>
        </w:rPr>
        <w:t> </w:t>
      </w:r>
      <w:r w:rsidRPr="00CF0C8B">
        <w:rPr>
          <w:rFonts w:ascii="Times New Roman" w:eastAsia="Times New Roman" w:hAnsi="Times New Roman"/>
          <w:spacing w:val="-4"/>
        </w:rPr>
        <w:t>m</w:t>
      </w:r>
      <w:r w:rsidRPr="00CF0C8B">
        <w:rPr>
          <w:rFonts w:ascii="Times New Roman" w:eastAsia="Times New Roman" w:hAnsi="Times New Roman"/>
        </w:rPr>
        <w:t>g</w:t>
      </w:r>
      <w:r w:rsidRPr="00CF0C8B">
        <w:rPr>
          <w:rFonts w:ascii="Times New Roman" w:eastAsia="Times New Roman" w:hAnsi="Times New Roman"/>
          <w:spacing w:val="-2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ύ</w:t>
      </w:r>
      <w:r w:rsidRPr="00CF0C8B">
        <w:rPr>
          <w:rFonts w:ascii="Times New Roman" w:eastAsia="Times New Roman" w:hAnsi="Times New Roman"/>
          <w:lang w:val="el-GR"/>
        </w:rPr>
        <w:t>ο φορ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ρη</w:t>
      </w:r>
      <w:r w:rsidRPr="00CF0C8B">
        <w:rPr>
          <w:rFonts w:ascii="Times New Roman" w:eastAsia="Times New Roman" w:hAnsi="Times New Roman"/>
          <w:spacing w:val="1"/>
          <w:lang w:val="el-GR"/>
        </w:rPr>
        <w:t>σίω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εί</w:t>
      </w:r>
      <w:r w:rsidRPr="00CF0C8B">
        <w:rPr>
          <w:rFonts w:ascii="Times New Roman" w:eastAsia="Times New Roman" w:hAnsi="Times New Roman"/>
          <w:lang w:val="el-GR"/>
        </w:rPr>
        <w:t>χτη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οτ</w:t>
      </w:r>
      <w:r w:rsidRPr="00CF0C8B">
        <w:rPr>
          <w:rFonts w:ascii="Times New Roman" w:eastAsia="Times New Roman" w:hAnsi="Times New Roman"/>
          <w:spacing w:val="1"/>
          <w:lang w:val="el-GR"/>
        </w:rPr>
        <w:t>ελεσ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ή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π</w:t>
      </w:r>
      <w:r w:rsidRPr="00CF0C8B">
        <w:rPr>
          <w:rFonts w:ascii="Times New Roman" w:eastAsia="Times New Roman" w:hAnsi="Times New Roman"/>
          <w:lang w:val="el-GR"/>
        </w:rPr>
        <w:t>αρα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lang w:val="el-GR"/>
        </w:rPr>
        <w:t>τρο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 xml:space="preserve">της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σί</w:t>
      </w:r>
      <w:r w:rsidRPr="00CF0C8B">
        <w:rPr>
          <w:rFonts w:ascii="Times New Roman" w:eastAsia="Times New Roman" w:hAnsi="Times New Roman"/>
          <w:lang w:val="el-GR"/>
        </w:rPr>
        <w:t>ας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κ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ωσ</w:t>
      </w:r>
      <w:r w:rsidRPr="00CF0C8B">
        <w:rPr>
          <w:rFonts w:ascii="Times New Roman" w:eastAsia="Times New Roman" w:hAnsi="Times New Roman"/>
          <w:lang w:val="el-GR"/>
        </w:rPr>
        <w:t>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μ</w:t>
      </w:r>
      <w:r w:rsidRPr="00CF0C8B">
        <w:rPr>
          <w:rFonts w:ascii="Times New Roman" w:eastAsia="Times New Roman" w:hAnsi="Times New Roman"/>
          <w:spacing w:val="1"/>
          <w:lang w:val="el-GR"/>
        </w:rPr>
        <w:t>έσ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 xml:space="preserve">3 </w:t>
      </w:r>
      <w:r w:rsidRPr="00CF0C8B">
        <w:rPr>
          <w:rFonts w:ascii="Times New Roman" w:eastAsia="Times New Roman" w:hAnsi="Times New Roman"/>
          <w:spacing w:val="1"/>
          <w:lang w:val="el-GR"/>
        </w:rPr>
        <w:t>έω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4</w:t>
      </w:r>
      <w:r w:rsidR="00E7527D">
        <w:rPr>
          <w:rFonts w:ascii="Times New Roman" w:eastAsia="Times New Roman" w:hAnsi="Times New Roman"/>
        </w:rPr>
        <w:t> 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β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ά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γωγ</w:t>
      </w:r>
      <w:r w:rsidRPr="00CF0C8B">
        <w:rPr>
          <w:rFonts w:ascii="Times New Roman" w:eastAsia="Times New Roman" w:hAnsi="Times New Roman"/>
          <w:lang w:val="el-GR"/>
        </w:rPr>
        <w:t>ή</w:t>
      </w:r>
      <w:r w:rsidRPr="00CF0C8B">
        <w:rPr>
          <w:rFonts w:ascii="Times New Roman" w:eastAsia="Times New Roman" w:hAnsi="Times New Roman"/>
          <w:spacing w:val="-1"/>
          <w:lang w:val="el-GR"/>
        </w:rPr>
        <w:t>ς</w:t>
      </w:r>
      <w:r w:rsidRPr="00CF0C8B">
        <w:rPr>
          <w:rFonts w:ascii="Times New Roman" w:eastAsia="Times New Roman" w:hAnsi="Times New Roman"/>
          <w:lang w:val="el-GR"/>
        </w:rPr>
        <w:t>. Η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οτ</w:t>
      </w:r>
      <w:r w:rsidRPr="00CF0C8B">
        <w:rPr>
          <w:rFonts w:ascii="Times New Roman" w:eastAsia="Times New Roman" w:hAnsi="Times New Roman"/>
          <w:spacing w:val="1"/>
          <w:lang w:val="el-GR"/>
        </w:rPr>
        <w:t>ελεσ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ότητα 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β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βα</w:t>
      </w:r>
      <w:r w:rsidRPr="00CF0C8B">
        <w:rPr>
          <w:rFonts w:ascii="Times New Roman" w:eastAsia="Times New Roman" w:hAnsi="Times New Roman"/>
          <w:spacing w:val="1"/>
          <w:lang w:val="el-GR"/>
        </w:rPr>
        <w:t>ιώ</w:t>
      </w:r>
      <w:r w:rsidRPr="00CF0C8B">
        <w:rPr>
          <w:rFonts w:ascii="Times New Roman" w:eastAsia="Times New Roman" w:hAnsi="Times New Roman"/>
          <w:lang w:val="el-GR"/>
        </w:rPr>
        <w:t>θη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ε τα 7,5</w:t>
      </w:r>
      <w:r w:rsidR="00D33C52">
        <w:rPr>
          <w:rFonts w:ascii="Times New Roman" w:eastAsia="Times New Roman" w:hAnsi="Times New Roman"/>
        </w:rPr>
        <w:t> </w:t>
      </w:r>
      <w:r w:rsidRPr="00CF0C8B">
        <w:rPr>
          <w:rFonts w:ascii="Times New Roman" w:eastAsia="Times New Roman" w:hAnsi="Times New Roman"/>
          <w:spacing w:val="-4"/>
        </w:rPr>
        <w:t>m</w:t>
      </w:r>
      <w:r w:rsidRPr="00CF0C8B">
        <w:rPr>
          <w:rFonts w:ascii="Times New Roman" w:eastAsia="Times New Roman" w:hAnsi="Times New Roman"/>
        </w:rPr>
        <w:t>g</w:t>
      </w:r>
      <w:r w:rsidRPr="00CF0C8B">
        <w:rPr>
          <w:rFonts w:ascii="Times New Roman" w:eastAsia="Times New Roman" w:hAnsi="Times New Roman"/>
          <w:spacing w:val="-2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ύ</w:t>
      </w:r>
      <w:r w:rsidRPr="00CF0C8B">
        <w:rPr>
          <w:rFonts w:ascii="Times New Roman" w:eastAsia="Times New Roman" w:hAnsi="Times New Roman"/>
          <w:lang w:val="el-GR"/>
        </w:rPr>
        <w:t>ο φορ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την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lang w:val="el-GR"/>
        </w:rPr>
        <w:t xml:space="preserve">ρα. </w:t>
      </w:r>
      <w:r w:rsidRPr="00CF0C8B">
        <w:rPr>
          <w:rFonts w:ascii="Times New Roman" w:eastAsia="Times New Roman" w:hAnsi="Times New Roman"/>
          <w:spacing w:val="1"/>
          <w:lang w:val="el-GR"/>
        </w:rPr>
        <w:t>Συγ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έν</w:t>
      </w:r>
      <w:r w:rsidRPr="00CF0C8B">
        <w:rPr>
          <w:rFonts w:ascii="Times New Roman" w:eastAsia="Times New Roman" w:hAnsi="Times New Roman"/>
          <w:lang w:val="el-GR"/>
        </w:rPr>
        <w:t xml:space="preserve">α, το 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ρό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θ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το όφ</w:t>
      </w:r>
      <w:r w:rsidRPr="00CF0C8B">
        <w:rPr>
          <w:rFonts w:ascii="Times New Roman" w:eastAsia="Times New Roman" w:hAnsi="Times New Roman"/>
          <w:spacing w:val="1"/>
          <w:lang w:val="el-GR"/>
        </w:rPr>
        <w:t>ελ</w:t>
      </w:r>
      <w:r w:rsidRPr="00CF0C8B">
        <w:rPr>
          <w:rFonts w:ascii="Times New Roman" w:eastAsia="Times New Roman" w:hAnsi="Times New Roman"/>
          <w:lang w:val="el-GR"/>
        </w:rPr>
        <w:t>ος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π</w:t>
      </w:r>
      <w:r w:rsidRPr="00CF0C8B">
        <w:rPr>
          <w:rFonts w:ascii="Times New Roman" w:eastAsia="Times New Roman" w:hAnsi="Times New Roman"/>
          <w:lang w:val="el-GR"/>
        </w:rPr>
        <w:t>ά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ω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 xml:space="preserve">ό τα 5 </w:t>
      </w:r>
      <w:r w:rsidRPr="00CF0C8B">
        <w:rPr>
          <w:rFonts w:ascii="Times New Roman" w:eastAsia="Times New Roman" w:hAnsi="Times New Roman"/>
          <w:spacing w:val="-4"/>
        </w:rPr>
        <w:t>m</w:t>
      </w:r>
      <w:r w:rsidRPr="00CF0C8B">
        <w:rPr>
          <w:rFonts w:ascii="Times New Roman" w:eastAsia="Times New Roman" w:hAnsi="Times New Roman"/>
        </w:rPr>
        <w:t>g</w:t>
      </w:r>
      <w:r w:rsidRPr="00CF0C8B">
        <w:rPr>
          <w:rFonts w:ascii="Times New Roman" w:eastAsia="Times New Roman" w:hAnsi="Times New Roman"/>
          <w:spacing w:val="-2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ύ</w:t>
      </w:r>
      <w:r w:rsidRPr="00CF0C8B">
        <w:rPr>
          <w:rFonts w:ascii="Times New Roman" w:eastAsia="Times New Roman" w:hAnsi="Times New Roman"/>
          <w:lang w:val="el-GR"/>
        </w:rPr>
        <w:t>ο φορ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lang w:val="el-GR"/>
        </w:rPr>
        <w:t>ς την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lang w:val="el-GR"/>
        </w:rPr>
        <w:t>ρα τ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spacing w:val="-1"/>
          <w:lang w:val="el-GR"/>
        </w:rPr>
        <w:t>κμ</w:t>
      </w:r>
      <w:r w:rsidRPr="00CF0C8B">
        <w:rPr>
          <w:rFonts w:ascii="Times New Roman" w:eastAsia="Times New Roman" w:hAnsi="Times New Roman"/>
          <w:lang w:val="el-GR"/>
        </w:rPr>
        <w:t>ηρ</w:t>
      </w:r>
      <w:r w:rsidRPr="00CF0C8B">
        <w:rPr>
          <w:rFonts w:ascii="Times New Roman" w:eastAsia="Times New Roman" w:hAnsi="Times New Roman"/>
          <w:spacing w:val="1"/>
          <w:lang w:val="el-GR"/>
        </w:rPr>
        <w:t>ιώ</w:t>
      </w:r>
      <w:r w:rsidRPr="00CF0C8B">
        <w:rPr>
          <w:rFonts w:ascii="Times New Roman" w:eastAsia="Times New Roman" w:hAnsi="Times New Roman"/>
          <w:lang w:val="el-GR"/>
        </w:rPr>
        <w:t>θη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ελεγ</w:t>
      </w:r>
      <w:r w:rsidRPr="00CF0C8B">
        <w:rPr>
          <w:rFonts w:ascii="Times New Roman" w:eastAsia="Times New Roman" w:hAnsi="Times New Roman"/>
          <w:lang w:val="el-GR"/>
        </w:rPr>
        <w:t>χό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εν</w:t>
      </w:r>
      <w:r w:rsidRPr="00CF0C8B">
        <w:rPr>
          <w:rFonts w:ascii="Times New Roman" w:eastAsia="Times New Roman" w:hAnsi="Times New Roman"/>
          <w:lang w:val="el-GR"/>
        </w:rPr>
        <w:t xml:space="preserve">η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ελέ</w:t>
      </w:r>
      <w:r w:rsidRPr="00CF0C8B">
        <w:rPr>
          <w:rFonts w:ascii="Times New Roman" w:eastAsia="Times New Roman" w:hAnsi="Times New Roman"/>
          <w:lang w:val="el-GR"/>
        </w:rPr>
        <w:t>τη 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αφοράς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έν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τι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ατ</w:t>
      </w:r>
      <w:r w:rsidRPr="00CF0C8B">
        <w:rPr>
          <w:rFonts w:ascii="Times New Roman" w:eastAsia="Times New Roman" w:hAnsi="Times New Roman"/>
          <w:spacing w:val="1"/>
          <w:lang w:val="el-GR"/>
        </w:rPr>
        <w:t>εν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-1"/>
          <w:lang w:val="el-GR"/>
        </w:rPr>
        <w:t>ς</w:t>
      </w:r>
      <w:r w:rsidRPr="00CF0C8B">
        <w:rPr>
          <w:rFonts w:ascii="Times New Roman" w:eastAsia="Times New Roman" w:hAnsi="Times New Roman"/>
          <w:lang w:val="el-GR"/>
        </w:rPr>
        <w:t>: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 xml:space="preserve">η </w:t>
      </w:r>
      <w:r w:rsidRPr="00CF0C8B">
        <w:rPr>
          <w:rFonts w:ascii="Times New Roman" w:eastAsia="Times New Roman" w:hAnsi="Times New Roman"/>
          <w:spacing w:val="1"/>
          <w:lang w:val="el-GR"/>
        </w:rPr>
        <w:t>συν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λι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ή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άρ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ει</w:t>
      </w:r>
      <w:r w:rsidRPr="00CF0C8B">
        <w:rPr>
          <w:rFonts w:ascii="Times New Roman" w:eastAsia="Times New Roman" w:hAnsi="Times New Roman"/>
          <w:lang w:val="el-GR"/>
        </w:rPr>
        <w:t>α ά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κ</w:t>
      </w:r>
      <w:r w:rsidRPr="00CF0C8B">
        <w:rPr>
          <w:rFonts w:ascii="Times New Roman" w:eastAsia="Times New Roman" w:hAnsi="Times New Roman"/>
          <w:lang w:val="el-GR"/>
        </w:rPr>
        <w:t>ατά την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ύ</w:t>
      </w:r>
      <w:r w:rsidRPr="00CF0C8B">
        <w:rPr>
          <w:rFonts w:ascii="Times New Roman" w:eastAsia="Times New Roman" w:hAnsi="Times New Roman"/>
          <w:lang w:val="el-GR"/>
        </w:rPr>
        <w:t>φ</w:t>
      </w:r>
      <w:r w:rsidRPr="00CF0C8B">
        <w:rPr>
          <w:rFonts w:ascii="Times New Roman" w:eastAsia="Times New Roman" w:hAnsi="Times New Roman"/>
          <w:spacing w:val="1"/>
          <w:lang w:val="el-GR"/>
        </w:rPr>
        <w:t>εσ</w:t>
      </w:r>
      <w:r w:rsidRPr="00CF0C8B">
        <w:rPr>
          <w:rFonts w:ascii="Times New Roman" w:eastAsia="Times New Roman" w:hAnsi="Times New Roman"/>
          <w:lang w:val="el-GR"/>
        </w:rPr>
        <w:t>η α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ξήθη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ατά 1</w:t>
      </w:r>
      <w:r w:rsidR="00DB7B8F">
        <w:rPr>
          <w:rFonts w:ascii="Times New Roman" w:eastAsia="Times New Roman" w:hAnsi="Times New Roman"/>
        </w:rPr>
        <w:t> </w:t>
      </w:r>
      <w:r w:rsidRPr="00CF0C8B">
        <w:rPr>
          <w:rFonts w:ascii="Times New Roman" w:eastAsia="Times New Roman" w:hAnsi="Times New Roman"/>
          <w:spacing w:val="1"/>
          <w:lang w:val="el-GR"/>
        </w:rPr>
        <w:t>λε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 xml:space="preserve">τό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τά 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 xml:space="preserve">ό </w:t>
      </w:r>
      <w:r w:rsidRPr="00CF0C8B">
        <w:rPr>
          <w:rFonts w:ascii="Times New Roman" w:eastAsia="Times New Roman" w:hAnsi="Times New Roman"/>
          <w:spacing w:val="1"/>
          <w:lang w:val="el-GR"/>
        </w:rPr>
        <w:t>έν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ή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α α</w:t>
      </w:r>
      <w:r w:rsidRPr="00CF0C8B">
        <w:rPr>
          <w:rFonts w:ascii="Times New Roman" w:eastAsia="Times New Roman" w:hAnsi="Times New Roman"/>
          <w:spacing w:val="1"/>
          <w:lang w:val="el-GR"/>
        </w:rPr>
        <w:t>γωγ</w:t>
      </w:r>
      <w:r w:rsidRPr="00CF0C8B">
        <w:rPr>
          <w:rFonts w:ascii="Times New Roman" w:eastAsia="Times New Roman" w:hAnsi="Times New Roman"/>
          <w:lang w:val="el-GR"/>
        </w:rPr>
        <w:t>ής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μ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5</w:t>
      </w:r>
      <w:r w:rsidR="00DB7B8F">
        <w:rPr>
          <w:rFonts w:ascii="Times New Roman" w:eastAsia="Times New Roman" w:hAnsi="Times New Roman"/>
        </w:rPr>
        <w:t> </w:t>
      </w:r>
      <w:r w:rsidRPr="00CF0C8B">
        <w:rPr>
          <w:rFonts w:ascii="Times New Roman" w:eastAsia="Times New Roman" w:hAnsi="Times New Roman"/>
          <w:spacing w:val="-4"/>
        </w:rPr>
        <w:t>m</w:t>
      </w:r>
      <w:r w:rsidRPr="00CF0C8B">
        <w:rPr>
          <w:rFonts w:ascii="Times New Roman" w:eastAsia="Times New Roman" w:hAnsi="Times New Roman"/>
        </w:rPr>
        <w:t>g</w:t>
      </w:r>
      <w:r w:rsidRPr="00CF0C8B">
        <w:rPr>
          <w:rFonts w:ascii="Times New Roman" w:eastAsia="Times New Roman" w:hAnsi="Times New Roman"/>
          <w:spacing w:val="-2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ύ</w:t>
      </w:r>
      <w:r w:rsidRPr="00CF0C8B">
        <w:rPr>
          <w:rFonts w:ascii="Times New Roman" w:eastAsia="Times New Roman" w:hAnsi="Times New Roman"/>
          <w:lang w:val="el-GR"/>
        </w:rPr>
        <w:t>ο φορ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την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lang w:val="el-GR"/>
        </w:rPr>
        <w:t xml:space="preserve">ρα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β</w:t>
      </w:r>
      <w:r w:rsidRPr="00CF0C8B">
        <w:rPr>
          <w:rFonts w:ascii="Times New Roman" w:eastAsia="Times New Roman" w:hAnsi="Times New Roman"/>
          <w:spacing w:val="1"/>
          <w:lang w:val="el-GR"/>
        </w:rPr>
        <w:t>ελ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ιώ</w:t>
      </w:r>
      <w:r w:rsidRPr="00CF0C8B">
        <w:rPr>
          <w:rFonts w:ascii="Times New Roman" w:eastAsia="Times New Roman" w:hAnsi="Times New Roman"/>
          <w:lang w:val="el-GR"/>
        </w:rPr>
        <w:t>θη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ρα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lang w:val="el-GR"/>
        </w:rPr>
        <w:t>ρω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ατά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χ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>όν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25</w:t>
      </w:r>
      <w:r w:rsidR="00DB7B8F">
        <w:rPr>
          <w:rFonts w:ascii="Times New Roman" w:eastAsia="Times New Roman" w:hAnsi="Times New Roman"/>
        </w:rPr>
        <w:t> 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ευ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ρό</w:t>
      </w:r>
      <w:r w:rsidRPr="00CF0C8B">
        <w:rPr>
          <w:rFonts w:ascii="Times New Roman" w:eastAsia="Times New Roman" w:hAnsi="Times New Roman"/>
          <w:spacing w:val="1"/>
          <w:lang w:val="el-GR"/>
        </w:rPr>
        <w:t>λε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 xml:space="preserve">τα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τά 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 xml:space="preserve">ό 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λέ</w:t>
      </w:r>
      <w:r w:rsidRPr="00CF0C8B">
        <w:rPr>
          <w:rFonts w:ascii="Times New Roman" w:eastAsia="Times New Roman" w:hAnsi="Times New Roman"/>
          <w:lang w:val="el-GR"/>
        </w:rPr>
        <w:t xml:space="preserve">ον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ά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τη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 3</w:t>
      </w:r>
      <w:r w:rsidR="00DB7B8F">
        <w:rPr>
          <w:rFonts w:ascii="Times New Roman" w:eastAsia="Times New Roman" w:hAnsi="Times New Roman"/>
        </w:rPr>
        <w:t> 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1"/>
          <w:lang w:val="el-GR"/>
        </w:rPr>
        <w:t>νώ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υ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οχρ</w:t>
      </w:r>
      <w:r w:rsidRPr="00CF0C8B">
        <w:rPr>
          <w:rFonts w:ascii="Times New Roman" w:eastAsia="Times New Roman" w:hAnsi="Times New Roman"/>
          <w:spacing w:val="1"/>
          <w:lang w:val="el-GR"/>
        </w:rPr>
        <w:t>εω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ή 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 xml:space="preserve">η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τα 7,5</w:t>
      </w:r>
      <w:r w:rsidR="00D33C52">
        <w:rPr>
          <w:rFonts w:ascii="Times New Roman" w:eastAsia="Times New Roman" w:hAnsi="Times New Roman"/>
        </w:rPr>
        <w:t> </w:t>
      </w:r>
      <w:r w:rsidRPr="00CF0C8B">
        <w:rPr>
          <w:rFonts w:ascii="Times New Roman" w:eastAsia="Times New Roman" w:hAnsi="Times New Roman"/>
          <w:spacing w:val="-4"/>
        </w:rPr>
        <w:t>m</w:t>
      </w:r>
      <w:r w:rsidRPr="00CF0C8B">
        <w:rPr>
          <w:rFonts w:ascii="Times New Roman" w:eastAsia="Times New Roman" w:hAnsi="Times New Roman"/>
        </w:rPr>
        <w:t>g</w:t>
      </w:r>
      <w:r w:rsidRPr="00CF0C8B">
        <w:rPr>
          <w:rFonts w:ascii="Times New Roman" w:eastAsia="Times New Roman" w:hAnsi="Times New Roman"/>
          <w:spacing w:val="-2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ύ</w:t>
      </w:r>
      <w:r w:rsidRPr="00CF0C8B">
        <w:rPr>
          <w:rFonts w:ascii="Times New Roman" w:eastAsia="Times New Roman" w:hAnsi="Times New Roman"/>
          <w:lang w:val="el-GR"/>
        </w:rPr>
        <w:t>ο φορ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την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lang w:val="el-GR"/>
        </w:rPr>
        <w:t xml:space="preserve">ρα.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 xml:space="preserve">τη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ελέ</w:t>
      </w:r>
      <w:r w:rsidRPr="00CF0C8B">
        <w:rPr>
          <w:rFonts w:ascii="Times New Roman" w:eastAsia="Times New Roman" w:hAnsi="Times New Roman"/>
          <w:lang w:val="el-GR"/>
        </w:rPr>
        <w:t>τη α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τή, τα 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ισ</w:t>
      </w:r>
      <w:r w:rsidRPr="00CF0C8B">
        <w:rPr>
          <w:rFonts w:ascii="Times New Roman" w:eastAsia="Times New Roman" w:hAnsi="Times New Roman"/>
          <w:lang w:val="el-GR"/>
        </w:rPr>
        <w:t>τηθα</w:t>
      </w:r>
      <w:r w:rsidRPr="00CF0C8B">
        <w:rPr>
          <w:rFonts w:ascii="Times New Roman" w:eastAsia="Times New Roman" w:hAnsi="Times New Roman"/>
          <w:spacing w:val="1"/>
          <w:lang w:val="el-GR"/>
        </w:rPr>
        <w:t>γ</w:t>
      </w:r>
      <w:r w:rsidRPr="00CF0C8B">
        <w:rPr>
          <w:rFonts w:ascii="Times New Roman" w:eastAsia="Times New Roman" w:hAnsi="Times New Roman"/>
          <w:lang w:val="el-GR"/>
        </w:rPr>
        <w:t>χ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ά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τι</w:t>
      </w:r>
      <w:r w:rsidRPr="00CF0C8B">
        <w:rPr>
          <w:rFonts w:ascii="Times New Roman" w:eastAsia="Times New Roman" w:hAnsi="Times New Roman"/>
          <w:spacing w:val="-4"/>
          <w:lang w:val="el-GR"/>
        </w:rPr>
        <w:t>-</w:t>
      </w:r>
      <w:r w:rsidRPr="00CF0C8B">
        <w:rPr>
          <w:rFonts w:ascii="Times New Roman" w:eastAsia="Times New Roman" w:hAnsi="Times New Roman"/>
          <w:spacing w:val="1"/>
          <w:lang w:val="el-GR"/>
        </w:rPr>
        <w:t>ισ</w:t>
      </w:r>
      <w:r w:rsidRPr="00CF0C8B">
        <w:rPr>
          <w:rFonts w:ascii="Times New Roman" w:eastAsia="Times New Roman" w:hAnsi="Times New Roman"/>
          <w:lang w:val="el-GR"/>
        </w:rPr>
        <w:t>χα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ά οφ</w:t>
      </w:r>
      <w:r w:rsidRPr="00CF0C8B">
        <w:rPr>
          <w:rFonts w:ascii="Times New Roman" w:eastAsia="Times New Roman" w:hAnsi="Times New Roman"/>
          <w:spacing w:val="1"/>
          <w:lang w:val="el-GR"/>
        </w:rPr>
        <w:t>έλ</w:t>
      </w:r>
      <w:r w:rsidRPr="00CF0C8B">
        <w:rPr>
          <w:rFonts w:ascii="Times New Roman" w:eastAsia="Times New Roman" w:hAnsi="Times New Roman"/>
          <w:lang w:val="el-GR"/>
        </w:rPr>
        <w:t>η της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  <w:spacing w:val="-2"/>
        </w:rPr>
        <w:t>v</w:t>
      </w:r>
      <w:r w:rsidRPr="00CF0C8B">
        <w:rPr>
          <w:rFonts w:ascii="Times New Roman" w:eastAsia="Times New Roman" w:hAnsi="Times New Roman"/>
        </w:rPr>
        <w:t>ab</w:t>
      </w:r>
      <w:r w:rsidRPr="00CF0C8B">
        <w:rPr>
          <w:rFonts w:ascii="Times New Roman" w:eastAsia="Times New Roman" w:hAnsi="Times New Roman"/>
          <w:spacing w:val="1"/>
        </w:rPr>
        <w:t>r</w:t>
      </w:r>
      <w:r w:rsidRPr="00CF0C8B">
        <w:rPr>
          <w:rFonts w:ascii="Times New Roman" w:eastAsia="Times New Roman" w:hAnsi="Times New Roman"/>
        </w:rPr>
        <w:t>ad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</w:rPr>
        <w:t>ne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ε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β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βα</w:t>
      </w:r>
      <w:r w:rsidRPr="00CF0C8B">
        <w:rPr>
          <w:rFonts w:ascii="Times New Roman" w:eastAsia="Times New Roman" w:hAnsi="Times New Roman"/>
          <w:spacing w:val="1"/>
          <w:lang w:val="el-GR"/>
        </w:rPr>
        <w:t>ιώ</w:t>
      </w:r>
      <w:r w:rsidRPr="00CF0C8B">
        <w:rPr>
          <w:rFonts w:ascii="Times New Roman" w:eastAsia="Times New Roman" w:hAnsi="Times New Roman"/>
          <w:lang w:val="el-GR"/>
        </w:rPr>
        <w:t>θη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θ</w:t>
      </w:r>
      <w:r w:rsidRPr="00CF0C8B">
        <w:rPr>
          <w:rFonts w:ascii="Times New Roman" w:eastAsia="Times New Roman" w:hAnsi="Times New Roman"/>
          <w:spacing w:val="1"/>
          <w:lang w:val="el-GR"/>
        </w:rPr>
        <w:t>ενεί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1"/>
          <w:lang w:val="el-GR"/>
        </w:rPr>
        <w:t>λι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>ας</w:t>
      </w:r>
      <w:r w:rsidRPr="00CF0C8B">
        <w:rPr>
          <w:rFonts w:ascii="Times New Roman" w:eastAsia="Times New Roman" w:hAnsi="Times New Roman"/>
          <w:spacing w:val="-2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65</w:t>
      </w:r>
      <w:r w:rsidR="00DB7B8F">
        <w:rPr>
          <w:rFonts w:ascii="Times New Roman" w:eastAsia="Times New Roman" w:hAnsi="Times New Roman"/>
        </w:rPr>
        <w:t> 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ώ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ά</w:t>
      </w:r>
      <w:r w:rsidRPr="00CF0C8B">
        <w:rPr>
          <w:rFonts w:ascii="Times New Roman" w:eastAsia="Times New Roman" w:hAnsi="Times New Roman"/>
          <w:spacing w:val="1"/>
          <w:lang w:val="el-GR"/>
        </w:rPr>
        <w:t>νω</w:t>
      </w:r>
      <w:r w:rsidRPr="00CF0C8B">
        <w:rPr>
          <w:rFonts w:ascii="Times New Roman" w:eastAsia="Times New Roman" w:hAnsi="Times New Roman"/>
          <w:lang w:val="el-GR"/>
        </w:rPr>
        <w:t>. Η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οτ</w:t>
      </w:r>
      <w:r w:rsidRPr="00CF0C8B">
        <w:rPr>
          <w:rFonts w:ascii="Times New Roman" w:eastAsia="Times New Roman" w:hAnsi="Times New Roman"/>
          <w:spacing w:val="1"/>
          <w:lang w:val="el-GR"/>
        </w:rPr>
        <w:t>ελεσ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ότητα τ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 xml:space="preserve">5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7,5</w:t>
      </w:r>
      <w:r w:rsidR="00D33C52">
        <w:rPr>
          <w:rFonts w:ascii="Times New Roman" w:eastAsia="Times New Roman" w:hAnsi="Times New Roman"/>
        </w:rPr>
        <w:t> </w:t>
      </w:r>
      <w:r w:rsidRPr="00CF0C8B">
        <w:rPr>
          <w:rFonts w:ascii="Times New Roman" w:eastAsia="Times New Roman" w:hAnsi="Times New Roman"/>
          <w:spacing w:val="-4"/>
        </w:rPr>
        <w:t>m</w:t>
      </w:r>
      <w:r w:rsidRPr="00CF0C8B">
        <w:rPr>
          <w:rFonts w:ascii="Times New Roman" w:eastAsia="Times New Roman" w:hAnsi="Times New Roman"/>
        </w:rPr>
        <w:t>g</w:t>
      </w:r>
      <w:r w:rsidRPr="00CF0C8B">
        <w:rPr>
          <w:rFonts w:ascii="Times New Roman" w:eastAsia="Times New Roman" w:hAnsi="Times New Roman"/>
          <w:spacing w:val="-2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ύ</w:t>
      </w:r>
      <w:r w:rsidRPr="00CF0C8B">
        <w:rPr>
          <w:rFonts w:ascii="Times New Roman" w:eastAsia="Times New Roman" w:hAnsi="Times New Roman"/>
          <w:lang w:val="el-GR"/>
        </w:rPr>
        <w:t>ο φορ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την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lang w:val="el-GR"/>
        </w:rPr>
        <w:t>ρα ήταν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</w:t>
      </w:r>
      <w:r w:rsidRPr="00CF0C8B">
        <w:rPr>
          <w:rFonts w:ascii="Times New Roman" w:eastAsia="Times New Roman" w:hAnsi="Times New Roman"/>
          <w:lang w:val="el-GR"/>
        </w:rPr>
        <w:t>ταθ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 xml:space="preserve">ρή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ε ό</w:t>
      </w:r>
      <w:r w:rsidRPr="00CF0C8B">
        <w:rPr>
          <w:rFonts w:ascii="Times New Roman" w:eastAsia="Times New Roman" w:hAnsi="Times New Roman"/>
          <w:spacing w:val="1"/>
          <w:lang w:val="el-GR"/>
        </w:rPr>
        <w:t>λε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μ</w:t>
      </w:r>
      <w:r w:rsidRPr="00CF0C8B">
        <w:rPr>
          <w:rFonts w:ascii="Times New Roman" w:eastAsia="Times New Roman" w:hAnsi="Times New Roman"/>
          <w:spacing w:val="1"/>
          <w:lang w:val="el-GR"/>
        </w:rPr>
        <w:t>ελέ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spacing w:val="-1"/>
          <w:lang w:val="el-GR"/>
        </w:rPr>
        <w:t>ς</w:t>
      </w:r>
      <w:r w:rsidRPr="00CF0C8B">
        <w:rPr>
          <w:rFonts w:ascii="Times New Roman" w:eastAsia="Times New Roman" w:hAnsi="Times New Roman"/>
          <w:lang w:val="el-GR"/>
        </w:rPr>
        <w:t>, ό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ον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 xml:space="preserve">αφορά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π</w:t>
      </w:r>
      <w:r w:rsidRPr="00CF0C8B">
        <w:rPr>
          <w:rFonts w:ascii="Times New Roman" w:eastAsia="Times New Roman" w:hAnsi="Times New Roman"/>
          <w:lang w:val="el-GR"/>
        </w:rPr>
        <w:t>αρα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lang w:val="el-GR"/>
        </w:rPr>
        <w:t>τρο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δ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σί</w:t>
      </w:r>
      <w:r w:rsidRPr="00CF0C8B">
        <w:rPr>
          <w:rFonts w:ascii="Times New Roman" w:eastAsia="Times New Roman" w:hAnsi="Times New Roman"/>
          <w:lang w:val="el-GR"/>
        </w:rPr>
        <w:t>ας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κ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ωσ</w:t>
      </w:r>
      <w:r w:rsidRPr="00CF0C8B">
        <w:rPr>
          <w:rFonts w:ascii="Times New Roman" w:eastAsia="Times New Roman" w:hAnsi="Times New Roman"/>
          <w:lang w:val="el-GR"/>
        </w:rPr>
        <w:t>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(συν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λι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ή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άρ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ει</w:t>
      </w:r>
      <w:r w:rsidRPr="00CF0C8B">
        <w:rPr>
          <w:rFonts w:ascii="Times New Roman" w:eastAsia="Times New Roman" w:hAnsi="Times New Roman"/>
          <w:lang w:val="el-GR"/>
        </w:rPr>
        <w:t>α ά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-1"/>
          <w:lang w:val="el-GR"/>
        </w:rPr>
        <w:t>ς</w:t>
      </w:r>
      <w:r w:rsidRPr="00CF0C8B">
        <w:rPr>
          <w:rFonts w:ascii="Times New Roman" w:eastAsia="Times New Roman" w:hAnsi="Times New Roman"/>
          <w:lang w:val="el-GR"/>
        </w:rPr>
        <w:t>, χρό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ος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έω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την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ε</w:t>
      </w:r>
      <w:r w:rsidRPr="00CF0C8B">
        <w:rPr>
          <w:rFonts w:ascii="Times New Roman" w:eastAsia="Times New Roman" w:hAnsi="Times New Roman"/>
          <w:spacing w:val="-1"/>
          <w:lang w:val="el-GR"/>
        </w:rPr>
        <w:t>κδ</w:t>
      </w:r>
      <w:r w:rsidRPr="00CF0C8B">
        <w:rPr>
          <w:rFonts w:ascii="Times New Roman" w:eastAsia="Times New Roman" w:hAnsi="Times New Roman"/>
          <w:lang w:val="el-GR"/>
        </w:rPr>
        <w:t>ή</w:t>
      </w:r>
      <w:r w:rsidRPr="00CF0C8B">
        <w:rPr>
          <w:rFonts w:ascii="Times New Roman" w:eastAsia="Times New Roman" w:hAnsi="Times New Roman"/>
          <w:spacing w:val="1"/>
          <w:lang w:val="el-GR"/>
        </w:rPr>
        <w:t>λωσ</w:t>
      </w:r>
      <w:r w:rsidRPr="00CF0C8B">
        <w:rPr>
          <w:rFonts w:ascii="Times New Roman" w:eastAsia="Times New Roman" w:hAnsi="Times New Roman"/>
          <w:lang w:val="el-GR"/>
        </w:rPr>
        <w:t xml:space="preserve">η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ορ</w:t>
      </w:r>
      <w:r w:rsidRPr="00CF0C8B">
        <w:rPr>
          <w:rFonts w:ascii="Times New Roman" w:eastAsia="Times New Roman" w:hAnsi="Times New Roman"/>
          <w:spacing w:val="1"/>
          <w:lang w:val="el-GR"/>
        </w:rPr>
        <w:t>ισ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ής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τηθά</w:t>
      </w:r>
      <w:r w:rsidRPr="00CF0C8B">
        <w:rPr>
          <w:rFonts w:ascii="Times New Roman" w:eastAsia="Times New Roman" w:hAnsi="Times New Roman"/>
          <w:spacing w:val="1"/>
          <w:lang w:val="el-GR"/>
        </w:rPr>
        <w:t>γ</w:t>
      </w:r>
      <w:r w:rsidRPr="00CF0C8B">
        <w:rPr>
          <w:rFonts w:ascii="Times New Roman" w:eastAsia="Times New Roman" w:hAnsi="Times New Roman"/>
          <w:lang w:val="el-GR"/>
        </w:rPr>
        <w:t>χη</w:t>
      </w:r>
      <w:r w:rsidRPr="00CF0C8B">
        <w:rPr>
          <w:rFonts w:ascii="Times New Roman" w:eastAsia="Times New Roman" w:hAnsi="Times New Roman"/>
          <w:spacing w:val="-1"/>
          <w:lang w:val="el-GR"/>
        </w:rPr>
        <w:t>ς</w:t>
      </w:r>
      <w:r w:rsidRPr="00CF0C8B">
        <w:rPr>
          <w:rFonts w:ascii="Times New Roman" w:eastAsia="Times New Roman" w:hAnsi="Times New Roman"/>
          <w:lang w:val="el-GR"/>
        </w:rPr>
        <w:t>, χρό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ος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έω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την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ε</w:t>
      </w:r>
      <w:r w:rsidRPr="00CF0C8B">
        <w:rPr>
          <w:rFonts w:ascii="Times New Roman" w:eastAsia="Times New Roman" w:hAnsi="Times New Roman"/>
          <w:spacing w:val="-1"/>
          <w:lang w:val="el-GR"/>
        </w:rPr>
        <w:t>κδ</w:t>
      </w:r>
      <w:r w:rsidRPr="00CF0C8B">
        <w:rPr>
          <w:rFonts w:ascii="Times New Roman" w:eastAsia="Times New Roman" w:hAnsi="Times New Roman"/>
          <w:lang w:val="el-GR"/>
        </w:rPr>
        <w:t>ή</w:t>
      </w:r>
      <w:r w:rsidRPr="00CF0C8B">
        <w:rPr>
          <w:rFonts w:ascii="Times New Roman" w:eastAsia="Times New Roman" w:hAnsi="Times New Roman"/>
          <w:spacing w:val="1"/>
          <w:lang w:val="el-GR"/>
        </w:rPr>
        <w:t>λωσ</w:t>
      </w:r>
      <w:r w:rsidRPr="00CF0C8B">
        <w:rPr>
          <w:rFonts w:ascii="Times New Roman" w:eastAsia="Times New Roman" w:hAnsi="Times New Roman"/>
          <w:lang w:val="el-GR"/>
        </w:rPr>
        <w:t xml:space="preserve">η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τηθά</w:t>
      </w:r>
      <w:r w:rsidRPr="00CF0C8B">
        <w:rPr>
          <w:rFonts w:ascii="Times New Roman" w:eastAsia="Times New Roman" w:hAnsi="Times New Roman"/>
          <w:spacing w:val="1"/>
          <w:lang w:val="el-GR"/>
        </w:rPr>
        <w:t>γ</w:t>
      </w:r>
      <w:r w:rsidRPr="00CF0C8B">
        <w:rPr>
          <w:rFonts w:ascii="Times New Roman" w:eastAsia="Times New Roman" w:hAnsi="Times New Roman"/>
          <w:lang w:val="el-GR"/>
        </w:rPr>
        <w:t xml:space="preserve">χης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χρό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ος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έω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την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ατά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η του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τή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ατος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</w:rPr>
        <w:t>ST</w:t>
      </w:r>
      <w:r w:rsidRPr="00CF0C8B">
        <w:rPr>
          <w:rFonts w:ascii="Times New Roman" w:eastAsia="Times New Roman" w:hAnsi="Times New Roman"/>
          <w:spacing w:val="2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ατά 1</w:t>
      </w:r>
      <w:r w:rsidR="00D33C52">
        <w:rPr>
          <w:rFonts w:ascii="Times New Roman" w:eastAsia="Times New Roman" w:hAnsi="Times New Roman"/>
        </w:rPr>
        <w:t> </w:t>
      </w:r>
      <w:r w:rsidRPr="00CF0C8B">
        <w:rPr>
          <w:rFonts w:ascii="Times New Roman" w:eastAsia="Times New Roman" w:hAnsi="Times New Roman"/>
          <w:spacing w:val="-4"/>
        </w:rPr>
        <w:t>mm</w:t>
      </w:r>
      <w:r w:rsidRPr="00CF0C8B">
        <w:rPr>
          <w:rFonts w:ascii="Times New Roman" w:eastAsia="Times New Roman" w:hAnsi="Times New Roman"/>
          <w:lang w:val="el-GR"/>
        </w:rPr>
        <w:t>)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συν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lang w:val="el-GR"/>
        </w:rPr>
        <w:t>θη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είωσ</w:t>
      </w:r>
      <w:r w:rsidRPr="00CF0C8B">
        <w:rPr>
          <w:rFonts w:ascii="Times New Roman" w:eastAsia="Times New Roman" w:hAnsi="Times New Roman"/>
          <w:lang w:val="el-GR"/>
        </w:rPr>
        <w:t xml:space="preserve">η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ατά 70%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τού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</w:t>
      </w:r>
      <w:r w:rsidRPr="00CF0C8B">
        <w:rPr>
          <w:rFonts w:ascii="Times New Roman" w:eastAsia="Times New Roman" w:hAnsi="Times New Roman"/>
          <w:lang w:val="el-GR"/>
        </w:rPr>
        <w:t>τηθα</w:t>
      </w:r>
      <w:r w:rsidRPr="00CF0C8B">
        <w:rPr>
          <w:rFonts w:ascii="Times New Roman" w:eastAsia="Times New Roman" w:hAnsi="Times New Roman"/>
          <w:spacing w:val="1"/>
          <w:lang w:val="el-GR"/>
        </w:rPr>
        <w:t>γ</w:t>
      </w:r>
      <w:r w:rsidRPr="00CF0C8B">
        <w:rPr>
          <w:rFonts w:ascii="Times New Roman" w:eastAsia="Times New Roman" w:hAnsi="Times New Roman"/>
          <w:lang w:val="el-GR"/>
        </w:rPr>
        <w:t>χ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ώ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ίσεων</w:t>
      </w:r>
      <w:r w:rsidRPr="00CF0C8B">
        <w:rPr>
          <w:rFonts w:ascii="Times New Roman" w:eastAsia="Times New Roman" w:hAnsi="Times New Roman"/>
          <w:lang w:val="el-GR"/>
        </w:rPr>
        <w:t>. Η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χορή</w:t>
      </w:r>
      <w:r w:rsidRPr="00CF0C8B">
        <w:rPr>
          <w:rFonts w:ascii="Times New Roman" w:eastAsia="Times New Roman" w:hAnsi="Times New Roman"/>
          <w:spacing w:val="1"/>
          <w:lang w:val="el-GR"/>
        </w:rPr>
        <w:t>γ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 xml:space="preserve">η 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  <w:spacing w:val="-2"/>
        </w:rPr>
        <w:t>v</w:t>
      </w:r>
      <w:r w:rsidRPr="00CF0C8B">
        <w:rPr>
          <w:rFonts w:ascii="Times New Roman" w:eastAsia="Times New Roman" w:hAnsi="Times New Roman"/>
        </w:rPr>
        <w:t>ab</w:t>
      </w:r>
      <w:r w:rsidRPr="00CF0C8B">
        <w:rPr>
          <w:rFonts w:ascii="Times New Roman" w:eastAsia="Times New Roman" w:hAnsi="Times New Roman"/>
          <w:spacing w:val="1"/>
        </w:rPr>
        <w:t>r</w:t>
      </w:r>
      <w:r w:rsidRPr="00CF0C8B">
        <w:rPr>
          <w:rFonts w:ascii="Times New Roman" w:eastAsia="Times New Roman" w:hAnsi="Times New Roman"/>
        </w:rPr>
        <w:t>ad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</w:rPr>
        <w:t>ne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ύ</w:t>
      </w:r>
      <w:r w:rsidRPr="00CF0C8B">
        <w:rPr>
          <w:rFonts w:ascii="Times New Roman" w:eastAsia="Times New Roman" w:hAnsi="Times New Roman"/>
          <w:lang w:val="el-GR"/>
        </w:rPr>
        <w:t>ο φορ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την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lang w:val="el-GR"/>
        </w:rPr>
        <w:t xml:space="preserve">ρα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αρ</w:t>
      </w:r>
      <w:r w:rsidRPr="00CF0C8B">
        <w:rPr>
          <w:rFonts w:ascii="Times New Roman" w:eastAsia="Times New Roman" w:hAnsi="Times New Roman"/>
          <w:spacing w:val="1"/>
          <w:lang w:val="el-GR"/>
        </w:rPr>
        <w:t>εί</w:t>
      </w:r>
      <w:r w:rsidRPr="00CF0C8B">
        <w:rPr>
          <w:rFonts w:ascii="Times New Roman" w:eastAsia="Times New Roman" w:hAnsi="Times New Roman"/>
          <w:lang w:val="el-GR"/>
        </w:rPr>
        <w:t>χε ο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ορφη 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οτ</w:t>
      </w:r>
      <w:r w:rsidRPr="00CF0C8B">
        <w:rPr>
          <w:rFonts w:ascii="Times New Roman" w:eastAsia="Times New Roman" w:hAnsi="Times New Roman"/>
          <w:spacing w:val="1"/>
          <w:lang w:val="el-GR"/>
        </w:rPr>
        <w:t>ελεσ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ότητα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αθ’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ο το 24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lang w:val="el-GR"/>
        </w:rPr>
        <w:t>ρο.</w:t>
      </w:r>
    </w:p>
    <w:p w14:paraId="6C884CA4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43F118ED" w14:textId="309698F0" w:rsidR="00FD3BC9" w:rsidRPr="00CF0C8B" w:rsidRDefault="001E152D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>α τ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χα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έν</w:t>
      </w:r>
      <w:r w:rsidRPr="00CF0C8B">
        <w:rPr>
          <w:rFonts w:ascii="Times New Roman" w:eastAsia="Times New Roman" w:hAnsi="Times New Roman"/>
          <w:lang w:val="el-GR"/>
        </w:rPr>
        <w:t xml:space="preserve">η, </w:t>
      </w:r>
      <w:r w:rsidRPr="00CF0C8B">
        <w:rPr>
          <w:rFonts w:ascii="Times New Roman" w:eastAsia="Times New Roman" w:hAnsi="Times New Roman"/>
          <w:spacing w:val="1"/>
          <w:lang w:val="el-GR"/>
        </w:rPr>
        <w:t>ελεγ</w:t>
      </w:r>
      <w:r w:rsidRPr="00CF0C8B">
        <w:rPr>
          <w:rFonts w:ascii="Times New Roman" w:eastAsia="Times New Roman" w:hAnsi="Times New Roman"/>
          <w:lang w:val="el-GR"/>
        </w:rPr>
        <w:t>χό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εν</w:t>
      </w:r>
      <w:r w:rsidRPr="00CF0C8B">
        <w:rPr>
          <w:rFonts w:ascii="Times New Roman" w:eastAsia="Times New Roman" w:hAnsi="Times New Roman"/>
          <w:lang w:val="el-GR"/>
        </w:rPr>
        <w:t xml:space="preserve">η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ει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νι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ό φάρ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ο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ελέ</w:t>
      </w:r>
      <w:r w:rsidRPr="00CF0C8B">
        <w:rPr>
          <w:rFonts w:ascii="Times New Roman" w:eastAsia="Times New Roman" w:hAnsi="Times New Roman"/>
          <w:lang w:val="el-GR"/>
        </w:rPr>
        <w:t xml:space="preserve">τη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ιέλ</w:t>
      </w:r>
      <w:r w:rsidRPr="00CF0C8B">
        <w:rPr>
          <w:rFonts w:ascii="Times New Roman" w:eastAsia="Times New Roman" w:hAnsi="Times New Roman"/>
          <w:lang w:val="el-GR"/>
        </w:rPr>
        <w:t>αβε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889</w:t>
      </w:r>
      <w:r w:rsidR="00DB7B8F">
        <w:rPr>
          <w:rFonts w:ascii="Times New Roman" w:eastAsia="Times New Roman" w:hAnsi="Times New Roman"/>
        </w:rPr>
        <w:t> 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θ</w:t>
      </w:r>
      <w:r w:rsidRPr="00CF0C8B">
        <w:rPr>
          <w:rFonts w:ascii="Times New Roman" w:eastAsia="Times New Roman" w:hAnsi="Times New Roman"/>
          <w:spacing w:val="1"/>
          <w:lang w:val="el-GR"/>
        </w:rPr>
        <w:t>ενεί</w:t>
      </w:r>
      <w:r w:rsidRPr="00CF0C8B">
        <w:rPr>
          <w:rFonts w:ascii="Times New Roman" w:eastAsia="Times New Roman" w:hAnsi="Times New Roman"/>
          <w:spacing w:val="-1"/>
          <w:lang w:val="el-GR"/>
        </w:rPr>
        <w:t>ς</w:t>
      </w:r>
      <w:r w:rsidRPr="00CF0C8B">
        <w:rPr>
          <w:rFonts w:ascii="Times New Roman" w:eastAsia="Times New Roman" w:hAnsi="Times New Roman"/>
          <w:lang w:val="el-GR"/>
        </w:rPr>
        <w:t xml:space="preserve">, η 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  <w:spacing w:val="-2"/>
        </w:rPr>
        <w:t>v</w:t>
      </w:r>
      <w:r w:rsidRPr="00CF0C8B">
        <w:rPr>
          <w:rFonts w:ascii="Times New Roman" w:eastAsia="Times New Roman" w:hAnsi="Times New Roman"/>
        </w:rPr>
        <w:t>ab</w:t>
      </w:r>
      <w:r w:rsidRPr="00CF0C8B">
        <w:rPr>
          <w:rFonts w:ascii="Times New Roman" w:eastAsia="Times New Roman" w:hAnsi="Times New Roman"/>
          <w:spacing w:val="1"/>
        </w:rPr>
        <w:t>r</w:t>
      </w:r>
      <w:r w:rsidRPr="00CF0C8B">
        <w:rPr>
          <w:rFonts w:ascii="Times New Roman" w:eastAsia="Times New Roman" w:hAnsi="Times New Roman"/>
        </w:rPr>
        <w:t>ad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</w:rPr>
        <w:t>ne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χορη</w:t>
      </w:r>
      <w:r w:rsidRPr="00CF0C8B">
        <w:rPr>
          <w:rFonts w:ascii="Times New Roman" w:eastAsia="Times New Roman" w:hAnsi="Times New Roman"/>
          <w:spacing w:val="1"/>
          <w:lang w:val="el-GR"/>
        </w:rPr>
        <w:t>γ</w:t>
      </w:r>
      <w:r w:rsidRPr="00CF0C8B">
        <w:rPr>
          <w:rFonts w:ascii="Times New Roman" w:eastAsia="Times New Roman" w:hAnsi="Times New Roman"/>
          <w:lang w:val="el-GR"/>
        </w:rPr>
        <w:t>ήθη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συν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 xml:space="preserve">ό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ατ</w:t>
      </w:r>
      <w:r w:rsidRPr="00CF0C8B">
        <w:rPr>
          <w:rFonts w:ascii="Times New Roman" w:eastAsia="Times New Roman" w:hAnsi="Times New Roman"/>
          <w:spacing w:val="1"/>
          <w:lang w:val="el-GR"/>
        </w:rPr>
        <w:t>εν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η 50</w:t>
      </w:r>
      <w:r w:rsidR="00D33C52">
        <w:rPr>
          <w:rFonts w:ascii="Times New Roman" w:eastAsia="Times New Roman" w:hAnsi="Times New Roman"/>
        </w:rPr>
        <w:t> </w:t>
      </w:r>
      <w:r w:rsidRPr="00CF0C8B">
        <w:rPr>
          <w:rFonts w:ascii="Times New Roman" w:eastAsia="Times New Roman" w:hAnsi="Times New Roman"/>
          <w:spacing w:val="-4"/>
        </w:rPr>
        <w:t>m</w:t>
      </w:r>
      <w:r w:rsidRPr="00CF0C8B">
        <w:rPr>
          <w:rFonts w:ascii="Times New Roman" w:eastAsia="Times New Roman" w:hAnsi="Times New Roman"/>
        </w:rPr>
        <w:t>g</w:t>
      </w:r>
      <w:r w:rsidRPr="00CF0C8B">
        <w:rPr>
          <w:rFonts w:ascii="Times New Roman" w:eastAsia="Times New Roman" w:hAnsi="Times New Roman"/>
          <w:spacing w:val="-3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>α φορά η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ρη</w:t>
      </w:r>
      <w:r w:rsidRPr="00CF0C8B">
        <w:rPr>
          <w:rFonts w:ascii="Times New Roman" w:eastAsia="Times New Roman" w:hAnsi="Times New Roman"/>
          <w:spacing w:val="1"/>
          <w:lang w:val="el-GR"/>
        </w:rPr>
        <w:t>σίω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(</w:t>
      </w:r>
      <w:r w:rsidRPr="00CF0C8B">
        <w:rPr>
          <w:rFonts w:ascii="Times New Roman" w:eastAsia="Times New Roman" w:hAnsi="Times New Roman"/>
        </w:rPr>
        <w:t>o</w:t>
      </w:r>
      <w:r w:rsidRPr="00CF0C8B">
        <w:rPr>
          <w:rFonts w:ascii="Times New Roman" w:eastAsia="Times New Roman" w:hAnsi="Times New Roman"/>
          <w:lang w:val="el-GR"/>
        </w:rPr>
        <w:t>.</w:t>
      </w:r>
      <w:r w:rsidRPr="00CF0C8B">
        <w:rPr>
          <w:rFonts w:ascii="Times New Roman" w:eastAsia="Times New Roman" w:hAnsi="Times New Roman"/>
        </w:rPr>
        <w:t>d</w:t>
      </w:r>
      <w:r w:rsidRPr="00CF0C8B">
        <w:rPr>
          <w:rFonts w:ascii="Times New Roman" w:eastAsia="Times New Roman" w:hAnsi="Times New Roman"/>
          <w:lang w:val="el-GR"/>
        </w:rPr>
        <w:t>)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έ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ει</w:t>
      </w:r>
      <w:r w:rsidRPr="00CF0C8B">
        <w:rPr>
          <w:rFonts w:ascii="Times New Roman" w:eastAsia="Times New Roman" w:hAnsi="Times New Roman"/>
          <w:lang w:val="el-GR"/>
        </w:rPr>
        <w:t xml:space="preserve">ξε 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λέ</w:t>
      </w:r>
      <w:r w:rsidRPr="00CF0C8B">
        <w:rPr>
          <w:rFonts w:ascii="Times New Roman" w:eastAsia="Times New Roman" w:hAnsi="Times New Roman"/>
          <w:lang w:val="el-GR"/>
        </w:rPr>
        <w:t>ον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οτ</w:t>
      </w:r>
      <w:r w:rsidRPr="00CF0C8B">
        <w:rPr>
          <w:rFonts w:ascii="Times New Roman" w:eastAsia="Times New Roman" w:hAnsi="Times New Roman"/>
          <w:spacing w:val="1"/>
          <w:lang w:val="el-GR"/>
        </w:rPr>
        <w:t>ελεσ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ότητα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1"/>
          <w:lang w:val="el-GR"/>
        </w:rPr>
        <w:t>λε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π</w:t>
      </w:r>
      <w:r w:rsidRPr="00CF0C8B">
        <w:rPr>
          <w:rFonts w:ascii="Times New Roman" w:eastAsia="Times New Roman" w:hAnsi="Times New Roman"/>
          <w:lang w:val="el-GR"/>
        </w:rPr>
        <w:t>αρα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lang w:val="el-GR"/>
        </w:rPr>
        <w:t>τρο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ΔΚ</w:t>
      </w:r>
      <w:r w:rsidRPr="00CF0C8B">
        <w:rPr>
          <w:rFonts w:ascii="Times New Roman" w:eastAsia="Times New Roman" w:hAnsi="Times New Roman"/>
          <w:spacing w:val="2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 xml:space="preserve">το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ατ</w:t>
      </w:r>
      <w:r w:rsidRPr="00CF0C8B">
        <w:rPr>
          <w:rFonts w:ascii="Times New Roman" w:eastAsia="Times New Roman" w:hAnsi="Times New Roman"/>
          <w:spacing w:val="1"/>
          <w:lang w:val="el-GR"/>
        </w:rPr>
        <w:t>ώ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 xml:space="preserve">ρο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εί</w:t>
      </w:r>
      <w:r w:rsidRPr="00CF0C8B">
        <w:rPr>
          <w:rFonts w:ascii="Times New Roman" w:eastAsia="Times New Roman" w:hAnsi="Times New Roman"/>
          <w:lang w:val="el-GR"/>
        </w:rPr>
        <w:t>ο της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δ</w:t>
      </w:r>
      <w:r w:rsidRPr="00CF0C8B">
        <w:rPr>
          <w:rFonts w:ascii="Times New Roman" w:eastAsia="Times New Roman" w:hAnsi="Times New Roman"/>
          <w:lang w:val="el-GR"/>
        </w:rPr>
        <w:t>ρα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ότητας </w:t>
      </w:r>
      <w:r w:rsidRPr="00CF0C8B">
        <w:rPr>
          <w:rFonts w:ascii="Times New Roman" w:eastAsia="Times New Roman" w:hAnsi="Times New Roman"/>
          <w:spacing w:val="1"/>
          <w:lang w:val="el-GR"/>
        </w:rPr>
        <w:t>(</w:t>
      </w:r>
      <w:r w:rsidRPr="00CF0C8B">
        <w:rPr>
          <w:rFonts w:ascii="Times New Roman" w:eastAsia="Times New Roman" w:hAnsi="Times New Roman"/>
          <w:lang w:val="el-GR"/>
        </w:rPr>
        <w:t>12</w:t>
      </w:r>
      <w:r w:rsidR="00DB7B8F">
        <w:rPr>
          <w:rFonts w:ascii="Times New Roman" w:eastAsia="Times New Roman" w:hAnsi="Times New Roman"/>
          <w:spacing w:val="-19"/>
        </w:rPr>
        <w:t> </w:t>
      </w:r>
      <w:r w:rsidRPr="00CF0C8B">
        <w:rPr>
          <w:rFonts w:ascii="Times New Roman" w:eastAsia="Times New Roman" w:hAnsi="Times New Roman"/>
          <w:spacing w:val="1"/>
          <w:lang w:val="el-GR"/>
        </w:rPr>
        <w:t>ώ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μ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τά την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ό του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</w:t>
      </w:r>
      <w:r w:rsidRPr="00CF0C8B">
        <w:rPr>
          <w:rFonts w:ascii="Times New Roman" w:eastAsia="Times New Roman" w:hAnsi="Times New Roman"/>
          <w:lang w:val="el-GR"/>
        </w:rPr>
        <w:t>τό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ατος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χορή</w:t>
      </w:r>
      <w:r w:rsidRPr="00CF0C8B">
        <w:rPr>
          <w:rFonts w:ascii="Times New Roman" w:eastAsia="Times New Roman" w:hAnsi="Times New Roman"/>
          <w:spacing w:val="1"/>
          <w:lang w:val="el-GR"/>
        </w:rPr>
        <w:t>γ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1"/>
          <w:lang w:val="el-GR"/>
        </w:rPr>
        <w:t>)</w:t>
      </w:r>
      <w:r w:rsidRPr="00CF0C8B">
        <w:rPr>
          <w:rFonts w:ascii="Times New Roman" w:eastAsia="Times New Roman" w:hAnsi="Times New Roman"/>
          <w:lang w:val="el-GR"/>
        </w:rPr>
        <w:t>.</w:t>
      </w:r>
    </w:p>
    <w:p w14:paraId="135624ED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6AD34FFE" w14:textId="141F1490" w:rsidR="00FD3BC9" w:rsidRPr="005F146F" w:rsidRDefault="001E152D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>α τ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χα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έν</w:t>
      </w:r>
      <w:r w:rsidRPr="00CF0C8B">
        <w:rPr>
          <w:rFonts w:ascii="Times New Roman" w:eastAsia="Times New Roman" w:hAnsi="Times New Roman"/>
          <w:lang w:val="el-GR"/>
        </w:rPr>
        <w:t xml:space="preserve">η, </w:t>
      </w:r>
      <w:r w:rsidRPr="00CF0C8B">
        <w:rPr>
          <w:rFonts w:ascii="Times New Roman" w:eastAsia="Times New Roman" w:hAnsi="Times New Roman"/>
          <w:spacing w:val="1"/>
          <w:lang w:val="el-GR"/>
        </w:rPr>
        <w:t>ελεγ</w:t>
      </w:r>
      <w:r w:rsidRPr="00CF0C8B">
        <w:rPr>
          <w:rFonts w:ascii="Times New Roman" w:eastAsia="Times New Roman" w:hAnsi="Times New Roman"/>
          <w:lang w:val="el-GR"/>
        </w:rPr>
        <w:t>χό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εν</w:t>
      </w:r>
      <w:r w:rsidRPr="00CF0C8B">
        <w:rPr>
          <w:rFonts w:ascii="Times New Roman" w:eastAsia="Times New Roman" w:hAnsi="Times New Roman"/>
          <w:lang w:val="el-GR"/>
        </w:rPr>
        <w:t xml:space="preserve">η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ει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νι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ό φάρ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ο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ελέ</w:t>
      </w:r>
      <w:r w:rsidRPr="00CF0C8B">
        <w:rPr>
          <w:rFonts w:ascii="Times New Roman" w:eastAsia="Times New Roman" w:hAnsi="Times New Roman"/>
          <w:lang w:val="el-GR"/>
        </w:rPr>
        <w:t xml:space="preserve">τη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ιέλ</w:t>
      </w:r>
      <w:r w:rsidRPr="00CF0C8B">
        <w:rPr>
          <w:rFonts w:ascii="Times New Roman" w:eastAsia="Times New Roman" w:hAnsi="Times New Roman"/>
          <w:lang w:val="el-GR"/>
        </w:rPr>
        <w:t>αβε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725</w:t>
      </w:r>
      <w:r w:rsidR="00DB7B8F">
        <w:rPr>
          <w:rFonts w:ascii="Times New Roman" w:eastAsia="Times New Roman" w:hAnsi="Times New Roman"/>
        </w:rPr>
        <w:t> 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θ</w:t>
      </w:r>
      <w:r w:rsidRPr="00CF0C8B">
        <w:rPr>
          <w:rFonts w:ascii="Times New Roman" w:eastAsia="Times New Roman" w:hAnsi="Times New Roman"/>
          <w:spacing w:val="1"/>
          <w:lang w:val="el-GR"/>
        </w:rPr>
        <w:t>ενεί</w:t>
      </w:r>
      <w:r w:rsidRPr="00CF0C8B">
        <w:rPr>
          <w:rFonts w:ascii="Times New Roman" w:eastAsia="Times New Roman" w:hAnsi="Times New Roman"/>
          <w:spacing w:val="-1"/>
          <w:lang w:val="el-GR"/>
        </w:rPr>
        <w:t>ς</w:t>
      </w:r>
      <w:r w:rsidRPr="00CF0C8B">
        <w:rPr>
          <w:rFonts w:ascii="Times New Roman" w:eastAsia="Times New Roman" w:hAnsi="Times New Roman"/>
          <w:lang w:val="el-GR"/>
        </w:rPr>
        <w:t xml:space="preserve">, η 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  <w:spacing w:val="-2"/>
        </w:rPr>
        <w:t>v</w:t>
      </w:r>
      <w:r w:rsidRPr="00CF0C8B">
        <w:rPr>
          <w:rFonts w:ascii="Times New Roman" w:eastAsia="Times New Roman" w:hAnsi="Times New Roman"/>
        </w:rPr>
        <w:t>ab</w:t>
      </w:r>
      <w:r w:rsidRPr="00CF0C8B">
        <w:rPr>
          <w:rFonts w:ascii="Times New Roman" w:eastAsia="Times New Roman" w:hAnsi="Times New Roman"/>
          <w:spacing w:val="1"/>
        </w:rPr>
        <w:t>r</w:t>
      </w:r>
      <w:r w:rsidRPr="00CF0C8B">
        <w:rPr>
          <w:rFonts w:ascii="Times New Roman" w:eastAsia="Times New Roman" w:hAnsi="Times New Roman"/>
        </w:rPr>
        <w:t>ad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</w:rPr>
        <w:t>ne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έ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ει</w:t>
      </w:r>
      <w:r w:rsidRPr="00CF0C8B">
        <w:rPr>
          <w:rFonts w:ascii="Times New Roman" w:eastAsia="Times New Roman" w:hAnsi="Times New Roman"/>
          <w:lang w:val="el-GR"/>
        </w:rPr>
        <w:t>ξε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ε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ρό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θ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τη 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οτ</w:t>
      </w:r>
      <w:r w:rsidRPr="00CF0C8B">
        <w:rPr>
          <w:rFonts w:ascii="Times New Roman" w:eastAsia="Times New Roman" w:hAnsi="Times New Roman"/>
          <w:spacing w:val="1"/>
          <w:lang w:val="el-GR"/>
        </w:rPr>
        <w:t>ελεσ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ότητα όταν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συν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ά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τη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ίν</w:t>
      </w:r>
      <w:r w:rsidRPr="00CF0C8B">
        <w:rPr>
          <w:rFonts w:ascii="Times New Roman" w:eastAsia="Times New Roman" w:hAnsi="Times New Roman"/>
          <w:lang w:val="el-GR"/>
        </w:rPr>
        <w:t xml:space="preserve">η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τη φά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 xml:space="preserve">η </w:t>
      </w:r>
      <w:r w:rsidRPr="00CF0C8B">
        <w:rPr>
          <w:rFonts w:ascii="Times New Roman" w:eastAsia="Times New Roman" w:hAnsi="Times New Roman"/>
          <w:spacing w:val="1"/>
          <w:lang w:val="el-GR"/>
        </w:rPr>
        <w:t>ύ</w:t>
      </w:r>
      <w:r w:rsidRPr="00CF0C8B">
        <w:rPr>
          <w:rFonts w:ascii="Times New Roman" w:eastAsia="Times New Roman" w:hAnsi="Times New Roman"/>
          <w:lang w:val="el-GR"/>
        </w:rPr>
        <w:t>φ</w:t>
      </w:r>
      <w:r w:rsidRPr="00CF0C8B">
        <w:rPr>
          <w:rFonts w:ascii="Times New Roman" w:eastAsia="Times New Roman" w:hAnsi="Times New Roman"/>
          <w:spacing w:val="1"/>
          <w:lang w:val="el-GR"/>
        </w:rPr>
        <w:t>εσ</w:t>
      </w:r>
      <w:r w:rsidRPr="00CF0C8B">
        <w:rPr>
          <w:rFonts w:ascii="Times New Roman" w:eastAsia="Times New Roman" w:hAnsi="Times New Roman"/>
          <w:lang w:val="el-GR"/>
        </w:rPr>
        <w:t>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δ</w:t>
      </w:r>
      <w:r w:rsidRPr="00CF0C8B">
        <w:rPr>
          <w:rFonts w:ascii="Times New Roman" w:eastAsia="Times New Roman" w:hAnsi="Times New Roman"/>
          <w:lang w:val="el-GR"/>
        </w:rPr>
        <w:t>ρα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ότητας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(</w:t>
      </w:r>
      <w:r w:rsidRPr="00CF0C8B">
        <w:rPr>
          <w:rFonts w:ascii="Times New Roman" w:eastAsia="Times New Roman" w:hAnsi="Times New Roman"/>
          <w:lang w:val="el-GR"/>
        </w:rPr>
        <w:t>12</w:t>
      </w:r>
      <w:r w:rsidR="00DB7B8F">
        <w:rPr>
          <w:rFonts w:ascii="Times New Roman" w:eastAsia="Times New Roman" w:hAnsi="Times New Roman"/>
        </w:rPr>
        <w:t> </w:t>
      </w:r>
      <w:r w:rsidRPr="00CF0C8B">
        <w:rPr>
          <w:rFonts w:ascii="Times New Roman" w:eastAsia="Times New Roman" w:hAnsi="Times New Roman"/>
          <w:spacing w:val="1"/>
          <w:lang w:val="el-GR"/>
        </w:rPr>
        <w:t>ώ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μ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 xml:space="preserve">τά τη 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ή</w:t>
      </w:r>
      <w:r w:rsidRPr="00CF0C8B">
        <w:rPr>
          <w:rFonts w:ascii="Times New Roman" w:eastAsia="Times New Roman" w:hAnsi="Times New Roman"/>
          <w:spacing w:val="1"/>
          <w:lang w:val="el-GR"/>
        </w:rPr>
        <w:t>ψ</w:t>
      </w:r>
      <w:r w:rsidRPr="00CF0C8B">
        <w:rPr>
          <w:rFonts w:ascii="Times New Roman" w:eastAsia="Times New Roman" w:hAnsi="Times New Roman"/>
          <w:lang w:val="el-GR"/>
        </w:rPr>
        <w:t>η 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ό του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</w:t>
      </w:r>
      <w:r w:rsidRPr="00CF0C8B">
        <w:rPr>
          <w:rFonts w:ascii="Times New Roman" w:eastAsia="Times New Roman" w:hAnsi="Times New Roman"/>
          <w:lang w:val="el-GR"/>
        </w:rPr>
        <w:t>τό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ατο</w:t>
      </w:r>
      <w:r w:rsidRPr="00CF0C8B">
        <w:rPr>
          <w:rFonts w:ascii="Times New Roman" w:eastAsia="Times New Roman" w:hAnsi="Times New Roman"/>
          <w:spacing w:val="-1"/>
          <w:lang w:val="el-GR"/>
        </w:rPr>
        <w:t>ς</w:t>
      </w:r>
      <w:r w:rsidRPr="00CF0C8B">
        <w:rPr>
          <w:rFonts w:ascii="Times New Roman" w:eastAsia="Times New Roman" w:hAnsi="Times New Roman"/>
          <w:spacing w:val="1"/>
          <w:lang w:val="el-GR"/>
        </w:rPr>
        <w:t>)</w:t>
      </w:r>
      <w:r w:rsidRPr="00CF0C8B">
        <w:rPr>
          <w:rFonts w:ascii="Times New Roman" w:eastAsia="Times New Roman" w:hAnsi="Times New Roman"/>
          <w:lang w:val="el-GR"/>
        </w:rPr>
        <w:t xml:space="preserve">, </w:t>
      </w:r>
      <w:r w:rsidRPr="00CF0C8B">
        <w:rPr>
          <w:rFonts w:ascii="Times New Roman" w:eastAsia="Times New Roman" w:hAnsi="Times New Roman"/>
          <w:spacing w:val="1"/>
          <w:lang w:val="el-GR"/>
        </w:rPr>
        <w:t>εν</w:t>
      </w:r>
      <w:r w:rsidRPr="00CF0C8B">
        <w:rPr>
          <w:rFonts w:ascii="Times New Roman" w:eastAsia="Times New Roman" w:hAnsi="Times New Roman"/>
          <w:lang w:val="el-GR"/>
        </w:rPr>
        <w:t>ώ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>θ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 xml:space="preserve">τα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ατα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εί</w:t>
      </w:r>
      <w:r w:rsidRPr="00CF0C8B">
        <w:rPr>
          <w:rFonts w:ascii="Times New Roman" w:eastAsia="Times New Roman" w:hAnsi="Times New Roman"/>
          <w:lang w:val="el-GR"/>
        </w:rPr>
        <w:t>χθη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ε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ρό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θ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τη 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οτ</w:t>
      </w:r>
      <w:r w:rsidRPr="00CF0C8B">
        <w:rPr>
          <w:rFonts w:ascii="Times New Roman" w:eastAsia="Times New Roman" w:hAnsi="Times New Roman"/>
          <w:spacing w:val="1"/>
          <w:lang w:val="el-GR"/>
        </w:rPr>
        <w:t>ελεσ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ότητα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τη φά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η α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χ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ής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(</w:t>
      </w:r>
      <w:r w:rsidRPr="00CF0C8B">
        <w:rPr>
          <w:rFonts w:ascii="Times New Roman" w:eastAsia="Times New Roman" w:hAnsi="Times New Roman"/>
          <w:lang w:val="el-GR"/>
        </w:rPr>
        <w:t>3</w:t>
      </w:r>
      <w:r w:rsidRPr="00CF0C8B">
        <w:rPr>
          <w:rFonts w:ascii="Times New Roman" w:eastAsia="Times New Roman" w:hAnsi="Times New Roman"/>
          <w:spacing w:val="-4"/>
          <w:lang w:val="el-GR"/>
        </w:rPr>
        <w:t>-</w:t>
      </w:r>
      <w:r w:rsidRPr="00CF0C8B">
        <w:rPr>
          <w:rFonts w:ascii="Times New Roman" w:eastAsia="Times New Roman" w:hAnsi="Times New Roman"/>
          <w:lang w:val="el-GR"/>
        </w:rPr>
        <w:t>4</w:t>
      </w:r>
      <w:r w:rsidR="00DB7B8F">
        <w:rPr>
          <w:rFonts w:ascii="Times New Roman" w:eastAsia="Times New Roman" w:hAnsi="Times New Roman"/>
        </w:rPr>
        <w:t> </w:t>
      </w:r>
      <w:r w:rsidRPr="00CF0C8B">
        <w:rPr>
          <w:rFonts w:ascii="Times New Roman" w:eastAsia="Times New Roman" w:hAnsi="Times New Roman"/>
          <w:spacing w:val="1"/>
          <w:lang w:val="el-GR"/>
        </w:rPr>
        <w:t>ώ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μ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 xml:space="preserve">τά τη 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ή</w:t>
      </w:r>
      <w:r w:rsidRPr="00CF0C8B">
        <w:rPr>
          <w:rFonts w:ascii="Times New Roman" w:eastAsia="Times New Roman" w:hAnsi="Times New Roman"/>
          <w:spacing w:val="1"/>
          <w:lang w:val="el-GR"/>
        </w:rPr>
        <w:t>ψ</w:t>
      </w:r>
      <w:r w:rsidRPr="00CF0C8B">
        <w:rPr>
          <w:rFonts w:ascii="Times New Roman" w:eastAsia="Times New Roman" w:hAnsi="Times New Roman"/>
          <w:lang w:val="el-GR"/>
        </w:rPr>
        <w:t>η 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 xml:space="preserve">ό του </w:t>
      </w:r>
      <w:r w:rsidR="002412E5" w:rsidRPr="005F146F">
        <w:rPr>
          <w:rFonts w:ascii="Times New Roman" w:eastAsia="Times New Roman" w:hAnsi="Times New Roman"/>
          <w:spacing w:val="1"/>
          <w:lang w:val="el-GR"/>
        </w:rPr>
        <w:t>σ</w:t>
      </w:r>
      <w:r w:rsidR="002412E5" w:rsidRPr="005F146F">
        <w:rPr>
          <w:rFonts w:ascii="Times New Roman" w:eastAsia="Times New Roman" w:hAnsi="Times New Roman"/>
          <w:lang w:val="el-GR"/>
        </w:rPr>
        <w:t>τό</w:t>
      </w:r>
      <w:r w:rsidR="002412E5" w:rsidRPr="005F146F">
        <w:rPr>
          <w:rFonts w:ascii="Times New Roman" w:eastAsia="Times New Roman" w:hAnsi="Times New Roman"/>
          <w:spacing w:val="-1"/>
          <w:lang w:val="el-GR"/>
        </w:rPr>
        <w:t>μ</w:t>
      </w:r>
      <w:r w:rsidR="002412E5" w:rsidRPr="005F146F">
        <w:rPr>
          <w:rFonts w:ascii="Times New Roman" w:eastAsia="Times New Roman" w:hAnsi="Times New Roman"/>
          <w:lang w:val="el-GR"/>
        </w:rPr>
        <w:t>ατο</w:t>
      </w:r>
      <w:r w:rsidR="002412E5" w:rsidRPr="005F146F">
        <w:rPr>
          <w:rFonts w:ascii="Times New Roman" w:eastAsia="Times New Roman" w:hAnsi="Times New Roman"/>
          <w:spacing w:val="-1"/>
          <w:lang w:val="el-GR"/>
        </w:rPr>
        <w:t>ς</w:t>
      </w:r>
      <w:r w:rsidR="002412E5" w:rsidRPr="005F146F">
        <w:rPr>
          <w:rFonts w:ascii="Times New Roman" w:eastAsia="Times New Roman" w:hAnsi="Times New Roman"/>
          <w:spacing w:val="1"/>
          <w:lang w:val="el-GR"/>
        </w:rPr>
        <w:t>)</w:t>
      </w:r>
      <w:r w:rsidR="002412E5" w:rsidRPr="005F146F">
        <w:rPr>
          <w:rFonts w:ascii="Times New Roman" w:eastAsia="Times New Roman" w:hAnsi="Times New Roman"/>
          <w:lang w:val="el-GR"/>
        </w:rPr>
        <w:t>.</w:t>
      </w:r>
    </w:p>
    <w:p w14:paraId="47B0B072" w14:textId="77777777" w:rsidR="00636623" w:rsidRPr="00CF0C8B" w:rsidRDefault="00636623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</w:p>
    <w:p w14:paraId="606DD1EA" w14:textId="40E29EDD" w:rsidR="00636623" w:rsidRPr="00CF0C8B" w:rsidRDefault="00636623" w:rsidP="00636623">
      <w:pPr>
        <w:spacing w:after="0" w:line="240" w:lineRule="auto"/>
        <w:rPr>
          <w:rFonts w:ascii="Times New Roman" w:hAnsi="Times New Roman"/>
          <w:lang w:val="el-GR"/>
        </w:rPr>
      </w:pPr>
      <w:r w:rsidRPr="004B48B6">
        <w:rPr>
          <w:rFonts w:ascii="Times New Roman" w:hAnsi="Times New Roman"/>
          <w:lang w:val="el-GR"/>
        </w:rPr>
        <w:t>Σε μία τυχαιοποιημένη, ελεγχόμενη με εικονικό φάρμακο μελέτη που περιέλαβε 1.277</w:t>
      </w:r>
      <w:r w:rsidR="00DB7B8F">
        <w:rPr>
          <w:rFonts w:ascii="Times New Roman" w:hAnsi="Times New Roman"/>
        </w:rPr>
        <w:t> </w:t>
      </w:r>
      <w:r w:rsidRPr="004B48B6">
        <w:rPr>
          <w:rFonts w:ascii="Times New Roman" w:hAnsi="Times New Roman"/>
          <w:lang w:val="el-GR"/>
        </w:rPr>
        <w:t>ασθενείς, η ivabradine έδειξε στατιστικά σημαντική επιπρόσθετη αποτελεσματικότητα ως ανταπόκριση στη θεραπεία (η οποία ορίζεται ως μείωση κατά τουλάχιστον 3 επεισόδια στηθάγχη</w:t>
      </w:r>
      <w:r w:rsidRPr="001B500B">
        <w:rPr>
          <w:rFonts w:ascii="Times New Roman" w:hAnsi="Times New Roman"/>
          <w:lang w:val="el-GR"/>
        </w:rPr>
        <w:t xml:space="preserve">ς ανά εβδομάδα </w:t>
      </w:r>
      <w:r w:rsidR="003E4051">
        <w:rPr>
          <w:rFonts w:ascii="Times New Roman" w:hAnsi="Times New Roman"/>
          <w:lang w:val="el-GR"/>
        </w:rPr>
        <w:t>και/ή</w:t>
      </w:r>
      <w:r w:rsidRPr="001B500B">
        <w:rPr>
          <w:rFonts w:ascii="Times New Roman" w:hAnsi="Times New Roman"/>
          <w:lang w:val="el-GR"/>
        </w:rPr>
        <w:t xml:space="preserve"> αύξηση του χρόνου κατά τουλάχιστον 60 </w:t>
      </w:r>
      <w:r w:rsidRPr="00FE57B2">
        <w:rPr>
          <w:rFonts w:ascii="Times New Roman" w:hAnsi="Times New Roman"/>
        </w:rPr>
        <w:t>s</w:t>
      </w:r>
      <w:r w:rsidRPr="00027B2C">
        <w:rPr>
          <w:rFonts w:ascii="Times New Roman" w:hAnsi="Times New Roman"/>
          <w:lang w:val="el-GR"/>
        </w:rPr>
        <w:t xml:space="preserve"> εμφάνισης της κατάσπασης του 1 </w:t>
      </w:r>
      <w:r w:rsidRPr="00125161">
        <w:rPr>
          <w:rFonts w:ascii="Times New Roman" w:hAnsi="Times New Roman"/>
        </w:rPr>
        <w:t>mm</w:t>
      </w:r>
      <w:r w:rsidRPr="00125161">
        <w:rPr>
          <w:rFonts w:ascii="Times New Roman" w:hAnsi="Times New Roman"/>
          <w:lang w:val="el-GR"/>
        </w:rPr>
        <w:t xml:space="preserve"> του διαστήματος </w:t>
      </w:r>
      <w:r w:rsidRPr="00CF0C8B">
        <w:rPr>
          <w:rFonts w:ascii="Times New Roman" w:hAnsi="Times New Roman"/>
        </w:rPr>
        <w:t>ST</w:t>
      </w:r>
      <w:r w:rsidRPr="00CF0C8B">
        <w:rPr>
          <w:rFonts w:ascii="Times New Roman" w:hAnsi="Times New Roman"/>
          <w:lang w:val="el-GR"/>
        </w:rPr>
        <w:t xml:space="preserve"> κατά τη δοκιμασία κοπώσεως</w:t>
      </w:r>
      <w:r w:rsidR="004B48B6" w:rsidRPr="005F146F">
        <w:rPr>
          <w:rFonts w:ascii="Times New Roman" w:hAnsi="Times New Roman"/>
          <w:lang w:val="el-GR"/>
        </w:rPr>
        <w:t>,</w:t>
      </w:r>
      <w:r w:rsidRPr="004B48B6">
        <w:rPr>
          <w:rFonts w:ascii="Times New Roman" w:hAnsi="Times New Roman"/>
          <w:lang w:val="el-GR"/>
        </w:rPr>
        <w:t xml:space="preserve"> ΕΤΤ) όταν συνδυάστηκε με αμλοδιπίνη 5 </w:t>
      </w:r>
      <w:r w:rsidRPr="004B48B6">
        <w:rPr>
          <w:rFonts w:ascii="Times New Roman" w:hAnsi="Times New Roman"/>
        </w:rPr>
        <w:t>mg</w:t>
      </w:r>
      <w:r w:rsidRPr="001B500B">
        <w:rPr>
          <w:rFonts w:ascii="Times New Roman" w:hAnsi="Times New Roman"/>
          <w:lang w:val="el-GR"/>
        </w:rPr>
        <w:t xml:space="preserve"> μία φορά ημερησίως (</w:t>
      </w:r>
      <w:r w:rsidRPr="00FE57B2">
        <w:rPr>
          <w:rFonts w:ascii="Times New Roman" w:hAnsi="Times New Roman"/>
        </w:rPr>
        <w:t>o</w:t>
      </w:r>
      <w:r w:rsidRPr="00027B2C">
        <w:rPr>
          <w:rFonts w:ascii="Times New Roman" w:hAnsi="Times New Roman"/>
          <w:lang w:val="el-GR"/>
        </w:rPr>
        <w:t>.</w:t>
      </w:r>
      <w:r w:rsidRPr="00125161">
        <w:rPr>
          <w:rFonts w:ascii="Times New Roman" w:hAnsi="Times New Roman"/>
        </w:rPr>
        <w:t>d</w:t>
      </w:r>
      <w:r w:rsidRPr="00125161">
        <w:rPr>
          <w:rFonts w:ascii="Times New Roman" w:hAnsi="Times New Roman"/>
          <w:lang w:val="el-GR"/>
        </w:rPr>
        <w:t xml:space="preserve">.) ή νιφεδιπίνη </w:t>
      </w:r>
      <w:r w:rsidRPr="00125161">
        <w:rPr>
          <w:rFonts w:ascii="Times New Roman" w:hAnsi="Times New Roman"/>
        </w:rPr>
        <w:t>GITS</w:t>
      </w:r>
      <w:r w:rsidRPr="00CF0C8B">
        <w:rPr>
          <w:rFonts w:ascii="Times New Roman" w:hAnsi="Times New Roman"/>
          <w:lang w:val="el-GR"/>
        </w:rPr>
        <w:t xml:space="preserve"> 30</w:t>
      </w:r>
      <w:r w:rsidR="00DB7B8F">
        <w:rPr>
          <w:rFonts w:ascii="Times New Roman" w:hAnsi="Times New Roman"/>
        </w:rPr>
        <w:t> </w:t>
      </w:r>
      <w:r w:rsidRPr="00CF0C8B">
        <w:rPr>
          <w:rFonts w:ascii="Times New Roman" w:hAnsi="Times New Roman"/>
        </w:rPr>
        <w:t>mg</w:t>
      </w:r>
      <w:r w:rsidRPr="00CF0C8B">
        <w:rPr>
          <w:rFonts w:ascii="Times New Roman" w:hAnsi="Times New Roman"/>
          <w:lang w:val="el-GR"/>
        </w:rPr>
        <w:t xml:space="preserve"> </w:t>
      </w:r>
      <w:r w:rsidRPr="00CF0C8B">
        <w:rPr>
          <w:rFonts w:ascii="Times New Roman" w:hAnsi="Times New Roman"/>
        </w:rPr>
        <w:t>o</w:t>
      </w:r>
      <w:r w:rsidRPr="00CF0C8B">
        <w:rPr>
          <w:rFonts w:ascii="Times New Roman" w:hAnsi="Times New Roman"/>
          <w:lang w:val="el-GR"/>
        </w:rPr>
        <w:t>.</w:t>
      </w:r>
      <w:r w:rsidRPr="00CF0C8B">
        <w:rPr>
          <w:rFonts w:ascii="Times New Roman" w:hAnsi="Times New Roman"/>
        </w:rPr>
        <w:t>d</w:t>
      </w:r>
      <w:r w:rsidRPr="00CF0C8B">
        <w:rPr>
          <w:rFonts w:ascii="Times New Roman" w:hAnsi="Times New Roman"/>
          <w:lang w:val="el-GR"/>
        </w:rPr>
        <w:t>. στη φάση ύφεσης της δραστικότητας (12</w:t>
      </w:r>
      <w:r w:rsidR="00E7527D">
        <w:rPr>
          <w:rFonts w:ascii="Times New Roman" w:hAnsi="Times New Roman"/>
        </w:rPr>
        <w:t> </w:t>
      </w:r>
      <w:r w:rsidRPr="00CF0C8B">
        <w:rPr>
          <w:rFonts w:ascii="Times New Roman" w:hAnsi="Times New Roman"/>
          <w:lang w:val="el-GR"/>
        </w:rPr>
        <w:t xml:space="preserve">ώρες μετά τη λήψη </w:t>
      </w:r>
      <w:r w:rsidRPr="00CF0C8B">
        <w:rPr>
          <w:rFonts w:ascii="Times New Roman" w:hAnsi="Times New Roman"/>
        </w:rPr>
        <w:t>ivabradine</w:t>
      </w:r>
      <w:r w:rsidRPr="00CF0C8B">
        <w:rPr>
          <w:rFonts w:ascii="Times New Roman" w:hAnsi="Times New Roman"/>
          <w:lang w:val="el-GR"/>
        </w:rPr>
        <w:t xml:space="preserve"> από το στόμα) σε μία περίοδο 6 εβδομάδων θεραπείας (</w:t>
      </w:r>
      <w:r w:rsidRPr="00CF0C8B">
        <w:rPr>
          <w:rFonts w:ascii="Times New Roman" w:hAnsi="Times New Roman"/>
        </w:rPr>
        <w:t>OR</w:t>
      </w:r>
      <w:r w:rsidRPr="00CF0C8B">
        <w:rPr>
          <w:rFonts w:ascii="Times New Roman" w:hAnsi="Times New Roman"/>
          <w:lang w:val="el-GR"/>
        </w:rPr>
        <w:t xml:space="preserve"> </w:t>
      </w:r>
      <w:r w:rsidR="00E7527D">
        <w:rPr>
          <w:rFonts w:ascii="Times New Roman" w:hAnsi="Times New Roman"/>
        </w:rPr>
        <w:t> </w:t>
      </w:r>
      <w:r w:rsidRPr="00CF0C8B">
        <w:rPr>
          <w:rFonts w:ascii="Times New Roman" w:hAnsi="Times New Roman"/>
          <w:lang w:val="el-GR"/>
        </w:rPr>
        <w:t>=</w:t>
      </w:r>
      <w:r w:rsidR="00E7527D">
        <w:rPr>
          <w:rFonts w:ascii="Times New Roman" w:hAnsi="Times New Roman"/>
        </w:rPr>
        <w:t> </w:t>
      </w:r>
      <w:r w:rsidRPr="00CF0C8B">
        <w:rPr>
          <w:rFonts w:ascii="Times New Roman" w:hAnsi="Times New Roman"/>
          <w:lang w:val="el-GR"/>
        </w:rPr>
        <w:t xml:space="preserve">1,3, 95% </w:t>
      </w:r>
      <w:r w:rsidRPr="00CF0C8B">
        <w:rPr>
          <w:rFonts w:ascii="Times New Roman" w:hAnsi="Times New Roman"/>
        </w:rPr>
        <w:t>CI</w:t>
      </w:r>
      <w:r w:rsidRPr="00CF0C8B">
        <w:rPr>
          <w:rFonts w:ascii="Times New Roman" w:hAnsi="Times New Roman"/>
          <w:lang w:val="el-GR"/>
        </w:rPr>
        <w:t xml:space="preserve"> [1,0</w:t>
      </w:r>
      <w:r w:rsidR="00DB7B8F">
        <w:rPr>
          <w:rFonts w:ascii="Times New Roman" w:hAnsi="Times New Roman"/>
        </w:rPr>
        <w:t> </w:t>
      </w:r>
      <w:r w:rsidRPr="00CF0C8B">
        <w:rPr>
          <w:rFonts w:ascii="Times New Roman" w:hAnsi="Times New Roman"/>
          <w:lang w:val="el-GR"/>
        </w:rPr>
        <w:t>-</w:t>
      </w:r>
      <w:r w:rsidR="00DB7B8F">
        <w:rPr>
          <w:rFonts w:ascii="Times New Roman" w:hAnsi="Times New Roman"/>
        </w:rPr>
        <w:t> </w:t>
      </w:r>
      <w:r w:rsidRPr="00CF0C8B">
        <w:rPr>
          <w:rFonts w:ascii="Times New Roman" w:hAnsi="Times New Roman"/>
          <w:lang w:val="el-GR"/>
        </w:rPr>
        <w:t xml:space="preserve">1,7], </w:t>
      </w:r>
      <w:r w:rsidRPr="00CF0C8B">
        <w:rPr>
          <w:rFonts w:ascii="Times New Roman" w:hAnsi="Times New Roman"/>
        </w:rPr>
        <w:t>p</w:t>
      </w:r>
      <w:r w:rsidR="003E4051">
        <w:rPr>
          <w:rFonts w:ascii="Times New Roman" w:hAnsi="Times New Roman"/>
          <w:lang w:val="el-GR"/>
        </w:rPr>
        <w:t> </w:t>
      </w:r>
      <w:r w:rsidRPr="00CF0C8B">
        <w:rPr>
          <w:rFonts w:ascii="Times New Roman" w:hAnsi="Times New Roman"/>
          <w:lang w:val="el-GR"/>
        </w:rPr>
        <w:t>=</w:t>
      </w:r>
      <w:r w:rsidR="003E4051">
        <w:rPr>
          <w:rFonts w:ascii="Times New Roman" w:hAnsi="Times New Roman"/>
          <w:lang w:val="el-GR"/>
        </w:rPr>
        <w:t> </w:t>
      </w:r>
      <w:r w:rsidRPr="00CF0C8B">
        <w:rPr>
          <w:rFonts w:ascii="Times New Roman" w:hAnsi="Times New Roman"/>
          <w:lang w:val="el-GR"/>
        </w:rPr>
        <w:t xml:space="preserve">0,012). Η </w:t>
      </w:r>
      <w:r w:rsidR="003E4051">
        <w:rPr>
          <w:rFonts w:ascii="Times New Roman" w:hAnsi="Times New Roman"/>
        </w:rPr>
        <w:t>i</w:t>
      </w:r>
      <w:r w:rsidRPr="00CF0C8B">
        <w:rPr>
          <w:rFonts w:ascii="Times New Roman" w:hAnsi="Times New Roman"/>
        </w:rPr>
        <w:t>vabradine</w:t>
      </w:r>
      <w:r w:rsidRPr="00CF0C8B">
        <w:rPr>
          <w:rFonts w:ascii="Times New Roman" w:hAnsi="Times New Roman"/>
          <w:lang w:val="el-GR"/>
        </w:rPr>
        <w:t xml:space="preserve"> δεν έδειξε επιπρόσθετη αποτελεσματικότητα σε δευτερεύοντα καταληκτικά σημεία των παραμέτρων ΕΤΤ στη φάση ύφεσης της δραστικότητας, ενώ μια επιπρόσθετη αποτελεσματικότητα καταδείχτηκε στη φάση αιχμής (3-4</w:t>
      </w:r>
      <w:r w:rsidR="00D33C52">
        <w:rPr>
          <w:rFonts w:ascii="Times New Roman" w:hAnsi="Times New Roman"/>
        </w:rPr>
        <w:t> </w:t>
      </w:r>
      <w:r w:rsidRPr="00CF0C8B">
        <w:rPr>
          <w:rFonts w:ascii="Times New Roman" w:hAnsi="Times New Roman"/>
          <w:lang w:val="el-GR"/>
        </w:rPr>
        <w:t xml:space="preserve">ώρες μετά τη λήψη </w:t>
      </w:r>
      <w:r w:rsidRPr="00CF0C8B">
        <w:rPr>
          <w:rFonts w:ascii="Times New Roman" w:hAnsi="Times New Roman"/>
        </w:rPr>
        <w:t>ivabradine</w:t>
      </w:r>
      <w:r w:rsidRPr="00CF0C8B">
        <w:rPr>
          <w:rFonts w:ascii="Times New Roman" w:hAnsi="Times New Roman"/>
          <w:lang w:val="el-GR"/>
        </w:rPr>
        <w:t xml:space="preserve"> από το στόμα).</w:t>
      </w:r>
    </w:p>
    <w:p w14:paraId="701AE94D" w14:textId="77777777" w:rsidR="00FD3BC9" w:rsidRPr="00CF0C8B" w:rsidRDefault="002412E5" w:rsidP="003566B8">
      <w:pPr>
        <w:spacing w:after="0" w:line="240" w:lineRule="auto"/>
        <w:rPr>
          <w:rFonts w:ascii="Times New Roman" w:hAnsi="Times New Roman"/>
          <w:lang w:val="el-GR"/>
        </w:rPr>
      </w:pPr>
      <w:r w:rsidRPr="005F146F">
        <w:rPr>
          <w:rFonts w:ascii="Times New Roman" w:hAnsi="Times New Roman"/>
          <w:lang w:val="el-GR"/>
        </w:rPr>
        <w:t xml:space="preserve"> </w:t>
      </w:r>
    </w:p>
    <w:p w14:paraId="5375335F" w14:textId="5D4AF458" w:rsidR="00FD3BC9" w:rsidRPr="00CF0C8B" w:rsidRDefault="002412E5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5F146F">
        <w:rPr>
          <w:rFonts w:ascii="Times New Roman" w:eastAsia="Times New Roman" w:hAnsi="Times New Roman"/>
          <w:lang w:val="el-GR"/>
        </w:rPr>
        <w:t>Η</w:t>
      </w:r>
      <w:r w:rsidRPr="005F146F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5F146F">
        <w:rPr>
          <w:rFonts w:ascii="Times New Roman" w:eastAsia="Times New Roman" w:hAnsi="Times New Roman"/>
          <w:lang w:val="el-GR"/>
        </w:rPr>
        <w:t>α</w:t>
      </w:r>
      <w:r w:rsidRPr="005F146F">
        <w:rPr>
          <w:rFonts w:ascii="Times New Roman" w:eastAsia="Times New Roman" w:hAnsi="Times New Roman"/>
          <w:spacing w:val="-1"/>
          <w:lang w:val="el-GR"/>
        </w:rPr>
        <w:t>π</w:t>
      </w:r>
      <w:r w:rsidRPr="005F146F">
        <w:rPr>
          <w:rFonts w:ascii="Times New Roman" w:eastAsia="Times New Roman" w:hAnsi="Times New Roman"/>
          <w:lang w:val="el-GR"/>
        </w:rPr>
        <w:t>οτ</w:t>
      </w:r>
      <w:r w:rsidRPr="005F146F">
        <w:rPr>
          <w:rFonts w:ascii="Times New Roman" w:eastAsia="Times New Roman" w:hAnsi="Times New Roman"/>
          <w:spacing w:val="1"/>
          <w:lang w:val="el-GR"/>
        </w:rPr>
        <w:t>ελεσ</w:t>
      </w:r>
      <w:r w:rsidRPr="005F146F">
        <w:rPr>
          <w:rFonts w:ascii="Times New Roman" w:eastAsia="Times New Roman" w:hAnsi="Times New Roman"/>
          <w:spacing w:val="-1"/>
          <w:lang w:val="el-GR"/>
        </w:rPr>
        <w:t>μ</w:t>
      </w:r>
      <w:r w:rsidRPr="005F146F">
        <w:rPr>
          <w:rFonts w:ascii="Times New Roman" w:eastAsia="Times New Roman" w:hAnsi="Times New Roman"/>
          <w:lang w:val="el-GR"/>
        </w:rPr>
        <w:t>ατ</w:t>
      </w:r>
      <w:r w:rsidRPr="005F146F">
        <w:rPr>
          <w:rFonts w:ascii="Times New Roman" w:eastAsia="Times New Roman" w:hAnsi="Times New Roman"/>
          <w:spacing w:val="1"/>
          <w:lang w:val="el-GR"/>
        </w:rPr>
        <w:t>ι</w:t>
      </w:r>
      <w:r w:rsidRPr="005F146F">
        <w:rPr>
          <w:rFonts w:ascii="Times New Roman" w:eastAsia="Times New Roman" w:hAnsi="Times New Roman"/>
          <w:spacing w:val="-1"/>
          <w:lang w:val="el-GR"/>
        </w:rPr>
        <w:t>κ</w:t>
      </w:r>
      <w:r w:rsidRPr="005F146F">
        <w:rPr>
          <w:rFonts w:ascii="Times New Roman" w:eastAsia="Times New Roman" w:hAnsi="Times New Roman"/>
          <w:lang w:val="el-GR"/>
        </w:rPr>
        <w:t>ότητα</w:t>
      </w:r>
      <w:r w:rsidR="001E152D" w:rsidRPr="00CF0C8B">
        <w:rPr>
          <w:rFonts w:ascii="Times New Roman" w:eastAsia="Times New Roman" w:hAnsi="Times New Roman"/>
          <w:lang w:val="el-GR"/>
        </w:rPr>
        <w:t xml:space="preserve"> της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="001E152D" w:rsidRPr="004B48B6">
        <w:rPr>
          <w:rFonts w:ascii="Times New Roman" w:eastAsia="Times New Roman" w:hAnsi="Times New Roman"/>
          <w:spacing w:val="1"/>
        </w:rPr>
        <w:t>i</w:t>
      </w:r>
      <w:r w:rsidR="001E152D" w:rsidRPr="004B48B6">
        <w:rPr>
          <w:rFonts w:ascii="Times New Roman" w:eastAsia="Times New Roman" w:hAnsi="Times New Roman"/>
          <w:spacing w:val="-2"/>
        </w:rPr>
        <w:t>v</w:t>
      </w:r>
      <w:r w:rsidR="001E152D" w:rsidRPr="004B48B6">
        <w:rPr>
          <w:rFonts w:ascii="Times New Roman" w:eastAsia="Times New Roman" w:hAnsi="Times New Roman"/>
        </w:rPr>
        <w:t>ab</w:t>
      </w:r>
      <w:r w:rsidR="001E152D" w:rsidRPr="004B48B6">
        <w:rPr>
          <w:rFonts w:ascii="Times New Roman" w:eastAsia="Times New Roman" w:hAnsi="Times New Roman"/>
          <w:spacing w:val="1"/>
        </w:rPr>
        <w:t>r</w:t>
      </w:r>
      <w:r w:rsidR="001E152D" w:rsidRPr="004B48B6">
        <w:rPr>
          <w:rFonts w:ascii="Times New Roman" w:eastAsia="Times New Roman" w:hAnsi="Times New Roman"/>
        </w:rPr>
        <w:t>ad</w:t>
      </w:r>
      <w:r w:rsidR="001E152D" w:rsidRPr="004B48B6">
        <w:rPr>
          <w:rFonts w:ascii="Times New Roman" w:eastAsia="Times New Roman" w:hAnsi="Times New Roman"/>
          <w:spacing w:val="1"/>
        </w:rPr>
        <w:t>i</w:t>
      </w:r>
      <w:r w:rsidR="001E152D" w:rsidRPr="004B48B6">
        <w:rPr>
          <w:rFonts w:ascii="Times New Roman" w:eastAsia="Times New Roman" w:hAnsi="Times New Roman"/>
        </w:rPr>
        <w:t>ne</w:t>
      </w:r>
      <w:r w:rsidR="001E152D" w:rsidRPr="001B500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="001E152D" w:rsidRPr="00FE57B2">
        <w:rPr>
          <w:rFonts w:ascii="Times New Roman" w:eastAsia="Times New Roman" w:hAnsi="Times New Roman"/>
          <w:spacing w:val="-1"/>
          <w:lang w:val="el-GR"/>
        </w:rPr>
        <w:t>δ</w:t>
      </w:r>
      <w:r w:rsidR="001E152D" w:rsidRPr="00027B2C">
        <w:rPr>
          <w:rFonts w:ascii="Times New Roman" w:eastAsia="Times New Roman" w:hAnsi="Times New Roman"/>
          <w:spacing w:val="1"/>
          <w:lang w:val="el-GR"/>
        </w:rPr>
        <w:t>ι</w:t>
      </w:r>
      <w:r w:rsidR="001E152D" w:rsidRPr="00125161">
        <w:rPr>
          <w:rFonts w:ascii="Times New Roman" w:eastAsia="Times New Roman" w:hAnsi="Times New Roman"/>
          <w:lang w:val="el-GR"/>
        </w:rPr>
        <w:t>ατηρήθη</w:t>
      </w:r>
      <w:r w:rsidR="001E152D" w:rsidRPr="00125161">
        <w:rPr>
          <w:rFonts w:ascii="Times New Roman" w:eastAsia="Times New Roman" w:hAnsi="Times New Roman"/>
          <w:spacing w:val="-1"/>
          <w:lang w:val="el-GR"/>
        </w:rPr>
        <w:t>κ</w:t>
      </w:r>
      <w:r w:rsidR="001E152D" w:rsidRPr="00125161">
        <w:rPr>
          <w:rFonts w:ascii="Times New Roman" w:eastAsia="Times New Roman" w:hAnsi="Times New Roman"/>
          <w:lang w:val="el-GR"/>
        </w:rPr>
        <w:t>ε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λ</w:t>
      </w:r>
      <w:r w:rsidR="001E152D" w:rsidRPr="00CF0C8B">
        <w:rPr>
          <w:rFonts w:ascii="Times New Roman" w:eastAsia="Times New Roman" w:hAnsi="Times New Roman"/>
          <w:lang w:val="el-GR"/>
        </w:rPr>
        <w:t>ήρ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ω</w:t>
      </w:r>
      <w:r w:rsidR="001E152D" w:rsidRPr="00CF0C8B">
        <w:rPr>
          <w:rFonts w:ascii="Times New Roman" w:eastAsia="Times New Roman" w:hAnsi="Times New Roman"/>
          <w:lang w:val="el-GR"/>
        </w:rPr>
        <w:t>ς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 xml:space="preserve"> κ</w:t>
      </w:r>
      <w:r w:rsidR="001E152D" w:rsidRPr="00CF0C8B">
        <w:rPr>
          <w:rFonts w:ascii="Times New Roman" w:eastAsia="Times New Roman" w:hAnsi="Times New Roman"/>
          <w:lang w:val="el-GR"/>
        </w:rPr>
        <w:t>αθ’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="001E152D" w:rsidRPr="00CF0C8B">
        <w:rPr>
          <w:rFonts w:ascii="Times New Roman" w:eastAsia="Times New Roman" w:hAnsi="Times New Roman"/>
          <w:lang w:val="el-GR"/>
        </w:rPr>
        <w:t>ό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λ</w:t>
      </w:r>
      <w:r w:rsidR="001E152D" w:rsidRPr="00CF0C8B">
        <w:rPr>
          <w:rFonts w:ascii="Times New Roman" w:eastAsia="Times New Roman" w:hAnsi="Times New Roman"/>
          <w:lang w:val="el-GR"/>
        </w:rPr>
        <w:t>ο το τρ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ί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="001E152D" w:rsidRPr="00CF0C8B">
        <w:rPr>
          <w:rFonts w:ascii="Times New Roman" w:eastAsia="Times New Roman" w:hAnsi="Times New Roman"/>
          <w:lang w:val="el-GR"/>
        </w:rPr>
        <w:t>η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ν</w:t>
      </w:r>
      <w:r w:rsidR="001E152D" w:rsidRPr="00CF0C8B">
        <w:rPr>
          <w:rFonts w:ascii="Times New Roman" w:eastAsia="Times New Roman" w:hAnsi="Times New Roman"/>
          <w:lang w:val="el-GR"/>
        </w:rPr>
        <w:t>ο ή τ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ε</w:t>
      </w:r>
      <w:r w:rsidR="001E152D" w:rsidRPr="00CF0C8B">
        <w:rPr>
          <w:rFonts w:ascii="Times New Roman" w:eastAsia="Times New Roman" w:hAnsi="Times New Roman"/>
          <w:lang w:val="el-GR"/>
        </w:rPr>
        <w:t>τρά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="001E152D" w:rsidRPr="00CF0C8B">
        <w:rPr>
          <w:rFonts w:ascii="Times New Roman" w:eastAsia="Times New Roman" w:hAnsi="Times New Roman"/>
          <w:lang w:val="el-GR"/>
        </w:rPr>
        <w:t>η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ν</w:t>
      </w:r>
      <w:r w:rsidR="001E152D" w:rsidRPr="00CF0C8B">
        <w:rPr>
          <w:rFonts w:ascii="Times New Roman" w:eastAsia="Times New Roman" w:hAnsi="Times New Roman"/>
          <w:lang w:val="el-GR"/>
        </w:rPr>
        <w:t xml:space="preserve">ο 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ι</w:t>
      </w:r>
      <w:r w:rsidR="001E152D" w:rsidRPr="00CF0C8B">
        <w:rPr>
          <w:rFonts w:ascii="Times New Roman" w:eastAsia="Times New Roman" w:hAnsi="Times New Roman"/>
          <w:lang w:val="el-GR"/>
        </w:rPr>
        <w:t>ά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σ</w:t>
      </w:r>
      <w:r w:rsidR="001E152D" w:rsidRPr="00CF0C8B">
        <w:rPr>
          <w:rFonts w:ascii="Times New Roman" w:eastAsia="Times New Roman" w:hAnsi="Times New Roman"/>
          <w:lang w:val="el-GR"/>
        </w:rPr>
        <w:t>τη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="001E152D" w:rsidRPr="00CF0C8B">
        <w:rPr>
          <w:rFonts w:ascii="Times New Roman" w:eastAsia="Times New Roman" w:hAnsi="Times New Roman"/>
          <w:lang w:val="el-GR"/>
        </w:rPr>
        <w:t>α α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γωγ</w:t>
      </w:r>
      <w:r w:rsidR="001E152D" w:rsidRPr="00CF0C8B">
        <w:rPr>
          <w:rFonts w:ascii="Times New Roman" w:eastAsia="Times New Roman" w:hAnsi="Times New Roman"/>
          <w:lang w:val="el-GR"/>
        </w:rPr>
        <w:t>ής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="001E152D" w:rsidRPr="00CF0C8B">
        <w:rPr>
          <w:rFonts w:ascii="Times New Roman" w:eastAsia="Times New Roman" w:hAnsi="Times New Roman"/>
          <w:lang w:val="el-GR"/>
        </w:rPr>
        <w:t>τ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ω</w:t>
      </w:r>
      <w:r w:rsidR="001E152D" w:rsidRPr="00CF0C8B">
        <w:rPr>
          <w:rFonts w:ascii="Times New Roman" w:eastAsia="Times New Roman" w:hAnsi="Times New Roman"/>
          <w:lang w:val="el-GR"/>
        </w:rPr>
        <w:t>ν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ελε</w:t>
      </w:r>
      <w:r w:rsidR="001E152D" w:rsidRPr="00CF0C8B">
        <w:rPr>
          <w:rFonts w:ascii="Times New Roman" w:eastAsia="Times New Roman" w:hAnsi="Times New Roman"/>
          <w:lang w:val="el-GR"/>
        </w:rPr>
        <w:t>τ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ώ</w:t>
      </w:r>
      <w:r w:rsidR="001E152D" w:rsidRPr="00CF0C8B">
        <w:rPr>
          <w:rFonts w:ascii="Times New Roman" w:eastAsia="Times New Roman" w:hAnsi="Times New Roman"/>
          <w:lang w:val="el-GR"/>
        </w:rPr>
        <w:t>ν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="001E152D" w:rsidRPr="00CF0C8B">
        <w:rPr>
          <w:rFonts w:ascii="Times New Roman" w:eastAsia="Times New Roman" w:hAnsi="Times New Roman"/>
          <w:lang w:val="el-GR"/>
        </w:rPr>
        <w:t>α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="001E152D" w:rsidRPr="00CF0C8B">
        <w:rPr>
          <w:rFonts w:ascii="Times New Roman" w:eastAsia="Times New Roman" w:hAnsi="Times New Roman"/>
          <w:lang w:val="el-GR"/>
        </w:rPr>
        <w:t>οτ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ελεσ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="001E152D" w:rsidRPr="00CF0C8B">
        <w:rPr>
          <w:rFonts w:ascii="Times New Roman" w:eastAsia="Times New Roman" w:hAnsi="Times New Roman"/>
          <w:lang w:val="el-GR"/>
        </w:rPr>
        <w:t>ατ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ι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="001E152D" w:rsidRPr="00CF0C8B">
        <w:rPr>
          <w:rFonts w:ascii="Times New Roman" w:eastAsia="Times New Roman" w:hAnsi="Times New Roman"/>
          <w:lang w:val="el-GR"/>
        </w:rPr>
        <w:t>ότητα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ς</w:t>
      </w:r>
      <w:r w:rsidR="001E152D" w:rsidRPr="00CF0C8B">
        <w:rPr>
          <w:rFonts w:ascii="Times New Roman" w:eastAsia="Times New Roman" w:hAnsi="Times New Roman"/>
          <w:lang w:val="el-GR"/>
        </w:rPr>
        <w:t>. Δ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ε</w:t>
      </w:r>
      <w:r w:rsidR="001E152D" w:rsidRPr="00CF0C8B">
        <w:rPr>
          <w:rFonts w:ascii="Times New Roman" w:eastAsia="Times New Roman" w:hAnsi="Times New Roman"/>
          <w:lang w:val="el-GR"/>
        </w:rPr>
        <w:t>ν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="001E152D" w:rsidRPr="00CF0C8B">
        <w:rPr>
          <w:rFonts w:ascii="Times New Roman" w:eastAsia="Times New Roman" w:hAnsi="Times New Roman"/>
          <w:lang w:val="el-GR"/>
        </w:rPr>
        <w:t>αρατηρήθη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="001E152D" w:rsidRPr="00CF0C8B">
        <w:rPr>
          <w:rFonts w:ascii="Times New Roman" w:eastAsia="Times New Roman" w:hAnsi="Times New Roman"/>
          <w:lang w:val="el-GR"/>
        </w:rPr>
        <w:t>αν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 xml:space="preserve"> εν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εί</w:t>
      </w:r>
      <w:r w:rsidR="001E152D" w:rsidRPr="00CF0C8B">
        <w:rPr>
          <w:rFonts w:ascii="Times New Roman" w:eastAsia="Times New Roman" w:hAnsi="Times New Roman"/>
          <w:lang w:val="el-GR"/>
        </w:rPr>
        <w:t>ξ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ει</w:t>
      </w:r>
      <w:r w:rsidR="001E152D" w:rsidRPr="00CF0C8B">
        <w:rPr>
          <w:rFonts w:ascii="Times New Roman" w:eastAsia="Times New Roman" w:hAnsi="Times New Roman"/>
          <w:lang w:val="el-GR"/>
        </w:rPr>
        <w:t>ς φαρ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="001E152D" w:rsidRPr="00CF0C8B">
        <w:rPr>
          <w:rFonts w:ascii="Times New Roman" w:eastAsia="Times New Roman" w:hAnsi="Times New Roman"/>
          <w:lang w:val="el-GR"/>
        </w:rPr>
        <w:t>α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="001E152D" w:rsidRPr="00CF0C8B">
        <w:rPr>
          <w:rFonts w:ascii="Times New Roman" w:eastAsia="Times New Roman" w:hAnsi="Times New Roman"/>
          <w:lang w:val="el-GR"/>
        </w:rPr>
        <w:t>ο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λ</w:t>
      </w:r>
      <w:r w:rsidR="001E152D" w:rsidRPr="00CF0C8B">
        <w:rPr>
          <w:rFonts w:ascii="Times New Roman" w:eastAsia="Times New Roman" w:hAnsi="Times New Roman"/>
          <w:lang w:val="el-GR"/>
        </w:rPr>
        <w:t>ο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γι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="001E152D" w:rsidRPr="00CF0C8B">
        <w:rPr>
          <w:rFonts w:ascii="Times New Roman" w:eastAsia="Times New Roman" w:hAnsi="Times New Roman"/>
          <w:lang w:val="el-GR"/>
        </w:rPr>
        <w:t>ής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="001E152D" w:rsidRPr="00CF0C8B">
        <w:rPr>
          <w:rFonts w:ascii="Times New Roman" w:eastAsia="Times New Roman" w:hAnsi="Times New Roman"/>
          <w:lang w:val="el-GR"/>
        </w:rPr>
        <w:t>α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ν</w:t>
      </w:r>
      <w:r w:rsidR="001E152D" w:rsidRPr="00CF0C8B">
        <w:rPr>
          <w:rFonts w:ascii="Times New Roman" w:eastAsia="Times New Roman" w:hAnsi="Times New Roman"/>
          <w:lang w:val="el-GR"/>
        </w:rPr>
        <w:t>οχής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(</w:t>
      </w:r>
      <w:r w:rsidR="001E152D" w:rsidRPr="00CF0C8B">
        <w:rPr>
          <w:rFonts w:ascii="Times New Roman" w:eastAsia="Times New Roman" w:hAnsi="Times New Roman"/>
          <w:lang w:val="el-GR"/>
        </w:rPr>
        <w:t>α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ώλει</w:t>
      </w:r>
      <w:r w:rsidR="001E152D" w:rsidRPr="00CF0C8B">
        <w:rPr>
          <w:rFonts w:ascii="Times New Roman" w:eastAsia="Times New Roman" w:hAnsi="Times New Roman"/>
          <w:lang w:val="el-GR"/>
        </w:rPr>
        <w:t>α α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="001E152D" w:rsidRPr="00CF0C8B">
        <w:rPr>
          <w:rFonts w:ascii="Times New Roman" w:eastAsia="Times New Roman" w:hAnsi="Times New Roman"/>
          <w:lang w:val="el-GR"/>
        </w:rPr>
        <w:t>οτ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ελεσ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="001E152D" w:rsidRPr="00CF0C8B">
        <w:rPr>
          <w:rFonts w:ascii="Times New Roman" w:eastAsia="Times New Roman" w:hAnsi="Times New Roman"/>
          <w:lang w:val="el-GR"/>
        </w:rPr>
        <w:t>ατ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ι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="001E152D" w:rsidRPr="00CF0C8B">
        <w:rPr>
          <w:rFonts w:ascii="Times New Roman" w:eastAsia="Times New Roman" w:hAnsi="Times New Roman"/>
          <w:lang w:val="el-GR"/>
        </w:rPr>
        <w:t>ότητα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ς</w:t>
      </w:r>
      <w:r w:rsidR="001E152D" w:rsidRPr="00CF0C8B">
        <w:rPr>
          <w:rFonts w:ascii="Times New Roman" w:eastAsia="Times New Roman" w:hAnsi="Times New Roman"/>
          <w:lang w:val="el-GR"/>
        </w:rPr>
        <w:t>)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="001E152D" w:rsidRPr="00CF0C8B">
        <w:rPr>
          <w:rFonts w:ascii="Times New Roman" w:eastAsia="Times New Roman" w:hAnsi="Times New Roman"/>
          <w:lang w:val="el-GR"/>
        </w:rPr>
        <w:t xml:space="preserve">ατά τη 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ι</w:t>
      </w:r>
      <w:r w:rsidR="001E152D" w:rsidRPr="00CF0C8B">
        <w:rPr>
          <w:rFonts w:ascii="Times New Roman" w:eastAsia="Times New Roman" w:hAnsi="Times New Roman"/>
          <w:lang w:val="el-GR"/>
        </w:rPr>
        <w:t>άρ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ει</w:t>
      </w:r>
      <w:r w:rsidR="001E152D" w:rsidRPr="00CF0C8B">
        <w:rPr>
          <w:rFonts w:ascii="Times New Roman" w:eastAsia="Times New Roman" w:hAnsi="Times New Roman"/>
          <w:lang w:val="el-GR"/>
        </w:rPr>
        <w:t>α της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="001E152D" w:rsidRPr="00CF0C8B">
        <w:rPr>
          <w:rFonts w:ascii="Times New Roman" w:eastAsia="Times New Roman" w:hAnsi="Times New Roman"/>
          <w:lang w:val="el-GR"/>
        </w:rPr>
        <w:t>α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γωγ</w:t>
      </w:r>
      <w:r w:rsidR="001E152D" w:rsidRPr="00CF0C8B">
        <w:rPr>
          <w:rFonts w:ascii="Times New Roman" w:eastAsia="Times New Roman" w:hAnsi="Times New Roman"/>
          <w:lang w:val="el-GR"/>
        </w:rPr>
        <w:t>ής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="001E152D" w:rsidRPr="00CF0C8B">
        <w:rPr>
          <w:rFonts w:ascii="Times New Roman" w:eastAsia="Times New Roman" w:hAnsi="Times New Roman"/>
          <w:lang w:val="el-GR"/>
        </w:rPr>
        <w:t>ο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ύ</w:t>
      </w:r>
      <w:r w:rsidR="001E152D" w:rsidRPr="00CF0C8B">
        <w:rPr>
          <w:rFonts w:ascii="Times New Roman" w:eastAsia="Times New Roman" w:hAnsi="Times New Roman"/>
          <w:lang w:val="el-GR"/>
        </w:rPr>
        <w:t>τε φα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ιν</w:t>
      </w:r>
      <w:r w:rsidR="001E152D" w:rsidRPr="00CF0C8B">
        <w:rPr>
          <w:rFonts w:ascii="Times New Roman" w:eastAsia="Times New Roman" w:hAnsi="Times New Roman"/>
          <w:lang w:val="el-GR"/>
        </w:rPr>
        <w:t>ό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εν</w:t>
      </w:r>
      <w:r w:rsidR="001E152D" w:rsidRPr="00CF0C8B">
        <w:rPr>
          <w:rFonts w:ascii="Times New Roman" w:eastAsia="Times New Roman" w:hAnsi="Times New Roman"/>
          <w:lang w:val="el-GR"/>
        </w:rPr>
        <w:t>α α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ν</w:t>
      </w:r>
      <w:r w:rsidR="001E152D" w:rsidRPr="00CF0C8B">
        <w:rPr>
          <w:rFonts w:ascii="Times New Roman" w:eastAsia="Times New Roman" w:hAnsi="Times New Roman"/>
          <w:lang w:val="el-GR"/>
        </w:rPr>
        <w:t>αζ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ω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ύ</w:t>
      </w:r>
      <w:r w:rsidR="001E152D" w:rsidRPr="00CF0C8B">
        <w:rPr>
          <w:rFonts w:ascii="Times New Roman" w:eastAsia="Times New Roman" w:hAnsi="Times New Roman"/>
          <w:lang w:val="el-GR"/>
        </w:rPr>
        <w:t>ρ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ωσ</w:t>
      </w:r>
      <w:r w:rsidR="001E152D" w:rsidRPr="00CF0C8B">
        <w:rPr>
          <w:rFonts w:ascii="Times New Roman" w:eastAsia="Times New Roman" w:hAnsi="Times New Roman"/>
          <w:lang w:val="el-GR"/>
        </w:rPr>
        <w:t>ης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(</w:t>
      </w:r>
      <w:r w:rsidR="001E152D" w:rsidRPr="00CF0C8B">
        <w:rPr>
          <w:rFonts w:ascii="Times New Roman" w:eastAsia="Times New Roman" w:hAnsi="Times New Roman"/>
          <w:spacing w:val="1"/>
        </w:rPr>
        <w:t>r</w:t>
      </w:r>
      <w:r w:rsidR="001E152D" w:rsidRPr="00CF0C8B">
        <w:rPr>
          <w:rFonts w:ascii="Times New Roman" w:eastAsia="Times New Roman" w:hAnsi="Times New Roman"/>
        </w:rPr>
        <w:t>ebound</w:t>
      </w:r>
      <w:r w:rsidR="001E152D" w:rsidRPr="00CF0C8B">
        <w:rPr>
          <w:rFonts w:ascii="Times New Roman" w:eastAsia="Times New Roman" w:hAnsi="Times New Roman"/>
          <w:lang w:val="el-GR"/>
        </w:rPr>
        <w:t>)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="001E152D" w:rsidRPr="00CF0C8B">
        <w:rPr>
          <w:rFonts w:ascii="Times New Roman" w:eastAsia="Times New Roman" w:hAnsi="Times New Roman"/>
          <w:lang w:val="el-GR"/>
        </w:rPr>
        <w:t>ατά την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="001E152D" w:rsidRPr="00CF0C8B">
        <w:rPr>
          <w:rFonts w:ascii="Times New Roman" w:eastAsia="Times New Roman" w:hAnsi="Times New Roman"/>
          <w:lang w:val="el-GR"/>
        </w:rPr>
        <w:t>α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ι</w:t>
      </w:r>
      <w:r w:rsidR="001E152D" w:rsidRPr="00CF0C8B">
        <w:rPr>
          <w:rFonts w:ascii="Times New Roman" w:eastAsia="Times New Roman" w:hAnsi="Times New Roman"/>
          <w:lang w:val="el-GR"/>
        </w:rPr>
        <w:t>φ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νί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ι</w:t>
      </w:r>
      <w:r w:rsidR="001E152D" w:rsidRPr="00CF0C8B">
        <w:rPr>
          <w:rFonts w:ascii="Times New Roman" w:eastAsia="Times New Roman" w:hAnsi="Times New Roman"/>
          <w:lang w:val="el-GR"/>
        </w:rPr>
        <w:t xml:space="preserve">α 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ι</w:t>
      </w:r>
      <w:r w:rsidR="001E152D" w:rsidRPr="00CF0C8B">
        <w:rPr>
          <w:rFonts w:ascii="Times New Roman" w:eastAsia="Times New Roman" w:hAnsi="Times New Roman"/>
          <w:lang w:val="el-GR"/>
        </w:rPr>
        <w:t>α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="001E152D" w:rsidRPr="00CF0C8B">
        <w:rPr>
          <w:rFonts w:ascii="Times New Roman" w:eastAsia="Times New Roman" w:hAnsi="Times New Roman"/>
          <w:lang w:val="el-GR"/>
        </w:rPr>
        <w:t>ο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="001E152D" w:rsidRPr="00CF0C8B">
        <w:rPr>
          <w:rFonts w:ascii="Times New Roman" w:eastAsia="Times New Roman" w:hAnsi="Times New Roman"/>
          <w:lang w:val="el-GR"/>
        </w:rPr>
        <w:t>ή της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="001E152D" w:rsidRPr="00CF0C8B">
        <w:rPr>
          <w:rFonts w:ascii="Times New Roman" w:eastAsia="Times New Roman" w:hAnsi="Times New Roman"/>
          <w:lang w:val="el-GR"/>
        </w:rPr>
        <w:t>α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γωγ</w:t>
      </w:r>
      <w:r w:rsidR="001E152D" w:rsidRPr="00CF0C8B">
        <w:rPr>
          <w:rFonts w:ascii="Times New Roman" w:eastAsia="Times New Roman" w:hAnsi="Times New Roman"/>
          <w:lang w:val="el-GR"/>
        </w:rPr>
        <w:t>ή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ς</w:t>
      </w:r>
      <w:r w:rsidR="001E152D" w:rsidRPr="00CF0C8B">
        <w:rPr>
          <w:rFonts w:ascii="Times New Roman" w:eastAsia="Times New Roman" w:hAnsi="Times New Roman"/>
          <w:lang w:val="el-GR"/>
        </w:rPr>
        <w:t>. Η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="001E152D" w:rsidRPr="00CF0C8B">
        <w:rPr>
          <w:rFonts w:ascii="Times New Roman" w:eastAsia="Times New Roman" w:hAnsi="Times New Roman"/>
          <w:lang w:val="el-GR"/>
        </w:rPr>
        <w:t>α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ν</w:t>
      </w:r>
      <w:r w:rsidR="001E152D" w:rsidRPr="00CF0C8B">
        <w:rPr>
          <w:rFonts w:ascii="Times New Roman" w:eastAsia="Times New Roman" w:hAnsi="Times New Roman"/>
          <w:lang w:val="el-GR"/>
        </w:rPr>
        <w:t>τ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ισ</w:t>
      </w:r>
      <w:r w:rsidR="001E152D" w:rsidRPr="00CF0C8B">
        <w:rPr>
          <w:rFonts w:ascii="Times New Roman" w:eastAsia="Times New Roman" w:hAnsi="Times New Roman"/>
          <w:lang w:val="el-GR"/>
        </w:rPr>
        <w:t>τηθα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γ</w:t>
      </w:r>
      <w:r w:rsidR="001E152D" w:rsidRPr="00CF0C8B">
        <w:rPr>
          <w:rFonts w:ascii="Times New Roman" w:eastAsia="Times New Roman" w:hAnsi="Times New Roman"/>
          <w:lang w:val="el-GR"/>
        </w:rPr>
        <w:t>χ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ι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="001E152D" w:rsidRPr="00CF0C8B">
        <w:rPr>
          <w:rFonts w:ascii="Times New Roman" w:eastAsia="Times New Roman" w:hAnsi="Times New Roman"/>
          <w:lang w:val="el-GR"/>
        </w:rPr>
        <w:t xml:space="preserve">ή 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="001E152D" w:rsidRPr="00CF0C8B">
        <w:rPr>
          <w:rFonts w:ascii="Times New Roman" w:eastAsia="Times New Roman" w:hAnsi="Times New Roman"/>
          <w:lang w:val="el-GR"/>
        </w:rPr>
        <w:t>αι α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ν</w:t>
      </w:r>
      <w:r w:rsidR="001E152D" w:rsidRPr="00CF0C8B">
        <w:rPr>
          <w:rFonts w:ascii="Times New Roman" w:eastAsia="Times New Roman" w:hAnsi="Times New Roman"/>
          <w:lang w:val="el-GR"/>
        </w:rPr>
        <w:t>τι</w:t>
      </w:r>
      <w:r w:rsidR="001E152D" w:rsidRPr="00CF0C8B">
        <w:rPr>
          <w:rFonts w:ascii="Times New Roman" w:eastAsia="Times New Roman" w:hAnsi="Times New Roman"/>
          <w:spacing w:val="-4"/>
          <w:lang w:val="el-GR"/>
        </w:rPr>
        <w:t>-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ισ</w:t>
      </w:r>
      <w:r w:rsidR="001E152D" w:rsidRPr="00CF0C8B">
        <w:rPr>
          <w:rFonts w:ascii="Times New Roman" w:eastAsia="Times New Roman" w:hAnsi="Times New Roman"/>
          <w:lang w:val="el-GR"/>
        </w:rPr>
        <w:t>χα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ι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ι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="001E152D" w:rsidRPr="00CF0C8B">
        <w:rPr>
          <w:rFonts w:ascii="Times New Roman" w:eastAsia="Times New Roman" w:hAnsi="Times New Roman"/>
          <w:lang w:val="el-GR"/>
        </w:rPr>
        <w:t xml:space="preserve">ή 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="001E152D" w:rsidRPr="00CF0C8B">
        <w:rPr>
          <w:rFonts w:ascii="Times New Roman" w:eastAsia="Times New Roman" w:hAnsi="Times New Roman"/>
          <w:lang w:val="el-GR"/>
        </w:rPr>
        <w:t>ρά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σ</w:t>
      </w:r>
      <w:r w:rsidR="001E152D" w:rsidRPr="00CF0C8B">
        <w:rPr>
          <w:rFonts w:ascii="Times New Roman" w:eastAsia="Times New Roman" w:hAnsi="Times New Roman"/>
          <w:lang w:val="el-GR"/>
        </w:rPr>
        <w:t>η της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="001E152D" w:rsidRPr="00CF0C8B">
        <w:rPr>
          <w:rFonts w:ascii="Times New Roman" w:eastAsia="Times New Roman" w:hAnsi="Times New Roman"/>
          <w:spacing w:val="1"/>
        </w:rPr>
        <w:t>i</w:t>
      </w:r>
      <w:r w:rsidR="001E152D" w:rsidRPr="00CF0C8B">
        <w:rPr>
          <w:rFonts w:ascii="Times New Roman" w:eastAsia="Times New Roman" w:hAnsi="Times New Roman"/>
          <w:spacing w:val="-2"/>
        </w:rPr>
        <w:t>v</w:t>
      </w:r>
      <w:r w:rsidR="001E152D" w:rsidRPr="00CF0C8B">
        <w:rPr>
          <w:rFonts w:ascii="Times New Roman" w:eastAsia="Times New Roman" w:hAnsi="Times New Roman"/>
        </w:rPr>
        <w:t>ab</w:t>
      </w:r>
      <w:r w:rsidR="001E152D" w:rsidRPr="00CF0C8B">
        <w:rPr>
          <w:rFonts w:ascii="Times New Roman" w:eastAsia="Times New Roman" w:hAnsi="Times New Roman"/>
          <w:spacing w:val="1"/>
        </w:rPr>
        <w:t>r</w:t>
      </w:r>
      <w:r w:rsidR="001E152D" w:rsidRPr="00CF0C8B">
        <w:rPr>
          <w:rFonts w:ascii="Times New Roman" w:eastAsia="Times New Roman" w:hAnsi="Times New Roman"/>
        </w:rPr>
        <w:t>ad</w:t>
      </w:r>
      <w:r w:rsidR="001E152D" w:rsidRPr="00CF0C8B">
        <w:rPr>
          <w:rFonts w:ascii="Times New Roman" w:eastAsia="Times New Roman" w:hAnsi="Times New Roman"/>
          <w:spacing w:val="1"/>
        </w:rPr>
        <w:t>i</w:t>
      </w:r>
      <w:r w:rsidR="001E152D" w:rsidRPr="00CF0C8B">
        <w:rPr>
          <w:rFonts w:ascii="Times New Roman" w:eastAsia="Times New Roman" w:hAnsi="Times New Roman"/>
        </w:rPr>
        <w:t>ne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 xml:space="preserve"> συν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έ</w:t>
      </w:r>
      <w:r w:rsidR="001E152D" w:rsidRPr="00CF0C8B">
        <w:rPr>
          <w:rFonts w:ascii="Times New Roman" w:eastAsia="Times New Roman" w:hAnsi="Times New Roman"/>
          <w:lang w:val="el-GR"/>
        </w:rPr>
        <w:t>θη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="003E4051">
        <w:rPr>
          <w:rFonts w:ascii="Times New Roman" w:eastAsia="Times New Roman" w:hAnsi="Times New Roman"/>
          <w:lang w:val="el-GR"/>
        </w:rPr>
        <w:t>αν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="001E152D" w:rsidRPr="00CF0C8B">
        <w:rPr>
          <w:rFonts w:ascii="Times New Roman" w:eastAsia="Times New Roman" w:hAnsi="Times New Roman"/>
          <w:lang w:val="el-GR"/>
        </w:rPr>
        <w:t>ε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="001E152D" w:rsidRPr="00CF0C8B">
        <w:rPr>
          <w:rFonts w:ascii="Times New Roman" w:eastAsia="Times New Roman" w:hAnsi="Times New Roman"/>
          <w:lang w:val="el-GR"/>
        </w:rPr>
        <w:t>ο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σ</w:t>
      </w:r>
      <w:r w:rsidR="001E152D" w:rsidRPr="00CF0C8B">
        <w:rPr>
          <w:rFonts w:ascii="Times New Roman" w:eastAsia="Times New Roman" w:hAnsi="Times New Roman"/>
          <w:lang w:val="el-GR"/>
        </w:rPr>
        <w:t>ο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ε</w:t>
      </w:r>
      <w:r w:rsidR="001E152D" w:rsidRPr="00CF0C8B">
        <w:rPr>
          <w:rFonts w:ascii="Times New Roman" w:eastAsia="Times New Roman" w:hAnsi="Times New Roman"/>
          <w:lang w:val="el-GR"/>
        </w:rPr>
        <w:t>ξαρτ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ώ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ενε</w:t>
      </w:r>
      <w:r w:rsidR="001E152D" w:rsidRPr="00CF0C8B">
        <w:rPr>
          <w:rFonts w:ascii="Times New Roman" w:eastAsia="Times New Roman" w:hAnsi="Times New Roman"/>
          <w:lang w:val="el-GR"/>
        </w:rPr>
        <w:t>ς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 xml:space="preserve"> μ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ειώσει</w:t>
      </w:r>
      <w:r w:rsidR="001E152D" w:rsidRPr="00CF0C8B">
        <w:rPr>
          <w:rFonts w:ascii="Times New Roman" w:eastAsia="Times New Roman" w:hAnsi="Times New Roman"/>
          <w:lang w:val="el-GR"/>
        </w:rPr>
        <w:t>ς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="001E152D" w:rsidRPr="00CF0C8B">
        <w:rPr>
          <w:rFonts w:ascii="Times New Roman" w:eastAsia="Times New Roman" w:hAnsi="Times New Roman"/>
          <w:lang w:val="el-GR"/>
        </w:rPr>
        <w:t>τ</w:t>
      </w:r>
      <w:r w:rsidR="004357CB">
        <w:rPr>
          <w:rFonts w:ascii="Times New Roman" w:eastAsia="Times New Roman" w:hAnsi="Times New Roman"/>
          <w:lang w:val="el-GR"/>
        </w:rPr>
        <w:t>ου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 xml:space="preserve"> κ</w:t>
      </w:r>
      <w:r w:rsidR="001E152D" w:rsidRPr="00CF0C8B">
        <w:rPr>
          <w:rFonts w:ascii="Times New Roman" w:eastAsia="Times New Roman" w:hAnsi="Times New Roman"/>
          <w:lang w:val="el-GR"/>
        </w:rPr>
        <w:t>αρ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ι</w:t>
      </w:r>
      <w:r w:rsidR="001E152D" w:rsidRPr="00CF0C8B">
        <w:rPr>
          <w:rFonts w:ascii="Times New Roman" w:eastAsia="Times New Roman" w:hAnsi="Times New Roman"/>
          <w:lang w:val="el-GR"/>
        </w:rPr>
        <w:t>α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="004357CB">
        <w:rPr>
          <w:rFonts w:ascii="Times New Roman" w:eastAsia="Times New Roman" w:hAnsi="Times New Roman"/>
          <w:lang w:val="el-GR"/>
        </w:rPr>
        <w:t>ού</w:t>
      </w:r>
      <w:r w:rsidR="001E152D" w:rsidRPr="00CF0C8B">
        <w:rPr>
          <w:rFonts w:ascii="Times New Roman" w:eastAsia="Times New Roman" w:hAnsi="Times New Roman"/>
          <w:lang w:val="el-GR"/>
        </w:rPr>
        <w:t xml:space="preserve"> </w:t>
      </w:r>
      <w:r w:rsidR="004357CB">
        <w:rPr>
          <w:rFonts w:ascii="Times New Roman" w:eastAsia="Times New Roman" w:hAnsi="Times New Roman"/>
          <w:spacing w:val="1"/>
          <w:lang w:val="el-GR"/>
        </w:rPr>
        <w:t>ρυθμού</w:t>
      </w:r>
      <w:r w:rsidR="004357CB" w:rsidRPr="00CF0C8B">
        <w:rPr>
          <w:rFonts w:ascii="Times New Roman" w:eastAsia="Times New Roman" w:hAnsi="Times New Roman"/>
          <w:lang w:val="el-GR"/>
        </w:rPr>
        <w:t xml:space="preserve"> 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="001E152D" w:rsidRPr="00CF0C8B">
        <w:rPr>
          <w:rFonts w:ascii="Times New Roman" w:eastAsia="Times New Roman" w:hAnsi="Times New Roman"/>
          <w:lang w:val="el-GR"/>
        </w:rPr>
        <w:t>αι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 xml:space="preserve"> σ</w:t>
      </w:r>
      <w:r w:rsidR="001E152D" w:rsidRPr="00CF0C8B">
        <w:rPr>
          <w:rFonts w:ascii="Times New Roman" w:eastAsia="Times New Roman" w:hAnsi="Times New Roman"/>
          <w:lang w:val="el-GR"/>
        </w:rPr>
        <w:t>η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="001E152D" w:rsidRPr="00CF0C8B">
        <w:rPr>
          <w:rFonts w:ascii="Times New Roman" w:eastAsia="Times New Roman" w:hAnsi="Times New Roman"/>
          <w:lang w:val="el-GR"/>
        </w:rPr>
        <w:t>α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ν</w:t>
      </w:r>
      <w:r w:rsidR="001E152D" w:rsidRPr="00CF0C8B">
        <w:rPr>
          <w:rFonts w:ascii="Times New Roman" w:eastAsia="Times New Roman" w:hAnsi="Times New Roman"/>
          <w:lang w:val="el-GR"/>
        </w:rPr>
        <w:t>τ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ι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="001E152D" w:rsidRPr="00CF0C8B">
        <w:rPr>
          <w:rFonts w:ascii="Times New Roman" w:eastAsia="Times New Roman" w:hAnsi="Times New Roman"/>
          <w:lang w:val="el-GR"/>
        </w:rPr>
        <w:t xml:space="preserve">ή 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είωσ</w:t>
      </w:r>
      <w:r w:rsidR="001E152D" w:rsidRPr="00CF0C8B">
        <w:rPr>
          <w:rFonts w:ascii="Times New Roman" w:eastAsia="Times New Roman" w:hAnsi="Times New Roman"/>
          <w:lang w:val="el-GR"/>
        </w:rPr>
        <w:t>η του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 xml:space="preserve"> γιν</w:t>
      </w:r>
      <w:r w:rsidR="001E152D" w:rsidRPr="00CF0C8B">
        <w:rPr>
          <w:rFonts w:ascii="Times New Roman" w:eastAsia="Times New Roman" w:hAnsi="Times New Roman"/>
          <w:lang w:val="el-GR"/>
        </w:rPr>
        <w:t>ο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έν</w:t>
      </w:r>
      <w:r w:rsidR="001E152D" w:rsidRPr="00CF0C8B">
        <w:rPr>
          <w:rFonts w:ascii="Times New Roman" w:eastAsia="Times New Roman" w:hAnsi="Times New Roman"/>
          <w:lang w:val="el-GR"/>
        </w:rPr>
        <w:t>ου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="008B601C">
        <w:rPr>
          <w:rFonts w:ascii="Times New Roman" w:eastAsia="Times New Roman" w:hAnsi="Times New Roman"/>
          <w:spacing w:val="1"/>
          <w:lang w:val="el-GR"/>
        </w:rPr>
        <w:t xml:space="preserve">ρυθμού </w:t>
      </w:r>
      <w:r w:rsidR="001E152D" w:rsidRPr="00CF0C8B">
        <w:rPr>
          <w:rFonts w:ascii="Times New Roman" w:eastAsia="Times New Roman" w:hAnsi="Times New Roman"/>
          <w:spacing w:val="-4"/>
          <w:lang w:val="el-GR"/>
        </w:rPr>
        <w:t>-</w:t>
      </w:r>
      <w:r w:rsidR="008B601C">
        <w:rPr>
          <w:rFonts w:ascii="Times New Roman" w:eastAsia="Times New Roman" w:hAnsi="Times New Roman"/>
          <w:spacing w:val="-4"/>
          <w:lang w:val="el-GR"/>
        </w:rPr>
        <w:t xml:space="preserve"> 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ίεσ</w:t>
      </w:r>
      <w:r w:rsidR="001E152D" w:rsidRPr="00CF0C8B">
        <w:rPr>
          <w:rFonts w:ascii="Times New Roman" w:eastAsia="Times New Roman" w:hAnsi="Times New Roman"/>
          <w:lang w:val="el-GR"/>
        </w:rPr>
        <w:t>ης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(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="001E152D" w:rsidRPr="00CF0C8B">
        <w:rPr>
          <w:rFonts w:ascii="Times New Roman" w:eastAsia="Times New Roman" w:hAnsi="Times New Roman"/>
          <w:lang w:val="el-GR"/>
        </w:rPr>
        <w:t>αρ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ι</w:t>
      </w:r>
      <w:r w:rsidR="001E152D" w:rsidRPr="00CF0C8B">
        <w:rPr>
          <w:rFonts w:ascii="Times New Roman" w:eastAsia="Times New Roman" w:hAnsi="Times New Roman"/>
          <w:lang w:val="el-GR"/>
        </w:rPr>
        <w:t>α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="00BE58DB">
        <w:rPr>
          <w:rFonts w:ascii="Times New Roman" w:eastAsia="Times New Roman" w:hAnsi="Times New Roman"/>
          <w:lang w:val="el-GR"/>
        </w:rPr>
        <w:t>ός</w:t>
      </w:r>
      <w:r w:rsidR="001E152D" w:rsidRPr="00CF0C8B">
        <w:rPr>
          <w:rFonts w:ascii="Times New Roman" w:eastAsia="Times New Roman" w:hAnsi="Times New Roman"/>
          <w:lang w:val="el-GR"/>
        </w:rPr>
        <w:t xml:space="preserve"> </w:t>
      </w:r>
      <w:r w:rsidR="00BE58DB">
        <w:rPr>
          <w:rFonts w:ascii="Times New Roman" w:eastAsia="Times New Roman" w:hAnsi="Times New Roman"/>
          <w:spacing w:val="1"/>
          <w:lang w:val="el-GR"/>
        </w:rPr>
        <w:t>ρυθμός</w:t>
      </w:r>
      <w:r w:rsidR="00BE58DB" w:rsidRPr="00CF0C8B">
        <w:rPr>
          <w:rFonts w:ascii="Times New Roman" w:eastAsia="Times New Roman" w:hAnsi="Times New Roman"/>
          <w:lang w:val="el-GR"/>
        </w:rPr>
        <w:t xml:space="preserve"> </w:t>
      </w:r>
      <w:r w:rsidR="001E152D" w:rsidRPr="00CF0C8B">
        <w:rPr>
          <w:rFonts w:ascii="Times New Roman" w:eastAsia="Times New Roman" w:hAnsi="Times New Roman"/>
        </w:rPr>
        <w:t>x</w:t>
      </w:r>
      <w:r w:rsidR="001E152D" w:rsidRPr="00CF0C8B">
        <w:rPr>
          <w:rFonts w:ascii="Times New Roman" w:eastAsia="Times New Roman" w:hAnsi="Times New Roman"/>
          <w:lang w:val="el-GR"/>
        </w:rPr>
        <w:t xml:space="preserve"> 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συσ</w:t>
      </w:r>
      <w:r w:rsidR="001E152D" w:rsidRPr="00CF0C8B">
        <w:rPr>
          <w:rFonts w:ascii="Times New Roman" w:eastAsia="Times New Roman" w:hAnsi="Times New Roman"/>
          <w:lang w:val="el-GR"/>
        </w:rPr>
        <w:t>το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λι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="001E152D" w:rsidRPr="00CF0C8B">
        <w:rPr>
          <w:rFonts w:ascii="Times New Roman" w:eastAsia="Times New Roman" w:hAnsi="Times New Roman"/>
          <w:lang w:val="el-GR"/>
        </w:rPr>
        <w:t>ή αρτηρ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ι</w:t>
      </w:r>
      <w:r w:rsidR="001E152D" w:rsidRPr="00CF0C8B">
        <w:rPr>
          <w:rFonts w:ascii="Times New Roman" w:eastAsia="Times New Roman" w:hAnsi="Times New Roman"/>
          <w:lang w:val="el-GR"/>
        </w:rPr>
        <w:t>α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="001E152D" w:rsidRPr="00CF0C8B">
        <w:rPr>
          <w:rFonts w:ascii="Times New Roman" w:eastAsia="Times New Roman" w:hAnsi="Times New Roman"/>
          <w:lang w:val="el-GR"/>
        </w:rPr>
        <w:t xml:space="preserve">ή 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ίεσ</w:t>
      </w:r>
      <w:r w:rsidR="001E152D" w:rsidRPr="00CF0C8B">
        <w:rPr>
          <w:rFonts w:ascii="Times New Roman" w:eastAsia="Times New Roman" w:hAnsi="Times New Roman"/>
          <w:lang w:val="el-GR"/>
        </w:rPr>
        <w:t>η)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 xml:space="preserve"> σ</w:t>
      </w:r>
      <w:r w:rsidR="001E152D" w:rsidRPr="00CF0C8B">
        <w:rPr>
          <w:rFonts w:ascii="Times New Roman" w:eastAsia="Times New Roman" w:hAnsi="Times New Roman"/>
          <w:lang w:val="el-GR"/>
        </w:rPr>
        <w:t>ε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="001E152D" w:rsidRPr="00CF0C8B">
        <w:rPr>
          <w:rFonts w:ascii="Times New Roman" w:eastAsia="Times New Roman" w:hAnsi="Times New Roman"/>
          <w:lang w:val="el-GR"/>
        </w:rPr>
        <w:t>ηρ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ε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ί</w:t>
      </w:r>
      <w:r w:rsidR="001E152D" w:rsidRPr="00CF0C8B">
        <w:rPr>
          <w:rFonts w:ascii="Times New Roman" w:eastAsia="Times New Roman" w:hAnsi="Times New Roman"/>
          <w:lang w:val="el-GR"/>
        </w:rPr>
        <w:t xml:space="preserve">α 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="001E152D" w:rsidRPr="00CF0C8B">
        <w:rPr>
          <w:rFonts w:ascii="Times New Roman" w:eastAsia="Times New Roman" w:hAnsi="Times New Roman"/>
          <w:lang w:val="el-GR"/>
        </w:rPr>
        <w:t>αι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="001E152D" w:rsidRPr="00CF0C8B">
        <w:rPr>
          <w:rFonts w:ascii="Times New Roman" w:eastAsia="Times New Roman" w:hAnsi="Times New Roman"/>
          <w:lang w:val="el-GR"/>
        </w:rPr>
        <w:t>ατά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="001E152D" w:rsidRPr="00CF0C8B">
        <w:rPr>
          <w:rFonts w:ascii="Times New Roman" w:eastAsia="Times New Roman" w:hAnsi="Times New Roman"/>
          <w:lang w:val="el-GR"/>
        </w:rPr>
        <w:t>την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="001E152D" w:rsidRPr="00CF0C8B">
        <w:rPr>
          <w:rFonts w:ascii="Times New Roman" w:eastAsia="Times New Roman" w:hAnsi="Times New Roman"/>
          <w:lang w:val="el-GR"/>
        </w:rPr>
        <w:t>ά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σ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="001E152D" w:rsidRPr="00CF0C8B">
        <w:rPr>
          <w:rFonts w:ascii="Times New Roman" w:eastAsia="Times New Roman" w:hAnsi="Times New Roman"/>
          <w:lang w:val="el-GR"/>
        </w:rPr>
        <w:t>η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σ</w:t>
      </w:r>
      <w:r w:rsidR="001E152D" w:rsidRPr="00CF0C8B">
        <w:rPr>
          <w:rFonts w:ascii="Times New Roman" w:eastAsia="Times New Roman" w:hAnsi="Times New Roman"/>
          <w:lang w:val="el-GR"/>
        </w:rPr>
        <w:t xml:space="preserve">η. 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Ο</w:t>
      </w:r>
      <w:r w:rsidR="001E152D" w:rsidRPr="00CF0C8B">
        <w:rPr>
          <w:rFonts w:ascii="Times New Roman" w:eastAsia="Times New Roman" w:hAnsi="Times New Roman"/>
          <w:lang w:val="el-GR"/>
        </w:rPr>
        <w:t>ι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 xml:space="preserve"> ε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ι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="001E152D" w:rsidRPr="00CF0C8B">
        <w:rPr>
          <w:rFonts w:ascii="Times New Roman" w:eastAsia="Times New Roman" w:hAnsi="Times New Roman"/>
          <w:lang w:val="el-GR"/>
        </w:rPr>
        <w:t>ρά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σει</w:t>
      </w:r>
      <w:r w:rsidR="001E152D" w:rsidRPr="00CF0C8B">
        <w:rPr>
          <w:rFonts w:ascii="Times New Roman" w:eastAsia="Times New Roman" w:hAnsi="Times New Roman"/>
          <w:lang w:val="el-GR"/>
        </w:rPr>
        <w:t>ς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σ</w:t>
      </w:r>
      <w:r w:rsidR="001E152D" w:rsidRPr="00CF0C8B">
        <w:rPr>
          <w:rFonts w:ascii="Times New Roman" w:eastAsia="Times New Roman" w:hAnsi="Times New Roman"/>
          <w:lang w:val="el-GR"/>
        </w:rPr>
        <w:t>την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="001E152D" w:rsidRPr="00CF0C8B">
        <w:rPr>
          <w:rFonts w:ascii="Times New Roman" w:eastAsia="Times New Roman" w:hAnsi="Times New Roman"/>
          <w:lang w:val="el-GR"/>
        </w:rPr>
        <w:t>αρτηρ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ι</w:t>
      </w:r>
      <w:r w:rsidR="001E152D" w:rsidRPr="00CF0C8B">
        <w:rPr>
          <w:rFonts w:ascii="Times New Roman" w:eastAsia="Times New Roman" w:hAnsi="Times New Roman"/>
          <w:lang w:val="el-GR"/>
        </w:rPr>
        <w:t>α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="001E152D" w:rsidRPr="00CF0C8B">
        <w:rPr>
          <w:rFonts w:ascii="Times New Roman" w:eastAsia="Times New Roman" w:hAnsi="Times New Roman"/>
          <w:lang w:val="el-GR"/>
        </w:rPr>
        <w:t xml:space="preserve">ή 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ίεσ</w:t>
      </w:r>
      <w:r w:rsidR="001E152D" w:rsidRPr="00CF0C8B">
        <w:rPr>
          <w:rFonts w:ascii="Times New Roman" w:eastAsia="Times New Roman" w:hAnsi="Times New Roman"/>
          <w:lang w:val="el-GR"/>
        </w:rPr>
        <w:t xml:space="preserve">η 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="001E152D" w:rsidRPr="00CF0C8B">
        <w:rPr>
          <w:rFonts w:ascii="Times New Roman" w:eastAsia="Times New Roman" w:hAnsi="Times New Roman"/>
          <w:lang w:val="el-GR"/>
        </w:rPr>
        <w:t>αι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="001E152D" w:rsidRPr="00CF0C8B">
        <w:rPr>
          <w:rFonts w:ascii="Times New Roman" w:eastAsia="Times New Roman" w:hAnsi="Times New Roman"/>
          <w:lang w:val="el-GR"/>
        </w:rPr>
        <w:t>την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ε</w:t>
      </w:r>
      <w:r w:rsidR="001E152D" w:rsidRPr="00CF0C8B">
        <w:rPr>
          <w:rFonts w:ascii="Times New Roman" w:eastAsia="Times New Roman" w:hAnsi="Times New Roman"/>
          <w:lang w:val="el-GR"/>
        </w:rPr>
        <w:t>ρ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ι</w:t>
      </w:r>
      <w:r w:rsidR="001E152D" w:rsidRPr="00CF0C8B">
        <w:rPr>
          <w:rFonts w:ascii="Times New Roman" w:eastAsia="Times New Roman" w:hAnsi="Times New Roman"/>
          <w:lang w:val="el-GR"/>
        </w:rPr>
        <w:t>φ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ε</w:t>
      </w:r>
      <w:r w:rsidR="001E152D" w:rsidRPr="00CF0C8B">
        <w:rPr>
          <w:rFonts w:ascii="Times New Roman" w:eastAsia="Times New Roman" w:hAnsi="Times New Roman"/>
          <w:lang w:val="el-GR"/>
        </w:rPr>
        <w:t>ρ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ι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="001E152D" w:rsidRPr="00CF0C8B">
        <w:rPr>
          <w:rFonts w:ascii="Times New Roman" w:eastAsia="Times New Roman" w:hAnsi="Times New Roman"/>
          <w:lang w:val="el-GR"/>
        </w:rPr>
        <w:t>ή α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γγει</w:t>
      </w:r>
      <w:r w:rsidR="001E152D" w:rsidRPr="00CF0C8B">
        <w:rPr>
          <w:rFonts w:ascii="Times New Roman" w:eastAsia="Times New Roman" w:hAnsi="Times New Roman"/>
          <w:lang w:val="el-GR"/>
        </w:rPr>
        <w:t>α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="001E152D" w:rsidRPr="00CF0C8B">
        <w:rPr>
          <w:rFonts w:ascii="Times New Roman" w:eastAsia="Times New Roman" w:hAnsi="Times New Roman"/>
          <w:lang w:val="el-GR"/>
        </w:rPr>
        <w:t>ή α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ν</w:t>
      </w:r>
      <w:r w:rsidR="001E152D" w:rsidRPr="00CF0C8B">
        <w:rPr>
          <w:rFonts w:ascii="Times New Roman" w:eastAsia="Times New Roman" w:hAnsi="Times New Roman"/>
          <w:lang w:val="el-GR"/>
        </w:rPr>
        <w:t>τ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ίσ</w:t>
      </w:r>
      <w:r w:rsidR="001E152D" w:rsidRPr="00CF0C8B">
        <w:rPr>
          <w:rFonts w:ascii="Times New Roman" w:eastAsia="Times New Roman" w:hAnsi="Times New Roman"/>
          <w:lang w:val="el-GR"/>
        </w:rPr>
        <w:t>τα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σ</w:t>
      </w:r>
      <w:r w:rsidR="001E152D" w:rsidRPr="00CF0C8B">
        <w:rPr>
          <w:rFonts w:ascii="Times New Roman" w:eastAsia="Times New Roman" w:hAnsi="Times New Roman"/>
          <w:lang w:val="el-GR"/>
        </w:rPr>
        <w:t>η ήταν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="001E152D" w:rsidRPr="00CF0C8B">
        <w:rPr>
          <w:rFonts w:ascii="Times New Roman" w:eastAsia="Times New Roman" w:hAnsi="Times New Roman"/>
          <w:lang w:val="el-GR"/>
        </w:rPr>
        <w:t>ο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λ</w:t>
      </w:r>
      <w:r w:rsidR="001E152D" w:rsidRPr="00CF0C8B">
        <w:rPr>
          <w:rFonts w:ascii="Times New Roman" w:eastAsia="Times New Roman" w:hAnsi="Times New Roman"/>
          <w:lang w:val="el-GR"/>
        </w:rPr>
        <w:t>ύ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ι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="001E152D" w:rsidRPr="00CF0C8B">
        <w:rPr>
          <w:rFonts w:ascii="Times New Roman" w:eastAsia="Times New Roman" w:hAnsi="Times New Roman"/>
          <w:lang w:val="el-GR"/>
        </w:rPr>
        <w:t>ρ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έ</w:t>
      </w:r>
      <w:r w:rsidR="001E152D" w:rsidRPr="00CF0C8B">
        <w:rPr>
          <w:rFonts w:ascii="Times New Roman" w:eastAsia="Times New Roman" w:hAnsi="Times New Roman"/>
          <w:lang w:val="el-GR"/>
        </w:rPr>
        <w:t>ς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 xml:space="preserve"> κ</w:t>
      </w:r>
      <w:r w:rsidR="001E152D" w:rsidRPr="00CF0C8B">
        <w:rPr>
          <w:rFonts w:ascii="Times New Roman" w:eastAsia="Times New Roman" w:hAnsi="Times New Roman"/>
          <w:lang w:val="el-GR"/>
        </w:rPr>
        <w:t>αι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="001E152D" w:rsidRPr="00CF0C8B">
        <w:rPr>
          <w:rFonts w:ascii="Times New Roman" w:eastAsia="Times New Roman" w:hAnsi="Times New Roman"/>
          <w:lang w:val="el-GR"/>
        </w:rPr>
        <w:t>όχι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λινι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="001E152D" w:rsidRPr="00CF0C8B">
        <w:rPr>
          <w:rFonts w:ascii="Times New Roman" w:eastAsia="Times New Roman" w:hAnsi="Times New Roman"/>
          <w:lang w:val="el-GR"/>
        </w:rPr>
        <w:t xml:space="preserve">ά 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σ</w:t>
      </w:r>
      <w:r w:rsidR="001E152D" w:rsidRPr="00CF0C8B">
        <w:rPr>
          <w:rFonts w:ascii="Times New Roman" w:eastAsia="Times New Roman" w:hAnsi="Times New Roman"/>
          <w:lang w:val="el-GR"/>
        </w:rPr>
        <w:t>η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="001E152D" w:rsidRPr="00CF0C8B">
        <w:rPr>
          <w:rFonts w:ascii="Times New Roman" w:eastAsia="Times New Roman" w:hAnsi="Times New Roman"/>
          <w:lang w:val="el-GR"/>
        </w:rPr>
        <w:t>α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ν</w:t>
      </w:r>
      <w:r w:rsidR="001E152D" w:rsidRPr="00CF0C8B">
        <w:rPr>
          <w:rFonts w:ascii="Times New Roman" w:eastAsia="Times New Roman" w:hAnsi="Times New Roman"/>
          <w:lang w:val="el-GR"/>
        </w:rPr>
        <w:t>τ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ι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έ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ς</w:t>
      </w:r>
      <w:r w:rsidR="001E152D" w:rsidRPr="00CF0C8B">
        <w:rPr>
          <w:rFonts w:ascii="Times New Roman" w:eastAsia="Times New Roman" w:hAnsi="Times New Roman"/>
          <w:lang w:val="el-GR"/>
        </w:rPr>
        <w:t>.</w:t>
      </w:r>
    </w:p>
    <w:p w14:paraId="52409BDA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13A7D9F5" w14:textId="5354985E" w:rsidR="00FD3BC9" w:rsidRPr="00CF0C8B" w:rsidRDefault="001E152D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θ</w:t>
      </w:r>
      <w:r w:rsidRPr="00CF0C8B">
        <w:rPr>
          <w:rFonts w:ascii="Times New Roman" w:eastAsia="Times New Roman" w:hAnsi="Times New Roman"/>
          <w:spacing w:val="1"/>
          <w:lang w:val="el-GR"/>
        </w:rPr>
        <w:t>ενεί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π</w:t>
      </w:r>
      <w:r w:rsidRPr="00CF0C8B">
        <w:rPr>
          <w:rFonts w:ascii="Times New Roman" w:eastAsia="Times New Roman" w:hAnsi="Times New Roman"/>
          <w:lang w:val="el-GR"/>
        </w:rPr>
        <w:t>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έλ</w:t>
      </w:r>
      <w:r w:rsidRPr="00CF0C8B">
        <w:rPr>
          <w:rFonts w:ascii="Times New Roman" w:eastAsia="Times New Roman" w:hAnsi="Times New Roman"/>
          <w:lang w:val="el-GR"/>
        </w:rPr>
        <w:t>αβαν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γωγ</w:t>
      </w:r>
      <w:r w:rsidRPr="00CF0C8B">
        <w:rPr>
          <w:rFonts w:ascii="Times New Roman" w:eastAsia="Times New Roman" w:hAnsi="Times New Roman"/>
          <w:lang w:val="el-GR"/>
        </w:rPr>
        <w:t xml:space="preserve">ή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  <w:spacing w:val="-2"/>
        </w:rPr>
        <w:t>v</w:t>
      </w:r>
      <w:r w:rsidRPr="00CF0C8B">
        <w:rPr>
          <w:rFonts w:ascii="Times New Roman" w:eastAsia="Times New Roman" w:hAnsi="Times New Roman"/>
        </w:rPr>
        <w:t>ab</w:t>
      </w:r>
      <w:r w:rsidRPr="00CF0C8B">
        <w:rPr>
          <w:rFonts w:ascii="Times New Roman" w:eastAsia="Times New Roman" w:hAnsi="Times New Roman"/>
          <w:spacing w:val="1"/>
        </w:rPr>
        <w:t>r</w:t>
      </w:r>
      <w:r w:rsidRPr="00CF0C8B">
        <w:rPr>
          <w:rFonts w:ascii="Times New Roman" w:eastAsia="Times New Roman" w:hAnsi="Times New Roman"/>
        </w:rPr>
        <w:t>ad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</w:rPr>
        <w:t>ne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γι</w:t>
      </w:r>
      <w:r w:rsidRPr="00CF0C8B">
        <w:rPr>
          <w:rFonts w:ascii="Times New Roman" w:eastAsia="Times New Roman" w:hAnsi="Times New Roman"/>
          <w:lang w:val="el-GR"/>
        </w:rPr>
        <w:t>α το</w:t>
      </w:r>
      <w:r w:rsidRPr="00CF0C8B">
        <w:rPr>
          <w:rFonts w:ascii="Times New Roman" w:eastAsia="Times New Roman" w:hAnsi="Times New Roman"/>
          <w:spacing w:val="1"/>
          <w:lang w:val="el-GR"/>
        </w:rPr>
        <w:t>υλ</w:t>
      </w:r>
      <w:r w:rsidRPr="00CF0C8B">
        <w:rPr>
          <w:rFonts w:ascii="Times New Roman" w:eastAsia="Times New Roman" w:hAnsi="Times New Roman"/>
          <w:lang w:val="el-GR"/>
        </w:rPr>
        <w:t>άχ</w:t>
      </w:r>
      <w:r w:rsidRPr="00CF0C8B">
        <w:rPr>
          <w:rFonts w:ascii="Times New Roman" w:eastAsia="Times New Roman" w:hAnsi="Times New Roman"/>
          <w:spacing w:val="1"/>
          <w:lang w:val="el-GR"/>
        </w:rPr>
        <w:t>ισ</w:t>
      </w:r>
      <w:r w:rsidRPr="00CF0C8B">
        <w:rPr>
          <w:rFonts w:ascii="Times New Roman" w:eastAsia="Times New Roman" w:hAnsi="Times New Roman"/>
          <w:lang w:val="el-GR"/>
        </w:rPr>
        <w:t>τον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έν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lang w:val="el-GR"/>
        </w:rPr>
        <w:t>τος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(</w:t>
      </w:r>
      <w:r w:rsidRPr="00CF0C8B">
        <w:rPr>
          <w:rFonts w:ascii="Times New Roman" w:eastAsia="Times New Roman" w:hAnsi="Times New Roman"/>
        </w:rPr>
        <w:t>n</w:t>
      </w:r>
      <w:r w:rsidRPr="00CF0C8B">
        <w:rPr>
          <w:rFonts w:ascii="Times New Roman" w:eastAsia="Times New Roman" w:hAnsi="Times New Roman"/>
          <w:lang w:val="el-GR"/>
        </w:rPr>
        <w:t>=713)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ισ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ώ</w:t>
      </w:r>
      <w:r w:rsidRPr="00CF0C8B">
        <w:rPr>
          <w:rFonts w:ascii="Times New Roman" w:eastAsia="Times New Roman" w:hAnsi="Times New Roman"/>
          <w:lang w:val="el-GR"/>
        </w:rPr>
        <w:t>θη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 xml:space="preserve">ότι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ατηρ</w:t>
      </w:r>
      <w:r w:rsidRPr="00CF0C8B">
        <w:rPr>
          <w:rFonts w:ascii="Times New Roman" w:eastAsia="Times New Roman" w:hAnsi="Times New Roman"/>
          <w:spacing w:val="1"/>
          <w:lang w:val="el-GR"/>
        </w:rPr>
        <w:t>εί</w:t>
      </w:r>
      <w:r w:rsidRPr="00CF0C8B">
        <w:rPr>
          <w:rFonts w:ascii="Times New Roman" w:eastAsia="Times New Roman" w:hAnsi="Times New Roman"/>
          <w:lang w:val="el-GR"/>
        </w:rPr>
        <w:t>ται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 xml:space="preserve">η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είωσ</w:t>
      </w:r>
      <w:r w:rsidRPr="00CF0C8B">
        <w:rPr>
          <w:rFonts w:ascii="Times New Roman" w:eastAsia="Times New Roman" w:hAnsi="Times New Roman"/>
          <w:lang w:val="el-GR"/>
        </w:rPr>
        <w:t>η τ</w:t>
      </w:r>
      <w:r w:rsidR="004357CB">
        <w:rPr>
          <w:rFonts w:ascii="Times New Roman" w:eastAsia="Times New Roman" w:hAnsi="Times New Roman"/>
          <w:lang w:val="el-GR"/>
        </w:rPr>
        <w:t>ου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κ</w:t>
      </w:r>
      <w:r w:rsidRPr="00CF0C8B">
        <w:rPr>
          <w:rFonts w:ascii="Times New Roman" w:eastAsia="Times New Roman" w:hAnsi="Times New Roman"/>
          <w:lang w:val="el-GR"/>
        </w:rPr>
        <w:t>αρ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ακ</w:t>
      </w:r>
      <w:r w:rsidR="004357CB">
        <w:rPr>
          <w:rFonts w:ascii="Times New Roman" w:eastAsia="Times New Roman" w:hAnsi="Times New Roman"/>
          <w:lang w:val="el-GR"/>
        </w:rPr>
        <w:t>ού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="004357CB">
        <w:rPr>
          <w:rFonts w:ascii="Times New Roman" w:eastAsia="Times New Roman" w:hAnsi="Times New Roman"/>
          <w:spacing w:val="1"/>
          <w:lang w:val="el-GR"/>
        </w:rPr>
        <w:t>ρυθμού</w:t>
      </w:r>
      <w:r w:rsidRPr="00CF0C8B">
        <w:rPr>
          <w:rFonts w:ascii="Times New Roman" w:eastAsia="Times New Roman" w:hAnsi="Times New Roman"/>
          <w:lang w:val="el-GR"/>
        </w:rPr>
        <w:t>. Δ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αρατηρήθη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ε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>ρα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 xml:space="preserve">η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 xml:space="preserve">το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ταβο</w:t>
      </w:r>
      <w:r w:rsidRPr="00CF0C8B">
        <w:rPr>
          <w:rFonts w:ascii="Times New Roman" w:eastAsia="Times New Roman" w:hAnsi="Times New Roman"/>
          <w:spacing w:val="1"/>
          <w:lang w:val="el-GR"/>
        </w:rPr>
        <w:t>λισ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 xml:space="preserve">ό της </w:t>
      </w:r>
      <w:r w:rsidRPr="00CF0C8B">
        <w:rPr>
          <w:rFonts w:ascii="Times New Roman" w:eastAsia="Times New Roman" w:hAnsi="Times New Roman"/>
          <w:spacing w:val="1"/>
          <w:lang w:val="el-GR"/>
        </w:rPr>
        <w:t>γλυ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όζης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ή τ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λι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ίων</w:t>
      </w:r>
      <w:r w:rsidRPr="00CF0C8B">
        <w:rPr>
          <w:rFonts w:ascii="Times New Roman" w:eastAsia="Times New Roman" w:hAnsi="Times New Roman"/>
          <w:lang w:val="el-GR"/>
        </w:rPr>
        <w:t>.</w:t>
      </w:r>
    </w:p>
    <w:p w14:paraId="296144BA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13965A4E" w14:textId="02CA77C6" w:rsidR="00487C94" w:rsidRPr="00CF0C8B" w:rsidRDefault="001E152D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ισ</w:t>
      </w:r>
      <w:r w:rsidRPr="00CF0C8B">
        <w:rPr>
          <w:rFonts w:ascii="Times New Roman" w:eastAsia="Times New Roman" w:hAnsi="Times New Roman"/>
          <w:lang w:val="el-GR"/>
        </w:rPr>
        <w:t>τηθα</w:t>
      </w:r>
      <w:r w:rsidRPr="00CF0C8B">
        <w:rPr>
          <w:rFonts w:ascii="Times New Roman" w:eastAsia="Times New Roman" w:hAnsi="Times New Roman"/>
          <w:spacing w:val="1"/>
          <w:lang w:val="el-GR"/>
        </w:rPr>
        <w:t>γ</w:t>
      </w:r>
      <w:r w:rsidRPr="00CF0C8B">
        <w:rPr>
          <w:rFonts w:ascii="Times New Roman" w:eastAsia="Times New Roman" w:hAnsi="Times New Roman"/>
          <w:lang w:val="el-GR"/>
        </w:rPr>
        <w:t>χ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ή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τι</w:t>
      </w:r>
      <w:r w:rsidRPr="00CF0C8B">
        <w:rPr>
          <w:rFonts w:ascii="Times New Roman" w:eastAsia="Times New Roman" w:hAnsi="Times New Roman"/>
          <w:spacing w:val="-4"/>
          <w:lang w:val="el-GR"/>
        </w:rPr>
        <w:t>-</w:t>
      </w:r>
      <w:r w:rsidRPr="00CF0C8B">
        <w:rPr>
          <w:rFonts w:ascii="Times New Roman" w:eastAsia="Times New Roman" w:hAnsi="Times New Roman"/>
          <w:spacing w:val="1"/>
          <w:lang w:val="el-GR"/>
        </w:rPr>
        <w:t>ισ</w:t>
      </w:r>
      <w:r w:rsidRPr="00CF0C8B">
        <w:rPr>
          <w:rFonts w:ascii="Times New Roman" w:eastAsia="Times New Roman" w:hAnsi="Times New Roman"/>
          <w:lang w:val="el-GR"/>
        </w:rPr>
        <w:t>χα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ή 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οτ</w:t>
      </w:r>
      <w:r w:rsidRPr="00CF0C8B">
        <w:rPr>
          <w:rFonts w:ascii="Times New Roman" w:eastAsia="Times New Roman" w:hAnsi="Times New Roman"/>
          <w:spacing w:val="1"/>
          <w:lang w:val="el-GR"/>
        </w:rPr>
        <w:t>ελεσ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ότητα της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  <w:spacing w:val="-2"/>
        </w:rPr>
        <w:t>v</w:t>
      </w:r>
      <w:r w:rsidRPr="00CF0C8B">
        <w:rPr>
          <w:rFonts w:ascii="Times New Roman" w:eastAsia="Times New Roman" w:hAnsi="Times New Roman"/>
        </w:rPr>
        <w:t>ab</w:t>
      </w:r>
      <w:r w:rsidRPr="00CF0C8B">
        <w:rPr>
          <w:rFonts w:ascii="Times New Roman" w:eastAsia="Times New Roman" w:hAnsi="Times New Roman"/>
          <w:spacing w:val="1"/>
        </w:rPr>
        <w:t>r</w:t>
      </w:r>
      <w:r w:rsidRPr="00CF0C8B">
        <w:rPr>
          <w:rFonts w:ascii="Times New Roman" w:eastAsia="Times New Roman" w:hAnsi="Times New Roman"/>
        </w:rPr>
        <w:t>ad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</w:rPr>
        <w:t>ne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ατηρήθη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="003E4051">
        <w:rPr>
          <w:rFonts w:ascii="Times New Roman" w:eastAsia="Times New Roman" w:hAnsi="Times New Roman"/>
          <w:lang w:val="el-GR"/>
        </w:rPr>
        <w:t>αν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</w:t>
      </w:r>
      <w:r w:rsidRPr="00CF0C8B">
        <w:rPr>
          <w:rFonts w:ascii="Times New Roman" w:eastAsia="Times New Roman" w:hAnsi="Times New Roman"/>
          <w:lang w:val="el-GR"/>
        </w:rPr>
        <w:t>το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 xml:space="preserve">ς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αβητ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ύ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θ</w:t>
      </w:r>
      <w:r w:rsidRPr="00CF0C8B">
        <w:rPr>
          <w:rFonts w:ascii="Times New Roman" w:eastAsia="Times New Roman" w:hAnsi="Times New Roman"/>
          <w:spacing w:val="1"/>
          <w:lang w:val="el-GR"/>
        </w:rPr>
        <w:t>ενεί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(</w:t>
      </w:r>
      <w:r w:rsidRPr="00CF0C8B">
        <w:rPr>
          <w:rFonts w:ascii="Times New Roman" w:eastAsia="Times New Roman" w:hAnsi="Times New Roman"/>
        </w:rPr>
        <w:t>n</w:t>
      </w:r>
      <w:r w:rsidR="00DB7B8F">
        <w:rPr>
          <w:rFonts w:ascii="Times New Roman" w:eastAsia="Times New Roman" w:hAnsi="Times New Roman"/>
        </w:rPr>
        <w:t> </w:t>
      </w:r>
      <w:r w:rsidRPr="00CF0C8B">
        <w:rPr>
          <w:rFonts w:ascii="Times New Roman" w:eastAsia="Times New Roman" w:hAnsi="Times New Roman"/>
          <w:lang w:val="el-GR"/>
        </w:rPr>
        <w:t>=</w:t>
      </w:r>
      <w:r w:rsidR="00DB7B8F">
        <w:rPr>
          <w:rFonts w:ascii="Times New Roman" w:eastAsia="Times New Roman" w:hAnsi="Times New Roman"/>
        </w:rPr>
        <w:t> </w:t>
      </w:r>
      <w:r w:rsidRPr="00CF0C8B">
        <w:rPr>
          <w:rFonts w:ascii="Times New Roman" w:eastAsia="Times New Roman" w:hAnsi="Times New Roman"/>
          <w:lang w:val="el-GR"/>
        </w:rPr>
        <w:t>457</w:t>
      </w:r>
      <w:r w:rsidRPr="00CF0C8B">
        <w:rPr>
          <w:rFonts w:ascii="Times New Roman" w:eastAsia="Times New Roman" w:hAnsi="Times New Roman"/>
          <w:spacing w:val="1"/>
          <w:lang w:val="el-GR"/>
        </w:rPr>
        <w:t>)</w:t>
      </w:r>
      <w:r w:rsidRPr="00CF0C8B">
        <w:rPr>
          <w:rFonts w:ascii="Times New Roman" w:eastAsia="Times New Roman" w:hAnsi="Times New Roman"/>
          <w:lang w:val="el-GR"/>
        </w:rPr>
        <w:t xml:space="preserve">,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αρό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 xml:space="preserve">ο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ροφ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>λ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φά</w:t>
      </w:r>
      <w:r w:rsidRPr="00CF0C8B">
        <w:rPr>
          <w:rFonts w:ascii="Times New Roman" w:eastAsia="Times New Roman" w:hAnsi="Times New Roman"/>
          <w:spacing w:val="1"/>
          <w:lang w:val="el-GR"/>
        </w:rPr>
        <w:t>λει</w:t>
      </w:r>
      <w:r w:rsidRPr="00CF0C8B">
        <w:rPr>
          <w:rFonts w:ascii="Times New Roman" w:eastAsia="Times New Roman" w:hAnsi="Times New Roman"/>
          <w:lang w:val="el-GR"/>
        </w:rPr>
        <w:t>ας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συγ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ά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 xml:space="preserve">το </w:t>
      </w:r>
      <w:r w:rsidRPr="00CF0C8B">
        <w:rPr>
          <w:rFonts w:ascii="Times New Roman" w:eastAsia="Times New Roman" w:hAnsi="Times New Roman"/>
          <w:spacing w:val="1"/>
          <w:lang w:val="el-GR"/>
        </w:rPr>
        <w:t>συν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λι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ό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ηθ</w:t>
      </w:r>
      <w:r w:rsidRPr="00CF0C8B">
        <w:rPr>
          <w:rFonts w:ascii="Times New Roman" w:eastAsia="Times New Roman" w:hAnsi="Times New Roman"/>
          <w:spacing w:val="1"/>
          <w:lang w:val="el-GR"/>
        </w:rPr>
        <w:t>υσ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ό.</w:t>
      </w:r>
    </w:p>
    <w:p w14:paraId="0A1327CC" w14:textId="77777777" w:rsidR="00487C94" w:rsidRPr="00CF0C8B" w:rsidRDefault="00487C94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</w:p>
    <w:p w14:paraId="1BEA7F33" w14:textId="3ADD3C1F" w:rsidR="00511312" w:rsidRDefault="001E152D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εγ</w:t>
      </w:r>
      <w:r w:rsidRPr="00CF0C8B">
        <w:rPr>
          <w:rFonts w:ascii="Times New Roman" w:eastAsia="Times New Roman" w:hAnsi="Times New Roman"/>
          <w:lang w:val="el-GR"/>
        </w:rPr>
        <w:t>ά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 xml:space="preserve">η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ελέ</w:t>
      </w:r>
      <w:r w:rsidRPr="00CF0C8B">
        <w:rPr>
          <w:rFonts w:ascii="Times New Roman" w:eastAsia="Times New Roman" w:hAnsi="Times New Roman"/>
          <w:lang w:val="el-GR"/>
        </w:rPr>
        <w:t xml:space="preserve">τη 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βα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-1"/>
          <w:lang w:val="el-GR"/>
        </w:rPr>
        <w:t>ς</w:t>
      </w:r>
      <w:r w:rsidRPr="00CF0C8B">
        <w:rPr>
          <w:rFonts w:ascii="Times New Roman" w:eastAsia="Times New Roman" w:hAnsi="Times New Roman"/>
          <w:lang w:val="el-GR"/>
        </w:rPr>
        <w:t xml:space="preserve">, η </w:t>
      </w:r>
      <w:r w:rsidRPr="00CF0C8B">
        <w:rPr>
          <w:rFonts w:ascii="Times New Roman" w:eastAsia="Times New Roman" w:hAnsi="Times New Roman"/>
          <w:spacing w:val="-1"/>
        </w:rPr>
        <w:t>B</w:t>
      </w:r>
      <w:r w:rsidRPr="00CF0C8B">
        <w:rPr>
          <w:rFonts w:ascii="Times New Roman" w:eastAsia="Times New Roman" w:hAnsi="Times New Roman"/>
        </w:rPr>
        <w:t>E</w:t>
      </w:r>
      <w:r w:rsidRPr="00CF0C8B">
        <w:rPr>
          <w:rFonts w:ascii="Times New Roman" w:eastAsia="Times New Roman" w:hAnsi="Times New Roman"/>
          <w:spacing w:val="-1"/>
        </w:rPr>
        <w:t>AU</w:t>
      </w:r>
      <w:r w:rsidRPr="00CF0C8B">
        <w:rPr>
          <w:rFonts w:ascii="Times New Roman" w:eastAsia="Times New Roman" w:hAnsi="Times New Roman"/>
          <w:spacing w:val="2"/>
        </w:rPr>
        <w:t>T</w:t>
      </w:r>
      <w:r w:rsidRPr="00CF0C8B">
        <w:rPr>
          <w:rFonts w:ascii="Times New Roman" w:eastAsia="Times New Roman" w:hAnsi="Times New Roman"/>
          <w:spacing w:val="-4"/>
        </w:rPr>
        <w:t>I</w:t>
      </w:r>
      <w:r w:rsidRPr="00CF0C8B">
        <w:rPr>
          <w:rFonts w:ascii="Times New Roman" w:eastAsia="Times New Roman" w:hAnsi="Times New Roman"/>
        </w:rPr>
        <w:t>F</w:t>
      </w:r>
      <w:r w:rsidRPr="00CF0C8B">
        <w:rPr>
          <w:rFonts w:ascii="Times New Roman" w:eastAsia="Times New Roman" w:hAnsi="Times New Roman"/>
          <w:spacing w:val="-1"/>
        </w:rPr>
        <w:t>U</w:t>
      </w:r>
      <w:r w:rsidRPr="00CF0C8B">
        <w:rPr>
          <w:rFonts w:ascii="Times New Roman" w:eastAsia="Times New Roman" w:hAnsi="Times New Roman"/>
        </w:rPr>
        <w:t>L</w:t>
      </w:r>
      <w:r w:rsidRPr="00CF0C8B">
        <w:rPr>
          <w:rFonts w:ascii="Times New Roman" w:eastAsia="Times New Roman" w:hAnsi="Times New Roman"/>
          <w:lang w:val="el-GR"/>
        </w:rPr>
        <w:t xml:space="preserve">,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ρα</w:t>
      </w:r>
      <w:r w:rsidRPr="00CF0C8B">
        <w:rPr>
          <w:rFonts w:ascii="Times New Roman" w:eastAsia="Times New Roman" w:hAnsi="Times New Roman"/>
          <w:spacing w:val="1"/>
          <w:lang w:val="el-GR"/>
        </w:rPr>
        <w:t>γ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ατο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ήθη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10.917</w:t>
      </w:r>
      <w:r w:rsidR="00DB7B8F">
        <w:rPr>
          <w:rFonts w:ascii="Times New Roman" w:eastAsia="Times New Roman" w:hAnsi="Times New Roman"/>
        </w:rPr>
        <w:t> 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θ</w:t>
      </w:r>
      <w:r w:rsidRPr="00CF0C8B">
        <w:rPr>
          <w:rFonts w:ascii="Times New Roman" w:eastAsia="Times New Roman" w:hAnsi="Times New Roman"/>
          <w:spacing w:val="1"/>
          <w:lang w:val="el-GR"/>
        </w:rPr>
        <w:t>ενεί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μ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φα</w:t>
      </w:r>
      <w:r w:rsidRPr="00CF0C8B">
        <w:rPr>
          <w:rFonts w:ascii="Times New Roman" w:eastAsia="Times New Roman" w:hAnsi="Times New Roman"/>
          <w:spacing w:val="1"/>
          <w:lang w:val="el-GR"/>
        </w:rPr>
        <w:t>νι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1"/>
          <w:lang w:val="el-GR"/>
        </w:rPr>
        <w:lastRenderedPageBreak/>
        <w:t>ν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 xml:space="preserve">ο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υσλει</w:t>
      </w:r>
      <w:r w:rsidRPr="00CF0C8B">
        <w:rPr>
          <w:rFonts w:ascii="Times New Roman" w:eastAsia="Times New Roman" w:hAnsi="Times New Roman"/>
          <w:lang w:val="el-GR"/>
        </w:rPr>
        <w:t>το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γί</w:t>
      </w:r>
      <w:r w:rsidRPr="00CF0C8B">
        <w:rPr>
          <w:rFonts w:ascii="Times New Roman" w:eastAsia="Times New Roman" w:hAnsi="Times New Roman"/>
          <w:lang w:val="el-GR"/>
        </w:rPr>
        <w:t>α της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αρ</w:t>
      </w:r>
      <w:r w:rsidRPr="00CF0C8B">
        <w:rPr>
          <w:rFonts w:ascii="Times New Roman" w:eastAsia="Times New Roman" w:hAnsi="Times New Roman"/>
          <w:spacing w:val="1"/>
          <w:lang w:val="el-GR"/>
        </w:rPr>
        <w:t>ισ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ρής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κ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ιλί</w:t>
      </w:r>
      <w:r w:rsidRPr="00CF0C8B">
        <w:rPr>
          <w:rFonts w:ascii="Times New Roman" w:eastAsia="Times New Roman" w:hAnsi="Times New Roman"/>
          <w:lang w:val="el-GR"/>
        </w:rPr>
        <w:t>ας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(</w:t>
      </w:r>
      <w:r w:rsidRPr="00CF0C8B">
        <w:rPr>
          <w:rFonts w:ascii="Times New Roman" w:eastAsia="Times New Roman" w:hAnsi="Times New Roman"/>
        </w:rPr>
        <w:t>L</w:t>
      </w:r>
      <w:r w:rsidRPr="00CF0C8B">
        <w:rPr>
          <w:rFonts w:ascii="Times New Roman" w:eastAsia="Times New Roman" w:hAnsi="Times New Roman"/>
          <w:spacing w:val="1"/>
        </w:rPr>
        <w:t>V</w:t>
      </w:r>
      <w:r w:rsidRPr="00CF0C8B">
        <w:rPr>
          <w:rFonts w:ascii="Times New Roman" w:eastAsia="Times New Roman" w:hAnsi="Times New Roman"/>
        </w:rPr>
        <w:t>EF</w:t>
      </w:r>
      <w:r w:rsidR="00DB7B8F">
        <w:rPr>
          <w:rFonts w:ascii="Times New Roman" w:eastAsia="Times New Roman" w:hAnsi="Times New Roman"/>
        </w:rPr>
        <w:t> </w:t>
      </w:r>
      <w:r w:rsidRPr="00CF0C8B">
        <w:rPr>
          <w:rFonts w:ascii="Times New Roman" w:eastAsia="Times New Roman" w:hAnsi="Times New Roman"/>
          <w:lang w:val="el-GR"/>
        </w:rPr>
        <w:t>&lt;</w:t>
      </w:r>
      <w:r w:rsidR="00DB7B8F">
        <w:rPr>
          <w:rFonts w:ascii="Times New Roman" w:eastAsia="Times New Roman" w:hAnsi="Times New Roman"/>
        </w:rPr>
        <w:t> </w:t>
      </w:r>
      <w:r w:rsidRPr="00CF0C8B">
        <w:rPr>
          <w:rFonts w:ascii="Times New Roman" w:eastAsia="Times New Roman" w:hAnsi="Times New Roman"/>
          <w:lang w:val="el-GR"/>
        </w:rPr>
        <w:t>40</w:t>
      </w:r>
      <w:r w:rsidRPr="00CF0C8B">
        <w:rPr>
          <w:rFonts w:ascii="Times New Roman" w:eastAsia="Times New Roman" w:hAnsi="Times New Roman"/>
          <w:spacing w:val="1"/>
          <w:lang w:val="el-GR"/>
        </w:rPr>
        <w:t>%</w:t>
      </w:r>
      <w:r w:rsidRPr="00CF0C8B">
        <w:rPr>
          <w:rFonts w:ascii="Times New Roman" w:eastAsia="Times New Roman" w:hAnsi="Times New Roman"/>
          <w:lang w:val="el-GR"/>
        </w:rPr>
        <w:t>)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συν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 xml:space="preserve">ό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τη β</w:t>
      </w:r>
      <w:r w:rsidRPr="00CF0C8B">
        <w:rPr>
          <w:rFonts w:ascii="Times New Roman" w:eastAsia="Times New Roman" w:hAnsi="Times New Roman"/>
          <w:spacing w:val="1"/>
          <w:lang w:val="el-GR"/>
        </w:rPr>
        <w:t>έλ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ισ</w:t>
      </w:r>
      <w:r w:rsidRPr="00CF0C8B">
        <w:rPr>
          <w:rFonts w:ascii="Times New Roman" w:eastAsia="Times New Roman" w:hAnsi="Times New Roman"/>
          <w:lang w:val="el-GR"/>
        </w:rPr>
        <w:t>τη</w:t>
      </w:r>
      <w:r w:rsidR="00511312">
        <w:rPr>
          <w:rFonts w:ascii="Times New Roman" w:eastAsia="Times New Roman" w:hAnsi="Times New Roman"/>
          <w:lang w:val="el-GR"/>
        </w:rPr>
        <w:t xml:space="preserve"> τυπική</w:t>
      </w:r>
      <w:r w:rsidRPr="00CF0C8B">
        <w:rPr>
          <w:rFonts w:ascii="Times New Roman" w:eastAsia="Times New Roman" w:hAnsi="Times New Roman"/>
          <w:lang w:val="el-GR"/>
        </w:rPr>
        <w:t xml:space="preserve"> θ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ρα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εί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86,9%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θ</w:t>
      </w:r>
      <w:r w:rsidRPr="00CF0C8B">
        <w:rPr>
          <w:rFonts w:ascii="Times New Roman" w:eastAsia="Times New Roman" w:hAnsi="Times New Roman"/>
          <w:spacing w:val="1"/>
          <w:lang w:val="el-GR"/>
        </w:rPr>
        <w:t>ενώ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ν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βά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β</w:t>
      </w:r>
      <w:r w:rsidR="0094107E" w:rsidRPr="00CF0C8B">
        <w:rPr>
          <w:rFonts w:ascii="Times New Roman" w:eastAsia="Times New Roman" w:hAnsi="Times New Roman"/>
          <w:lang w:val="el-GR"/>
        </w:rPr>
        <w:t>ήτα</w:t>
      </w:r>
      <w:r w:rsidRPr="00CF0C8B">
        <w:rPr>
          <w:rFonts w:ascii="Times New Roman" w:eastAsia="Times New Roman" w:hAnsi="Times New Roman"/>
          <w:spacing w:val="-4"/>
          <w:lang w:val="el-GR"/>
        </w:rPr>
        <w:t>-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λεισ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spacing w:val="-1"/>
          <w:lang w:val="el-GR"/>
        </w:rPr>
        <w:t>ς</w:t>
      </w:r>
      <w:r w:rsidRPr="00CF0C8B">
        <w:rPr>
          <w:rFonts w:ascii="Times New Roman" w:eastAsia="Times New Roman" w:hAnsi="Times New Roman"/>
          <w:lang w:val="el-GR"/>
        </w:rPr>
        <w:t xml:space="preserve">. </w:t>
      </w:r>
      <w:r w:rsidRPr="00CF0C8B">
        <w:rPr>
          <w:rFonts w:ascii="Times New Roman" w:eastAsia="Times New Roman" w:hAnsi="Times New Roman"/>
          <w:spacing w:val="2"/>
          <w:lang w:val="el-GR"/>
        </w:rPr>
        <w:t>Τ</w:t>
      </w:r>
      <w:r w:rsidRPr="00CF0C8B">
        <w:rPr>
          <w:rFonts w:ascii="Times New Roman" w:eastAsia="Times New Roman" w:hAnsi="Times New Roman"/>
          <w:lang w:val="el-GR"/>
        </w:rPr>
        <w:t xml:space="preserve">ο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ύ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 xml:space="preserve">ο </w:t>
      </w:r>
      <w:r w:rsidRPr="00CF0C8B">
        <w:rPr>
          <w:rFonts w:ascii="Times New Roman" w:eastAsia="Times New Roman" w:hAnsi="Times New Roman"/>
          <w:spacing w:val="1"/>
          <w:lang w:val="el-GR"/>
        </w:rPr>
        <w:t>σύν</w:t>
      </w:r>
      <w:r w:rsidRPr="00CF0C8B">
        <w:rPr>
          <w:rFonts w:ascii="Times New Roman" w:eastAsia="Times New Roman" w:hAnsi="Times New Roman"/>
          <w:lang w:val="el-GR"/>
        </w:rPr>
        <w:t>θ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 xml:space="preserve">το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τήρ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ο 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οτ</w:t>
      </w:r>
      <w:r w:rsidRPr="00CF0C8B">
        <w:rPr>
          <w:rFonts w:ascii="Times New Roman" w:eastAsia="Times New Roman" w:hAnsi="Times New Roman"/>
          <w:spacing w:val="1"/>
          <w:lang w:val="el-GR"/>
        </w:rPr>
        <w:t>ελεσ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ότητας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ήταν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 xml:space="preserve">ο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αρ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γγει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ός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θά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ατο</w:t>
      </w:r>
      <w:r w:rsidRPr="00CF0C8B">
        <w:rPr>
          <w:rFonts w:ascii="Times New Roman" w:eastAsia="Times New Roman" w:hAnsi="Times New Roman"/>
          <w:spacing w:val="-1"/>
          <w:lang w:val="el-GR"/>
        </w:rPr>
        <w:t>ς</w:t>
      </w:r>
      <w:r w:rsidRPr="00CF0C8B">
        <w:rPr>
          <w:rFonts w:ascii="Times New Roman" w:eastAsia="Times New Roman" w:hAnsi="Times New Roman"/>
          <w:lang w:val="el-GR"/>
        </w:rPr>
        <w:t xml:space="preserve">, 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1"/>
          <w:lang w:val="el-GR"/>
        </w:rPr>
        <w:t>λεί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1"/>
          <w:lang w:val="el-GR"/>
        </w:rPr>
        <w:t>γι</w:t>
      </w:r>
      <w:r w:rsidRPr="00CF0C8B">
        <w:rPr>
          <w:rFonts w:ascii="Times New Roman" w:eastAsia="Times New Roman" w:hAnsi="Times New Roman"/>
          <w:lang w:val="el-GR"/>
        </w:rPr>
        <w:t>α οξύ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έ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φρα</w:t>
      </w:r>
      <w:r w:rsidRPr="00CF0C8B">
        <w:rPr>
          <w:rFonts w:ascii="Times New Roman" w:eastAsia="Times New Roman" w:hAnsi="Times New Roman"/>
          <w:spacing w:val="1"/>
          <w:lang w:val="el-GR"/>
        </w:rPr>
        <w:t>γ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 του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αρ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>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 xml:space="preserve">ή 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1"/>
          <w:lang w:val="el-GR"/>
        </w:rPr>
        <w:t>λεί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1"/>
          <w:lang w:val="el-GR"/>
        </w:rPr>
        <w:t>γι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1"/>
          <w:lang w:val="el-GR"/>
        </w:rPr>
        <w:t>νέ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φά</w:t>
      </w:r>
      <w:r w:rsidRPr="00CF0C8B">
        <w:rPr>
          <w:rFonts w:ascii="Times New Roman" w:eastAsia="Times New Roman" w:hAnsi="Times New Roman"/>
          <w:spacing w:val="1"/>
          <w:lang w:val="el-GR"/>
        </w:rPr>
        <w:t>νισ</w:t>
      </w:r>
      <w:r w:rsidRPr="00CF0C8B">
        <w:rPr>
          <w:rFonts w:ascii="Times New Roman" w:eastAsia="Times New Roman" w:hAnsi="Times New Roman"/>
          <w:lang w:val="el-GR"/>
        </w:rPr>
        <w:t xml:space="preserve">η ή 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είνωσ</w:t>
      </w:r>
      <w:r w:rsidRPr="00CF0C8B">
        <w:rPr>
          <w:rFonts w:ascii="Times New Roman" w:eastAsia="Times New Roman" w:hAnsi="Times New Roman"/>
          <w:lang w:val="el-GR"/>
        </w:rPr>
        <w:t xml:space="preserve">η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αρ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ής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νε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άρ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ει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ς</w:t>
      </w:r>
      <w:r w:rsidRPr="00CF0C8B">
        <w:rPr>
          <w:rFonts w:ascii="Times New Roman" w:eastAsia="Times New Roman" w:hAnsi="Times New Roman"/>
          <w:lang w:val="el-GR"/>
        </w:rPr>
        <w:t>. Η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μ</w:t>
      </w:r>
      <w:r w:rsidRPr="00CF0C8B">
        <w:rPr>
          <w:rFonts w:ascii="Times New Roman" w:eastAsia="Times New Roman" w:hAnsi="Times New Roman"/>
          <w:spacing w:val="1"/>
          <w:lang w:val="el-GR"/>
        </w:rPr>
        <w:t>ελέ</w:t>
      </w:r>
      <w:r w:rsidRPr="00CF0C8B">
        <w:rPr>
          <w:rFonts w:ascii="Times New Roman" w:eastAsia="Times New Roman" w:hAnsi="Times New Roman"/>
          <w:lang w:val="el-GR"/>
        </w:rPr>
        <w:t xml:space="preserve">τη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έ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ει</w:t>
      </w:r>
      <w:r w:rsidRPr="00CF0C8B">
        <w:rPr>
          <w:rFonts w:ascii="Times New Roman" w:eastAsia="Times New Roman" w:hAnsi="Times New Roman"/>
          <w:lang w:val="el-GR"/>
        </w:rPr>
        <w:t>ξε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 xml:space="preserve">αφορά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 xml:space="preserve">το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τό του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εύ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τος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σύν</w:t>
      </w:r>
      <w:r w:rsidRPr="00CF0C8B">
        <w:rPr>
          <w:rFonts w:ascii="Times New Roman" w:eastAsia="Times New Roman" w:hAnsi="Times New Roman"/>
          <w:lang w:val="el-GR"/>
        </w:rPr>
        <w:t>θ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του</w:t>
      </w:r>
      <w:r w:rsidRPr="00CF0C8B">
        <w:rPr>
          <w:rFonts w:ascii="Times New Roman" w:eastAsia="Times New Roman" w:hAnsi="Times New Roman"/>
          <w:spacing w:val="2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ελι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ού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εί</w:t>
      </w:r>
      <w:r w:rsidRPr="00CF0C8B">
        <w:rPr>
          <w:rFonts w:ascii="Times New Roman" w:eastAsia="Times New Roman" w:hAnsi="Times New Roman"/>
          <w:lang w:val="el-GR"/>
        </w:rPr>
        <w:t>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</w:t>
      </w:r>
      <w:r w:rsidRPr="00CF0C8B">
        <w:rPr>
          <w:rFonts w:ascii="Times New Roman" w:eastAsia="Times New Roman" w:hAnsi="Times New Roman"/>
          <w:lang w:val="el-GR"/>
        </w:rPr>
        <w:t>την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ά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>α της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  <w:spacing w:val="-2"/>
        </w:rPr>
        <w:t>v</w:t>
      </w:r>
      <w:r w:rsidRPr="00CF0C8B">
        <w:rPr>
          <w:rFonts w:ascii="Times New Roman" w:eastAsia="Times New Roman" w:hAnsi="Times New Roman"/>
        </w:rPr>
        <w:t>ab</w:t>
      </w:r>
      <w:r w:rsidRPr="00CF0C8B">
        <w:rPr>
          <w:rFonts w:ascii="Times New Roman" w:eastAsia="Times New Roman" w:hAnsi="Times New Roman"/>
          <w:spacing w:val="1"/>
        </w:rPr>
        <w:t>r</w:t>
      </w:r>
      <w:r w:rsidRPr="00CF0C8B">
        <w:rPr>
          <w:rFonts w:ascii="Times New Roman" w:eastAsia="Times New Roman" w:hAnsi="Times New Roman"/>
        </w:rPr>
        <w:t>ad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</w:rPr>
        <w:t>ne</w:t>
      </w:r>
      <w:r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σύγ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ισ</w:t>
      </w:r>
      <w:r w:rsidRPr="00CF0C8B">
        <w:rPr>
          <w:rFonts w:ascii="Times New Roman" w:eastAsia="Times New Roman" w:hAnsi="Times New Roman"/>
          <w:lang w:val="el-GR"/>
        </w:rPr>
        <w:t xml:space="preserve">η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την ο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ά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="003E4051">
        <w:rPr>
          <w:rFonts w:ascii="Times New Roman" w:eastAsia="Times New Roman" w:hAnsi="Times New Roman"/>
          <w:spacing w:val="-1"/>
          <w:lang w:val="el-GR"/>
        </w:rPr>
        <w:t>του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ει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νι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="003E4051">
        <w:rPr>
          <w:rFonts w:ascii="Times New Roman" w:eastAsia="Times New Roman" w:hAnsi="Times New Roman"/>
          <w:lang w:val="el-GR"/>
        </w:rPr>
        <w:t>ού</w:t>
      </w:r>
      <w:r w:rsidRPr="00CF0C8B">
        <w:rPr>
          <w:rFonts w:ascii="Times New Roman" w:eastAsia="Times New Roman" w:hAnsi="Times New Roman"/>
          <w:lang w:val="el-GR"/>
        </w:rPr>
        <w:t xml:space="preserve"> φ</w:t>
      </w:r>
      <w:r w:rsidR="003E4051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="003E4051">
        <w:rPr>
          <w:rFonts w:ascii="Times New Roman" w:eastAsia="Times New Roman" w:hAnsi="Times New Roman"/>
          <w:lang w:val="el-GR"/>
        </w:rPr>
        <w:t>ά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ο</w:t>
      </w:r>
      <w:r w:rsidR="003E4051">
        <w:rPr>
          <w:rFonts w:ascii="Times New Roman" w:eastAsia="Times New Roman" w:hAnsi="Times New Roman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(σ</w:t>
      </w:r>
      <w:r w:rsidRPr="00CF0C8B">
        <w:rPr>
          <w:rFonts w:ascii="Times New Roman" w:eastAsia="Times New Roman" w:hAnsi="Times New Roman"/>
          <w:lang w:val="el-GR"/>
        </w:rPr>
        <w:t>χ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ός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κ</w:t>
      </w:r>
      <w:r w:rsidRPr="00CF0C8B">
        <w:rPr>
          <w:rFonts w:ascii="Times New Roman" w:eastAsia="Times New Roman" w:hAnsi="Times New Roman"/>
          <w:spacing w:val="1"/>
          <w:lang w:val="el-GR"/>
        </w:rPr>
        <w:t>ίν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υν</w:t>
      </w:r>
      <w:r w:rsidRPr="00CF0C8B">
        <w:rPr>
          <w:rFonts w:ascii="Times New Roman" w:eastAsia="Times New Roman" w:hAnsi="Times New Roman"/>
          <w:lang w:val="el-GR"/>
        </w:rPr>
        <w:t>ος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  <w:spacing w:val="-2"/>
        </w:rPr>
        <w:t>v</w:t>
      </w:r>
      <w:r w:rsidRPr="00CF0C8B">
        <w:rPr>
          <w:rFonts w:ascii="Times New Roman" w:eastAsia="Times New Roman" w:hAnsi="Times New Roman"/>
        </w:rPr>
        <w:t>ab</w:t>
      </w:r>
      <w:r w:rsidRPr="00CF0C8B">
        <w:rPr>
          <w:rFonts w:ascii="Times New Roman" w:eastAsia="Times New Roman" w:hAnsi="Times New Roman"/>
          <w:spacing w:val="1"/>
        </w:rPr>
        <w:t>r</w:t>
      </w:r>
      <w:r w:rsidRPr="00CF0C8B">
        <w:rPr>
          <w:rFonts w:ascii="Times New Roman" w:eastAsia="Times New Roman" w:hAnsi="Times New Roman"/>
        </w:rPr>
        <w:t>ad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</w:rPr>
        <w:t>ne</w:t>
      </w:r>
      <w:r w:rsidRPr="00CF0C8B">
        <w:rPr>
          <w:rFonts w:ascii="Times New Roman" w:eastAsia="Times New Roman" w:hAnsi="Times New Roman"/>
          <w:lang w:val="el-GR"/>
        </w:rPr>
        <w:t>: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ει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νι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ό φάρ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ο 1,00, </w:t>
      </w:r>
      <w:r w:rsidRPr="00CF0C8B">
        <w:rPr>
          <w:rFonts w:ascii="Times New Roman" w:eastAsia="Times New Roman" w:hAnsi="Times New Roman"/>
        </w:rPr>
        <w:t>p</w:t>
      </w:r>
      <w:r w:rsidR="00DB7B8F">
        <w:rPr>
          <w:rFonts w:ascii="Times New Roman" w:eastAsia="Times New Roman" w:hAnsi="Times New Roman"/>
        </w:rPr>
        <w:t> </w:t>
      </w:r>
      <w:r w:rsidRPr="00CF0C8B">
        <w:rPr>
          <w:rFonts w:ascii="Times New Roman" w:eastAsia="Times New Roman" w:hAnsi="Times New Roman"/>
          <w:lang w:val="el-GR"/>
        </w:rPr>
        <w:t>=</w:t>
      </w:r>
      <w:r w:rsidR="00DB7B8F">
        <w:rPr>
          <w:rFonts w:ascii="Times New Roman" w:eastAsia="Times New Roman" w:hAnsi="Times New Roman"/>
        </w:rPr>
        <w:t> </w:t>
      </w:r>
      <w:r w:rsidRPr="00CF0C8B">
        <w:rPr>
          <w:rFonts w:ascii="Times New Roman" w:eastAsia="Times New Roman" w:hAnsi="Times New Roman"/>
          <w:lang w:val="el-GR"/>
        </w:rPr>
        <w:t>0,945</w:t>
      </w:r>
      <w:r w:rsidRPr="00CF0C8B">
        <w:rPr>
          <w:rFonts w:ascii="Times New Roman" w:eastAsia="Times New Roman" w:hAnsi="Times New Roman"/>
          <w:spacing w:val="1"/>
          <w:lang w:val="el-GR"/>
        </w:rPr>
        <w:t>)</w:t>
      </w:r>
      <w:r w:rsidRPr="00CF0C8B">
        <w:rPr>
          <w:rFonts w:ascii="Times New Roman" w:eastAsia="Times New Roman" w:hAnsi="Times New Roman"/>
          <w:lang w:val="el-GR"/>
        </w:rPr>
        <w:t>.</w:t>
      </w:r>
    </w:p>
    <w:p w14:paraId="0E1E82F3" w14:textId="6C32C79A" w:rsidR="00FD3BC9" w:rsidRPr="00CF0C8B" w:rsidRDefault="001E152D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</w:rPr>
        <w:t>pos</w:t>
      </w:r>
      <w:r w:rsidRPr="00CF0C8B">
        <w:rPr>
          <w:rFonts w:ascii="Times New Roman" w:eastAsia="Times New Roman" w:hAnsi="Times New Roman"/>
          <w:spacing w:val="1"/>
        </w:rPr>
        <w:t>t</w:t>
      </w:r>
      <w:r w:rsidRPr="00CF0C8B">
        <w:rPr>
          <w:rFonts w:ascii="Times New Roman" w:eastAsia="Times New Roman" w:hAnsi="Times New Roman"/>
          <w:spacing w:val="-4"/>
          <w:lang w:val="el-GR"/>
        </w:rPr>
        <w:t>-</w:t>
      </w:r>
      <w:r w:rsidRPr="00CF0C8B">
        <w:rPr>
          <w:rFonts w:ascii="Times New Roman" w:eastAsia="Times New Roman" w:hAnsi="Times New Roman"/>
        </w:rPr>
        <w:t>hoc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υ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οο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ά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>α α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θ</w:t>
      </w:r>
      <w:r w:rsidRPr="00CF0C8B">
        <w:rPr>
          <w:rFonts w:ascii="Times New Roman" w:eastAsia="Times New Roman" w:hAnsi="Times New Roman"/>
          <w:spacing w:val="1"/>
          <w:lang w:val="el-GR"/>
        </w:rPr>
        <w:t>ενώ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συ</w:t>
      </w:r>
      <w:r w:rsidRPr="00CF0C8B">
        <w:rPr>
          <w:rFonts w:ascii="Times New Roman" w:eastAsia="Times New Roman" w:hAnsi="Times New Roman"/>
          <w:spacing w:val="-1"/>
          <w:lang w:val="el-GR"/>
        </w:rPr>
        <w:t>μπ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ή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τηθά</w:t>
      </w:r>
      <w:r w:rsidRPr="00CF0C8B">
        <w:rPr>
          <w:rFonts w:ascii="Times New Roman" w:eastAsia="Times New Roman" w:hAnsi="Times New Roman"/>
          <w:spacing w:val="1"/>
          <w:lang w:val="el-GR"/>
        </w:rPr>
        <w:t>γ</w:t>
      </w:r>
      <w:r w:rsidRPr="00CF0C8B">
        <w:rPr>
          <w:rFonts w:ascii="Times New Roman" w:eastAsia="Times New Roman" w:hAnsi="Times New Roman"/>
          <w:lang w:val="el-GR"/>
        </w:rPr>
        <w:t xml:space="preserve">χη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ατά την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χα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 xml:space="preserve">η </w:t>
      </w:r>
      <w:r w:rsidRPr="00CF0C8B">
        <w:rPr>
          <w:rFonts w:ascii="Times New Roman" w:eastAsia="Times New Roman" w:hAnsi="Times New Roman"/>
          <w:spacing w:val="1"/>
          <w:lang w:val="el-GR"/>
        </w:rPr>
        <w:t>(</w:t>
      </w:r>
      <w:r w:rsidRPr="00CF0C8B">
        <w:rPr>
          <w:rFonts w:ascii="Times New Roman" w:eastAsia="Times New Roman" w:hAnsi="Times New Roman"/>
        </w:rPr>
        <w:t>n</w:t>
      </w:r>
      <w:r w:rsidR="00DB7B8F">
        <w:rPr>
          <w:rFonts w:ascii="Times New Roman" w:eastAsia="Times New Roman" w:hAnsi="Times New Roman"/>
        </w:rPr>
        <w:t> </w:t>
      </w:r>
      <w:r w:rsidRPr="00CF0C8B">
        <w:rPr>
          <w:rFonts w:ascii="Times New Roman" w:eastAsia="Times New Roman" w:hAnsi="Times New Roman"/>
          <w:lang w:val="el-GR"/>
        </w:rPr>
        <w:t>=</w:t>
      </w:r>
      <w:r w:rsidR="00DB7B8F">
        <w:rPr>
          <w:rFonts w:ascii="Times New Roman" w:eastAsia="Times New Roman" w:hAnsi="Times New Roman"/>
        </w:rPr>
        <w:t> </w:t>
      </w:r>
      <w:r w:rsidRPr="00CF0C8B">
        <w:rPr>
          <w:rFonts w:ascii="Times New Roman" w:eastAsia="Times New Roman" w:hAnsi="Times New Roman"/>
          <w:lang w:val="el-GR"/>
        </w:rPr>
        <w:t>507</w:t>
      </w:r>
      <w:r w:rsidRPr="00CF0C8B">
        <w:rPr>
          <w:rFonts w:ascii="Times New Roman" w:eastAsia="Times New Roman" w:hAnsi="Times New Roman"/>
          <w:spacing w:val="1"/>
          <w:lang w:val="el-GR"/>
        </w:rPr>
        <w:t>)</w:t>
      </w:r>
      <w:r w:rsidRPr="00CF0C8B">
        <w:rPr>
          <w:rFonts w:ascii="Times New Roman" w:eastAsia="Times New Roman" w:hAnsi="Times New Roman"/>
          <w:lang w:val="el-GR"/>
        </w:rPr>
        <w:t xml:space="preserve">,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ε</w:t>
      </w:r>
      <w:r w:rsidRPr="00CF0C8B">
        <w:rPr>
          <w:rFonts w:ascii="Times New Roman" w:eastAsia="Times New Roman" w:hAnsi="Times New Roman"/>
          <w:lang w:val="el-GR"/>
        </w:rPr>
        <w:t>ξα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β</w:t>
      </w:r>
      <w:r w:rsidRPr="00CF0C8B">
        <w:rPr>
          <w:rFonts w:ascii="Times New Roman" w:eastAsia="Times New Roman" w:hAnsi="Times New Roman"/>
          <w:spacing w:val="1"/>
          <w:lang w:val="el-GR"/>
        </w:rPr>
        <w:t>ώ</w:t>
      </w:r>
      <w:r w:rsidRPr="00CF0C8B">
        <w:rPr>
          <w:rFonts w:ascii="Times New Roman" w:eastAsia="Times New Roman" w:hAnsi="Times New Roman"/>
          <w:lang w:val="el-GR"/>
        </w:rPr>
        <w:t>θη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ά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 xml:space="preserve">ο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ή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="00511312">
        <w:rPr>
          <w:rFonts w:ascii="Times New Roman" w:eastAsia="Times New Roman" w:hAnsi="Times New Roman"/>
          <w:lang w:val="el-GR"/>
        </w:rPr>
        <w:t xml:space="preserve">ασφάλειας 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ον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 xml:space="preserve">αφορά </w:t>
      </w:r>
      <w:r w:rsidR="00511312">
        <w:rPr>
          <w:rFonts w:ascii="Times New Roman" w:eastAsia="Times New Roman" w:hAnsi="Times New Roman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 xml:space="preserve">τον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αρ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γγει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ό θά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 xml:space="preserve">ατο, τη 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1"/>
          <w:lang w:val="el-GR"/>
        </w:rPr>
        <w:t>λεί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1"/>
          <w:lang w:val="el-GR"/>
        </w:rPr>
        <w:t>γι</w:t>
      </w:r>
      <w:r w:rsidRPr="00CF0C8B">
        <w:rPr>
          <w:rFonts w:ascii="Times New Roman" w:eastAsia="Times New Roman" w:hAnsi="Times New Roman"/>
          <w:lang w:val="el-GR"/>
        </w:rPr>
        <w:t>α οξύ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έ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φρα</w:t>
      </w:r>
      <w:r w:rsidRPr="00CF0C8B">
        <w:rPr>
          <w:rFonts w:ascii="Times New Roman" w:eastAsia="Times New Roman" w:hAnsi="Times New Roman"/>
          <w:spacing w:val="1"/>
          <w:lang w:val="el-GR"/>
        </w:rPr>
        <w:t>γ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 του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αρ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>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ή την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αρ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ή α</w:t>
      </w:r>
      <w:r w:rsidRPr="00CF0C8B">
        <w:rPr>
          <w:rFonts w:ascii="Times New Roman" w:eastAsia="Times New Roman" w:hAnsi="Times New Roman"/>
          <w:spacing w:val="1"/>
          <w:lang w:val="el-GR"/>
        </w:rPr>
        <w:t>νε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άρ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ει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1"/>
          <w:lang w:val="el-GR"/>
        </w:rPr>
        <w:t>(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  <w:spacing w:val="-2"/>
        </w:rPr>
        <w:t>v</w:t>
      </w:r>
      <w:r w:rsidRPr="00CF0C8B">
        <w:rPr>
          <w:rFonts w:ascii="Times New Roman" w:eastAsia="Times New Roman" w:hAnsi="Times New Roman"/>
        </w:rPr>
        <w:t>ab</w:t>
      </w:r>
      <w:r w:rsidRPr="00CF0C8B">
        <w:rPr>
          <w:rFonts w:ascii="Times New Roman" w:eastAsia="Times New Roman" w:hAnsi="Times New Roman"/>
          <w:spacing w:val="1"/>
        </w:rPr>
        <w:t>r</w:t>
      </w:r>
      <w:r w:rsidRPr="00CF0C8B">
        <w:rPr>
          <w:rFonts w:ascii="Times New Roman" w:eastAsia="Times New Roman" w:hAnsi="Times New Roman"/>
        </w:rPr>
        <w:t>ad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</w:rPr>
        <w:t>ne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12</w:t>
      </w:r>
      <w:r w:rsidR="00511312">
        <w:rPr>
          <w:rFonts w:ascii="Times New Roman" w:eastAsia="Times New Roman" w:hAnsi="Times New Roman"/>
          <w:lang w:val="el-GR"/>
        </w:rPr>
        <w:t>,</w:t>
      </w:r>
      <w:r w:rsidRPr="00CF0C8B">
        <w:rPr>
          <w:rFonts w:ascii="Times New Roman" w:eastAsia="Times New Roman" w:hAnsi="Times New Roman"/>
          <w:lang w:val="el-GR"/>
        </w:rPr>
        <w:t>0%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έν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τι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ει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νι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ού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φαρ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ά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15</w:t>
      </w:r>
      <w:r w:rsidR="00511312">
        <w:rPr>
          <w:rFonts w:ascii="Times New Roman" w:eastAsia="Times New Roman" w:hAnsi="Times New Roman"/>
          <w:lang w:val="el-GR"/>
        </w:rPr>
        <w:t>,</w:t>
      </w:r>
      <w:r w:rsidRPr="00CF0C8B">
        <w:rPr>
          <w:rFonts w:ascii="Times New Roman" w:eastAsia="Times New Roman" w:hAnsi="Times New Roman"/>
          <w:lang w:val="el-GR"/>
        </w:rPr>
        <w:t>5</w:t>
      </w:r>
      <w:r w:rsidRPr="00CF0C8B">
        <w:rPr>
          <w:rFonts w:ascii="Times New Roman" w:eastAsia="Times New Roman" w:hAnsi="Times New Roman"/>
          <w:spacing w:val="1"/>
          <w:lang w:val="el-GR"/>
        </w:rPr>
        <w:t>%</w:t>
      </w:r>
      <w:r w:rsidRPr="00CF0C8B">
        <w:rPr>
          <w:rFonts w:ascii="Times New Roman" w:eastAsia="Times New Roman" w:hAnsi="Times New Roman"/>
          <w:lang w:val="el-GR"/>
        </w:rPr>
        <w:t xml:space="preserve">, </w:t>
      </w:r>
      <w:r w:rsidRPr="00CF0C8B">
        <w:rPr>
          <w:rFonts w:ascii="Times New Roman" w:eastAsia="Times New Roman" w:hAnsi="Times New Roman"/>
        </w:rPr>
        <w:t>p</w:t>
      </w:r>
      <w:r w:rsidR="00DB7B8F">
        <w:rPr>
          <w:rFonts w:ascii="Times New Roman" w:eastAsia="Times New Roman" w:hAnsi="Times New Roman"/>
        </w:rPr>
        <w:t> </w:t>
      </w:r>
      <w:r w:rsidRPr="00CF0C8B">
        <w:rPr>
          <w:rFonts w:ascii="Times New Roman" w:eastAsia="Times New Roman" w:hAnsi="Times New Roman"/>
          <w:lang w:val="el-GR"/>
        </w:rPr>
        <w:t>=</w:t>
      </w:r>
      <w:r w:rsidR="00DB7B8F">
        <w:rPr>
          <w:rFonts w:ascii="Times New Roman" w:eastAsia="Times New Roman" w:hAnsi="Times New Roman"/>
        </w:rPr>
        <w:t> </w:t>
      </w:r>
      <w:r w:rsidRPr="00CF0C8B">
        <w:rPr>
          <w:rFonts w:ascii="Times New Roman" w:eastAsia="Times New Roman" w:hAnsi="Times New Roman"/>
          <w:lang w:val="el-GR"/>
        </w:rPr>
        <w:t>0</w:t>
      </w:r>
      <w:r w:rsidR="00511312">
        <w:rPr>
          <w:rFonts w:ascii="Times New Roman" w:eastAsia="Times New Roman" w:hAnsi="Times New Roman"/>
          <w:lang w:val="el-GR"/>
        </w:rPr>
        <w:t>,</w:t>
      </w:r>
      <w:r w:rsidRPr="00CF0C8B">
        <w:rPr>
          <w:rFonts w:ascii="Times New Roman" w:eastAsia="Times New Roman" w:hAnsi="Times New Roman"/>
          <w:lang w:val="el-GR"/>
        </w:rPr>
        <w:t>05</w:t>
      </w:r>
      <w:r w:rsidRPr="00CF0C8B">
        <w:rPr>
          <w:rFonts w:ascii="Times New Roman" w:eastAsia="Times New Roman" w:hAnsi="Times New Roman"/>
          <w:spacing w:val="1"/>
          <w:lang w:val="el-GR"/>
        </w:rPr>
        <w:t>)</w:t>
      </w:r>
      <w:r w:rsidRPr="00CF0C8B">
        <w:rPr>
          <w:rFonts w:ascii="Times New Roman" w:eastAsia="Times New Roman" w:hAnsi="Times New Roman"/>
          <w:lang w:val="el-GR"/>
        </w:rPr>
        <w:t>.</w:t>
      </w:r>
    </w:p>
    <w:p w14:paraId="43925954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384AA01D" w14:textId="3505888A" w:rsidR="00FD3BC9" w:rsidRPr="00CF0C8B" w:rsidRDefault="001E152D" w:rsidP="00A1316F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3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εγ</w:t>
      </w:r>
      <w:r w:rsidRPr="00CF0C8B">
        <w:rPr>
          <w:rFonts w:ascii="Times New Roman" w:eastAsia="Times New Roman" w:hAnsi="Times New Roman"/>
          <w:lang w:val="el-GR"/>
        </w:rPr>
        <w:t>ά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3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ελέ</w:t>
      </w:r>
      <w:r w:rsidRPr="00CF0C8B">
        <w:rPr>
          <w:rFonts w:ascii="Times New Roman" w:eastAsia="Times New Roman" w:hAnsi="Times New Roman"/>
          <w:lang w:val="el-GR"/>
        </w:rPr>
        <w:t>τη</w:t>
      </w:r>
      <w:r w:rsidRPr="00CF0C8B">
        <w:rPr>
          <w:rFonts w:ascii="Times New Roman" w:eastAsia="Times New Roman" w:hAnsi="Times New Roman"/>
          <w:spacing w:val="3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βα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-1"/>
          <w:lang w:val="el-GR"/>
        </w:rPr>
        <w:t>ς</w:t>
      </w:r>
      <w:r w:rsidRPr="00CF0C8B">
        <w:rPr>
          <w:rFonts w:ascii="Times New Roman" w:eastAsia="Times New Roman" w:hAnsi="Times New Roman"/>
          <w:lang w:val="el-GR"/>
        </w:rPr>
        <w:t>,</w:t>
      </w:r>
      <w:r w:rsidRPr="00CF0C8B">
        <w:rPr>
          <w:rFonts w:ascii="Times New Roman" w:eastAsia="Times New Roman" w:hAnsi="Times New Roman"/>
          <w:spacing w:val="3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3"/>
          <w:lang w:val="el-GR"/>
        </w:rPr>
        <w:t xml:space="preserve"> </w:t>
      </w:r>
      <w:r w:rsidRPr="00CF0C8B">
        <w:rPr>
          <w:rFonts w:ascii="Times New Roman" w:eastAsia="Times New Roman" w:hAnsi="Times New Roman"/>
        </w:rPr>
        <w:t>S</w:t>
      </w:r>
      <w:r w:rsidRPr="00CF0C8B">
        <w:rPr>
          <w:rFonts w:ascii="Times New Roman" w:eastAsia="Times New Roman" w:hAnsi="Times New Roman"/>
          <w:spacing w:val="-4"/>
        </w:rPr>
        <w:t>I</w:t>
      </w:r>
      <w:r w:rsidRPr="00CF0C8B">
        <w:rPr>
          <w:rFonts w:ascii="Times New Roman" w:eastAsia="Times New Roman" w:hAnsi="Times New Roman"/>
          <w:spacing w:val="-1"/>
        </w:rPr>
        <w:t>GN</w:t>
      </w:r>
      <w:r w:rsidRPr="00CF0C8B">
        <w:rPr>
          <w:rFonts w:ascii="Times New Roman" w:eastAsia="Times New Roman" w:hAnsi="Times New Roman"/>
          <w:spacing w:val="-4"/>
        </w:rPr>
        <w:t>I</w:t>
      </w:r>
      <w:r w:rsidRPr="00CF0C8B">
        <w:rPr>
          <w:rFonts w:ascii="Times New Roman" w:eastAsia="Times New Roman" w:hAnsi="Times New Roman"/>
        </w:rPr>
        <w:t>F</w:t>
      </w:r>
      <w:r w:rsidRPr="00CF0C8B">
        <w:rPr>
          <w:rFonts w:ascii="Times New Roman" w:eastAsia="Times New Roman" w:hAnsi="Times New Roman"/>
          <w:spacing w:val="-1"/>
        </w:rPr>
        <w:t>Y</w:t>
      </w:r>
      <w:r w:rsidRPr="00CF0C8B">
        <w:rPr>
          <w:rFonts w:ascii="Times New Roman" w:eastAsia="Times New Roman" w:hAnsi="Times New Roman"/>
          <w:lang w:val="el-GR"/>
        </w:rPr>
        <w:t>,</w:t>
      </w:r>
      <w:r w:rsidRPr="00CF0C8B">
        <w:rPr>
          <w:rFonts w:ascii="Times New Roman" w:eastAsia="Times New Roman" w:hAnsi="Times New Roman"/>
          <w:spacing w:val="3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ρα</w:t>
      </w:r>
      <w:r w:rsidRPr="00CF0C8B">
        <w:rPr>
          <w:rFonts w:ascii="Times New Roman" w:eastAsia="Times New Roman" w:hAnsi="Times New Roman"/>
          <w:spacing w:val="1"/>
          <w:lang w:val="el-GR"/>
        </w:rPr>
        <w:t>γ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ατο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ήθη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3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2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19</w:t>
      </w:r>
      <w:r w:rsidR="00511312">
        <w:rPr>
          <w:rFonts w:ascii="Times New Roman" w:eastAsia="Times New Roman" w:hAnsi="Times New Roman"/>
          <w:lang w:val="el-GR"/>
        </w:rPr>
        <w:t>.</w:t>
      </w:r>
      <w:r w:rsidRPr="00CF0C8B">
        <w:rPr>
          <w:rFonts w:ascii="Times New Roman" w:eastAsia="Times New Roman" w:hAnsi="Times New Roman"/>
          <w:lang w:val="el-GR"/>
        </w:rPr>
        <w:t>102</w:t>
      </w:r>
      <w:r w:rsidR="00DB7B8F">
        <w:rPr>
          <w:rFonts w:ascii="Times New Roman" w:eastAsia="Times New Roman" w:hAnsi="Times New Roman"/>
          <w:spacing w:val="1"/>
        </w:rPr>
        <w:t> 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θ</w:t>
      </w:r>
      <w:r w:rsidRPr="00CF0C8B">
        <w:rPr>
          <w:rFonts w:ascii="Times New Roman" w:eastAsia="Times New Roman" w:hAnsi="Times New Roman"/>
          <w:spacing w:val="1"/>
          <w:lang w:val="el-GR"/>
        </w:rPr>
        <w:t>ενεί</w:t>
      </w:r>
      <w:r w:rsidRPr="00CF0C8B">
        <w:rPr>
          <w:rFonts w:ascii="Times New Roman" w:eastAsia="Times New Roman" w:hAnsi="Times New Roman"/>
          <w:lang w:val="el-GR"/>
        </w:rPr>
        <w:t xml:space="preserve">ς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2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φα</w:t>
      </w:r>
      <w:r w:rsidRPr="00CF0C8B">
        <w:rPr>
          <w:rFonts w:ascii="Times New Roman" w:eastAsia="Times New Roman" w:hAnsi="Times New Roman"/>
          <w:spacing w:val="1"/>
          <w:lang w:val="el-GR"/>
        </w:rPr>
        <w:t>νι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σο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αι</w:t>
      </w:r>
      <w:r w:rsidRPr="00CF0C8B">
        <w:rPr>
          <w:rFonts w:ascii="Times New Roman" w:eastAsia="Times New Roman" w:hAnsi="Times New Roman"/>
          <w:spacing w:val="4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χ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3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λινι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ή</w:t>
      </w:r>
      <w:r w:rsidRPr="00CF0C8B">
        <w:rPr>
          <w:rFonts w:ascii="Times New Roman" w:eastAsia="Times New Roman" w:hAnsi="Times New Roman"/>
          <w:spacing w:val="3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spacing w:val="-1"/>
          <w:lang w:val="el-GR"/>
        </w:rPr>
        <w:t>κδ</w:t>
      </w:r>
      <w:r w:rsidRPr="00CF0C8B">
        <w:rPr>
          <w:rFonts w:ascii="Times New Roman" w:eastAsia="Times New Roman" w:hAnsi="Times New Roman"/>
          <w:lang w:val="el-GR"/>
        </w:rPr>
        <w:t>ή</w:t>
      </w:r>
      <w:r w:rsidRPr="00CF0C8B">
        <w:rPr>
          <w:rFonts w:ascii="Times New Roman" w:eastAsia="Times New Roman" w:hAnsi="Times New Roman"/>
          <w:spacing w:val="1"/>
          <w:lang w:val="el-GR"/>
        </w:rPr>
        <w:t>λωσ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3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αρ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ής</w:t>
      </w:r>
      <w:r w:rsidRPr="00CF0C8B">
        <w:rPr>
          <w:rFonts w:ascii="Times New Roman" w:eastAsia="Times New Roman" w:hAnsi="Times New Roman"/>
          <w:spacing w:val="3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νε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άρ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ει</w:t>
      </w:r>
      <w:r w:rsidRPr="00CF0C8B">
        <w:rPr>
          <w:rFonts w:ascii="Times New Roman" w:eastAsia="Times New Roman" w:hAnsi="Times New Roman"/>
          <w:spacing w:val="-1"/>
          <w:lang w:val="el-GR"/>
        </w:rPr>
        <w:t>α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3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(</w:t>
      </w:r>
      <w:r w:rsidR="00511312" w:rsidRPr="00511312">
        <w:rPr>
          <w:rFonts w:ascii="Times New Roman" w:eastAsia="Times New Roman" w:hAnsi="Times New Roman"/>
          <w:spacing w:val="1"/>
          <w:lang w:val="el-GR"/>
        </w:rPr>
        <w:t>LVEF</w:t>
      </w:r>
      <w:r w:rsidR="00DB7B8F">
        <w:rPr>
          <w:rFonts w:ascii="Times New Roman" w:eastAsia="Times New Roman" w:hAnsi="Times New Roman"/>
          <w:spacing w:val="5"/>
        </w:rPr>
        <w:t> </w:t>
      </w:r>
      <w:r w:rsidRPr="00CF0C8B">
        <w:rPr>
          <w:rFonts w:ascii="Times New Roman" w:eastAsia="Times New Roman" w:hAnsi="Times New Roman"/>
          <w:lang w:val="el-GR"/>
        </w:rPr>
        <w:t>&gt;</w:t>
      </w:r>
      <w:r w:rsidR="00DB7B8F">
        <w:rPr>
          <w:rFonts w:ascii="Times New Roman" w:eastAsia="Times New Roman" w:hAnsi="Times New Roman"/>
          <w:spacing w:val="4"/>
        </w:rPr>
        <w:t> </w:t>
      </w:r>
      <w:r w:rsidRPr="00CF0C8B">
        <w:rPr>
          <w:rFonts w:ascii="Times New Roman" w:eastAsia="Times New Roman" w:hAnsi="Times New Roman"/>
          <w:lang w:val="el-GR"/>
        </w:rPr>
        <w:t>40</w:t>
      </w:r>
      <w:r w:rsidRPr="00CF0C8B">
        <w:rPr>
          <w:rFonts w:ascii="Times New Roman" w:eastAsia="Times New Roman" w:hAnsi="Times New Roman"/>
          <w:spacing w:val="1"/>
          <w:lang w:val="el-GR"/>
        </w:rPr>
        <w:t>%)</w:t>
      </w:r>
      <w:r w:rsidRPr="00CF0C8B">
        <w:rPr>
          <w:rFonts w:ascii="Times New Roman" w:eastAsia="Times New Roman" w:hAnsi="Times New Roman"/>
          <w:lang w:val="el-GR"/>
        </w:rPr>
        <w:t>,</w:t>
      </w:r>
      <w:r w:rsidRPr="00CF0C8B">
        <w:rPr>
          <w:rFonts w:ascii="Times New Roman" w:eastAsia="Times New Roman" w:hAnsi="Times New Roman"/>
          <w:spacing w:val="4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ρό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θ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τα</w:t>
      </w:r>
      <w:r w:rsidRPr="00CF0C8B">
        <w:rPr>
          <w:rFonts w:ascii="Times New Roman" w:eastAsia="Times New Roman" w:hAnsi="Times New Roman"/>
          <w:spacing w:val="3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της β</w:t>
      </w:r>
      <w:r w:rsidRPr="00CF0C8B">
        <w:rPr>
          <w:rFonts w:ascii="Times New Roman" w:eastAsia="Times New Roman" w:hAnsi="Times New Roman"/>
          <w:spacing w:val="1"/>
          <w:lang w:val="el-GR"/>
        </w:rPr>
        <w:t>έλ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ισ</w:t>
      </w:r>
      <w:r w:rsidRPr="00CF0C8B">
        <w:rPr>
          <w:rFonts w:ascii="Times New Roman" w:eastAsia="Times New Roman" w:hAnsi="Times New Roman"/>
          <w:lang w:val="el-GR"/>
        </w:rPr>
        <w:t>της τ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ής</w:t>
      </w:r>
      <w:r w:rsidRPr="00CF0C8B">
        <w:rPr>
          <w:rFonts w:ascii="Times New Roman" w:eastAsia="Times New Roman" w:hAnsi="Times New Roman"/>
          <w:spacing w:val="2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γωγ</w:t>
      </w:r>
      <w:r w:rsidRPr="00CF0C8B">
        <w:rPr>
          <w:rFonts w:ascii="Times New Roman" w:eastAsia="Times New Roman" w:hAnsi="Times New Roman"/>
          <w:lang w:val="el-GR"/>
        </w:rPr>
        <w:t>ή</w:t>
      </w:r>
      <w:r w:rsidRPr="00CF0C8B">
        <w:rPr>
          <w:rFonts w:ascii="Times New Roman" w:eastAsia="Times New Roman" w:hAnsi="Times New Roman"/>
          <w:spacing w:val="-1"/>
          <w:lang w:val="el-GR"/>
        </w:rPr>
        <w:t>ς</w:t>
      </w:r>
      <w:r w:rsidRPr="00CF0C8B">
        <w:rPr>
          <w:rFonts w:ascii="Times New Roman" w:eastAsia="Times New Roman" w:hAnsi="Times New Roman"/>
          <w:lang w:val="el-GR"/>
        </w:rPr>
        <w:t>.</w:t>
      </w:r>
      <w:r w:rsidRPr="00CF0C8B">
        <w:rPr>
          <w:rFonts w:ascii="Times New Roman" w:eastAsia="Times New Roman" w:hAnsi="Times New Roman"/>
          <w:spacing w:val="4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Χ</w:t>
      </w:r>
      <w:r w:rsidRPr="00CF0C8B">
        <w:rPr>
          <w:rFonts w:ascii="Times New Roman" w:eastAsia="Times New Roman" w:hAnsi="Times New Roman"/>
          <w:lang w:val="el-GR"/>
        </w:rPr>
        <w:t>ρη</w:t>
      </w:r>
      <w:r w:rsidRPr="00CF0C8B">
        <w:rPr>
          <w:rFonts w:ascii="Times New Roman" w:eastAsia="Times New Roman" w:hAnsi="Times New Roman"/>
          <w:spacing w:val="1"/>
          <w:lang w:val="el-GR"/>
        </w:rPr>
        <w:t>σι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ήθη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2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θ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ρα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ευ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</w:t>
      </w:r>
      <w:r w:rsidRPr="00CF0C8B">
        <w:rPr>
          <w:rFonts w:ascii="Times New Roman" w:eastAsia="Times New Roman" w:hAnsi="Times New Roman"/>
          <w:lang w:val="el-GR"/>
        </w:rPr>
        <w:t>χή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1"/>
          <w:lang w:val="el-GR"/>
        </w:rPr>
        <w:t>υψ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ότ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ρο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 xml:space="preserve">της </w:t>
      </w:r>
      <w:r w:rsidRPr="00CF0C8B">
        <w:rPr>
          <w:rFonts w:ascii="Times New Roman" w:eastAsia="Times New Roman" w:hAnsi="Times New Roman"/>
          <w:spacing w:val="1"/>
          <w:lang w:val="el-GR"/>
        </w:rPr>
        <w:t>εγ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έν</w:t>
      </w:r>
      <w:r w:rsidRPr="00CF0C8B">
        <w:rPr>
          <w:rFonts w:ascii="Times New Roman" w:eastAsia="Times New Roman" w:hAnsi="Times New Roman"/>
          <w:lang w:val="el-GR"/>
        </w:rPr>
        <w:t xml:space="preserve">ης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γί</w:t>
      </w:r>
      <w:r w:rsidRPr="00CF0C8B">
        <w:rPr>
          <w:rFonts w:ascii="Times New Roman" w:eastAsia="Times New Roman" w:hAnsi="Times New Roman"/>
          <w:lang w:val="el-GR"/>
        </w:rPr>
        <w:t xml:space="preserve">ας </w:t>
      </w:r>
      <w:r w:rsidRPr="00CF0C8B">
        <w:rPr>
          <w:rFonts w:ascii="Times New Roman" w:eastAsia="Times New Roman" w:hAnsi="Times New Roman"/>
          <w:spacing w:val="1"/>
          <w:lang w:val="el-GR"/>
        </w:rPr>
        <w:t>γι</w:t>
      </w:r>
      <w:r w:rsidRPr="00CF0C8B">
        <w:rPr>
          <w:rFonts w:ascii="Times New Roman" w:eastAsia="Times New Roman" w:hAnsi="Times New Roman"/>
          <w:lang w:val="el-GR"/>
        </w:rPr>
        <w:t>α τη</w:t>
      </w:r>
      <w:r w:rsidRPr="00CF0C8B">
        <w:rPr>
          <w:rFonts w:ascii="Times New Roman" w:eastAsia="Times New Roman" w:hAnsi="Times New Roman"/>
          <w:spacing w:val="19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9"/>
          <w:lang w:val="el-GR"/>
        </w:rPr>
        <w:t xml:space="preserve"> </w:t>
      </w:r>
      <w:r w:rsidR="00487C94" w:rsidRPr="00CF0C8B">
        <w:rPr>
          <w:rFonts w:ascii="Times New Roman" w:eastAsia="Times New Roman" w:hAnsi="Times New Roman"/>
          <w:spacing w:val="19"/>
          <w:lang w:val="el-GR"/>
        </w:rPr>
        <w:t>(</w:t>
      </w:r>
      <w:r w:rsidRPr="00CF0C8B">
        <w:rPr>
          <w:rFonts w:ascii="Times New Roman" w:eastAsia="Times New Roman" w:hAnsi="Times New Roman"/>
          <w:spacing w:val="1"/>
          <w:lang w:val="el-GR"/>
        </w:rPr>
        <w:t>εν</w:t>
      </w:r>
      <w:r w:rsidRPr="00CF0C8B">
        <w:rPr>
          <w:rFonts w:ascii="Times New Roman" w:eastAsia="Times New Roman" w:hAnsi="Times New Roman"/>
          <w:lang w:val="el-GR"/>
        </w:rPr>
        <w:t>αρ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τήρ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9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19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7,5</w:t>
      </w:r>
      <w:r w:rsidR="00D33C52">
        <w:rPr>
          <w:rFonts w:ascii="Times New Roman" w:eastAsia="Times New Roman" w:hAnsi="Times New Roman"/>
          <w:spacing w:val="19"/>
        </w:rPr>
        <w:t> </w:t>
      </w:r>
      <w:r w:rsidRPr="00CF0C8B">
        <w:rPr>
          <w:rFonts w:ascii="Times New Roman" w:eastAsia="Times New Roman" w:hAnsi="Times New Roman"/>
          <w:spacing w:val="-4"/>
        </w:rPr>
        <w:t>m</w:t>
      </w:r>
      <w:r w:rsidRPr="00CF0C8B">
        <w:rPr>
          <w:rFonts w:ascii="Times New Roman" w:eastAsia="Times New Roman" w:hAnsi="Times New Roman"/>
        </w:rPr>
        <w:t>g</w:t>
      </w:r>
      <w:r w:rsidRPr="00CF0C8B">
        <w:rPr>
          <w:rFonts w:ascii="Times New Roman" w:eastAsia="Times New Roman" w:hAnsi="Times New Roman"/>
          <w:spacing w:val="17"/>
          <w:lang w:val="el-GR"/>
        </w:rPr>
        <w:t xml:space="preserve"> </w:t>
      </w:r>
      <w:r w:rsidR="00511312">
        <w:rPr>
          <w:rFonts w:ascii="Times New Roman" w:eastAsia="Times New Roman" w:hAnsi="Times New Roman"/>
          <w:lang w:val="el-GR"/>
        </w:rPr>
        <w:t>δύο φορές ημερησίως</w:t>
      </w:r>
      <w:r w:rsidRPr="00CF0C8B">
        <w:rPr>
          <w:rFonts w:ascii="Times New Roman" w:eastAsia="Times New Roman" w:hAnsi="Times New Roman"/>
          <w:spacing w:val="19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(</w:t>
      </w:r>
      <w:r w:rsidRPr="00CF0C8B">
        <w:rPr>
          <w:rFonts w:ascii="Times New Roman" w:eastAsia="Times New Roman" w:hAnsi="Times New Roman"/>
          <w:lang w:val="el-GR"/>
        </w:rPr>
        <w:t>5</w:t>
      </w:r>
      <w:r w:rsidR="00D33C52">
        <w:rPr>
          <w:rFonts w:ascii="Times New Roman" w:eastAsia="Times New Roman" w:hAnsi="Times New Roman"/>
          <w:spacing w:val="19"/>
        </w:rPr>
        <w:t> </w:t>
      </w:r>
      <w:r w:rsidRPr="00CF0C8B">
        <w:rPr>
          <w:rFonts w:ascii="Times New Roman" w:eastAsia="Times New Roman" w:hAnsi="Times New Roman"/>
          <w:spacing w:val="-4"/>
        </w:rPr>
        <w:t>m</w:t>
      </w:r>
      <w:r w:rsidRPr="00CF0C8B">
        <w:rPr>
          <w:rFonts w:ascii="Times New Roman" w:eastAsia="Times New Roman" w:hAnsi="Times New Roman"/>
        </w:rPr>
        <w:t>g</w:t>
      </w:r>
      <w:r w:rsidRPr="00CF0C8B">
        <w:rPr>
          <w:rFonts w:ascii="Times New Roman" w:eastAsia="Times New Roman" w:hAnsi="Times New Roman"/>
          <w:spacing w:val="15"/>
          <w:lang w:val="el-GR"/>
        </w:rPr>
        <w:t xml:space="preserve"> </w:t>
      </w:r>
      <w:r w:rsidR="00511312">
        <w:rPr>
          <w:rFonts w:ascii="Times New Roman" w:eastAsia="Times New Roman" w:hAnsi="Times New Roman"/>
          <w:lang w:val="el-GR"/>
        </w:rPr>
        <w:t>δύο φορές ημερησίως</w:t>
      </w:r>
      <w:r w:rsidRPr="00CF0C8B">
        <w:rPr>
          <w:rFonts w:ascii="Times New Roman" w:eastAsia="Times New Roman" w:hAnsi="Times New Roman"/>
          <w:lang w:val="el-GR"/>
        </w:rPr>
        <w:t>,</w:t>
      </w:r>
      <w:r w:rsidRPr="00CF0C8B">
        <w:rPr>
          <w:rFonts w:ascii="Times New Roman" w:eastAsia="Times New Roman" w:hAnsi="Times New Roman"/>
          <w:spacing w:val="17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άν</w:t>
      </w:r>
      <w:r w:rsidRPr="00CF0C8B">
        <w:rPr>
          <w:rFonts w:ascii="Times New Roman" w:eastAsia="Times New Roman" w:hAnsi="Times New Roman"/>
          <w:spacing w:val="18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1"/>
          <w:lang w:val="el-GR"/>
        </w:rPr>
        <w:t>λι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>α</w:t>
      </w:r>
      <w:r w:rsidR="00DB7B8F">
        <w:rPr>
          <w:rFonts w:ascii="Times New Roman" w:eastAsia="Times New Roman" w:hAnsi="Times New Roman"/>
          <w:spacing w:val="16"/>
        </w:rPr>
        <w:t> </w:t>
      </w:r>
      <w:r w:rsidRPr="00CF0C8B">
        <w:rPr>
          <w:rFonts w:ascii="Times New Roman" w:eastAsia="Times New Roman" w:hAnsi="Times New Roman"/>
          <w:lang w:val="el-GR"/>
        </w:rPr>
        <w:t>≥</w:t>
      </w:r>
      <w:r w:rsidR="008B601C">
        <w:rPr>
          <w:rFonts w:ascii="Times New Roman" w:eastAsia="Times New Roman" w:hAnsi="Times New Roman"/>
          <w:spacing w:val="18"/>
          <w:lang w:val="el-GR"/>
        </w:rPr>
        <w:t> </w:t>
      </w:r>
      <w:r w:rsidRPr="00CF0C8B">
        <w:rPr>
          <w:rFonts w:ascii="Times New Roman" w:eastAsia="Times New Roman" w:hAnsi="Times New Roman"/>
          <w:lang w:val="el-GR"/>
        </w:rPr>
        <w:t>75</w:t>
      </w:r>
      <w:r w:rsidRPr="00CF0C8B">
        <w:rPr>
          <w:rFonts w:ascii="Times New Roman" w:eastAsia="Times New Roman" w:hAnsi="Times New Roman"/>
          <w:spacing w:val="17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ών</w:t>
      </w:r>
      <w:r w:rsidRPr="00CF0C8B">
        <w:rPr>
          <w:rFonts w:ascii="Times New Roman" w:eastAsia="Times New Roman" w:hAnsi="Times New Roman"/>
          <w:lang w:val="el-GR"/>
        </w:rPr>
        <w:t>)</w:t>
      </w:r>
      <w:r w:rsidRPr="00CF0C8B">
        <w:rPr>
          <w:rFonts w:ascii="Times New Roman" w:eastAsia="Times New Roman" w:hAnsi="Times New Roman"/>
          <w:spacing w:val="18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αι</w:t>
      </w:r>
      <w:r w:rsidRPr="00CF0C8B">
        <w:rPr>
          <w:rFonts w:ascii="Times New Roman" w:eastAsia="Times New Roman" w:hAnsi="Times New Roman"/>
          <w:spacing w:val="18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17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έω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16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10</w:t>
      </w:r>
      <w:r w:rsidR="00D33C52">
        <w:rPr>
          <w:rFonts w:ascii="Times New Roman" w:eastAsia="Times New Roman" w:hAnsi="Times New Roman"/>
        </w:rPr>
        <w:t> </w:t>
      </w:r>
      <w:r w:rsidRPr="00CF0C8B">
        <w:rPr>
          <w:rFonts w:ascii="Times New Roman" w:eastAsia="Times New Roman" w:hAnsi="Times New Roman"/>
          <w:spacing w:val="-4"/>
        </w:rPr>
        <w:t>m</w:t>
      </w:r>
      <w:r w:rsidRPr="00CF0C8B">
        <w:rPr>
          <w:rFonts w:ascii="Times New Roman" w:eastAsia="Times New Roman" w:hAnsi="Times New Roman"/>
        </w:rPr>
        <w:t>g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="00511312">
        <w:rPr>
          <w:rFonts w:ascii="Times New Roman" w:eastAsia="Times New Roman" w:hAnsi="Times New Roman"/>
          <w:lang w:val="el-GR"/>
        </w:rPr>
        <w:t>δύο φορές ημερησίως</w:t>
      </w:r>
      <w:r w:rsidR="00487C94" w:rsidRPr="00CF0C8B">
        <w:rPr>
          <w:rFonts w:ascii="Times New Roman" w:eastAsia="Times New Roman" w:hAnsi="Times New Roman"/>
          <w:lang w:val="el-GR"/>
        </w:rPr>
        <w:t>)</w:t>
      </w:r>
      <w:r w:rsidRPr="00CF0C8B">
        <w:rPr>
          <w:rFonts w:ascii="Times New Roman" w:eastAsia="Times New Roman" w:hAnsi="Times New Roman"/>
          <w:lang w:val="el-GR"/>
        </w:rPr>
        <w:t>.</w:t>
      </w:r>
      <w:r w:rsidRPr="00CF0C8B">
        <w:rPr>
          <w:rFonts w:ascii="Times New Roman" w:eastAsia="Times New Roman" w:hAnsi="Times New Roman"/>
          <w:spacing w:val="3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2"/>
          <w:lang w:val="el-GR"/>
        </w:rPr>
        <w:t>Τ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3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ύ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3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σύν</w:t>
      </w:r>
      <w:r w:rsidRPr="00CF0C8B">
        <w:rPr>
          <w:rFonts w:ascii="Times New Roman" w:eastAsia="Times New Roman" w:hAnsi="Times New Roman"/>
          <w:lang w:val="el-GR"/>
        </w:rPr>
        <w:t>θ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το</w:t>
      </w:r>
      <w:r w:rsidRPr="00CF0C8B">
        <w:rPr>
          <w:rFonts w:ascii="Times New Roman" w:eastAsia="Times New Roman" w:hAnsi="Times New Roman"/>
          <w:spacing w:val="4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τήρ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3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οτ</w:t>
      </w:r>
      <w:r w:rsidRPr="00CF0C8B">
        <w:rPr>
          <w:rFonts w:ascii="Times New Roman" w:eastAsia="Times New Roman" w:hAnsi="Times New Roman"/>
          <w:spacing w:val="1"/>
          <w:lang w:val="el-GR"/>
        </w:rPr>
        <w:t>ελεσ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ότητας ήταν</w:t>
      </w:r>
      <w:r w:rsidRPr="00CF0C8B">
        <w:rPr>
          <w:rFonts w:ascii="Times New Roman" w:eastAsia="Times New Roman" w:hAnsi="Times New Roman"/>
          <w:spacing w:val="2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αρ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γγει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ός θά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ατος ή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 xml:space="preserve">η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ρα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3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ΕΜ.</w:t>
      </w:r>
      <w:r w:rsidRPr="00CF0C8B">
        <w:rPr>
          <w:rFonts w:ascii="Times New Roman" w:eastAsia="Times New Roman" w:hAnsi="Times New Roman"/>
          <w:spacing w:val="3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2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ελέ</w:t>
      </w:r>
      <w:r w:rsidRPr="00CF0C8B">
        <w:rPr>
          <w:rFonts w:ascii="Times New Roman" w:eastAsia="Times New Roman" w:hAnsi="Times New Roman"/>
          <w:lang w:val="el-GR"/>
        </w:rPr>
        <w:t>τη</w:t>
      </w:r>
      <w:r w:rsidRPr="00CF0C8B">
        <w:rPr>
          <w:rFonts w:ascii="Times New Roman" w:eastAsia="Times New Roman" w:hAnsi="Times New Roman"/>
          <w:spacing w:val="3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4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ει</w:t>
      </w:r>
      <w:r w:rsidRPr="00CF0C8B">
        <w:rPr>
          <w:rFonts w:ascii="Times New Roman" w:eastAsia="Times New Roman" w:hAnsi="Times New Roman"/>
          <w:lang w:val="el-GR"/>
        </w:rPr>
        <w:t>ξε</w:t>
      </w:r>
      <w:r w:rsidRPr="00CF0C8B">
        <w:rPr>
          <w:rFonts w:ascii="Times New Roman" w:eastAsia="Times New Roman" w:hAnsi="Times New Roman"/>
          <w:spacing w:val="4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αφορά</w:t>
      </w:r>
      <w:r w:rsidRPr="00CF0C8B">
        <w:rPr>
          <w:rFonts w:ascii="Times New Roman" w:eastAsia="Times New Roman" w:hAnsi="Times New Roman"/>
          <w:spacing w:val="3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τη</w:t>
      </w:r>
      <w:r w:rsidRPr="00CF0C8B">
        <w:rPr>
          <w:rFonts w:ascii="Times New Roman" w:eastAsia="Times New Roman" w:hAnsi="Times New Roman"/>
          <w:spacing w:val="3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συ</w:t>
      </w:r>
      <w:r w:rsidRPr="00CF0C8B">
        <w:rPr>
          <w:rFonts w:ascii="Times New Roman" w:eastAsia="Times New Roman" w:hAnsi="Times New Roman"/>
          <w:lang w:val="el-GR"/>
        </w:rPr>
        <w:t>χ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ότητα του</w:t>
      </w:r>
      <w:r w:rsidRPr="00CF0C8B">
        <w:rPr>
          <w:rFonts w:ascii="Times New Roman" w:eastAsia="Times New Roman" w:hAnsi="Times New Roman"/>
          <w:spacing w:val="2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εύ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τος τ</w:t>
      </w:r>
      <w:r w:rsidRPr="00CF0C8B">
        <w:rPr>
          <w:rFonts w:ascii="Times New Roman" w:eastAsia="Times New Roman" w:hAnsi="Times New Roman"/>
          <w:spacing w:val="1"/>
          <w:lang w:val="el-GR"/>
        </w:rPr>
        <w:t>ελι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ού</w:t>
      </w:r>
      <w:r w:rsidRPr="00CF0C8B">
        <w:rPr>
          <w:rFonts w:ascii="Times New Roman" w:eastAsia="Times New Roman" w:hAnsi="Times New Roman"/>
          <w:spacing w:val="2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εί</w:t>
      </w:r>
      <w:r w:rsidRPr="00CF0C8B">
        <w:rPr>
          <w:rFonts w:ascii="Times New Roman" w:eastAsia="Times New Roman" w:hAnsi="Times New Roman"/>
          <w:lang w:val="el-GR"/>
        </w:rPr>
        <w:t>ου</w:t>
      </w:r>
      <w:r w:rsidRPr="00CF0C8B">
        <w:rPr>
          <w:rFonts w:ascii="Times New Roman" w:eastAsia="Times New Roman" w:hAnsi="Times New Roman"/>
          <w:spacing w:val="2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ταξύ τ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42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ά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40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  <w:spacing w:val="-2"/>
        </w:rPr>
        <w:t>v</w:t>
      </w:r>
      <w:r w:rsidRPr="00CF0C8B">
        <w:rPr>
          <w:rFonts w:ascii="Times New Roman" w:eastAsia="Times New Roman" w:hAnsi="Times New Roman"/>
        </w:rPr>
        <w:t>ab</w:t>
      </w:r>
      <w:r w:rsidRPr="00CF0C8B">
        <w:rPr>
          <w:rFonts w:ascii="Times New Roman" w:eastAsia="Times New Roman" w:hAnsi="Times New Roman"/>
          <w:spacing w:val="1"/>
        </w:rPr>
        <w:t>r</w:t>
      </w:r>
      <w:r w:rsidRPr="00CF0C8B">
        <w:rPr>
          <w:rFonts w:ascii="Times New Roman" w:eastAsia="Times New Roman" w:hAnsi="Times New Roman"/>
        </w:rPr>
        <w:t>ad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</w:rPr>
        <w:t>ne</w:t>
      </w:r>
      <w:r w:rsidRPr="00CF0C8B">
        <w:rPr>
          <w:rFonts w:ascii="Times New Roman" w:eastAsia="Times New Roman" w:hAnsi="Times New Roman"/>
          <w:spacing w:val="39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αι</w:t>
      </w:r>
      <w:r w:rsidRPr="00CF0C8B">
        <w:rPr>
          <w:rFonts w:ascii="Times New Roman" w:eastAsia="Times New Roman" w:hAnsi="Times New Roman"/>
          <w:spacing w:val="39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ει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νι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ού</w:t>
      </w:r>
      <w:r w:rsidRPr="00CF0C8B">
        <w:rPr>
          <w:rFonts w:ascii="Times New Roman" w:eastAsia="Times New Roman" w:hAnsi="Times New Roman"/>
          <w:spacing w:val="40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φαρ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ά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ου</w:t>
      </w:r>
      <w:r w:rsidRPr="00CF0C8B">
        <w:rPr>
          <w:rFonts w:ascii="Times New Roman" w:eastAsia="Times New Roman" w:hAnsi="Times New Roman"/>
          <w:spacing w:val="39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(σ</w:t>
      </w:r>
      <w:r w:rsidRPr="00CF0C8B">
        <w:rPr>
          <w:rFonts w:ascii="Times New Roman" w:eastAsia="Times New Roman" w:hAnsi="Times New Roman"/>
          <w:lang w:val="el-GR"/>
        </w:rPr>
        <w:t>χ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ός</w:t>
      </w:r>
      <w:r w:rsidRPr="00CF0C8B">
        <w:rPr>
          <w:rFonts w:ascii="Times New Roman" w:eastAsia="Times New Roman" w:hAnsi="Times New Roman"/>
          <w:spacing w:val="38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ίν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υν</w:t>
      </w:r>
      <w:r w:rsidRPr="00CF0C8B">
        <w:rPr>
          <w:rFonts w:ascii="Times New Roman" w:eastAsia="Times New Roman" w:hAnsi="Times New Roman"/>
          <w:lang w:val="el-GR"/>
        </w:rPr>
        <w:t>ος</w:t>
      </w:r>
      <w:r w:rsidRPr="00CF0C8B">
        <w:rPr>
          <w:rFonts w:ascii="Times New Roman" w:eastAsia="Times New Roman" w:hAnsi="Times New Roman"/>
          <w:spacing w:val="38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  <w:spacing w:val="-2"/>
        </w:rPr>
        <w:t>v</w:t>
      </w:r>
      <w:r w:rsidRPr="00CF0C8B">
        <w:rPr>
          <w:rFonts w:ascii="Times New Roman" w:eastAsia="Times New Roman" w:hAnsi="Times New Roman"/>
        </w:rPr>
        <w:t>ab</w:t>
      </w:r>
      <w:r w:rsidRPr="00CF0C8B">
        <w:rPr>
          <w:rFonts w:ascii="Times New Roman" w:eastAsia="Times New Roman" w:hAnsi="Times New Roman"/>
          <w:spacing w:val="1"/>
        </w:rPr>
        <w:t>r</w:t>
      </w:r>
      <w:r w:rsidRPr="00CF0C8B">
        <w:rPr>
          <w:rFonts w:ascii="Times New Roman" w:eastAsia="Times New Roman" w:hAnsi="Times New Roman"/>
        </w:rPr>
        <w:t>ad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</w:rPr>
        <w:t>ne</w:t>
      </w:r>
      <w:r w:rsidRPr="00CF0C8B">
        <w:rPr>
          <w:rFonts w:ascii="Times New Roman" w:eastAsia="Times New Roman" w:hAnsi="Times New Roman"/>
          <w:spacing w:val="1"/>
          <w:lang w:val="el-GR"/>
        </w:rPr>
        <w:t>/ει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νι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39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φάρ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κο</w:t>
      </w:r>
      <w:r w:rsidR="00511312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1,08,</w:t>
      </w:r>
      <w:r w:rsidRPr="00CF0C8B">
        <w:rPr>
          <w:rFonts w:ascii="Times New Roman" w:eastAsia="Times New Roman" w:hAnsi="Times New Roman"/>
          <w:spacing w:val="34"/>
          <w:lang w:val="el-GR"/>
        </w:rPr>
        <w:t xml:space="preserve"> </w:t>
      </w:r>
      <w:r w:rsidRPr="00CF0C8B">
        <w:rPr>
          <w:rFonts w:ascii="Times New Roman" w:eastAsia="Times New Roman" w:hAnsi="Times New Roman"/>
        </w:rPr>
        <w:t>p</w:t>
      </w:r>
      <w:r w:rsidR="00DB7B8F">
        <w:rPr>
          <w:rFonts w:ascii="Times New Roman" w:eastAsia="Times New Roman" w:hAnsi="Times New Roman"/>
        </w:rPr>
        <w:t> </w:t>
      </w:r>
      <w:r w:rsidRPr="00CF0C8B">
        <w:rPr>
          <w:rFonts w:ascii="Times New Roman" w:eastAsia="Times New Roman" w:hAnsi="Times New Roman"/>
          <w:lang w:val="el-GR"/>
        </w:rPr>
        <w:t>=</w:t>
      </w:r>
      <w:r w:rsidR="00DB7B8F">
        <w:rPr>
          <w:rFonts w:ascii="Times New Roman" w:eastAsia="Times New Roman" w:hAnsi="Times New Roman"/>
        </w:rPr>
        <w:t> </w:t>
      </w:r>
      <w:r w:rsidRPr="00CF0C8B">
        <w:rPr>
          <w:rFonts w:ascii="Times New Roman" w:eastAsia="Times New Roman" w:hAnsi="Times New Roman"/>
          <w:lang w:val="el-GR"/>
        </w:rPr>
        <w:t>0,197</w:t>
      </w:r>
      <w:r w:rsidRPr="00CF0C8B">
        <w:rPr>
          <w:rFonts w:ascii="Times New Roman" w:eastAsia="Times New Roman" w:hAnsi="Times New Roman"/>
          <w:spacing w:val="1"/>
          <w:lang w:val="el-GR"/>
        </w:rPr>
        <w:t>)</w:t>
      </w:r>
      <w:r w:rsidRPr="00CF0C8B">
        <w:rPr>
          <w:rFonts w:ascii="Times New Roman" w:eastAsia="Times New Roman" w:hAnsi="Times New Roman"/>
          <w:lang w:val="el-GR"/>
        </w:rPr>
        <w:t>.</w:t>
      </w:r>
      <w:r w:rsidRPr="00CF0C8B">
        <w:rPr>
          <w:rFonts w:ascii="Times New Roman" w:eastAsia="Times New Roman" w:hAnsi="Times New Roman"/>
          <w:spacing w:val="34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Β</w:t>
      </w:r>
      <w:r w:rsidRPr="00CF0C8B">
        <w:rPr>
          <w:rFonts w:ascii="Times New Roman" w:eastAsia="Times New Roman" w:hAnsi="Times New Roman"/>
          <w:lang w:val="el-GR"/>
        </w:rPr>
        <w:t>ρα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αρ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33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αφ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lang w:val="el-GR"/>
        </w:rPr>
        <w:t>ρθη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35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="00511312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34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17,9</w:t>
      </w:r>
      <w:r w:rsidRPr="00CF0C8B">
        <w:rPr>
          <w:rFonts w:ascii="Times New Roman" w:eastAsia="Times New Roman" w:hAnsi="Times New Roman"/>
          <w:spacing w:val="34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%</w:t>
      </w:r>
      <w:r w:rsidRPr="00CF0C8B">
        <w:rPr>
          <w:rFonts w:ascii="Times New Roman" w:eastAsia="Times New Roman" w:hAnsi="Times New Roman"/>
          <w:spacing w:val="35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32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θ</w:t>
      </w:r>
      <w:r w:rsidRPr="00CF0C8B">
        <w:rPr>
          <w:rFonts w:ascii="Times New Roman" w:eastAsia="Times New Roman" w:hAnsi="Times New Roman"/>
          <w:spacing w:val="1"/>
          <w:lang w:val="el-GR"/>
        </w:rPr>
        <w:t>ενώ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33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της</w:t>
      </w:r>
      <w:r w:rsidRPr="00CF0C8B">
        <w:rPr>
          <w:rFonts w:ascii="Times New Roman" w:eastAsia="Times New Roman" w:hAnsi="Times New Roman"/>
          <w:spacing w:val="30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ά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>ας</w:t>
      </w:r>
      <w:r w:rsidRPr="00CF0C8B">
        <w:rPr>
          <w:rFonts w:ascii="Times New Roman" w:eastAsia="Times New Roman" w:hAnsi="Times New Roman"/>
          <w:spacing w:val="30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  <w:spacing w:val="-2"/>
        </w:rPr>
        <w:t>v</w:t>
      </w:r>
      <w:r w:rsidRPr="00CF0C8B">
        <w:rPr>
          <w:rFonts w:ascii="Times New Roman" w:eastAsia="Times New Roman" w:hAnsi="Times New Roman"/>
        </w:rPr>
        <w:t>ab</w:t>
      </w:r>
      <w:r w:rsidRPr="00CF0C8B">
        <w:rPr>
          <w:rFonts w:ascii="Times New Roman" w:eastAsia="Times New Roman" w:hAnsi="Times New Roman"/>
          <w:spacing w:val="1"/>
        </w:rPr>
        <w:t>r</w:t>
      </w:r>
      <w:r w:rsidRPr="00CF0C8B">
        <w:rPr>
          <w:rFonts w:ascii="Times New Roman" w:eastAsia="Times New Roman" w:hAnsi="Times New Roman"/>
        </w:rPr>
        <w:t>ad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</w:rPr>
        <w:t>ne</w:t>
      </w:r>
      <w:r w:rsidRPr="00CF0C8B">
        <w:rPr>
          <w:rFonts w:ascii="Times New Roman" w:eastAsia="Times New Roman" w:hAnsi="Times New Roman"/>
          <w:spacing w:val="3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(</w:t>
      </w:r>
      <w:r w:rsidRPr="00CF0C8B">
        <w:rPr>
          <w:rFonts w:ascii="Times New Roman" w:eastAsia="Times New Roman" w:hAnsi="Times New Roman"/>
          <w:lang w:val="el-GR"/>
        </w:rPr>
        <w:t xml:space="preserve">2,1%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την</w:t>
      </w:r>
      <w:r w:rsidRPr="00CF0C8B">
        <w:rPr>
          <w:rFonts w:ascii="Times New Roman" w:eastAsia="Times New Roman" w:hAnsi="Times New Roman"/>
          <w:spacing w:val="4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ά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2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ει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νι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ού</w:t>
      </w:r>
      <w:r w:rsidRPr="00CF0C8B">
        <w:rPr>
          <w:rFonts w:ascii="Times New Roman" w:eastAsia="Times New Roman" w:hAnsi="Times New Roman"/>
          <w:spacing w:val="4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φαρ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ά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υ)</w:t>
      </w:r>
      <w:r w:rsidRPr="00CF0C8B">
        <w:rPr>
          <w:rFonts w:ascii="Times New Roman" w:eastAsia="Times New Roman" w:hAnsi="Times New Roman"/>
          <w:lang w:val="el-GR"/>
        </w:rPr>
        <w:t>.</w:t>
      </w:r>
      <w:r w:rsidRPr="00CF0C8B">
        <w:rPr>
          <w:rFonts w:ascii="Times New Roman" w:eastAsia="Times New Roman" w:hAnsi="Times New Roman"/>
          <w:spacing w:val="3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Β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ρα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ίλ</w:t>
      </w:r>
      <w:r w:rsidRPr="00CF0C8B">
        <w:rPr>
          <w:rFonts w:ascii="Times New Roman" w:eastAsia="Times New Roman" w:hAnsi="Times New Roman"/>
          <w:lang w:val="el-GR"/>
        </w:rPr>
        <w:t>η,</w:t>
      </w:r>
      <w:r w:rsidRPr="00CF0C8B">
        <w:rPr>
          <w:rFonts w:ascii="Times New Roman" w:eastAsia="Times New Roman" w:hAnsi="Times New Roman"/>
          <w:spacing w:val="3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ιλ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αζ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2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ή</w:t>
      </w:r>
      <w:r w:rsidRPr="00CF0C8B">
        <w:rPr>
          <w:rFonts w:ascii="Times New Roman" w:eastAsia="Times New Roman" w:hAnsi="Times New Roman"/>
          <w:spacing w:val="2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ισ</w:t>
      </w:r>
      <w:r w:rsidRPr="00CF0C8B">
        <w:rPr>
          <w:rFonts w:ascii="Times New Roman" w:eastAsia="Times New Roman" w:hAnsi="Times New Roman"/>
          <w:lang w:val="el-GR"/>
        </w:rPr>
        <w:t>χ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ρο</w:t>
      </w:r>
      <w:r w:rsidRPr="00CF0C8B">
        <w:rPr>
          <w:rFonts w:ascii="Times New Roman" w:eastAsia="Times New Roman" w:hAnsi="Times New Roman"/>
          <w:spacing w:val="1"/>
          <w:lang w:val="el-GR"/>
        </w:rPr>
        <w:t>ύ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2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το</w:t>
      </w:r>
      <w:r w:rsidRPr="00CF0C8B">
        <w:rPr>
          <w:rFonts w:ascii="Times New Roman" w:eastAsia="Times New Roman" w:hAnsi="Times New Roman"/>
          <w:spacing w:val="1"/>
          <w:lang w:val="el-GR"/>
        </w:rPr>
        <w:t>λεί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2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</w:rPr>
        <w:t>CY</w:t>
      </w:r>
      <w:r w:rsidRPr="00CF0C8B">
        <w:rPr>
          <w:rFonts w:ascii="Times New Roman" w:eastAsia="Times New Roman" w:hAnsi="Times New Roman"/>
        </w:rPr>
        <w:t>P</w:t>
      </w:r>
      <w:r w:rsidRPr="00CF0C8B">
        <w:rPr>
          <w:rFonts w:ascii="Times New Roman" w:eastAsia="Times New Roman" w:hAnsi="Times New Roman"/>
          <w:lang w:val="el-GR"/>
        </w:rPr>
        <w:t xml:space="preserve"> 3</w:t>
      </w:r>
      <w:r w:rsidRPr="00CF0C8B">
        <w:rPr>
          <w:rFonts w:ascii="Times New Roman" w:eastAsia="Times New Roman" w:hAnsi="Times New Roman"/>
          <w:spacing w:val="-1"/>
        </w:rPr>
        <w:t>A</w:t>
      </w:r>
      <w:r w:rsidRPr="00CF0C8B">
        <w:rPr>
          <w:rFonts w:ascii="Times New Roman" w:eastAsia="Times New Roman" w:hAnsi="Times New Roman"/>
          <w:lang w:val="el-GR"/>
        </w:rPr>
        <w:t xml:space="preserve">4 </w:t>
      </w:r>
      <w:r w:rsidRPr="00CF0C8B">
        <w:rPr>
          <w:rFonts w:ascii="Times New Roman" w:eastAsia="Times New Roman" w:hAnsi="Times New Roman"/>
          <w:spacing w:val="1"/>
          <w:lang w:val="el-GR"/>
        </w:rPr>
        <w:t>έλ</w:t>
      </w:r>
      <w:r w:rsidRPr="00CF0C8B">
        <w:rPr>
          <w:rFonts w:ascii="Times New Roman" w:eastAsia="Times New Roman" w:hAnsi="Times New Roman"/>
          <w:lang w:val="el-GR"/>
        </w:rPr>
        <w:t>αβ</w:t>
      </w:r>
      <w:r w:rsidR="00511312">
        <w:rPr>
          <w:rFonts w:ascii="Times New Roman" w:eastAsia="Times New Roman" w:hAnsi="Times New Roman"/>
          <w:lang w:val="el-GR"/>
        </w:rPr>
        <w:t>αν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το 7,1%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θ</w:t>
      </w:r>
      <w:r w:rsidRPr="00CF0C8B">
        <w:rPr>
          <w:rFonts w:ascii="Times New Roman" w:eastAsia="Times New Roman" w:hAnsi="Times New Roman"/>
          <w:spacing w:val="1"/>
          <w:lang w:val="el-GR"/>
        </w:rPr>
        <w:t>ενών</w:t>
      </w:r>
      <w:r w:rsidRPr="00CF0C8B">
        <w:rPr>
          <w:rFonts w:ascii="Times New Roman" w:eastAsia="Times New Roman" w:hAnsi="Times New Roman"/>
          <w:lang w:val="el-GR"/>
        </w:rPr>
        <w:t xml:space="preserve">,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ατά τη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άρ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ει</w:t>
      </w:r>
      <w:r w:rsidRPr="00CF0C8B">
        <w:rPr>
          <w:rFonts w:ascii="Times New Roman" w:eastAsia="Times New Roman" w:hAnsi="Times New Roman"/>
          <w:lang w:val="el-GR"/>
        </w:rPr>
        <w:t>α της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μ</w:t>
      </w:r>
      <w:r w:rsidRPr="00CF0C8B">
        <w:rPr>
          <w:rFonts w:ascii="Times New Roman" w:eastAsia="Times New Roman" w:hAnsi="Times New Roman"/>
          <w:spacing w:val="1"/>
          <w:lang w:val="el-GR"/>
        </w:rPr>
        <w:t>ελέ</w:t>
      </w:r>
      <w:r w:rsidRPr="00CF0C8B">
        <w:rPr>
          <w:rFonts w:ascii="Times New Roman" w:eastAsia="Times New Roman" w:hAnsi="Times New Roman"/>
          <w:lang w:val="el-GR"/>
        </w:rPr>
        <w:t>τη</w:t>
      </w:r>
      <w:r w:rsidRPr="00CF0C8B">
        <w:rPr>
          <w:rFonts w:ascii="Times New Roman" w:eastAsia="Times New Roman" w:hAnsi="Times New Roman"/>
          <w:spacing w:val="-1"/>
          <w:lang w:val="el-GR"/>
        </w:rPr>
        <w:t>ς</w:t>
      </w:r>
      <w:r w:rsidRPr="00CF0C8B">
        <w:rPr>
          <w:rFonts w:ascii="Times New Roman" w:eastAsia="Times New Roman" w:hAnsi="Times New Roman"/>
          <w:lang w:val="el-GR"/>
        </w:rPr>
        <w:t>.</w:t>
      </w:r>
    </w:p>
    <w:p w14:paraId="21ED4EA1" w14:textId="1BB8FF71" w:rsidR="00FD3BC9" w:rsidRPr="00CF0C8B" w:rsidRDefault="001E152D" w:rsidP="00A1316F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αρατηρήθη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4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ρή</w:t>
      </w:r>
      <w:r w:rsidRPr="00CF0C8B">
        <w:rPr>
          <w:rFonts w:ascii="Times New Roman" w:eastAsia="Times New Roman" w:hAnsi="Times New Roman"/>
          <w:spacing w:val="3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τατ</w:t>
      </w:r>
      <w:r w:rsidRPr="00CF0C8B">
        <w:rPr>
          <w:rFonts w:ascii="Times New Roman" w:eastAsia="Times New Roman" w:hAnsi="Times New Roman"/>
          <w:spacing w:val="1"/>
          <w:lang w:val="el-GR"/>
        </w:rPr>
        <w:t>ισ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ά</w:t>
      </w:r>
      <w:r w:rsidRPr="00CF0C8B">
        <w:rPr>
          <w:rFonts w:ascii="Times New Roman" w:eastAsia="Times New Roman" w:hAnsi="Times New Roman"/>
          <w:spacing w:val="3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ή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ύ</w:t>
      </w:r>
      <w:r w:rsidRPr="00CF0C8B">
        <w:rPr>
          <w:rFonts w:ascii="Times New Roman" w:eastAsia="Times New Roman" w:hAnsi="Times New Roman"/>
          <w:lang w:val="el-GR"/>
        </w:rPr>
        <w:t>ξη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του</w:t>
      </w:r>
      <w:r w:rsidRPr="00CF0C8B">
        <w:rPr>
          <w:rFonts w:ascii="Times New Roman" w:eastAsia="Times New Roman" w:hAnsi="Times New Roman"/>
          <w:spacing w:val="2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εύ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τος τ</w:t>
      </w:r>
      <w:r w:rsidRPr="00CF0C8B">
        <w:rPr>
          <w:rFonts w:ascii="Times New Roman" w:eastAsia="Times New Roman" w:hAnsi="Times New Roman"/>
          <w:spacing w:val="1"/>
          <w:lang w:val="el-GR"/>
        </w:rPr>
        <w:t>ελι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ού</w:t>
      </w:r>
      <w:r w:rsidRPr="00CF0C8B">
        <w:rPr>
          <w:rFonts w:ascii="Times New Roman" w:eastAsia="Times New Roman" w:hAnsi="Times New Roman"/>
          <w:spacing w:val="2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εί</w:t>
      </w:r>
      <w:r w:rsidRPr="00CF0C8B">
        <w:rPr>
          <w:rFonts w:ascii="Times New Roman" w:eastAsia="Times New Roman" w:hAnsi="Times New Roman"/>
          <w:lang w:val="el-GR"/>
        </w:rPr>
        <w:t>ου</w:t>
      </w:r>
      <w:r w:rsidRPr="00CF0C8B">
        <w:rPr>
          <w:rFonts w:ascii="Times New Roman" w:eastAsia="Times New Roman" w:hAnsi="Times New Roman"/>
          <w:spacing w:val="2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σε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ρο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αθορ</w:t>
      </w:r>
      <w:r w:rsidRPr="00CF0C8B">
        <w:rPr>
          <w:rFonts w:ascii="Times New Roman" w:eastAsia="Times New Roman" w:hAnsi="Times New Roman"/>
          <w:spacing w:val="1"/>
          <w:lang w:val="el-GR"/>
        </w:rPr>
        <w:t>ισ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έν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3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4"/>
          <w:lang w:val="el-GR"/>
        </w:rPr>
        <w:t>-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ά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3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θ</w:t>
      </w:r>
      <w:r w:rsidRPr="00CF0C8B">
        <w:rPr>
          <w:rFonts w:ascii="Times New Roman" w:eastAsia="Times New Roman" w:hAnsi="Times New Roman"/>
          <w:spacing w:val="1"/>
          <w:lang w:val="el-GR"/>
        </w:rPr>
        <w:t>ενώ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5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4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τηθά</w:t>
      </w:r>
      <w:r w:rsidRPr="00CF0C8B">
        <w:rPr>
          <w:rFonts w:ascii="Times New Roman" w:eastAsia="Times New Roman" w:hAnsi="Times New Roman"/>
          <w:spacing w:val="1"/>
          <w:lang w:val="el-GR"/>
        </w:rPr>
        <w:t>γ</w:t>
      </w:r>
      <w:r w:rsidRPr="00CF0C8B">
        <w:rPr>
          <w:rFonts w:ascii="Times New Roman" w:eastAsia="Times New Roman" w:hAnsi="Times New Roman"/>
          <w:lang w:val="el-GR"/>
        </w:rPr>
        <w:t>χη</w:t>
      </w:r>
      <w:r w:rsidRPr="00CF0C8B">
        <w:rPr>
          <w:rFonts w:ascii="Times New Roman" w:eastAsia="Times New Roman" w:hAnsi="Times New Roman"/>
          <w:spacing w:val="3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ατη</w:t>
      </w:r>
      <w:r w:rsidRPr="00CF0C8B">
        <w:rPr>
          <w:rFonts w:ascii="Times New Roman" w:eastAsia="Times New Roman" w:hAnsi="Times New Roman"/>
          <w:spacing w:val="1"/>
          <w:lang w:val="el-GR"/>
        </w:rPr>
        <w:t>γ</w:t>
      </w:r>
      <w:r w:rsidRPr="00CF0C8B">
        <w:rPr>
          <w:rFonts w:ascii="Times New Roman" w:eastAsia="Times New Roman" w:hAnsi="Times New Roman"/>
          <w:lang w:val="el-GR"/>
        </w:rPr>
        <w:t>ορ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>ας</w:t>
      </w:r>
      <w:r w:rsidRPr="00CF0C8B">
        <w:rPr>
          <w:rFonts w:ascii="Times New Roman" w:eastAsia="Times New Roman" w:hAnsi="Times New Roman"/>
          <w:spacing w:val="2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4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 xml:space="preserve">Ι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ατά</w:t>
      </w:r>
      <w:r w:rsidRPr="00CF0C8B">
        <w:rPr>
          <w:rFonts w:ascii="Times New Roman" w:eastAsia="Times New Roman" w:hAnsi="Times New Roman"/>
          <w:spacing w:val="3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</w:rPr>
        <w:t>CC</w:t>
      </w:r>
      <w:r w:rsidRPr="00CF0C8B">
        <w:rPr>
          <w:rFonts w:ascii="Times New Roman" w:eastAsia="Times New Roman" w:hAnsi="Times New Roman"/>
        </w:rPr>
        <w:t>S</w:t>
      </w:r>
      <w:r w:rsidRPr="00CF0C8B">
        <w:rPr>
          <w:rFonts w:ascii="Times New Roman" w:eastAsia="Times New Roman" w:hAnsi="Times New Roman"/>
          <w:spacing w:val="3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ή</w:t>
      </w:r>
      <w:r w:rsidRPr="00CF0C8B">
        <w:rPr>
          <w:rFonts w:ascii="Times New Roman" w:eastAsia="Times New Roman" w:hAnsi="Times New Roman"/>
          <w:spacing w:val="3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υψ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ότ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ρης</w:t>
      </w:r>
      <w:r w:rsidRPr="00CF0C8B">
        <w:rPr>
          <w:rFonts w:ascii="Times New Roman" w:eastAsia="Times New Roman" w:hAnsi="Times New Roman"/>
          <w:spacing w:val="2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ατά</w:t>
      </w:r>
      <w:r w:rsidRPr="00CF0C8B">
        <w:rPr>
          <w:rFonts w:ascii="Times New Roman" w:eastAsia="Times New Roman" w:hAnsi="Times New Roman"/>
          <w:spacing w:val="3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 xml:space="preserve">την </w:t>
      </w:r>
      <w:r w:rsidRPr="00CF0C8B">
        <w:rPr>
          <w:rFonts w:ascii="Times New Roman" w:eastAsia="Times New Roman" w:hAnsi="Times New Roman"/>
          <w:spacing w:val="1"/>
          <w:lang w:val="el-GR"/>
        </w:rPr>
        <w:t>έν</w:t>
      </w:r>
      <w:r w:rsidRPr="00CF0C8B">
        <w:rPr>
          <w:rFonts w:ascii="Times New Roman" w:eastAsia="Times New Roman" w:hAnsi="Times New Roman"/>
          <w:lang w:val="el-GR"/>
        </w:rPr>
        <w:t>αρξη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(</w:t>
      </w:r>
      <w:r w:rsidRPr="00CF0C8B">
        <w:rPr>
          <w:rFonts w:ascii="Times New Roman" w:eastAsia="Times New Roman" w:hAnsi="Times New Roman"/>
        </w:rPr>
        <w:t>n</w:t>
      </w:r>
      <w:r w:rsidR="00DB7B8F">
        <w:rPr>
          <w:rFonts w:ascii="Times New Roman" w:eastAsia="Times New Roman" w:hAnsi="Times New Roman"/>
        </w:rPr>
        <w:t> </w:t>
      </w:r>
      <w:r w:rsidRPr="00CF0C8B">
        <w:rPr>
          <w:rFonts w:ascii="Times New Roman" w:eastAsia="Times New Roman" w:hAnsi="Times New Roman"/>
          <w:lang w:val="el-GR"/>
        </w:rPr>
        <w:t>=</w:t>
      </w:r>
      <w:r w:rsidR="00DB7B8F">
        <w:rPr>
          <w:rFonts w:ascii="Times New Roman" w:eastAsia="Times New Roman" w:hAnsi="Times New Roman"/>
        </w:rPr>
        <w:t> </w:t>
      </w:r>
      <w:r w:rsidRPr="00CF0C8B">
        <w:rPr>
          <w:rFonts w:ascii="Times New Roman" w:eastAsia="Times New Roman" w:hAnsi="Times New Roman"/>
          <w:lang w:val="el-GR"/>
        </w:rPr>
        <w:t>12</w:t>
      </w:r>
      <w:r w:rsidR="00560E26">
        <w:rPr>
          <w:rFonts w:ascii="Times New Roman" w:eastAsia="Times New Roman" w:hAnsi="Times New Roman"/>
          <w:lang w:val="cs-CZ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049)</w:t>
      </w:r>
      <w:r w:rsidRPr="00CF0C8B">
        <w:rPr>
          <w:rFonts w:ascii="Times New Roman" w:eastAsia="Times New Roman" w:hAnsi="Times New Roman"/>
          <w:spacing w:val="2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(ε</w:t>
      </w:r>
      <w:r w:rsidRPr="00CF0C8B">
        <w:rPr>
          <w:rFonts w:ascii="Times New Roman" w:eastAsia="Times New Roman" w:hAnsi="Times New Roman"/>
          <w:lang w:val="el-GR"/>
        </w:rPr>
        <w:t>τή</w:t>
      </w:r>
      <w:r w:rsidRPr="00CF0C8B">
        <w:rPr>
          <w:rFonts w:ascii="Times New Roman" w:eastAsia="Times New Roman" w:hAnsi="Times New Roman"/>
          <w:spacing w:val="1"/>
          <w:lang w:val="el-GR"/>
        </w:rPr>
        <w:t>σι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τά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3,4%</w:t>
      </w:r>
      <w:r w:rsidRPr="00CF0C8B">
        <w:rPr>
          <w:rFonts w:ascii="Times New Roman" w:eastAsia="Times New Roman" w:hAnsi="Times New Roman"/>
          <w:spacing w:val="2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έν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τι</w:t>
      </w:r>
      <w:r w:rsidRPr="00CF0C8B">
        <w:rPr>
          <w:rFonts w:ascii="Times New Roman" w:eastAsia="Times New Roman" w:hAnsi="Times New Roman"/>
          <w:spacing w:val="2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2,9</w:t>
      </w:r>
      <w:r w:rsidRPr="00CF0C8B">
        <w:rPr>
          <w:rFonts w:ascii="Times New Roman" w:eastAsia="Times New Roman" w:hAnsi="Times New Roman"/>
          <w:spacing w:val="1"/>
          <w:lang w:val="el-GR"/>
        </w:rPr>
        <w:t>%</w:t>
      </w:r>
      <w:r w:rsidRPr="00CF0C8B">
        <w:rPr>
          <w:rFonts w:ascii="Times New Roman" w:eastAsia="Times New Roman" w:hAnsi="Times New Roman"/>
          <w:lang w:val="el-GR"/>
        </w:rPr>
        <w:t>,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</w:t>
      </w:r>
      <w:r w:rsidRPr="00CF0C8B">
        <w:rPr>
          <w:rFonts w:ascii="Times New Roman" w:eastAsia="Times New Roman" w:hAnsi="Times New Roman"/>
          <w:lang w:val="el-GR"/>
        </w:rPr>
        <w:t>χ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ός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ίν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υν</w:t>
      </w:r>
      <w:r w:rsidRPr="00CF0C8B">
        <w:rPr>
          <w:rFonts w:ascii="Times New Roman" w:eastAsia="Times New Roman" w:hAnsi="Times New Roman"/>
          <w:lang w:val="el-GR"/>
        </w:rPr>
        <w:t xml:space="preserve">ος 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  <w:spacing w:val="-2"/>
        </w:rPr>
        <w:t>v</w:t>
      </w:r>
      <w:r w:rsidRPr="00CF0C8B">
        <w:rPr>
          <w:rFonts w:ascii="Times New Roman" w:eastAsia="Times New Roman" w:hAnsi="Times New Roman"/>
        </w:rPr>
        <w:t>ab</w:t>
      </w:r>
      <w:r w:rsidRPr="00CF0C8B">
        <w:rPr>
          <w:rFonts w:ascii="Times New Roman" w:eastAsia="Times New Roman" w:hAnsi="Times New Roman"/>
          <w:spacing w:val="1"/>
        </w:rPr>
        <w:t>r</w:t>
      </w:r>
      <w:r w:rsidRPr="00CF0C8B">
        <w:rPr>
          <w:rFonts w:ascii="Times New Roman" w:eastAsia="Times New Roman" w:hAnsi="Times New Roman"/>
        </w:rPr>
        <w:t>ad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</w:rPr>
        <w:t>ne</w:t>
      </w:r>
      <w:r w:rsidRPr="00CF0C8B">
        <w:rPr>
          <w:rFonts w:ascii="Times New Roman" w:eastAsia="Times New Roman" w:hAnsi="Times New Roman"/>
          <w:spacing w:val="1"/>
          <w:lang w:val="el-GR"/>
        </w:rPr>
        <w:t>/ει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νι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κό </w:t>
      </w:r>
      <w:r w:rsidRPr="00CF0C8B">
        <w:rPr>
          <w:rFonts w:ascii="Times New Roman" w:eastAsia="Times New Roman" w:hAnsi="Times New Roman"/>
          <w:lang w:val="el-GR"/>
        </w:rPr>
        <w:t>φάρ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1,18,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</w:rPr>
        <w:t>p</w:t>
      </w:r>
      <w:r w:rsidR="00DB7B8F">
        <w:rPr>
          <w:rFonts w:ascii="Times New Roman" w:eastAsia="Times New Roman" w:hAnsi="Times New Roman"/>
        </w:rPr>
        <w:t> </w:t>
      </w:r>
      <w:r w:rsidRPr="00CF0C8B">
        <w:rPr>
          <w:rFonts w:ascii="Times New Roman" w:eastAsia="Times New Roman" w:hAnsi="Times New Roman"/>
          <w:lang w:val="el-GR"/>
        </w:rPr>
        <w:t>=</w:t>
      </w:r>
      <w:r w:rsidR="00DB7B8F">
        <w:rPr>
          <w:rFonts w:ascii="Times New Roman" w:eastAsia="Times New Roman" w:hAnsi="Times New Roman"/>
        </w:rPr>
        <w:t> </w:t>
      </w:r>
      <w:r w:rsidRPr="00CF0C8B">
        <w:rPr>
          <w:rFonts w:ascii="Times New Roman" w:eastAsia="Times New Roman" w:hAnsi="Times New Roman"/>
          <w:lang w:val="el-GR"/>
        </w:rPr>
        <w:t>0,018</w:t>
      </w:r>
      <w:r w:rsidRPr="00CF0C8B">
        <w:rPr>
          <w:rFonts w:ascii="Times New Roman" w:eastAsia="Times New Roman" w:hAnsi="Times New Roman"/>
          <w:spacing w:val="1"/>
          <w:lang w:val="el-GR"/>
        </w:rPr>
        <w:t>)</w:t>
      </w:r>
      <w:r w:rsidRPr="00CF0C8B">
        <w:rPr>
          <w:rFonts w:ascii="Times New Roman" w:eastAsia="Times New Roman" w:hAnsi="Times New Roman"/>
          <w:lang w:val="el-GR"/>
        </w:rPr>
        <w:t>,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λλ</w:t>
      </w:r>
      <w:r w:rsidRPr="00CF0C8B">
        <w:rPr>
          <w:rFonts w:ascii="Times New Roman" w:eastAsia="Times New Roman" w:hAnsi="Times New Roman"/>
          <w:lang w:val="el-GR"/>
        </w:rPr>
        <w:t>ά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όχι</w:t>
      </w:r>
      <w:r w:rsidRPr="00CF0C8B">
        <w:rPr>
          <w:rFonts w:ascii="Times New Roman" w:eastAsia="Times New Roman" w:hAnsi="Times New Roman"/>
          <w:spacing w:val="2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την</w:t>
      </w:r>
      <w:r w:rsidRPr="00CF0C8B">
        <w:rPr>
          <w:rFonts w:ascii="Times New Roman" w:eastAsia="Times New Roman" w:hAnsi="Times New Roman"/>
          <w:spacing w:val="2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4"/>
          <w:lang w:val="el-GR"/>
        </w:rPr>
        <w:t>-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ά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 xml:space="preserve">του </w:t>
      </w:r>
      <w:r w:rsidRPr="00CF0C8B">
        <w:rPr>
          <w:rFonts w:ascii="Times New Roman" w:eastAsia="Times New Roman" w:hAnsi="Times New Roman"/>
          <w:spacing w:val="1"/>
          <w:lang w:val="el-GR"/>
        </w:rPr>
        <w:t>συν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λι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ού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ηθ</w:t>
      </w:r>
      <w:r w:rsidRPr="00CF0C8B">
        <w:rPr>
          <w:rFonts w:ascii="Times New Roman" w:eastAsia="Times New Roman" w:hAnsi="Times New Roman"/>
          <w:spacing w:val="1"/>
          <w:lang w:val="el-GR"/>
        </w:rPr>
        <w:t>υσ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 xml:space="preserve">ού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 xml:space="preserve">ε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τηθά</w:t>
      </w:r>
      <w:r w:rsidRPr="00CF0C8B">
        <w:rPr>
          <w:rFonts w:ascii="Times New Roman" w:eastAsia="Times New Roman" w:hAnsi="Times New Roman"/>
          <w:spacing w:val="1"/>
          <w:lang w:val="el-GR"/>
        </w:rPr>
        <w:t>γ</w:t>
      </w:r>
      <w:r w:rsidRPr="00CF0C8B">
        <w:rPr>
          <w:rFonts w:ascii="Times New Roman" w:eastAsia="Times New Roman" w:hAnsi="Times New Roman"/>
          <w:lang w:val="el-GR"/>
        </w:rPr>
        <w:t xml:space="preserve">χη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ατη</w:t>
      </w:r>
      <w:r w:rsidRPr="00CF0C8B">
        <w:rPr>
          <w:rFonts w:ascii="Times New Roman" w:eastAsia="Times New Roman" w:hAnsi="Times New Roman"/>
          <w:spacing w:val="1"/>
          <w:lang w:val="el-GR"/>
        </w:rPr>
        <w:t>γ</w:t>
      </w:r>
      <w:r w:rsidRPr="00CF0C8B">
        <w:rPr>
          <w:rFonts w:ascii="Times New Roman" w:eastAsia="Times New Roman" w:hAnsi="Times New Roman"/>
          <w:lang w:val="el-GR"/>
        </w:rPr>
        <w:t>ορ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 xml:space="preserve">ας ≥ </w:t>
      </w:r>
      <w:r w:rsidRPr="00CF0C8B">
        <w:rPr>
          <w:rFonts w:ascii="Times New Roman" w:eastAsia="Times New Roman" w:hAnsi="Times New Roman"/>
        </w:rPr>
        <w:t>I</w:t>
      </w:r>
      <w:r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ατά</w:t>
      </w:r>
      <w:r w:rsidRPr="00CF0C8B">
        <w:rPr>
          <w:rFonts w:ascii="Times New Roman" w:eastAsia="Times New Roman" w:hAnsi="Times New Roman"/>
          <w:spacing w:val="36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</w:rPr>
        <w:t>CC</w:t>
      </w:r>
      <w:r w:rsidRPr="00CF0C8B">
        <w:rPr>
          <w:rFonts w:ascii="Times New Roman" w:eastAsia="Times New Roman" w:hAnsi="Times New Roman"/>
        </w:rPr>
        <w:t>S</w:t>
      </w:r>
      <w:r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(</w:t>
      </w:r>
      <w:r w:rsidRPr="00CF0C8B">
        <w:rPr>
          <w:rFonts w:ascii="Times New Roman" w:eastAsia="Times New Roman" w:hAnsi="Times New Roman"/>
        </w:rPr>
        <w:t>n</w:t>
      </w:r>
      <w:r w:rsidR="00DB7B8F">
        <w:rPr>
          <w:rFonts w:ascii="Times New Roman" w:eastAsia="Times New Roman" w:hAnsi="Times New Roman"/>
        </w:rPr>
        <w:t> </w:t>
      </w:r>
      <w:r w:rsidRPr="00CF0C8B">
        <w:rPr>
          <w:rFonts w:ascii="Times New Roman" w:eastAsia="Times New Roman" w:hAnsi="Times New Roman"/>
          <w:lang w:val="el-GR"/>
        </w:rPr>
        <w:t>=</w:t>
      </w:r>
      <w:r w:rsidR="00DB7B8F">
        <w:rPr>
          <w:rFonts w:ascii="Times New Roman" w:eastAsia="Times New Roman" w:hAnsi="Times New Roman"/>
        </w:rPr>
        <w:t> </w:t>
      </w:r>
      <w:r w:rsidRPr="00CF0C8B">
        <w:rPr>
          <w:rFonts w:ascii="Times New Roman" w:eastAsia="Times New Roman" w:hAnsi="Times New Roman"/>
          <w:lang w:val="el-GR"/>
        </w:rPr>
        <w:t>14</w:t>
      </w:r>
      <w:r w:rsidR="00560E26">
        <w:rPr>
          <w:rFonts w:ascii="Times New Roman" w:eastAsia="Times New Roman" w:hAnsi="Times New Roman"/>
          <w:lang w:val="cs-CZ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 xml:space="preserve">286) </w:t>
      </w:r>
      <w:r w:rsidRPr="00CF0C8B">
        <w:rPr>
          <w:rFonts w:ascii="Times New Roman" w:eastAsia="Times New Roman" w:hAnsi="Times New Roman"/>
          <w:spacing w:val="1"/>
          <w:lang w:val="el-GR"/>
        </w:rPr>
        <w:t>(σ</w:t>
      </w:r>
      <w:r w:rsidRPr="00CF0C8B">
        <w:rPr>
          <w:rFonts w:ascii="Times New Roman" w:eastAsia="Times New Roman" w:hAnsi="Times New Roman"/>
          <w:lang w:val="el-GR"/>
        </w:rPr>
        <w:t>χ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ός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ίν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υν</w:t>
      </w:r>
      <w:r w:rsidRPr="00CF0C8B">
        <w:rPr>
          <w:rFonts w:ascii="Times New Roman" w:eastAsia="Times New Roman" w:hAnsi="Times New Roman"/>
          <w:lang w:val="el-GR"/>
        </w:rPr>
        <w:t xml:space="preserve">ος 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  <w:spacing w:val="-2"/>
        </w:rPr>
        <w:t>v</w:t>
      </w:r>
      <w:r w:rsidRPr="00CF0C8B">
        <w:rPr>
          <w:rFonts w:ascii="Times New Roman" w:eastAsia="Times New Roman" w:hAnsi="Times New Roman"/>
        </w:rPr>
        <w:t>ab</w:t>
      </w:r>
      <w:r w:rsidRPr="00CF0C8B">
        <w:rPr>
          <w:rFonts w:ascii="Times New Roman" w:eastAsia="Times New Roman" w:hAnsi="Times New Roman"/>
          <w:spacing w:val="1"/>
        </w:rPr>
        <w:t>r</w:t>
      </w:r>
      <w:r w:rsidRPr="00CF0C8B">
        <w:rPr>
          <w:rFonts w:ascii="Times New Roman" w:eastAsia="Times New Roman" w:hAnsi="Times New Roman"/>
        </w:rPr>
        <w:t>ad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</w:rPr>
        <w:t>ne</w:t>
      </w:r>
      <w:r w:rsidRPr="00CF0C8B">
        <w:rPr>
          <w:rFonts w:ascii="Times New Roman" w:eastAsia="Times New Roman" w:hAnsi="Times New Roman"/>
          <w:spacing w:val="1"/>
          <w:lang w:val="el-GR"/>
        </w:rPr>
        <w:t>/ει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νι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ό φάρ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ο 1,11, </w:t>
      </w:r>
      <w:r w:rsidRPr="00CF0C8B">
        <w:rPr>
          <w:rFonts w:ascii="Times New Roman" w:eastAsia="Times New Roman" w:hAnsi="Times New Roman"/>
        </w:rPr>
        <w:t>p</w:t>
      </w:r>
      <w:r w:rsidR="00D136AC">
        <w:rPr>
          <w:rFonts w:ascii="Times New Roman" w:eastAsia="Times New Roman" w:hAnsi="Times New Roman"/>
          <w:lang w:val="el-GR"/>
        </w:rPr>
        <w:t> </w:t>
      </w:r>
      <w:r w:rsidRPr="00CF0C8B">
        <w:rPr>
          <w:rFonts w:ascii="Times New Roman" w:eastAsia="Times New Roman" w:hAnsi="Times New Roman"/>
          <w:lang w:val="el-GR"/>
        </w:rPr>
        <w:t>=</w:t>
      </w:r>
      <w:r w:rsidR="00D136AC">
        <w:rPr>
          <w:rFonts w:ascii="Times New Roman" w:eastAsia="Times New Roman" w:hAnsi="Times New Roman"/>
          <w:lang w:val="el-GR"/>
        </w:rPr>
        <w:t> </w:t>
      </w:r>
      <w:r w:rsidRPr="00CF0C8B">
        <w:rPr>
          <w:rFonts w:ascii="Times New Roman" w:eastAsia="Times New Roman" w:hAnsi="Times New Roman"/>
          <w:lang w:val="el-GR"/>
        </w:rPr>
        <w:t>0,110</w:t>
      </w:r>
      <w:r w:rsidRPr="00CF0C8B">
        <w:rPr>
          <w:rFonts w:ascii="Times New Roman" w:eastAsia="Times New Roman" w:hAnsi="Times New Roman"/>
          <w:spacing w:val="1"/>
          <w:lang w:val="el-GR"/>
        </w:rPr>
        <w:t>)</w:t>
      </w:r>
      <w:r w:rsidRPr="00CF0C8B">
        <w:rPr>
          <w:rFonts w:ascii="Times New Roman" w:eastAsia="Times New Roman" w:hAnsi="Times New Roman"/>
          <w:lang w:val="el-GR"/>
        </w:rPr>
        <w:t>.</w:t>
      </w:r>
    </w:p>
    <w:p w14:paraId="27EE4504" w14:textId="77777777" w:rsidR="00FD3BC9" w:rsidRPr="00CF0C8B" w:rsidRDefault="001E152D" w:rsidP="00511312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υψ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ότ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ρη της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εγ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έν</w:t>
      </w:r>
      <w:r w:rsidRPr="00CF0C8B">
        <w:rPr>
          <w:rFonts w:ascii="Times New Roman" w:eastAsia="Times New Roman" w:hAnsi="Times New Roman"/>
          <w:lang w:val="el-GR"/>
        </w:rPr>
        <w:t>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δ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π</w:t>
      </w:r>
      <w:r w:rsidRPr="00CF0C8B">
        <w:rPr>
          <w:rFonts w:ascii="Times New Roman" w:eastAsia="Times New Roman" w:hAnsi="Times New Roman"/>
          <w:lang w:val="el-GR"/>
        </w:rPr>
        <w:t>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χρη</w:t>
      </w:r>
      <w:r w:rsidRPr="00CF0C8B">
        <w:rPr>
          <w:rFonts w:ascii="Times New Roman" w:eastAsia="Times New Roman" w:hAnsi="Times New Roman"/>
          <w:spacing w:val="1"/>
          <w:lang w:val="el-GR"/>
        </w:rPr>
        <w:t>σι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ήθη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</w:t>
      </w:r>
      <w:r w:rsidRPr="00CF0C8B">
        <w:rPr>
          <w:rFonts w:ascii="Times New Roman" w:eastAsia="Times New Roman" w:hAnsi="Times New Roman"/>
          <w:lang w:val="el-GR"/>
        </w:rPr>
        <w:t xml:space="preserve">τη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ελέ</w:t>
      </w:r>
      <w:r w:rsidRPr="00CF0C8B">
        <w:rPr>
          <w:rFonts w:ascii="Times New Roman" w:eastAsia="Times New Roman" w:hAnsi="Times New Roman"/>
          <w:lang w:val="el-GR"/>
        </w:rPr>
        <w:t xml:space="preserve">τη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ε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1"/>
          <w:lang w:val="el-GR"/>
        </w:rPr>
        <w:t>νεύε</w:t>
      </w:r>
      <w:r w:rsidRPr="00CF0C8B">
        <w:rPr>
          <w:rFonts w:ascii="Times New Roman" w:eastAsia="Times New Roman" w:hAnsi="Times New Roman"/>
          <w:lang w:val="el-GR"/>
        </w:rPr>
        <w:t>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ήρ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 xml:space="preserve">τά τα </w:t>
      </w:r>
      <w:r w:rsidRPr="00CF0C8B">
        <w:rPr>
          <w:rFonts w:ascii="Times New Roman" w:eastAsia="Times New Roman" w:hAnsi="Times New Roman"/>
          <w:spacing w:val="1"/>
          <w:lang w:val="el-GR"/>
        </w:rPr>
        <w:t>ευ</w:t>
      </w:r>
      <w:r w:rsidRPr="00CF0C8B">
        <w:rPr>
          <w:rFonts w:ascii="Times New Roman" w:eastAsia="Times New Roman" w:hAnsi="Times New Roman"/>
          <w:lang w:val="el-GR"/>
        </w:rPr>
        <w:t>ρή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ατ</w:t>
      </w:r>
      <w:r w:rsidRPr="00CF0C8B">
        <w:rPr>
          <w:rFonts w:ascii="Times New Roman" w:eastAsia="Times New Roman" w:hAnsi="Times New Roman"/>
          <w:spacing w:val="-1"/>
          <w:lang w:val="el-GR"/>
        </w:rPr>
        <w:t>α</w:t>
      </w:r>
      <w:r w:rsidRPr="00CF0C8B">
        <w:rPr>
          <w:rFonts w:ascii="Times New Roman" w:eastAsia="Times New Roman" w:hAnsi="Times New Roman"/>
          <w:lang w:val="el-GR"/>
        </w:rPr>
        <w:t>.</w:t>
      </w:r>
    </w:p>
    <w:p w14:paraId="7ADA6BB6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7FCF1EC5" w14:textId="4DEC8AC0" w:rsidR="00FD3BC9" w:rsidRPr="00CF0C8B" w:rsidRDefault="001E152D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8B601C">
        <w:rPr>
          <w:rFonts w:ascii="Times New Roman" w:eastAsia="Times New Roman" w:hAnsi="Times New Roman"/>
          <w:lang w:val="el-GR"/>
        </w:rPr>
        <w:t>Η</w:t>
      </w:r>
      <w:r w:rsidRPr="008B601C">
        <w:rPr>
          <w:rFonts w:ascii="Times New Roman" w:eastAsia="Times New Roman" w:hAnsi="Times New Roman"/>
          <w:spacing w:val="-1"/>
          <w:lang w:val="el-GR"/>
        </w:rPr>
        <w:t xml:space="preserve"> μ</w:t>
      </w:r>
      <w:r w:rsidRPr="008B601C">
        <w:rPr>
          <w:rFonts w:ascii="Times New Roman" w:eastAsia="Times New Roman" w:hAnsi="Times New Roman"/>
          <w:spacing w:val="1"/>
          <w:lang w:val="el-GR"/>
        </w:rPr>
        <w:t>ελέ</w:t>
      </w:r>
      <w:r w:rsidRPr="008B601C">
        <w:rPr>
          <w:rFonts w:ascii="Times New Roman" w:eastAsia="Times New Roman" w:hAnsi="Times New Roman"/>
          <w:lang w:val="el-GR"/>
        </w:rPr>
        <w:t xml:space="preserve">τη </w:t>
      </w:r>
      <w:r w:rsidRPr="008B601C">
        <w:rPr>
          <w:rFonts w:ascii="Times New Roman" w:eastAsia="Times New Roman" w:hAnsi="Times New Roman"/>
        </w:rPr>
        <w:t>S</w:t>
      </w:r>
      <w:r w:rsidRPr="008B601C">
        <w:rPr>
          <w:rFonts w:ascii="Times New Roman" w:eastAsia="Times New Roman" w:hAnsi="Times New Roman"/>
          <w:spacing w:val="-1"/>
        </w:rPr>
        <w:t>H</w:t>
      </w:r>
      <w:r w:rsidRPr="008B601C">
        <w:rPr>
          <w:rFonts w:ascii="Times New Roman" w:eastAsia="Times New Roman" w:hAnsi="Times New Roman"/>
          <w:spacing w:val="-4"/>
        </w:rPr>
        <w:t>I</w:t>
      </w:r>
      <w:r w:rsidRPr="008B601C">
        <w:rPr>
          <w:rFonts w:ascii="Times New Roman" w:eastAsia="Times New Roman" w:hAnsi="Times New Roman"/>
        </w:rPr>
        <w:t>FT</w:t>
      </w:r>
      <w:r w:rsidRPr="00CF0C8B">
        <w:rPr>
          <w:rFonts w:ascii="Times New Roman" w:eastAsia="Times New Roman" w:hAnsi="Times New Roman"/>
          <w:spacing w:val="2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ήταν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εγ</w:t>
      </w:r>
      <w:r w:rsidRPr="00CF0C8B">
        <w:rPr>
          <w:rFonts w:ascii="Times New Roman" w:eastAsia="Times New Roman" w:hAnsi="Times New Roman"/>
          <w:lang w:val="el-GR"/>
        </w:rPr>
        <w:t>ά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 xml:space="preserve">η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λυ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εν</w:t>
      </w:r>
      <w:r w:rsidRPr="00CF0C8B">
        <w:rPr>
          <w:rFonts w:ascii="Times New Roman" w:eastAsia="Times New Roman" w:hAnsi="Times New Roman"/>
          <w:lang w:val="el-GR"/>
        </w:rPr>
        <w:t>τρ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ή,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ιε</w:t>
      </w:r>
      <w:r w:rsidRPr="00CF0C8B">
        <w:rPr>
          <w:rFonts w:ascii="Times New Roman" w:eastAsia="Times New Roman" w:hAnsi="Times New Roman"/>
          <w:lang w:val="el-GR"/>
        </w:rPr>
        <w:t>θ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ή</w:t>
      </w:r>
      <w:r w:rsidRPr="00CF0C8B">
        <w:rPr>
          <w:rFonts w:ascii="Times New Roman" w:eastAsia="Times New Roman" w:hAnsi="Times New Roman"/>
          <w:spacing w:val="-1"/>
          <w:lang w:val="el-GR"/>
        </w:rPr>
        <w:t>ς</w:t>
      </w:r>
      <w:r w:rsidRPr="00CF0C8B">
        <w:rPr>
          <w:rFonts w:ascii="Times New Roman" w:eastAsia="Times New Roman" w:hAnsi="Times New Roman"/>
          <w:lang w:val="el-GR"/>
        </w:rPr>
        <w:t>, τ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χα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έν</w:t>
      </w:r>
      <w:r w:rsidRPr="00CF0C8B">
        <w:rPr>
          <w:rFonts w:ascii="Times New Roman" w:eastAsia="Times New Roman" w:hAnsi="Times New Roman"/>
          <w:lang w:val="el-GR"/>
        </w:rPr>
        <w:t xml:space="preserve">η,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ά τ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φ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 xml:space="preserve">ή, </w:t>
      </w:r>
      <w:r w:rsidRPr="00CF0C8B">
        <w:rPr>
          <w:rFonts w:ascii="Times New Roman" w:eastAsia="Times New Roman" w:hAnsi="Times New Roman"/>
          <w:spacing w:val="1"/>
          <w:lang w:val="el-GR"/>
        </w:rPr>
        <w:t>ελεγ</w:t>
      </w:r>
      <w:r w:rsidRPr="00CF0C8B">
        <w:rPr>
          <w:rFonts w:ascii="Times New Roman" w:eastAsia="Times New Roman" w:hAnsi="Times New Roman"/>
          <w:lang w:val="el-GR"/>
        </w:rPr>
        <w:t>χό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ενη έν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τι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ει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νι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ού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φαρ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ά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ελέ</w:t>
      </w:r>
      <w:r w:rsidRPr="00CF0C8B">
        <w:rPr>
          <w:rFonts w:ascii="Times New Roman" w:eastAsia="Times New Roman" w:hAnsi="Times New Roman"/>
          <w:lang w:val="el-GR"/>
        </w:rPr>
        <w:t xml:space="preserve">τη 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βα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π</w:t>
      </w:r>
      <w:r w:rsidRPr="00CF0C8B">
        <w:rPr>
          <w:rFonts w:ascii="Times New Roman" w:eastAsia="Times New Roman" w:hAnsi="Times New Roman"/>
          <w:lang w:val="el-GR"/>
        </w:rPr>
        <w:t>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ρα</w:t>
      </w:r>
      <w:r w:rsidRPr="00CF0C8B">
        <w:rPr>
          <w:rFonts w:ascii="Times New Roman" w:eastAsia="Times New Roman" w:hAnsi="Times New Roman"/>
          <w:spacing w:val="1"/>
          <w:lang w:val="el-GR"/>
        </w:rPr>
        <w:t>γ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ατο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ήθη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6</w:t>
      </w:r>
      <w:r w:rsidR="008B601C">
        <w:rPr>
          <w:rFonts w:ascii="Times New Roman" w:eastAsia="Times New Roman" w:hAnsi="Times New Roman"/>
          <w:lang w:val="el-GR"/>
        </w:rPr>
        <w:t>.</w:t>
      </w:r>
      <w:r w:rsidRPr="00CF0C8B">
        <w:rPr>
          <w:rFonts w:ascii="Times New Roman" w:eastAsia="Times New Roman" w:hAnsi="Times New Roman"/>
          <w:lang w:val="el-GR"/>
        </w:rPr>
        <w:t>505</w:t>
      </w:r>
      <w:r w:rsidR="00E7527D">
        <w:rPr>
          <w:rFonts w:ascii="Times New Roman" w:eastAsia="Times New Roman" w:hAnsi="Times New Roman"/>
        </w:rPr>
        <w:t> </w:t>
      </w:r>
      <w:r w:rsidRPr="00CF0C8B">
        <w:rPr>
          <w:rFonts w:ascii="Times New Roman" w:eastAsia="Times New Roman" w:hAnsi="Times New Roman"/>
          <w:spacing w:val="1"/>
          <w:lang w:val="el-GR"/>
        </w:rPr>
        <w:t>εν</w:t>
      </w:r>
      <w:r w:rsidRPr="00CF0C8B">
        <w:rPr>
          <w:rFonts w:ascii="Times New Roman" w:eastAsia="Times New Roman" w:hAnsi="Times New Roman"/>
          <w:lang w:val="el-GR"/>
        </w:rPr>
        <w:t>ή</w:t>
      </w:r>
      <w:r w:rsidRPr="00CF0C8B">
        <w:rPr>
          <w:rFonts w:ascii="Times New Roman" w:eastAsia="Times New Roman" w:hAnsi="Times New Roman"/>
          <w:spacing w:val="1"/>
          <w:lang w:val="el-GR"/>
        </w:rPr>
        <w:t>λι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2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θ</w:t>
      </w:r>
      <w:r w:rsidRPr="00CF0C8B">
        <w:rPr>
          <w:rFonts w:ascii="Times New Roman" w:eastAsia="Times New Roman" w:hAnsi="Times New Roman"/>
          <w:spacing w:val="1"/>
          <w:lang w:val="el-GR"/>
        </w:rPr>
        <w:t>ενεί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με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ταθ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ρή χρό</w:t>
      </w:r>
      <w:r w:rsidRPr="00CF0C8B">
        <w:rPr>
          <w:rFonts w:ascii="Times New Roman" w:eastAsia="Times New Roman" w:hAnsi="Times New Roman"/>
          <w:spacing w:val="1"/>
          <w:lang w:val="el-GR"/>
        </w:rPr>
        <w:t>νι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αρ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ή α</w:t>
      </w:r>
      <w:r w:rsidRPr="00CF0C8B">
        <w:rPr>
          <w:rFonts w:ascii="Times New Roman" w:eastAsia="Times New Roman" w:hAnsi="Times New Roman"/>
          <w:spacing w:val="1"/>
          <w:lang w:val="el-GR"/>
        </w:rPr>
        <w:t>νε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άρ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ει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(γι</w:t>
      </w:r>
      <w:r w:rsidRPr="00CF0C8B">
        <w:rPr>
          <w:rFonts w:ascii="Times New Roman" w:eastAsia="Times New Roman" w:hAnsi="Times New Roman"/>
          <w:lang w:val="el-GR"/>
        </w:rPr>
        <w:t>α</w:t>
      </w:r>
      <w:r w:rsidR="00DB7B8F">
        <w:rPr>
          <w:rFonts w:ascii="Times New Roman" w:eastAsia="Times New Roman" w:hAnsi="Times New Roman"/>
        </w:rPr>
        <w:t> </w:t>
      </w:r>
      <w:r w:rsidRPr="00CF0C8B">
        <w:rPr>
          <w:rFonts w:ascii="Times New Roman" w:eastAsia="Times New Roman" w:hAnsi="Times New Roman"/>
          <w:lang w:val="el-GR"/>
        </w:rPr>
        <w:t>≥</w:t>
      </w:r>
      <w:r w:rsidR="00DB7B8F">
        <w:rPr>
          <w:rFonts w:ascii="Times New Roman" w:eastAsia="Times New Roman" w:hAnsi="Times New Roman"/>
          <w:spacing w:val="1"/>
        </w:rPr>
        <w:t> </w:t>
      </w:r>
      <w:r w:rsidRPr="00CF0C8B">
        <w:rPr>
          <w:rFonts w:ascii="Times New Roman" w:eastAsia="Times New Roman" w:hAnsi="Times New Roman"/>
          <w:lang w:val="el-GR"/>
        </w:rPr>
        <w:t xml:space="preserve">4 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β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ά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spacing w:val="-1"/>
          <w:lang w:val="el-GR"/>
        </w:rPr>
        <w:t>ς</w:t>
      </w:r>
      <w:r w:rsidRPr="00CF0C8B">
        <w:rPr>
          <w:rFonts w:ascii="Times New Roman" w:eastAsia="Times New Roman" w:hAnsi="Times New Roman"/>
          <w:spacing w:val="1"/>
          <w:lang w:val="el-GR"/>
        </w:rPr>
        <w:t>)</w:t>
      </w:r>
      <w:r w:rsidRPr="00CF0C8B">
        <w:rPr>
          <w:rFonts w:ascii="Times New Roman" w:eastAsia="Times New Roman" w:hAnsi="Times New Roman"/>
          <w:lang w:val="el-GR"/>
        </w:rPr>
        <w:t xml:space="preserve">,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ατη</w:t>
      </w:r>
      <w:r w:rsidRPr="00CF0C8B">
        <w:rPr>
          <w:rFonts w:ascii="Times New Roman" w:eastAsia="Times New Roman" w:hAnsi="Times New Roman"/>
          <w:spacing w:val="1"/>
          <w:lang w:val="el-GR"/>
        </w:rPr>
        <w:t>γ</w:t>
      </w:r>
      <w:r w:rsidRPr="00CF0C8B">
        <w:rPr>
          <w:rFonts w:ascii="Times New Roman" w:eastAsia="Times New Roman" w:hAnsi="Times New Roman"/>
          <w:lang w:val="el-GR"/>
        </w:rPr>
        <w:t>ορ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>ας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4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Ι</w:t>
      </w:r>
      <w:r w:rsidRPr="00CF0C8B">
        <w:rPr>
          <w:rFonts w:ascii="Times New Roman" w:eastAsia="Times New Roman" w:hAnsi="Times New Roman"/>
          <w:spacing w:val="-4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έω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4"/>
        </w:rPr>
        <w:t>I</w:t>
      </w:r>
      <w:r w:rsidRPr="00CF0C8B">
        <w:rPr>
          <w:rFonts w:ascii="Times New Roman" w:eastAsia="Times New Roman" w:hAnsi="Times New Roman"/>
        </w:rPr>
        <w:t>V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ατά </w:t>
      </w:r>
      <w:r w:rsidRPr="00CF0C8B">
        <w:rPr>
          <w:rFonts w:ascii="Times New Roman" w:eastAsia="Times New Roman" w:hAnsi="Times New Roman"/>
          <w:spacing w:val="-1"/>
          <w:lang w:val="el-GR"/>
        </w:rPr>
        <w:t>ΝΥΗΑ</w:t>
      </w:r>
      <w:r w:rsidRPr="00CF0C8B">
        <w:rPr>
          <w:rFonts w:ascii="Times New Roman" w:eastAsia="Times New Roman" w:hAnsi="Times New Roman"/>
          <w:lang w:val="el-GR"/>
        </w:rPr>
        <w:t xml:space="preserve">, </w:t>
      </w:r>
      <w:r w:rsidRPr="00CF0C8B">
        <w:rPr>
          <w:rFonts w:ascii="Times New Roman" w:eastAsia="Times New Roman" w:hAnsi="Times New Roman"/>
          <w:spacing w:val="-1"/>
          <w:lang w:val="el-GR"/>
        </w:rPr>
        <w:t>με μ</w:t>
      </w:r>
      <w:r w:rsidRPr="00CF0C8B">
        <w:rPr>
          <w:rFonts w:ascii="Times New Roman" w:eastAsia="Times New Roman" w:hAnsi="Times New Roman"/>
          <w:spacing w:val="1"/>
          <w:lang w:val="el-GR"/>
        </w:rPr>
        <w:t>ειω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έν</w:t>
      </w:r>
      <w:r w:rsidRPr="00CF0C8B">
        <w:rPr>
          <w:rFonts w:ascii="Times New Roman" w:eastAsia="Times New Roman" w:hAnsi="Times New Roman"/>
          <w:lang w:val="el-GR"/>
        </w:rPr>
        <w:t xml:space="preserve">ο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ά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ξ</w:t>
      </w:r>
      <w:r w:rsidRPr="00CF0C8B">
        <w:rPr>
          <w:rFonts w:ascii="Times New Roman" w:eastAsia="Times New Roman" w:hAnsi="Times New Roman"/>
          <w:spacing w:val="1"/>
          <w:lang w:val="el-GR"/>
        </w:rPr>
        <w:t>ώ</w:t>
      </w:r>
      <w:r w:rsidRPr="00CF0C8B">
        <w:rPr>
          <w:rFonts w:ascii="Times New Roman" w:eastAsia="Times New Roman" w:hAnsi="Times New Roman"/>
          <w:lang w:val="el-GR"/>
        </w:rPr>
        <w:t>θη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αρ</w:t>
      </w:r>
      <w:r w:rsidRPr="00CF0C8B">
        <w:rPr>
          <w:rFonts w:ascii="Times New Roman" w:eastAsia="Times New Roman" w:hAnsi="Times New Roman"/>
          <w:spacing w:val="1"/>
          <w:lang w:val="el-GR"/>
        </w:rPr>
        <w:t>ισ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ρής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κ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ιλί</w:t>
      </w:r>
      <w:r w:rsidRPr="00CF0C8B">
        <w:rPr>
          <w:rFonts w:ascii="Times New Roman" w:eastAsia="Times New Roman" w:hAnsi="Times New Roman"/>
          <w:lang w:val="el-GR"/>
        </w:rPr>
        <w:t>ας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(</w:t>
      </w:r>
      <w:r w:rsidR="008B601C" w:rsidRPr="00511312">
        <w:rPr>
          <w:rFonts w:ascii="Times New Roman" w:eastAsia="Times New Roman" w:hAnsi="Times New Roman"/>
          <w:spacing w:val="1"/>
          <w:lang w:val="el-GR"/>
        </w:rPr>
        <w:t>LVEF</w:t>
      </w:r>
      <w:r w:rsidR="00DB7B8F">
        <w:rPr>
          <w:rFonts w:ascii="Times New Roman" w:eastAsia="Times New Roman" w:hAnsi="Times New Roman"/>
          <w:spacing w:val="2"/>
        </w:rPr>
        <w:t> </w:t>
      </w:r>
      <w:r w:rsidRPr="00CF0C8B">
        <w:rPr>
          <w:rFonts w:ascii="Times New Roman" w:eastAsia="Times New Roman" w:hAnsi="Times New Roman"/>
          <w:lang w:val="el-GR"/>
        </w:rPr>
        <w:t>≤</w:t>
      </w:r>
      <w:r w:rsidR="00DB7B8F">
        <w:rPr>
          <w:rFonts w:ascii="Times New Roman" w:eastAsia="Times New Roman" w:hAnsi="Times New Roman"/>
        </w:rPr>
        <w:t> </w:t>
      </w:r>
      <w:r w:rsidRPr="00CF0C8B">
        <w:rPr>
          <w:rFonts w:ascii="Times New Roman" w:eastAsia="Times New Roman" w:hAnsi="Times New Roman"/>
          <w:lang w:val="el-GR"/>
        </w:rPr>
        <w:t>35</w:t>
      </w:r>
      <w:r w:rsidRPr="00CF0C8B">
        <w:rPr>
          <w:rFonts w:ascii="Times New Roman" w:eastAsia="Times New Roman" w:hAnsi="Times New Roman"/>
          <w:spacing w:val="1"/>
          <w:lang w:val="el-GR"/>
        </w:rPr>
        <w:t>%</w:t>
      </w:r>
      <w:r w:rsidRPr="00CF0C8B">
        <w:rPr>
          <w:rFonts w:ascii="Times New Roman" w:eastAsia="Times New Roman" w:hAnsi="Times New Roman"/>
          <w:lang w:val="el-GR"/>
        </w:rPr>
        <w:t>)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αρ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="00BE58D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lang w:val="el-GR"/>
        </w:rPr>
        <w:t xml:space="preserve"> </w:t>
      </w:r>
      <w:r w:rsidR="00BE58DB">
        <w:rPr>
          <w:rFonts w:ascii="Times New Roman" w:eastAsia="Times New Roman" w:hAnsi="Times New Roman"/>
          <w:spacing w:val="1"/>
          <w:lang w:val="el-GR"/>
        </w:rPr>
        <w:t>ρυθμό</w:t>
      </w:r>
      <w:r w:rsidR="00BE58DB"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ηρ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>α</w:t>
      </w:r>
      <w:r w:rsidR="00DB7B8F">
        <w:rPr>
          <w:rFonts w:ascii="Times New Roman" w:eastAsia="Times New Roman" w:hAnsi="Times New Roman"/>
        </w:rPr>
        <w:t> </w:t>
      </w:r>
      <w:r w:rsidRPr="00CF0C8B">
        <w:rPr>
          <w:rFonts w:ascii="Times New Roman" w:eastAsia="Times New Roman" w:hAnsi="Times New Roman"/>
          <w:spacing w:val="1"/>
          <w:lang w:val="el-GR"/>
        </w:rPr>
        <w:t>≥</w:t>
      </w:r>
      <w:r w:rsidR="00BE58DB">
        <w:rPr>
          <w:rFonts w:ascii="Times New Roman" w:eastAsia="Times New Roman" w:hAnsi="Times New Roman"/>
          <w:spacing w:val="1"/>
          <w:lang w:val="el-GR"/>
        </w:rPr>
        <w:t> </w:t>
      </w:r>
      <w:r w:rsidRPr="00CF0C8B">
        <w:rPr>
          <w:rFonts w:ascii="Times New Roman" w:eastAsia="Times New Roman" w:hAnsi="Times New Roman"/>
          <w:lang w:val="el-GR"/>
        </w:rPr>
        <w:t>70</w:t>
      </w:r>
      <w:r w:rsidR="00F121F7">
        <w:rPr>
          <w:rFonts w:ascii="Times New Roman" w:eastAsia="Times New Roman" w:hAnsi="Times New Roman"/>
        </w:rPr>
        <w:t> </w:t>
      </w:r>
      <w:r w:rsidRPr="00CF0C8B">
        <w:rPr>
          <w:rFonts w:ascii="Times New Roman" w:eastAsia="Times New Roman" w:hAnsi="Times New Roman"/>
        </w:rPr>
        <w:t>bp</w:t>
      </w:r>
      <w:r w:rsidRPr="00CF0C8B">
        <w:rPr>
          <w:rFonts w:ascii="Times New Roman" w:eastAsia="Times New Roman" w:hAnsi="Times New Roman"/>
          <w:spacing w:val="-4"/>
        </w:rPr>
        <w:t>m</w:t>
      </w:r>
      <w:r w:rsidRPr="00CF0C8B">
        <w:rPr>
          <w:rFonts w:ascii="Times New Roman" w:eastAsia="Times New Roman" w:hAnsi="Times New Roman"/>
          <w:lang w:val="el-GR"/>
        </w:rPr>
        <w:t>.</w:t>
      </w:r>
    </w:p>
    <w:p w14:paraId="47DC664C" w14:textId="5135E4BE" w:rsidR="00FD3BC9" w:rsidRPr="00CF0C8B" w:rsidRDefault="001E152D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spacing w:val="-1"/>
          <w:lang w:val="el-GR"/>
        </w:rPr>
        <w:t>Ο</w:t>
      </w:r>
      <w:r w:rsidRPr="00CF0C8B">
        <w:rPr>
          <w:rFonts w:ascii="Times New Roman" w:eastAsia="Times New Roman" w:hAnsi="Times New Roman"/>
          <w:lang w:val="el-GR"/>
        </w:rPr>
        <w:t>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θ</w:t>
      </w:r>
      <w:r w:rsidRPr="00CF0C8B">
        <w:rPr>
          <w:rFonts w:ascii="Times New Roman" w:eastAsia="Times New Roman" w:hAnsi="Times New Roman"/>
          <w:spacing w:val="1"/>
          <w:lang w:val="el-GR"/>
        </w:rPr>
        <w:t>ενεί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="00E14092">
        <w:rPr>
          <w:rFonts w:ascii="Times New Roman" w:eastAsia="Times New Roman" w:hAnsi="Times New Roman"/>
          <w:spacing w:val="1"/>
          <w:lang w:val="el-GR"/>
        </w:rPr>
        <w:t>έλαβαν</w:t>
      </w:r>
      <w:r w:rsidR="00E14092"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ή α</w:t>
      </w:r>
      <w:r w:rsidRPr="00CF0C8B">
        <w:rPr>
          <w:rFonts w:ascii="Times New Roman" w:eastAsia="Times New Roman" w:hAnsi="Times New Roman"/>
          <w:spacing w:val="1"/>
          <w:lang w:val="el-GR"/>
        </w:rPr>
        <w:t>γωγ</w:t>
      </w:r>
      <w:r w:rsidRPr="00CF0C8B">
        <w:rPr>
          <w:rFonts w:ascii="Times New Roman" w:eastAsia="Times New Roman" w:hAnsi="Times New Roman"/>
          <w:lang w:val="el-GR"/>
        </w:rPr>
        <w:t xml:space="preserve">ή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ιλ</w:t>
      </w:r>
      <w:r w:rsidRPr="00CF0C8B">
        <w:rPr>
          <w:rFonts w:ascii="Times New Roman" w:eastAsia="Times New Roman" w:hAnsi="Times New Roman"/>
          <w:lang w:val="el-GR"/>
        </w:rPr>
        <w:t>ά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βα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β</w:t>
      </w:r>
      <w:r w:rsidR="0094107E" w:rsidRPr="00CF0C8B">
        <w:rPr>
          <w:rFonts w:ascii="Times New Roman" w:eastAsia="Times New Roman" w:hAnsi="Times New Roman"/>
          <w:lang w:val="el-GR"/>
        </w:rPr>
        <w:t>ήτα</w:t>
      </w:r>
      <w:r w:rsidRPr="00CF0C8B">
        <w:rPr>
          <w:rFonts w:ascii="Times New Roman" w:eastAsia="Times New Roman" w:hAnsi="Times New Roman"/>
          <w:spacing w:val="-4"/>
          <w:lang w:val="el-GR"/>
        </w:rPr>
        <w:t>-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λεισ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(</w:t>
      </w:r>
      <w:r w:rsidRPr="00CF0C8B">
        <w:rPr>
          <w:rFonts w:ascii="Times New Roman" w:eastAsia="Times New Roman" w:hAnsi="Times New Roman"/>
          <w:lang w:val="el-GR"/>
        </w:rPr>
        <w:t>89</w:t>
      </w:r>
      <w:r w:rsidRPr="00CF0C8B">
        <w:rPr>
          <w:rFonts w:ascii="Times New Roman" w:eastAsia="Times New Roman" w:hAnsi="Times New Roman"/>
          <w:spacing w:val="1"/>
          <w:lang w:val="el-GR"/>
        </w:rPr>
        <w:t>%)</w:t>
      </w:r>
      <w:r w:rsidRPr="00CF0C8B">
        <w:rPr>
          <w:rFonts w:ascii="Times New Roman" w:eastAsia="Times New Roman" w:hAnsi="Times New Roman"/>
          <w:lang w:val="el-GR"/>
        </w:rPr>
        <w:t>, 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το</w:t>
      </w:r>
      <w:r w:rsidRPr="00CF0C8B">
        <w:rPr>
          <w:rFonts w:ascii="Times New Roman" w:eastAsia="Times New Roman" w:hAnsi="Times New Roman"/>
          <w:spacing w:val="1"/>
          <w:lang w:val="el-GR"/>
        </w:rPr>
        <w:t>λεί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 xml:space="preserve">ΜΕΑ </w:t>
      </w:r>
      <w:r w:rsidR="00E14092">
        <w:rPr>
          <w:rFonts w:ascii="Times New Roman" w:eastAsia="Times New Roman" w:hAnsi="Times New Roman"/>
          <w:lang w:val="el-GR"/>
        </w:rPr>
        <w:t>και/ή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τα</w:t>
      </w:r>
      <w:r w:rsidRPr="00CF0C8B">
        <w:rPr>
          <w:rFonts w:ascii="Times New Roman" w:eastAsia="Times New Roman" w:hAnsi="Times New Roman"/>
          <w:spacing w:val="1"/>
          <w:lang w:val="el-GR"/>
        </w:rPr>
        <w:t>γωνισ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γγει</w:t>
      </w:r>
      <w:r w:rsidRPr="00CF0C8B">
        <w:rPr>
          <w:rFonts w:ascii="Times New Roman" w:eastAsia="Times New Roman" w:hAnsi="Times New Roman"/>
          <w:lang w:val="el-GR"/>
        </w:rPr>
        <w:t>οτα</w:t>
      </w:r>
      <w:r w:rsidRPr="00CF0C8B">
        <w:rPr>
          <w:rFonts w:ascii="Times New Roman" w:eastAsia="Times New Roman" w:hAnsi="Times New Roman"/>
          <w:spacing w:val="1"/>
          <w:lang w:val="el-GR"/>
        </w:rPr>
        <w:t>σίν</w:t>
      </w:r>
      <w:r w:rsidRPr="00CF0C8B">
        <w:rPr>
          <w:rFonts w:ascii="Times New Roman" w:eastAsia="Times New Roman" w:hAnsi="Times New Roman"/>
          <w:lang w:val="el-GR"/>
        </w:rPr>
        <w:t>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4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Ι</w:t>
      </w:r>
      <w:r w:rsidRPr="00CF0C8B">
        <w:rPr>
          <w:rFonts w:ascii="Times New Roman" w:eastAsia="Times New Roman" w:hAnsi="Times New Roman"/>
          <w:spacing w:val="-4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(</w:t>
      </w:r>
      <w:r w:rsidRPr="00CF0C8B">
        <w:rPr>
          <w:rFonts w:ascii="Times New Roman" w:eastAsia="Times New Roman" w:hAnsi="Times New Roman"/>
          <w:lang w:val="el-GR"/>
        </w:rPr>
        <w:t>91</w:t>
      </w:r>
      <w:r w:rsidRPr="00CF0C8B">
        <w:rPr>
          <w:rFonts w:ascii="Times New Roman" w:eastAsia="Times New Roman" w:hAnsi="Times New Roman"/>
          <w:spacing w:val="1"/>
          <w:lang w:val="el-GR"/>
        </w:rPr>
        <w:t>%)</w:t>
      </w:r>
      <w:r w:rsidRPr="00CF0C8B">
        <w:rPr>
          <w:rFonts w:ascii="Times New Roman" w:eastAsia="Times New Roman" w:hAnsi="Times New Roman"/>
          <w:lang w:val="el-GR"/>
        </w:rPr>
        <w:t xml:space="preserve">,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ρητ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ά </w:t>
      </w:r>
      <w:r w:rsidRPr="00CF0C8B">
        <w:rPr>
          <w:rFonts w:ascii="Times New Roman" w:eastAsia="Times New Roman" w:hAnsi="Times New Roman"/>
          <w:spacing w:val="1"/>
          <w:lang w:val="el-GR"/>
        </w:rPr>
        <w:t>(</w:t>
      </w:r>
      <w:r w:rsidRPr="00CF0C8B">
        <w:rPr>
          <w:rFonts w:ascii="Times New Roman" w:eastAsia="Times New Roman" w:hAnsi="Times New Roman"/>
          <w:lang w:val="el-GR"/>
        </w:rPr>
        <w:t>83</w:t>
      </w:r>
      <w:r w:rsidRPr="00CF0C8B">
        <w:rPr>
          <w:rFonts w:ascii="Times New Roman" w:eastAsia="Times New Roman" w:hAnsi="Times New Roman"/>
          <w:spacing w:val="1"/>
          <w:lang w:val="el-GR"/>
        </w:rPr>
        <w:t>%</w:t>
      </w:r>
      <w:r w:rsidRPr="00CF0C8B">
        <w:rPr>
          <w:rFonts w:ascii="Times New Roman" w:eastAsia="Times New Roman" w:hAnsi="Times New Roman"/>
          <w:lang w:val="el-GR"/>
        </w:rPr>
        <w:t>)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αρά</w:t>
      </w:r>
      <w:r w:rsidRPr="00CF0C8B">
        <w:rPr>
          <w:rFonts w:ascii="Times New Roman" w:eastAsia="Times New Roman" w:hAnsi="Times New Roman"/>
          <w:spacing w:val="1"/>
          <w:lang w:val="el-GR"/>
        </w:rPr>
        <w:t>γ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τι</w:t>
      </w:r>
      <w:r w:rsidRPr="00CF0C8B">
        <w:rPr>
          <w:rFonts w:ascii="Times New Roman" w:eastAsia="Times New Roman" w:hAnsi="Times New Roman"/>
          <w:spacing w:val="-4"/>
          <w:lang w:val="el-GR"/>
        </w:rPr>
        <w:t>-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ρό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 xml:space="preserve">ης </w:t>
      </w:r>
      <w:r w:rsidRPr="00CF0C8B">
        <w:rPr>
          <w:rFonts w:ascii="Times New Roman" w:eastAsia="Times New Roman" w:hAnsi="Times New Roman"/>
          <w:spacing w:val="1"/>
          <w:lang w:val="el-GR"/>
        </w:rPr>
        <w:t>(</w:t>
      </w:r>
      <w:r w:rsidRPr="00CF0C8B">
        <w:rPr>
          <w:rFonts w:ascii="Times New Roman" w:eastAsia="Times New Roman" w:hAnsi="Times New Roman"/>
          <w:lang w:val="el-GR"/>
        </w:rPr>
        <w:t>60</w:t>
      </w:r>
      <w:r w:rsidRPr="00CF0C8B">
        <w:rPr>
          <w:rFonts w:ascii="Times New Roman" w:eastAsia="Times New Roman" w:hAnsi="Times New Roman"/>
          <w:spacing w:val="1"/>
          <w:lang w:val="el-GR"/>
        </w:rPr>
        <w:t>%)</w:t>
      </w:r>
      <w:r w:rsidRPr="00CF0C8B">
        <w:rPr>
          <w:rFonts w:ascii="Times New Roman" w:eastAsia="Times New Roman" w:hAnsi="Times New Roman"/>
          <w:lang w:val="el-GR"/>
        </w:rPr>
        <w:t xml:space="preserve">.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την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ά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  <w:spacing w:val="-2"/>
        </w:rPr>
        <w:t>v</w:t>
      </w:r>
      <w:r w:rsidRPr="00CF0C8B">
        <w:rPr>
          <w:rFonts w:ascii="Times New Roman" w:eastAsia="Times New Roman" w:hAnsi="Times New Roman"/>
        </w:rPr>
        <w:t>ab</w:t>
      </w:r>
      <w:r w:rsidRPr="00CF0C8B">
        <w:rPr>
          <w:rFonts w:ascii="Times New Roman" w:eastAsia="Times New Roman" w:hAnsi="Times New Roman"/>
          <w:spacing w:val="1"/>
        </w:rPr>
        <w:t>r</w:t>
      </w:r>
      <w:r w:rsidRPr="00CF0C8B">
        <w:rPr>
          <w:rFonts w:ascii="Times New Roman" w:eastAsia="Times New Roman" w:hAnsi="Times New Roman"/>
        </w:rPr>
        <w:t>ad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</w:rPr>
        <w:t>ne</w:t>
      </w:r>
      <w:r w:rsidRPr="00CF0C8B">
        <w:rPr>
          <w:rFonts w:ascii="Times New Roman" w:eastAsia="Times New Roman" w:hAnsi="Times New Roman"/>
          <w:lang w:val="el-GR"/>
        </w:rPr>
        <w:t>, το 67%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θ</w:t>
      </w:r>
      <w:r w:rsidRPr="00CF0C8B">
        <w:rPr>
          <w:rFonts w:ascii="Times New Roman" w:eastAsia="Times New Roman" w:hAnsi="Times New Roman"/>
          <w:spacing w:val="1"/>
          <w:lang w:val="el-GR"/>
        </w:rPr>
        <w:t>ενώ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λ</w:t>
      </w:r>
      <w:r w:rsidRPr="00CF0C8B">
        <w:rPr>
          <w:rFonts w:ascii="Times New Roman" w:eastAsia="Times New Roman" w:hAnsi="Times New Roman"/>
          <w:lang w:val="el-GR"/>
        </w:rPr>
        <w:t>ά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βα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7,5</w:t>
      </w:r>
      <w:r w:rsidR="00D33C52">
        <w:rPr>
          <w:rFonts w:ascii="Times New Roman" w:eastAsia="Times New Roman" w:hAnsi="Times New Roman"/>
        </w:rPr>
        <w:t> </w:t>
      </w:r>
      <w:r w:rsidRPr="00CF0C8B">
        <w:rPr>
          <w:rFonts w:ascii="Times New Roman" w:eastAsia="Times New Roman" w:hAnsi="Times New Roman"/>
          <w:spacing w:val="-4"/>
        </w:rPr>
        <w:t>m</w:t>
      </w:r>
      <w:r w:rsidRPr="00CF0C8B">
        <w:rPr>
          <w:rFonts w:ascii="Times New Roman" w:eastAsia="Times New Roman" w:hAnsi="Times New Roman"/>
        </w:rPr>
        <w:t>g</w:t>
      </w:r>
      <w:r w:rsidRPr="00CF0C8B">
        <w:rPr>
          <w:rFonts w:ascii="Times New Roman" w:eastAsia="Times New Roman" w:hAnsi="Times New Roman"/>
          <w:spacing w:val="-2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ύ</w:t>
      </w:r>
      <w:r w:rsidRPr="00CF0C8B">
        <w:rPr>
          <w:rFonts w:ascii="Times New Roman" w:eastAsia="Times New Roman" w:hAnsi="Times New Roman"/>
          <w:lang w:val="el-GR"/>
        </w:rPr>
        <w:t>ο φορ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την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lang w:val="el-GR"/>
        </w:rPr>
        <w:t>ρα. Η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μ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έση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άρ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ει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αρ</w:t>
      </w:r>
      <w:r w:rsidRPr="00CF0C8B">
        <w:rPr>
          <w:rFonts w:ascii="Times New Roman" w:eastAsia="Times New Roman" w:hAnsi="Times New Roman"/>
          <w:spacing w:val="-1"/>
          <w:lang w:val="el-GR"/>
        </w:rPr>
        <w:t>ακ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ύ</w:t>
      </w:r>
      <w:r w:rsidRPr="00CF0C8B">
        <w:rPr>
          <w:rFonts w:ascii="Times New Roman" w:eastAsia="Times New Roman" w:hAnsi="Times New Roman"/>
          <w:lang w:val="el-GR"/>
        </w:rPr>
        <w:t>θη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ήταν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22,9</w:t>
      </w:r>
      <w:r w:rsidR="00DB7B8F">
        <w:rPr>
          <w:rFonts w:ascii="Times New Roman" w:eastAsia="Times New Roman" w:hAnsi="Times New Roman"/>
        </w:rPr>
        <w:t> 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ή</w:t>
      </w:r>
      <w:r w:rsidRPr="00CF0C8B">
        <w:rPr>
          <w:rFonts w:ascii="Times New Roman" w:eastAsia="Times New Roman" w:hAnsi="Times New Roman"/>
          <w:spacing w:val="1"/>
          <w:lang w:val="el-GR"/>
        </w:rPr>
        <w:t>νε</w:t>
      </w:r>
      <w:r w:rsidRPr="00CF0C8B">
        <w:rPr>
          <w:rFonts w:ascii="Times New Roman" w:eastAsia="Times New Roman" w:hAnsi="Times New Roman"/>
          <w:spacing w:val="-1"/>
          <w:lang w:val="el-GR"/>
        </w:rPr>
        <w:t>ς</w:t>
      </w:r>
      <w:r w:rsidRPr="00CF0C8B">
        <w:rPr>
          <w:rFonts w:ascii="Times New Roman" w:eastAsia="Times New Roman" w:hAnsi="Times New Roman"/>
          <w:lang w:val="el-GR"/>
        </w:rPr>
        <w:t>. Η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γωγ</w:t>
      </w:r>
      <w:r w:rsidRPr="00CF0C8B">
        <w:rPr>
          <w:rFonts w:ascii="Times New Roman" w:eastAsia="Times New Roman" w:hAnsi="Times New Roman"/>
          <w:lang w:val="el-GR"/>
        </w:rPr>
        <w:t xml:space="preserve">ή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  <w:spacing w:val="-2"/>
        </w:rPr>
        <w:t>v</w:t>
      </w:r>
      <w:r w:rsidRPr="00CF0C8B">
        <w:rPr>
          <w:rFonts w:ascii="Times New Roman" w:eastAsia="Times New Roman" w:hAnsi="Times New Roman"/>
        </w:rPr>
        <w:t>ab</w:t>
      </w:r>
      <w:r w:rsidRPr="00CF0C8B">
        <w:rPr>
          <w:rFonts w:ascii="Times New Roman" w:eastAsia="Times New Roman" w:hAnsi="Times New Roman"/>
          <w:spacing w:val="1"/>
        </w:rPr>
        <w:t>r</w:t>
      </w:r>
      <w:r w:rsidRPr="00CF0C8B">
        <w:rPr>
          <w:rFonts w:ascii="Times New Roman" w:eastAsia="Times New Roman" w:hAnsi="Times New Roman"/>
        </w:rPr>
        <w:t>ad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</w:rPr>
        <w:t>ne</w:t>
      </w:r>
      <w:r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συν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lang w:val="el-GR"/>
        </w:rPr>
        <w:t>θη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έσ</w:t>
      </w:r>
      <w:r w:rsidRPr="00CF0C8B">
        <w:rPr>
          <w:rFonts w:ascii="Times New Roman" w:eastAsia="Times New Roman" w:hAnsi="Times New Roman"/>
          <w:lang w:val="el-GR"/>
        </w:rPr>
        <w:t xml:space="preserve">η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είωσ</w:t>
      </w:r>
      <w:r w:rsidRPr="00CF0C8B">
        <w:rPr>
          <w:rFonts w:ascii="Times New Roman" w:eastAsia="Times New Roman" w:hAnsi="Times New Roman"/>
          <w:lang w:val="el-GR"/>
        </w:rPr>
        <w:t>η τ</w:t>
      </w:r>
      <w:r w:rsidR="004357CB">
        <w:rPr>
          <w:rFonts w:ascii="Times New Roman" w:eastAsia="Times New Roman" w:hAnsi="Times New Roman"/>
          <w:lang w:val="el-GR"/>
        </w:rPr>
        <w:t>ου</w:t>
      </w:r>
      <w:r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αρ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="004357CB">
        <w:rPr>
          <w:rFonts w:ascii="Times New Roman" w:eastAsia="Times New Roman" w:hAnsi="Times New Roman"/>
          <w:lang w:val="el-GR"/>
        </w:rPr>
        <w:t>ού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="004357CB">
        <w:rPr>
          <w:rFonts w:ascii="Times New Roman" w:eastAsia="Times New Roman" w:hAnsi="Times New Roman"/>
          <w:spacing w:val="1"/>
          <w:lang w:val="el-GR"/>
        </w:rPr>
        <w:t>ρυθμού</w:t>
      </w:r>
      <w:r w:rsidR="004357CB"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ατά 15</w:t>
      </w:r>
      <w:r w:rsidR="00D33C52">
        <w:rPr>
          <w:rFonts w:ascii="Times New Roman" w:eastAsia="Times New Roman" w:hAnsi="Times New Roman"/>
        </w:rPr>
        <w:t> </w:t>
      </w:r>
      <w:r w:rsidRPr="00CF0C8B">
        <w:rPr>
          <w:rFonts w:ascii="Times New Roman" w:eastAsia="Times New Roman" w:hAnsi="Times New Roman"/>
        </w:rPr>
        <w:t>bpm</w:t>
      </w:r>
      <w:r w:rsidRPr="00CF0C8B">
        <w:rPr>
          <w:rFonts w:ascii="Times New Roman" w:eastAsia="Times New Roman" w:hAnsi="Times New Roman"/>
          <w:spacing w:val="-4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</w:t>
      </w:r>
      <w:r w:rsidRPr="00CF0C8B">
        <w:rPr>
          <w:rFonts w:ascii="Times New Roman" w:eastAsia="Times New Roman" w:hAnsi="Times New Roman"/>
          <w:lang w:val="el-GR"/>
        </w:rPr>
        <w:t>χ</w:t>
      </w:r>
      <w:r w:rsidRPr="00CF0C8B">
        <w:rPr>
          <w:rFonts w:ascii="Times New Roman" w:eastAsia="Times New Roman" w:hAnsi="Times New Roman"/>
          <w:spacing w:val="1"/>
          <w:lang w:val="el-GR"/>
        </w:rPr>
        <w:t>έσ</w:t>
      </w:r>
      <w:r w:rsidRPr="00CF0C8B">
        <w:rPr>
          <w:rFonts w:ascii="Times New Roman" w:eastAsia="Times New Roman" w:hAnsi="Times New Roman"/>
          <w:lang w:val="el-GR"/>
        </w:rPr>
        <w:t xml:space="preserve">η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την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αρχ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ή 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ή τ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80</w:t>
      </w:r>
      <w:r w:rsidR="00DB7B8F">
        <w:rPr>
          <w:rFonts w:ascii="Times New Roman" w:eastAsia="Times New Roman" w:hAnsi="Times New Roman"/>
        </w:rPr>
        <w:t> </w:t>
      </w:r>
      <w:r w:rsidRPr="00CF0C8B">
        <w:rPr>
          <w:rFonts w:ascii="Times New Roman" w:eastAsia="Times New Roman" w:hAnsi="Times New Roman"/>
        </w:rPr>
        <w:t>bp</w:t>
      </w:r>
      <w:r w:rsidRPr="00CF0C8B">
        <w:rPr>
          <w:rFonts w:ascii="Times New Roman" w:eastAsia="Times New Roman" w:hAnsi="Times New Roman"/>
          <w:spacing w:val="-4"/>
        </w:rPr>
        <w:t>m</w:t>
      </w:r>
      <w:r w:rsidRPr="00CF0C8B">
        <w:rPr>
          <w:rFonts w:ascii="Times New Roman" w:eastAsia="Times New Roman" w:hAnsi="Times New Roman"/>
          <w:lang w:val="el-GR"/>
        </w:rPr>
        <w:t>. Η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αφορά τ</w:t>
      </w:r>
      <w:r w:rsidR="004357CB">
        <w:rPr>
          <w:rFonts w:ascii="Times New Roman" w:eastAsia="Times New Roman" w:hAnsi="Times New Roman"/>
          <w:lang w:val="el-GR"/>
        </w:rPr>
        <w:t>ου</w:t>
      </w:r>
      <w:r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αρ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="004357CB">
        <w:rPr>
          <w:rFonts w:ascii="Times New Roman" w:eastAsia="Times New Roman" w:hAnsi="Times New Roman"/>
          <w:lang w:val="el-GR"/>
        </w:rPr>
        <w:t>ού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="004357CB">
        <w:rPr>
          <w:rFonts w:ascii="Times New Roman" w:eastAsia="Times New Roman" w:hAnsi="Times New Roman"/>
          <w:spacing w:val="1"/>
          <w:lang w:val="el-GR"/>
        </w:rPr>
        <w:t>ρυθμού</w:t>
      </w:r>
      <w:r w:rsidR="004357CB"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ταξύ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ο ο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ά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  <w:spacing w:val="-2"/>
        </w:rPr>
        <w:t>v</w:t>
      </w:r>
      <w:r w:rsidRPr="00CF0C8B">
        <w:rPr>
          <w:rFonts w:ascii="Times New Roman" w:eastAsia="Times New Roman" w:hAnsi="Times New Roman"/>
        </w:rPr>
        <w:t>ab</w:t>
      </w:r>
      <w:r w:rsidRPr="00CF0C8B">
        <w:rPr>
          <w:rFonts w:ascii="Times New Roman" w:eastAsia="Times New Roman" w:hAnsi="Times New Roman"/>
          <w:spacing w:val="1"/>
        </w:rPr>
        <w:t>r</w:t>
      </w:r>
      <w:r w:rsidRPr="00CF0C8B">
        <w:rPr>
          <w:rFonts w:ascii="Times New Roman" w:eastAsia="Times New Roman" w:hAnsi="Times New Roman"/>
        </w:rPr>
        <w:t>ad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</w:rPr>
        <w:t>ne</w:t>
      </w:r>
      <w:r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ει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νι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ού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φαρ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ά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ήταν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10</w:t>
      </w:r>
      <w:r w:rsidR="004357CB">
        <w:rPr>
          <w:rFonts w:ascii="Times New Roman" w:eastAsia="Times New Roman" w:hAnsi="Times New Roman"/>
          <w:lang w:val="el-GR"/>
        </w:rPr>
        <w:t>,</w:t>
      </w:r>
      <w:r w:rsidRPr="00CF0C8B">
        <w:rPr>
          <w:rFonts w:ascii="Times New Roman" w:eastAsia="Times New Roman" w:hAnsi="Times New Roman"/>
          <w:lang w:val="el-GR"/>
        </w:rPr>
        <w:t>8</w:t>
      </w:r>
      <w:r w:rsidR="00D33C52">
        <w:rPr>
          <w:rFonts w:ascii="Times New Roman" w:eastAsia="Times New Roman" w:hAnsi="Times New Roman"/>
        </w:rPr>
        <w:t> </w:t>
      </w:r>
      <w:r w:rsidRPr="00CF0C8B">
        <w:rPr>
          <w:rFonts w:ascii="Times New Roman" w:eastAsia="Times New Roman" w:hAnsi="Times New Roman"/>
        </w:rPr>
        <w:t>bpm</w:t>
      </w:r>
      <w:r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28</w:t>
      </w:r>
      <w:r w:rsidR="00DB7B8F">
        <w:rPr>
          <w:rFonts w:ascii="Times New Roman" w:eastAsia="Times New Roman" w:hAnsi="Times New Roman"/>
        </w:rPr>
        <w:t> 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spacing w:val="-1"/>
          <w:lang w:val="el-GR"/>
        </w:rPr>
        <w:t>ς</w:t>
      </w:r>
      <w:r w:rsidRPr="00CF0C8B">
        <w:rPr>
          <w:rFonts w:ascii="Times New Roman" w:eastAsia="Times New Roman" w:hAnsi="Times New Roman"/>
          <w:lang w:val="el-GR"/>
        </w:rPr>
        <w:t>, 9</w:t>
      </w:r>
      <w:r w:rsidR="004357CB">
        <w:rPr>
          <w:rFonts w:ascii="Times New Roman" w:eastAsia="Times New Roman" w:hAnsi="Times New Roman"/>
          <w:lang w:val="el-GR"/>
        </w:rPr>
        <w:t>,</w:t>
      </w:r>
      <w:r w:rsidRPr="00CF0C8B">
        <w:rPr>
          <w:rFonts w:ascii="Times New Roman" w:eastAsia="Times New Roman" w:hAnsi="Times New Roman"/>
          <w:lang w:val="el-GR"/>
        </w:rPr>
        <w:t>1</w:t>
      </w:r>
      <w:r w:rsidR="00D33C52">
        <w:rPr>
          <w:rFonts w:ascii="Times New Roman" w:eastAsia="Times New Roman" w:hAnsi="Times New Roman"/>
        </w:rPr>
        <w:t> </w:t>
      </w:r>
      <w:r w:rsidRPr="00CF0C8B">
        <w:rPr>
          <w:rFonts w:ascii="Times New Roman" w:eastAsia="Times New Roman" w:hAnsi="Times New Roman"/>
        </w:rPr>
        <w:t>bpm</w:t>
      </w:r>
      <w:r w:rsidRPr="00CF0C8B">
        <w:rPr>
          <w:rFonts w:ascii="Times New Roman" w:eastAsia="Times New Roman" w:hAnsi="Times New Roman"/>
          <w:spacing w:val="-4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το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12</w:t>
      </w:r>
      <w:r w:rsidR="00DB7B8F">
        <w:rPr>
          <w:rFonts w:ascii="Times New Roman" w:eastAsia="Times New Roman" w:hAnsi="Times New Roman"/>
        </w:rPr>
        <w:t> 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ή</w:t>
      </w:r>
      <w:r w:rsidRPr="00CF0C8B">
        <w:rPr>
          <w:rFonts w:ascii="Times New Roman" w:eastAsia="Times New Roman" w:hAnsi="Times New Roman"/>
          <w:spacing w:val="1"/>
          <w:lang w:val="el-GR"/>
        </w:rPr>
        <w:t>νε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κ</w:t>
      </w:r>
      <w:r w:rsidRPr="00CF0C8B">
        <w:rPr>
          <w:rFonts w:ascii="Times New Roman" w:eastAsia="Times New Roman" w:hAnsi="Times New Roman"/>
          <w:lang w:val="el-GR"/>
        </w:rPr>
        <w:t>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8</w:t>
      </w:r>
      <w:r w:rsidR="004357CB">
        <w:rPr>
          <w:rFonts w:ascii="Times New Roman" w:eastAsia="Times New Roman" w:hAnsi="Times New Roman"/>
          <w:lang w:val="el-GR"/>
        </w:rPr>
        <w:t>,</w:t>
      </w:r>
      <w:r w:rsidRPr="00CF0C8B">
        <w:rPr>
          <w:rFonts w:ascii="Times New Roman" w:eastAsia="Times New Roman" w:hAnsi="Times New Roman"/>
          <w:lang w:val="el-GR"/>
        </w:rPr>
        <w:t>3</w:t>
      </w:r>
      <w:r w:rsidR="00D33C52">
        <w:rPr>
          <w:rFonts w:ascii="Times New Roman" w:eastAsia="Times New Roman" w:hAnsi="Times New Roman"/>
        </w:rPr>
        <w:t> </w:t>
      </w:r>
      <w:r w:rsidRPr="00CF0C8B">
        <w:rPr>
          <w:rFonts w:ascii="Times New Roman" w:eastAsia="Times New Roman" w:hAnsi="Times New Roman"/>
        </w:rPr>
        <w:t>bpm</w:t>
      </w:r>
      <w:r w:rsidRPr="00CF0C8B">
        <w:rPr>
          <w:rFonts w:ascii="Times New Roman" w:eastAsia="Times New Roman" w:hAnsi="Times New Roman"/>
          <w:spacing w:val="-4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το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24</w:t>
      </w:r>
      <w:r w:rsidR="00DB7B8F">
        <w:rPr>
          <w:rFonts w:ascii="Times New Roman" w:eastAsia="Times New Roman" w:hAnsi="Times New Roman"/>
        </w:rPr>
        <w:t> 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ή</w:t>
      </w:r>
      <w:r w:rsidRPr="00CF0C8B">
        <w:rPr>
          <w:rFonts w:ascii="Times New Roman" w:eastAsia="Times New Roman" w:hAnsi="Times New Roman"/>
          <w:spacing w:val="1"/>
          <w:lang w:val="el-GR"/>
        </w:rPr>
        <w:t>νε</w:t>
      </w:r>
      <w:r w:rsidRPr="00CF0C8B">
        <w:rPr>
          <w:rFonts w:ascii="Times New Roman" w:eastAsia="Times New Roman" w:hAnsi="Times New Roman"/>
          <w:lang w:val="el-GR"/>
        </w:rPr>
        <w:t>ς</w:t>
      </w:r>
    </w:p>
    <w:p w14:paraId="6D4D5FD4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4C622946" w14:textId="2DD98FD0" w:rsidR="00757889" w:rsidRPr="005F146F" w:rsidRDefault="001E152D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μ</w:t>
      </w:r>
      <w:r w:rsidRPr="00CF0C8B">
        <w:rPr>
          <w:rFonts w:ascii="Times New Roman" w:eastAsia="Times New Roman" w:hAnsi="Times New Roman"/>
          <w:spacing w:val="1"/>
          <w:lang w:val="el-GR"/>
        </w:rPr>
        <w:t>ελέ</w:t>
      </w:r>
      <w:r w:rsidRPr="00CF0C8B">
        <w:rPr>
          <w:rFonts w:ascii="Times New Roman" w:eastAsia="Times New Roman" w:hAnsi="Times New Roman"/>
          <w:lang w:val="el-GR"/>
        </w:rPr>
        <w:t>τη 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ει</w:t>
      </w:r>
      <w:r w:rsidRPr="00CF0C8B">
        <w:rPr>
          <w:rFonts w:ascii="Times New Roman" w:eastAsia="Times New Roman" w:hAnsi="Times New Roman"/>
          <w:lang w:val="el-GR"/>
        </w:rPr>
        <w:t>ξε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λινι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ά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κ</w:t>
      </w:r>
      <w:r w:rsidRPr="00CF0C8B">
        <w:rPr>
          <w:rFonts w:ascii="Times New Roman" w:eastAsia="Times New Roman" w:hAnsi="Times New Roman"/>
          <w:lang w:val="el-GR"/>
        </w:rPr>
        <w:t>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</w:t>
      </w:r>
      <w:r w:rsidRPr="00CF0C8B">
        <w:rPr>
          <w:rFonts w:ascii="Times New Roman" w:eastAsia="Times New Roman" w:hAnsi="Times New Roman"/>
          <w:lang w:val="el-GR"/>
        </w:rPr>
        <w:t>τατ</w:t>
      </w:r>
      <w:r w:rsidRPr="00CF0C8B">
        <w:rPr>
          <w:rFonts w:ascii="Times New Roman" w:eastAsia="Times New Roman" w:hAnsi="Times New Roman"/>
          <w:spacing w:val="1"/>
          <w:lang w:val="el-GR"/>
        </w:rPr>
        <w:t>ισ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ά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ή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είωσ</w:t>
      </w:r>
      <w:r w:rsidRPr="00CF0C8B">
        <w:rPr>
          <w:rFonts w:ascii="Times New Roman" w:eastAsia="Times New Roman" w:hAnsi="Times New Roman"/>
          <w:lang w:val="el-GR"/>
        </w:rPr>
        <w:t>η του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</w:t>
      </w:r>
      <w:r w:rsidRPr="00CF0C8B">
        <w:rPr>
          <w:rFonts w:ascii="Times New Roman" w:eastAsia="Times New Roman" w:hAnsi="Times New Roman"/>
          <w:lang w:val="el-GR"/>
        </w:rPr>
        <w:t>χ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ού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ιν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ύν</w:t>
      </w:r>
      <w:r w:rsidRPr="00CF0C8B">
        <w:rPr>
          <w:rFonts w:ascii="Times New Roman" w:eastAsia="Times New Roman" w:hAnsi="Times New Roman"/>
          <w:lang w:val="el-GR"/>
        </w:rPr>
        <w:t>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ατά 18%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</w:t>
      </w:r>
      <w:r w:rsidRPr="00CF0C8B">
        <w:rPr>
          <w:rFonts w:ascii="Times New Roman" w:eastAsia="Times New Roman" w:hAnsi="Times New Roman"/>
          <w:lang w:val="el-GR"/>
        </w:rPr>
        <w:t xml:space="preserve">το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τό του</w:t>
      </w:r>
      <w:r w:rsidRPr="00CF0C8B">
        <w:rPr>
          <w:rFonts w:ascii="Times New Roman" w:eastAsia="Times New Roman" w:hAnsi="Times New Roman"/>
          <w:spacing w:val="2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εύ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τος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σύν</w:t>
      </w:r>
      <w:r w:rsidRPr="00CF0C8B">
        <w:rPr>
          <w:rFonts w:ascii="Times New Roman" w:eastAsia="Times New Roman" w:hAnsi="Times New Roman"/>
          <w:lang w:val="el-GR"/>
        </w:rPr>
        <w:t>θ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του</w:t>
      </w:r>
      <w:r w:rsidRPr="00CF0C8B">
        <w:rPr>
          <w:rFonts w:ascii="Times New Roman" w:eastAsia="Times New Roman" w:hAnsi="Times New Roman"/>
          <w:spacing w:val="2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ελι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ού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εί</w:t>
      </w:r>
      <w:r w:rsidRPr="00CF0C8B">
        <w:rPr>
          <w:rFonts w:ascii="Times New Roman" w:eastAsia="Times New Roman" w:hAnsi="Times New Roman"/>
          <w:lang w:val="el-GR"/>
        </w:rPr>
        <w:t>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αρ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γγει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ής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θ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1"/>
          <w:lang w:val="el-GR"/>
        </w:rPr>
        <w:t>σι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ότητας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κ</w:t>
      </w:r>
      <w:r w:rsidRPr="00CF0C8B">
        <w:rPr>
          <w:rFonts w:ascii="Times New Roman" w:eastAsia="Times New Roman" w:hAnsi="Times New Roman"/>
          <w:lang w:val="el-GR"/>
        </w:rPr>
        <w:t>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ν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1"/>
          <w:lang w:val="el-GR"/>
        </w:rPr>
        <w:t>λεί</w:t>
      </w:r>
      <w:r w:rsidRPr="00CF0C8B">
        <w:rPr>
          <w:rFonts w:ascii="Times New Roman" w:eastAsia="Times New Roman" w:hAnsi="Times New Roman"/>
          <w:lang w:val="el-GR"/>
        </w:rPr>
        <w:t xml:space="preserve">ας 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1"/>
          <w:lang w:val="el-GR"/>
        </w:rPr>
        <w:t>γ</w:t>
      </w:r>
      <w:r w:rsidRPr="00CF0C8B">
        <w:rPr>
          <w:rFonts w:ascii="Times New Roman" w:eastAsia="Times New Roman" w:hAnsi="Times New Roman"/>
          <w:lang w:val="el-GR"/>
        </w:rPr>
        <w:t>ω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ε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εινω</w:t>
      </w:r>
      <w:r w:rsidRPr="00CF0C8B">
        <w:rPr>
          <w:rFonts w:ascii="Times New Roman" w:eastAsia="Times New Roman" w:hAnsi="Times New Roman"/>
          <w:lang w:val="el-GR"/>
        </w:rPr>
        <w:t>θ</w:t>
      </w:r>
      <w:r w:rsidRPr="00CF0C8B">
        <w:rPr>
          <w:rFonts w:ascii="Times New Roman" w:eastAsia="Times New Roman" w:hAnsi="Times New Roman"/>
          <w:spacing w:val="1"/>
          <w:lang w:val="el-GR"/>
        </w:rPr>
        <w:t>είσ</w:t>
      </w:r>
      <w:r w:rsidRPr="00CF0C8B">
        <w:rPr>
          <w:rFonts w:ascii="Times New Roman" w:eastAsia="Times New Roman" w:hAnsi="Times New Roman"/>
          <w:lang w:val="el-GR"/>
        </w:rPr>
        <w:t>ας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κ</w:t>
      </w:r>
      <w:r w:rsidRPr="00CF0C8B">
        <w:rPr>
          <w:rFonts w:ascii="Times New Roman" w:eastAsia="Times New Roman" w:hAnsi="Times New Roman"/>
          <w:lang w:val="el-GR"/>
        </w:rPr>
        <w:t>αρ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ής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νε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άρ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ει</w:t>
      </w:r>
      <w:r w:rsidRPr="00CF0C8B">
        <w:rPr>
          <w:rFonts w:ascii="Times New Roman" w:eastAsia="Times New Roman" w:hAnsi="Times New Roman"/>
          <w:lang w:val="el-GR"/>
        </w:rPr>
        <w:t>ας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(σ</w:t>
      </w:r>
      <w:r w:rsidRPr="00CF0C8B">
        <w:rPr>
          <w:rFonts w:ascii="Times New Roman" w:eastAsia="Times New Roman" w:hAnsi="Times New Roman"/>
          <w:lang w:val="el-GR"/>
        </w:rPr>
        <w:t>χ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ός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κ</w:t>
      </w:r>
      <w:r w:rsidRPr="00CF0C8B">
        <w:rPr>
          <w:rFonts w:ascii="Times New Roman" w:eastAsia="Times New Roman" w:hAnsi="Times New Roman"/>
          <w:spacing w:val="1"/>
          <w:lang w:val="el-GR"/>
        </w:rPr>
        <w:t>ίν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υν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ς</w:t>
      </w:r>
      <w:r w:rsidRPr="00CF0C8B">
        <w:rPr>
          <w:rFonts w:ascii="Times New Roman" w:eastAsia="Times New Roman" w:hAnsi="Times New Roman"/>
          <w:lang w:val="el-GR"/>
        </w:rPr>
        <w:t>: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0</w:t>
      </w:r>
      <w:r w:rsidR="004357CB">
        <w:rPr>
          <w:rFonts w:ascii="Times New Roman" w:eastAsia="Times New Roman" w:hAnsi="Times New Roman"/>
          <w:lang w:val="el-GR"/>
        </w:rPr>
        <w:t>,</w:t>
      </w:r>
      <w:r w:rsidRPr="00CF0C8B">
        <w:rPr>
          <w:rFonts w:ascii="Times New Roman" w:eastAsia="Times New Roman" w:hAnsi="Times New Roman"/>
          <w:lang w:val="el-GR"/>
        </w:rPr>
        <w:t>82, 95</w:t>
      </w:r>
      <w:r w:rsidRPr="00CF0C8B">
        <w:rPr>
          <w:rFonts w:ascii="Times New Roman" w:eastAsia="Times New Roman" w:hAnsi="Times New Roman"/>
          <w:spacing w:val="1"/>
          <w:lang w:val="el-GR"/>
        </w:rPr>
        <w:t>%</w:t>
      </w:r>
      <w:r w:rsidRPr="00CF0C8B">
        <w:rPr>
          <w:rFonts w:ascii="Times New Roman" w:eastAsia="Times New Roman" w:hAnsi="Times New Roman"/>
          <w:spacing w:val="-1"/>
        </w:rPr>
        <w:t>C</w:t>
      </w:r>
      <w:r w:rsidRPr="00CF0C8B">
        <w:rPr>
          <w:rFonts w:ascii="Times New Roman" w:eastAsia="Times New Roman" w:hAnsi="Times New Roman"/>
        </w:rPr>
        <w:t>I</w:t>
      </w:r>
      <w:r w:rsidRPr="00CF0C8B">
        <w:rPr>
          <w:rFonts w:ascii="Times New Roman" w:eastAsia="Times New Roman" w:hAnsi="Times New Roman"/>
          <w:spacing w:val="-4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[</w:t>
      </w:r>
      <w:r w:rsidRPr="00CF0C8B">
        <w:rPr>
          <w:rFonts w:ascii="Times New Roman" w:eastAsia="Times New Roman" w:hAnsi="Times New Roman"/>
          <w:lang w:val="el-GR"/>
        </w:rPr>
        <w:t>0</w:t>
      </w:r>
      <w:r w:rsidR="004357CB">
        <w:rPr>
          <w:rFonts w:ascii="Times New Roman" w:eastAsia="Times New Roman" w:hAnsi="Times New Roman"/>
          <w:lang w:val="el-GR"/>
        </w:rPr>
        <w:t>,</w:t>
      </w:r>
      <w:r w:rsidRPr="00CF0C8B">
        <w:rPr>
          <w:rFonts w:ascii="Times New Roman" w:eastAsia="Times New Roman" w:hAnsi="Times New Roman"/>
          <w:lang w:val="el-GR"/>
        </w:rPr>
        <w:t>75</w:t>
      </w:r>
      <w:r w:rsidR="004357CB">
        <w:rPr>
          <w:rFonts w:ascii="Times New Roman" w:eastAsia="Times New Roman" w:hAnsi="Times New Roman"/>
          <w:lang w:val="el-GR"/>
        </w:rPr>
        <w:t>,</w:t>
      </w:r>
      <w:r w:rsidR="00DB7B8F">
        <w:rPr>
          <w:rFonts w:ascii="Times New Roman" w:eastAsia="Times New Roman" w:hAnsi="Times New Roman"/>
          <w:spacing w:val="1"/>
        </w:rPr>
        <w:t> </w:t>
      </w:r>
      <w:r w:rsidRPr="00CF0C8B">
        <w:rPr>
          <w:rFonts w:ascii="Times New Roman" w:eastAsia="Times New Roman" w:hAnsi="Times New Roman"/>
          <w:lang w:val="el-GR"/>
        </w:rPr>
        <w:t>0</w:t>
      </w:r>
      <w:r w:rsidR="004357CB">
        <w:rPr>
          <w:rFonts w:ascii="Times New Roman" w:eastAsia="Times New Roman" w:hAnsi="Times New Roman"/>
          <w:lang w:val="el-GR"/>
        </w:rPr>
        <w:t>,</w:t>
      </w:r>
      <w:r w:rsidRPr="00CF0C8B">
        <w:rPr>
          <w:rFonts w:ascii="Times New Roman" w:eastAsia="Times New Roman" w:hAnsi="Times New Roman"/>
          <w:lang w:val="el-GR"/>
        </w:rPr>
        <w:t>90]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 xml:space="preserve">– </w:t>
      </w:r>
      <w:r w:rsidRPr="00CF0C8B">
        <w:rPr>
          <w:rFonts w:ascii="Times New Roman" w:eastAsia="Times New Roman" w:hAnsi="Times New Roman"/>
        </w:rPr>
        <w:t>p</w:t>
      </w:r>
      <w:r w:rsidR="00E14092">
        <w:rPr>
          <w:rFonts w:ascii="Times New Roman" w:eastAsia="Times New Roman" w:hAnsi="Times New Roman"/>
          <w:lang w:val="el-GR"/>
        </w:rPr>
        <w:t> </w:t>
      </w:r>
      <w:r w:rsidRPr="00CF0C8B">
        <w:rPr>
          <w:rFonts w:ascii="Times New Roman" w:eastAsia="Times New Roman" w:hAnsi="Times New Roman"/>
          <w:i/>
          <w:lang w:val="el-GR"/>
        </w:rPr>
        <w:t>&lt;</w:t>
      </w:r>
      <w:r w:rsidR="00E14092">
        <w:rPr>
          <w:rFonts w:ascii="Times New Roman" w:eastAsia="Times New Roman" w:hAnsi="Times New Roman"/>
          <w:iCs/>
          <w:lang w:val="el-GR"/>
        </w:rPr>
        <w:t> </w:t>
      </w:r>
      <w:r w:rsidRPr="00CF0C8B">
        <w:rPr>
          <w:rFonts w:ascii="Times New Roman" w:eastAsia="Times New Roman" w:hAnsi="Times New Roman"/>
          <w:lang w:val="el-GR"/>
        </w:rPr>
        <w:t>0</w:t>
      </w:r>
      <w:r w:rsidR="004357CB">
        <w:rPr>
          <w:rFonts w:ascii="Times New Roman" w:eastAsia="Times New Roman" w:hAnsi="Times New Roman"/>
          <w:lang w:val="el-GR"/>
        </w:rPr>
        <w:t>,</w:t>
      </w:r>
      <w:r w:rsidRPr="00CF0C8B">
        <w:rPr>
          <w:rFonts w:ascii="Times New Roman" w:eastAsia="Times New Roman" w:hAnsi="Times New Roman"/>
          <w:lang w:val="el-GR"/>
        </w:rPr>
        <w:t>0001)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ε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φα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 xml:space="preserve">ή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έσ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3</w:t>
      </w:r>
      <w:r w:rsidR="00E7527D">
        <w:rPr>
          <w:rFonts w:ascii="Times New Roman" w:eastAsia="Times New Roman" w:hAnsi="Times New Roman"/>
        </w:rPr>
        <w:t> 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ή</w:t>
      </w:r>
      <w:r w:rsidRPr="00CF0C8B">
        <w:rPr>
          <w:rFonts w:ascii="Times New Roman" w:eastAsia="Times New Roman" w:hAnsi="Times New Roman"/>
          <w:spacing w:val="1"/>
          <w:lang w:val="el-GR"/>
        </w:rPr>
        <w:t>νε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ό την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έν</w:t>
      </w:r>
      <w:r w:rsidRPr="00CF0C8B">
        <w:rPr>
          <w:rFonts w:ascii="Times New Roman" w:eastAsia="Times New Roman" w:hAnsi="Times New Roman"/>
          <w:lang w:val="el-GR"/>
        </w:rPr>
        <w:t>αρξη της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γωγ</w:t>
      </w:r>
      <w:r w:rsidRPr="00CF0C8B">
        <w:rPr>
          <w:rFonts w:ascii="Times New Roman" w:eastAsia="Times New Roman" w:hAnsi="Times New Roman"/>
          <w:lang w:val="el-GR"/>
        </w:rPr>
        <w:t>ή</w:t>
      </w:r>
      <w:r w:rsidRPr="00CF0C8B">
        <w:rPr>
          <w:rFonts w:ascii="Times New Roman" w:eastAsia="Times New Roman" w:hAnsi="Times New Roman"/>
          <w:spacing w:val="-1"/>
          <w:lang w:val="el-GR"/>
        </w:rPr>
        <w:t>ς</w:t>
      </w:r>
      <w:r w:rsidRPr="00CF0C8B">
        <w:rPr>
          <w:rFonts w:ascii="Times New Roman" w:eastAsia="Times New Roman" w:hAnsi="Times New Roman"/>
          <w:lang w:val="el-GR"/>
        </w:rPr>
        <w:t>. Η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μ</w:t>
      </w:r>
      <w:r w:rsidRPr="00CF0C8B">
        <w:rPr>
          <w:rFonts w:ascii="Times New Roman" w:eastAsia="Times New Roman" w:hAnsi="Times New Roman"/>
          <w:spacing w:val="1"/>
          <w:lang w:val="el-GR"/>
        </w:rPr>
        <w:t>είωσ</w:t>
      </w:r>
      <w:r w:rsidRPr="00CF0C8B">
        <w:rPr>
          <w:rFonts w:ascii="Times New Roman" w:eastAsia="Times New Roman" w:hAnsi="Times New Roman"/>
          <w:lang w:val="el-GR"/>
        </w:rPr>
        <w:t>η του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1"/>
          <w:lang w:val="el-GR"/>
        </w:rPr>
        <w:t>λυ</w:t>
      </w:r>
      <w:r w:rsidRPr="00CF0C8B">
        <w:rPr>
          <w:rFonts w:ascii="Times New Roman" w:eastAsia="Times New Roman" w:hAnsi="Times New Roman"/>
          <w:lang w:val="el-GR"/>
        </w:rPr>
        <w:t>του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ιν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ύν</w:t>
      </w:r>
      <w:r w:rsidRPr="00CF0C8B">
        <w:rPr>
          <w:rFonts w:ascii="Times New Roman" w:eastAsia="Times New Roman" w:hAnsi="Times New Roman"/>
          <w:lang w:val="el-GR"/>
        </w:rPr>
        <w:t>ου ήταν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4,2</w:t>
      </w:r>
      <w:r w:rsidRPr="00CF0C8B">
        <w:rPr>
          <w:rFonts w:ascii="Times New Roman" w:eastAsia="Times New Roman" w:hAnsi="Times New Roman"/>
          <w:spacing w:val="1"/>
          <w:lang w:val="el-GR"/>
        </w:rPr>
        <w:t>%</w:t>
      </w:r>
      <w:r w:rsidRPr="00CF0C8B">
        <w:rPr>
          <w:rFonts w:ascii="Times New Roman" w:eastAsia="Times New Roman" w:hAnsi="Times New Roman"/>
          <w:lang w:val="el-GR"/>
        </w:rPr>
        <w:t xml:space="preserve">. </w:t>
      </w:r>
      <w:r w:rsidRPr="00CF0C8B">
        <w:rPr>
          <w:rFonts w:ascii="Times New Roman" w:eastAsia="Times New Roman" w:hAnsi="Times New Roman"/>
          <w:spacing w:val="2"/>
          <w:lang w:val="el-GR"/>
        </w:rPr>
        <w:t>Τ</w:t>
      </w:r>
      <w:r w:rsidRPr="00CF0C8B">
        <w:rPr>
          <w:rFonts w:ascii="Times New Roman" w:eastAsia="Times New Roman" w:hAnsi="Times New Roman"/>
          <w:lang w:val="el-GR"/>
        </w:rPr>
        <w:t>α 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οτ</w:t>
      </w:r>
      <w:r w:rsidRPr="00CF0C8B">
        <w:rPr>
          <w:rFonts w:ascii="Times New Roman" w:eastAsia="Times New Roman" w:hAnsi="Times New Roman"/>
          <w:spacing w:val="1"/>
          <w:lang w:val="el-GR"/>
        </w:rPr>
        <w:t>ελέσ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ατα του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εύ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τος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ελι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ού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εί</w:t>
      </w:r>
      <w:r w:rsidRPr="00CF0C8B">
        <w:rPr>
          <w:rFonts w:ascii="Times New Roman" w:eastAsia="Times New Roman" w:hAnsi="Times New Roman"/>
          <w:lang w:val="el-GR"/>
        </w:rPr>
        <w:t>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αθο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1"/>
          <w:lang w:val="el-GR"/>
        </w:rPr>
        <w:t>γ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ύν</w:t>
      </w:r>
      <w:r w:rsidRPr="00CF0C8B">
        <w:rPr>
          <w:rFonts w:ascii="Times New Roman" w:eastAsia="Times New Roman" w:hAnsi="Times New Roman"/>
          <w:lang w:val="el-GR"/>
        </w:rPr>
        <w:t>ται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ίω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ό τα τ</w:t>
      </w:r>
      <w:r w:rsidRPr="00CF0C8B">
        <w:rPr>
          <w:rFonts w:ascii="Times New Roman" w:eastAsia="Times New Roman" w:hAnsi="Times New Roman"/>
          <w:spacing w:val="1"/>
          <w:lang w:val="el-GR"/>
        </w:rPr>
        <w:t>ελι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ά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εί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αφορο</w:t>
      </w:r>
      <w:r w:rsidRPr="00CF0C8B">
        <w:rPr>
          <w:rFonts w:ascii="Times New Roman" w:eastAsia="Times New Roman" w:hAnsi="Times New Roman"/>
          <w:spacing w:val="1"/>
          <w:lang w:val="el-GR"/>
        </w:rPr>
        <w:t>ύ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="00E14092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την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αρ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ή α</w:t>
      </w:r>
      <w:r w:rsidRPr="00CF0C8B">
        <w:rPr>
          <w:rFonts w:ascii="Times New Roman" w:eastAsia="Times New Roman" w:hAnsi="Times New Roman"/>
          <w:spacing w:val="1"/>
          <w:lang w:val="el-GR"/>
        </w:rPr>
        <w:t>νε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άρ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ει</w:t>
      </w:r>
      <w:r w:rsidRPr="00CF0C8B">
        <w:rPr>
          <w:rFonts w:ascii="Times New Roman" w:eastAsia="Times New Roman" w:hAnsi="Times New Roman"/>
          <w:lang w:val="el-GR"/>
        </w:rPr>
        <w:t xml:space="preserve">α, 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1"/>
          <w:lang w:val="el-GR"/>
        </w:rPr>
        <w:t>λεί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1"/>
          <w:lang w:val="el-GR"/>
        </w:rPr>
        <w:t>γ</w:t>
      </w:r>
      <w:r w:rsidRPr="00CF0C8B">
        <w:rPr>
          <w:rFonts w:ascii="Times New Roman" w:eastAsia="Times New Roman" w:hAnsi="Times New Roman"/>
          <w:lang w:val="el-GR"/>
        </w:rPr>
        <w:t>ω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ε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εινω</w:t>
      </w:r>
      <w:r w:rsidRPr="00CF0C8B">
        <w:rPr>
          <w:rFonts w:ascii="Times New Roman" w:eastAsia="Times New Roman" w:hAnsi="Times New Roman"/>
          <w:lang w:val="el-GR"/>
        </w:rPr>
        <w:t>θ</w:t>
      </w:r>
      <w:r w:rsidRPr="00CF0C8B">
        <w:rPr>
          <w:rFonts w:ascii="Times New Roman" w:eastAsia="Times New Roman" w:hAnsi="Times New Roman"/>
          <w:spacing w:val="1"/>
          <w:lang w:val="el-GR"/>
        </w:rPr>
        <w:t>είσ</w:t>
      </w:r>
      <w:r w:rsidRPr="00CF0C8B">
        <w:rPr>
          <w:rFonts w:ascii="Times New Roman" w:eastAsia="Times New Roman" w:hAnsi="Times New Roman"/>
          <w:lang w:val="el-GR"/>
        </w:rPr>
        <w:t>ας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κ</w:t>
      </w:r>
      <w:r w:rsidRPr="00CF0C8B">
        <w:rPr>
          <w:rFonts w:ascii="Times New Roman" w:eastAsia="Times New Roman" w:hAnsi="Times New Roman"/>
          <w:lang w:val="el-GR"/>
        </w:rPr>
        <w:t>αρ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ής α</w:t>
      </w:r>
      <w:r w:rsidRPr="00CF0C8B">
        <w:rPr>
          <w:rFonts w:ascii="Times New Roman" w:eastAsia="Times New Roman" w:hAnsi="Times New Roman"/>
          <w:spacing w:val="1"/>
          <w:lang w:val="el-GR"/>
        </w:rPr>
        <w:t>νε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άρ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ει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ς</w:t>
      </w:r>
      <w:r w:rsidRPr="00CF0C8B">
        <w:rPr>
          <w:rFonts w:ascii="Times New Roman" w:eastAsia="Times New Roman" w:hAnsi="Times New Roman"/>
          <w:lang w:val="el-GR"/>
        </w:rPr>
        <w:t xml:space="preserve">, </w:t>
      </w:r>
      <w:r w:rsidRPr="00CF0C8B">
        <w:rPr>
          <w:rFonts w:ascii="Times New Roman" w:eastAsia="Times New Roman" w:hAnsi="Times New Roman"/>
          <w:spacing w:val="1"/>
          <w:lang w:val="el-GR"/>
        </w:rPr>
        <w:t>(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1"/>
          <w:lang w:val="el-GR"/>
        </w:rPr>
        <w:t>λυ</w:t>
      </w:r>
      <w:r w:rsidRPr="00CF0C8B">
        <w:rPr>
          <w:rFonts w:ascii="Times New Roman" w:eastAsia="Times New Roman" w:hAnsi="Times New Roman"/>
          <w:lang w:val="el-GR"/>
        </w:rPr>
        <w:t>τος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κ</w:t>
      </w:r>
      <w:r w:rsidRPr="00CF0C8B">
        <w:rPr>
          <w:rFonts w:ascii="Times New Roman" w:eastAsia="Times New Roman" w:hAnsi="Times New Roman"/>
          <w:spacing w:val="1"/>
          <w:lang w:val="el-GR"/>
        </w:rPr>
        <w:t>ίν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υν</w:t>
      </w:r>
      <w:r w:rsidRPr="00CF0C8B">
        <w:rPr>
          <w:rFonts w:ascii="Times New Roman" w:eastAsia="Times New Roman" w:hAnsi="Times New Roman"/>
          <w:lang w:val="el-GR"/>
        </w:rPr>
        <w:t>ος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μ</w:t>
      </w:r>
      <w:r w:rsidRPr="00CF0C8B">
        <w:rPr>
          <w:rFonts w:ascii="Times New Roman" w:eastAsia="Times New Roman" w:hAnsi="Times New Roman"/>
          <w:spacing w:val="1"/>
          <w:lang w:val="el-GR"/>
        </w:rPr>
        <w:t>ειω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έν</w:t>
      </w:r>
      <w:r w:rsidRPr="00CF0C8B">
        <w:rPr>
          <w:rFonts w:ascii="Times New Roman" w:eastAsia="Times New Roman" w:hAnsi="Times New Roman"/>
          <w:lang w:val="el-GR"/>
        </w:rPr>
        <w:t>ος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κ</w:t>
      </w:r>
      <w:r w:rsidRPr="00CF0C8B">
        <w:rPr>
          <w:rFonts w:ascii="Times New Roman" w:eastAsia="Times New Roman" w:hAnsi="Times New Roman"/>
          <w:lang w:val="el-GR"/>
        </w:rPr>
        <w:t>ατά 4,7</w:t>
      </w:r>
      <w:r w:rsidRPr="00CF0C8B">
        <w:rPr>
          <w:rFonts w:ascii="Times New Roman" w:eastAsia="Times New Roman" w:hAnsi="Times New Roman"/>
          <w:spacing w:val="1"/>
          <w:lang w:val="el-GR"/>
        </w:rPr>
        <w:t>%</w:t>
      </w:r>
      <w:r w:rsidRPr="00CF0C8B">
        <w:rPr>
          <w:rFonts w:ascii="Times New Roman" w:eastAsia="Times New Roman" w:hAnsi="Times New Roman"/>
          <w:lang w:val="el-GR"/>
        </w:rPr>
        <w:t>)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θά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ατοι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λ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1"/>
          <w:lang w:val="el-GR"/>
        </w:rPr>
        <w:t>γ</w:t>
      </w:r>
      <w:r w:rsidRPr="00CF0C8B">
        <w:rPr>
          <w:rFonts w:ascii="Times New Roman" w:eastAsia="Times New Roman" w:hAnsi="Times New Roman"/>
          <w:lang w:val="el-GR"/>
        </w:rPr>
        <w:t>ω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αρ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ής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νε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άρ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ει</w:t>
      </w:r>
      <w:r w:rsidRPr="00CF0C8B">
        <w:rPr>
          <w:rFonts w:ascii="Times New Roman" w:eastAsia="Times New Roman" w:hAnsi="Times New Roman"/>
          <w:lang w:val="el-GR"/>
        </w:rPr>
        <w:t xml:space="preserve">ας </w:t>
      </w:r>
      <w:r w:rsidRPr="00CF0C8B">
        <w:rPr>
          <w:rFonts w:ascii="Times New Roman" w:eastAsia="Times New Roman" w:hAnsi="Times New Roman"/>
          <w:spacing w:val="1"/>
          <w:lang w:val="el-GR"/>
        </w:rPr>
        <w:t>(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1"/>
          <w:lang w:val="el-GR"/>
        </w:rPr>
        <w:t>λυ</w:t>
      </w:r>
      <w:r w:rsidRPr="00CF0C8B">
        <w:rPr>
          <w:rFonts w:ascii="Times New Roman" w:eastAsia="Times New Roman" w:hAnsi="Times New Roman"/>
          <w:lang w:val="el-GR"/>
        </w:rPr>
        <w:t>τος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κ</w:t>
      </w:r>
      <w:r w:rsidRPr="00CF0C8B">
        <w:rPr>
          <w:rFonts w:ascii="Times New Roman" w:eastAsia="Times New Roman" w:hAnsi="Times New Roman"/>
          <w:spacing w:val="1"/>
          <w:lang w:val="el-GR"/>
        </w:rPr>
        <w:t>ίν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υν</w:t>
      </w:r>
      <w:r w:rsidRPr="00CF0C8B">
        <w:rPr>
          <w:rFonts w:ascii="Times New Roman" w:eastAsia="Times New Roman" w:hAnsi="Times New Roman"/>
          <w:lang w:val="el-GR"/>
        </w:rPr>
        <w:t>ος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μ</w:t>
      </w:r>
      <w:r w:rsidRPr="00CF0C8B">
        <w:rPr>
          <w:rFonts w:ascii="Times New Roman" w:eastAsia="Times New Roman" w:hAnsi="Times New Roman"/>
          <w:spacing w:val="1"/>
          <w:lang w:val="el-GR"/>
        </w:rPr>
        <w:t>ειω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έν</w:t>
      </w:r>
      <w:r w:rsidRPr="00CF0C8B">
        <w:rPr>
          <w:rFonts w:ascii="Times New Roman" w:eastAsia="Times New Roman" w:hAnsi="Times New Roman"/>
          <w:lang w:val="el-GR"/>
        </w:rPr>
        <w:t>ος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κ</w:t>
      </w:r>
      <w:r w:rsidRPr="00CF0C8B">
        <w:rPr>
          <w:rFonts w:ascii="Times New Roman" w:eastAsia="Times New Roman" w:hAnsi="Times New Roman"/>
          <w:lang w:val="el-GR"/>
        </w:rPr>
        <w:t>ατά 1,1</w:t>
      </w:r>
      <w:r w:rsidRPr="00CF0C8B">
        <w:rPr>
          <w:rFonts w:ascii="Times New Roman" w:eastAsia="Times New Roman" w:hAnsi="Times New Roman"/>
          <w:spacing w:val="1"/>
          <w:lang w:val="el-GR"/>
        </w:rPr>
        <w:t>%)</w:t>
      </w:r>
      <w:r w:rsidRPr="00CF0C8B">
        <w:rPr>
          <w:rFonts w:ascii="Times New Roman" w:eastAsia="Times New Roman" w:hAnsi="Times New Roman"/>
          <w:lang w:val="el-GR"/>
        </w:rPr>
        <w:t>.</w:t>
      </w:r>
    </w:p>
    <w:p w14:paraId="6CD63393" w14:textId="77777777" w:rsidR="004B48B6" w:rsidRPr="00C11B9A" w:rsidRDefault="004B48B6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</w:p>
    <w:p w14:paraId="708583BD" w14:textId="77777777" w:rsidR="00FD3BC9" w:rsidRPr="00CF0C8B" w:rsidRDefault="001E152D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1B500B">
        <w:rPr>
          <w:rFonts w:ascii="Times New Roman" w:eastAsia="Times New Roman" w:hAnsi="Times New Roman"/>
          <w:spacing w:val="-1"/>
          <w:lang w:val="el-GR"/>
        </w:rPr>
        <w:t>Θ</w:t>
      </w:r>
      <w:r w:rsidRPr="00FE57B2">
        <w:rPr>
          <w:rFonts w:ascii="Times New Roman" w:eastAsia="Times New Roman" w:hAnsi="Times New Roman"/>
          <w:spacing w:val="1"/>
          <w:lang w:val="el-GR"/>
        </w:rPr>
        <w:t>ε</w:t>
      </w:r>
      <w:r w:rsidRPr="00027B2C">
        <w:rPr>
          <w:rFonts w:ascii="Times New Roman" w:eastAsia="Times New Roman" w:hAnsi="Times New Roman"/>
          <w:lang w:val="el-GR"/>
        </w:rPr>
        <w:t>ρα</w:t>
      </w:r>
      <w:r w:rsidRPr="00125161">
        <w:rPr>
          <w:rFonts w:ascii="Times New Roman" w:eastAsia="Times New Roman" w:hAnsi="Times New Roman"/>
          <w:spacing w:val="-1"/>
          <w:lang w:val="el-GR"/>
        </w:rPr>
        <w:t>π</w:t>
      </w:r>
      <w:r w:rsidRPr="00125161">
        <w:rPr>
          <w:rFonts w:ascii="Times New Roman" w:eastAsia="Times New Roman" w:hAnsi="Times New Roman"/>
          <w:spacing w:val="1"/>
          <w:lang w:val="el-GR"/>
        </w:rPr>
        <w:t>ευ</w:t>
      </w:r>
      <w:r w:rsidRPr="00125161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ή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>ρά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 xml:space="preserve">η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 xml:space="preserve">το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εύ</w:t>
      </w:r>
      <w:r w:rsidRPr="00CF0C8B">
        <w:rPr>
          <w:rFonts w:ascii="Times New Roman" w:eastAsia="Times New Roman" w:hAnsi="Times New Roman"/>
          <w:lang w:val="el-GR"/>
        </w:rPr>
        <w:t>ον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σύν</w:t>
      </w:r>
      <w:r w:rsidRPr="00CF0C8B">
        <w:rPr>
          <w:rFonts w:ascii="Times New Roman" w:eastAsia="Times New Roman" w:hAnsi="Times New Roman"/>
          <w:lang w:val="el-GR"/>
        </w:rPr>
        <w:t>θ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το τ</w:t>
      </w:r>
      <w:r w:rsidRPr="00CF0C8B">
        <w:rPr>
          <w:rFonts w:ascii="Times New Roman" w:eastAsia="Times New Roman" w:hAnsi="Times New Roman"/>
          <w:spacing w:val="1"/>
          <w:lang w:val="el-GR"/>
        </w:rPr>
        <w:t>ελι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ό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εί</w:t>
      </w:r>
      <w:r w:rsidRPr="00CF0C8B">
        <w:rPr>
          <w:rFonts w:ascii="Times New Roman" w:eastAsia="Times New Roman" w:hAnsi="Times New Roman"/>
          <w:lang w:val="el-GR"/>
        </w:rPr>
        <w:t xml:space="preserve">ο, τα 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lang w:val="el-GR"/>
        </w:rPr>
        <w:t>ρο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εί</w:t>
      </w:r>
      <w:r w:rsidRPr="00CF0C8B">
        <w:rPr>
          <w:rFonts w:ascii="Times New Roman" w:eastAsia="Times New Roman" w:hAnsi="Times New Roman"/>
          <w:lang w:val="el-GR"/>
        </w:rPr>
        <w:t>α του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 xml:space="preserve">τα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ευ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εύ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τα τ</w:t>
      </w:r>
      <w:r w:rsidRPr="00CF0C8B">
        <w:rPr>
          <w:rFonts w:ascii="Times New Roman" w:eastAsia="Times New Roman" w:hAnsi="Times New Roman"/>
          <w:spacing w:val="1"/>
          <w:lang w:val="el-GR"/>
        </w:rPr>
        <w:t>ελι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ά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εί</w:t>
      </w:r>
      <w:r w:rsidRPr="00CF0C8B">
        <w:rPr>
          <w:rFonts w:ascii="Times New Roman" w:eastAsia="Times New Roman" w:hAnsi="Times New Roman"/>
          <w:lang w:val="el-GR"/>
        </w:rPr>
        <w:t>α</w:t>
      </w:r>
    </w:p>
    <w:tbl>
      <w:tblPr>
        <w:tblW w:w="9201" w:type="dxa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7"/>
        <w:gridCol w:w="1530"/>
        <w:gridCol w:w="1620"/>
        <w:gridCol w:w="1800"/>
        <w:gridCol w:w="924"/>
      </w:tblGrid>
      <w:tr w:rsidR="00FD3BC9" w:rsidRPr="001E16F9" w14:paraId="1CA1277B" w14:textId="77777777" w:rsidTr="00A1316F">
        <w:trPr>
          <w:cantSplit/>
          <w:trHeight w:hRule="exact" w:val="843"/>
        </w:trPr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BD4E2" w14:textId="77777777" w:rsidR="00FD3BC9" w:rsidRPr="001E16F9" w:rsidRDefault="00FD3BC9" w:rsidP="003566B8">
            <w:pPr>
              <w:spacing w:after="0" w:line="240" w:lineRule="auto"/>
              <w:rPr>
                <w:rFonts w:ascii="Times New Roman" w:hAnsi="Times New Roman"/>
                <w:lang w:val="el-GR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2B93E" w14:textId="77777777" w:rsidR="00594683" w:rsidRDefault="001E152D" w:rsidP="003566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A1316F">
              <w:rPr>
                <w:rFonts w:ascii="Times New Roman" w:eastAsia="Times New Roman" w:hAnsi="Times New Roman"/>
                <w:b/>
                <w:bCs/>
                <w:spacing w:val="-4"/>
              </w:rPr>
              <w:t>I</w:t>
            </w:r>
            <w:r w:rsidRPr="00A1316F">
              <w:rPr>
                <w:rFonts w:ascii="Times New Roman" w:eastAsia="Times New Roman" w:hAnsi="Times New Roman"/>
                <w:b/>
                <w:bCs/>
                <w:spacing w:val="-2"/>
              </w:rPr>
              <w:t>v</w:t>
            </w:r>
            <w:r w:rsidRPr="00A1316F">
              <w:rPr>
                <w:rFonts w:ascii="Times New Roman" w:eastAsia="Times New Roman" w:hAnsi="Times New Roman"/>
                <w:b/>
                <w:bCs/>
              </w:rPr>
              <w:t>ab</w:t>
            </w:r>
            <w:r w:rsidRPr="00A1316F">
              <w:rPr>
                <w:rFonts w:ascii="Times New Roman" w:eastAsia="Times New Roman" w:hAnsi="Times New Roman"/>
                <w:b/>
                <w:bCs/>
                <w:spacing w:val="1"/>
              </w:rPr>
              <w:t>r</w:t>
            </w:r>
            <w:r w:rsidRPr="00A1316F">
              <w:rPr>
                <w:rFonts w:ascii="Times New Roman" w:eastAsia="Times New Roman" w:hAnsi="Times New Roman"/>
                <w:b/>
                <w:bCs/>
              </w:rPr>
              <w:t>ad</w:t>
            </w:r>
            <w:r w:rsidRPr="00A1316F">
              <w:rPr>
                <w:rFonts w:ascii="Times New Roman" w:eastAsia="Times New Roman" w:hAnsi="Times New Roman"/>
                <w:b/>
                <w:bCs/>
                <w:spacing w:val="1"/>
              </w:rPr>
              <w:t>i</w:t>
            </w:r>
            <w:r w:rsidRPr="00A1316F">
              <w:rPr>
                <w:rFonts w:ascii="Times New Roman" w:eastAsia="Times New Roman" w:hAnsi="Times New Roman"/>
                <w:b/>
                <w:bCs/>
              </w:rPr>
              <w:t xml:space="preserve">ne </w:t>
            </w:r>
          </w:p>
          <w:p w14:paraId="2C4962E1" w14:textId="4A854952" w:rsidR="00E14092" w:rsidRDefault="001E152D" w:rsidP="003566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A1316F">
              <w:rPr>
                <w:rFonts w:ascii="Times New Roman" w:eastAsia="Times New Roman" w:hAnsi="Times New Roman"/>
                <w:b/>
                <w:bCs/>
                <w:spacing w:val="1"/>
              </w:rPr>
              <w:t>(</w:t>
            </w:r>
            <w:r w:rsidRPr="00A1316F">
              <w:rPr>
                <w:rFonts w:ascii="Times New Roman" w:eastAsia="Times New Roman" w:hAnsi="Times New Roman"/>
                <w:b/>
                <w:bCs/>
                <w:spacing w:val="-1"/>
              </w:rPr>
              <w:t>N</w:t>
            </w:r>
            <w:r w:rsidR="00E14092">
              <w:rPr>
                <w:rFonts w:ascii="Times New Roman" w:eastAsia="Times New Roman" w:hAnsi="Times New Roman"/>
                <w:b/>
                <w:bCs/>
                <w:spacing w:val="-1"/>
                <w:lang w:val="el-GR"/>
              </w:rPr>
              <w:t xml:space="preserve"> </w:t>
            </w:r>
            <w:r w:rsidRPr="00A1316F">
              <w:rPr>
                <w:rFonts w:ascii="Times New Roman" w:eastAsia="Times New Roman" w:hAnsi="Times New Roman"/>
                <w:b/>
                <w:bCs/>
              </w:rPr>
              <w:t>=</w:t>
            </w:r>
            <w:r w:rsidR="00E14092">
              <w:rPr>
                <w:rFonts w:ascii="Times New Roman" w:eastAsia="Times New Roman" w:hAnsi="Times New Roman"/>
                <w:b/>
                <w:bCs/>
                <w:lang w:val="el-GR"/>
              </w:rPr>
              <w:t xml:space="preserve"> </w:t>
            </w:r>
            <w:r w:rsidRPr="00A1316F">
              <w:rPr>
                <w:rFonts w:ascii="Times New Roman" w:eastAsia="Times New Roman" w:hAnsi="Times New Roman"/>
                <w:b/>
                <w:bCs/>
              </w:rPr>
              <w:t>3</w:t>
            </w:r>
            <w:r w:rsidR="00560E26">
              <w:rPr>
                <w:rFonts w:ascii="Times New Roman" w:eastAsia="Times New Roman" w:hAnsi="Times New Roman"/>
                <w:b/>
                <w:bCs/>
                <w:lang w:val="cs-CZ"/>
              </w:rPr>
              <w:t xml:space="preserve"> </w:t>
            </w:r>
            <w:r w:rsidRPr="00A1316F">
              <w:rPr>
                <w:rFonts w:ascii="Times New Roman" w:eastAsia="Times New Roman" w:hAnsi="Times New Roman"/>
                <w:b/>
                <w:bCs/>
              </w:rPr>
              <w:t xml:space="preserve">241) </w:t>
            </w:r>
          </w:p>
          <w:p w14:paraId="16632609" w14:textId="77777777" w:rsidR="00FD3BC9" w:rsidRPr="00A1316F" w:rsidRDefault="001E152D" w:rsidP="003566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A1316F">
              <w:rPr>
                <w:rFonts w:ascii="Times New Roman" w:eastAsia="Times New Roman" w:hAnsi="Times New Roman"/>
                <w:b/>
                <w:bCs/>
              </w:rPr>
              <w:t xml:space="preserve">n </w:t>
            </w:r>
            <w:r w:rsidRPr="00A1316F">
              <w:rPr>
                <w:rFonts w:ascii="Times New Roman" w:eastAsia="Times New Roman" w:hAnsi="Times New Roman"/>
                <w:b/>
                <w:bCs/>
                <w:spacing w:val="1"/>
              </w:rPr>
              <w:t>(%)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6E801" w14:textId="77777777" w:rsidR="00594683" w:rsidRDefault="001E152D" w:rsidP="003566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A1316F">
              <w:rPr>
                <w:rFonts w:ascii="Times New Roman" w:eastAsia="Times New Roman" w:hAnsi="Times New Roman"/>
                <w:b/>
                <w:bCs/>
              </w:rPr>
              <w:t>P</w:t>
            </w:r>
            <w:r w:rsidRPr="00A1316F">
              <w:rPr>
                <w:rFonts w:ascii="Times New Roman" w:eastAsia="Times New Roman" w:hAnsi="Times New Roman"/>
                <w:b/>
                <w:bCs/>
                <w:spacing w:val="1"/>
              </w:rPr>
              <w:t>l</w:t>
            </w:r>
            <w:r w:rsidRPr="00A1316F">
              <w:rPr>
                <w:rFonts w:ascii="Times New Roman" w:eastAsia="Times New Roman" w:hAnsi="Times New Roman"/>
                <w:b/>
                <w:bCs/>
              </w:rPr>
              <w:t xml:space="preserve">acebo </w:t>
            </w:r>
          </w:p>
          <w:p w14:paraId="27EF6C2B" w14:textId="765A9A17" w:rsidR="00594683" w:rsidRDefault="001E152D" w:rsidP="003566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A1316F">
              <w:rPr>
                <w:rFonts w:ascii="Times New Roman" w:eastAsia="Times New Roman" w:hAnsi="Times New Roman"/>
                <w:b/>
                <w:bCs/>
                <w:spacing w:val="1"/>
              </w:rPr>
              <w:t>(</w:t>
            </w:r>
            <w:r w:rsidRPr="00A1316F">
              <w:rPr>
                <w:rFonts w:ascii="Times New Roman" w:eastAsia="Times New Roman" w:hAnsi="Times New Roman"/>
                <w:b/>
                <w:bCs/>
                <w:spacing w:val="-1"/>
              </w:rPr>
              <w:t>N</w:t>
            </w:r>
            <w:r w:rsidR="00594683">
              <w:rPr>
                <w:rFonts w:ascii="Times New Roman" w:eastAsia="Times New Roman" w:hAnsi="Times New Roman"/>
                <w:b/>
                <w:bCs/>
                <w:spacing w:val="-1"/>
              </w:rPr>
              <w:t xml:space="preserve"> </w:t>
            </w:r>
            <w:r w:rsidRPr="00A1316F">
              <w:rPr>
                <w:rFonts w:ascii="Times New Roman" w:eastAsia="Times New Roman" w:hAnsi="Times New Roman"/>
                <w:b/>
                <w:bCs/>
              </w:rPr>
              <w:t>=</w:t>
            </w:r>
            <w:r w:rsidR="00594683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r w:rsidRPr="00A1316F">
              <w:rPr>
                <w:rFonts w:ascii="Times New Roman" w:eastAsia="Times New Roman" w:hAnsi="Times New Roman"/>
                <w:b/>
                <w:bCs/>
              </w:rPr>
              <w:t>3</w:t>
            </w:r>
            <w:r w:rsidR="00560E26">
              <w:rPr>
                <w:rFonts w:ascii="Times New Roman" w:eastAsia="Times New Roman" w:hAnsi="Times New Roman"/>
                <w:b/>
                <w:bCs/>
                <w:lang w:val="cs-CZ"/>
              </w:rPr>
              <w:t xml:space="preserve"> </w:t>
            </w:r>
            <w:r w:rsidRPr="00A1316F">
              <w:rPr>
                <w:rFonts w:ascii="Times New Roman" w:eastAsia="Times New Roman" w:hAnsi="Times New Roman"/>
                <w:b/>
                <w:bCs/>
              </w:rPr>
              <w:t xml:space="preserve">264) </w:t>
            </w:r>
          </w:p>
          <w:p w14:paraId="27158690" w14:textId="77777777" w:rsidR="00FD3BC9" w:rsidRPr="00A1316F" w:rsidRDefault="001E152D" w:rsidP="003566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A1316F">
              <w:rPr>
                <w:rFonts w:ascii="Times New Roman" w:eastAsia="Times New Roman" w:hAnsi="Times New Roman"/>
                <w:b/>
                <w:bCs/>
              </w:rPr>
              <w:t xml:space="preserve">n </w:t>
            </w:r>
            <w:r w:rsidRPr="00A1316F">
              <w:rPr>
                <w:rFonts w:ascii="Times New Roman" w:eastAsia="Times New Roman" w:hAnsi="Times New Roman"/>
                <w:b/>
                <w:bCs/>
                <w:spacing w:val="1"/>
              </w:rPr>
              <w:t>(%</w:t>
            </w:r>
            <w:r w:rsidRPr="00A1316F">
              <w:rPr>
                <w:rFonts w:ascii="Times New Roman" w:eastAsia="Times New Roman" w:hAnsi="Times New Roman"/>
                <w:b/>
                <w:bCs/>
              </w:rPr>
              <w:t>)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80D16" w14:textId="77777777" w:rsidR="00FD3BC9" w:rsidRPr="00A1316F" w:rsidRDefault="001E15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A1316F">
              <w:rPr>
                <w:rFonts w:ascii="Times New Roman" w:eastAsia="Times New Roman" w:hAnsi="Times New Roman"/>
                <w:b/>
                <w:bCs/>
                <w:spacing w:val="1"/>
              </w:rPr>
              <w:t>Σ</w:t>
            </w:r>
            <w:r w:rsidRPr="00A1316F">
              <w:rPr>
                <w:rFonts w:ascii="Times New Roman" w:eastAsia="Times New Roman" w:hAnsi="Times New Roman"/>
                <w:b/>
                <w:bCs/>
              </w:rPr>
              <w:t>χ</w:t>
            </w:r>
            <w:r w:rsidRPr="00A1316F">
              <w:rPr>
                <w:rFonts w:ascii="Times New Roman" w:eastAsia="Times New Roman" w:hAnsi="Times New Roman"/>
                <w:b/>
                <w:bCs/>
                <w:spacing w:val="1"/>
              </w:rPr>
              <w:t>ε</w:t>
            </w:r>
            <w:r w:rsidRPr="00A1316F">
              <w:rPr>
                <w:rFonts w:ascii="Times New Roman" w:eastAsia="Times New Roman" w:hAnsi="Times New Roman"/>
                <w:b/>
                <w:bCs/>
              </w:rPr>
              <w:t>τ</w:t>
            </w:r>
            <w:r w:rsidRPr="00A1316F">
              <w:rPr>
                <w:rFonts w:ascii="Times New Roman" w:eastAsia="Times New Roman" w:hAnsi="Times New Roman"/>
                <w:b/>
                <w:bCs/>
                <w:spacing w:val="1"/>
              </w:rPr>
              <w:t>ι</w:t>
            </w:r>
            <w:r w:rsidRPr="00A1316F">
              <w:rPr>
                <w:rFonts w:ascii="Times New Roman" w:eastAsia="Times New Roman" w:hAnsi="Times New Roman"/>
                <w:b/>
                <w:bCs/>
                <w:spacing w:val="-1"/>
              </w:rPr>
              <w:t>κ</w:t>
            </w:r>
            <w:r w:rsidRPr="00A1316F">
              <w:rPr>
                <w:rFonts w:ascii="Times New Roman" w:eastAsia="Times New Roman" w:hAnsi="Times New Roman"/>
                <w:b/>
                <w:bCs/>
              </w:rPr>
              <w:t>ός</w:t>
            </w:r>
            <w:r w:rsidRPr="00A1316F">
              <w:rPr>
                <w:rFonts w:ascii="Times New Roman" w:eastAsia="Times New Roman" w:hAnsi="Times New Roman"/>
                <w:b/>
                <w:bCs/>
                <w:spacing w:val="-1"/>
              </w:rPr>
              <w:t xml:space="preserve"> κ</w:t>
            </w:r>
            <w:r w:rsidRPr="00A1316F">
              <w:rPr>
                <w:rFonts w:ascii="Times New Roman" w:eastAsia="Times New Roman" w:hAnsi="Times New Roman"/>
                <w:b/>
                <w:bCs/>
                <w:spacing w:val="1"/>
              </w:rPr>
              <w:t>ίν</w:t>
            </w:r>
            <w:r w:rsidRPr="00A1316F">
              <w:rPr>
                <w:rFonts w:ascii="Times New Roman" w:eastAsia="Times New Roman" w:hAnsi="Times New Roman"/>
                <w:b/>
                <w:bCs/>
                <w:spacing w:val="-1"/>
              </w:rPr>
              <w:t>δ</w:t>
            </w:r>
            <w:r w:rsidRPr="00A1316F">
              <w:rPr>
                <w:rFonts w:ascii="Times New Roman" w:eastAsia="Times New Roman" w:hAnsi="Times New Roman"/>
                <w:b/>
                <w:bCs/>
                <w:spacing w:val="1"/>
              </w:rPr>
              <w:t>υν</w:t>
            </w:r>
            <w:r w:rsidRPr="00A1316F">
              <w:rPr>
                <w:rFonts w:ascii="Times New Roman" w:eastAsia="Times New Roman" w:hAnsi="Times New Roman"/>
                <w:b/>
                <w:bCs/>
              </w:rPr>
              <w:t>ος</w:t>
            </w:r>
          </w:p>
          <w:p w14:paraId="1E7B0FD6" w14:textId="77777777" w:rsidR="00FD3BC9" w:rsidRPr="00A1316F" w:rsidRDefault="001E152D" w:rsidP="003566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A1316F">
              <w:rPr>
                <w:rFonts w:ascii="Times New Roman" w:eastAsia="Times New Roman" w:hAnsi="Times New Roman"/>
                <w:b/>
                <w:bCs/>
                <w:spacing w:val="1"/>
              </w:rPr>
              <w:t>[</w:t>
            </w:r>
            <w:r w:rsidRPr="00A1316F">
              <w:rPr>
                <w:rFonts w:ascii="Times New Roman" w:eastAsia="Times New Roman" w:hAnsi="Times New Roman"/>
                <w:b/>
                <w:bCs/>
              </w:rPr>
              <w:t>95%</w:t>
            </w:r>
            <w:r w:rsidRPr="00A1316F">
              <w:rPr>
                <w:rFonts w:ascii="Times New Roman" w:eastAsia="Times New Roman" w:hAnsi="Times New Roman"/>
                <w:b/>
                <w:bCs/>
                <w:spacing w:val="1"/>
              </w:rPr>
              <w:t xml:space="preserve"> </w:t>
            </w:r>
            <w:r w:rsidRPr="00A1316F">
              <w:rPr>
                <w:rFonts w:ascii="Times New Roman" w:eastAsia="Times New Roman" w:hAnsi="Times New Roman"/>
                <w:b/>
                <w:bCs/>
                <w:spacing w:val="-1"/>
              </w:rPr>
              <w:t>C</w:t>
            </w:r>
            <w:r w:rsidRPr="00A1316F">
              <w:rPr>
                <w:rFonts w:ascii="Times New Roman" w:eastAsia="Times New Roman" w:hAnsi="Times New Roman"/>
                <w:b/>
                <w:bCs/>
                <w:spacing w:val="-4"/>
              </w:rPr>
              <w:t>I</w:t>
            </w:r>
            <w:r w:rsidRPr="00A1316F">
              <w:rPr>
                <w:rFonts w:ascii="Times New Roman" w:eastAsia="Times New Roman" w:hAnsi="Times New Roman"/>
                <w:b/>
                <w:bCs/>
              </w:rPr>
              <w:t>]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B4E8B" w14:textId="77777777" w:rsidR="00FD3BC9" w:rsidRPr="00A1316F" w:rsidRDefault="001E152D" w:rsidP="003566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A1316F">
              <w:rPr>
                <w:rFonts w:ascii="Times New Roman" w:eastAsia="Times New Roman" w:hAnsi="Times New Roman"/>
                <w:b/>
                <w:bCs/>
                <w:spacing w:val="2"/>
              </w:rPr>
              <w:t>Τ</w:t>
            </w:r>
            <w:r w:rsidRPr="00A1316F">
              <w:rPr>
                <w:rFonts w:ascii="Times New Roman" w:eastAsia="Times New Roman" w:hAnsi="Times New Roman"/>
                <w:b/>
                <w:bCs/>
                <w:spacing w:val="1"/>
              </w:rPr>
              <w:t>ι</w:t>
            </w:r>
            <w:r w:rsidRPr="00A1316F">
              <w:rPr>
                <w:rFonts w:ascii="Times New Roman" w:eastAsia="Times New Roman" w:hAnsi="Times New Roman"/>
                <w:b/>
                <w:bCs/>
                <w:spacing w:val="-1"/>
              </w:rPr>
              <w:t>μ</w:t>
            </w:r>
            <w:r w:rsidRPr="00A1316F">
              <w:rPr>
                <w:rFonts w:ascii="Times New Roman" w:eastAsia="Times New Roman" w:hAnsi="Times New Roman"/>
                <w:b/>
                <w:bCs/>
              </w:rPr>
              <w:t xml:space="preserve">ή </w:t>
            </w:r>
            <w:r w:rsidRPr="00A1316F">
              <w:rPr>
                <w:rFonts w:ascii="Times New Roman" w:eastAsia="Times New Roman" w:hAnsi="Times New Roman"/>
                <w:b/>
                <w:bCs/>
                <w:i/>
              </w:rPr>
              <w:t>p</w:t>
            </w:r>
          </w:p>
        </w:tc>
      </w:tr>
      <w:tr w:rsidR="00FD3BC9" w:rsidRPr="001E16F9" w14:paraId="175CFD7E" w14:textId="77777777" w:rsidTr="005F146F">
        <w:trPr>
          <w:cantSplit/>
          <w:trHeight w:hRule="exact" w:val="336"/>
        </w:trPr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44C42" w14:textId="77777777" w:rsidR="00FD3BC9" w:rsidRPr="00CF0C8B" w:rsidRDefault="001E152D" w:rsidP="003566B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F0C8B">
              <w:rPr>
                <w:rFonts w:ascii="Times New Roman" w:eastAsia="Times New Roman" w:hAnsi="Times New Roman"/>
                <w:spacing w:val="-1"/>
              </w:rPr>
              <w:lastRenderedPageBreak/>
              <w:t>Π</w:t>
            </w:r>
            <w:r w:rsidRPr="00CF0C8B">
              <w:rPr>
                <w:rFonts w:ascii="Times New Roman" w:eastAsia="Times New Roman" w:hAnsi="Times New Roman"/>
              </w:rPr>
              <w:t>ρ</w:t>
            </w:r>
            <w:r w:rsidRPr="004B48B6">
              <w:rPr>
                <w:rFonts w:ascii="Times New Roman" w:eastAsia="Times New Roman" w:hAnsi="Times New Roman"/>
                <w:spacing w:val="1"/>
              </w:rPr>
              <w:t>ω</w:t>
            </w:r>
            <w:r w:rsidRPr="004B48B6">
              <w:rPr>
                <w:rFonts w:ascii="Times New Roman" w:eastAsia="Times New Roman" w:hAnsi="Times New Roman"/>
              </w:rPr>
              <w:t>τ</w:t>
            </w:r>
            <w:r w:rsidRPr="004B48B6">
              <w:rPr>
                <w:rFonts w:ascii="Times New Roman" w:eastAsia="Times New Roman" w:hAnsi="Times New Roman"/>
                <w:spacing w:val="1"/>
              </w:rPr>
              <w:t>εύ</w:t>
            </w:r>
            <w:r w:rsidRPr="004B48B6">
              <w:rPr>
                <w:rFonts w:ascii="Times New Roman" w:eastAsia="Times New Roman" w:hAnsi="Times New Roman"/>
              </w:rPr>
              <w:t>ον</w:t>
            </w:r>
            <w:r w:rsidRPr="004B48B6">
              <w:rPr>
                <w:rFonts w:ascii="Times New Roman" w:eastAsia="Times New Roman" w:hAnsi="Times New Roman"/>
                <w:spacing w:val="1"/>
              </w:rPr>
              <w:t xml:space="preserve"> σύν</w:t>
            </w:r>
            <w:r w:rsidRPr="004B48B6">
              <w:rPr>
                <w:rFonts w:ascii="Times New Roman" w:eastAsia="Times New Roman" w:hAnsi="Times New Roman"/>
              </w:rPr>
              <w:t>θ</w:t>
            </w:r>
            <w:r w:rsidRPr="004B48B6">
              <w:rPr>
                <w:rFonts w:ascii="Times New Roman" w:eastAsia="Times New Roman" w:hAnsi="Times New Roman"/>
                <w:spacing w:val="1"/>
              </w:rPr>
              <w:t>ε</w:t>
            </w:r>
            <w:r w:rsidRPr="001B500B">
              <w:rPr>
                <w:rFonts w:ascii="Times New Roman" w:eastAsia="Times New Roman" w:hAnsi="Times New Roman"/>
              </w:rPr>
              <w:t>το τ</w:t>
            </w:r>
            <w:r w:rsidRPr="00FE57B2">
              <w:rPr>
                <w:rFonts w:ascii="Times New Roman" w:eastAsia="Times New Roman" w:hAnsi="Times New Roman"/>
                <w:spacing w:val="1"/>
              </w:rPr>
              <w:t>ελι</w:t>
            </w:r>
            <w:r w:rsidRPr="00027B2C">
              <w:rPr>
                <w:rFonts w:ascii="Times New Roman" w:eastAsia="Times New Roman" w:hAnsi="Times New Roman"/>
                <w:spacing w:val="-1"/>
              </w:rPr>
              <w:t>κ</w:t>
            </w:r>
            <w:r w:rsidRPr="00125161">
              <w:rPr>
                <w:rFonts w:ascii="Times New Roman" w:eastAsia="Times New Roman" w:hAnsi="Times New Roman"/>
              </w:rPr>
              <w:t xml:space="preserve">ό </w:t>
            </w:r>
            <w:r w:rsidRPr="00125161">
              <w:rPr>
                <w:rFonts w:ascii="Times New Roman" w:eastAsia="Times New Roman" w:hAnsi="Times New Roman"/>
                <w:spacing w:val="1"/>
              </w:rPr>
              <w:t>σ</w:t>
            </w:r>
            <w:r w:rsidRPr="00125161">
              <w:rPr>
                <w:rFonts w:ascii="Times New Roman" w:eastAsia="Times New Roman" w:hAnsi="Times New Roman"/>
              </w:rPr>
              <w:t>η</w:t>
            </w:r>
            <w:r w:rsidRPr="00CF0C8B">
              <w:rPr>
                <w:rFonts w:ascii="Times New Roman" w:eastAsia="Times New Roman" w:hAnsi="Times New Roman"/>
                <w:spacing w:val="-1"/>
              </w:rPr>
              <w:t>μ</w:t>
            </w:r>
            <w:r w:rsidRPr="00CF0C8B">
              <w:rPr>
                <w:rFonts w:ascii="Times New Roman" w:eastAsia="Times New Roman" w:hAnsi="Times New Roman"/>
                <w:spacing w:val="1"/>
              </w:rPr>
              <w:t>εί</w:t>
            </w:r>
            <w:r w:rsidRPr="00CF0C8B">
              <w:rPr>
                <w:rFonts w:ascii="Times New Roman" w:eastAsia="Times New Roman" w:hAnsi="Times New Roman"/>
              </w:rPr>
              <w:t>ο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E711F" w14:textId="448B416D" w:rsidR="00FD3BC9" w:rsidRPr="00CF0C8B" w:rsidRDefault="001E152D" w:rsidP="003566B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CF0C8B">
              <w:rPr>
                <w:rFonts w:ascii="Times New Roman" w:eastAsia="Times New Roman" w:hAnsi="Times New Roman"/>
              </w:rPr>
              <w:t xml:space="preserve">793 </w:t>
            </w:r>
            <w:r w:rsidRPr="00CF0C8B">
              <w:rPr>
                <w:rFonts w:ascii="Times New Roman" w:eastAsia="Times New Roman" w:hAnsi="Times New Roman"/>
                <w:spacing w:val="1"/>
              </w:rPr>
              <w:t>(</w:t>
            </w:r>
            <w:r w:rsidRPr="00CF0C8B">
              <w:rPr>
                <w:rFonts w:ascii="Times New Roman" w:eastAsia="Times New Roman" w:hAnsi="Times New Roman"/>
              </w:rPr>
              <w:t>24</w:t>
            </w:r>
            <w:r w:rsidR="00594683">
              <w:rPr>
                <w:rFonts w:ascii="Times New Roman" w:eastAsia="Times New Roman" w:hAnsi="Times New Roman"/>
              </w:rPr>
              <w:t>,</w:t>
            </w:r>
            <w:r w:rsidRPr="00CF0C8B">
              <w:rPr>
                <w:rFonts w:ascii="Times New Roman" w:eastAsia="Times New Roman" w:hAnsi="Times New Roman"/>
              </w:rPr>
              <w:t>47)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67087" w14:textId="2D59D402" w:rsidR="00FD3BC9" w:rsidRPr="00CF0C8B" w:rsidRDefault="001E152D" w:rsidP="003566B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CF0C8B">
              <w:rPr>
                <w:rFonts w:ascii="Times New Roman" w:eastAsia="Times New Roman" w:hAnsi="Times New Roman"/>
              </w:rPr>
              <w:t xml:space="preserve">937 </w:t>
            </w:r>
            <w:r w:rsidRPr="00CF0C8B">
              <w:rPr>
                <w:rFonts w:ascii="Times New Roman" w:eastAsia="Times New Roman" w:hAnsi="Times New Roman"/>
                <w:spacing w:val="1"/>
              </w:rPr>
              <w:t>(</w:t>
            </w:r>
            <w:r w:rsidRPr="00CF0C8B">
              <w:rPr>
                <w:rFonts w:ascii="Times New Roman" w:eastAsia="Times New Roman" w:hAnsi="Times New Roman"/>
              </w:rPr>
              <w:t>28</w:t>
            </w:r>
            <w:r w:rsidR="00594683">
              <w:rPr>
                <w:rFonts w:ascii="Times New Roman" w:eastAsia="Times New Roman" w:hAnsi="Times New Roman"/>
              </w:rPr>
              <w:t>,</w:t>
            </w:r>
            <w:r w:rsidRPr="00CF0C8B">
              <w:rPr>
                <w:rFonts w:ascii="Times New Roman" w:eastAsia="Times New Roman" w:hAnsi="Times New Roman"/>
              </w:rPr>
              <w:t>71)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7C2B6" w14:textId="2B5A3E7B" w:rsidR="00FD3BC9" w:rsidRPr="00CF0C8B" w:rsidRDefault="001E152D" w:rsidP="003566B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CF0C8B">
              <w:rPr>
                <w:rFonts w:ascii="Times New Roman" w:eastAsia="Times New Roman" w:hAnsi="Times New Roman"/>
              </w:rPr>
              <w:t>0</w:t>
            </w:r>
            <w:r w:rsidR="00594683">
              <w:rPr>
                <w:rFonts w:ascii="Times New Roman" w:eastAsia="Times New Roman" w:hAnsi="Times New Roman"/>
              </w:rPr>
              <w:t>,</w:t>
            </w:r>
            <w:r w:rsidRPr="00CF0C8B">
              <w:rPr>
                <w:rFonts w:ascii="Times New Roman" w:eastAsia="Times New Roman" w:hAnsi="Times New Roman"/>
              </w:rPr>
              <w:t xml:space="preserve">82 </w:t>
            </w:r>
            <w:r w:rsidRPr="00CF0C8B">
              <w:rPr>
                <w:rFonts w:ascii="Times New Roman" w:eastAsia="Times New Roman" w:hAnsi="Times New Roman"/>
                <w:spacing w:val="1"/>
              </w:rPr>
              <w:t>[</w:t>
            </w:r>
            <w:r w:rsidRPr="00CF0C8B">
              <w:rPr>
                <w:rFonts w:ascii="Times New Roman" w:eastAsia="Times New Roman" w:hAnsi="Times New Roman"/>
              </w:rPr>
              <w:t>0</w:t>
            </w:r>
            <w:r w:rsidR="00594683">
              <w:rPr>
                <w:rFonts w:ascii="Times New Roman" w:eastAsia="Times New Roman" w:hAnsi="Times New Roman"/>
              </w:rPr>
              <w:t>,</w:t>
            </w:r>
            <w:r w:rsidRPr="00CF0C8B">
              <w:rPr>
                <w:rFonts w:ascii="Times New Roman" w:eastAsia="Times New Roman" w:hAnsi="Times New Roman"/>
              </w:rPr>
              <w:t>75</w:t>
            </w:r>
            <w:r w:rsidR="00594683">
              <w:rPr>
                <w:rFonts w:ascii="Times New Roman" w:eastAsia="Times New Roman" w:hAnsi="Times New Roman"/>
              </w:rPr>
              <w:t>,</w:t>
            </w:r>
            <w:r w:rsidRPr="00CF0C8B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CF0C8B">
              <w:rPr>
                <w:rFonts w:ascii="Times New Roman" w:eastAsia="Times New Roman" w:hAnsi="Times New Roman"/>
              </w:rPr>
              <w:t>0</w:t>
            </w:r>
            <w:r w:rsidR="00594683">
              <w:rPr>
                <w:rFonts w:ascii="Times New Roman" w:eastAsia="Times New Roman" w:hAnsi="Times New Roman"/>
              </w:rPr>
              <w:t>,</w:t>
            </w:r>
            <w:r w:rsidRPr="00CF0C8B">
              <w:rPr>
                <w:rFonts w:ascii="Times New Roman" w:eastAsia="Times New Roman" w:hAnsi="Times New Roman"/>
              </w:rPr>
              <w:t>90]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58786" w14:textId="401BBE30" w:rsidR="00FD3BC9" w:rsidRPr="00CF0C8B" w:rsidRDefault="001E152D" w:rsidP="003566B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CF0C8B">
              <w:rPr>
                <w:rFonts w:ascii="Times New Roman" w:eastAsia="Times New Roman" w:hAnsi="Times New Roman"/>
              </w:rPr>
              <w:t>&lt;</w:t>
            </w:r>
            <w:r w:rsidR="00594683">
              <w:rPr>
                <w:rFonts w:ascii="Times New Roman" w:eastAsia="Times New Roman" w:hAnsi="Times New Roman"/>
              </w:rPr>
              <w:t xml:space="preserve"> </w:t>
            </w:r>
            <w:r w:rsidRPr="00CF0C8B">
              <w:rPr>
                <w:rFonts w:ascii="Times New Roman" w:eastAsia="Times New Roman" w:hAnsi="Times New Roman"/>
              </w:rPr>
              <w:t>0</w:t>
            </w:r>
            <w:r w:rsidR="00594683">
              <w:rPr>
                <w:rFonts w:ascii="Times New Roman" w:eastAsia="Times New Roman" w:hAnsi="Times New Roman"/>
              </w:rPr>
              <w:t>,</w:t>
            </w:r>
            <w:r w:rsidRPr="00CF0C8B">
              <w:rPr>
                <w:rFonts w:ascii="Times New Roman" w:eastAsia="Times New Roman" w:hAnsi="Times New Roman"/>
              </w:rPr>
              <w:t>0001</w:t>
            </w:r>
          </w:p>
        </w:tc>
      </w:tr>
      <w:tr w:rsidR="00FD3BC9" w:rsidRPr="001E16F9" w14:paraId="7A05DF23" w14:textId="77777777" w:rsidTr="005F146F">
        <w:trPr>
          <w:cantSplit/>
          <w:trHeight w:hRule="exact" w:val="1101"/>
        </w:trPr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58E22" w14:textId="77777777" w:rsidR="00FD3BC9" w:rsidRPr="00CF0C8B" w:rsidRDefault="001E152D" w:rsidP="003566B8">
            <w:pPr>
              <w:spacing w:after="0" w:line="240" w:lineRule="auto"/>
              <w:rPr>
                <w:rFonts w:ascii="Times New Roman" w:eastAsia="Times New Roman" w:hAnsi="Times New Roman"/>
                <w:lang w:val="el-GR"/>
              </w:rPr>
            </w:pPr>
            <w:r w:rsidRPr="00CF0C8B">
              <w:rPr>
                <w:rFonts w:ascii="Times New Roman" w:eastAsia="Times New Roman" w:hAnsi="Times New Roman"/>
                <w:lang w:val="el-GR"/>
              </w:rPr>
              <w:t>Ε</w:t>
            </w:r>
            <w:r w:rsidRPr="00CF0C8B">
              <w:rPr>
                <w:rFonts w:ascii="Times New Roman" w:eastAsia="Times New Roman" w:hAnsi="Times New Roman"/>
                <w:spacing w:val="-1"/>
                <w:lang w:val="el-GR"/>
              </w:rPr>
              <w:t>π</w:t>
            </w:r>
            <w:r w:rsidRPr="004B48B6">
              <w:rPr>
                <w:rFonts w:ascii="Times New Roman" w:eastAsia="Times New Roman" w:hAnsi="Times New Roman"/>
                <w:spacing w:val="1"/>
                <w:lang w:val="el-GR"/>
              </w:rPr>
              <w:t>ι</w:t>
            </w:r>
            <w:r w:rsidRPr="004B48B6">
              <w:rPr>
                <w:rFonts w:ascii="Times New Roman" w:eastAsia="Times New Roman" w:hAnsi="Times New Roman"/>
                <w:spacing w:val="-1"/>
                <w:lang w:val="el-GR"/>
              </w:rPr>
              <w:t>μ</w:t>
            </w:r>
            <w:r w:rsidRPr="004B48B6">
              <w:rPr>
                <w:rFonts w:ascii="Times New Roman" w:eastAsia="Times New Roman" w:hAnsi="Times New Roman"/>
                <w:spacing w:val="1"/>
                <w:lang w:val="el-GR"/>
              </w:rPr>
              <w:t>έ</w:t>
            </w:r>
            <w:r w:rsidRPr="004B48B6">
              <w:rPr>
                <w:rFonts w:ascii="Times New Roman" w:eastAsia="Times New Roman" w:hAnsi="Times New Roman"/>
                <w:lang w:val="el-GR"/>
              </w:rPr>
              <w:t>ρο</w:t>
            </w:r>
            <w:r w:rsidRPr="004B48B6">
              <w:rPr>
                <w:rFonts w:ascii="Times New Roman" w:eastAsia="Times New Roman" w:hAnsi="Times New Roman"/>
                <w:spacing w:val="1"/>
                <w:lang w:val="el-GR"/>
              </w:rPr>
              <w:t>υ</w:t>
            </w:r>
            <w:r w:rsidRPr="004B48B6">
              <w:rPr>
                <w:rFonts w:ascii="Times New Roman" w:eastAsia="Times New Roman" w:hAnsi="Times New Roman"/>
                <w:lang w:val="el-GR"/>
              </w:rPr>
              <w:t>ς</w:t>
            </w:r>
            <w:r w:rsidRPr="004B48B6">
              <w:rPr>
                <w:rFonts w:ascii="Times New Roman" w:eastAsia="Times New Roman" w:hAnsi="Times New Roman"/>
                <w:spacing w:val="-1"/>
                <w:lang w:val="el-GR"/>
              </w:rPr>
              <w:t xml:space="preserve"> </w:t>
            </w:r>
            <w:r w:rsidRPr="001B500B">
              <w:rPr>
                <w:rFonts w:ascii="Times New Roman" w:eastAsia="Times New Roman" w:hAnsi="Times New Roman"/>
                <w:spacing w:val="1"/>
                <w:lang w:val="el-GR"/>
              </w:rPr>
              <w:t>σ</w:t>
            </w:r>
            <w:r w:rsidRPr="00FE57B2">
              <w:rPr>
                <w:rFonts w:ascii="Times New Roman" w:eastAsia="Times New Roman" w:hAnsi="Times New Roman"/>
                <w:lang w:val="el-GR"/>
              </w:rPr>
              <w:t>η</w:t>
            </w:r>
            <w:r w:rsidRPr="00027B2C">
              <w:rPr>
                <w:rFonts w:ascii="Times New Roman" w:eastAsia="Times New Roman" w:hAnsi="Times New Roman"/>
                <w:spacing w:val="-1"/>
                <w:lang w:val="el-GR"/>
              </w:rPr>
              <w:t>μ</w:t>
            </w:r>
            <w:r w:rsidRPr="00125161">
              <w:rPr>
                <w:rFonts w:ascii="Times New Roman" w:eastAsia="Times New Roman" w:hAnsi="Times New Roman"/>
                <w:spacing w:val="1"/>
                <w:lang w:val="el-GR"/>
              </w:rPr>
              <w:t>εί</w:t>
            </w:r>
            <w:r w:rsidRPr="00125161">
              <w:rPr>
                <w:rFonts w:ascii="Times New Roman" w:eastAsia="Times New Roman" w:hAnsi="Times New Roman"/>
                <w:lang w:val="el-GR"/>
              </w:rPr>
              <w:t>α</w:t>
            </w:r>
            <w:r w:rsidRPr="00125161">
              <w:rPr>
                <w:rFonts w:ascii="Times New Roman" w:eastAsia="Times New Roman" w:hAnsi="Times New Roman"/>
                <w:spacing w:val="-1"/>
                <w:lang w:val="el-GR"/>
              </w:rPr>
              <w:t xml:space="preserve"> </w:t>
            </w:r>
            <w:r w:rsidRPr="00CF0C8B">
              <w:rPr>
                <w:rFonts w:ascii="Times New Roman" w:eastAsia="Times New Roman" w:hAnsi="Times New Roman"/>
                <w:lang w:val="el-GR"/>
              </w:rPr>
              <w:t>του</w:t>
            </w:r>
            <w:r w:rsidRPr="00CF0C8B">
              <w:rPr>
                <w:rFonts w:ascii="Times New Roman" w:eastAsia="Times New Roman" w:hAnsi="Times New Roman"/>
                <w:spacing w:val="1"/>
                <w:lang w:val="el-GR"/>
              </w:rPr>
              <w:t xml:space="preserve"> σύν</w:t>
            </w:r>
            <w:r w:rsidRPr="00CF0C8B">
              <w:rPr>
                <w:rFonts w:ascii="Times New Roman" w:eastAsia="Times New Roman" w:hAnsi="Times New Roman"/>
                <w:lang w:val="el-GR"/>
              </w:rPr>
              <w:t>θ</w:t>
            </w:r>
            <w:r w:rsidRPr="00CF0C8B">
              <w:rPr>
                <w:rFonts w:ascii="Times New Roman" w:eastAsia="Times New Roman" w:hAnsi="Times New Roman"/>
                <w:spacing w:val="1"/>
                <w:lang w:val="el-GR"/>
              </w:rPr>
              <w:t>ε</w:t>
            </w:r>
            <w:r w:rsidRPr="00CF0C8B">
              <w:rPr>
                <w:rFonts w:ascii="Times New Roman" w:eastAsia="Times New Roman" w:hAnsi="Times New Roman"/>
                <w:lang w:val="el-GR"/>
              </w:rPr>
              <w:t>του τ</w:t>
            </w:r>
            <w:r w:rsidRPr="00CF0C8B">
              <w:rPr>
                <w:rFonts w:ascii="Times New Roman" w:eastAsia="Times New Roman" w:hAnsi="Times New Roman"/>
                <w:spacing w:val="1"/>
                <w:lang w:val="el-GR"/>
              </w:rPr>
              <w:t>ελι</w:t>
            </w:r>
            <w:r w:rsidRPr="00CF0C8B">
              <w:rPr>
                <w:rFonts w:ascii="Times New Roman" w:eastAsia="Times New Roman" w:hAnsi="Times New Roman"/>
                <w:spacing w:val="-1"/>
                <w:lang w:val="el-GR"/>
              </w:rPr>
              <w:t>κ</w:t>
            </w:r>
            <w:r w:rsidRPr="00CF0C8B">
              <w:rPr>
                <w:rFonts w:ascii="Times New Roman" w:eastAsia="Times New Roman" w:hAnsi="Times New Roman"/>
                <w:lang w:val="el-GR"/>
              </w:rPr>
              <w:t>ού</w:t>
            </w:r>
            <w:r w:rsidRPr="00CF0C8B">
              <w:rPr>
                <w:rFonts w:ascii="Times New Roman" w:eastAsia="Times New Roman" w:hAnsi="Times New Roman"/>
                <w:spacing w:val="1"/>
                <w:lang w:val="el-GR"/>
              </w:rPr>
              <w:t xml:space="preserve"> σ</w:t>
            </w:r>
            <w:r w:rsidRPr="00CF0C8B">
              <w:rPr>
                <w:rFonts w:ascii="Times New Roman" w:eastAsia="Times New Roman" w:hAnsi="Times New Roman"/>
                <w:lang w:val="el-GR"/>
              </w:rPr>
              <w:t>η</w:t>
            </w:r>
            <w:r w:rsidRPr="00CF0C8B">
              <w:rPr>
                <w:rFonts w:ascii="Times New Roman" w:eastAsia="Times New Roman" w:hAnsi="Times New Roman"/>
                <w:spacing w:val="-1"/>
                <w:lang w:val="el-GR"/>
              </w:rPr>
              <w:t>μ</w:t>
            </w:r>
            <w:r w:rsidRPr="00CF0C8B">
              <w:rPr>
                <w:rFonts w:ascii="Times New Roman" w:eastAsia="Times New Roman" w:hAnsi="Times New Roman"/>
                <w:spacing w:val="1"/>
                <w:lang w:val="el-GR"/>
              </w:rPr>
              <w:t>εί</w:t>
            </w:r>
            <w:r w:rsidRPr="00CF0C8B">
              <w:rPr>
                <w:rFonts w:ascii="Times New Roman" w:eastAsia="Times New Roman" w:hAnsi="Times New Roman"/>
                <w:lang w:val="el-GR"/>
              </w:rPr>
              <w:t>ο</w:t>
            </w:r>
            <w:r w:rsidRPr="00CF0C8B">
              <w:rPr>
                <w:rFonts w:ascii="Times New Roman" w:eastAsia="Times New Roman" w:hAnsi="Times New Roman"/>
                <w:spacing w:val="1"/>
                <w:lang w:val="el-GR"/>
              </w:rPr>
              <w:t>υ</w:t>
            </w:r>
            <w:r w:rsidRPr="00CF0C8B">
              <w:rPr>
                <w:rFonts w:ascii="Times New Roman" w:eastAsia="Times New Roman" w:hAnsi="Times New Roman"/>
                <w:lang w:val="el-GR"/>
              </w:rPr>
              <w:t>:</w:t>
            </w:r>
          </w:p>
          <w:p w14:paraId="69DA9381" w14:textId="77777777" w:rsidR="00FD3BC9" w:rsidRPr="00CF0C8B" w:rsidRDefault="001E152D" w:rsidP="001E152D">
            <w:pPr>
              <w:spacing w:after="0" w:line="240" w:lineRule="auto"/>
              <w:rPr>
                <w:rFonts w:ascii="Times New Roman" w:eastAsia="Times New Roman" w:hAnsi="Times New Roman"/>
                <w:lang w:val="el-GR"/>
              </w:rPr>
            </w:pPr>
            <w:r w:rsidRPr="00CF0C8B">
              <w:rPr>
                <w:rFonts w:ascii="Times New Roman" w:eastAsia="Times New Roman" w:hAnsi="Times New Roman"/>
                <w:lang w:val="el-GR"/>
              </w:rPr>
              <w:t>-</w:t>
            </w:r>
            <w:r w:rsidRPr="00CF0C8B">
              <w:rPr>
                <w:rFonts w:ascii="Times New Roman" w:eastAsia="Times New Roman" w:hAnsi="Times New Roman"/>
                <w:spacing w:val="-4"/>
                <w:lang w:val="el-GR"/>
              </w:rPr>
              <w:t xml:space="preserve"> </w:t>
            </w:r>
            <w:r w:rsidRPr="00CF0C8B">
              <w:rPr>
                <w:rFonts w:ascii="Times New Roman" w:eastAsia="Times New Roman" w:hAnsi="Times New Roman"/>
                <w:spacing w:val="1"/>
                <w:lang w:val="el-GR"/>
              </w:rPr>
              <w:t>Κ</w:t>
            </w:r>
            <w:r w:rsidRPr="00CF0C8B">
              <w:rPr>
                <w:rFonts w:ascii="Times New Roman" w:eastAsia="Times New Roman" w:hAnsi="Times New Roman"/>
                <w:lang w:val="el-GR"/>
              </w:rPr>
              <w:t>αρ</w:t>
            </w:r>
            <w:r w:rsidRPr="00CF0C8B">
              <w:rPr>
                <w:rFonts w:ascii="Times New Roman" w:eastAsia="Times New Roman" w:hAnsi="Times New Roman"/>
                <w:spacing w:val="-1"/>
                <w:lang w:val="el-GR"/>
              </w:rPr>
              <w:t>δ</w:t>
            </w:r>
            <w:r w:rsidRPr="00CF0C8B">
              <w:rPr>
                <w:rFonts w:ascii="Times New Roman" w:eastAsia="Times New Roman" w:hAnsi="Times New Roman"/>
                <w:spacing w:val="1"/>
                <w:lang w:val="el-GR"/>
              </w:rPr>
              <w:t>ι</w:t>
            </w:r>
            <w:r w:rsidRPr="00CF0C8B">
              <w:rPr>
                <w:rFonts w:ascii="Times New Roman" w:eastAsia="Times New Roman" w:hAnsi="Times New Roman"/>
                <w:lang w:val="el-GR"/>
              </w:rPr>
              <w:t>α</w:t>
            </w:r>
            <w:r w:rsidRPr="00CF0C8B">
              <w:rPr>
                <w:rFonts w:ascii="Times New Roman" w:eastAsia="Times New Roman" w:hAnsi="Times New Roman"/>
                <w:spacing w:val="1"/>
                <w:lang w:val="el-GR"/>
              </w:rPr>
              <w:t>γγει</w:t>
            </w:r>
            <w:r w:rsidRPr="00CF0C8B">
              <w:rPr>
                <w:rFonts w:ascii="Times New Roman" w:eastAsia="Times New Roman" w:hAnsi="Times New Roman"/>
                <w:lang w:val="el-GR"/>
              </w:rPr>
              <w:t>α</w:t>
            </w:r>
            <w:r w:rsidRPr="00CF0C8B">
              <w:rPr>
                <w:rFonts w:ascii="Times New Roman" w:eastAsia="Times New Roman" w:hAnsi="Times New Roman"/>
                <w:spacing w:val="-1"/>
                <w:lang w:val="el-GR"/>
              </w:rPr>
              <w:t>κ</w:t>
            </w:r>
            <w:r w:rsidRPr="00CF0C8B">
              <w:rPr>
                <w:rFonts w:ascii="Times New Roman" w:eastAsia="Times New Roman" w:hAnsi="Times New Roman"/>
                <w:lang w:val="el-GR"/>
              </w:rPr>
              <w:t>ός</w:t>
            </w:r>
            <w:r w:rsidRPr="00CF0C8B">
              <w:rPr>
                <w:rFonts w:ascii="Times New Roman" w:eastAsia="Times New Roman" w:hAnsi="Times New Roman"/>
                <w:spacing w:val="-1"/>
                <w:lang w:val="el-GR"/>
              </w:rPr>
              <w:t xml:space="preserve"> </w:t>
            </w:r>
            <w:r w:rsidRPr="00CF0C8B">
              <w:rPr>
                <w:rFonts w:ascii="Times New Roman" w:eastAsia="Times New Roman" w:hAnsi="Times New Roman"/>
                <w:lang w:val="el-GR"/>
              </w:rPr>
              <w:t>θά</w:t>
            </w:r>
            <w:r w:rsidRPr="00CF0C8B">
              <w:rPr>
                <w:rFonts w:ascii="Times New Roman" w:eastAsia="Times New Roman" w:hAnsi="Times New Roman"/>
                <w:spacing w:val="1"/>
                <w:lang w:val="el-GR"/>
              </w:rPr>
              <w:t>ν</w:t>
            </w:r>
            <w:r w:rsidRPr="00CF0C8B">
              <w:rPr>
                <w:rFonts w:ascii="Times New Roman" w:eastAsia="Times New Roman" w:hAnsi="Times New Roman"/>
                <w:lang w:val="el-GR"/>
              </w:rPr>
              <w:t>ατος</w:t>
            </w:r>
          </w:p>
          <w:p w14:paraId="01599DF3" w14:textId="77777777" w:rsidR="00FD3BC9" w:rsidRPr="00CF0C8B" w:rsidRDefault="001E152D" w:rsidP="00213622">
            <w:pPr>
              <w:spacing w:after="0" w:line="240" w:lineRule="auto"/>
              <w:rPr>
                <w:rFonts w:ascii="Times New Roman" w:eastAsia="Times New Roman" w:hAnsi="Times New Roman"/>
                <w:lang w:val="el-GR"/>
              </w:rPr>
            </w:pPr>
            <w:r w:rsidRPr="00CF0C8B">
              <w:rPr>
                <w:rFonts w:ascii="Times New Roman" w:eastAsia="Times New Roman" w:hAnsi="Times New Roman"/>
                <w:lang w:val="el-GR"/>
              </w:rPr>
              <w:t>-</w:t>
            </w:r>
            <w:r w:rsidRPr="00CF0C8B">
              <w:rPr>
                <w:rFonts w:ascii="Times New Roman" w:eastAsia="Times New Roman" w:hAnsi="Times New Roman"/>
                <w:spacing w:val="-4"/>
                <w:lang w:val="el-GR"/>
              </w:rPr>
              <w:t xml:space="preserve"> </w:t>
            </w:r>
            <w:r w:rsidRPr="00CF0C8B">
              <w:rPr>
                <w:rFonts w:ascii="Times New Roman" w:eastAsia="Times New Roman" w:hAnsi="Times New Roman"/>
                <w:spacing w:val="-1"/>
                <w:lang w:val="el-GR"/>
              </w:rPr>
              <w:t>Ν</w:t>
            </w:r>
            <w:r w:rsidRPr="00CF0C8B">
              <w:rPr>
                <w:rFonts w:ascii="Times New Roman" w:eastAsia="Times New Roman" w:hAnsi="Times New Roman"/>
                <w:lang w:val="el-GR"/>
              </w:rPr>
              <w:t>ο</w:t>
            </w:r>
            <w:r w:rsidRPr="00CF0C8B">
              <w:rPr>
                <w:rFonts w:ascii="Times New Roman" w:eastAsia="Times New Roman" w:hAnsi="Times New Roman"/>
                <w:spacing w:val="1"/>
                <w:lang w:val="el-GR"/>
              </w:rPr>
              <w:t>σ</w:t>
            </w:r>
            <w:r w:rsidRPr="00CF0C8B">
              <w:rPr>
                <w:rFonts w:ascii="Times New Roman" w:eastAsia="Times New Roman" w:hAnsi="Times New Roman"/>
                <w:lang w:val="el-GR"/>
              </w:rPr>
              <w:t>η</w:t>
            </w:r>
            <w:r w:rsidRPr="00CF0C8B">
              <w:rPr>
                <w:rFonts w:ascii="Times New Roman" w:eastAsia="Times New Roman" w:hAnsi="Times New Roman"/>
                <w:spacing w:val="1"/>
                <w:lang w:val="el-GR"/>
              </w:rPr>
              <w:t>λεί</w:t>
            </w:r>
            <w:r w:rsidRPr="00CF0C8B">
              <w:rPr>
                <w:rFonts w:ascii="Times New Roman" w:eastAsia="Times New Roman" w:hAnsi="Times New Roman"/>
                <w:lang w:val="el-GR"/>
              </w:rPr>
              <w:t xml:space="preserve">α </w:t>
            </w:r>
            <w:r w:rsidRPr="00CF0C8B">
              <w:rPr>
                <w:rFonts w:ascii="Times New Roman" w:eastAsia="Times New Roman" w:hAnsi="Times New Roman"/>
                <w:spacing w:val="1"/>
                <w:lang w:val="el-GR"/>
              </w:rPr>
              <w:t>λ</w:t>
            </w:r>
            <w:r w:rsidRPr="00CF0C8B">
              <w:rPr>
                <w:rFonts w:ascii="Times New Roman" w:eastAsia="Times New Roman" w:hAnsi="Times New Roman"/>
                <w:lang w:val="el-GR"/>
              </w:rPr>
              <w:t>ό</w:t>
            </w:r>
            <w:r w:rsidRPr="00CF0C8B">
              <w:rPr>
                <w:rFonts w:ascii="Times New Roman" w:eastAsia="Times New Roman" w:hAnsi="Times New Roman"/>
                <w:spacing w:val="1"/>
                <w:lang w:val="el-GR"/>
              </w:rPr>
              <w:t>γ</w:t>
            </w:r>
            <w:r w:rsidRPr="00CF0C8B">
              <w:rPr>
                <w:rFonts w:ascii="Times New Roman" w:eastAsia="Times New Roman" w:hAnsi="Times New Roman"/>
                <w:lang w:val="el-GR"/>
              </w:rPr>
              <w:t>ω</w:t>
            </w:r>
            <w:r w:rsidRPr="00CF0C8B">
              <w:rPr>
                <w:rFonts w:ascii="Times New Roman" w:eastAsia="Times New Roman" w:hAnsi="Times New Roman"/>
                <w:spacing w:val="1"/>
                <w:lang w:val="el-GR"/>
              </w:rPr>
              <w:t xml:space="preserve"> ε</w:t>
            </w:r>
            <w:r w:rsidRPr="00CF0C8B">
              <w:rPr>
                <w:rFonts w:ascii="Times New Roman" w:eastAsia="Times New Roman" w:hAnsi="Times New Roman"/>
                <w:spacing w:val="-1"/>
                <w:lang w:val="el-GR"/>
              </w:rPr>
              <w:t>π</w:t>
            </w:r>
            <w:r w:rsidRPr="00CF0C8B">
              <w:rPr>
                <w:rFonts w:ascii="Times New Roman" w:eastAsia="Times New Roman" w:hAnsi="Times New Roman"/>
                <w:spacing w:val="1"/>
                <w:lang w:val="el-GR"/>
              </w:rPr>
              <w:t>ι</w:t>
            </w:r>
            <w:r w:rsidRPr="00CF0C8B">
              <w:rPr>
                <w:rFonts w:ascii="Times New Roman" w:eastAsia="Times New Roman" w:hAnsi="Times New Roman"/>
                <w:spacing w:val="-1"/>
                <w:lang w:val="el-GR"/>
              </w:rPr>
              <w:t>δ</w:t>
            </w:r>
            <w:r w:rsidRPr="00CF0C8B">
              <w:rPr>
                <w:rFonts w:ascii="Times New Roman" w:eastAsia="Times New Roman" w:hAnsi="Times New Roman"/>
                <w:spacing w:val="1"/>
                <w:lang w:val="el-GR"/>
              </w:rPr>
              <w:t>εινω</w:t>
            </w:r>
            <w:r w:rsidRPr="00CF0C8B">
              <w:rPr>
                <w:rFonts w:ascii="Times New Roman" w:eastAsia="Times New Roman" w:hAnsi="Times New Roman"/>
                <w:lang w:val="el-GR"/>
              </w:rPr>
              <w:t>θ</w:t>
            </w:r>
            <w:r w:rsidRPr="00CF0C8B">
              <w:rPr>
                <w:rFonts w:ascii="Times New Roman" w:eastAsia="Times New Roman" w:hAnsi="Times New Roman"/>
                <w:spacing w:val="1"/>
                <w:lang w:val="el-GR"/>
              </w:rPr>
              <w:t>είσ</w:t>
            </w:r>
            <w:r w:rsidRPr="00CF0C8B">
              <w:rPr>
                <w:rFonts w:ascii="Times New Roman" w:eastAsia="Times New Roman" w:hAnsi="Times New Roman"/>
                <w:lang w:val="el-GR"/>
              </w:rPr>
              <w:t>ας</w:t>
            </w:r>
            <w:r w:rsidR="00213622" w:rsidRPr="00CF0C8B">
              <w:rPr>
                <w:rFonts w:ascii="Times New Roman" w:eastAsia="Times New Roman" w:hAnsi="Times New Roman"/>
                <w:lang w:val="el-GR"/>
              </w:rPr>
              <w:t xml:space="preserve"> </w:t>
            </w:r>
            <w:r w:rsidRPr="00CF0C8B">
              <w:rPr>
                <w:rFonts w:ascii="Times New Roman" w:eastAsia="Times New Roman" w:hAnsi="Times New Roman"/>
                <w:spacing w:val="1"/>
                <w:lang w:val="el-GR"/>
              </w:rPr>
              <w:t>ΚΑ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D1DD6" w14:textId="77777777" w:rsidR="00FD3BC9" w:rsidRPr="001E16F9" w:rsidRDefault="00FD3BC9" w:rsidP="003566B8">
            <w:pPr>
              <w:spacing w:after="0" w:line="240" w:lineRule="auto"/>
              <w:jc w:val="center"/>
              <w:rPr>
                <w:rFonts w:ascii="Times New Roman" w:hAnsi="Times New Roman"/>
                <w:lang w:val="el-GR"/>
              </w:rPr>
            </w:pPr>
          </w:p>
          <w:p w14:paraId="203E7B2E" w14:textId="77777777" w:rsidR="00FD3BC9" w:rsidRPr="001E16F9" w:rsidRDefault="00FD3BC9" w:rsidP="003566B8">
            <w:pPr>
              <w:spacing w:after="0" w:line="240" w:lineRule="auto"/>
              <w:jc w:val="center"/>
              <w:rPr>
                <w:rFonts w:ascii="Times New Roman" w:hAnsi="Times New Roman"/>
                <w:lang w:val="el-GR"/>
              </w:rPr>
            </w:pPr>
          </w:p>
          <w:p w14:paraId="180849E3" w14:textId="035C188C" w:rsidR="00FD3BC9" w:rsidRPr="00CF0C8B" w:rsidRDefault="001E152D" w:rsidP="003566B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CF0C8B">
              <w:rPr>
                <w:rFonts w:ascii="Times New Roman" w:eastAsia="Times New Roman" w:hAnsi="Times New Roman"/>
              </w:rPr>
              <w:t xml:space="preserve">449 </w:t>
            </w:r>
            <w:r w:rsidRPr="00CF0C8B">
              <w:rPr>
                <w:rFonts w:ascii="Times New Roman" w:eastAsia="Times New Roman" w:hAnsi="Times New Roman"/>
                <w:spacing w:val="1"/>
              </w:rPr>
              <w:t>(</w:t>
            </w:r>
            <w:r w:rsidRPr="00CF0C8B">
              <w:rPr>
                <w:rFonts w:ascii="Times New Roman" w:eastAsia="Times New Roman" w:hAnsi="Times New Roman"/>
              </w:rPr>
              <w:t>13</w:t>
            </w:r>
            <w:r w:rsidR="00594683">
              <w:rPr>
                <w:rFonts w:ascii="Times New Roman" w:eastAsia="Times New Roman" w:hAnsi="Times New Roman"/>
              </w:rPr>
              <w:t>,</w:t>
            </w:r>
            <w:r w:rsidRPr="00CF0C8B">
              <w:rPr>
                <w:rFonts w:ascii="Times New Roman" w:eastAsia="Times New Roman" w:hAnsi="Times New Roman"/>
              </w:rPr>
              <w:t>85)</w:t>
            </w:r>
          </w:p>
          <w:p w14:paraId="11074975" w14:textId="7F2675EB" w:rsidR="00FD3BC9" w:rsidRPr="00CF0C8B" w:rsidRDefault="001E152D" w:rsidP="003566B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CF0C8B">
              <w:rPr>
                <w:rFonts w:ascii="Times New Roman" w:eastAsia="Times New Roman" w:hAnsi="Times New Roman"/>
              </w:rPr>
              <w:t xml:space="preserve">514 </w:t>
            </w:r>
            <w:r w:rsidRPr="00CF0C8B">
              <w:rPr>
                <w:rFonts w:ascii="Times New Roman" w:eastAsia="Times New Roman" w:hAnsi="Times New Roman"/>
                <w:spacing w:val="1"/>
              </w:rPr>
              <w:t>(</w:t>
            </w:r>
            <w:r w:rsidRPr="00CF0C8B">
              <w:rPr>
                <w:rFonts w:ascii="Times New Roman" w:eastAsia="Times New Roman" w:hAnsi="Times New Roman"/>
              </w:rPr>
              <w:t>15</w:t>
            </w:r>
            <w:r w:rsidR="00594683">
              <w:rPr>
                <w:rFonts w:ascii="Times New Roman" w:eastAsia="Times New Roman" w:hAnsi="Times New Roman"/>
              </w:rPr>
              <w:t>,</w:t>
            </w:r>
            <w:r w:rsidRPr="00CF0C8B">
              <w:rPr>
                <w:rFonts w:ascii="Times New Roman" w:eastAsia="Times New Roman" w:hAnsi="Times New Roman"/>
              </w:rPr>
              <w:t>86)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9C5A0" w14:textId="77777777" w:rsidR="00FD3BC9" w:rsidRPr="001E16F9" w:rsidRDefault="00FD3BC9" w:rsidP="0035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293F66D7" w14:textId="77777777" w:rsidR="00FD3BC9" w:rsidRPr="001E16F9" w:rsidRDefault="00FD3BC9" w:rsidP="0035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0059062C" w14:textId="0186A805" w:rsidR="00FD3BC9" w:rsidRPr="00CF0C8B" w:rsidRDefault="001E152D" w:rsidP="003566B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CF0C8B">
              <w:rPr>
                <w:rFonts w:ascii="Times New Roman" w:eastAsia="Times New Roman" w:hAnsi="Times New Roman"/>
              </w:rPr>
              <w:t xml:space="preserve">491 </w:t>
            </w:r>
            <w:r w:rsidRPr="00CF0C8B">
              <w:rPr>
                <w:rFonts w:ascii="Times New Roman" w:eastAsia="Times New Roman" w:hAnsi="Times New Roman"/>
                <w:spacing w:val="1"/>
              </w:rPr>
              <w:t>(</w:t>
            </w:r>
            <w:r w:rsidRPr="00CF0C8B">
              <w:rPr>
                <w:rFonts w:ascii="Times New Roman" w:eastAsia="Times New Roman" w:hAnsi="Times New Roman"/>
              </w:rPr>
              <w:t>15</w:t>
            </w:r>
            <w:r w:rsidR="00594683">
              <w:rPr>
                <w:rFonts w:ascii="Times New Roman" w:eastAsia="Times New Roman" w:hAnsi="Times New Roman"/>
              </w:rPr>
              <w:t>,</w:t>
            </w:r>
            <w:r w:rsidRPr="00CF0C8B">
              <w:rPr>
                <w:rFonts w:ascii="Times New Roman" w:eastAsia="Times New Roman" w:hAnsi="Times New Roman"/>
              </w:rPr>
              <w:t>04)</w:t>
            </w:r>
          </w:p>
          <w:p w14:paraId="724E8512" w14:textId="25E86DCF" w:rsidR="00FD3BC9" w:rsidRPr="00CF0C8B" w:rsidRDefault="001E152D" w:rsidP="003566B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CF0C8B">
              <w:rPr>
                <w:rFonts w:ascii="Times New Roman" w:eastAsia="Times New Roman" w:hAnsi="Times New Roman"/>
              </w:rPr>
              <w:t xml:space="preserve">672 </w:t>
            </w:r>
            <w:r w:rsidRPr="00CF0C8B">
              <w:rPr>
                <w:rFonts w:ascii="Times New Roman" w:eastAsia="Times New Roman" w:hAnsi="Times New Roman"/>
                <w:spacing w:val="1"/>
              </w:rPr>
              <w:t>(</w:t>
            </w:r>
            <w:r w:rsidRPr="00CF0C8B">
              <w:rPr>
                <w:rFonts w:ascii="Times New Roman" w:eastAsia="Times New Roman" w:hAnsi="Times New Roman"/>
              </w:rPr>
              <w:t>20</w:t>
            </w:r>
            <w:r w:rsidR="00594683">
              <w:rPr>
                <w:rFonts w:ascii="Times New Roman" w:eastAsia="Times New Roman" w:hAnsi="Times New Roman"/>
              </w:rPr>
              <w:t>,</w:t>
            </w:r>
            <w:r w:rsidRPr="00CF0C8B">
              <w:rPr>
                <w:rFonts w:ascii="Times New Roman" w:eastAsia="Times New Roman" w:hAnsi="Times New Roman"/>
              </w:rPr>
              <w:t>59)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4017F" w14:textId="77777777" w:rsidR="00FD3BC9" w:rsidRPr="001E16F9" w:rsidRDefault="00FD3BC9" w:rsidP="0035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36CA3409" w14:textId="77777777" w:rsidR="00FD3BC9" w:rsidRPr="001E16F9" w:rsidRDefault="00FD3BC9" w:rsidP="0035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063B2161" w14:textId="29BEA3AA" w:rsidR="00FD3BC9" w:rsidRPr="00CF0C8B" w:rsidRDefault="001E152D" w:rsidP="003566B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CF0C8B">
              <w:rPr>
                <w:rFonts w:ascii="Times New Roman" w:eastAsia="Times New Roman" w:hAnsi="Times New Roman"/>
              </w:rPr>
              <w:t>0</w:t>
            </w:r>
            <w:r w:rsidR="00594683">
              <w:rPr>
                <w:rFonts w:ascii="Times New Roman" w:eastAsia="Times New Roman" w:hAnsi="Times New Roman"/>
              </w:rPr>
              <w:t>,</w:t>
            </w:r>
            <w:r w:rsidRPr="00CF0C8B">
              <w:rPr>
                <w:rFonts w:ascii="Times New Roman" w:eastAsia="Times New Roman" w:hAnsi="Times New Roman"/>
              </w:rPr>
              <w:t xml:space="preserve">91 </w:t>
            </w:r>
            <w:r w:rsidRPr="00CF0C8B">
              <w:rPr>
                <w:rFonts w:ascii="Times New Roman" w:eastAsia="Times New Roman" w:hAnsi="Times New Roman"/>
                <w:spacing w:val="1"/>
              </w:rPr>
              <w:t>[</w:t>
            </w:r>
            <w:r w:rsidRPr="00CF0C8B">
              <w:rPr>
                <w:rFonts w:ascii="Times New Roman" w:eastAsia="Times New Roman" w:hAnsi="Times New Roman"/>
              </w:rPr>
              <w:t>0</w:t>
            </w:r>
            <w:r w:rsidR="00594683">
              <w:rPr>
                <w:rFonts w:ascii="Times New Roman" w:eastAsia="Times New Roman" w:hAnsi="Times New Roman"/>
              </w:rPr>
              <w:t>,</w:t>
            </w:r>
            <w:r w:rsidRPr="00CF0C8B">
              <w:rPr>
                <w:rFonts w:ascii="Times New Roman" w:eastAsia="Times New Roman" w:hAnsi="Times New Roman"/>
              </w:rPr>
              <w:t>80</w:t>
            </w:r>
            <w:r w:rsidR="00594683">
              <w:rPr>
                <w:rFonts w:ascii="Times New Roman" w:eastAsia="Times New Roman" w:hAnsi="Times New Roman"/>
              </w:rPr>
              <w:t>,</w:t>
            </w:r>
            <w:r w:rsidRPr="00CF0C8B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CF0C8B">
              <w:rPr>
                <w:rFonts w:ascii="Times New Roman" w:eastAsia="Times New Roman" w:hAnsi="Times New Roman"/>
              </w:rPr>
              <w:t>1</w:t>
            </w:r>
            <w:r w:rsidR="00594683">
              <w:rPr>
                <w:rFonts w:ascii="Times New Roman" w:eastAsia="Times New Roman" w:hAnsi="Times New Roman"/>
              </w:rPr>
              <w:t>,</w:t>
            </w:r>
            <w:r w:rsidRPr="00CF0C8B">
              <w:rPr>
                <w:rFonts w:ascii="Times New Roman" w:eastAsia="Times New Roman" w:hAnsi="Times New Roman"/>
              </w:rPr>
              <w:t>03]</w:t>
            </w:r>
          </w:p>
          <w:p w14:paraId="257C2D21" w14:textId="2F2D5C26" w:rsidR="00FD3BC9" w:rsidRPr="00CF0C8B" w:rsidRDefault="001E152D" w:rsidP="003566B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CF0C8B">
              <w:rPr>
                <w:rFonts w:ascii="Times New Roman" w:eastAsia="Times New Roman" w:hAnsi="Times New Roman"/>
              </w:rPr>
              <w:t>0</w:t>
            </w:r>
            <w:r w:rsidR="00594683">
              <w:rPr>
                <w:rFonts w:ascii="Times New Roman" w:eastAsia="Times New Roman" w:hAnsi="Times New Roman"/>
              </w:rPr>
              <w:t>,</w:t>
            </w:r>
            <w:r w:rsidRPr="00CF0C8B">
              <w:rPr>
                <w:rFonts w:ascii="Times New Roman" w:eastAsia="Times New Roman" w:hAnsi="Times New Roman"/>
              </w:rPr>
              <w:t xml:space="preserve">74 </w:t>
            </w:r>
            <w:r w:rsidRPr="00CF0C8B">
              <w:rPr>
                <w:rFonts w:ascii="Times New Roman" w:eastAsia="Times New Roman" w:hAnsi="Times New Roman"/>
                <w:spacing w:val="1"/>
              </w:rPr>
              <w:t>[</w:t>
            </w:r>
            <w:r w:rsidRPr="00CF0C8B">
              <w:rPr>
                <w:rFonts w:ascii="Times New Roman" w:eastAsia="Times New Roman" w:hAnsi="Times New Roman"/>
              </w:rPr>
              <w:t>0</w:t>
            </w:r>
            <w:r w:rsidR="00594683">
              <w:rPr>
                <w:rFonts w:ascii="Times New Roman" w:eastAsia="Times New Roman" w:hAnsi="Times New Roman"/>
              </w:rPr>
              <w:t>,</w:t>
            </w:r>
            <w:r w:rsidRPr="00CF0C8B">
              <w:rPr>
                <w:rFonts w:ascii="Times New Roman" w:eastAsia="Times New Roman" w:hAnsi="Times New Roman"/>
              </w:rPr>
              <w:t>66</w:t>
            </w:r>
            <w:r w:rsidR="00594683">
              <w:rPr>
                <w:rFonts w:ascii="Times New Roman" w:eastAsia="Times New Roman" w:hAnsi="Times New Roman"/>
              </w:rPr>
              <w:t>,</w:t>
            </w:r>
            <w:r w:rsidRPr="00CF0C8B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CF0C8B">
              <w:rPr>
                <w:rFonts w:ascii="Times New Roman" w:eastAsia="Times New Roman" w:hAnsi="Times New Roman"/>
              </w:rPr>
              <w:t>0</w:t>
            </w:r>
            <w:r w:rsidR="00594683">
              <w:rPr>
                <w:rFonts w:ascii="Times New Roman" w:eastAsia="Times New Roman" w:hAnsi="Times New Roman"/>
              </w:rPr>
              <w:t>,</w:t>
            </w:r>
            <w:r w:rsidRPr="00CF0C8B">
              <w:rPr>
                <w:rFonts w:ascii="Times New Roman" w:eastAsia="Times New Roman" w:hAnsi="Times New Roman"/>
              </w:rPr>
              <w:t>83]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C08E1" w14:textId="77777777" w:rsidR="00FD3BC9" w:rsidRPr="001E16F9" w:rsidRDefault="00FD3BC9" w:rsidP="0035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3F4D7AED" w14:textId="77777777" w:rsidR="00FD3BC9" w:rsidRPr="001E16F9" w:rsidRDefault="00FD3BC9" w:rsidP="0035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1A71B21D" w14:textId="7A34DA7F" w:rsidR="00FD3BC9" w:rsidRPr="00CF0C8B" w:rsidRDefault="001E152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CF0C8B">
              <w:rPr>
                <w:rFonts w:ascii="Times New Roman" w:eastAsia="Times New Roman" w:hAnsi="Times New Roman"/>
              </w:rPr>
              <w:t>0</w:t>
            </w:r>
            <w:r w:rsidR="00594683">
              <w:rPr>
                <w:rFonts w:ascii="Times New Roman" w:eastAsia="Times New Roman" w:hAnsi="Times New Roman"/>
              </w:rPr>
              <w:t>,</w:t>
            </w:r>
            <w:r w:rsidRPr="00CF0C8B">
              <w:rPr>
                <w:rFonts w:ascii="Times New Roman" w:eastAsia="Times New Roman" w:hAnsi="Times New Roman"/>
              </w:rPr>
              <w:t>128</w:t>
            </w:r>
          </w:p>
          <w:p w14:paraId="16CAB81D" w14:textId="58AF2FEC" w:rsidR="00FD3BC9" w:rsidRPr="00CF0C8B" w:rsidRDefault="001E152D" w:rsidP="003566B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CF0C8B">
              <w:rPr>
                <w:rFonts w:ascii="Times New Roman" w:eastAsia="Times New Roman" w:hAnsi="Times New Roman"/>
              </w:rPr>
              <w:t>&lt;</w:t>
            </w:r>
            <w:r w:rsidR="00594683">
              <w:rPr>
                <w:rFonts w:ascii="Times New Roman" w:eastAsia="Times New Roman" w:hAnsi="Times New Roman"/>
              </w:rPr>
              <w:t xml:space="preserve"> </w:t>
            </w:r>
            <w:r w:rsidRPr="00CF0C8B">
              <w:rPr>
                <w:rFonts w:ascii="Times New Roman" w:eastAsia="Times New Roman" w:hAnsi="Times New Roman"/>
              </w:rPr>
              <w:t>0</w:t>
            </w:r>
            <w:r w:rsidR="00594683">
              <w:rPr>
                <w:rFonts w:ascii="Times New Roman" w:eastAsia="Times New Roman" w:hAnsi="Times New Roman"/>
              </w:rPr>
              <w:t>,</w:t>
            </w:r>
            <w:r w:rsidRPr="00CF0C8B">
              <w:rPr>
                <w:rFonts w:ascii="Times New Roman" w:eastAsia="Times New Roman" w:hAnsi="Times New Roman"/>
              </w:rPr>
              <w:t>0001</w:t>
            </w:r>
          </w:p>
        </w:tc>
      </w:tr>
      <w:tr w:rsidR="00757889" w:rsidRPr="001E16F9" w14:paraId="7F93C9DD" w14:textId="77777777" w:rsidTr="005F146F">
        <w:trPr>
          <w:cantSplit/>
          <w:trHeight w:hRule="exact" w:val="399"/>
        </w:trPr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E412B" w14:textId="77777777" w:rsidR="00757889" w:rsidRPr="00CF0C8B" w:rsidRDefault="00757889">
            <w:pPr>
              <w:spacing w:after="0" w:line="240" w:lineRule="auto"/>
              <w:rPr>
                <w:rFonts w:ascii="Times New Roman" w:eastAsia="Times New Roman" w:hAnsi="Times New Roman"/>
                <w:spacing w:val="-1"/>
                <w:lang w:val="el-GR"/>
              </w:rPr>
            </w:pPr>
            <w:r w:rsidRPr="00CF0C8B">
              <w:rPr>
                <w:rFonts w:ascii="Times New Roman" w:eastAsia="Times New Roman" w:hAnsi="Times New Roman"/>
                <w:spacing w:val="-1"/>
                <w:lang w:val="el-GR"/>
              </w:rPr>
              <w:t>Ά</w:t>
            </w:r>
            <w:r w:rsidRPr="00CF0C8B">
              <w:rPr>
                <w:rFonts w:ascii="Times New Roman" w:eastAsia="Times New Roman" w:hAnsi="Times New Roman"/>
                <w:spacing w:val="1"/>
                <w:lang w:val="el-GR"/>
              </w:rPr>
              <w:t>λλ</w:t>
            </w:r>
            <w:r w:rsidRPr="004B48B6">
              <w:rPr>
                <w:rFonts w:ascii="Times New Roman" w:eastAsia="Times New Roman" w:hAnsi="Times New Roman"/>
                <w:lang w:val="el-GR"/>
              </w:rPr>
              <w:t xml:space="preserve">α </w:t>
            </w:r>
            <w:r w:rsidRPr="004B48B6">
              <w:rPr>
                <w:rFonts w:ascii="Times New Roman" w:eastAsia="Times New Roman" w:hAnsi="Times New Roman"/>
                <w:spacing w:val="-1"/>
                <w:lang w:val="el-GR"/>
              </w:rPr>
              <w:t>δ</w:t>
            </w:r>
            <w:r w:rsidRPr="004B48B6">
              <w:rPr>
                <w:rFonts w:ascii="Times New Roman" w:eastAsia="Times New Roman" w:hAnsi="Times New Roman"/>
                <w:spacing w:val="1"/>
                <w:lang w:val="el-GR"/>
              </w:rPr>
              <w:t>ευ</w:t>
            </w:r>
            <w:r w:rsidRPr="001B500B">
              <w:rPr>
                <w:rFonts w:ascii="Times New Roman" w:eastAsia="Times New Roman" w:hAnsi="Times New Roman"/>
                <w:lang w:val="el-GR"/>
              </w:rPr>
              <w:t>τ</w:t>
            </w:r>
            <w:r w:rsidRPr="00FE57B2">
              <w:rPr>
                <w:rFonts w:ascii="Times New Roman" w:eastAsia="Times New Roman" w:hAnsi="Times New Roman"/>
                <w:spacing w:val="1"/>
                <w:lang w:val="el-GR"/>
              </w:rPr>
              <w:t>ε</w:t>
            </w:r>
            <w:r w:rsidRPr="00027B2C">
              <w:rPr>
                <w:rFonts w:ascii="Times New Roman" w:eastAsia="Times New Roman" w:hAnsi="Times New Roman"/>
                <w:lang w:val="el-GR"/>
              </w:rPr>
              <w:t>ρ</w:t>
            </w:r>
            <w:r w:rsidRPr="00125161">
              <w:rPr>
                <w:rFonts w:ascii="Times New Roman" w:eastAsia="Times New Roman" w:hAnsi="Times New Roman"/>
                <w:spacing w:val="1"/>
                <w:lang w:val="el-GR"/>
              </w:rPr>
              <w:t>εύ</w:t>
            </w:r>
            <w:r w:rsidRPr="00125161">
              <w:rPr>
                <w:rFonts w:ascii="Times New Roman" w:eastAsia="Times New Roman" w:hAnsi="Times New Roman"/>
                <w:lang w:val="el-GR"/>
              </w:rPr>
              <w:t>ο</w:t>
            </w:r>
            <w:r w:rsidRPr="00125161">
              <w:rPr>
                <w:rFonts w:ascii="Times New Roman" w:eastAsia="Times New Roman" w:hAnsi="Times New Roman"/>
                <w:spacing w:val="1"/>
                <w:lang w:val="el-GR"/>
              </w:rPr>
              <w:t>ν</w:t>
            </w:r>
            <w:r w:rsidRPr="00CF0C8B">
              <w:rPr>
                <w:rFonts w:ascii="Times New Roman" w:eastAsia="Times New Roman" w:hAnsi="Times New Roman"/>
                <w:lang w:val="el-GR"/>
              </w:rPr>
              <w:t>τα τ</w:t>
            </w:r>
            <w:r w:rsidRPr="00CF0C8B">
              <w:rPr>
                <w:rFonts w:ascii="Times New Roman" w:eastAsia="Times New Roman" w:hAnsi="Times New Roman"/>
                <w:spacing w:val="1"/>
                <w:lang w:val="el-GR"/>
              </w:rPr>
              <w:t>ελι</w:t>
            </w:r>
            <w:r w:rsidRPr="00CF0C8B">
              <w:rPr>
                <w:rFonts w:ascii="Times New Roman" w:eastAsia="Times New Roman" w:hAnsi="Times New Roman"/>
                <w:spacing w:val="-1"/>
                <w:lang w:val="el-GR"/>
              </w:rPr>
              <w:t>κ</w:t>
            </w:r>
            <w:r w:rsidRPr="00CF0C8B">
              <w:rPr>
                <w:rFonts w:ascii="Times New Roman" w:eastAsia="Times New Roman" w:hAnsi="Times New Roman"/>
                <w:lang w:val="el-GR"/>
              </w:rPr>
              <w:t xml:space="preserve">ά </w:t>
            </w:r>
            <w:r w:rsidRPr="00CF0C8B">
              <w:rPr>
                <w:rFonts w:ascii="Times New Roman" w:eastAsia="Times New Roman" w:hAnsi="Times New Roman"/>
                <w:spacing w:val="1"/>
                <w:lang w:val="el-GR"/>
              </w:rPr>
              <w:t>σ</w:t>
            </w:r>
            <w:r w:rsidRPr="00CF0C8B">
              <w:rPr>
                <w:rFonts w:ascii="Times New Roman" w:eastAsia="Times New Roman" w:hAnsi="Times New Roman"/>
                <w:lang w:val="el-GR"/>
              </w:rPr>
              <w:t>η</w:t>
            </w:r>
            <w:r w:rsidRPr="00CF0C8B">
              <w:rPr>
                <w:rFonts w:ascii="Times New Roman" w:eastAsia="Times New Roman" w:hAnsi="Times New Roman"/>
                <w:spacing w:val="-1"/>
                <w:lang w:val="el-GR"/>
              </w:rPr>
              <w:t>μ</w:t>
            </w:r>
            <w:r w:rsidRPr="00CF0C8B">
              <w:rPr>
                <w:rFonts w:ascii="Times New Roman" w:eastAsia="Times New Roman" w:hAnsi="Times New Roman"/>
                <w:spacing w:val="1"/>
                <w:lang w:val="el-GR"/>
              </w:rPr>
              <w:t>εί</w:t>
            </w:r>
            <w:r w:rsidRPr="00CF0C8B">
              <w:rPr>
                <w:rFonts w:ascii="Times New Roman" w:eastAsia="Times New Roman" w:hAnsi="Times New Roman"/>
                <w:lang w:val="el-GR"/>
              </w:rPr>
              <w:t>α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6E76A" w14:textId="77777777" w:rsidR="00757889" w:rsidRPr="001E16F9" w:rsidRDefault="00757889" w:rsidP="007578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88A5A" w14:textId="77777777" w:rsidR="00757889" w:rsidRPr="001E16F9" w:rsidRDefault="00757889" w:rsidP="007578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0650E" w14:textId="77777777" w:rsidR="00757889" w:rsidRPr="001E16F9" w:rsidRDefault="00757889" w:rsidP="007578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19312" w14:textId="77777777" w:rsidR="00757889" w:rsidRPr="001E16F9" w:rsidRDefault="00757889" w:rsidP="007578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D3BC9" w:rsidRPr="001E16F9" w14:paraId="225CE402" w14:textId="77777777" w:rsidTr="005F146F">
        <w:trPr>
          <w:cantSplit/>
          <w:trHeight w:hRule="exact" w:val="1146"/>
        </w:trPr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4298E" w14:textId="77777777" w:rsidR="00FD3BC9" w:rsidRPr="00CF0C8B" w:rsidRDefault="001E152D" w:rsidP="001E152D">
            <w:pPr>
              <w:spacing w:after="0" w:line="240" w:lineRule="auto"/>
              <w:rPr>
                <w:rFonts w:ascii="Times New Roman" w:eastAsia="Times New Roman" w:hAnsi="Times New Roman"/>
                <w:lang w:val="el-GR"/>
              </w:rPr>
            </w:pPr>
            <w:r w:rsidRPr="00CF0C8B">
              <w:rPr>
                <w:rFonts w:ascii="Times New Roman" w:eastAsia="Times New Roman" w:hAnsi="Times New Roman"/>
                <w:lang w:val="el-GR"/>
              </w:rPr>
              <w:t>-</w:t>
            </w:r>
            <w:r w:rsidRPr="00CF0C8B">
              <w:rPr>
                <w:rFonts w:ascii="Times New Roman" w:eastAsia="Times New Roman" w:hAnsi="Times New Roman"/>
                <w:spacing w:val="-4"/>
                <w:lang w:val="el-GR"/>
              </w:rPr>
              <w:t xml:space="preserve"> </w:t>
            </w:r>
            <w:r w:rsidRPr="004B48B6">
              <w:rPr>
                <w:rFonts w:ascii="Times New Roman" w:eastAsia="Times New Roman" w:hAnsi="Times New Roman"/>
                <w:spacing w:val="-1"/>
                <w:lang w:val="el-GR"/>
              </w:rPr>
              <w:t>Θ</w:t>
            </w:r>
            <w:r w:rsidRPr="004B48B6">
              <w:rPr>
                <w:rFonts w:ascii="Times New Roman" w:eastAsia="Times New Roman" w:hAnsi="Times New Roman"/>
                <w:lang w:val="el-GR"/>
              </w:rPr>
              <w:t>ά</w:t>
            </w:r>
            <w:r w:rsidRPr="004B48B6">
              <w:rPr>
                <w:rFonts w:ascii="Times New Roman" w:eastAsia="Times New Roman" w:hAnsi="Times New Roman"/>
                <w:spacing w:val="1"/>
                <w:lang w:val="el-GR"/>
              </w:rPr>
              <w:t>ν</w:t>
            </w:r>
            <w:r w:rsidRPr="001B500B">
              <w:rPr>
                <w:rFonts w:ascii="Times New Roman" w:eastAsia="Times New Roman" w:hAnsi="Times New Roman"/>
                <w:lang w:val="el-GR"/>
              </w:rPr>
              <w:t>ατος</w:t>
            </w:r>
            <w:r w:rsidRPr="00FE57B2">
              <w:rPr>
                <w:rFonts w:ascii="Times New Roman" w:eastAsia="Times New Roman" w:hAnsi="Times New Roman"/>
                <w:spacing w:val="-1"/>
                <w:lang w:val="el-GR"/>
              </w:rPr>
              <w:t xml:space="preserve"> κ</w:t>
            </w:r>
            <w:r w:rsidRPr="00027B2C">
              <w:rPr>
                <w:rFonts w:ascii="Times New Roman" w:eastAsia="Times New Roman" w:hAnsi="Times New Roman"/>
                <w:lang w:val="el-GR"/>
              </w:rPr>
              <w:t>άθε</w:t>
            </w:r>
            <w:r w:rsidRPr="00125161">
              <w:rPr>
                <w:rFonts w:ascii="Times New Roman" w:eastAsia="Times New Roman" w:hAnsi="Times New Roman"/>
                <w:spacing w:val="1"/>
                <w:lang w:val="el-GR"/>
              </w:rPr>
              <w:t xml:space="preserve"> </w:t>
            </w:r>
            <w:r w:rsidRPr="00125161">
              <w:rPr>
                <w:rFonts w:ascii="Times New Roman" w:eastAsia="Times New Roman" w:hAnsi="Times New Roman"/>
                <w:lang w:val="el-GR"/>
              </w:rPr>
              <w:t>α</w:t>
            </w:r>
            <w:r w:rsidRPr="00125161">
              <w:rPr>
                <w:rFonts w:ascii="Times New Roman" w:eastAsia="Times New Roman" w:hAnsi="Times New Roman"/>
                <w:spacing w:val="1"/>
                <w:lang w:val="el-GR"/>
              </w:rPr>
              <w:t>ι</w:t>
            </w:r>
            <w:r w:rsidRPr="00CF0C8B">
              <w:rPr>
                <w:rFonts w:ascii="Times New Roman" w:eastAsia="Times New Roman" w:hAnsi="Times New Roman"/>
                <w:lang w:val="el-GR"/>
              </w:rPr>
              <w:t>τ</w:t>
            </w:r>
            <w:r w:rsidRPr="00CF0C8B">
              <w:rPr>
                <w:rFonts w:ascii="Times New Roman" w:eastAsia="Times New Roman" w:hAnsi="Times New Roman"/>
                <w:spacing w:val="1"/>
                <w:lang w:val="el-GR"/>
              </w:rPr>
              <w:t>ι</w:t>
            </w:r>
            <w:r w:rsidRPr="00CF0C8B">
              <w:rPr>
                <w:rFonts w:ascii="Times New Roman" w:eastAsia="Times New Roman" w:hAnsi="Times New Roman"/>
                <w:lang w:val="el-GR"/>
              </w:rPr>
              <w:t>ο</w:t>
            </w:r>
            <w:r w:rsidRPr="00CF0C8B">
              <w:rPr>
                <w:rFonts w:ascii="Times New Roman" w:eastAsia="Times New Roman" w:hAnsi="Times New Roman"/>
                <w:spacing w:val="1"/>
                <w:lang w:val="el-GR"/>
              </w:rPr>
              <w:t>λ</w:t>
            </w:r>
            <w:r w:rsidRPr="00CF0C8B">
              <w:rPr>
                <w:rFonts w:ascii="Times New Roman" w:eastAsia="Times New Roman" w:hAnsi="Times New Roman"/>
                <w:lang w:val="el-GR"/>
              </w:rPr>
              <w:t>ο</w:t>
            </w:r>
            <w:r w:rsidRPr="00CF0C8B">
              <w:rPr>
                <w:rFonts w:ascii="Times New Roman" w:eastAsia="Times New Roman" w:hAnsi="Times New Roman"/>
                <w:spacing w:val="1"/>
                <w:lang w:val="el-GR"/>
              </w:rPr>
              <w:t>γί</w:t>
            </w:r>
            <w:r w:rsidRPr="00CF0C8B">
              <w:rPr>
                <w:rFonts w:ascii="Times New Roman" w:eastAsia="Times New Roman" w:hAnsi="Times New Roman"/>
                <w:lang w:val="el-GR"/>
              </w:rPr>
              <w:t>ας</w:t>
            </w:r>
          </w:p>
          <w:p w14:paraId="11AB199C" w14:textId="77777777" w:rsidR="00FD3BC9" w:rsidRPr="00CF0C8B" w:rsidRDefault="001E152D" w:rsidP="003566B8">
            <w:pPr>
              <w:spacing w:after="0" w:line="240" w:lineRule="auto"/>
              <w:rPr>
                <w:rFonts w:ascii="Times New Roman" w:eastAsia="Times New Roman" w:hAnsi="Times New Roman"/>
                <w:lang w:val="el-GR"/>
              </w:rPr>
            </w:pPr>
            <w:r w:rsidRPr="00CF0C8B">
              <w:rPr>
                <w:rFonts w:ascii="Times New Roman" w:eastAsia="Times New Roman" w:hAnsi="Times New Roman"/>
                <w:lang w:val="el-GR"/>
              </w:rPr>
              <w:t>-</w:t>
            </w:r>
            <w:r w:rsidRPr="00CF0C8B">
              <w:rPr>
                <w:rFonts w:ascii="Times New Roman" w:eastAsia="Times New Roman" w:hAnsi="Times New Roman"/>
                <w:spacing w:val="-4"/>
                <w:lang w:val="el-GR"/>
              </w:rPr>
              <w:t xml:space="preserve"> </w:t>
            </w:r>
            <w:r w:rsidRPr="00CF0C8B">
              <w:rPr>
                <w:rFonts w:ascii="Times New Roman" w:eastAsia="Times New Roman" w:hAnsi="Times New Roman"/>
                <w:spacing w:val="-1"/>
                <w:lang w:val="el-GR"/>
              </w:rPr>
              <w:t>Θ</w:t>
            </w:r>
            <w:r w:rsidRPr="00CF0C8B">
              <w:rPr>
                <w:rFonts w:ascii="Times New Roman" w:eastAsia="Times New Roman" w:hAnsi="Times New Roman"/>
                <w:lang w:val="el-GR"/>
              </w:rPr>
              <w:t>ά</w:t>
            </w:r>
            <w:r w:rsidRPr="00CF0C8B">
              <w:rPr>
                <w:rFonts w:ascii="Times New Roman" w:eastAsia="Times New Roman" w:hAnsi="Times New Roman"/>
                <w:spacing w:val="1"/>
                <w:lang w:val="el-GR"/>
              </w:rPr>
              <w:t>ν</w:t>
            </w:r>
            <w:r w:rsidRPr="00CF0C8B">
              <w:rPr>
                <w:rFonts w:ascii="Times New Roman" w:eastAsia="Times New Roman" w:hAnsi="Times New Roman"/>
                <w:lang w:val="el-GR"/>
              </w:rPr>
              <w:t>ατος</w:t>
            </w:r>
            <w:r w:rsidRPr="00CF0C8B">
              <w:rPr>
                <w:rFonts w:ascii="Times New Roman" w:eastAsia="Times New Roman" w:hAnsi="Times New Roman"/>
                <w:spacing w:val="-1"/>
                <w:lang w:val="el-GR"/>
              </w:rPr>
              <w:t xml:space="preserve"> </w:t>
            </w:r>
            <w:r w:rsidRPr="00CF0C8B">
              <w:rPr>
                <w:rFonts w:ascii="Times New Roman" w:eastAsia="Times New Roman" w:hAnsi="Times New Roman"/>
                <w:spacing w:val="1"/>
                <w:lang w:val="el-GR"/>
              </w:rPr>
              <w:t>λ</w:t>
            </w:r>
            <w:r w:rsidRPr="00CF0C8B">
              <w:rPr>
                <w:rFonts w:ascii="Times New Roman" w:eastAsia="Times New Roman" w:hAnsi="Times New Roman"/>
                <w:lang w:val="el-GR"/>
              </w:rPr>
              <w:t>ό</w:t>
            </w:r>
            <w:r w:rsidRPr="00CF0C8B">
              <w:rPr>
                <w:rFonts w:ascii="Times New Roman" w:eastAsia="Times New Roman" w:hAnsi="Times New Roman"/>
                <w:spacing w:val="1"/>
                <w:lang w:val="el-GR"/>
              </w:rPr>
              <w:t>γ</w:t>
            </w:r>
            <w:r w:rsidRPr="00CF0C8B">
              <w:rPr>
                <w:rFonts w:ascii="Times New Roman" w:eastAsia="Times New Roman" w:hAnsi="Times New Roman"/>
                <w:lang w:val="el-GR"/>
              </w:rPr>
              <w:t>ω</w:t>
            </w:r>
            <w:r w:rsidRPr="00CF0C8B">
              <w:rPr>
                <w:rFonts w:ascii="Times New Roman" w:eastAsia="Times New Roman" w:hAnsi="Times New Roman"/>
                <w:spacing w:val="1"/>
                <w:lang w:val="el-GR"/>
              </w:rPr>
              <w:t xml:space="preserve"> Κ</w:t>
            </w:r>
            <w:r w:rsidRPr="00CF0C8B">
              <w:rPr>
                <w:rFonts w:ascii="Times New Roman" w:eastAsia="Times New Roman" w:hAnsi="Times New Roman"/>
                <w:lang w:val="el-GR"/>
              </w:rPr>
              <w:t>Α</w:t>
            </w:r>
          </w:p>
          <w:p w14:paraId="6C023429" w14:textId="77777777" w:rsidR="00FD3BC9" w:rsidRPr="00CF0C8B" w:rsidRDefault="001E152D" w:rsidP="003566B8">
            <w:pPr>
              <w:spacing w:after="0" w:line="240" w:lineRule="auto"/>
              <w:rPr>
                <w:rFonts w:ascii="Times New Roman" w:eastAsia="Times New Roman" w:hAnsi="Times New Roman"/>
                <w:lang w:val="el-GR"/>
              </w:rPr>
            </w:pPr>
            <w:r w:rsidRPr="00CF0C8B">
              <w:rPr>
                <w:rFonts w:ascii="Times New Roman" w:eastAsia="Times New Roman" w:hAnsi="Times New Roman"/>
                <w:i/>
                <w:lang w:val="el-GR"/>
              </w:rPr>
              <w:t>-</w:t>
            </w:r>
            <w:r w:rsidRPr="00CF0C8B">
              <w:rPr>
                <w:rFonts w:ascii="Times New Roman" w:eastAsia="Times New Roman" w:hAnsi="Times New Roman"/>
                <w:i/>
                <w:spacing w:val="1"/>
                <w:lang w:val="el-GR"/>
              </w:rPr>
              <w:t xml:space="preserve"> </w:t>
            </w:r>
            <w:r w:rsidRPr="00CF0C8B">
              <w:rPr>
                <w:rFonts w:ascii="Times New Roman" w:eastAsia="Times New Roman" w:hAnsi="Times New Roman"/>
                <w:spacing w:val="-1"/>
                <w:lang w:val="el-GR"/>
              </w:rPr>
              <w:t>Ν</w:t>
            </w:r>
            <w:r w:rsidRPr="00CF0C8B">
              <w:rPr>
                <w:rFonts w:ascii="Times New Roman" w:eastAsia="Times New Roman" w:hAnsi="Times New Roman"/>
                <w:lang w:val="el-GR"/>
              </w:rPr>
              <w:t>ο</w:t>
            </w:r>
            <w:r w:rsidRPr="00CF0C8B">
              <w:rPr>
                <w:rFonts w:ascii="Times New Roman" w:eastAsia="Times New Roman" w:hAnsi="Times New Roman"/>
                <w:spacing w:val="1"/>
                <w:lang w:val="el-GR"/>
              </w:rPr>
              <w:t>σ</w:t>
            </w:r>
            <w:r w:rsidRPr="00CF0C8B">
              <w:rPr>
                <w:rFonts w:ascii="Times New Roman" w:eastAsia="Times New Roman" w:hAnsi="Times New Roman"/>
                <w:lang w:val="el-GR"/>
              </w:rPr>
              <w:t>η</w:t>
            </w:r>
            <w:r w:rsidRPr="00CF0C8B">
              <w:rPr>
                <w:rFonts w:ascii="Times New Roman" w:eastAsia="Times New Roman" w:hAnsi="Times New Roman"/>
                <w:spacing w:val="1"/>
                <w:lang w:val="el-GR"/>
              </w:rPr>
              <w:t>λεί</w:t>
            </w:r>
            <w:r w:rsidRPr="00CF0C8B">
              <w:rPr>
                <w:rFonts w:ascii="Times New Roman" w:eastAsia="Times New Roman" w:hAnsi="Times New Roman"/>
                <w:lang w:val="el-GR"/>
              </w:rPr>
              <w:t xml:space="preserve">α </w:t>
            </w:r>
            <w:r w:rsidRPr="00CF0C8B">
              <w:rPr>
                <w:rFonts w:ascii="Times New Roman" w:eastAsia="Times New Roman" w:hAnsi="Times New Roman"/>
                <w:spacing w:val="-1"/>
                <w:lang w:val="el-GR"/>
              </w:rPr>
              <w:t>κ</w:t>
            </w:r>
            <w:r w:rsidRPr="00CF0C8B">
              <w:rPr>
                <w:rFonts w:ascii="Times New Roman" w:eastAsia="Times New Roman" w:hAnsi="Times New Roman"/>
                <w:lang w:val="el-GR"/>
              </w:rPr>
              <w:t>άθε</w:t>
            </w:r>
            <w:r w:rsidRPr="00CF0C8B">
              <w:rPr>
                <w:rFonts w:ascii="Times New Roman" w:eastAsia="Times New Roman" w:hAnsi="Times New Roman"/>
                <w:spacing w:val="1"/>
                <w:lang w:val="el-GR"/>
              </w:rPr>
              <w:t xml:space="preserve"> </w:t>
            </w:r>
            <w:r w:rsidRPr="00CF0C8B">
              <w:rPr>
                <w:rFonts w:ascii="Times New Roman" w:eastAsia="Times New Roman" w:hAnsi="Times New Roman"/>
                <w:lang w:val="el-GR"/>
              </w:rPr>
              <w:t>α</w:t>
            </w:r>
            <w:r w:rsidRPr="00CF0C8B">
              <w:rPr>
                <w:rFonts w:ascii="Times New Roman" w:eastAsia="Times New Roman" w:hAnsi="Times New Roman"/>
                <w:spacing w:val="1"/>
                <w:lang w:val="el-GR"/>
              </w:rPr>
              <w:t>ι</w:t>
            </w:r>
            <w:r w:rsidRPr="00CF0C8B">
              <w:rPr>
                <w:rFonts w:ascii="Times New Roman" w:eastAsia="Times New Roman" w:hAnsi="Times New Roman"/>
                <w:lang w:val="el-GR"/>
              </w:rPr>
              <w:t>τ</w:t>
            </w:r>
            <w:r w:rsidRPr="00CF0C8B">
              <w:rPr>
                <w:rFonts w:ascii="Times New Roman" w:eastAsia="Times New Roman" w:hAnsi="Times New Roman"/>
                <w:spacing w:val="1"/>
                <w:lang w:val="el-GR"/>
              </w:rPr>
              <w:t>ι</w:t>
            </w:r>
            <w:r w:rsidRPr="00CF0C8B">
              <w:rPr>
                <w:rFonts w:ascii="Times New Roman" w:eastAsia="Times New Roman" w:hAnsi="Times New Roman"/>
                <w:lang w:val="el-GR"/>
              </w:rPr>
              <w:t>ο</w:t>
            </w:r>
            <w:r w:rsidRPr="00CF0C8B">
              <w:rPr>
                <w:rFonts w:ascii="Times New Roman" w:eastAsia="Times New Roman" w:hAnsi="Times New Roman"/>
                <w:spacing w:val="1"/>
                <w:lang w:val="el-GR"/>
              </w:rPr>
              <w:t>λ</w:t>
            </w:r>
            <w:r w:rsidRPr="00CF0C8B">
              <w:rPr>
                <w:rFonts w:ascii="Times New Roman" w:eastAsia="Times New Roman" w:hAnsi="Times New Roman"/>
                <w:lang w:val="el-GR"/>
              </w:rPr>
              <w:t>ο</w:t>
            </w:r>
            <w:r w:rsidRPr="00CF0C8B">
              <w:rPr>
                <w:rFonts w:ascii="Times New Roman" w:eastAsia="Times New Roman" w:hAnsi="Times New Roman"/>
                <w:spacing w:val="1"/>
                <w:lang w:val="el-GR"/>
              </w:rPr>
              <w:t>γί</w:t>
            </w:r>
            <w:r w:rsidRPr="00CF0C8B">
              <w:rPr>
                <w:rFonts w:ascii="Times New Roman" w:eastAsia="Times New Roman" w:hAnsi="Times New Roman"/>
                <w:lang w:val="el-GR"/>
              </w:rPr>
              <w:t>ας</w:t>
            </w:r>
          </w:p>
          <w:p w14:paraId="2B97F578" w14:textId="77777777" w:rsidR="00FD3BC9" w:rsidRPr="00CF0C8B" w:rsidRDefault="001E152D" w:rsidP="003566B8">
            <w:pPr>
              <w:spacing w:after="0" w:line="240" w:lineRule="auto"/>
              <w:rPr>
                <w:rFonts w:ascii="Times New Roman" w:eastAsia="Times New Roman" w:hAnsi="Times New Roman"/>
                <w:lang w:val="el-GR"/>
              </w:rPr>
            </w:pPr>
            <w:r w:rsidRPr="00CF0C8B">
              <w:rPr>
                <w:rFonts w:ascii="Times New Roman" w:eastAsia="Times New Roman" w:hAnsi="Times New Roman"/>
                <w:lang w:val="el-GR"/>
              </w:rPr>
              <w:t>-</w:t>
            </w:r>
            <w:r w:rsidRPr="00CF0C8B">
              <w:rPr>
                <w:rFonts w:ascii="Times New Roman" w:eastAsia="Times New Roman" w:hAnsi="Times New Roman"/>
                <w:spacing w:val="-4"/>
                <w:lang w:val="el-GR"/>
              </w:rPr>
              <w:t xml:space="preserve"> </w:t>
            </w:r>
            <w:r w:rsidRPr="00CF0C8B">
              <w:rPr>
                <w:rFonts w:ascii="Times New Roman" w:eastAsia="Times New Roman" w:hAnsi="Times New Roman"/>
                <w:spacing w:val="-1"/>
                <w:lang w:val="el-GR"/>
              </w:rPr>
              <w:t>Ν</w:t>
            </w:r>
            <w:r w:rsidRPr="00CF0C8B">
              <w:rPr>
                <w:rFonts w:ascii="Times New Roman" w:eastAsia="Times New Roman" w:hAnsi="Times New Roman"/>
                <w:lang w:val="el-GR"/>
              </w:rPr>
              <w:t>ο</w:t>
            </w:r>
            <w:r w:rsidRPr="00CF0C8B">
              <w:rPr>
                <w:rFonts w:ascii="Times New Roman" w:eastAsia="Times New Roman" w:hAnsi="Times New Roman"/>
                <w:spacing w:val="1"/>
                <w:lang w:val="el-GR"/>
              </w:rPr>
              <w:t>σ</w:t>
            </w:r>
            <w:r w:rsidRPr="00CF0C8B">
              <w:rPr>
                <w:rFonts w:ascii="Times New Roman" w:eastAsia="Times New Roman" w:hAnsi="Times New Roman"/>
                <w:lang w:val="el-GR"/>
              </w:rPr>
              <w:t>η</w:t>
            </w:r>
            <w:r w:rsidRPr="00CF0C8B">
              <w:rPr>
                <w:rFonts w:ascii="Times New Roman" w:eastAsia="Times New Roman" w:hAnsi="Times New Roman"/>
                <w:spacing w:val="1"/>
                <w:lang w:val="el-GR"/>
              </w:rPr>
              <w:t>λεί</w:t>
            </w:r>
            <w:r w:rsidRPr="00CF0C8B">
              <w:rPr>
                <w:rFonts w:ascii="Times New Roman" w:eastAsia="Times New Roman" w:hAnsi="Times New Roman"/>
                <w:lang w:val="el-GR"/>
              </w:rPr>
              <w:t xml:space="preserve">α </w:t>
            </w:r>
            <w:r w:rsidRPr="00CF0C8B">
              <w:rPr>
                <w:rFonts w:ascii="Times New Roman" w:eastAsia="Times New Roman" w:hAnsi="Times New Roman"/>
                <w:spacing w:val="-1"/>
                <w:lang w:val="el-GR"/>
              </w:rPr>
              <w:t>κ</w:t>
            </w:r>
            <w:r w:rsidRPr="00CF0C8B">
              <w:rPr>
                <w:rFonts w:ascii="Times New Roman" w:eastAsia="Times New Roman" w:hAnsi="Times New Roman"/>
                <w:spacing w:val="1"/>
                <w:lang w:val="el-GR"/>
              </w:rPr>
              <w:t>/</w:t>
            </w:r>
            <w:r w:rsidRPr="00CF0C8B">
              <w:rPr>
                <w:rFonts w:ascii="Times New Roman" w:eastAsia="Times New Roman" w:hAnsi="Times New Roman"/>
                <w:lang w:val="el-GR"/>
              </w:rPr>
              <w:t>α α</w:t>
            </w:r>
            <w:r w:rsidRPr="00CF0C8B">
              <w:rPr>
                <w:rFonts w:ascii="Times New Roman" w:eastAsia="Times New Roman" w:hAnsi="Times New Roman"/>
                <w:spacing w:val="1"/>
                <w:lang w:val="el-GR"/>
              </w:rPr>
              <w:t>ι</w:t>
            </w:r>
            <w:r w:rsidRPr="00CF0C8B">
              <w:rPr>
                <w:rFonts w:ascii="Times New Roman" w:eastAsia="Times New Roman" w:hAnsi="Times New Roman"/>
                <w:lang w:val="el-GR"/>
              </w:rPr>
              <w:t>τ</w:t>
            </w:r>
            <w:r w:rsidRPr="00CF0C8B">
              <w:rPr>
                <w:rFonts w:ascii="Times New Roman" w:eastAsia="Times New Roman" w:hAnsi="Times New Roman"/>
                <w:spacing w:val="1"/>
                <w:lang w:val="el-GR"/>
              </w:rPr>
              <w:t>ι</w:t>
            </w:r>
            <w:r w:rsidRPr="00CF0C8B">
              <w:rPr>
                <w:rFonts w:ascii="Times New Roman" w:eastAsia="Times New Roman" w:hAnsi="Times New Roman"/>
                <w:lang w:val="el-GR"/>
              </w:rPr>
              <w:t>ο</w:t>
            </w:r>
            <w:r w:rsidRPr="00CF0C8B">
              <w:rPr>
                <w:rFonts w:ascii="Times New Roman" w:eastAsia="Times New Roman" w:hAnsi="Times New Roman"/>
                <w:spacing w:val="1"/>
                <w:lang w:val="el-GR"/>
              </w:rPr>
              <w:t>λ</w:t>
            </w:r>
            <w:r w:rsidRPr="00CF0C8B">
              <w:rPr>
                <w:rFonts w:ascii="Times New Roman" w:eastAsia="Times New Roman" w:hAnsi="Times New Roman"/>
                <w:lang w:val="el-GR"/>
              </w:rPr>
              <w:t>ο</w:t>
            </w:r>
            <w:r w:rsidRPr="00CF0C8B">
              <w:rPr>
                <w:rFonts w:ascii="Times New Roman" w:eastAsia="Times New Roman" w:hAnsi="Times New Roman"/>
                <w:spacing w:val="1"/>
                <w:lang w:val="el-GR"/>
              </w:rPr>
              <w:t>γί</w:t>
            </w:r>
            <w:r w:rsidRPr="00CF0C8B">
              <w:rPr>
                <w:rFonts w:ascii="Times New Roman" w:eastAsia="Times New Roman" w:hAnsi="Times New Roman"/>
                <w:lang w:val="el-GR"/>
              </w:rPr>
              <w:t>ας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0B7B5" w14:textId="53CE5F41" w:rsidR="00FD3BC9" w:rsidRPr="00CF0C8B" w:rsidRDefault="001E152D" w:rsidP="003566B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CF0C8B">
              <w:rPr>
                <w:rFonts w:ascii="Times New Roman" w:eastAsia="Times New Roman" w:hAnsi="Times New Roman"/>
              </w:rPr>
              <w:t xml:space="preserve">503 </w:t>
            </w:r>
            <w:r w:rsidRPr="00CF0C8B">
              <w:rPr>
                <w:rFonts w:ascii="Times New Roman" w:eastAsia="Times New Roman" w:hAnsi="Times New Roman"/>
                <w:spacing w:val="1"/>
              </w:rPr>
              <w:t>(</w:t>
            </w:r>
            <w:r w:rsidRPr="00CF0C8B">
              <w:rPr>
                <w:rFonts w:ascii="Times New Roman" w:eastAsia="Times New Roman" w:hAnsi="Times New Roman"/>
              </w:rPr>
              <w:t>15</w:t>
            </w:r>
            <w:r w:rsidR="00594683">
              <w:rPr>
                <w:rFonts w:ascii="Times New Roman" w:eastAsia="Times New Roman" w:hAnsi="Times New Roman"/>
              </w:rPr>
              <w:t>,</w:t>
            </w:r>
            <w:r w:rsidRPr="00CF0C8B">
              <w:rPr>
                <w:rFonts w:ascii="Times New Roman" w:eastAsia="Times New Roman" w:hAnsi="Times New Roman"/>
              </w:rPr>
              <w:t>52)</w:t>
            </w:r>
          </w:p>
          <w:p w14:paraId="3984A705" w14:textId="2F291762" w:rsidR="00FD3BC9" w:rsidRPr="00CF0C8B" w:rsidRDefault="001E152D" w:rsidP="003566B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CF0C8B">
              <w:rPr>
                <w:rFonts w:ascii="Times New Roman" w:eastAsia="Times New Roman" w:hAnsi="Times New Roman"/>
              </w:rPr>
              <w:t xml:space="preserve">113 </w:t>
            </w:r>
            <w:r w:rsidRPr="00CF0C8B">
              <w:rPr>
                <w:rFonts w:ascii="Times New Roman" w:eastAsia="Times New Roman" w:hAnsi="Times New Roman"/>
                <w:spacing w:val="1"/>
              </w:rPr>
              <w:t>(</w:t>
            </w:r>
            <w:r w:rsidRPr="00CF0C8B">
              <w:rPr>
                <w:rFonts w:ascii="Times New Roman" w:eastAsia="Times New Roman" w:hAnsi="Times New Roman"/>
              </w:rPr>
              <w:t>3</w:t>
            </w:r>
            <w:r w:rsidR="00594683">
              <w:rPr>
                <w:rFonts w:ascii="Times New Roman" w:eastAsia="Times New Roman" w:hAnsi="Times New Roman"/>
              </w:rPr>
              <w:t>,</w:t>
            </w:r>
            <w:r w:rsidRPr="00CF0C8B">
              <w:rPr>
                <w:rFonts w:ascii="Times New Roman" w:eastAsia="Times New Roman" w:hAnsi="Times New Roman"/>
              </w:rPr>
              <w:t>49)</w:t>
            </w:r>
          </w:p>
          <w:p w14:paraId="310845DB" w14:textId="0CD65341" w:rsidR="00FD3BC9" w:rsidRPr="00CF0C8B" w:rsidRDefault="001E152D" w:rsidP="003566B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CF0C8B">
              <w:rPr>
                <w:rFonts w:ascii="Times New Roman" w:eastAsia="Times New Roman" w:hAnsi="Times New Roman"/>
              </w:rPr>
              <w:t>1</w:t>
            </w:r>
            <w:r w:rsidR="00560E26">
              <w:rPr>
                <w:rFonts w:ascii="Times New Roman" w:eastAsia="Times New Roman" w:hAnsi="Times New Roman"/>
              </w:rPr>
              <w:t xml:space="preserve"> </w:t>
            </w:r>
            <w:r w:rsidRPr="00CF0C8B">
              <w:rPr>
                <w:rFonts w:ascii="Times New Roman" w:eastAsia="Times New Roman" w:hAnsi="Times New Roman"/>
              </w:rPr>
              <w:t xml:space="preserve">231 </w:t>
            </w:r>
            <w:r w:rsidRPr="00CF0C8B">
              <w:rPr>
                <w:rFonts w:ascii="Times New Roman" w:eastAsia="Times New Roman" w:hAnsi="Times New Roman"/>
                <w:spacing w:val="1"/>
              </w:rPr>
              <w:t>(</w:t>
            </w:r>
            <w:r w:rsidRPr="00CF0C8B">
              <w:rPr>
                <w:rFonts w:ascii="Times New Roman" w:eastAsia="Times New Roman" w:hAnsi="Times New Roman"/>
              </w:rPr>
              <w:t>37</w:t>
            </w:r>
            <w:r w:rsidR="00F40353" w:rsidRPr="00CF0C8B">
              <w:rPr>
                <w:rFonts w:ascii="Times New Roman" w:eastAsia="Times New Roman" w:hAnsi="Times New Roman"/>
                <w:lang w:val="el-GR"/>
              </w:rPr>
              <w:t>,</w:t>
            </w:r>
            <w:r w:rsidRPr="00CF0C8B">
              <w:rPr>
                <w:rFonts w:ascii="Times New Roman" w:eastAsia="Times New Roman" w:hAnsi="Times New Roman"/>
              </w:rPr>
              <w:t>98)</w:t>
            </w:r>
          </w:p>
          <w:p w14:paraId="256CB0A3" w14:textId="5672CB1D" w:rsidR="00FD3BC9" w:rsidRPr="00CF0C8B" w:rsidRDefault="001E152D" w:rsidP="003566B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CF0C8B">
              <w:rPr>
                <w:rFonts w:ascii="Times New Roman" w:eastAsia="Times New Roman" w:hAnsi="Times New Roman"/>
              </w:rPr>
              <w:t xml:space="preserve">977 </w:t>
            </w:r>
            <w:r w:rsidRPr="00CF0C8B">
              <w:rPr>
                <w:rFonts w:ascii="Times New Roman" w:eastAsia="Times New Roman" w:hAnsi="Times New Roman"/>
                <w:spacing w:val="1"/>
              </w:rPr>
              <w:t>(</w:t>
            </w:r>
            <w:r w:rsidRPr="00CF0C8B">
              <w:rPr>
                <w:rFonts w:ascii="Times New Roman" w:eastAsia="Times New Roman" w:hAnsi="Times New Roman"/>
              </w:rPr>
              <w:t>30</w:t>
            </w:r>
            <w:r w:rsidR="00594683">
              <w:rPr>
                <w:rFonts w:ascii="Times New Roman" w:eastAsia="Times New Roman" w:hAnsi="Times New Roman"/>
              </w:rPr>
              <w:t>,</w:t>
            </w:r>
            <w:r w:rsidRPr="00CF0C8B">
              <w:rPr>
                <w:rFonts w:ascii="Times New Roman" w:eastAsia="Times New Roman" w:hAnsi="Times New Roman"/>
              </w:rPr>
              <w:t>15)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11B08" w14:textId="0CE70070" w:rsidR="00FD3BC9" w:rsidRPr="00CF0C8B" w:rsidRDefault="001E152D" w:rsidP="003566B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CF0C8B">
              <w:rPr>
                <w:rFonts w:ascii="Times New Roman" w:eastAsia="Times New Roman" w:hAnsi="Times New Roman"/>
              </w:rPr>
              <w:t xml:space="preserve">552 </w:t>
            </w:r>
            <w:r w:rsidRPr="00CF0C8B">
              <w:rPr>
                <w:rFonts w:ascii="Times New Roman" w:eastAsia="Times New Roman" w:hAnsi="Times New Roman"/>
                <w:spacing w:val="1"/>
              </w:rPr>
              <w:t>(</w:t>
            </w:r>
            <w:r w:rsidRPr="00CF0C8B">
              <w:rPr>
                <w:rFonts w:ascii="Times New Roman" w:eastAsia="Times New Roman" w:hAnsi="Times New Roman"/>
              </w:rPr>
              <w:t>16</w:t>
            </w:r>
            <w:r w:rsidR="00594683">
              <w:rPr>
                <w:rFonts w:ascii="Times New Roman" w:eastAsia="Times New Roman" w:hAnsi="Times New Roman"/>
              </w:rPr>
              <w:t>,</w:t>
            </w:r>
            <w:r w:rsidRPr="00CF0C8B">
              <w:rPr>
                <w:rFonts w:ascii="Times New Roman" w:eastAsia="Times New Roman" w:hAnsi="Times New Roman"/>
              </w:rPr>
              <w:t>91)</w:t>
            </w:r>
          </w:p>
          <w:p w14:paraId="6C36D620" w14:textId="1508878E" w:rsidR="00FD3BC9" w:rsidRPr="00CF0C8B" w:rsidRDefault="001E152D" w:rsidP="003566B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CF0C8B">
              <w:rPr>
                <w:rFonts w:ascii="Times New Roman" w:eastAsia="Times New Roman" w:hAnsi="Times New Roman"/>
              </w:rPr>
              <w:t xml:space="preserve">151 </w:t>
            </w:r>
            <w:r w:rsidRPr="00CF0C8B">
              <w:rPr>
                <w:rFonts w:ascii="Times New Roman" w:eastAsia="Times New Roman" w:hAnsi="Times New Roman"/>
                <w:spacing w:val="1"/>
              </w:rPr>
              <w:t>(</w:t>
            </w:r>
            <w:r w:rsidRPr="00CF0C8B">
              <w:rPr>
                <w:rFonts w:ascii="Times New Roman" w:eastAsia="Times New Roman" w:hAnsi="Times New Roman"/>
              </w:rPr>
              <w:t>4</w:t>
            </w:r>
            <w:r w:rsidR="00594683">
              <w:rPr>
                <w:rFonts w:ascii="Times New Roman" w:eastAsia="Times New Roman" w:hAnsi="Times New Roman"/>
              </w:rPr>
              <w:t>,</w:t>
            </w:r>
            <w:r w:rsidRPr="00CF0C8B">
              <w:rPr>
                <w:rFonts w:ascii="Times New Roman" w:eastAsia="Times New Roman" w:hAnsi="Times New Roman"/>
              </w:rPr>
              <w:t>63)</w:t>
            </w:r>
          </w:p>
          <w:p w14:paraId="0EC169C3" w14:textId="15449180" w:rsidR="00FD3BC9" w:rsidRPr="00CF0C8B" w:rsidRDefault="001E152D" w:rsidP="003566B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CF0C8B">
              <w:rPr>
                <w:rFonts w:ascii="Times New Roman" w:eastAsia="Times New Roman" w:hAnsi="Times New Roman"/>
              </w:rPr>
              <w:t>1</w:t>
            </w:r>
            <w:r w:rsidR="00560E26">
              <w:rPr>
                <w:rFonts w:ascii="Times New Roman" w:eastAsia="Times New Roman" w:hAnsi="Times New Roman"/>
              </w:rPr>
              <w:t xml:space="preserve"> </w:t>
            </w:r>
            <w:r w:rsidRPr="00CF0C8B">
              <w:rPr>
                <w:rFonts w:ascii="Times New Roman" w:eastAsia="Times New Roman" w:hAnsi="Times New Roman"/>
              </w:rPr>
              <w:t xml:space="preserve">356 </w:t>
            </w:r>
            <w:r w:rsidRPr="00CF0C8B">
              <w:rPr>
                <w:rFonts w:ascii="Times New Roman" w:eastAsia="Times New Roman" w:hAnsi="Times New Roman"/>
                <w:spacing w:val="1"/>
              </w:rPr>
              <w:t>(</w:t>
            </w:r>
            <w:r w:rsidRPr="00CF0C8B">
              <w:rPr>
                <w:rFonts w:ascii="Times New Roman" w:eastAsia="Times New Roman" w:hAnsi="Times New Roman"/>
              </w:rPr>
              <w:t>41</w:t>
            </w:r>
            <w:r w:rsidR="00594683">
              <w:rPr>
                <w:rFonts w:ascii="Times New Roman" w:eastAsia="Times New Roman" w:hAnsi="Times New Roman"/>
              </w:rPr>
              <w:t>,</w:t>
            </w:r>
            <w:r w:rsidRPr="00CF0C8B">
              <w:rPr>
                <w:rFonts w:ascii="Times New Roman" w:eastAsia="Times New Roman" w:hAnsi="Times New Roman"/>
              </w:rPr>
              <w:t>54)</w:t>
            </w:r>
          </w:p>
          <w:p w14:paraId="2D03131E" w14:textId="028E8769" w:rsidR="00FD3BC9" w:rsidRPr="00CF0C8B" w:rsidRDefault="001E152D" w:rsidP="003566B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CF0C8B">
              <w:rPr>
                <w:rFonts w:ascii="Times New Roman" w:eastAsia="Times New Roman" w:hAnsi="Times New Roman"/>
              </w:rPr>
              <w:t>1</w:t>
            </w:r>
            <w:r w:rsidR="00560E26">
              <w:rPr>
                <w:rFonts w:ascii="Times New Roman" w:eastAsia="Times New Roman" w:hAnsi="Times New Roman"/>
              </w:rPr>
              <w:t xml:space="preserve"> </w:t>
            </w:r>
            <w:r w:rsidRPr="00CF0C8B">
              <w:rPr>
                <w:rFonts w:ascii="Times New Roman" w:eastAsia="Times New Roman" w:hAnsi="Times New Roman"/>
              </w:rPr>
              <w:t xml:space="preserve">122 </w:t>
            </w:r>
            <w:r w:rsidRPr="00CF0C8B">
              <w:rPr>
                <w:rFonts w:ascii="Times New Roman" w:eastAsia="Times New Roman" w:hAnsi="Times New Roman"/>
                <w:spacing w:val="1"/>
              </w:rPr>
              <w:t>(</w:t>
            </w:r>
            <w:r w:rsidRPr="00CF0C8B">
              <w:rPr>
                <w:rFonts w:ascii="Times New Roman" w:eastAsia="Times New Roman" w:hAnsi="Times New Roman"/>
              </w:rPr>
              <w:t>34</w:t>
            </w:r>
            <w:r w:rsidR="00594683">
              <w:rPr>
                <w:rFonts w:ascii="Times New Roman" w:eastAsia="Times New Roman" w:hAnsi="Times New Roman"/>
              </w:rPr>
              <w:t>,</w:t>
            </w:r>
            <w:r w:rsidRPr="00CF0C8B">
              <w:rPr>
                <w:rFonts w:ascii="Times New Roman" w:eastAsia="Times New Roman" w:hAnsi="Times New Roman"/>
              </w:rPr>
              <w:t>38)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11EFE" w14:textId="5D55EB01" w:rsidR="00FD3BC9" w:rsidRPr="00CF0C8B" w:rsidRDefault="001E152D" w:rsidP="003566B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CF0C8B">
              <w:rPr>
                <w:rFonts w:ascii="Times New Roman" w:eastAsia="Times New Roman" w:hAnsi="Times New Roman"/>
              </w:rPr>
              <w:t>0</w:t>
            </w:r>
            <w:r w:rsidR="00594683">
              <w:rPr>
                <w:rFonts w:ascii="Times New Roman" w:eastAsia="Times New Roman" w:hAnsi="Times New Roman"/>
              </w:rPr>
              <w:t>,</w:t>
            </w:r>
            <w:r w:rsidRPr="00CF0C8B">
              <w:rPr>
                <w:rFonts w:ascii="Times New Roman" w:eastAsia="Times New Roman" w:hAnsi="Times New Roman"/>
              </w:rPr>
              <w:t xml:space="preserve">90 </w:t>
            </w:r>
            <w:r w:rsidRPr="00CF0C8B">
              <w:rPr>
                <w:rFonts w:ascii="Times New Roman" w:eastAsia="Times New Roman" w:hAnsi="Times New Roman"/>
                <w:spacing w:val="1"/>
              </w:rPr>
              <w:t>[</w:t>
            </w:r>
            <w:r w:rsidRPr="00CF0C8B">
              <w:rPr>
                <w:rFonts w:ascii="Times New Roman" w:eastAsia="Times New Roman" w:hAnsi="Times New Roman"/>
              </w:rPr>
              <w:t>0</w:t>
            </w:r>
            <w:r w:rsidR="00594683">
              <w:rPr>
                <w:rFonts w:ascii="Times New Roman" w:eastAsia="Times New Roman" w:hAnsi="Times New Roman"/>
              </w:rPr>
              <w:t>,</w:t>
            </w:r>
            <w:r w:rsidRPr="00CF0C8B">
              <w:rPr>
                <w:rFonts w:ascii="Times New Roman" w:eastAsia="Times New Roman" w:hAnsi="Times New Roman"/>
              </w:rPr>
              <w:t>80</w:t>
            </w:r>
            <w:r w:rsidR="00594683">
              <w:rPr>
                <w:rFonts w:ascii="Times New Roman" w:eastAsia="Times New Roman" w:hAnsi="Times New Roman"/>
              </w:rPr>
              <w:t>,</w:t>
            </w:r>
            <w:r w:rsidRPr="00CF0C8B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CF0C8B">
              <w:rPr>
                <w:rFonts w:ascii="Times New Roman" w:eastAsia="Times New Roman" w:hAnsi="Times New Roman"/>
              </w:rPr>
              <w:t>1</w:t>
            </w:r>
            <w:r w:rsidR="00594683">
              <w:rPr>
                <w:rFonts w:ascii="Times New Roman" w:eastAsia="Times New Roman" w:hAnsi="Times New Roman"/>
              </w:rPr>
              <w:t>,</w:t>
            </w:r>
            <w:r w:rsidRPr="00CF0C8B">
              <w:rPr>
                <w:rFonts w:ascii="Times New Roman" w:eastAsia="Times New Roman" w:hAnsi="Times New Roman"/>
              </w:rPr>
              <w:t>02]</w:t>
            </w:r>
          </w:p>
          <w:p w14:paraId="480EDFD9" w14:textId="4CD059E3" w:rsidR="00FD3BC9" w:rsidRPr="00CF0C8B" w:rsidRDefault="001E152D" w:rsidP="003566B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CF0C8B">
              <w:rPr>
                <w:rFonts w:ascii="Times New Roman" w:eastAsia="Times New Roman" w:hAnsi="Times New Roman"/>
              </w:rPr>
              <w:t>0</w:t>
            </w:r>
            <w:r w:rsidR="00594683">
              <w:rPr>
                <w:rFonts w:ascii="Times New Roman" w:eastAsia="Times New Roman" w:hAnsi="Times New Roman"/>
              </w:rPr>
              <w:t>,</w:t>
            </w:r>
            <w:r w:rsidRPr="00CF0C8B">
              <w:rPr>
                <w:rFonts w:ascii="Times New Roman" w:eastAsia="Times New Roman" w:hAnsi="Times New Roman"/>
              </w:rPr>
              <w:t xml:space="preserve">74 </w:t>
            </w:r>
            <w:r w:rsidRPr="00CF0C8B">
              <w:rPr>
                <w:rFonts w:ascii="Times New Roman" w:eastAsia="Times New Roman" w:hAnsi="Times New Roman"/>
                <w:spacing w:val="1"/>
              </w:rPr>
              <w:t>[</w:t>
            </w:r>
            <w:r w:rsidRPr="00CF0C8B">
              <w:rPr>
                <w:rFonts w:ascii="Times New Roman" w:eastAsia="Times New Roman" w:hAnsi="Times New Roman"/>
              </w:rPr>
              <w:t>0</w:t>
            </w:r>
            <w:r w:rsidR="00594683">
              <w:rPr>
                <w:rFonts w:ascii="Times New Roman" w:eastAsia="Times New Roman" w:hAnsi="Times New Roman"/>
              </w:rPr>
              <w:t>,</w:t>
            </w:r>
            <w:r w:rsidRPr="00CF0C8B">
              <w:rPr>
                <w:rFonts w:ascii="Times New Roman" w:eastAsia="Times New Roman" w:hAnsi="Times New Roman"/>
              </w:rPr>
              <w:t>58</w:t>
            </w:r>
            <w:r w:rsidR="00594683">
              <w:rPr>
                <w:rFonts w:ascii="Times New Roman" w:eastAsia="Times New Roman" w:hAnsi="Times New Roman"/>
                <w:spacing w:val="1"/>
              </w:rPr>
              <w:t xml:space="preserve">, </w:t>
            </w:r>
            <w:r w:rsidRPr="00CF0C8B">
              <w:rPr>
                <w:rFonts w:ascii="Times New Roman" w:eastAsia="Times New Roman" w:hAnsi="Times New Roman"/>
              </w:rPr>
              <w:t>0</w:t>
            </w:r>
            <w:r w:rsidR="00594683">
              <w:rPr>
                <w:rFonts w:ascii="Times New Roman" w:eastAsia="Times New Roman" w:hAnsi="Times New Roman"/>
              </w:rPr>
              <w:t>,</w:t>
            </w:r>
            <w:r w:rsidRPr="00CF0C8B">
              <w:rPr>
                <w:rFonts w:ascii="Times New Roman" w:eastAsia="Times New Roman" w:hAnsi="Times New Roman"/>
              </w:rPr>
              <w:t>94]</w:t>
            </w:r>
          </w:p>
          <w:p w14:paraId="7DAE5F0C" w14:textId="1C37EC88" w:rsidR="00FD3BC9" w:rsidRPr="00CF0C8B" w:rsidRDefault="001E152D" w:rsidP="003566B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CF0C8B">
              <w:rPr>
                <w:rFonts w:ascii="Times New Roman" w:eastAsia="Times New Roman" w:hAnsi="Times New Roman"/>
              </w:rPr>
              <w:t>0</w:t>
            </w:r>
            <w:r w:rsidR="00594683">
              <w:rPr>
                <w:rFonts w:ascii="Times New Roman" w:eastAsia="Times New Roman" w:hAnsi="Times New Roman"/>
              </w:rPr>
              <w:t>,</w:t>
            </w:r>
            <w:r w:rsidRPr="00CF0C8B">
              <w:rPr>
                <w:rFonts w:ascii="Times New Roman" w:eastAsia="Times New Roman" w:hAnsi="Times New Roman"/>
              </w:rPr>
              <w:t xml:space="preserve">89 </w:t>
            </w:r>
            <w:r w:rsidRPr="00CF0C8B">
              <w:rPr>
                <w:rFonts w:ascii="Times New Roman" w:eastAsia="Times New Roman" w:hAnsi="Times New Roman"/>
                <w:spacing w:val="1"/>
              </w:rPr>
              <w:t>[</w:t>
            </w:r>
            <w:r w:rsidRPr="00CF0C8B">
              <w:rPr>
                <w:rFonts w:ascii="Times New Roman" w:eastAsia="Times New Roman" w:hAnsi="Times New Roman"/>
              </w:rPr>
              <w:t>0</w:t>
            </w:r>
            <w:r w:rsidR="00594683">
              <w:rPr>
                <w:rFonts w:ascii="Times New Roman" w:eastAsia="Times New Roman" w:hAnsi="Times New Roman"/>
              </w:rPr>
              <w:t>,</w:t>
            </w:r>
            <w:r w:rsidRPr="00CF0C8B">
              <w:rPr>
                <w:rFonts w:ascii="Times New Roman" w:eastAsia="Times New Roman" w:hAnsi="Times New Roman"/>
              </w:rPr>
              <w:t>82</w:t>
            </w:r>
            <w:r w:rsidR="00594683">
              <w:rPr>
                <w:rFonts w:ascii="Times New Roman" w:eastAsia="Times New Roman" w:hAnsi="Times New Roman"/>
                <w:spacing w:val="1"/>
              </w:rPr>
              <w:t xml:space="preserve">, </w:t>
            </w:r>
            <w:r w:rsidRPr="00CF0C8B">
              <w:rPr>
                <w:rFonts w:ascii="Times New Roman" w:eastAsia="Times New Roman" w:hAnsi="Times New Roman"/>
              </w:rPr>
              <w:t>0</w:t>
            </w:r>
            <w:r w:rsidR="00594683">
              <w:rPr>
                <w:rFonts w:ascii="Times New Roman" w:eastAsia="Times New Roman" w:hAnsi="Times New Roman"/>
              </w:rPr>
              <w:t>,</w:t>
            </w:r>
            <w:r w:rsidRPr="00CF0C8B">
              <w:rPr>
                <w:rFonts w:ascii="Times New Roman" w:eastAsia="Times New Roman" w:hAnsi="Times New Roman"/>
              </w:rPr>
              <w:t>96]</w:t>
            </w:r>
          </w:p>
          <w:p w14:paraId="258139AF" w14:textId="1E2BFFB4" w:rsidR="00FD3BC9" w:rsidRPr="00CF0C8B" w:rsidRDefault="001E152D" w:rsidP="003566B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CF0C8B">
              <w:rPr>
                <w:rFonts w:ascii="Times New Roman" w:eastAsia="Times New Roman" w:hAnsi="Times New Roman"/>
              </w:rPr>
              <w:t>0</w:t>
            </w:r>
            <w:r w:rsidR="00594683">
              <w:rPr>
                <w:rFonts w:ascii="Times New Roman" w:eastAsia="Times New Roman" w:hAnsi="Times New Roman"/>
              </w:rPr>
              <w:t>,</w:t>
            </w:r>
            <w:r w:rsidRPr="00CF0C8B">
              <w:rPr>
                <w:rFonts w:ascii="Times New Roman" w:eastAsia="Times New Roman" w:hAnsi="Times New Roman"/>
              </w:rPr>
              <w:t xml:space="preserve">85 </w:t>
            </w:r>
            <w:r w:rsidRPr="00CF0C8B">
              <w:rPr>
                <w:rFonts w:ascii="Times New Roman" w:eastAsia="Times New Roman" w:hAnsi="Times New Roman"/>
                <w:spacing w:val="1"/>
              </w:rPr>
              <w:t>[</w:t>
            </w:r>
            <w:r w:rsidRPr="00CF0C8B">
              <w:rPr>
                <w:rFonts w:ascii="Times New Roman" w:eastAsia="Times New Roman" w:hAnsi="Times New Roman"/>
              </w:rPr>
              <w:t>0</w:t>
            </w:r>
            <w:r w:rsidR="00594683">
              <w:rPr>
                <w:rFonts w:ascii="Times New Roman" w:eastAsia="Times New Roman" w:hAnsi="Times New Roman"/>
              </w:rPr>
              <w:t>,</w:t>
            </w:r>
            <w:r w:rsidRPr="00CF0C8B">
              <w:rPr>
                <w:rFonts w:ascii="Times New Roman" w:eastAsia="Times New Roman" w:hAnsi="Times New Roman"/>
              </w:rPr>
              <w:t>78</w:t>
            </w:r>
            <w:r w:rsidR="00594683">
              <w:rPr>
                <w:rFonts w:ascii="Times New Roman" w:eastAsia="Times New Roman" w:hAnsi="Times New Roman"/>
              </w:rPr>
              <w:t>,</w:t>
            </w:r>
            <w:r w:rsidRPr="00CF0C8B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CF0C8B">
              <w:rPr>
                <w:rFonts w:ascii="Times New Roman" w:eastAsia="Times New Roman" w:hAnsi="Times New Roman"/>
              </w:rPr>
              <w:t>0</w:t>
            </w:r>
            <w:r w:rsidR="00594683">
              <w:rPr>
                <w:rFonts w:ascii="Times New Roman" w:eastAsia="Times New Roman" w:hAnsi="Times New Roman"/>
              </w:rPr>
              <w:t>,</w:t>
            </w:r>
            <w:r w:rsidRPr="00CF0C8B">
              <w:rPr>
                <w:rFonts w:ascii="Times New Roman" w:eastAsia="Times New Roman" w:hAnsi="Times New Roman"/>
              </w:rPr>
              <w:t>92]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EBED2" w14:textId="18FD6539" w:rsidR="00FD3BC9" w:rsidRPr="00CF0C8B" w:rsidRDefault="001E152D" w:rsidP="003566B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CF0C8B">
              <w:rPr>
                <w:rFonts w:ascii="Times New Roman" w:eastAsia="Times New Roman" w:hAnsi="Times New Roman"/>
              </w:rPr>
              <w:t>0</w:t>
            </w:r>
            <w:r w:rsidR="00594683">
              <w:rPr>
                <w:rFonts w:ascii="Times New Roman" w:eastAsia="Times New Roman" w:hAnsi="Times New Roman"/>
              </w:rPr>
              <w:t>,</w:t>
            </w:r>
            <w:r w:rsidRPr="00CF0C8B">
              <w:rPr>
                <w:rFonts w:ascii="Times New Roman" w:eastAsia="Times New Roman" w:hAnsi="Times New Roman"/>
              </w:rPr>
              <w:t>092</w:t>
            </w:r>
          </w:p>
          <w:p w14:paraId="243B6CBC" w14:textId="4C210476" w:rsidR="00FD3BC9" w:rsidRPr="00CF0C8B" w:rsidRDefault="001E152D" w:rsidP="003566B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CF0C8B">
              <w:rPr>
                <w:rFonts w:ascii="Times New Roman" w:eastAsia="Times New Roman" w:hAnsi="Times New Roman"/>
              </w:rPr>
              <w:t>0</w:t>
            </w:r>
            <w:r w:rsidR="00594683">
              <w:rPr>
                <w:rFonts w:ascii="Times New Roman" w:eastAsia="Times New Roman" w:hAnsi="Times New Roman"/>
              </w:rPr>
              <w:t>,</w:t>
            </w:r>
            <w:r w:rsidRPr="00CF0C8B">
              <w:rPr>
                <w:rFonts w:ascii="Times New Roman" w:eastAsia="Times New Roman" w:hAnsi="Times New Roman"/>
              </w:rPr>
              <w:t>014</w:t>
            </w:r>
          </w:p>
          <w:p w14:paraId="16C73819" w14:textId="29B50B05" w:rsidR="00FD3BC9" w:rsidRPr="00CF0C8B" w:rsidRDefault="001E152D" w:rsidP="003566B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CF0C8B">
              <w:rPr>
                <w:rFonts w:ascii="Times New Roman" w:eastAsia="Times New Roman" w:hAnsi="Times New Roman"/>
              </w:rPr>
              <w:t>0</w:t>
            </w:r>
            <w:r w:rsidR="00594683">
              <w:rPr>
                <w:rFonts w:ascii="Times New Roman" w:eastAsia="Times New Roman" w:hAnsi="Times New Roman"/>
              </w:rPr>
              <w:t>,</w:t>
            </w:r>
            <w:r w:rsidRPr="00CF0C8B">
              <w:rPr>
                <w:rFonts w:ascii="Times New Roman" w:eastAsia="Times New Roman" w:hAnsi="Times New Roman"/>
              </w:rPr>
              <w:t>003</w:t>
            </w:r>
          </w:p>
          <w:p w14:paraId="73BFDBB7" w14:textId="217484BA" w:rsidR="00FD3BC9" w:rsidRPr="00CF0C8B" w:rsidRDefault="001E152D" w:rsidP="003566B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CF0C8B">
              <w:rPr>
                <w:rFonts w:ascii="Times New Roman" w:eastAsia="Times New Roman" w:hAnsi="Times New Roman"/>
              </w:rPr>
              <w:t>0</w:t>
            </w:r>
            <w:r w:rsidR="00594683">
              <w:rPr>
                <w:rFonts w:ascii="Times New Roman" w:eastAsia="Times New Roman" w:hAnsi="Times New Roman"/>
              </w:rPr>
              <w:t>,</w:t>
            </w:r>
            <w:r w:rsidRPr="00CF0C8B">
              <w:rPr>
                <w:rFonts w:ascii="Times New Roman" w:eastAsia="Times New Roman" w:hAnsi="Times New Roman"/>
              </w:rPr>
              <w:t>0002</w:t>
            </w:r>
          </w:p>
        </w:tc>
      </w:tr>
    </w:tbl>
    <w:p w14:paraId="60A3E330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</w:rPr>
      </w:pPr>
    </w:p>
    <w:p w14:paraId="0A4F86B3" w14:textId="77777777" w:rsidR="00FD3BC9" w:rsidRPr="00CF0C8B" w:rsidRDefault="001E152D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4B48B6">
        <w:rPr>
          <w:rFonts w:ascii="Times New Roman" w:eastAsia="Times New Roman" w:hAnsi="Times New Roman"/>
          <w:lang w:val="el-GR"/>
        </w:rPr>
        <w:t>Η</w:t>
      </w:r>
      <w:r w:rsidRPr="004B48B6">
        <w:rPr>
          <w:rFonts w:ascii="Times New Roman" w:eastAsia="Times New Roman" w:hAnsi="Times New Roman"/>
          <w:spacing w:val="-1"/>
          <w:lang w:val="el-GR"/>
        </w:rPr>
        <w:t xml:space="preserve"> μ</w:t>
      </w:r>
      <w:r w:rsidRPr="004B48B6">
        <w:rPr>
          <w:rFonts w:ascii="Times New Roman" w:eastAsia="Times New Roman" w:hAnsi="Times New Roman"/>
          <w:spacing w:val="1"/>
          <w:lang w:val="el-GR"/>
        </w:rPr>
        <w:t>είωσ</w:t>
      </w:r>
      <w:r w:rsidRPr="001B500B">
        <w:rPr>
          <w:rFonts w:ascii="Times New Roman" w:eastAsia="Times New Roman" w:hAnsi="Times New Roman"/>
          <w:lang w:val="el-GR"/>
        </w:rPr>
        <w:t>η του</w:t>
      </w:r>
      <w:r w:rsidRPr="00FE57B2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027B2C">
        <w:rPr>
          <w:rFonts w:ascii="Times New Roman" w:eastAsia="Times New Roman" w:hAnsi="Times New Roman"/>
          <w:spacing w:val="-1"/>
          <w:lang w:val="el-GR"/>
        </w:rPr>
        <w:t>π</w:t>
      </w:r>
      <w:r w:rsidRPr="00125161">
        <w:rPr>
          <w:rFonts w:ascii="Times New Roman" w:eastAsia="Times New Roman" w:hAnsi="Times New Roman"/>
          <w:lang w:val="el-GR"/>
        </w:rPr>
        <w:t>ρ</w:t>
      </w:r>
      <w:r w:rsidRPr="00125161">
        <w:rPr>
          <w:rFonts w:ascii="Times New Roman" w:eastAsia="Times New Roman" w:hAnsi="Times New Roman"/>
          <w:spacing w:val="1"/>
          <w:lang w:val="el-GR"/>
        </w:rPr>
        <w:t>ω</w:t>
      </w:r>
      <w:r w:rsidRPr="00125161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εύ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τος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ελι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ού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εί</w:t>
      </w:r>
      <w:r w:rsidRPr="00CF0C8B">
        <w:rPr>
          <w:rFonts w:ascii="Times New Roman" w:eastAsia="Times New Roman" w:hAnsi="Times New Roman"/>
          <w:lang w:val="el-GR"/>
        </w:rPr>
        <w:t>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αρατηρο</w:t>
      </w:r>
      <w:r w:rsidRPr="00CF0C8B">
        <w:rPr>
          <w:rFonts w:ascii="Times New Roman" w:eastAsia="Times New Roman" w:hAnsi="Times New Roman"/>
          <w:spacing w:val="1"/>
          <w:lang w:val="el-GR"/>
        </w:rPr>
        <w:t>ύν</w:t>
      </w:r>
      <w:r w:rsidRPr="00CF0C8B">
        <w:rPr>
          <w:rFonts w:ascii="Times New Roman" w:eastAsia="Times New Roman" w:hAnsi="Times New Roman"/>
          <w:lang w:val="el-GR"/>
        </w:rPr>
        <w:t>ταν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</w:t>
      </w:r>
      <w:r w:rsidRPr="00CF0C8B">
        <w:rPr>
          <w:rFonts w:ascii="Times New Roman" w:eastAsia="Times New Roman" w:hAnsi="Times New Roman"/>
          <w:lang w:val="el-GR"/>
        </w:rPr>
        <w:t>ταθ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ρά α</w:t>
      </w:r>
      <w:r w:rsidRPr="00CF0C8B">
        <w:rPr>
          <w:rFonts w:ascii="Times New Roman" w:eastAsia="Times New Roman" w:hAnsi="Times New Roman"/>
          <w:spacing w:val="1"/>
          <w:lang w:val="el-GR"/>
        </w:rPr>
        <w:t>νε</w:t>
      </w:r>
      <w:r w:rsidRPr="00CF0C8B">
        <w:rPr>
          <w:rFonts w:ascii="Times New Roman" w:eastAsia="Times New Roman" w:hAnsi="Times New Roman"/>
          <w:lang w:val="el-GR"/>
        </w:rPr>
        <w:t>ξάρτητα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ό φ</w:t>
      </w:r>
      <w:r w:rsidRPr="00CF0C8B">
        <w:rPr>
          <w:rFonts w:ascii="Times New Roman" w:eastAsia="Times New Roman" w:hAnsi="Times New Roman"/>
          <w:spacing w:val="1"/>
          <w:lang w:val="el-GR"/>
        </w:rPr>
        <w:t>ύλ</w:t>
      </w:r>
      <w:r w:rsidRPr="00CF0C8B">
        <w:rPr>
          <w:rFonts w:ascii="Times New Roman" w:eastAsia="Times New Roman" w:hAnsi="Times New Roman"/>
          <w:lang w:val="el-GR"/>
        </w:rPr>
        <w:t xml:space="preserve">ο,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ατη</w:t>
      </w:r>
      <w:r w:rsidRPr="00CF0C8B">
        <w:rPr>
          <w:rFonts w:ascii="Times New Roman" w:eastAsia="Times New Roman" w:hAnsi="Times New Roman"/>
          <w:spacing w:val="1"/>
          <w:lang w:val="el-GR"/>
        </w:rPr>
        <w:t>γ</w:t>
      </w:r>
      <w:r w:rsidRPr="00CF0C8B">
        <w:rPr>
          <w:rFonts w:ascii="Times New Roman" w:eastAsia="Times New Roman" w:hAnsi="Times New Roman"/>
          <w:lang w:val="el-GR"/>
        </w:rPr>
        <w:t>ορ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-1"/>
          <w:lang w:val="el-GR"/>
        </w:rPr>
        <w:t>ΝΥΗΑ</w:t>
      </w:r>
      <w:r w:rsidRPr="00CF0C8B">
        <w:rPr>
          <w:rFonts w:ascii="Times New Roman" w:eastAsia="Times New Roman" w:hAnsi="Times New Roman"/>
          <w:lang w:val="el-GR"/>
        </w:rPr>
        <w:t xml:space="preserve">,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αρ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ή α</w:t>
      </w:r>
      <w:r w:rsidRPr="00CF0C8B">
        <w:rPr>
          <w:rFonts w:ascii="Times New Roman" w:eastAsia="Times New Roman" w:hAnsi="Times New Roman"/>
          <w:spacing w:val="1"/>
          <w:lang w:val="el-GR"/>
        </w:rPr>
        <w:t>νε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άρ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ει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1"/>
          <w:lang w:val="el-GR"/>
        </w:rPr>
        <w:t>ισ</w:t>
      </w:r>
      <w:r w:rsidRPr="00CF0C8B">
        <w:rPr>
          <w:rFonts w:ascii="Times New Roman" w:eastAsia="Times New Roman" w:hAnsi="Times New Roman"/>
          <w:lang w:val="el-GR"/>
        </w:rPr>
        <w:t>χα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ής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 xml:space="preserve">ή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 xml:space="preserve">η </w:t>
      </w:r>
      <w:r w:rsidRPr="00CF0C8B">
        <w:rPr>
          <w:rFonts w:ascii="Times New Roman" w:eastAsia="Times New Roman" w:hAnsi="Times New Roman"/>
          <w:spacing w:val="1"/>
          <w:lang w:val="el-GR"/>
        </w:rPr>
        <w:t>ισ</w:t>
      </w:r>
      <w:r w:rsidRPr="00CF0C8B">
        <w:rPr>
          <w:rFonts w:ascii="Times New Roman" w:eastAsia="Times New Roman" w:hAnsi="Times New Roman"/>
          <w:lang w:val="el-GR"/>
        </w:rPr>
        <w:t>χα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ής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γί</w:t>
      </w:r>
      <w:r w:rsidRPr="00CF0C8B">
        <w:rPr>
          <w:rFonts w:ascii="Times New Roman" w:eastAsia="Times New Roman" w:hAnsi="Times New Roman"/>
          <w:lang w:val="el-GR"/>
        </w:rPr>
        <w:t>ας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κ</w:t>
      </w:r>
      <w:r w:rsidRPr="00CF0C8B">
        <w:rPr>
          <w:rFonts w:ascii="Times New Roman" w:eastAsia="Times New Roman" w:hAnsi="Times New Roman"/>
          <w:lang w:val="el-GR"/>
        </w:rPr>
        <w:t>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ροη</w:t>
      </w:r>
      <w:r w:rsidRPr="00CF0C8B">
        <w:rPr>
          <w:rFonts w:ascii="Times New Roman" w:eastAsia="Times New Roman" w:hAnsi="Times New Roman"/>
          <w:spacing w:val="1"/>
          <w:lang w:val="el-GR"/>
        </w:rPr>
        <w:t>γ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ύ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εν</w:t>
      </w:r>
      <w:r w:rsidRPr="00CF0C8B">
        <w:rPr>
          <w:rFonts w:ascii="Times New Roman" w:eastAsia="Times New Roman" w:hAnsi="Times New Roman"/>
          <w:lang w:val="el-GR"/>
        </w:rPr>
        <w:t xml:space="preserve">ο </w:t>
      </w:r>
      <w:r w:rsidRPr="00CF0C8B">
        <w:rPr>
          <w:rFonts w:ascii="Times New Roman" w:eastAsia="Times New Roman" w:hAnsi="Times New Roman"/>
          <w:spacing w:val="1"/>
          <w:lang w:val="el-GR"/>
        </w:rPr>
        <w:t>ισ</w:t>
      </w:r>
      <w:r w:rsidRPr="00CF0C8B">
        <w:rPr>
          <w:rFonts w:ascii="Times New Roman" w:eastAsia="Times New Roman" w:hAnsi="Times New Roman"/>
          <w:lang w:val="el-GR"/>
        </w:rPr>
        <w:t>τορ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ό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 xml:space="preserve">αβήτη ή 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lang w:val="el-GR"/>
        </w:rPr>
        <w:t>ρτα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-1"/>
          <w:lang w:val="el-GR"/>
        </w:rPr>
        <w:t>ς</w:t>
      </w:r>
      <w:r w:rsidRPr="00CF0C8B">
        <w:rPr>
          <w:rFonts w:ascii="Times New Roman" w:eastAsia="Times New Roman" w:hAnsi="Times New Roman"/>
          <w:lang w:val="el-GR"/>
        </w:rPr>
        <w:t>.</w:t>
      </w:r>
    </w:p>
    <w:p w14:paraId="27EF47D6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21A3A92C" w14:textId="446618AC" w:rsidR="00FD3BC9" w:rsidRPr="00CF0C8B" w:rsidRDefault="001E152D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την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υ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4"/>
          <w:lang w:val="el-GR"/>
        </w:rPr>
        <w:t>-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ά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>α α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θ</w:t>
      </w:r>
      <w:r w:rsidRPr="00CF0C8B">
        <w:rPr>
          <w:rFonts w:ascii="Times New Roman" w:eastAsia="Times New Roman" w:hAnsi="Times New Roman"/>
          <w:spacing w:val="1"/>
          <w:lang w:val="el-GR"/>
        </w:rPr>
        <w:t>ενώ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="00B51D68">
        <w:rPr>
          <w:rFonts w:ascii="Times New Roman" w:eastAsia="Times New Roman" w:hAnsi="Times New Roman"/>
          <w:spacing w:val="1"/>
          <w:lang w:val="el-GR"/>
        </w:rPr>
        <w:t>καρδιακό ρυθμό</w:t>
      </w:r>
      <w:r w:rsidR="00DB7B8F">
        <w:rPr>
          <w:rFonts w:ascii="Times New Roman" w:eastAsia="Times New Roman" w:hAnsi="Times New Roman"/>
          <w:spacing w:val="2"/>
        </w:rPr>
        <w:t> </w:t>
      </w:r>
      <w:r w:rsidRPr="00CF0C8B">
        <w:rPr>
          <w:rFonts w:ascii="Times New Roman" w:eastAsia="Times New Roman" w:hAnsi="Times New Roman"/>
          <w:lang w:val="el-GR"/>
        </w:rPr>
        <w:t>≥</w:t>
      </w:r>
      <w:r w:rsidR="00DB7B8F">
        <w:rPr>
          <w:rFonts w:ascii="Times New Roman" w:eastAsia="Times New Roman" w:hAnsi="Times New Roman"/>
          <w:spacing w:val="1"/>
        </w:rPr>
        <w:t> </w:t>
      </w:r>
      <w:r w:rsidRPr="00CF0C8B">
        <w:rPr>
          <w:rFonts w:ascii="Times New Roman" w:eastAsia="Times New Roman" w:hAnsi="Times New Roman"/>
          <w:lang w:val="el-GR"/>
        </w:rPr>
        <w:t>75</w:t>
      </w:r>
      <w:r w:rsidR="00D33C52">
        <w:rPr>
          <w:rFonts w:ascii="Times New Roman" w:eastAsia="Times New Roman" w:hAnsi="Times New Roman"/>
        </w:rPr>
        <w:t> </w:t>
      </w:r>
      <w:r w:rsidRPr="00CF0C8B">
        <w:rPr>
          <w:rFonts w:ascii="Times New Roman" w:eastAsia="Times New Roman" w:hAnsi="Times New Roman"/>
        </w:rPr>
        <w:t>bpm</w:t>
      </w:r>
      <w:r w:rsidRPr="00CF0C8B">
        <w:rPr>
          <w:rFonts w:ascii="Times New Roman" w:eastAsia="Times New Roman" w:hAnsi="Times New Roman"/>
          <w:spacing w:val="-4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(</w:t>
      </w:r>
      <w:r w:rsidRPr="00CF0C8B">
        <w:rPr>
          <w:rFonts w:ascii="Times New Roman" w:eastAsia="Times New Roman" w:hAnsi="Times New Roman"/>
        </w:rPr>
        <w:t>n</w:t>
      </w:r>
      <w:r w:rsidR="00DB7B8F">
        <w:rPr>
          <w:rFonts w:ascii="Times New Roman" w:eastAsia="Times New Roman" w:hAnsi="Times New Roman"/>
        </w:rPr>
        <w:t> </w:t>
      </w:r>
      <w:r w:rsidRPr="00CF0C8B">
        <w:rPr>
          <w:rFonts w:ascii="Times New Roman" w:eastAsia="Times New Roman" w:hAnsi="Times New Roman"/>
          <w:lang w:val="el-GR"/>
        </w:rPr>
        <w:t>=</w:t>
      </w:r>
      <w:r w:rsidR="00DB7B8F">
        <w:rPr>
          <w:rFonts w:ascii="Times New Roman" w:eastAsia="Times New Roman" w:hAnsi="Times New Roman"/>
        </w:rPr>
        <w:t> </w:t>
      </w:r>
      <w:r w:rsidRPr="00CF0C8B">
        <w:rPr>
          <w:rFonts w:ascii="Times New Roman" w:eastAsia="Times New Roman" w:hAnsi="Times New Roman"/>
          <w:lang w:val="el-GR"/>
        </w:rPr>
        <w:t>4</w:t>
      </w:r>
      <w:r w:rsidR="00560E26">
        <w:rPr>
          <w:rFonts w:ascii="Times New Roman" w:eastAsia="Times New Roman" w:hAnsi="Times New Roman"/>
          <w:lang w:val="cs-CZ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150</w:t>
      </w:r>
      <w:r w:rsidRPr="00CF0C8B">
        <w:rPr>
          <w:rFonts w:ascii="Times New Roman" w:eastAsia="Times New Roman" w:hAnsi="Times New Roman"/>
          <w:spacing w:val="1"/>
          <w:lang w:val="el-GR"/>
        </w:rPr>
        <w:t>)</w:t>
      </w:r>
      <w:r w:rsidRPr="00CF0C8B">
        <w:rPr>
          <w:rFonts w:ascii="Times New Roman" w:eastAsia="Times New Roman" w:hAnsi="Times New Roman"/>
          <w:lang w:val="el-GR"/>
        </w:rPr>
        <w:t xml:space="preserve">,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αρατηρήθη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εγ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λύ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 xml:space="preserve">ρη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είωσ</w:t>
      </w:r>
      <w:r w:rsidRPr="00CF0C8B">
        <w:rPr>
          <w:rFonts w:ascii="Times New Roman" w:eastAsia="Times New Roman" w:hAnsi="Times New Roman"/>
          <w:lang w:val="el-GR"/>
        </w:rPr>
        <w:t xml:space="preserve">η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 xml:space="preserve">το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εύ</w:t>
      </w:r>
      <w:r w:rsidRPr="00CF0C8B">
        <w:rPr>
          <w:rFonts w:ascii="Times New Roman" w:eastAsia="Times New Roman" w:hAnsi="Times New Roman"/>
          <w:lang w:val="el-GR"/>
        </w:rPr>
        <w:t>ον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σύν</w:t>
      </w:r>
      <w:r w:rsidRPr="00CF0C8B">
        <w:rPr>
          <w:rFonts w:ascii="Times New Roman" w:eastAsia="Times New Roman" w:hAnsi="Times New Roman"/>
          <w:lang w:val="el-GR"/>
        </w:rPr>
        <w:t>θ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το τ</w:t>
      </w:r>
      <w:r w:rsidRPr="00CF0C8B">
        <w:rPr>
          <w:rFonts w:ascii="Times New Roman" w:eastAsia="Times New Roman" w:hAnsi="Times New Roman"/>
          <w:spacing w:val="1"/>
          <w:lang w:val="el-GR"/>
        </w:rPr>
        <w:t>ελι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ό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εί</w:t>
      </w:r>
      <w:r w:rsidRPr="00CF0C8B">
        <w:rPr>
          <w:rFonts w:ascii="Times New Roman" w:eastAsia="Times New Roman" w:hAnsi="Times New Roman"/>
          <w:lang w:val="el-GR"/>
        </w:rPr>
        <w:t>ο της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τάξης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του</w:t>
      </w:r>
      <w:r w:rsidRPr="00CF0C8B">
        <w:rPr>
          <w:rFonts w:ascii="Times New Roman" w:eastAsia="Times New Roman" w:hAnsi="Times New Roman"/>
          <w:spacing w:val="2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24 %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(σ</w:t>
      </w:r>
      <w:r w:rsidRPr="00CF0C8B">
        <w:rPr>
          <w:rFonts w:ascii="Times New Roman" w:eastAsia="Times New Roman" w:hAnsi="Times New Roman"/>
          <w:lang w:val="el-GR"/>
        </w:rPr>
        <w:t>χ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ός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κ</w:t>
      </w:r>
      <w:r w:rsidRPr="00CF0C8B">
        <w:rPr>
          <w:rFonts w:ascii="Times New Roman" w:eastAsia="Times New Roman" w:hAnsi="Times New Roman"/>
          <w:spacing w:val="1"/>
          <w:lang w:val="el-GR"/>
        </w:rPr>
        <w:t>ίν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υν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ς</w:t>
      </w:r>
      <w:r w:rsidRPr="00CF0C8B">
        <w:rPr>
          <w:rFonts w:ascii="Times New Roman" w:eastAsia="Times New Roman" w:hAnsi="Times New Roman"/>
          <w:lang w:val="el-GR"/>
        </w:rPr>
        <w:t>: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0</w:t>
      </w:r>
      <w:r w:rsidR="00B51D68">
        <w:rPr>
          <w:rFonts w:ascii="Times New Roman" w:eastAsia="Times New Roman" w:hAnsi="Times New Roman"/>
          <w:lang w:val="el-GR"/>
        </w:rPr>
        <w:t>,</w:t>
      </w:r>
      <w:r w:rsidRPr="00CF0C8B">
        <w:rPr>
          <w:rFonts w:ascii="Times New Roman" w:eastAsia="Times New Roman" w:hAnsi="Times New Roman"/>
          <w:lang w:val="el-GR"/>
        </w:rPr>
        <w:t>76, 95</w:t>
      </w:r>
      <w:r w:rsidRPr="00CF0C8B">
        <w:rPr>
          <w:rFonts w:ascii="Times New Roman" w:eastAsia="Times New Roman" w:hAnsi="Times New Roman"/>
          <w:spacing w:val="1"/>
          <w:lang w:val="el-GR"/>
        </w:rPr>
        <w:t>%</w:t>
      </w:r>
      <w:r w:rsidRPr="00CF0C8B">
        <w:rPr>
          <w:rFonts w:ascii="Times New Roman" w:eastAsia="Times New Roman" w:hAnsi="Times New Roman"/>
          <w:spacing w:val="-1"/>
        </w:rPr>
        <w:t>C</w:t>
      </w:r>
      <w:r w:rsidRPr="00CF0C8B">
        <w:rPr>
          <w:rFonts w:ascii="Times New Roman" w:eastAsia="Times New Roman" w:hAnsi="Times New Roman"/>
        </w:rPr>
        <w:t>I</w:t>
      </w:r>
      <w:r w:rsidRPr="00CF0C8B">
        <w:rPr>
          <w:rFonts w:ascii="Times New Roman" w:eastAsia="Times New Roman" w:hAnsi="Times New Roman"/>
          <w:spacing w:val="-4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[</w:t>
      </w:r>
      <w:r w:rsidRPr="00CF0C8B">
        <w:rPr>
          <w:rFonts w:ascii="Times New Roman" w:eastAsia="Times New Roman" w:hAnsi="Times New Roman"/>
          <w:lang w:val="el-GR"/>
        </w:rPr>
        <w:t>0</w:t>
      </w:r>
      <w:r w:rsidR="00B51D68">
        <w:rPr>
          <w:rFonts w:ascii="Times New Roman" w:eastAsia="Times New Roman" w:hAnsi="Times New Roman"/>
          <w:lang w:val="el-GR"/>
        </w:rPr>
        <w:t>,</w:t>
      </w:r>
      <w:r w:rsidRPr="00CF0C8B">
        <w:rPr>
          <w:rFonts w:ascii="Times New Roman" w:eastAsia="Times New Roman" w:hAnsi="Times New Roman"/>
          <w:lang w:val="el-GR"/>
        </w:rPr>
        <w:t>68</w:t>
      </w:r>
      <w:r w:rsidR="00B51D68">
        <w:rPr>
          <w:rFonts w:ascii="Times New Roman" w:eastAsia="Times New Roman" w:hAnsi="Times New Roman"/>
          <w:spacing w:val="1"/>
          <w:lang w:val="el-GR"/>
        </w:rPr>
        <w:t>,</w:t>
      </w:r>
      <w:r w:rsidR="00E7527D">
        <w:rPr>
          <w:rFonts w:ascii="Times New Roman" w:eastAsia="Times New Roman" w:hAnsi="Times New Roman"/>
          <w:spacing w:val="1"/>
        </w:rPr>
        <w:t> </w:t>
      </w:r>
      <w:r w:rsidRPr="00CF0C8B">
        <w:rPr>
          <w:rFonts w:ascii="Times New Roman" w:eastAsia="Times New Roman" w:hAnsi="Times New Roman"/>
          <w:lang w:val="el-GR"/>
        </w:rPr>
        <w:t>0</w:t>
      </w:r>
      <w:r w:rsidR="00B51D68">
        <w:rPr>
          <w:rFonts w:ascii="Times New Roman" w:eastAsia="Times New Roman" w:hAnsi="Times New Roman"/>
          <w:lang w:val="el-GR"/>
        </w:rPr>
        <w:t>,</w:t>
      </w:r>
      <w:r w:rsidRPr="00CF0C8B">
        <w:rPr>
          <w:rFonts w:ascii="Times New Roman" w:eastAsia="Times New Roman" w:hAnsi="Times New Roman"/>
          <w:lang w:val="el-GR"/>
        </w:rPr>
        <w:t>85]</w:t>
      </w:r>
      <w:r w:rsidR="00B51D68">
        <w:rPr>
          <w:rFonts w:ascii="Times New Roman" w:eastAsia="Times New Roman" w:hAnsi="Times New Roman"/>
          <w:lang w:val="el-GR"/>
        </w:rPr>
        <w:t>,</w:t>
      </w:r>
      <w:r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</w:rPr>
        <w:t>p</w:t>
      </w:r>
      <w:r w:rsidR="00DB7B8F">
        <w:rPr>
          <w:rFonts w:ascii="Times New Roman" w:eastAsia="Times New Roman" w:hAnsi="Times New Roman"/>
        </w:rPr>
        <w:t> </w:t>
      </w:r>
      <w:r w:rsidRPr="00CF0C8B">
        <w:rPr>
          <w:rFonts w:ascii="Times New Roman" w:eastAsia="Times New Roman" w:hAnsi="Times New Roman"/>
          <w:i/>
          <w:lang w:val="el-GR"/>
        </w:rPr>
        <w:t>&lt;</w:t>
      </w:r>
      <w:r w:rsidR="00DB7B8F">
        <w:rPr>
          <w:rFonts w:ascii="Times New Roman" w:eastAsia="Times New Roman" w:hAnsi="Times New Roman"/>
          <w:i/>
        </w:rPr>
        <w:t> </w:t>
      </w:r>
      <w:r w:rsidRPr="00CF0C8B">
        <w:rPr>
          <w:rFonts w:ascii="Times New Roman" w:eastAsia="Times New Roman" w:hAnsi="Times New Roman"/>
          <w:lang w:val="el-GR"/>
        </w:rPr>
        <w:t>0</w:t>
      </w:r>
      <w:r w:rsidR="00B51D68">
        <w:rPr>
          <w:rFonts w:ascii="Times New Roman" w:eastAsia="Times New Roman" w:hAnsi="Times New Roman"/>
          <w:lang w:val="el-GR"/>
        </w:rPr>
        <w:t>,</w:t>
      </w:r>
      <w:r w:rsidRPr="00CF0C8B">
        <w:rPr>
          <w:rFonts w:ascii="Times New Roman" w:eastAsia="Times New Roman" w:hAnsi="Times New Roman"/>
          <w:lang w:val="el-GR"/>
        </w:rPr>
        <w:t>0001)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γι</w:t>
      </w:r>
      <w:r w:rsidRPr="00CF0C8B">
        <w:rPr>
          <w:rFonts w:ascii="Times New Roman" w:eastAsia="Times New Roman" w:hAnsi="Times New Roman"/>
          <w:lang w:val="el-GR"/>
        </w:rPr>
        <w:t>α τα ά</w:t>
      </w:r>
      <w:r w:rsidRPr="00CF0C8B">
        <w:rPr>
          <w:rFonts w:ascii="Times New Roman" w:eastAsia="Times New Roman" w:hAnsi="Times New Roman"/>
          <w:spacing w:val="1"/>
          <w:lang w:val="el-GR"/>
        </w:rPr>
        <w:t>λλ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ευ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εύ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τα τ</w:t>
      </w:r>
      <w:r w:rsidRPr="00CF0C8B">
        <w:rPr>
          <w:rFonts w:ascii="Times New Roman" w:eastAsia="Times New Roman" w:hAnsi="Times New Roman"/>
          <w:spacing w:val="1"/>
          <w:lang w:val="el-GR"/>
        </w:rPr>
        <w:t>ελι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ά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εί</w:t>
      </w:r>
      <w:r w:rsidRPr="00CF0C8B">
        <w:rPr>
          <w:rFonts w:ascii="Times New Roman" w:eastAsia="Times New Roman" w:hAnsi="Times New Roman"/>
          <w:lang w:val="el-GR"/>
        </w:rPr>
        <w:t xml:space="preserve">α, </w:t>
      </w:r>
      <w:r w:rsidRPr="00CF0C8B">
        <w:rPr>
          <w:rFonts w:ascii="Times New Roman" w:eastAsia="Times New Roman" w:hAnsi="Times New Roman"/>
          <w:spacing w:val="1"/>
          <w:lang w:val="el-GR"/>
        </w:rPr>
        <w:t>συ</w:t>
      </w:r>
      <w:r w:rsidRPr="00CF0C8B">
        <w:rPr>
          <w:rFonts w:ascii="Times New Roman" w:eastAsia="Times New Roman" w:hAnsi="Times New Roman"/>
          <w:spacing w:val="-1"/>
          <w:lang w:val="el-GR"/>
        </w:rPr>
        <w:t>μπ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ιλ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βα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έν</w:t>
      </w:r>
      <w:r w:rsidRPr="00CF0C8B">
        <w:rPr>
          <w:rFonts w:ascii="Times New Roman" w:eastAsia="Times New Roman" w:hAnsi="Times New Roman"/>
          <w:lang w:val="el-GR"/>
        </w:rPr>
        <w:t>ου του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θα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άτου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άθε α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γί</w:t>
      </w:r>
      <w:r w:rsidRPr="00CF0C8B">
        <w:rPr>
          <w:rFonts w:ascii="Times New Roman" w:eastAsia="Times New Roman" w:hAnsi="Times New Roman"/>
          <w:lang w:val="el-GR"/>
        </w:rPr>
        <w:t>ας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(σ</w:t>
      </w:r>
      <w:r w:rsidRPr="00CF0C8B">
        <w:rPr>
          <w:rFonts w:ascii="Times New Roman" w:eastAsia="Times New Roman" w:hAnsi="Times New Roman"/>
          <w:lang w:val="el-GR"/>
        </w:rPr>
        <w:t>χ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ός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κ</w:t>
      </w:r>
      <w:r w:rsidRPr="00CF0C8B">
        <w:rPr>
          <w:rFonts w:ascii="Times New Roman" w:eastAsia="Times New Roman" w:hAnsi="Times New Roman"/>
          <w:spacing w:val="1"/>
          <w:lang w:val="el-GR"/>
        </w:rPr>
        <w:t>ίν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υν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ς</w:t>
      </w:r>
      <w:r w:rsidRPr="00CF0C8B">
        <w:rPr>
          <w:rFonts w:ascii="Times New Roman" w:eastAsia="Times New Roman" w:hAnsi="Times New Roman"/>
          <w:lang w:val="el-GR"/>
        </w:rPr>
        <w:t>: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0</w:t>
      </w:r>
      <w:r w:rsidR="00B51D68">
        <w:rPr>
          <w:rFonts w:ascii="Times New Roman" w:eastAsia="Times New Roman" w:hAnsi="Times New Roman"/>
          <w:lang w:val="el-GR"/>
        </w:rPr>
        <w:t>,</w:t>
      </w:r>
      <w:r w:rsidRPr="00CF0C8B">
        <w:rPr>
          <w:rFonts w:ascii="Times New Roman" w:eastAsia="Times New Roman" w:hAnsi="Times New Roman"/>
          <w:lang w:val="el-GR"/>
        </w:rPr>
        <w:t>83, 95</w:t>
      </w:r>
      <w:r w:rsidRPr="00CF0C8B">
        <w:rPr>
          <w:rFonts w:ascii="Times New Roman" w:eastAsia="Times New Roman" w:hAnsi="Times New Roman"/>
          <w:spacing w:val="1"/>
          <w:lang w:val="el-GR"/>
        </w:rPr>
        <w:t>%</w:t>
      </w:r>
      <w:r w:rsidRPr="00CF0C8B">
        <w:rPr>
          <w:rFonts w:ascii="Times New Roman" w:eastAsia="Times New Roman" w:hAnsi="Times New Roman"/>
          <w:spacing w:val="-1"/>
        </w:rPr>
        <w:t>C</w:t>
      </w:r>
      <w:r w:rsidRPr="00CF0C8B">
        <w:rPr>
          <w:rFonts w:ascii="Times New Roman" w:eastAsia="Times New Roman" w:hAnsi="Times New Roman"/>
        </w:rPr>
        <w:t>I</w:t>
      </w:r>
      <w:r w:rsidRPr="00CF0C8B">
        <w:rPr>
          <w:rFonts w:ascii="Times New Roman" w:eastAsia="Times New Roman" w:hAnsi="Times New Roman"/>
          <w:spacing w:val="-4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[</w:t>
      </w:r>
      <w:r w:rsidRPr="00CF0C8B">
        <w:rPr>
          <w:rFonts w:ascii="Times New Roman" w:eastAsia="Times New Roman" w:hAnsi="Times New Roman"/>
          <w:lang w:val="el-GR"/>
        </w:rPr>
        <w:t>0</w:t>
      </w:r>
      <w:r w:rsidR="00B51D68">
        <w:rPr>
          <w:rFonts w:ascii="Times New Roman" w:eastAsia="Times New Roman" w:hAnsi="Times New Roman"/>
          <w:lang w:val="el-GR"/>
        </w:rPr>
        <w:t>,</w:t>
      </w:r>
      <w:r w:rsidRPr="00CF0C8B">
        <w:rPr>
          <w:rFonts w:ascii="Times New Roman" w:eastAsia="Times New Roman" w:hAnsi="Times New Roman"/>
          <w:lang w:val="el-GR"/>
        </w:rPr>
        <w:t>72</w:t>
      </w:r>
      <w:r w:rsidR="00B51D68">
        <w:rPr>
          <w:rFonts w:ascii="Times New Roman" w:eastAsia="Times New Roman" w:hAnsi="Times New Roman"/>
          <w:spacing w:val="1"/>
          <w:lang w:val="el-GR"/>
        </w:rPr>
        <w:t>,</w:t>
      </w:r>
      <w:r w:rsidR="00E7527D">
        <w:rPr>
          <w:rFonts w:ascii="Times New Roman" w:eastAsia="Times New Roman" w:hAnsi="Times New Roman"/>
          <w:spacing w:val="1"/>
        </w:rPr>
        <w:t> </w:t>
      </w:r>
      <w:r w:rsidRPr="00CF0C8B">
        <w:rPr>
          <w:rFonts w:ascii="Times New Roman" w:eastAsia="Times New Roman" w:hAnsi="Times New Roman"/>
          <w:lang w:val="el-GR"/>
        </w:rPr>
        <w:t>0</w:t>
      </w:r>
      <w:r w:rsidR="00B51D68">
        <w:rPr>
          <w:rFonts w:ascii="Times New Roman" w:eastAsia="Times New Roman" w:hAnsi="Times New Roman"/>
          <w:lang w:val="el-GR"/>
        </w:rPr>
        <w:t>,</w:t>
      </w:r>
      <w:r w:rsidRPr="00CF0C8B">
        <w:rPr>
          <w:rFonts w:ascii="Times New Roman" w:eastAsia="Times New Roman" w:hAnsi="Times New Roman"/>
          <w:lang w:val="el-GR"/>
        </w:rPr>
        <w:t>96]</w:t>
      </w:r>
      <w:r w:rsidR="00B51D68">
        <w:rPr>
          <w:rFonts w:ascii="Times New Roman" w:eastAsia="Times New Roman" w:hAnsi="Times New Roman"/>
          <w:lang w:val="el-GR"/>
        </w:rPr>
        <w:t>,</w:t>
      </w:r>
      <w:r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</w:rPr>
        <w:t>p</w:t>
      </w:r>
      <w:r w:rsidR="00DB7B8F">
        <w:rPr>
          <w:rFonts w:ascii="Times New Roman" w:eastAsia="Times New Roman" w:hAnsi="Times New Roman"/>
        </w:rPr>
        <w:t> </w:t>
      </w:r>
      <w:r w:rsidRPr="00CF0C8B">
        <w:rPr>
          <w:rFonts w:ascii="Times New Roman" w:eastAsia="Times New Roman" w:hAnsi="Times New Roman"/>
          <w:i/>
          <w:lang w:val="el-GR"/>
        </w:rPr>
        <w:t>=</w:t>
      </w:r>
      <w:r w:rsidR="00DB7B8F">
        <w:rPr>
          <w:rFonts w:ascii="Times New Roman" w:eastAsia="Times New Roman" w:hAnsi="Times New Roman"/>
          <w:i/>
        </w:rPr>
        <w:t> </w:t>
      </w:r>
      <w:r w:rsidRPr="00CF0C8B">
        <w:rPr>
          <w:rFonts w:ascii="Times New Roman" w:eastAsia="Times New Roman" w:hAnsi="Times New Roman"/>
          <w:lang w:val="el-GR"/>
        </w:rPr>
        <w:t>0</w:t>
      </w:r>
      <w:r w:rsidR="00B51D68">
        <w:rPr>
          <w:rFonts w:ascii="Times New Roman" w:eastAsia="Times New Roman" w:hAnsi="Times New Roman"/>
          <w:lang w:val="el-GR"/>
        </w:rPr>
        <w:t>,</w:t>
      </w:r>
      <w:r w:rsidRPr="00CF0C8B">
        <w:rPr>
          <w:rFonts w:ascii="Times New Roman" w:eastAsia="Times New Roman" w:hAnsi="Times New Roman"/>
          <w:lang w:val="el-GR"/>
        </w:rPr>
        <w:t>0109)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αρ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γγει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ού θα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άτου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(σ</w:t>
      </w:r>
      <w:r w:rsidRPr="00CF0C8B">
        <w:rPr>
          <w:rFonts w:ascii="Times New Roman" w:eastAsia="Times New Roman" w:hAnsi="Times New Roman"/>
          <w:lang w:val="el-GR"/>
        </w:rPr>
        <w:t>χ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ός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κ</w:t>
      </w:r>
      <w:r w:rsidRPr="00CF0C8B">
        <w:rPr>
          <w:rFonts w:ascii="Times New Roman" w:eastAsia="Times New Roman" w:hAnsi="Times New Roman"/>
          <w:spacing w:val="1"/>
          <w:lang w:val="el-GR"/>
        </w:rPr>
        <w:t>ίν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υν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ς</w:t>
      </w:r>
      <w:r w:rsidRPr="00CF0C8B">
        <w:rPr>
          <w:rFonts w:ascii="Times New Roman" w:eastAsia="Times New Roman" w:hAnsi="Times New Roman"/>
          <w:lang w:val="el-GR"/>
        </w:rPr>
        <w:t>: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0</w:t>
      </w:r>
      <w:r w:rsidR="00B51D68">
        <w:rPr>
          <w:rFonts w:ascii="Times New Roman" w:eastAsia="Times New Roman" w:hAnsi="Times New Roman"/>
          <w:lang w:val="el-GR"/>
        </w:rPr>
        <w:t>,</w:t>
      </w:r>
      <w:r w:rsidRPr="00CF0C8B">
        <w:rPr>
          <w:rFonts w:ascii="Times New Roman" w:eastAsia="Times New Roman" w:hAnsi="Times New Roman"/>
          <w:lang w:val="el-GR"/>
        </w:rPr>
        <w:t>83, 95</w:t>
      </w:r>
      <w:r w:rsidRPr="00CF0C8B">
        <w:rPr>
          <w:rFonts w:ascii="Times New Roman" w:eastAsia="Times New Roman" w:hAnsi="Times New Roman"/>
          <w:spacing w:val="1"/>
          <w:lang w:val="el-GR"/>
        </w:rPr>
        <w:t>%</w:t>
      </w:r>
      <w:r w:rsidRPr="00CF0C8B">
        <w:rPr>
          <w:rFonts w:ascii="Times New Roman" w:eastAsia="Times New Roman" w:hAnsi="Times New Roman"/>
          <w:spacing w:val="-1"/>
        </w:rPr>
        <w:t>C</w:t>
      </w:r>
      <w:r w:rsidRPr="00CF0C8B">
        <w:rPr>
          <w:rFonts w:ascii="Times New Roman" w:eastAsia="Times New Roman" w:hAnsi="Times New Roman"/>
        </w:rPr>
        <w:t>I</w:t>
      </w:r>
      <w:r w:rsidRPr="00CF0C8B">
        <w:rPr>
          <w:rFonts w:ascii="Times New Roman" w:eastAsia="Times New Roman" w:hAnsi="Times New Roman"/>
          <w:spacing w:val="-4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[</w:t>
      </w:r>
      <w:r w:rsidRPr="00CF0C8B">
        <w:rPr>
          <w:rFonts w:ascii="Times New Roman" w:eastAsia="Times New Roman" w:hAnsi="Times New Roman"/>
          <w:lang w:val="el-GR"/>
        </w:rPr>
        <w:t>0</w:t>
      </w:r>
      <w:r w:rsidR="00B51D68">
        <w:rPr>
          <w:rFonts w:ascii="Times New Roman" w:eastAsia="Times New Roman" w:hAnsi="Times New Roman"/>
          <w:lang w:val="el-GR"/>
        </w:rPr>
        <w:t>,</w:t>
      </w:r>
      <w:r w:rsidRPr="00CF0C8B">
        <w:rPr>
          <w:rFonts w:ascii="Times New Roman" w:eastAsia="Times New Roman" w:hAnsi="Times New Roman"/>
          <w:lang w:val="el-GR"/>
        </w:rPr>
        <w:t>71</w:t>
      </w:r>
      <w:r w:rsidR="00B51D68">
        <w:rPr>
          <w:rFonts w:ascii="Times New Roman" w:eastAsia="Times New Roman" w:hAnsi="Times New Roman"/>
          <w:spacing w:val="1"/>
          <w:lang w:val="el-GR"/>
        </w:rPr>
        <w:t>,</w:t>
      </w:r>
      <w:r w:rsidR="00E7527D">
        <w:rPr>
          <w:rFonts w:ascii="Times New Roman" w:eastAsia="Times New Roman" w:hAnsi="Times New Roman"/>
          <w:spacing w:val="1"/>
        </w:rPr>
        <w:t> </w:t>
      </w:r>
      <w:r w:rsidRPr="00CF0C8B">
        <w:rPr>
          <w:rFonts w:ascii="Times New Roman" w:eastAsia="Times New Roman" w:hAnsi="Times New Roman"/>
          <w:lang w:val="el-GR"/>
        </w:rPr>
        <w:t>0</w:t>
      </w:r>
      <w:r w:rsidR="00B51D68">
        <w:rPr>
          <w:rFonts w:ascii="Times New Roman" w:eastAsia="Times New Roman" w:hAnsi="Times New Roman"/>
          <w:lang w:val="el-GR"/>
        </w:rPr>
        <w:t>,</w:t>
      </w:r>
      <w:r w:rsidRPr="00CF0C8B">
        <w:rPr>
          <w:rFonts w:ascii="Times New Roman" w:eastAsia="Times New Roman" w:hAnsi="Times New Roman"/>
          <w:lang w:val="el-GR"/>
        </w:rPr>
        <w:t>97]</w:t>
      </w:r>
      <w:r w:rsidR="00B51D68">
        <w:rPr>
          <w:rFonts w:ascii="Times New Roman" w:eastAsia="Times New Roman" w:hAnsi="Times New Roman"/>
          <w:lang w:val="el-GR"/>
        </w:rPr>
        <w:t>,</w:t>
      </w:r>
      <w:r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</w:rPr>
        <w:t>p</w:t>
      </w:r>
      <w:r w:rsidR="00DB7B8F">
        <w:rPr>
          <w:rFonts w:ascii="Times New Roman" w:eastAsia="Times New Roman" w:hAnsi="Times New Roman"/>
        </w:rPr>
        <w:t> </w:t>
      </w:r>
      <w:r w:rsidRPr="00CF0C8B">
        <w:rPr>
          <w:rFonts w:ascii="Times New Roman" w:eastAsia="Times New Roman" w:hAnsi="Times New Roman"/>
          <w:i/>
          <w:lang w:val="el-GR"/>
        </w:rPr>
        <w:t>=</w:t>
      </w:r>
      <w:r w:rsidR="00DB7B8F">
        <w:rPr>
          <w:rFonts w:ascii="Times New Roman" w:eastAsia="Times New Roman" w:hAnsi="Times New Roman"/>
          <w:i/>
        </w:rPr>
        <w:t> </w:t>
      </w:r>
      <w:r w:rsidRPr="00CF0C8B">
        <w:rPr>
          <w:rFonts w:ascii="Times New Roman" w:eastAsia="Times New Roman" w:hAnsi="Times New Roman"/>
          <w:lang w:val="el-GR"/>
        </w:rPr>
        <w:t>0</w:t>
      </w:r>
      <w:r w:rsidR="00B51D68">
        <w:rPr>
          <w:rFonts w:ascii="Times New Roman" w:eastAsia="Times New Roman" w:hAnsi="Times New Roman"/>
          <w:lang w:val="el-GR"/>
        </w:rPr>
        <w:t>,</w:t>
      </w:r>
      <w:r w:rsidRPr="00CF0C8B">
        <w:rPr>
          <w:rFonts w:ascii="Times New Roman" w:eastAsia="Times New Roman" w:hAnsi="Times New Roman"/>
          <w:lang w:val="el-GR"/>
        </w:rPr>
        <w:t>0166</w:t>
      </w:r>
      <w:r w:rsidRPr="00CF0C8B">
        <w:rPr>
          <w:rFonts w:ascii="Times New Roman" w:eastAsia="Times New Roman" w:hAnsi="Times New Roman"/>
          <w:spacing w:val="1"/>
          <w:lang w:val="el-GR"/>
        </w:rPr>
        <w:t>)</w:t>
      </w:r>
      <w:r w:rsidRPr="00CF0C8B">
        <w:rPr>
          <w:rFonts w:ascii="Times New Roman" w:eastAsia="Times New Roman" w:hAnsi="Times New Roman"/>
          <w:lang w:val="el-GR"/>
        </w:rPr>
        <w:t xml:space="preserve">.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τή την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υ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4"/>
          <w:lang w:val="el-GR"/>
        </w:rPr>
        <w:t>-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ά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>α α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θ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ενών, </w:t>
      </w:r>
      <w:r w:rsidRPr="00CF0C8B">
        <w:rPr>
          <w:rFonts w:ascii="Times New Roman" w:eastAsia="Times New Roman" w:hAnsi="Times New Roman"/>
          <w:lang w:val="el-GR"/>
        </w:rPr>
        <w:t xml:space="preserve">το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ροφ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>λ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φά</w:t>
      </w:r>
      <w:r w:rsidRPr="00CF0C8B">
        <w:rPr>
          <w:rFonts w:ascii="Times New Roman" w:eastAsia="Times New Roman" w:hAnsi="Times New Roman"/>
          <w:spacing w:val="1"/>
          <w:lang w:val="el-GR"/>
        </w:rPr>
        <w:t>λει</w:t>
      </w:r>
      <w:r w:rsidRPr="00CF0C8B">
        <w:rPr>
          <w:rFonts w:ascii="Times New Roman" w:eastAsia="Times New Roman" w:hAnsi="Times New Roman"/>
          <w:lang w:val="el-GR"/>
        </w:rPr>
        <w:t>ας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  <w:spacing w:val="-2"/>
        </w:rPr>
        <w:t>v</w:t>
      </w:r>
      <w:r w:rsidRPr="00CF0C8B">
        <w:rPr>
          <w:rFonts w:ascii="Times New Roman" w:eastAsia="Times New Roman" w:hAnsi="Times New Roman"/>
        </w:rPr>
        <w:t>ab</w:t>
      </w:r>
      <w:r w:rsidRPr="00CF0C8B">
        <w:rPr>
          <w:rFonts w:ascii="Times New Roman" w:eastAsia="Times New Roman" w:hAnsi="Times New Roman"/>
          <w:spacing w:val="1"/>
        </w:rPr>
        <w:t>r</w:t>
      </w:r>
      <w:r w:rsidRPr="00CF0C8B">
        <w:rPr>
          <w:rFonts w:ascii="Times New Roman" w:eastAsia="Times New Roman" w:hAnsi="Times New Roman"/>
        </w:rPr>
        <w:t>ad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</w:rPr>
        <w:t>ne</w:t>
      </w:r>
      <w:r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είν</w:t>
      </w:r>
      <w:r w:rsidRPr="00CF0C8B">
        <w:rPr>
          <w:rFonts w:ascii="Times New Roman" w:eastAsia="Times New Roman" w:hAnsi="Times New Roman"/>
          <w:lang w:val="el-GR"/>
        </w:rPr>
        <w:t>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σύ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φ</w:t>
      </w:r>
      <w:r w:rsidRPr="00CF0C8B">
        <w:rPr>
          <w:rFonts w:ascii="Times New Roman" w:eastAsia="Times New Roman" w:hAnsi="Times New Roman"/>
          <w:spacing w:val="1"/>
          <w:lang w:val="el-GR"/>
        </w:rPr>
        <w:t>ων</w:t>
      </w:r>
      <w:r w:rsidRPr="00CF0C8B">
        <w:rPr>
          <w:rFonts w:ascii="Times New Roman" w:eastAsia="Times New Roman" w:hAnsi="Times New Roman"/>
          <w:lang w:val="el-GR"/>
        </w:rPr>
        <w:t xml:space="preserve">ο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το 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ίσ</w:t>
      </w:r>
      <w:r w:rsidRPr="00CF0C8B">
        <w:rPr>
          <w:rFonts w:ascii="Times New Roman" w:eastAsia="Times New Roman" w:hAnsi="Times New Roman"/>
          <w:lang w:val="el-GR"/>
        </w:rPr>
        <w:t>το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 xml:space="preserve">χο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 xml:space="preserve">το </w:t>
      </w:r>
      <w:r w:rsidRPr="00CF0C8B">
        <w:rPr>
          <w:rFonts w:ascii="Times New Roman" w:eastAsia="Times New Roman" w:hAnsi="Times New Roman"/>
          <w:spacing w:val="1"/>
          <w:lang w:val="el-GR"/>
        </w:rPr>
        <w:t>συν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λι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ό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ηθ</w:t>
      </w:r>
      <w:r w:rsidRPr="00CF0C8B">
        <w:rPr>
          <w:rFonts w:ascii="Times New Roman" w:eastAsia="Times New Roman" w:hAnsi="Times New Roman"/>
          <w:spacing w:val="1"/>
          <w:lang w:val="el-GR"/>
        </w:rPr>
        <w:t>υσ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ό.</w:t>
      </w:r>
    </w:p>
    <w:p w14:paraId="1E9DBAF4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0F772038" w14:textId="4A6B4C5B" w:rsidR="00FD3BC9" w:rsidRPr="00CF0C8B" w:rsidRDefault="001E152D" w:rsidP="001E152D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ή 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>ρα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 xml:space="preserve">η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αρατηρήθη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</w:t>
      </w:r>
      <w:r w:rsidRPr="00CF0C8B">
        <w:rPr>
          <w:rFonts w:ascii="Times New Roman" w:eastAsia="Times New Roman" w:hAnsi="Times New Roman"/>
          <w:lang w:val="el-GR"/>
        </w:rPr>
        <w:t xml:space="preserve">το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εύ</w:t>
      </w:r>
      <w:r w:rsidRPr="00CF0C8B">
        <w:rPr>
          <w:rFonts w:ascii="Times New Roman" w:eastAsia="Times New Roman" w:hAnsi="Times New Roman"/>
          <w:lang w:val="el-GR"/>
        </w:rPr>
        <w:t>ον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σύν</w:t>
      </w:r>
      <w:r w:rsidRPr="00CF0C8B">
        <w:rPr>
          <w:rFonts w:ascii="Times New Roman" w:eastAsia="Times New Roman" w:hAnsi="Times New Roman"/>
          <w:lang w:val="el-GR"/>
        </w:rPr>
        <w:t>θ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το τ</w:t>
      </w:r>
      <w:r w:rsidRPr="00CF0C8B">
        <w:rPr>
          <w:rFonts w:ascii="Times New Roman" w:eastAsia="Times New Roman" w:hAnsi="Times New Roman"/>
          <w:spacing w:val="1"/>
          <w:lang w:val="el-GR"/>
        </w:rPr>
        <w:t>ελι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ό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εί</w:t>
      </w:r>
      <w:r w:rsidRPr="00CF0C8B">
        <w:rPr>
          <w:rFonts w:ascii="Times New Roman" w:eastAsia="Times New Roman" w:hAnsi="Times New Roman"/>
          <w:lang w:val="el-GR"/>
        </w:rPr>
        <w:t xml:space="preserve">ο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 xml:space="preserve">το </w:t>
      </w:r>
      <w:r w:rsidRPr="00CF0C8B">
        <w:rPr>
          <w:rFonts w:ascii="Times New Roman" w:eastAsia="Times New Roman" w:hAnsi="Times New Roman"/>
          <w:spacing w:val="1"/>
          <w:lang w:val="el-GR"/>
        </w:rPr>
        <w:t>σύν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ο της ο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ά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>ας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θ</w:t>
      </w:r>
      <w:r w:rsidRPr="00CF0C8B">
        <w:rPr>
          <w:rFonts w:ascii="Times New Roman" w:eastAsia="Times New Roman" w:hAnsi="Times New Roman"/>
          <w:spacing w:val="1"/>
          <w:lang w:val="el-GR"/>
        </w:rPr>
        <w:t>ενώ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λ</w:t>
      </w:r>
      <w:r w:rsidRPr="00CF0C8B">
        <w:rPr>
          <w:rFonts w:ascii="Times New Roman" w:eastAsia="Times New Roman" w:hAnsi="Times New Roman"/>
          <w:lang w:val="el-GR"/>
        </w:rPr>
        <w:t>ά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βα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αν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γωγ</w:t>
      </w:r>
      <w:r w:rsidRPr="00CF0C8B">
        <w:rPr>
          <w:rFonts w:ascii="Times New Roman" w:eastAsia="Times New Roman" w:hAnsi="Times New Roman"/>
          <w:lang w:val="el-GR"/>
        </w:rPr>
        <w:t xml:space="preserve">ή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β</w:t>
      </w:r>
      <w:r w:rsidR="0094107E" w:rsidRPr="00CF0C8B">
        <w:rPr>
          <w:rFonts w:ascii="Times New Roman" w:eastAsia="Times New Roman" w:hAnsi="Times New Roman"/>
          <w:lang w:val="el-GR"/>
        </w:rPr>
        <w:t>ήτα</w:t>
      </w:r>
      <w:r w:rsidRPr="00CF0C8B">
        <w:rPr>
          <w:rFonts w:ascii="Times New Roman" w:eastAsia="Times New Roman" w:hAnsi="Times New Roman"/>
          <w:spacing w:val="-4"/>
          <w:lang w:val="el-GR"/>
        </w:rPr>
        <w:t>-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λεισ</w:t>
      </w:r>
      <w:r w:rsidRPr="00CF0C8B">
        <w:rPr>
          <w:rFonts w:ascii="Times New Roman" w:eastAsia="Times New Roman" w:hAnsi="Times New Roman"/>
          <w:lang w:val="el-GR"/>
        </w:rPr>
        <w:t xml:space="preserve">τή </w:t>
      </w:r>
      <w:r w:rsidRPr="00CF0C8B">
        <w:rPr>
          <w:rFonts w:ascii="Times New Roman" w:eastAsia="Times New Roman" w:hAnsi="Times New Roman"/>
          <w:spacing w:val="1"/>
          <w:lang w:val="el-GR"/>
        </w:rPr>
        <w:t>(σ</w:t>
      </w:r>
      <w:r w:rsidRPr="00CF0C8B">
        <w:rPr>
          <w:rFonts w:ascii="Times New Roman" w:eastAsia="Times New Roman" w:hAnsi="Times New Roman"/>
          <w:lang w:val="el-GR"/>
        </w:rPr>
        <w:t>χ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ός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κ</w:t>
      </w:r>
      <w:r w:rsidRPr="00CF0C8B">
        <w:rPr>
          <w:rFonts w:ascii="Times New Roman" w:eastAsia="Times New Roman" w:hAnsi="Times New Roman"/>
          <w:spacing w:val="1"/>
          <w:lang w:val="el-GR"/>
        </w:rPr>
        <w:t>ίν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υν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ς</w:t>
      </w:r>
      <w:r w:rsidRPr="00CF0C8B">
        <w:rPr>
          <w:rFonts w:ascii="Times New Roman" w:eastAsia="Times New Roman" w:hAnsi="Times New Roman"/>
          <w:lang w:val="el-GR"/>
        </w:rPr>
        <w:t>: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0</w:t>
      </w:r>
      <w:r w:rsidR="00B51D68">
        <w:rPr>
          <w:rFonts w:ascii="Times New Roman" w:eastAsia="Times New Roman" w:hAnsi="Times New Roman"/>
          <w:lang w:val="el-GR"/>
        </w:rPr>
        <w:t>,</w:t>
      </w:r>
      <w:r w:rsidRPr="00CF0C8B">
        <w:rPr>
          <w:rFonts w:ascii="Times New Roman" w:eastAsia="Times New Roman" w:hAnsi="Times New Roman"/>
          <w:lang w:val="el-GR"/>
        </w:rPr>
        <w:t>85, 95</w:t>
      </w:r>
      <w:r w:rsidRPr="00CF0C8B">
        <w:rPr>
          <w:rFonts w:ascii="Times New Roman" w:eastAsia="Times New Roman" w:hAnsi="Times New Roman"/>
          <w:spacing w:val="1"/>
          <w:lang w:val="el-GR"/>
        </w:rPr>
        <w:t>%</w:t>
      </w:r>
      <w:r w:rsidRPr="00CF0C8B">
        <w:rPr>
          <w:rFonts w:ascii="Times New Roman" w:eastAsia="Times New Roman" w:hAnsi="Times New Roman"/>
          <w:spacing w:val="-1"/>
        </w:rPr>
        <w:t>CI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[</w:t>
      </w:r>
      <w:r w:rsidRPr="00CF0C8B">
        <w:rPr>
          <w:rFonts w:ascii="Times New Roman" w:eastAsia="Times New Roman" w:hAnsi="Times New Roman"/>
          <w:lang w:val="el-GR"/>
        </w:rPr>
        <w:t>0</w:t>
      </w:r>
      <w:r w:rsidR="00B51D68">
        <w:rPr>
          <w:rFonts w:ascii="Times New Roman" w:eastAsia="Times New Roman" w:hAnsi="Times New Roman"/>
          <w:lang w:val="el-GR"/>
        </w:rPr>
        <w:t>,</w:t>
      </w:r>
      <w:r w:rsidRPr="00CF0C8B">
        <w:rPr>
          <w:rFonts w:ascii="Times New Roman" w:eastAsia="Times New Roman" w:hAnsi="Times New Roman"/>
          <w:lang w:val="el-GR"/>
        </w:rPr>
        <w:t>76</w:t>
      </w:r>
      <w:r w:rsidR="00B51D68">
        <w:rPr>
          <w:rFonts w:ascii="Times New Roman" w:eastAsia="Times New Roman" w:hAnsi="Times New Roman"/>
          <w:spacing w:val="1"/>
          <w:lang w:val="el-GR"/>
        </w:rPr>
        <w:t>,</w:t>
      </w:r>
      <w:r w:rsidR="00DB7B8F">
        <w:rPr>
          <w:rFonts w:ascii="Times New Roman" w:eastAsia="Times New Roman" w:hAnsi="Times New Roman"/>
          <w:spacing w:val="1"/>
        </w:rPr>
        <w:t> </w:t>
      </w:r>
      <w:r w:rsidRPr="00CF0C8B">
        <w:rPr>
          <w:rFonts w:ascii="Times New Roman" w:eastAsia="Times New Roman" w:hAnsi="Times New Roman"/>
          <w:lang w:val="el-GR"/>
        </w:rPr>
        <w:t>0</w:t>
      </w:r>
      <w:r w:rsidR="00B51D68">
        <w:rPr>
          <w:rFonts w:ascii="Times New Roman" w:eastAsia="Times New Roman" w:hAnsi="Times New Roman"/>
          <w:lang w:val="el-GR"/>
        </w:rPr>
        <w:t>,</w:t>
      </w:r>
      <w:r w:rsidRPr="00CF0C8B">
        <w:rPr>
          <w:rFonts w:ascii="Times New Roman" w:eastAsia="Times New Roman" w:hAnsi="Times New Roman"/>
          <w:lang w:val="el-GR"/>
        </w:rPr>
        <w:t>94</w:t>
      </w:r>
      <w:r w:rsidRPr="00CF0C8B">
        <w:rPr>
          <w:rFonts w:ascii="Times New Roman" w:eastAsia="Times New Roman" w:hAnsi="Times New Roman"/>
          <w:spacing w:val="1"/>
          <w:lang w:val="el-GR"/>
        </w:rPr>
        <w:t>])</w:t>
      </w:r>
      <w:r w:rsidRPr="00CF0C8B">
        <w:rPr>
          <w:rFonts w:ascii="Times New Roman" w:eastAsia="Times New Roman" w:hAnsi="Times New Roman"/>
          <w:lang w:val="el-GR"/>
        </w:rPr>
        <w:t xml:space="preserve">.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την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υ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4"/>
          <w:lang w:val="el-GR"/>
        </w:rPr>
        <w:t>-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ά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>α τ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θ</w:t>
      </w:r>
      <w:r w:rsidRPr="00CF0C8B">
        <w:rPr>
          <w:rFonts w:ascii="Times New Roman" w:eastAsia="Times New Roman" w:hAnsi="Times New Roman"/>
          <w:spacing w:val="1"/>
          <w:lang w:val="el-GR"/>
        </w:rPr>
        <w:t>ενώ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="00B51D68">
        <w:rPr>
          <w:rFonts w:ascii="Times New Roman" w:eastAsia="Times New Roman" w:hAnsi="Times New Roman"/>
          <w:spacing w:val="1"/>
          <w:lang w:val="el-GR"/>
        </w:rPr>
        <w:t>καρδιακό ρυθμό</w:t>
      </w:r>
      <w:r w:rsidR="00B51D68"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≥</w:t>
      </w:r>
      <w:r w:rsidR="00E7527D">
        <w:rPr>
          <w:rFonts w:ascii="Times New Roman" w:eastAsia="Times New Roman" w:hAnsi="Times New Roman"/>
          <w:spacing w:val="1"/>
        </w:rPr>
        <w:t> </w:t>
      </w:r>
      <w:r w:rsidRPr="00CF0C8B">
        <w:rPr>
          <w:rFonts w:ascii="Times New Roman" w:eastAsia="Times New Roman" w:hAnsi="Times New Roman"/>
          <w:lang w:val="el-GR"/>
        </w:rPr>
        <w:t>75</w:t>
      </w:r>
      <w:r w:rsidR="00D33C52">
        <w:rPr>
          <w:rFonts w:ascii="Times New Roman" w:eastAsia="Times New Roman" w:hAnsi="Times New Roman"/>
        </w:rPr>
        <w:t> </w:t>
      </w:r>
      <w:r w:rsidRPr="00CF0C8B">
        <w:rPr>
          <w:rFonts w:ascii="Times New Roman" w:eastAsia="Times New Roman" w:hAnsi="Times New Roman"/>
        </w:rPr>
        <w:t>bpm</w:t>
      </w:r>
      <w:r w:rsidRPr="00CF0C8B">
        <w:rPr>
          <w:rFonts w:ascii="Times New Roman" w:eastAsia="Times New Roman" w:hAnsi="Times New Roman"/>
          <w:spacing w:val="-3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="00B51D68">
        <w:rPr>
          <w:rFonts w:ascii="Times New Roman" w:eastAsia="Times New Roman" w:hAnsi="Times New Roman"/>
          <w:spacing w:val="-1"/>
          <w:lang w:val="el-GR"/>
        </w:rPr>
        <w:t>υπό τη</w:t>
      </w:r>
      <w:r w:rsidR="00B51D68"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συνισ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ώ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εν</w:t>
      </w:r>
      <w:r w:rsidRPr="00CF0C8B">
        <w:rPr>
          <w:rFonts w:ascii="Times New Roman" w:eastAsia="Times New Roman" w:hAnsi="Times New Roman"/>
          <w:lang w:val="el-GR"/>
        </w:rPr>
        <w:t xml:space="preserve">η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-4"/>
          <w:lang w:val="el-GR"/>
        </w:rPr>
        <w:t>-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τόχο του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β</w:t>
      </w:r>
      <w:r w:rsidR="0094107E" w:rsidRPr="00CF0C8B">
        <w:rPr>
          <w:rFonts w:ascii="Times New Roman" w:eastAsia="Times New Roman" w:hAnsi="Times New Roman"/>
          <w:lang w:val="el-GR"/>
        </w:rPr>
        <w:t>ήτα</w:t>
      </w:r>
      <w:r w:rsidRPr="00CF0C8B">
        <w:rPr>
          <w:rFonts w:ascii="Times New Roman" w:eastAsia="Times New Roman" w:hAnsi="Times New Roman"/>
          <w:lang w:val="el-GR"/>
        </w:rPr>
        <w:t>-α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λεισ</w:t>
      </w:r>
      <w:r w:rsidRPr="00CF0C8B">
        <w:rPr>
          <w:rFonts w:ascii="Times New Roman" w:eastAsia="Times New Roman" w:hAnsi="Times New Roman"/>
          <w:lang w:val="el-GR"/>
        </w:rPr>
        <w:t xml:space="preserve">τή,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αρατηρήθη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</w:t>
      </w:r>
      <w:r w:rsidRPr="00CF0C8B">
        <w:rPr>
          <w:rFonts w:ascii="Times New Roman" w:eastAsia="Times New Roman" w:hAnsi="Times New Roman"/>
          <w:lang w:val="el-GR"/>
        </w:rPr>
        <w:t>τατ</w:t>
      </w:r>
      <w:r w:rsidRPr="00CF0C8B">
        <w:rPr>
          <w:rFonts w:ascii="Times New Roman" w:eastAsia="Times New Roman" w:hAnsi="Times New Roman"/>
          <w:spacing w:val="1"/>
          <w:lang w:val="el-GR"/>
        </w:rPr>
        <w:t>ισ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ά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ό όφ</w:t>
      </w:r>
      <w:r w:rsidRPr="00CF0C8B">
        <w:rPr>
          <w:rFonts w:ascii="Times New Roman" w:eastAsia="Times New Roman" w:hAnsi="Times New Roman"/>
          <w:spacing w:val="1"/>
          <w:lang w:val="el-GR"/>
        </w:rPr>
        <w:t>ελ</w:t>
      </w:r>
      <w:r w:rsidRPr="00CF0C8B">
        <w:rPr>
          <w:rFonts w:ascii="Times New Roman" w:eastAsia="Times New Roman" w:hAnsi="Times New Roman"/>
          <w:lang w:val="el-GR"/>
        </w:rPr>
        <w:t>ος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 xml:space="preserve">το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εύ</w:t>
      </w:r>
      <w:r w:rsidRPr="00CF0C8B">
        <w:rPr>
          <w:rFonts w:ascii="Times New Roman" w:eastAsia="Times New Roman" w:hAnsi="Times New Roman"/>
          <w:lang w:val="el-GR"/>
        </w:rPr>
        <w:t>ον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σύν</w:t>
      </w:r>
      <w:r w:rsidRPr="00CF0C8B">
        <w:rPr>
          <w:rFonts w:ascii="Times New Roman" w:eastAsia="Times New Roman" w:hAnsi="Times New Roman"/>
          <w:lang w:val="el-GR"/>
        </w:rPr>
        <w:t>θ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το τ</w:t>
      </w:r>
      <w:r w:rsidRPr="00CF0C8B">
        <w:rPr>
          <w:rFonts w:ascii="Times New Roman" w:eastAsia="Times New Roman" w:hAnsi="Times New Roman"/>
          <w:spacing w:val="1"/>
          <w:lang w:val="el-GR"/>
        </w:rPr>
        <w:t>ελι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ό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εί</w:t>
      </w:r>
      <w:r w:rsidRPr="00CF0C8B">
        <w:rPr>
          <w:rFonts w:ascii="Times New Roman" w:eastAsia="Times New Roman" w:hAnsi="Times New Roman"/>
          <w:lang w:val="el-GR"/>
        </w:rPr>
        <w:t xml:space="preserve">ο </w:t>
      </w:r>
      <w:r w:rsidRPr="00CF0C8B">
        <w:rPr>
          <w:rFonts w:ascii="Times New Roman" w:eastAsia="Times New Roman" w:hAnsi="Times New Roman"/>
          <w:spacing w:val="1"/>
          <w:lang w:val="el-GR"/>
        </w:rPr>
        <w:t>(σ</w:t>
      </w:r>
      <w:r w:rsidRPr="00CF0C8B">
        <w:rPr>
          <w:rFonts w:ascii="Times New Roman" w:eastAsia="Times New Roman" w:hAnsi="Times New Roman"/>
          <w:lang w:val="el-GR"/>
        </w:rPr>
        <w:t>χ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ός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κ</w:t>
      </w:r>
      <w:r w:rsidRPr="00CF0C8B">
        <w:rPr>
          <w:rFonts w:ascii="Times New Roman" w:eastAsia="Times New Roman" w:hAnsi="Times New Roman"/>
          <w:spacing w:val="1"/>
          <w:lang w:val="el-GR"/>
        </w:rPr>
        <w:t>ίν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υν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ς</w:t>
      </w:r>
      <w:r w:rsidRPr="00CF0C8B">
        <w:rPr>
          <w:rFonts w:ascii="Times New Roman" w:eastAsia="Times New Roman" w:hAnsi="Times New Roman"/>
          <w:lang w:val="el-GR"/>
        </w:rPr>
        <w:t>: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0</w:t>
      </w:r>
      <w:r w:rsidR="00B51D68">
        <w:rPr>
          <w:rFonts w:ascii="Times New Roman" w:eastAsia="Times New Roman" w:hAnsi="Times New Roman"/>
          <w:lang w:val="el-GR"/>
        </w:rPr>
        <w:t>,</w:t>
      </w:r>
      <w:r w:rsidRPr="00CF0C8B">
        <w:rPr>
          <w:rFonts w:ascii="Times New Roman" w:eastAsia="Times New Roman" w:hAnsi="Times New Roman"/>
          <w:lang w:val="el-GR"/>
        </w:rPr>
        <w:t>97, 95</w:t>
      </w:r>
      <w:r w:rsidRPr="00CF0C8B">
        <w:rPr>
          <w:rFonts w:ascii="Times New Roman" w:eastAsia="Times New Roman" w:hAnsi="Times New Roman"/>
          <w:spacing w:val="1"/>
          <w:lang w:val="el-GR"/>
        </w:rPr>
        <w:t>%</w:t>
      </w:r>
      <w:r w:rsidRPr="00CF0C8B">
        <w:rPr>
          <w:rFonts w:ascii="Times New Roman" w:eastAsia="Times New Roman" w:hAnsi="Times New Roman"/>
          <w:spacing w:val="-1"/>
        </w:rPr>
        <w:t>C</w:t>
      </w:r>
      <w:r w:rsidRPr="00CF0C8B">
        <w:rPr>
          <w:rFonts w:ascii="Times New Roman" w:eastAsia="Times New Roman" w:hAnsi="Times New Roman"/>
        </w:rPr>
        <w:t>I</w:t>
      </w:r>
      <w:r w:rsidRPr="00CF0C8B">
        <w:rPr>
          <w:rFonts w:ascii="Times New Roman" w:eastAsia="Times New Roman" w:hAnsi="Times New Roman"/>
          <w:spacing w:val="-4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[</w:t>
      </w:r>
      <w:r w:rsidRPr="00CF0C8B">
        <w:rPr>
          <w:rFonts w:ascii="Times New Roman" w:eastAsia="Times New Roman" w:hAnsi="Times New Roman"/>
          <w:lang w:val="el-GR"/>
        </w:rPr>
        <w:t>0</w:t>
      </w:r>
      <w:r w:rsidR="00B51D68">
        <w:rPr>
          <w:rFonts w:ascii="Times New Roman" w:eastAsia="Times New Roman" w:hAnsi="Times New Roman"/>
          <w:lang w:val="el-GR"/>
        </w:rPr>
        <w:t>,</w:t>
      </w:r>
      <w:r w:rsidRPr="00CF0C8B">
        <w:rPr>
          <w:rFonts w:ascii="Times New Roman" w:eastAsia="Times New Roman" w:hAnsi="Times New Roman"/>
          <w:lang w:val="el-GR"/>
        </w:rPr>
        <w:t>74</w:t>
      </w:r>
      <w:r w:rsidR="00B51D68">
        <w:rPr>
          <w:rFonts w:ascii="Times New Roman" w:eastAsia="Times New Roman" w:hAnsi="Times New Roman"/>
          <w:spacing w:val="1"/>
          <w:lang w:val="el-GR"/>
        </w:rPr>
        <w:t>,</w:t>
      </w:r>
      <w:r w:rsidR="00DB7B8F">
        <w:rPr>
          <w:rFonts w:ascii="Times New Roman" w:eastAsia="Times New Roman" w:hAnsi="Times New Roman"/>
          <w:spacing w:val="1"/>
        </w:rPr>
        <w:t> </w:t>
      </w:r>
      <w:r w:rsidRPr="00CF0C8B">
        <w:rPr>
          <w:rFonts w:ascii="Times New Roman" w:eastAsia="Times New Roman" w:hAnsi="Times New Roman"/>
          <w:lang w:val="el-GR"/>
        </w:rPr>
        <w:t>1</w:t>
      </w:r>
      <w:r w:rsidR="00B51D68">
        <w:rPr>
          <w:rFonts w:ascii="Times New Roman" w:eastAsia="Times New Roman" w:hAnsi="Times New Roman"/>
          <w:lang w:val="el-GR"/>
        </w:rPr>
        <w:t>,</w:t>
      </w:r>
      <w:r w:rsidRPr="00CF0C8B">
        <w:rPr>
          <w:rFonts w:ascii="Times New Roman" w:eastAsia="Times New Roman" w:hAnsi="Times New Roman"/>
          <w:lang w:val="el-GR"/>
        </w:rPr>
        <w:t>28</w:t>
      </w:r>
      <w:r w:rsidRPr="00CF0C8B">
        <w:rPr>
          <w:rFonts w:ascii="Times New Roman" w:eastAsia="Times New Roman" w:hAnsi="Times New Roman"/>
          <w:spacing w:val="1"/>
          <w:lang w:val="el-GR"/>
        </w:rPr>
        <w:t>]</w:t>
      </w:r>
      <w:r w:rsidRPr="00CF0C8B">
        <w:rPr>
          <w:rFonts w:ascii="Times New Roman" w:eastAsia="Times New Roman" w:hAnsi="Times New Roman"/>
          <w:lang w:val="el-GR"/>
        </w:rPr>
        <w:t>)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ά</w:t>
      </w:r>
      <w:r w:rsidRPr="00CF0C8B">
        <w:rPr>
          <w:rFonts w:ascii="Times New Roman" w:eastAsia="Times New Roman" w:hAnsi="Times New Roman"/>
          <w:spacing w:val="1"/>
          <w:lang w:val="el-GR"/>
        </w:rPr>
        <w:t>λλ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ευ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εύ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τα τ</w:t>
      </w:r>
      <w:r w:rsidRPr="00CF0C8B">
        <w:rPr>
          <w:rFonts w:ascii="Times New Roman" w:eastAsia="Times New Roman" w:hAnsi="Times New Roman"/>
          <w:spacing w:val="1"/>
          <w:lang w:val="el-GR"/>
        </w:rPr>
        <w:t>ελι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ά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εί</w:t>
      </w:r>
      <w:r w:rsidRPr="00CF0C8B">
        <w:rPr>
          <w:rFonts w:ascii="Times New Roman" w:eastAsia="Times New Roman" w:hAnsi="Times New Roman"/>
          <w:spacing w:val="-1"/>
          <w:lang w:val="el-GR"/>
        </w:rPr>
        <w:t>α</w:t>
      </w:r>
      <w:r w:rsidRPr="00CF0C8B">
        <w:rPr>
          <w:rFonts w:ascii="Times New Roman" w:eastAsia="Times New Roman" w:hAnsi="Times New Roman"/>
          <w:lang w:val="el-GR"/>
        </w:rPr>
        <w:t xml:space="preserve">, </w:t>
      </w:r>
      <w:r w:rsidRPr="00CF0C8B">
        <w:rPr>
          <w:rFonts w:ascii="Times New Roman" w:eastAsia="Times New Roman" w:hAnsi="Times New Roman"/>
          <w:spacing w:val="1"/>
          <w:lang w:val="el-GR"/>
        </w:rPr>
        <w:t>συ</w:t>
      </w:r>
      <w:r w:rsidRPr="00CF0C8B">
        <w:rPr>
          <w:rFonts w:ascii="Times New Roman" w:eastAsia="Times New Roman" w:hAnsi="Times New Roman"/>
          <w:spacing w:val="-1"/>
          <w:lang w:val="el-GR"/>
        </w:rPr>
        <w:t>μπ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ιλ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βα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ένω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1"/>
          <w:lang w:val="el-GR"/>
        </w:rPr>
        <w:t>λεί</w:t>
      </w:r>
      <w:r w:rsidRPr="00CF0C8B">
        <w:rPr>
          <w:rFonts w:ascii="Times New Roman" w:eastAsia="Times New Roman" w:hAnsi="Times New Roman"/>
          <w:lang w:val="el-GR"/>
        </w:rPr>
        <w:t>ας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1"/>
          <w:lang w:val="el-GR"/>
        </w:rPr>
        <w:t>γ</w:t>
      </w:r>
      <w:r w:rsidRPr="00CF0C8B">
        <w:rPr>
          <w:rFonts w:ascii="Times New Roman" w:eastAsia="Times New Roman" w:hAnsi="Times New Roman"/>
          <w:lang w:val="el-GR"/>
        </w:rPr>
        <w:t>ω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ε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είνωσ</w:t>
      </w:r>
      <w:r w:rsidRPr="00CF0C8B">
        <w:rPr>
          <w:rFonts w:ascii="Times New Roman" w:eastAsia="Times New Roman" w:hAnsi="Times New Roman"/>
          <w:lang w:val="el-GR"/>
        </w:rPr>
        <w:t>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κ</w:t>
      </w:r>
      <w:r w:rsidRPr="00CF0C8B">
        <w:rPr>
          <w:rFonts w:ascii="Times New Roman" w:eastAsia="Times New Roman" w:hAnsi="Times New Roman"/>
          <w:lang w:val="el-GR"/>
        </w:rPr>
        <w:t>αρ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ής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νε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άρ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ει</w:t>
      </w:r>
      <w:r w:rsidRPr="00CF0C8B">
        <w:rPr>
          <w:rFonts w:ascii="Times New Roman" w:eastAsia="Times New Roman" w:hAnsi="Times New Roman"/>
          <w:lang w:val="el-GR"/>
        </w:rPr>
        <w:t>ας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(σ</w:t>
      </w:r>
      <w:r w:rsidRPr="00CF0C8B">
        <w:rPr>
          <w:rFonts w:ascii="Times New Roman" w:eastAsia="Times New Roman" w:hAnsi="Times New Roman"/>
          <w:lang w:val="el-GR"/>
        </w:rPr>
        <w:t>χ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ός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ίν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υν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ς</w:t>
      </w:r>
      <w:r w:rsidRPr="00CF0C8B">
        <w:rPr>
          <w:rFonts w:ascii="Times New Roman" w:eastAsia="Times New Roman" w:hAnsi="Times New Roman"/>
          <w:lang w:val="el-GR"/>
        </w:rPr>
        <w:t>: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0</w:t>
      </w:r>
      <w:r w:rsidR="00B51D68">
        <w:rPr>
          <w:rFonts w:ascii="Times New Roman" w:eastAsia="Times New Roman" w:hAnsi="Times New Roman"/>
          <w:lang w:val="el-GR"/>
        </w:rPr>
        <w:t>,</w:t>
      </w:r>
      <w:r w:rsidRPr="00CF0C8B">
        <w:rPr>
          <w:rFonts w:ascii="Times New Roman" w:eastAsia="Times New Roman" w:hAnsi="Times New Roman"/>
          <w:lang w:val="el-GR"/>
        </w:rPr>
        <w:t>79, 95%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</w:rPr>
        <w:t>C</w:t>
      </w:r>
      <w:r w:rsidRPr="00CF0C8B">
        <w:rPr>
          <w:rFonts w:ascii="Times New Roman" w:eastAsia="Times New Roman" w:hAnsi="Times New Roman"/>
        </w:rPr>
        <w:t>I</w:t>
      </w:r>
      <w:r w:rsidRPr="00CF0C8B">
        <w:rPr>
          <w:rFonts w:ascii="Times New Roman" w:eastAsia="Times New Roman" w:hAnsi="Times New Roman"/>
          <w:spacing w:val="-4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[</w:t>
      </w:r>
      <w:r w:rsidRPr="00CF0C8B">
        <w:rPr>
          <w:rFonts w:ascii="Times New Roman" w:eastAsia="Times New Roman" w:hAnsi="Times New Roman"/>
          <w:lang w:val="el-GR"/>
        </w:rPr>
        <w:t>0</w:t>
      </w:r>
      <w:r w:rsidR="00B51D68">
        <w:rPr>
          <w:rFonts w:ascii="Times New Roman" w:eastAsia="Times New Roman" w:hAnsi="Times New Roman"/>
          <w:lang w:val="el-GR"/>
        </w:rPr>
        <w:t>,</w:t>
      </w:r>
      <w:r w:rsidRPr="00CF0C8B">
        <w:rPr>
          <w:rFonts w:ascii="Times New Roman" w:eastAsia="Times New Roman" w:hAnsi="Times New Roman"/>
          <w:lang w:val="el-GR"/>
        </w:rPr>
        <w:t>56</w:t>
      </w:r>
      <w:r w:rsidR="00B51D68">
        <w:rPr>
          <w:rFonts w:ascii="Times New Roman" w:eastAsia="Times New Roman" w:hAnsi="Times New Roman"/>
          <w:spacing w:val="1"/>
          <w:lang w:val="el-GR"/>
        </w:rPr>
        <w:t>,</w:t>
      </w:r>
      <w:r w:rsidR="00DB7B8F">
        <w:rPr>
          <w:rFonts w:ascii="Times New Roman" w:eastAsia="Times New Roman" w:hAnsi="Times New Roman"/>
          <w:spacing w:val="1"/>
        </w:rPr>
        <w:t> </w:t>
      </w:r>
      <w:r w:rsidRPr="00CF0C8B">
        <w:rPr>
          <w:rFonts w:ascii="Times New Roman" w:eastAsia="Times New Roman" w:hAnsi="Times New Roman"/>
          <w:lang w:val="el-GR"/>
        </w:rPr>
        <w:t>1</w:t>
      </w:r>
      <w:r w:rsidR="00B51D68">
        <w:rPr>
          <w:rFonts w:ascii="Times New Roman" w:eastAsia="Times New Roman" w:hAnsi="Times New Roman"/>
          <w:lang w:val="el-GR"/>
        </w:rPr>
        <w:t>,</w:t>
      </w:r>
      <w:r w:rsidRPr="00CF0C8B">
        <w:rPr>
          <w:rFonts w:ascii="Times New Roman" w:eastAsia="Times New Roman" w:hAnsi="Times New Roman"/>
          <w:lang w:val="el-GR"/>
        </w:rPr>
        <w:t>10</w:t>
      </w:r>
      <w:r w:rsidRPr="00CF0C8B">
        <w:rPr>
          <w:rFonts w:ascii="Times New Roman" w:eastAsia="Times New Roman" w:hAnsi="Times New Roman"/>
          <w:spacing w:val="1"/>
          <w:lang w:val="el-GR"/>
        </w:rPr>
        <w:t>]</w:t>
      </w:r>
      <w:r w:rsidRPr="00CF0C8B">
        <w:rPr>
          <w:rFonts w:ascii="Times New Roman" w:eastAsia="Times New Roman" w:hAnsi="Times New Roman"/>
          <w:lang w:val="el-GR"/>
        </w:rPr>
        <w:t>)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ή θα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άτου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 xml:space="preserve">ό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αρ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ή α</w:t>
      </w:r>
      <w:r w:rsidRPr="00CF0C8B">
        <w:rPr>
          <w:rFonts w:ascii="Times New Roman" w:eastAsia="Times New Roman" w:hAnsi="Times New Roman"/>
          <w:spacing w:val="1"/>
          <w:lang w:val="el-GR"/>
        </w:rPr>
        <w:t>νε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άρ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ει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(σ</w:t>
      </w:r>
      <w:r w:rsidRPr="00CF0C8B">
        <w:rPr>
          <w:rFonts w:ascii="Times New Roman" w:eastAsia="Times New Roman" w:hAnsi="Times New Roman"/>
          <w:lang w:val="el-GR"/>
        </w:rPr>
        <w:t>χ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ός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κ</w:t>
      </w:r>
      <w:r w:rsidRPr="00CF0C8B">
        <w:rPr>
          <w:rFonts w:ascii="Times New Roman" w:eastAsia="Times New Roman" w:hAnsi="Times New Roman"/>
          <w:spacing w:val="1"/>
          <w:lang w:val="el-GR"/>
        </w:rPr>
        <w:t>ίν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υν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ς</w:t>
      </w:r>
      <w:r w:rsidRPr="00CF0C8B">
        <w:rPr>
          <w:rFonts w:ascii="Times New Roman" w:eastAsia="Times New Roman" w:hAnsi="Times New Roman"/>
          <w:lang w:val="el-GR"/>
        </w:rPr>
        <w:t>: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0</w:t>
      </w:r>
      <w:r w:rsidR="00B51D68">
        <w:rPr>
          <w:rFonts w:ascii="Times New Roman" w:eastAsia="Times New Roman" w:hAnsi="Times New Roman"/>
          <w:lang w:val="el-GR"/>
        </w:rPr>
        <w:t>,</w:t>
      </w:r>
      <w:r w:rsidRPr="00CF0C8B">
        <w:rPr>
          <w:rFonts w:ascii="Times New Roman" w:eastAsia="Times New Roman" w:hAnsi="Times New Roman"/>
          <w:lang w:val="el-GR"/>
        </w:rPr>
        <w:t>69,</w:t>
      </w:r>
      <w:r w:rsidR="00DB7B8F" w:rsidRPr="00DB7B8F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95%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</w:rPr>
        <w:t>C</w:t>
      </w:r>
      <w:r w:rsidRPr="00CF0C8B">
        <w:rPr>
          <w:rFonts w:ascii="Times New Roman" w:eastAsia="Times New Roman" w:hAnsi="Times New Roman"/>
        </w:rPr>
        <w:t>I</w:t>
      </w:r>
      <w:r w:rsidRPr="00CF0C8B">
        <w:rPr>
          <w:rFonts w:ascii="Times New Roman" w:eastAsia="Times New Roman" w:hAnsi="Times New Roman"/>
          <w:spacing w:val="-4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[</w:t>
      </w:r>
      <w:r w:rsidRPr="00CF0C8B">
        <w:rPr>
          <w:rFonts w:ascii="Times New Roman" w:eastAsia="Times New Roman" w:hAnsi="Times New Roman"/>
          <w:lang w:val="el-GR"/>
        </w:rPr>
        <w:t>0</w:t>
      </w:r>
      <w:r w:rsidR="00B51D68">
        <w:rPr>
          <w:rFonts w:ascii="Times New Roman" w:eastAsia="Times New Roman" w:hAnsi="Times New Roman"/>
          <w:lang w:val="el-GR"/>
        </w:rPr>
        <w:t>,</w:t>
      </w:r>
      <w:r w:rsidRPr="00CF0C8B">
        <w:rPr>
          <w:rFonts w:ascii="Times New Roman" w:eastAsia="Times New Roman" w:hAnsi="Times New Roman"/>
          <w:lang w:val="el-GR"/>
        </w:rPr>
        <w:t>31</w:t>
      </w:r>
      <w:r w:rsidR="00B51D68">
        <w:rPr>
          <w:rFonts w:ascii="Times New Roman" w:eastAsia="Times New Roman" w:hAnsi="Times New Roman"/>
          <w:spacing w:val="1"/>
          <w:lang w:val="el-GR"/>
        </w:rPr>
        <w:t>,</w:t>
      </w:r>
      <w:r w:rsidR="00E7527D">
        <w:rPr>
          <w:rFonts w:ascii="Times New Roman" w:eastAsia="Times New Roman" w:hAnsi="Times New Roman"/>
          <w:spacing w:val="1"/>
        </w:rPr>
        <w:t> </w:t>
      </w:r>
      <w:r w:rsidRPr="00CF0C8B">
        <w:rPr>
          <w:rFonts w:ascii="Times New Roman" w:eastAsia="Times New Roman" w:hAnsi="Times New Roman"/>
          <w:lang w:val="el-GR"/>
        </w:rPr>
        <w:t>1</w:t>
      </w:r>
      <w:r w:rsidR="00B51D68">
        <w:rPr>
          <w:rFonts w:ascii="Times New Roman" w:eastAsia="Times New Roman" w:hAnsi="Times New Roman"/>
          <w:lang w:val="el-GR"/>
        </w:rPr>
        <w:t>,</w:t>
      </w:r>
      <w:r w:rsidRPr="00CF0C8B">
        <w:rPr>
          <w:rFonts w:ascii="Times New Roman" w:eastAsia="Times New Roman" w:hAnsi="Times New Roman"/>
          <w:lang w:val="el-GR"/>
        </w:rPr>
        <w:t>53</w:t>
      </w:r>
      <w:r w:rsidRPr="00CF0C8B">
        <w:rPr>
          <w:rFonts w:ascii="Times New Roman" w:eastAsia="Times New Roman" w:hAnsi="Times New Roman"/>
          <w:spacing w:val="1"/>
          <w:lang w:val="el-GR"/>
        </w:rPr>
        <w:t>]).</w:t>
      </w:r>
    </w:p>
    <w:p w14:paraId="681BBA4A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0AC6A0B2" w14:textId="131A3B0F" w:rsidR="00FD3BC9" w:rsidRPr="00CF0C8B" w:rsidRDefault="001E152D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ειώ</w:t>
      </w:r>
      <w:r w:rsidRPr="00CF0C8B">
        <w:rPr>
          <w:rFonts w:ascii="Times New Roman" w:eastAsia="Times New Roman" w:hAnsi="Times New Roman"/>
          <w:lang w:val="el-GR"/>
        </w:rPr>
        <w:t>θη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ή β</w:t>
      </w:r>
      <w:r w:rsidRPr="00CF0C8B">
        <w:rPr>
          <w:rFonts w:ascii="Times New Roman" w:eastAsia="Times New Roman" w:hAnsi="Times New Roman"/>
          <w:spacing w:val="1"/>
          <w:lang w:val="el-GR"/>
        </w:rPr>
        <w:t>ελ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ίωσ</w:t>
      </w:r>
      <w:r w:rsidRPr="00CF0C8B">
        <w:rPr>
          <w:rFonts w:ascii="Times New Roman" w:eastAsia="Times New Roman" w:hAnsi="Times New Roman"/>
          <w:lang w:val="el-GR"/>
        </w:rPr>
        <w:t>η της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κ</w:t>
      </w:r>
      <w:r w:rsidRPr="00CF0C8B">
        <w:rPr>
          <w:rFonts w:ascii="Times New Roman" w:eastAsia="Times New Roman" w:hAnsi="Times New Roman"/>
          <w:lang w:val="el-GR"/>
        </w:rPr>
        <w:t>ατη</w:t>
      </w:r>
      <w:r w:rsidRPr="00CF0C8B">
        <w:rPr>
          <w:rFonts w:ascii="Times New Roman" w:eastAsia="Times New Roman" w:hAnsi="Times New Roman"/>
          <w:spacing w:val="1"/>
          <w:lang w:val="el-GR"/>
        </w:rPr>
        <w:t>γ</w:t>
      </w:r>
      <w:r w:rsidRPr="00CF0C8B">
        <w:rPr>
          <w:rFonts w:ascii="Times New Roman" w:eastAsia="Times New Roman" w:hAnsi="Times New Roman"/>
          <w:lang w:val="el-GR"/>
        </w:rPr>
        <w:t>ορ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>ας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ΝΥΗ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την</w:t>
      </w:r>
      <w:r w:rsidRPr="00CF0C8B">
        <w:rPr>
          <w:rFonts w:ascii="Times New Roman" w:eastAsia="Times New Roman" w:hAnsi="Times New Roman"/>
          <w:spacing w:val="2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ελευ</w:t>
      </w:r>
      <w:r w:rsidRPr="00CF0C8B">
        <w:rPr>
          <w:rFonts w:ascii="Times New Roman" w:eastAsia="Times New Roman" w:hAnsi="Times New Roman"/>
          <w:lang w:val="el-GR"/>
        </w:rPr>
        <w:t>τα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ατα</w:t>
      </w:r>
      <w:r w:rsidRPr="00CF0C8B">
        <w:rPr>
          <w:rFonts w:ascii="Times New Roman" w:eastAsia="Times New Roman" w:hAnsi="Times New Roman"/>
          <w:spacing w:val="1"/>
          <w:lang w:val="el-GR"/>
        </w:rPr>
        <w:t>γ</w:t>
      </w:r>
      <w:r w:rsidRPr="00CF0C8B">
        <w:rPr>
          <w:rFonts w:ascii="Times New Roman" w:eastAsia="Times New Roman" w:hAnsi="Times New Roman"/>
          <w:lang w:val="el-GR"/>
        </w:rPr>
        <w:t>ραφό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εν</w:t>
      </w:r>
      <w:r w:rsidRPr="00CF0C8B">
        <w:rPr>
          <w:rFonts w:ascii="Times New Roman" w:eastAsia="Times New Roman" w:hAnsi="Times New Roman"/>
          <w:lang w:val="el-GR"/>
        </w:rPr>
        <w:t>η 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ή, β</w:t>
      </w:r>
      <w:r w:rsidRPr="00CF0C8B">
        <w:rPr>
          <w:rFonts w:ascii="Times New Roman" w:eastAsia="Times New Roman" w:hAnsi="Times New Roman"/>
          <w:spacing w:val="1"/>
          <w:lang w:val="el-GR"/>
        </w:rPr>
        <w:t>ελ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ιώ</w:t>
      </w:r>
      <w:r w:rsidRPr="00CF0C8B">
        <w:rPr>
          <w:rFonts w:ascii="Times New Roman" w:eastAsia="Times New Roman" w:hAnsi="Times New Roman"/>
          <w:lang w:val="el-GR"/>
        </w:rPr>
        <w:t>θη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 xml:space="preserve">887 </w:t>
      </w:r>
      <w:r w:rsidRPr="00CF0C8B">
        <w:rPr>
          <w:rFonts w:ascii="Times New Roman" w:eastAsia="Times New Roman" w:hAnsi="Times New Roman"/>
          <w:spacing w:val="1"/>
          <w:lang w:val="el-GR"/>
        </w:rPr>
        <w:t>(</w:t>
      </w:r>
      <w:r w:rsidRPr="00CF0C8B">
        <w:rPr>
          <w:rFonts w:ascii="Times New Roman" w:eastAsia="Times New Roman" w:hAnsi="Times New Roman"/>
          <w:lang w:val="el-GR"/>
        </w:rPr>
        <w:t>28</w:t>
      </w:r>
      <w:r w:rsidRPr="00CF0C8B">
        <w:rPr>
          <w:rFonts w:ascii="Times New Roman" w:eastAsia="Times New Roman" w:hAnsi="Times New Roman"/>
          <w:spacing w:val="1"/>
          <w:lang w:val="el-GR"/>
        </w:rPr>
        <w:t>%</w:t>
      </w:r>
      <w:r w:rsidRPr="00CF0C8B">
        <w:rPr>
          <w:rFonts w:ascii="Times New Roman" w:eastAsia="Times New Roman" w:hAnsi="Times New Roman"/>
          <w:lang w:val="el-GR"/>
        </w:rPr>
        <w:t>)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θ</w:t>
      </w:r>
      <w:r w:rsidRPr="00CF0C8B">
        <w:rPr>
          <w:rFonts w:ascii="Times New Roman" w:eastAsia="Times New Roman" w:hAnsi="Times New Roman"/>
          <w:spacing w:val="1"/>
          <w:lang w:val="el-GR"/>
        </w:rPr>
        <w:t>ενεί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μ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  <w:spacing w:val="-2"/>
        </w:rPr>
        <w:t>v</w:t>
      </w:r>
      <w:r w:rsidRPr="00CF0C8B">
        <w:rPr>
          <w:rFonts w:ascii="Times New Roman" w:eastAsia="Times New Roman" w:hAnsi="Times New Roman"/>
        </w:rPr>
        <w:t>ab</w:t>
      </w:r>
      <w:r w:rsidRPr="00CF0C8B">
        <w:rPr>
          <w:rFonts w:ascii="Times New Roman" w:eastAsia="Times New Roman" w:hAnsi="Times New Roman"/>
          <w:spacing w:val="1"/>
        </w:rPr>
        <w:t>r</w:t>
      </w:r>
      <w:r w:rsidRPr="00CF0C8B">
        <w:rPr>
          <w:rFonts w:ascii="Times New Roman" w:eastAsia="Times New Roman" w:hAnsi="Times New Roman"/>
        </w:rPr>
        <w:t>ad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</w:rPr>
        <w:t>ne</w:t>
      </w:r>
      <w:r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έν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τι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 xml:space="preserve">776 </w:t>
      </w:r>
      <w:r w:rsidRPr="00CF0C8B">
        <w:rPr>
          <w:rFonts w:ascii="Times New Roman" w:eastAsia="Times New Roman" w:hAnsi="Times New Roman"/>
          <w:spacing w:val="1"/>
          <w:lang w:val="el-GR"/>
        </w:rPr>
        <w:t>(</w:t>
      </w:r>
      <w:r w:rsidRPr="00CF0C8B">
        <w:rPr>
          <w:rFonts w:ascii="Times New Roman" w:eastAsia="Times New Roman" w:hAnsi="Times New Roman"/>
          <w:lang w:val="el-GR"/>
        </w:rPr>
        <w:t>24</w:t>
      </w:r>
      <w:r w:rsidRPr="00CF0C8B">
        <w:rPr>
          <w:rFonts w:ascii="Times New Roman" w:eastAsia="Times New Roman" w:hAnsi="Times New Roman"/>
          <w:spacing w:val="1"/>
          <w:lang w:val="el-GR"/>
        </w:rPr>
        <w:t>%</w:t>
      </w:r>
      <w:r w:rsidRPr="00CF0C8B">
        <w:rPr>
          <w:rFonts w:ascii="Times New Roman" w:eastAsia="Times New Roman" w:hAnsi="Times New Roman"/>
          <w:lang w:val="el-GR"/>
        </w:rPr>
        <w:t>)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θ</w:t>
      </w:r>
      <w:r w:rsidRPr="00CF0C8B">
        <w:rPr>
          <w:rFonts w:ascii="Times New Roman" w:eastAsia="Times New Roman" w:hAnsi="Times New Roman"/>
          <w:spacing w:val="1"/>
          <w:lang w:val="el-GR"/>
        </w:rPr>
        <w:t>ενώ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ει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νι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ό φάρ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κο </w:t>
      </w:r>
      <w:r w:rsidRPr="00CF0C8B">
        <w:rPr>
          <w:rFonts w:ascii="Times New Roman" w:eastAsia="Times New Roman" w:hAnsi="Times New Roman"/>
          <w:spacing w:val="1"/>
          <w:lang w:val="el-GR"/>
        </w:rPr>
        <w:t>(</w:t>
      </w:r>
      <w:r w:rsidRPr="00CF0C8B">
        <w:rPr>
          <w:rFonts w:ascii="Times New Roman" w:eastAsia="Times New Roman" w:hAnsi="Times New Roman"/>
        </w:rPr>
        <w:t>p</w:t>
      </w:r>
      <w:r w:rsidR="00B51D68">
        <w:rPr>
          <w:rFonts w:ascii="Times New Roman" w:eastAsia="Times New Roman" w:hAnsi="Times New Roman"/>
          <w:lang w:val="el-GR"/>
        </w:rPr>
        <w:t> </w:t>
      </w:r>
      <w:r w:rsidRPr="00CF0C8B">
        <w:rPr>
          <w:rFonts w:ascii="Times New Roman" w:eastAsia="Times New Roman" w:hAnsi="Times New Roman"/>
          <w:lang w:val="el-GR"/>
        </w:rPr>
        <w:t>=</w:t>
      </w:r>
      <w:r w:rsidR="00B51D68">
        <w:rPr>
          <w:rFonts w:ascii="Times New Roman" w:eastAsia="Times New Roman" w:hAnsi="Times New Roman"/>
          <w:lang w:val="el-GR"/>
        </w:rPr>
        <w:t> </w:t>
      </w:r>
      <w:r w:rsidRPr="00CF0C8B">
        <w:rPr>
          <w:rFonts w:ascii="Times New Roman" w:eastAsia="Times New Roman" w:hAnsi="Times New Roman"/>
          <w:lang w:val="el-GR"/>
        </w:rPr>
        <w:t>0</w:t>
      </w:r>
      <w:r w:rsidR="00B51D68">
        <w:rPr>
          <w:rFonts w:ascii="Times New Roman" w:eastAsia="Times New Roman" w:hAnsi="Times New Roman"/>
          <w:lang w:val="el-GR"/>
        </w:rPr>
        <w:t>,</w:t>
      </w:r>
      <w:r w:rsidRPr="00CF0C8B">
        <w:rPr>
          <w:rFonts w:ascii="Times New Roman" w:eastAsia="Times New Roman" w:hAnsi="Times New Roman"/>
          <w:lang w:val="el-GR"/>
        </w:rPr>
        <w:t>001</w:t>
      </w:r>
      <w:r w:rsidRPr="00CF0C8B">
        <w:rPr>
          <w:rFonts w:ascii="Times New Roman" w:eastAsia="Times New Roman" w:hAnsi="Times New Roman"/>
          <w:spacing w:val="1"/>
          <w:lang w:val="el-GR"/>
        </w:rPr>
        <w:t>)</w:t>
      </w:r>
      <w:r w:rsidRPr="00CF0C8B">
        <w:rPr>
          <w:rFonts w:ascii="Times New Roman" w:eastAsia="Times New Roman" w:hAnsi="Times New Roman"/>
          <w:lang w:val="el-GR"/>
        </w:rPr>
        <w:t>.</w:t>
      </w:r>
    </w:p>
    <w:p w14:paraId="010F9127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4D403964" w14:textId="6687CF96" w:rsidR="00FD3BC9" w:rsidRPr="00CF0C8B" w:rsidRDefault="001E152D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 τ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χα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έν</w:t>
      </w:r>
      <w:r w:rsidRPr="00CF0C8B">
        <w:rPr>
          <w:rFonts w:ascii="Times New Roman" w:eastAsia="Times New Roman" w:hAnsi="Times New Roman"/>
          <w:lang w:val="el-GR"/>
        </w:rPr>
        <w:t xml:space="preserve">η </w:t>
      </w:r>
      <w:r w:rsidRPr="00CF0C8B">
        <w:rPr>
          <w:rFonts w:ascii="Times New Roman" w:eastAsia="Times New Roman" w:hAnsi="Times New Roman"/>
          <w:spacing w:val="1"/>
          <w:lang w:val="el-GR"/>
        </w:rPr>
        <w:t>ελεγ</w:t>
      </w:r>
      <w:r w:rsidRPr="00CF0C8B">
        <w:rPr>
          <w:rFonts w:ascii="Times New Roman" w:eastAsia="Times New Roman" w:hAnsi="Times New Roman"/>
          <w:lang w:val="el-GR"/>
        </w:rPr>
        <w:t>χό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εν</w:t>
      </w:r>
      <w:r w:rsidRPr="00CF0C8B">
        <w:rPr>
          <w:rFonts w:ascii="Times New Roman" w:eastAsia="Times New Roman" w:hAnsi="Times New Roman"/>
          <w:lang w:val="el-GR"/>
        </w:rPr>
        <w:t xml:space="preserve">η </w:t>
      </w:r>
      <w:r w:rsidRPr="00CF0C8B">
        <w:rPr>
          <w:rFonts w:ascii="Times New Roman" w:eastAsia="Times New Roman" w:hAnsi="Times New Roman"/>
          <w:spacing w:val="1"/>
          <w:lang w:val="el-GR"/>
        </w:rPr>
        <w:t>έν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 xml:space="preserve">τι </w:t>
      </w:r>
      <w:r w:rsidRPr="00CF0C8B">
        <w:rPr>
          <w:rFonts w:ascii="Times New Roman" w:eastAsia="Times New Roman" w:hAnsi="Times New Roman"/>
          <w:spacing w:val="1"/>
          <w:lang w:val="el-GR"/>
        </w:rPr>
        <w:t>ει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νι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ού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φαρ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ά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ου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ελέ</w:t>
      </w:r>
      <w:r w:rsidRPr="00CF0C8B">
        <w:rPr>
          <w:rFonts w:ascii="Times New Roman" w:eastAsia="Times New Roman" w:hAnsi="Times New Roman"/>
          <w:lang w:val="el-GR"/>
        </w:rPr>
        <w:t>τη 97 α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θ</w:t>
      </w:r>
      <w:r w:rsidRPr="00CF0C8B">
        <w:rPr>
          <w:rFonts w:ascii="Times New Roman" w:eastAsia="Times New Roman" w:hAnsi="Times New Roman"/>
          <w:spacing w:val="1"/>
          <w:lang w:val="el-GR"/>
        </w:rPr>
        <w:t>ενών</w:t>
      </w:r>
      <w:r w:rsidRPr="00CF0C8B">
        <w:rPr>
          <w:rFonts w:ascii="Times New Roman" w:eastAsia="Times New Roman" w:hAnsi="Times New Roman"/>
          <w:lang w:val="el-GR"/>
        </w:rPr>
        <w:t xml:space="preserve">, τα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το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χ</w:t>
      </w:r>
      <w:r w:rsidRPr="00CF0C8B">
        <w:rPr>
          <w:rFonts w:ascii="Times New Roman" w:eastAsia="Times New Roman" w:hAnsi="Times New Roman"/>
          <w:spacing w:val="1"/>
          <w:lang w:val="el-GR"/>
        </w:rPr>
        <w:t>εί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 xml:space="preserve">ου </w:t>
      </w:r>
      <w:r w:rsidRPr="00CF0C8B">
        <w:rPr>
          <w:rFonts w:ascii="Times New Roman" w:eastAsia="Times New Roman" w:hAnsi="Times New Roman"/>
          <w:spacing w:val="1"/>
          <w:lang w:val="el-GR"/>
        </w:rPr>
        <w:t>συλλέ</w:t>
      </w:r>
      <w:r w:rsidRPr="00CF0C8B">
        <w:rPr>
          <w:rFonts w:ascii="Times New Roman" w:eastAsia="Times New Roman" w:hAnsi="Times New Roman"/>
          <w:lang w:val="el-GR"/>
        </w:rPr>
        <w:t>χθη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ατά 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ει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οφθα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γι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ξ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τά</w:t>
      </w:r>
      <w:r w:rsidRPr="00CF0C8B">
        <w:rPr>
          <w:rFonts w:ascii="Times New Roman" w:eastAsia="Times New Roman" w:hAnsi="Times New Roman"/>
          <w:spacing w:val="1"/>
          <w:lang w:val="el-GR"/>
        </w:rPr>
        <w:t>σει</w:t>
      </w:r>
      <w:r w:rsidRPr="00CF0C8B">
        <w:rPr>
          <w:rFonts w:ascii="Times New Roman" w:eastAsia="Times New Roman" w:hAnsi="Times New Roman"/>
          <w:spacing w:val="-1"/>
          <w:lang w:val="el-GR"/>
        </w:rPr>
        <w:t>ς</w:t>
      </w:r>
      <w:r w:rsidRPr="00CF0C8B">
        <w:rPr>
          <w:rFonts w:ascii="Times New Roman" w:eastAsia="Times New Roman" w:hAnsi="Times New Roman"/>
          <w:lang w:val="el-GR"/>
        </w:rPr>
        <w:t xml:space="preserve">,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</w:t>
      </w:r>
      <w:r w:rsidRPr="00CF0C8B">
        <w:rPr>
          <w:rFonts w:ascii="Times New Roman" w:eastAsia="Times New Roman" w:hAnsi="Times New Roman"/>
          <w:lang w:val="el-GR"/>
        </w:rPr>
        <w:t>τόχο την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spacing w:val="-1"/>
          <w:lang w:val="el-GR"/>
        </w:rPr>
        <w:t>κμ</w:t>
      </w:r>
      <w:r w:rsidRPr="00CF0C8B">
        <w:rPr>
          <w:rFonts w:ascii="Times New Roman" w:eastAsia="Times New Roman" w:hAnsi="Times New Roman"/>
          <w:lang w:val="el-GR"/>
        </w:rPr>
        <w:t>ηρ</w:t>
      </w:r>
      <w:r w:rsidRPr="00CF0C8B">
        <w:rPr>
          <w:rFonts w:ascii="Times New Roman" w:eastAsia="Times New Roman" w:hAnsi="Times New Roman"/>
          <w:spacing w:val="1"/>
          <w:lang w:val="el-GR"/>
        </w:rPr>
        <w:t>ίωσ</w:t>
      </w:r>
      <w:r w:rsidRPr="00CF0C8B">
        <w:rPr>
          <w:rFonts w:ascii="Times New Roman" w:eastAsia="Times New Roman" w:hAnsi="Times New Roman"/>
          <w:lang w:val="el-GR"/>
        </w:rPr>
        <w:t>η της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λει</w:t>
      </w:r>
      <w:r w:rsidRPr="00CF0C8B">
        <w:rPr>
          <w:rFonts w:ascii="Times New Roman" w:eastAsia="Times New Roman" w:hAnsi="Times New Roman"/>
          <w:lang w:val="el-GR"/>
        </w:rPr>
        <w:t>το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γί</w:t>
      </w:r>
      <w:r w:rsidRPr="00CF0C8B">
        <w:rPr>
          <w:rFonts w:ascii="Times New Roman" w:eastAsia="Times New Roman" w:hAnsi="Times New Roman"/>
          <w:lang w:val="el-GR"/>
        </w:rPr>
        <w:t>ας τ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συσ</w:t>
      </w:r>
      <w:r w:rsidRPr="00CF0C8B">
        <w:rPr>
          <w:rFonts w:ascii="Times New Roman" w:eastAsia="Times New Roman" w:hAnsi="Times New Roman"/>
          <w:lang w:val="el-GR"/>
        </w:rPr>
        <w:t>τη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άτ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ωνίω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ραβ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ίω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νι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ύσ</w:t>
      </w:r>
      <w:r w:rsidRPr="00CF0C8B">
        <w:rPr>
          <w:rFonts w:ascii="Times New Roman" w:eastAsia="Times New Roman" w:hAnsi="Times New Roman"/>
          <w:lang w:val="el-GR"/>
        </w:rPr>
        <w:t>ας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ής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>ού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(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.</w:t>
      </w:r>
      <w:r w:rsidR="00DB7B8F" w:rsidRPr="00DB7B8F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1"/>
          <w:lang w:val="el-GR"/>
        </w:rPr>
        <w:t>λε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τροα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φ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β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τρο</w:t>
      </w:r>
      <w:r w:rsidRPr="00CF0C8B">
        <w:rPr>
          <w:rFonts w:ascii="Times New Roman" w:eastAsia="Times New Roman" w:hAnsi="Times New Roman"/>
          <w:spacing w:val="1"/>
          <w:lang w:val="el-GR"/>
        </w:rPr>
        <w:t>ει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γ</w:t>
      </w:r>
      <w:r w:rsidRPr="00CF0C8B">
        <w:rPr>
          <w:rFonts w:ascii="Times New Roman" w:eastAsia="Times New Roman" w:hAnsi="Times New Roman"/>
          <w:lang w:val="el-GR"/>
        </w:rPr>
        <w:t>ράφη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 xml:space="preserve">α,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τατ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ά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ιν</w:t>
      </w:r>
      <w:r w:rsidRPr="00CF0C8B">
        <w:rPr>
          <w:rFonts w:ascii="Times New Roman" w:eastAsia="Times New Roman" w:hAnsi="Times New Roman"/>
          <w:lang w:val="el-GR"/>
        </w:rPr>
        <w:t>ητ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ά ο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ά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 xml:space="preserve">α, </w:t>
      </w:r>
      <w:r w:rsidRPr="00CF0C8B">
        <w:rPr>
          <w:rFonts w:ascii="Times New Roman" w:eastAsia="Times New Roman" w:hAnsi="Times New Roman"/>
          <w:spacing w:val="1"/>
          <w:lang w:val="el-GR"/>
        </w:rPr>
        <w:t>έγ</w:t>
      </w:r>
      <w:r w:rsidRPr="00CF0C8B">
        <w:rPr>
          <w:rFonts w:ascii="Times New Roman" w:eastAsia="Times New Roman" w:hAnsi="Times New Roman"/>
          <w:lang w:val="el-GR"/>
        </w:rPr>
        <w:t>χρ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η όρα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η, ο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ή οξ</w:t>
      </w:r>
      <w:r w:rsidRPr="00CF0C8B">
        <w:rPr>
          <w:rFonts w:ascii="Times New Roman" w:eastAsia="Times New Roman" w:hAnsi="Times New Roman"/>
          <w:spacing w:val="1"/>
          <w:lang w:val="el-GR"/>
        </w:rPr>
        <w:t>ύ</w:t>
      </w:r>
      <w:r w:rsidRPr="00CF0C8B">
        <w:rPr>
          <w:rFonts w:ascii="Times New Roman" w:eastAsia="Times New Roman" w:hAnsi="Times New Roman"/>
          <w:lang w:val="el-GR"/>
        </w:rPr>
        <w:t>τητα</w:t>
      </w:r>
      <w:r w:rsidRPr="00CF0C8B">
        <w:rPr>
          <w:rFonts w:ascii="Times New Roman" w:eastAsia="Times New Roman" w:hAnsi="Times New Roman"/>
          <w:spacing w:val="1"/>
          <w:lang w:val="el-GR"/>
        </w:rPr>
        <w:t>)</w:t>
      </w:r>
      <w:r w:rsidRPr="00CF0C8B">
        <w:rPr>
          <w:rFonts w:ascii="Times New Roman" w:eastAsia="Times New Roman" w:hAnsi="Times New Roman"/>
          <w:lang w:val="el-GR"/>
        </w:rPr>
        <w:t xml:space="preserve">,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θ</w:t>
      </w:r>
      <w:r w:rsidRPr="00CF0C8B">
        <w:rPr>
          <w:rFonts w:ascii="Times New Roman" w:eastAsia="Times New Roman" w:hAnsi="Times New Roman"/>
          <w:spacing w:val="1"/>
          <w:lang w:val="el-GR"/>
        </w:rPr>
        <w:t>ενεί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π</w:t>
      </w:r>
      <w:r w:rsidRPr="00CF0C8B">
        <w:rPr>
          <w:rFonts w:ascii="Times New Roman" w:eastAsia="Times New Roman" w:hAnsi="Times New Roman"/>
          <w:lang w:val="el-GR"/>
        </w:rPr>
        <w:t>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λ</w:t>
      </w:r>
      <w:r w:rsidRPr="00CF0C8B">
        <w:rPr>
          <w:rFonts w:ascii="Times New Roman" w:eastAsia="Times New Roman" w:hAnsi="Times New Roman"/>
          <w:lang w:val="el-GR"/>
        </w:rPr>
        <w:t>ά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βα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 xml:space="preserve">, </w:t>
      </w:r>
      <w:r w:rsidRPr="00CF0C8B">
        <w:rPr>
          <w:rFonts w:ascii="Times New Roman" w:eastAsia="Times New Roman" w:hAnsi="Times New Roman"/>
          <w:spacing w:val="1"/>
          <w:lang w:val="el-GR"/>
        </w:rPr>
        <w:t>γι</w:t>
      </w:r>
      <w:r w:rsidRPr="00CF0C8B">
        <w:rPr>
          <w:rFonts w:ascii="Times New Roman" w:eastAsia="Times New Roman" w:hAnsi="Times New Roman"/>
          <w:lang w:val="el-GR"/>
        </w:rPr>
        <w:t>α 3 χρό</w:t>
      </w:r>
      <w:r w:rsidRPr="00CF0C8B">
        <w:rPr>
          <w:rFonts w:ascii="Times New Roman" w:eastAsia="Times New Roman" w:hAnsi="Times New Roman"/>
          <w:spacing w:val="1"/>
          <w:lang w:val="el-GR"/>
        </w:rPr>
        <w:t>νι</w:t>
      </w:r>
      <w:r w:rsidRPr="00CF0C8B">
        <w:rPr>
          <w:rFonts w:ascii="Times New Roman" w:eastAsia="Times New Roman" w:hAnsi="Times New Roman"/>
          <w:lang w:val="el-GR"/>
        </w:rPr>
        <w:t xml:space="preserve">α, 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βα</w:t>
      </w:r>
      <w:r w:rsidRPr="00CF0C8B">
        <w:rPr>
          <w:rFonts w:ascii="Times New Roman" w:eastAsia="Times New Roman" w:hAnsi="Times New Roman"/>
          <w:spacing w:val="-1"/>
          <w:lang w:val="el-GR"/>
        </w:rPr>
        <w:t>μπ</w:t>
      </w:r>
      <w:r w:rsidRPr="00CF0C8B">
        <w:rPr>
          <w:rFonts w:ascii="Times New Roman" w:eastAsia="Times New Roman" w:hAnsi="Times New Roman"/>
          <w:lang w:val="el-GR"/>
        </w:rPr>
        <w:t>ρα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ίν</w:t>
      </w:r>
      <w:r w:rsidRPr="00CF0C8B">
        <w:rPr>
          <w:rFonts w:ascii="Times New Roman" w:eastAsia="Times New Roman" w:hAnsi="Times New Roman"/>
          <w:lang w:val="el-GR"/>
        </w:rPr>
        <w:t xml:space="preserve">η, 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1"/>
          <w:lang w:val="el-GR"/>
        </w:rPr>
        <w:t>γ</w:t>
      </w:r>
      <w:r w:rsidRPr="00CF0C8B">
        <w:rPr>
          <w:rFonts w:ascii="Times New Roman" w:eastAsia="Times New Roman" w:hAnsi="Times New Roman"/>
          <w:lang w:val="el-GR"/>
        </w:rPr>
        <w:t>ω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χρό</w:t>
      </w:r>
      <w:r w:rsidRPr="00CF0C8B">
        <w:rPr>
          <w:rFonts w:ascii="Times New Roman" w:eastAsia="Times New Roman" w:hAnsi="Times New Roman"/>
          <w:spacing w:val="1"/>
          <w:lang w:val="el-GR"/>
        </w:rPr>
        <w:t>νι</w:t>
      </w:r>
      <w:r w:rsidRPr="00CF0C8B">
        <w:rPr>
          <w:rFonts w:ascii="Times New Roman" w:eastAsia="Times New Roman" w:hAnsi="Times New Roman"/>
          <w:lang w:val="el-GR"/>
        </w:rPr>
        <w:t>ας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ταθ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ρής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τηθά</w:t>
      </w:r>
      <w:r w:rsidRPr="00CF0C8B">
        <w:rPr>
          <w:rFonts w:ascii="Times New Roman" w:eastAsia="Times New Roman" w:hAnsi="Times New Roman"/>
          <w:spacing w:val="1"/>
          <w:lang w:val="el-GR"/>
        </w:rPr>
        <w:t>γ</w:t>
      </w:r>
      <w:r w:rsidRPr="00CF0C8B">
        <w:rPr>
          <w:rFonts w:ascii="Times New Roman" w:eastAsia="Times New Roman" w:hAnsi="Times New Roman"/>
          <w:lang w:val="el-GR"/>
        </w:rPr>
        <w:t>χη</w:t>
      </w:r>
      <w:r w:rsidRPr="00CF0C8B">
        <w:rPr>
          <w:rFonts w:ascii="Times New Roman" w:eastAsia="Times New Roman" w:hAnsi="Times New Roman"/>
          <w:spacing w:val="-1"/>
          <w:lang w:val="el-GR"/>
        </w:rPr>
        <w:t>ς</w:t>
      </w:r>
      <w:r w:rsidRPr="00CF0C8B">
        <w:rPr>
          <w:rFonts w:ascii="Times New Roman" w:eastAsia="Times New Roman" w:hAnsi="Times New Roman"/>
          <w:lang w:val="el-GR"/>
        </w:rPr>
        <w:t xml:space="preserve">,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έ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ει</w:t>
      </w:r>
      <w:r w:rsidRPr="00CF0C8B">
        <w:rPr>
          <w:rFonts w:ascii="Times New Roman" w:eastAsia="Times New Roman" w:hAnsi="Times New Roman"/>
          <w:lang w:val="el-GR"/>
        </w:rPr>
        <w:t>ξαν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τοξ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ότητα του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φ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β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τρο</w:t>
      </w:r>
      <w:r w:rsidRPr="00CF0C8B">
        <w:rPr>
          <w:rFonts w:ascii="Times New Roman" w:eastAsia="Times New Roman" w:hAnsi="Times New Roman"/>
          <w:spacing w:val="1"/>
          <w:lang w:val="el-GR"/>
        </w:rPr>
        <w:t>ει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ύ</w:t>
      </w:r>
      <w:r w:rsidRPr="00CF0C8B">
        <w:rPr>
          <w:rFonts w:ascii="Times New Roman" w:eastAsia="Times New Roman" w:hAnsi="Times New Roman"/>
          <w:spacing w:val="-1"/>
          <w:lang w:val="el-GR"/>
        </w:rPr>
        <w:t>ς</w:t>
      </w:r>
      <w:r w:rsidRPr="00CF0C8B">
        <w:rPr>
          <w:rFonts w:ascii="Times New Roman" w:eastAsia="Times New Roman" w:hAnsi="Times New Roman"/>
          <w:lang w:val="el-GR"/>
        </w:rPr>
        <w:t>.</w:t>
      </w:r>
    </w:p>
    <w:p w14:paraId="33E6A252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31EE05CC" w14:textId="77777777" w:rsidR="00FD3BC9" w:rsidRPr="00CF0C8B" w:rsidRDefault="001E152D" w:rsidP="001E152D">
      <w:pPr>
        <w:spacing w:after="0" w:line="240" w:lineRule="auto"/>
        <w:rPr>
          <w:rFonts w:ascii="Times New Roman" w:eastAsia="Times New Roman" w:hAnsi="Times New Roman"/>
          <w:spacing w:val="-1"/>
          <w:u w:val="single" w:color="000000"/>
          <w:lang w:val="el-GR"/>
        </w:rPr>
      </w:pPr>
      <w:r w:rsidRPr="00CF0C8B">
        <w:rPr>
          <w:rFonts w:ascii="Times New Roman" w:eastAsia="Times New Roman" w:hAnsi="Times New Roman"/>
          <w:spacing w:val="-1"/>
          <w:u w:val="single" w:color="000000"/>
          <w:lang w:val="el-GR"/>
        </w:rPr>
        <w:t>Παιδιατρικός πληθυσμός</w:t>
      </w:r>
    </w:p>
    <w:p w14:paraId="13612D11" w14:textId="77777777" w:rsidR="005C1B07" w:rsidRDefault="005C1B07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</w:p>
    <w:p w14:paraId="120AA35F" w14:textId="5A59F093" w:rsidR="00FD3BC9" w:rsidRPr="00CF0C8B" w:rsidRDefault="001E152D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 τ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χα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έν</w:t>
      </w:r>
      <w:r w:rsidRPr="00CF0C8B">
        <w:rPr>
          <w:rFonts w:ascii="Times New Roman" w:eastAsia="Times New Roman" w:hAnsi="Times New Roman"/>
          <w:lang w:val="el-GR"/>
        </w:rPr>
        <w:t xml:space="preserve">η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ά τ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φ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 xml:space="preserve">ή, </w:t>
      </w:r>
      <w:r w:rsidRPr="00CF0C8B">
        <w:rPr>
          <w:rFonts w:ascii="Times New Roman" w:eastAsia="Times New Roman" w:hAnsi="Times New Roman"/>
          <w:spacing w:val="1"/>
          <w:lang w:val="el-GR"/>
        </w:rPr>
        <w:t>ελεγ</w:t>
      </w:r>
      <w:r w:rsidRPr="00CF0C8B">
        <w:rPr>
          <w:rFonts w:ascii="Times New Roman" w:eastAsia="Times New Roman" w:hAnsi="Times New Roman"/>
          <w:lang w:val="el-GR"/>
        </w:rPr>
        <w:t>χό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εν</w:t>
      </w:r>
      <w:r w:rsidRPr="00CF0C8B">
        <w:rPr>
          <w:rFonts w:ascii="Times New Roman" w:eastAsia="Times New Roman" w:hAnsi="Times New Roman"/>
          <w:lang w:val="el-GR"/>
        </w:rPr>
        <w:t xml:space="preserve">η </w:t>
      </w:r>
      <w:r w:rsidRPr="00CF0C8B">
        <w:rPr>
          <w:rFonts w:ascii="Times New Roman" w:eastAsia="Times New Roman" w:hAnsi="Times New Roman"/>
          <w:spacing w:val="1"/>
          <w:lang w:val="el-GR"/>
        </w:rPr>
        <w:t>έν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τι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ει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νι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ού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φαρ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ά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ελέ</w:t>
      </w:r>
      <w:r w:rsidRPr="00CF0C8B">
        <w:rPr>
          <w:rFonts w:ascii="Times New Roman" w:eastAsia="Times New Roman" w:hAnsi="Times New Roman"/>
          <w:lang w:val="el-GR"/>
        </w:rPr>
        <w:t xml:space="preserve">τη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ρα</w:t>
      </w:r>
      <w:r w:rsidRPr="00CF0C8B">
        <w:rPr>
          <w:rFonts w:ascii="Times New Roman" w:eastAsia="Times New Roman" w:hAnsi="Times New Roman"/>
          <w:spacing w:val="1"/>
          <w:lang w:val="el-GR"/>
        </w:rPr>
        <w:t>γ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ατο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ήθη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ε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116</w:t>
      </w:r>
      <w:r w:rsidR="00F92223">
        <w:rPr>
          <w:rFonts w:ascii="Times New Roman" w:eastAsia="Times New Roman" w:hAnsi="Times New Roman"/>
        </w:rPr>
        <w:t> 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ατρ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ύ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θ</w:t>
      </w:r>
      <w:r w:rsidRPr="00CF0C8B">
        <w:rPr>
          <w:rFonts w:ascii="Times New Roman" w:eastAsia="Times New Roman" w:hAnsi="Times New Roman"/>
          <w:spacing w:val="1"/>
          <w:lang w:val="el-GR"/>
        </w:rPr>
        <w:t>ενεί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(</w:t>
      </w:r>
      <w:r w:rsidRPr="00CF0C8B">
        <w:rPr>
          <w:rFonts w:ascii="Times New Roman" w:eastAsia="Times New Roman" w:hAnsi="Times New Roman"/>
          <w:lang w:val="el-GR"/>
        </w:rPr>
        <w:t>17 η</w:t>
      </w:r>
      <w:r w:rsidRPr="00CF0C8B">
        <w:rPr>
          <w:rFonts w:ascii="Times New Roman" w:eastAsia="Times New Roman" w:hAnsi="Times New Roman"/>
          <w:spacing w:val="1"/>
          <w:lang w:val="el-GR"/>
        </w:rPr>
        <w:t>λι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>ας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[</w:t>
      </w:r>
      <w:r w:rsidRPr="00CF0C8B">
        <w:rPr>
          <w:rFonts w:ascii="Times New Roman" w:eastAsia="Times New Roman" w:hAnsi="Times New Roman"/>
          <w:lang w:val="el-GR"/>
        </w:rPr>
        <w:t>6</w:t>
      </w:r>
      <w:r w:rsidR="00E7527D">
        <w:rPr>
          <w:rFonts w:ascii="Times New Roman" w:eastAsia="Times New Roman" w:hAnsi="Times New Roman"/>
        </w:rPr>
        <w:t> </w:t>
      </w:r>
      <w:r w:rsidRPr="00CF0C8B">
        <w:rPr>
          <w:rFonts w:ascii="Times New Roman" w:eastAsia="Times New Roman" w:hAnsi="Times New Roman"/>
          <w:spacing w:val="-4"/>
          <w:lang w:val="el-GR"/>
        </w:rPr>
        <w:t>-</w:t>
      </w:r>
      <w:r w:rsidR="00E7527D">
        <w:rPr>
          <w:rFonts w:ascii="Times New Roman" w:eastAsia="Times New Roman" w:hAnsi="Times New Roman"/>
          <w:spacing w:val="-4"/>
        </w:rPr>
        <w:t> </w:t>
      </w:r>
      <w:r w:rsidRPr="00CF0C8B">
        <w:rPr>
          <w:rFonts w:ascii="Times New Roman" w:eastAsia="Times New Roman" w:hAnsi="Times New Roman"/>
          <w:lang w:val="el-GR"/>
        </w:rPr>
        <w:t>12</w:t>
      </w:r>
      <w:r w:rsidR="00E06426" w:rsidRPr="00CF0C8B">
        <w:rPr>
          <w:rFonts w:ascii="Times New Roman" w:eastAsia="Times New Roman" w:hAnsi="Times New Roman"/>
          <w:lang w:val="el-GR"/>
        </w:rPr>
        <w:t>]</w:t>
      </w:r>
      <w:r w:rsidR="00F92223">
        <w:rPr>
          <w:rFonts w:ascii="Times New Roman" w:eastAsia="Times New Roman" w:hAnsi="Times New Roman"/>
        </w:rPr>
        <w:t> 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1"/>
          <w:lang w:val="el-GR"/>
        </w:rPr>
        <w:t>νών</w:t>
      </w:r>
      <w:r w:rsidRPr="00CF0C8B">
        <w:rPr>
          <w:rFonts w:ascii="Times New Roman" w:eastAsia="Times New Roman" w:hAnsi="Times New Roman"/>
          <w:lang w:val="el-GR"/>
        </w:rPr>
        <w:t>, 36</w:t>
      </w:r>
      <w:r w:rsidR="00DB7B8F">
        <w:rPr>
          <w:rFonts w:ascii="Times New Roman" w:eastAsia="Times New Roman" w:hAnsi="Times New Roman"/>
        </w:rPr>
        <w:t> 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1"/>
          <w:lang w:val="el-GR"/>
        </w:rPr>
        <w:t>λι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>ας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[</w:t>
      </w:r>
      <w:r w:rsidRPr="00CF0C8B">
        <w:rPr>
          <w:rFonts w:ascii="Times New Roman" w:eastAsia="Times New Roman" w:hAnsi="Times New Roman"/>
          <w:lang w:val="el-GR"/>
        </w:rPr>
        <w:t>1</w:t>
      </w:r>
      <w:r w:rsidR="00DB7B8F">
        <w:rPr>
          <w:rFonts w:ascii="Times New Roman" w:eastAsia="Times New Roman" w:hAnsi="Times New Roman"/>
        </w:rPr>
        <w:t> </w:t>
      </w:r>
      <w:r w:rsidRPr="00CF0C8B">
        <w:rPr>
          <w:rFonts w:ascii="Times New Roman" w:eastAsia="Times New Roman" w:hAnsi="Times New Roman"/>
          <w:spacing w:val="-4"/>
          <w:lang w:val="el-GR"/>
        </w:rPr>
        <w:t>-</w:t>
      </w:r>
      <w:r w:rsidR="00DB7B8F">
        <w:rPr>
          <w:rFonts w:ascii="Times New Roman" w:eastAsia="Times New Roman" w:hAnsi="Times New Roman"/>
          <w:spacing w:val="-4"/>
        </w:rPr>
        <w:t> </w:t>
      </w:r>
      <w:r w:rsidRPr="00CF0C8B">
        <w:rPr>
          <w:rFonts w:ascii="Times New Roman" w:eastAsia="Times New Roman" w:hAnsi="Times New Roman"/>
          <w:lang w:val="el-GR"/>
        </w:rPr>
        <w:t>3</w:t>
      </w:r>
      <w:r w:rsidR="00E06426" w:rsidRPr="00CF0C8B">
        <w:rPr>
          <w:rFonts w:ascii="Times New Roman" w:eastAsia="Times New Roman" w:hAnsi="Times New Roman"/>
          <w:lang w:val="el-GR"/>
        </w:rPr>
        <w:t>]</w:t>
      </w:r>
      <w:r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ώ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63 η</w:t>
      </w:r>
      <w:r w:rsidRPr="00CF0C8B">
        <w:rPr>
          <w:rFonts w:ascii="Times New Roman" w:eastAsia="Times New Roman" w:hAnsi="Times New Roman"/>
          <w:spacing w:val="1"/>
          <w:lang w:val="el-GR"/>
        </w:rPr>
        <w:t>λι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>ας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[</w:t>
      </w:r>
      <w:r w:rsidRPr="00CF0C8B">
        <w:rPr>
          <w:rFonts w:ascii="Times New Roman" w:eastAsia="Times New Roman" w:hAnsi="Times New Roman"/>
          <w:lang w:val="el-GR"/>
        </w:rPr>
        <w:t>3</w:t>
      </w:r>
      <w:r w:rsidR="00F87D2D">
        <w:rPr>
          <w:rFonts w:ascii="Times New Roman" w:eastAsia="Times New Roman" w:hAnsi="Times New Roman"/>
          <w:lang w:val="el-GR"/>
        </w:rPr>
        <w:t> </w:t>
      </w:r>
      <w:r w:rsidRPr="00CF0C8B">
        <w:rPr>
          <w:rFonts w:ascii="Times New Roman" w:eastAsia="Times New Roman" w:hAnsi="Times New Roman"/>
          <w:spacing w:val="-4"/>
          <w:lang w:val="el-GR"/>
        </w:rPr>
        <w:t>-</w:t>
      </w:r>
      <w:r w:rsidR="00F87D2D">
        <w:rPr>
          <w:rFonts w:ascii="Times New Roman" w:eastAsia="Times New Roman" w:hAnsi="Times New Roman"/>
          <w:spacing w:val="-4"/>
          <w:lang w:val="el-GR"/>
        </w:rPr>
        <w:t> </w:t>
      </w:r>
      <w:r w:rsidRPr="00CF0C8B">
        <w:rPr>
          <w:rFonts w:ascii="Times New Roman" w:eastAsia="Times New Roman" w:hAnsi="Times New Roman"/>
          <w:lang w:val="el-GR"/>
        </w:rPr>
        <w:t>18</w:t>
      </w:r>
      <w:r w:rsidR="00757889" w:rsidRPr="00CF0C8B">
        <w:rPr>
          <w:rFonts w:ascii="Times New Roman" w:eastAsia="Times New Roman" w:hAnsi="Times New Roman"/>
          <w:lang w:val="el-GR"/>
        </w:rPr>
        <w:t>]</w:t>
      </w:r>
      <w:r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ών</w:t>
      </w:r>
      <w:r w:rsidRPr="00CF0C8B">
        <w:rPr>
          <w:rFonts w:ascii="Times New Roman" w:eastAsia="Times New Roman" w:hAnsi="Times New Roman"/>
          <w:lang w:val="el-GR"/>
        </w:rPr>
        <w:t>)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ΧΚ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κ</w:t>
      </w:r>
      <w:r w:rsidRPr="00CF0C8B">
        <w:rPr>
          <w:rFonts w:ascii="Times New Roman" w:eastAsia="Times New Roman" w:hAnsi="Times New Roman"/>
          <w:lang w:val="el-GR"/>
        </w:rPr>
        <w:t>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ατατ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ή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αρ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άθ</w:t>
      </w:r>
      <w:r w:rsidRPr="00CF0C8B">
        <w:rPr>
          <w:rFonts w:ascii="Times New Roman" w:eastAsia="Times New Roman" w:hAnsi="Times New Roman"/>
          <w:spacing w:val="1"/>
          <w:lang w:val="el-GR"/>
        </w:rPr>
        <w:t>ει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(</w:t>
      </w:r>
      <w:r w:rsidRPr="00CF0C8B">
        <w:rPr>
          <w:rFonts w:ascii="Times New Roman" w:eastAsia="Times New Roman" w:hAnsi="Times New Roman"/>
          <w:lang w:val="el-GR"/>
        </w:rPr>
        <w:t>ΔΜ)</w:t>
      </w:r>
      <w:r w:rsidR="00F87D2D">
        <w:rPr>
          <w:rFonts w:ascii="Times New Roman" w:eastAsia="Times New Roman" w:hAnsi="Times New Roman"/>
          <w:lang w:val="el-GR"/>
        </w:rPr>
        <w:t>,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ε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λέ</w:t>
      </w:r>
      <w:r w:rsidRPr="00CF0C8B">
        <w:rPr>
          <w:rFonts w:ascii="Times New Roman" w:eastAsia="Times New Roman" w:hAnsi="Times New Roman"/>
          <w:lang w:val="el-GR"/>
        </w:rPr>
        <w:t>ον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β</w:t>
      </w:r>
      <w:r w:rsidRPr="00CF0C8B">
        <w:rPr>
          <w:rFonts w:ascii="Times New Roman" w:eastAsia="Times New Roman" w:hAnsi="Times New Roman"/>
          <w:spacing w:val="1"/>
          <w:lang w:val="el-GR"/>
        </w:rPr>
        <w:t>έλ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ισ</w:t>
      </w:r>
      <w:r w:rsidRPr="00CF0C8B">
        <w:rPr>
          <w:rFonts w:ascii="Times New Roman" w:eastAsia="Times New Roman" w:hAnsi="Times New Roman"/>
          <w:lang w:val="el-GR"/>
        </w:rPr>
        <w:t>της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βα</w:t>
      </w:r>
      <w:r w:rsidRPr="00CF0C8B">
        <w:rPr>
          <w:rFonts w:ascii="Times New Roman" w:eastAsia="Times New Roman" w:hAnsi="Times New Roman"/>
          <w:spacing w:val="1"/>
          <w:lang w:val="el-GR"/>
        </w:rPr>
        <w:t>σι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ής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γωγ</w:t>
      </w:r>
      <w:r w:rsidRPr="00CF0C8B">
        <w:rPr>
          <w:rFonts w:ascii="Times New Roman" w:eastAsia="Times New Roman" w:hAnsi="Times New Roman"/>
          <w:lang w:val="el-GR"/>
        </w:rPr>
        <w:t>ή</w:t>
      </w:r>
      <w:r w:rsidRPr="00CF0C8B">
        <w:rPr>
          <w:rFonts w:ascii="Times New Roman" w:eastAsia="Times New Roman" w:hAnsi="Times New Roman"/>
          <w:spacing w:val="-1"/>
          <w:lang w:val="el-GR"/>
        </w:rPr>
        <w:t>ς</w:t>
      </w:r>
      <w:r w:rsidRPr="00CF0C8B">
        <w:rPr>
          <w:rFonts w:ascii="Times New Roman" w:eastAsia="Times New Roman" w:hAnsi="Times New Roman"/>
          <w:lang w:val="el-GR"/>
        </w:rPr>
        <w:t xml:space="preserve">. 74 </w:t>
      </w:r>
      <w:r w:rsidRPr="00CF0C8B">
        <w:rPr>
          <w:rFonts w:ascii="Times New Roman" w:eastAsia="Times New Roman" w:hAnsi="Times New Roman"/>
          <w:spacing w:val="1"/>
          <w:lang w:val="el-GR"/>
        </w:rPr>
        <w:t>έλ</w:t>
      </w:r>
      <w:r w:rsidRPr="00CF0C8B">
        <w:rPr>
          <w:rFonts w:ascii="Times New Roman" w:eastAsia="Times New Roman" w:hAnsi="Times New Roman"/>
          <w:lang w:val="el-GR"/>
        </w:rPr>
        <w:t>αβαν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  <w:spacing w:val="-2"/>
        </w:rPr>
        <w:t>v</w:t>
      </w:r>
      <w:r w:rsidRPr="00CF0C8B">
        <w:rPr>
          <w:rFonts w:ascii="Times New Roman" w:eastAsia="Times New Roman" w:hAnsi="Times New Roman"/>
        </w:rPr>
        <w:t>ab</w:t>
      </w:r>
      <w:r w:rsidRPr="00CF0C8B">
        <w:rPr>
          <w:rFonts w:ascii="Times New Roman" w:eastAsia="Times New Roman" w:hAnsi="Times New Roman"/>
          <w:spacing w:val="1"/>
        </w:rPr>
        <w:t>r</w:t>
      </w:r>
      <w:r w:rsidRPr="00CF0C8B">
        <w:rPr>
          <w:rFonts w:ascii="Times New Roman" w:eastAsia="Times New Roman" w:hAnsi="Times New Roman"/>
        </w:rPr>
        <w:t>ad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</w:rPr>
        <w:t>ne</w:t>
      </w:r>
      <w:r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(σ</w:t>
      </w:r>
      <w:r w:rsidRPr="00CF0C8B">
        <w:rPr>
          <w:rFonts w:ascii="Times New Roman" w:eastAsia="Times New Roman" w:hAnsi="Times New Roman"/>
          <w:lang w:val="el-GR"/>
        </w:rPr>
        <w:t>χ</w:t>
      </w:r>
      <w:r w:rsidRPr="00CF0C8B">
        <w:rPr>
          <w:rFonts w:ascii="Times New Roman" w:eastAsia="Times New Roman" w:hAnsi="Times New Roman"/>
          <w:spacing w:val="1"/>
          <w:lang w:val="el-GR"/>
        </w:rPr>
        <w:t>έσ</w:t>
      </w:r>
      <w:r w:rsidRPr="00CF0C8B">
        <w:rPr>
          <w:rFonts w:ascii="Times New Roman" w:eastAsia="Times New Roman" w:hAnsi="Times New Roman"/>
          <w:lang w:val="el-GR"/>
        </w:rPr>
        <w:t>η</w:t>
      </w:r>
      <w:r w:rsidR="00E7527D">
        <w:rPr>
          <w:rFonts w:ascii="Times New Roman" w:eastAsia="Times New Roman" w:hAnsi="Times New Roman"/>
        </w:rPr>
        <w:t> </w:t>
      </w:r>
      <w:r w:rsidRPr="00CF0C8B">
        <w:rPr>
          <w:rFonts w:ascii="Times New Roman" w:eastAsia="Times New Roman" w:hAnsi="Times New Roman"/>
          <w:lang w:val="el-GR"/>
        </w:rPr>
        <w:t>2</w:t>
      </w:r>
      <w:r w:rsidRPr="00CF0C8B">
        <w:rPr>
          <w:rFonts w:ascii="Times New Roman" w:eastAsia="Times New Roman" w:hAnsi="Times New Roman"/>
          <w:spacing w:val="1"/>
          <w:lang w:val="el-GR"/>
        </w:rPr>
        <w:t>:</w:t>
      </w:r>
      <w:r w:rsidRPr="00CF0C8B">
        <w:rPr>
          <w:rFonts w:ascii="Times New Roman" w:eastAsia="Times New Roman" w:hAnsi="Times New Roman"/>
          <w:lang w:val="el-GR"/>
        </w:rPr>
        <w:t>1</w:t>
      </w:r>
      <w:r w:rsidRPr="00CF0C8B">
        <w:rPr>
          <w:rFonts w:ascii="Times New Roman" w:eastAsia="Times New Roman" w:hAnsi="Times New Roman"/>
          <w:spacing w:val="1"/>
          <w:lang w:val="el-GR"/>
        </w:rPr>
        <w:t>)</w:t>
      </w:r>
      <w:r w:rsidRPr="00CF0C8B">
        <w:rPr>
          <w:rFonts w:ascii="Times New Roman" w:eastAsia="Times New Roman" w:hAnsi="Times New Roman"/>
          <w:lang w:val="el-GR"/>
        </w:rPr>
        <w:t>. Η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αρχ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ή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η ήταν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0,02</w:t>
      </w:r>
      <w:r w:rsidR="00DB7B8F">
        <w:rPr>
          <w:rFonts w:ascii="Times New Roman" w:eastAsia="Times New Roman" w:hAnsi="Times New Roman"/>
        </w:rPr>
        <w:t> </w:t>
      </w:r>
      <w:r w:rsidRPr="00CF0C8B">
        <w:rPr>
          <w:rFonts w:ascii="Times New Roman" w:eastAsia="Times New Roman" w:hAnsi="Times New Roman"/>
          <w:spacing w:val="-4"/>
        </w:rPr>
        <w:t>m</w:t>
      </w:r>
      <w:r w:rsidRPr="00CF0C8B">
        <w:rPr>
          <w:rFonts w:ascii="Times New Roman" w:eastAsia="Times New Roman" w:hAnsi="Times New Roman"/>
          <w:spacing w:val="-2"/>
        </w:rPr>
        <w:t>g</w:t>
      </w:r>
      <w:r w:rsidRPr="00CF0C8B">
        <w:rPr>
          <w:rFonts w:ascii="Times New Roman" w:eastAsia="Times New Roman" w:hAnsi="Times New Roman"/>
          <w:spacing w:val="1"/>
          <w:lang w:val="el-GR"/>
        </w:rPr>
        <w:t>/</w:t>
      </w:r>
      <w:r w:rsidRPr="00CF0C8B">
        <w:rPr>
          <w:rFonts w:ascii="Times New Roman" w:eastAsia="Times New Roman" w:hAnsi="Times New Roman"/>
          <w:spacing w:val="-2"/>
        </w:rPr>
        <w:t>k</w:t>
      </w:r>
      <w:r w:rsidRPr="00CF0C8B">
        <w:rPr>
          <w:rFonts w:ascii="Times New Roman" w:eastAsia="Times New Roman" w:hAnsi="Times New Roman"/>
        </w:rPr>
        <w:t>g</w:t>
      </w:r>
      <w:r w:rsidRPr="00CF0C8B">
        <w:rPr>
          <w:rFonts w:ascii="Times New Roman" w:eastAsia="Times New Roman" w:hAnsi="Times New Roman"/>
          <w:spacing w:val="-2"/>
          <w:lang w:val="el-GR"/>
        </w:rPr>
        <w:t xml:space="preserve"> </w:t>
      </w:r>
      <w:r w:rsidR="00F87D2D">
        <w:rPr>
          <w:rFonts w:ascii="Times New Roman" w:eastAsia="Times New Roman" w:hAnsi="Times New Roman"/>
          <w:lang w:val="el-GR"/>
        </w:rPr>
        <w:t>δύο φορές ημερησίως</w:t>
      </w:r>
      <w:r w:rsidR="00F87D2D"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την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1"/>
          <w:lang w:val="el-GR"/>
        </w:rPr>
        <w:t>λι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ή 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</w:t>
      </w:r>
      <w:r w:rsidR="00F87D2D">
        <w:rPr>
          <w:rFonts w:ascii="Times New Roman" w:eastAsia="Times New Roman" w:hAnsi="Times New Roman"/>
          <w:lang w:val="el-GR"/>
        </w:rPr>
        <w:t>-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ά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1"/>
          <w:lang w:val="el-GR"/>
        </w:rPr>
        <w:t>[</w:t>
      </w:r>
      <w:r w:rsidRPr="00CF0C8B">
        <w:rPr>
          <w:rFonts w:ascii="Times New Roman" w:eastAsia="Times New Roman" w:hAnsi="Times New Roman"/>
          <w:lang w:val="el-GR"/>
        </w:rPr>
        <w:t>6</w:t>
      </w:r>
      <w:r w:rsidR="00E7527D">
        <w:rPr>
          <w:rFonts w:ascii="Times New Roman" w:eastAsia="Times New Roman" w:hAnsi="Times New Roman"/>
        </w:rPr>
        <w:t> </w:t>
      </w:r>
      <w:r w:rsidRPr="00CF0C8B">
        <w:rPr>
          <w:rFonts w:ascii="Times New Roman" w:eastAsia="Times New Roman" w:hAnsi="Times New Roman"/>
          <w:spacing w:val="-4"/>
          <w:lang w:val="el-GR"/>
        </w:rPr>
        <w:t>-</w:t>
      </w:r>
      <w:r w:rsidR="00E7527D">
        <w:rPr>
          <w:rFonts w:ascii="Times New Roman" w:eastAsia="Times New Roman" w:hAnsi="Times New Roman"/>
          <w:spacing w:val="-4"/>
        </w:rPr>
        <w:t> </w:t>
      </w:r>
      <w:r w:rsidRPr="00CF0C8B">
        <w:rPr>
          <w:rFonts w:ascii="Times New Roman" w:eastAsia="Times New Roman" w:hAnsi="Times New Roman"/>
          <w:lang w:val="el-GR"/>
        </w:rPr>
        <w:t>12</w:t>
      </w:r>
      <w:r w:rsidR="00757889" w:rsidRPr="00CF0C8B">
        <w:rPr>
          <w:rFonts w:ascii="Times New Roman" w:eastAsia="Times New Roman" w:hAnsi="Times New Roman"/>
          <w:lang w:val="el-GR"/>
        </w:rPr>
        <w:t>]</w:t>
      </w:r>
      <w:r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1"/>
          <w:lang w:val="el-GR"/>
        </w:rPr>
        <w:t>νών</w:t>
      </w:r>
      <w:r w:rsidRPr="00CF0C8B">
        <w:rPr>
          <w:rFonts w:ascii="Times New Roman" w:eastAsia="Times New Roman" w:hAnsi="Times New Roman"/>
          <w:lang w:val="el-GR"/>
        </w:rPr>
        <w:t>, 0,05</w:t>
      </w:r>
      <w:r w:rsidR="00D33C52">
        <w:rPr>
          <w:rFonts w:ascii="Times New Roman" w:eastAsia="Times New Roman" w:hAnsi="Times New Roman"/>
        </w:rPr>
        <w:t> </w:t>
      </w:r>
      <w:r w:rsidRPr="00CF0C8B">
        <w:rPr>
          <w:rFonts w:ascii="Times New Roman" w:eastAsia="Times New Roman" w:hAnsi="Times New Roman"/>
          <w:spacing w:val="-4"/>
        </w:rPr>
        <w:t>m</w:t>
      </w:r>
      <w:r w:rsidRPr="00CF0C8B">
        <w:rPr>
          <w:rFonts w:ascii="Times New Roman" w:eastAsia="Times New Roman" w:hAnsi="Times New Roman"/>
          <w:spacing w:val="-2"/>
        </w:rPr>
        <w:t>g</w:t>
      </w:r>
      <w:r w:rsidRPr="00CF0C8B">
        <w:rPr>
          <w:rFonts w:ascii="Times New Roman" w:eastAsia="Times New Roman" w:hAnsi="Times New Roman"/>
          <w:spacing w:val="1"/>
          <w:lang w:val="el-GR"/>
        </w:rPr>
        <w:t>/</w:t>
      </w:r>
      <w:r w:rsidRPr="00CF0C8B">
        <w:rPr>
          <w:rFonts w:ascii="Times New Roman" w:eastAsia="Times New Roman" w:hAnsi="Times New Roman"/>
          <w:spacing w:val="-2"/>
        </w:rPr>
        <w:t>k</w:t>
      </w:r>
      <w:r w:rsidRPr="00CF0C8B">
        <w:rPr>
          <w:rFonts w:ascii="Times New Roman" w:eastAsia="Times New Roman" w:hAnsi="Times New Roman"/>
        </w:rPr>
        <w:t>g</w:t>
      </w:r>
      <w:r w:rsidRPr="00CF0C8B">
        <w:rPr>
          <w:rFonts w:ascii="Times New Roman" w:eastAsia="Times New Roman" w:hAnsi="Times New Roman"/>
          <w:spacing w:val="-2"/>
          <w:lang w:val="el-GR"/>
        </w:rPr>
        <w:t xml:space="preserve"> </w:t>
      </w:r>
      <w:r w:rsidR="00F87D2D">
        <w:rPr>
          <w:rFonts w:ascii="Times New Roman" w:eastAsia="Times New Roman" w:hAnsi="Times New Roman"/>
          <w:lang w:val="el-GR"/>
        </w:rPr>
        <w:t>δύο φορές ημερησίως</w:t>
      </w:r>
      <w:r w:rsidR="00F87D2D"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την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1"/>
          <w:lang w:val="el-GR"/>
        </w:rPr>
        <w:t>λι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ή 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</w:t>
      </w:r>
      <w:r w:rsidR="00F87D2D">
        <w:rPr>
          <w:rFonts w:ascii="Times New Roman" w:eastAsia="Times New Roman" w:hAnsi="Times New Roman"/>
          <w:lang w:val="el-GR"/>
        </w:rPr>
        <w:t>-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ά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1"/>
          <w:lang w:val="el-GR"/>
        </w:rPr>
        <w:t>[</w:t>
      </w:r>
      <w:r w:rsidRPr="00CF0C8B">
        <w:rPr>
          <w:rFonts w:ascii="Times New Roman" w:eastAsia="Times New Roman" w:hAnsi="Times New Roman"/>
          <w:lang w:val="el-GR"/>
        </w:rPr>
        <w:t>1</w:t>
      </w:r>
      <w:r w:rsidR="00D33C52">
        <w:rPr>
          <w:rFonts w:ascii="Times New Roman" w:eastAsia="Times New Roman" w:hAnsi="Times New Roman"/>
        </w:rPr>
        <w:t> </w:t>
      </w:r>
      <w:r w:rsidRPr="00CF0C8B">
        <w:rPr>
          <w:rFonts w:ascii="Times New Roman" w:eastAsia="Times New Roman" w:hAnsi="Times New Roman"/>
          <w:spacing w:val="-4"/>
          <w:lang w:val="el-GR"/>
        </w:rPr>
        <w:t>-</w:t>
      </w:r>
      <w:r w:rsidR="00D33C52">
        <w:rPr>
          <w:rFonts w:ascii="Times New Roman" w:eastAsia="Times New Roman" w:hAnsi="Times New Roman"/>
          <w:spacing w:val="-4"/>
        </w:rPr>
        <w:t> </w:t>
      </w:r>
      <w:r w:rsidRPr="00CF0C8B">
        <w:rPr>
          <w:rFonts w:ascii="Times New Roman" w:eastAsia="Times New Roman" w:hAnsi="Times New Roman"/>
          <w:lang w:val="el-GR"/>
        </w:rPr>
        <w:t>3</w:t>
      </w:r>
      <w:r w:rsidR="00757889" w:rsidRPr="00CF0C8B">
        <w:rPr>
          <w:rFonts w:ascii="Times New Roman" w:eastAsia="Times New Roman" w:hAnsi="Times New Roman"/>
          <w:lang w:val="el-GR"/>
        </w:rPr>
        <w:t>]</w:t>
      </w:r>
      <w:r w:rsidR="00757889"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ώ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</w:t>
      </w:r>
      <w:r w:rsidRPr="00CF0C8B">
        <w:rPr>
          <w:rFonts w:ascii="Times New Roman" w:eastAsia="Times New Roman" w:hAnsi="Times New Roman"/>
          <w:lang w:val="el-GR"/>
        </w:rPr>
        <w:t>την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1"/>
          <w:lang w:val="el-GR"/>
        </w:rPr>
        <w:t>λι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ή 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</w:t>
      </w:r>
      <w:r w:rsidR="00F87D2D">
        <w:rPr>
          <w:rFonts w:ascii="Times New Roman" w:eastAsia="Times New Roman" w:hAnsi="Times New Roman"/>
          <w:lang w:val="el-GR"/>
        </w:rPr>
        <w:t>-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ά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1"/>
          <w:lang w:val="el-GR"/>
        </w:rPr>
        <w:t>[</w:t>
      </w:r>
      <w:r w:rsidRPr="00CF0C8B">
        <w:rPr>
          <w:rFonts w:ascii="Times New Roman" w:eastAsia="Times New Roman" w:hAnsi="Times New Roman"/>
          <w:lang w:val="el-GR"/>
        </w:rPr>
        <w:t>3</w:t>
      </w:r>
      <w:r w:rsidR="00E7527D">
        <w:rPr>
          <w:rFonts w:ascii="Times New Roman" w:eastAsia="Times New Roman" w:hAnsi="Times New Roman"/>
        </w:rPr>
        <w:t> </w:t>
      </w:r>
      <w:r w:rsidRPr="00CF0C8B">
        <w:rPr>
          <w:rFonts w:ascii="Times New Roman" w:eastAsia="Times New Roman" w:hAnsi="Times New Roman"/>
          <w:spacing w:val="-4"/>
          <w:lang w:val="el-GR"/>
        </w:rPr>
        <w:t>-</w:t>
      </w:r>
      <w:r w:rsidR="00E7527D">
        <w:rPr>
          <w:rFonts w:ascii="Times New Roman" w:eastAsia="Times New Roman" w:hAnsi="Times New Roman"/>
          <w:spacing w:val="-4"/>
        </w:rPr>
        <w:t> </w:t>
      </w:r>
      <w:r w:rsidRPr="00CF0C8B">
        <w:rPr>
          <w:rFonts w:ascii="Times New Roman" w:eastAsia="Times New Roman" w:hAnsi="Times New Roman"/>
          <w:lang w:val="el-GR"/>
        </w:rPr>
        <w:t>18</w:t>
      </w:r>
      <w:r w:rsidR="00E06426" w:rsidRPr="00CF0C8B">
        <w:rPr>
          <w:rFonts w:ascii="Times New Roman" w:eastAsia="Times New Roman" w:hAnsi="Times New Roman"/>
          <w:lang w:val="el-GR"/>
        </w:rPr>
        <w:t>]</w:t>
      </w:r>
      <w:r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ώ</w:t>
      </w:r>
      <w:r w:rsidRPr="00CF0C8B">
        <w:rPr>
          <w:rFonts w:ascii="Times New Roman" w:eastAsia="Times New Roman" w:hAnsi="Times New Roman"/>
          <w:lang w:val="el-GR"/>
        </w:rPr>
        <w:t xml:space="preserve">ν 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φό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ον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&lt;</w:t>
      </w:r>
      <w:r w:rsidR="00DB7B8F">
        <w:rPr>
          <w:rFonts w:ascii="Times New Roman" w:eastAsia="Times New Roman" w:hAnsi="Times New Roman"/>
        </w:rPr>
        <w:t> </w:t>
      </w:r>
      <w:r w:rsidRPr="00CF0C8B">
        <w:rPr>
          <w:rFonts w:ascii="Times New Roman" w:eastAsia="Times New Roman" w:hAnsi="Times New Roman"/>
          <w:lang w:val="el-GR"/>
        </w:rPr>
        <w:t>40</w:t>
      </w:r>
      <w:r w:rsidR="00F92223">
        <w:rPr>
          <w:rFonts w:ascii="Times New Roman" w:eastAsia="Times New Roman" w:hAnsi="Times New Roman"/>
        </w:rPr>
        <w:t> </w:t>
      </w:r>
      <w:r w:rsidRPr="00CF0C8B">
        <w:rPr>
          <w:rFonts w:ascii="Times New Roman" w:eastAsia="Times New Roman" w:hAnsi="Times New Roman"/>
          <w:spacing w:val="-2"/>
        </w:rPr>
        <w:t>kg</w:t>
      </w:r>
      <w:r w:rsidRPr="00CF0C8B">
        <w:rPr>
          <w:rFonts w:ascii="Times New Roman" w:eastAsia="Times New Roman" w:hAnsi="Times New Roman"/>
          <w:lang w:val="el-GR"/>
        </w:rPr>
        <w:t xml:space="preserve">,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2,5</w:t>
      </w:r>
      <w:r w:rsidR="00DB7B8F">
        <w:rPr>
          <w:rFonts w:ascii="Times New Roman" w:eastAsia="Times New Roman" w:hAnsi="Times New Roman"/>
        </w:rPr>
        <w:t> </w:t>
      </w:r>
      <w:r w:rsidRPr="00CF0C8B">
        <w:rPr>
          <w:rFonts w:ascii="Times New Roman" w:eastAsia="Times New Roman" w:hAnsi="Times New Roman"/>
          <w:spacing w:val="-4"/>
        </w:rPr>
        <w:t>m</w:t>
      </w:r>
      <w:r w:rsidRPr="00CF0C8B">
        <w:rPr>
          <w:rFonts w:ascii="Times New Roman" w:eastAsia="Times New Roman" w:hAnsi="Times New Roman"/>
        </w:rPr>
        <w:t>g</w:t>
      </w:r>
      <w:r w:rsidRPr="00CF0C8B">
        <w:rPr>
          <w:rFonts w:ascii="Times New Roman" w:eastAsia="Times New Roman" w:hAnsi="Times New Roman"/>
          <w:spacing w:val="-2"/>
          <w:lang w:val="el-GR"/>
        </w:rPr>
        <w:t xml:space="preserve"> </w:t>
      </w:r>
      <w:r w:rsidR="00F87D2D">
        <w:rPr>
          <w:rFonts w:ascii="Times New Roman" w:eastAsia="Times New Roman" w:hAnsi="Times New Roman"/>
          <w:lang w:val="el-GR"/>
        </w:rPr>
        <w:t>δύο φορές ημερησίως</w:t>
      </w:r>
      <w:r w:rsidR="00F87D2D"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την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1"/>
          <w:lang w:val="el-GR"/>
        </w:rPr>
        <w:t>λι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ή 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</w:t>
      </w:r>
      <w:r w:rsidR="00F87D2D">
        <w:rPr>
          <w:rFonts w:ascii="Times New Roman" w:eastAsia="Times New Roman" w:hAnsi="Times New Roman"/>
          <w:lang w:val="el-GR"/>
        </w:rPr>
        <w:t>-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ά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1"/>
          <w:lang w:val="el-GR"/>
        </w:rPr>
        <w:t>[</w:t>
      </w:r>
      <w:r w:rsidRPr="00CF0C8B">
        <w:rPr>
          <w:rFonts w:ascii="Times New Roman" w:eastAsia="Times New Roman" w:hAnsi="Times New Roman"/>
          <w:lang w:val="el-GR"/>
        </w:rPr>
        <w:t>3</w:t>
      </w:r>
      <w:r w:rsidR="00E7527D">
        <w:rPr>
          <w:rFonts w:ascii="Times New Roman" w:eastAsia="Times New Roman" w:hAnsi="Times New Roman"/>
        </w:rPr>
        <w:t> </w:t>
      </w:r>
      <w:r w:rsidRPr="00CF0C8B">
        <w:rPr>
          <w:rFonts w:ascii="Times New Roman" w:eastAsia="Times New Roman" w:hAnsi="Times New Roman"/>
          <w:spacing w:val="-4"/>
          <w:lang w:val="el-GR"/>
        </w:rPr>
        <w:t>-</w:t>
      </w:r>
      <w:r w:rsidR="00E7527D">
        <w:rPr>
          <w:rFonts w:ascii="Times New Roman" w:eastAsia="Times New Roman" w:hAnsi="Times New Roman"/>
          <w:spacing w:val="-4"/>
        </w:rPr>
        <w:t> </w:t>
      </w:r>
      <w:r w:rsidRPr="00CF0C8B">
        <w:rPr>
          <w:rFonts w:ascii="Times New Roman" w:eastAsia="Times New Roman" w:hAnsi="Times New Roman"/>
          <w:lang w:val="el-GR"/>
        </w:rPr>
        <w:t>18</w:t>
      </w:r>
      <w:r w:rsidR="00E06426" w:rsidRPr="00CF0C8B">
        <w:rPr>
          <w:rFonts w:ascii="Times New Roman" w:eastAsia="Times New Roman" w:hAnsi="Times New Roman"/>
          <w:lang w:val="el-GR"/>
        </w:rPr>
        <w:t>]</w:t>
      </w:r>
      <w:r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ώ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ε</w:t>
      </w:r>
      <w:r w:rsidRPr="00CF0C8B">
        <w:rPr>
          <w:rFonts w:ascii="Times New Roman" w:eastAsia="Times New Roman" w:hAnsi="Times New Roman"/>
          <w:lang w:val="el-GR"/>
        </w:rPr>
        <w:t>φό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ον</w:t>
      </w:r>
      <w:r w:rsidR="00DB7B8F">
        <w:rPr>
          <w:rFonts w:ascii="Times New Roman" w:eastAsia="Times New Roman" w:hAnsi="Times New Roman"/>
          <w:spacing w:val="1"/>
        </w:rPr>
        <w:t> </w:t>
      </w:r>
      <w:r w:rsidRPr="00CF0C8B">
        <w:rPr>
          <w:rFonts w:ascii="Times New Roman" w:eastAsia="Times New Roman" w:hAnsi="Times New Roman"/>
          <w:lang w:val="el-GR"/>
        </w:rPr>
        <w:t>≥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40</w:t>
      </w:r>
      <w:r w:rsidR="00D33C52">
        <w:rPr>
          <w:rFonts w:ascii="Times New Roman" w:eastAsia="Times New Roman" w:hAnsi="Times New Roman"/>
        </w:rPr>
        <w:t> </w:t>
      </w:r>
      <w:r w:rsidRPr="00CF0C8B">
        <w:rPr>
          <w:rFonts w:ascii="Times New Roman" w:eastAsia="Times New Roman" w:hAnsi="Times New Roman"/>
          <w:spacing w:val="-2"/>
        </w:rPr>
        <w:t>kg</w:t>
      </w:r>
      <w:r w:rsidRPr="00CF0C8B">
        <w:rPr>
          <w:rFonts w:ascii="Times New Roman" w:eastAsia="Times New Roman" w:hAnsi="Times New Roman"/>
          <w:lang w:val="el-GR"/>
        </w:rPr>
        <w:t>. Η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δ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 xml:space="preserve">η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ρο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αρ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οζόταν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ά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γ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την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τα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ισ</w:t>
      </w:r>
      <w:r w:rsidRPr="00CF0C8B">
        <w:rPr>
          <w:rFonts w:ascii="Times New Roman" w:eastAsia="Times New Roman" w:hAnsi="Times New Roman"/>
          <w:lang w:val="el-GR"/>
        </w:rPr>
        <w:t xml:space="preserve">η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τη θ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ρα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εί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οι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έγισ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δ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1"/>
          <w:lang w:val="el-GR"/>
        </w:rPr>
        <w:t>σει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ήταν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0,2</w:t>
      </w:r>
      <w:r w:rsidR="00D33C52">
        <w:rPr>
          <w:rFonts w:ascii="Times New Roman" w:eastAsia="Times New Roman" w:hAnsi="Times New Roman"/>
        </w:rPr>
        <w:t> </w:t>
      </w:r>
      <w:r w:rsidRPr="00CF0C8B">
        <w:rPr>
          <w:rFonts w:ascii="Times New Roman" w:eastAsia="Times New Roman" w:hAnsi="Times New Roman"/>
          <w:spacing w:val="-4"/>
        </w:rPr>
        <w:t>m</w:t>
      </w:r>
      <w:r w:rsidRPr="00CF0C8B">
        <w:rPr>
          <w:rFonts w:ascii="Times New Roman" w:eastAsia="Times New Roman" w:hAnsi="Times New Roman"/>
          <w:spacing w:val="-2"/>
        </w:rPr>
        <w:t>g</w:t>
      </w:r>
      <w:r w:rsidRPr="00CF0C8B">
        <w:rPr>
          <w:rFonts w:ascii="Times New Roman" w:eastAsia="Times New Roman" w:hAnsi="Times New Roman"/>
          <w:spacing w:val="1"/>
          <w:lang w:val="el-GR"/>
        </w:rPr>
        <w:t>/</w:t>
      </w:r>
      <w:r w:rsidRPr="00CF0C8B">
        <w:rPr>
          <w:rFonts w:ascii="Times New Roman" w:eastAsia="Times New Roman" w:hAnsi="Times New Roman"/>
          <w:spacing w:val="-2"/>
        </w:rPr>
        <w:t>kg</w:t>
      </w:r>
      <w:r w:rsidRPr="00CF0C8B">
        <w:rPr>
          <w:rFonts w:ascii="Times New Roman" w:eastAsia="Times New Roman" w:hAnsi="Times New Roman"/>
          <w:spacing w:val="-2"/>
          <w:lang w:val="el-GR"/>
        </w:rPr>
        <w:t xml:space="preserve"> </w:t>
      </w:r>
      <w:r w:rsidR="00F87D2D">
        <w:rPr>
          <w:rFonts w:ascii="Times New Roman" w:eastAsia="Times New Roman" w:hAnsi="Times New Roman"/>
          <w:lang w:val="el-GR"/>
        </w:rPr>
        <w:t>δύο φορές ημερησίως</w:t>
      </w:r>
      <w:r w:rsidRPr="00CF0C8B">
        <w:rPr>
          <w:rFonts w:ascii="Times New Roman" w:eastAsia="Times New Roman" w:hAnsi="Times New Roman"/>
          <w:lang w:val="el-GR"/>
        </w:rPr>
        <w:t>, 0,3</w:t>
      </w:r>
      <w:r w:rsidR="00D33C52">
        <w:rPr>
          <w:rFonts w:ascii="Times New Roman" w:eastAsia="Times New Roman" w:hAnsi="Times New Roman"/>
        </w:rPr>
        <w:t> </w:t>
      </w:r>
      <w:r w:rsidRPr="00CF0C8B">
        <w:rPr>
          <w:rFonts w:ascii="Times New Roman" w:eastAsia="Times New Roman" w:hAnsi="Times New Roman"/>
          <w:spacing w:val="-4"/>
        </w:rPr>
        <w:t>m</w:t>
      </w:r>
      <w:r w:rsidRPr="00CF0C8B">
        <w:rPr>
          <w:rFonts w:ascii="Times New Roman" w:eastAsia="Times New Roman" w:hAnsi="Times New Roman"/>
          <w:spacing w:val="-2"/>
        </w:rPr>
        <w:t>g</w:t>
      </w:r>
      <w:r w:rsidRPr="00CF0C8B">
        <w:rPr>
          <w:rFonts w:ascii="Times New Roman" w:eastAsia="Times New Roman" w:hAnsi="Times New Roman"/>
          <w:spacing w:val="1"/>
          <w:lang w:val="el-GR"/>
        </w:rPr>
        <w:t>/</w:t>
      </w:r>
      <w:r w:rsidRPr="00CF0C8B">
        <w:rPr>
          <w:rFonts w:ascii="Times New Roman" w:eastAsia="Times New Roman" w:hAnsi="Times New Roman"/>
          <w:spacing w:val="-2"/>
        </w:rPr>
        <w:t>k</w:t>
      </w:r>
      <w:r w:rsidRPr="00CF0C8B">
        <w:rPr>
          <w:rFonts w:ascii="Times New Roman" w:eastAsia="Times New Roman" w:hAnsi="Times New Roman"/>
        </w:rPr>
        <w:t>g</w:t>
      </w:r>
      <w:r w:rsidRPr="00CF0C8B">
        <w:rPr>
          <w:rFonts w:ascii="Times New Roman" w:eastAsia="Times New Roman" w:hAnsi="Times New Roman"/>
          <w:spacing w:val="-2"/>
          <w:lang w:val="el-GR"/>
        </w:rPr>
        <w:t xml:space="preserve"> </w:t>
      </w:r>
      <w:r w:rsidR="00F87D2D">
        <w:rPr>
          <w:rFonts w:ascii="Times New Roman" w:eastAsia="Times New Roman" w:hAnsi="Times New Roman"/>
          <w:lang w:val="el-GR"/>
        </w:rPr>
        <w:t>δύο φορές ημερησίως</w:t>
      </w:r>
      <w:r w:rsidR="00F87D2D"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15</w:t>
      </w:r>
      <w:r w:rsidR="00F92223">
        <w:rPr>
          <w:rFonts w:ascii="Times New Roman" w:eastAsia="Times New Roman" w:hAnsi="Times New Roman"/>
        </w:rPr>
        <w:t> </w:t>
      </w:r>
      <w:r w:rsidRPr="00CF0C8B">
        <w:rPr>
          <w:rFonts w:ascii="Times New Roman" w:eastAsia="Times New Roman" w:hAnsi="Times New Roman"/>
          <w:spacing w:val="-4"/>
        </w:rPr>
        <w:t>m</w:t>
      </w:r>
      <w:r w:rsidRPr="00CF0C8B">
        <w:rPr>
          <w:rFonts w:ascii="Times New Roman" w:eastAsia="Times New Roman" w:hAnsi="Times New Roman"/>
        </w:rPr>
        <w:t>g</w:t>
      </w:r>
      <w:r w:rsidRPr="00CF0C8B">
        <w:rPr>
          <w:rFonts w:ascii="Times New Roman" w:eastAsia="Times New Roman" w:hAnsi="Times New Roman"/>
          <w:spacing w:val="-2"/>
          <w:lang w:val="el-GR"/>
        </w:rPr>
        <w:t xml:space="preserve"> </w:t>
      </w:r>
      <w:r w:rsidR="00F87D2D">
        <w:rPr>
          <w:rFonts w:ascii="Times New Roman" w:eastAsia="Times New Roman" w:hAnsi="Times New Roman"/>
          <w:lang w:val="el-GR"/>
        </w:rPr>
        <w:t>δύο φορές ημερησίως</w:t>
      </w:r>
      <w:r w:rsidR="00F87D2D"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ίσ</w:t>
      </w:r>
      <w:r w:rsidRPr="00CF0C8B">
        <w:rPr>
          <w:rFonts w:ascii="Times New Roman" w:eastAsia="Times New Roman" w:hAnsi="Times New Roman"/>
          <w:lang w:val="el-GR"/>
        </w:rPr>
        <w:t>το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χ</w:t>
      </w:r>
      <w:r w:rsidRPr="00CF0C8B">
        <w:rPr>
          <w:rFonts w:ascii="Times New Roman" w:eastAsia="Times New Roman" w:hAnsi="Times New Roman"/>
          <w:spacing w:val="-1"/>
          <w:lang w:val="el-GR"/>
        </w:rPr>
        <w:t>α</w:t>
      </w:r>
      <w:r w:rsidRPr="00CF0C8B">
        <w:rPr>
          <w:rFonts w:ascii="Times New Roman" w:eastAsia="Times New Roman" w:hAnsi="Times New Roman"/>
          <w:lang w:val="el-GR"/>
        </w:rPr>
        <w:t xml:space="preserve">.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 xml:space="preserve">τη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ελέ</w:t>
      </w:r>
      <w:r w:rsidRPr="00CF0C8B">
        <w:rPr>
          <w:rFonts w:ascii="Times New Roman" w:eastAsia="Times New Roman" w:hAnsi="Times New Roman"/>
          <w:lang w:val="el-GR"/>
        </w:rPr>
        <w:t>τη α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 xml:space="preserve">τή, η 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  <w:spacing w:val="-2"/>
        </w:rPr>
        <w:t>v</w:t>
      </w:r>
      <w:r w:rsidRPr="00CF0C8B">
        <w:rPr>
          <w:rFonts w:ascii="Times New Roman" w:eastAsia="Times New Roman" w:hAnsi="Times New Roman"/>
        </w:rPr>
        <w:t>ab</w:t>
      </w:r>
      <w:r w:rsidRPr="00CF0C8B">
        <w:rPr>
          <w:rFonts w:ascii="Times New Roman" w:eastAsia="Times New Roman" w:hAnsi="Times New Roman"/>
          <w:spacing w:val="1"/>
        </w:rPr>
        <w:t>r</w:t>
      </w:r>
      <w:r w:rsidRPr="00CF0C8B">
        <w:rPr>
          <w:rFonts w:ascii="Times New Roman" w:eastAsia="Times New Roman" w:hAnsi="Times New Roman"/>
        </w:rPr>
        <w:t>ad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</w:rPr>
        <w:t>ne</w:t>
      </w:r>
      <w:r w:rsidRPr="00CF0C8B">
        <w:rPr>
          <w:rFonts w:ascii="Times New Roman" w:eastAsia="Times New Roman" w:hAnsi="Times New Roman"/>
          <w:lang w:val="el-GR"/>
        </w:rPr>
        <w:t xml:space="preserve"> χορη</w:t>
      </w:r>
      <w:r w:rsidRPr="00CF0C8B">
        <w:rPr>
          <w:rFonts w:ascii="Times New Roman" w:eastAsia="Times New Roman" w:hAnsi="Times New Roman"/>
          <w:spacing w:val="1"/>
          <w:lang w:val="el-GR"/>
        </w:rPr>
        <w:t>γ</w:t>
      </w:r>
      <w:r w:rsidRPr="00CF0C8B">
        <w:rPr>
          <w:rFonts w:ascii="Times New Roman" w:eastAsia="Times New Roman" w:hAnsi="Times New Roman"/>
          <w:lang w:val="el-GR"/>
        </w:rPr>
        <w:t>ήθη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 xml:space="preserve">ό του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τό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ατος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υγ</w:t>
      </w:r>
      <w:r w:rsidRPr="00CF0C8B">
        <w:rPr>
          <w:rFonts w:ascii="Times New Roman" w:eastAsia="Times New Roman" w:hAnsi="Times New Roman"/>
          <w:lang w:val="el-GR"/>
        </w:rPr>
        <w:t xml:space="preserve">ρή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 xml:space="preserve">ορφή ή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ισ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 xml:space="preserve">ο,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ύ</w:t>
      </w:r>
      <w:r w:rsidRPr="00CF0C8B">
        <w:rPr>
          <w:rFonts w:ascii="Times New Roman" w:eastAsia="Times New Roman" w:hAnsi="Times New Roman"/>
          <w:lang w:val="el-GR"/>
        </w:rPr>
        <w:t>ο φορ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την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lang w:val="el-GR"/>
        </w:rPr>
        <w:t>ρα. Η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υσί</w:t>
      </w:r>
      <w:r w:rsidRPr="00CF0C8B">
        <w:rPr>
          <w:rFonts w:ascii="Times New Roman" w:eastAsia="Times New Roman" w:hAnsi="Times New Roman"/>
          <w:lang w:val="el-GR"/>
        </w:rPr>
        <w:t>α φαρ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ιν</w:t>
      </w:r>
      <w:r w:rsidRPr="00CF0C8B">
        <w:rPr>
          <w:rFonts w:ascii="Times New Roman" w:eastAsia="Times New Roman" w:hAnsi="Times New Roman"/>
          <w:lang w:val="el-GR"/>
        </w:rPr>
        <w:t>ητ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ής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 xml:space="preserve">αφοράς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ταξύ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ύ</w:t>
      </w:r>
      <w:r w:rsidRPr="00CF0C8B">
        <w:rPr>
          <w:rFonts w:ascii="Times New Roman" w:eastAsia="Times New Roman" w:hAnsi="Times New Roman"/>
          <w:lang w:val="el-GR"/>
        </w:rPr>
        <w:t>ο φαρ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οτ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χ</w:t>
      </w:r>
      <w:r w:rsidRPr="00CF0C8B">
        <w:rPr>
          <w:rFonts w:ascii="Times New Roman" w:eastAsia="Times New Roman" w:hAnsi="Times New Roman"/>
          <w:spacing w:val="1"/>
          <w:lang w:val="el-GR"/>
        </w:rPr>
        <w:t>νι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ώ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ορφ</w:t>
      </w:r>
      <w:r w:rsidRPr="00CF0C8B">
        <w:rPr>
          <w:rFonts w:ascii="Times New Roman" w:eastAsia="Times New Roman" w:hAnsi="Times New Roman"/>
          <w:spacing w:val="1"/>
          <w:lang w:val="el-GR"/>
        </w:rPr>
        <w:t>ώ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εί</w:t>
      </w:r>
      <w:r w:rsidRPr="00CF0C8B">
        <w:rPr>
          <w:rFonts w:ascii="Times New Roman" w:eastAsia="Times New Roman" w:hAnsi="Times New Roman"/>
          <w:lang w:val="el-GR"/>
        </w:rPr>
        <w:t>χε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ει</w:t>
      </w:r>
      <w:r w:rsidRPr="00CF0C8B">
        <w:rPr>
          <w:rFonts w:ascii="Times New Roman" w:eastAsia="Times New Roman" w:hAnsi="Times New Roman"/>
          <w:lang w:val="el-GR"/>
        </w:rPr>
        <w:t>χτ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ί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lastRenderedPageBreak/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 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τή τ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χα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έν</w:t>
      </w:r>
      <w:r w:rsidRPr="00CF0C8B">
        <w:rPr>
          <w:rFonts w:ascii="Times New Roman" w:eastAsia="Times New Roman" w:hAnsi="Times New Roman"/>
          <w:lang w:val="el-GR"/>
        </w:rPr>
        <w:t xml:space="preserve">η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ύ</w:t>
      </w:r>
      <w:r w:rsidRPr="00CF0C8B">
        <w:rPr>
          <w:rFonts w:ascii="Times New Roman" w:eastAsia="Times New Roman" w:hAnsi="Times New Roman"/>
          <w:lang w:val="el-GR"/>
        </w:rPr>
        <w:t xml:space="preserve">ο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τα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ρο</w:t>
      </w:r>
      <w:r w:rsidRPr="00CF0C8B">
        <w:rPr>
          <w:rFonts w:ascii="Times New Roman" w:eastAsia="Times New Roman" w:hAnsi="Times New Roman"/>
          <w:spacing w:val="1"/>
          <w:lang w:val="el-GR"/>
        </w:rPr>
        <w:t>ύ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εν</w:t>
      </w:r>
      <w:r w:rsidRPr="00CF0C8B">
        <w:rPr>
          <w:rFonts w:ascii="Times New Roman" w:eastAsia="Times New Roman" w:hAnsi="Times New Roman"/>
          <w:lang w:val="el-GR"/>
        </w:rPr>
        <w:t xml:space="preserve">η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ελέ</w:t>
      </w:r>
      <w:r w:rsidRPr="00CF0C8B">
        <w:rPr>
          <w:rFonts w:ascii="Times New Roman" w:eastAsia="Times New Roman" w:hAnsi="Times New Roman"/>
          <w:lang w:val="el-GR"/>
        </w:rPr>
        <w:t xml:space="preserve">τη,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24</w:t>
      </w:r>
      <w:r w:rsidR="00E7527D">
        <w:rPr>
          <w:rFonts w:ascii="Times New Roman" w:eastAsia="Times New Roman" w:hAnsi="Times New Roman"/>
        </w:rPr>
        <w:t> </w:t>
      </w:r>
      <w:r w:rsidRPr="00CF0C8B">
        <w:rPr>
          <w:rFonts w:ascii="Times New Roman" w:eastAsia="Times New Roman" w:hAnsi="Times New Roman"/>
          <w:spacing w:val="1"/>
          <w:lang w:val="el-GR"/>
        </w:rPr>
        <w:t>εν</w:t>
      </w:r>
      <w:r w:rsidRPr="00CF0C8B">
        <w:rPr>
          <w:rFonts w:ascii="Times New Roman" w:eastAsia="Times New Roman" w:hAnsi="Times New Roman"/>
          <w:lang w:val="el-GR"/>
        </w:rPr>
        <w:t>ή</w:t>
      </w:r>
      <w:r w:rsidRPr="00CF0C8B">
        <w:rPr>
          <w:rFonts w:ascii="Times New Roman" w:eastAsia="Times New Roman" w:hAnsi="Times New Roman"/>
          <w:spacing w:val="1"/>
          <w:lang w:val="el-GR"/>
        </w:rPr>
        <w:t>λι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υγιεί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θ</w:t>
      </w:r>
      <w:r w:rsidRPr="00CF0C8B">
        <w:rPr>
          <w:rFonts w:ascii="Times New Roman" w:eastAsia="Times New Roman" w:hAnsi="Times New Roman"/>
          <w:spacing w:val="1"/>
          <w:lang w:val="el-GR"/>
        </w:rPr>
        <w:t>ελ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spacing w:val="-1"/>
          <w:lang w:val="el-GR"/>
        </w:rPr>
        <w:t>ς</w:t>
      </w:r>
      <w:r w:rsidRPr="00CF0C8B">
        <w:rPr>
          <w:rFonts w:ascii="Times New Roman" w:eastAsia="Times New Roman" w:hAnsi="Times New Roman"/>
          <w:lang w:val="el-GR"/>
        </w:rPr>
        <w:t>.</w:t>
      </w:r>
    </w:p>
    <w:p w14:paraId="3D2A1DD9" w14:textId="71F0DE11" w:rsidR="00FD3BC9" w:rsidRPr="00CF0C8B" w:rsidRDefault="001E152D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είωσ</w:t>
      </w:r>
      <w:r w:rsidRPr="00CF0C8B">
        <w:rPr>
          <w:rFonts w:ascii="Times New Roman" w:eastAsia="Times New Roman" w:hAnsi="Times New Roman"/>
          <w:lang w:val="el-GR"/>
        </w:rPr>
        <w:t>η 20%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</w:t>
      </w:r>
      <w:r w:rsidR="004357CB">
        <w:rPr>
          <w:rFonts w:ascii="Times New Roman" w:eastAsia="Times New Roman" w:hAnsi="Times New Roman"/>
          <w:lang w:val="el-GR"/>
        </w:rPr>
        <w:t>ου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κ</w:t>
      </w:r>
      <w:r w:rsidRPr="00CF0C8B">
        <w:rPr>
          <w:rFonts w:ascii="Times New Roman" w:eastAsia="Times New Roman" w:hAnsi="Times New Roman"/>
          <w:lang w:val="el-GR"/>
        </w:rPr>
        <w:t>αρ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="004357CB">
        <w:rPr>
          <w:rFonts w:ascii="Times New Roman" w:eastAsia="Times New Roman" w:hAnsi="Times New Roman"/>
          <w:lang w:val="el-GR"/>
        </w:rPr>
        <w:t>ού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="004357CB">
        <w:rPr>
          <w:rFonts w:ascii="Times New Roman" w:eastAsia="Times New Roman" w:hAnsi="Times New Roman"/>
          <w:spacing w:val="1"/>
          <w:lang w:val="el-GR"/>
        </w:rPr>
        <w:t>ρυθμού</w:t>
      </w:r>
      <w:r w:rsidRPr="00CF0C8B">
        <w:rPr>
          <w:rFonts w:ascii="Times New Roman" w:eastAsia="Times New Roman" w:hAnsi="Times New Roman"/>
          <w:lang w:val="el-GR"/>
        </w:rPr>
        <w:t>, χ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βρα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αρ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 xml:space="preserve">α, 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εύ</w:t>
      </w:r>
      <w:r w:rsidRPr="00CF0C8B">
        <w:rPr>
          <w:rFonts w:ascii="Times New Roman" w:eastAsia="Times New Roman" w:hAnsi="Times New Roman"/>
          <w:lang w:val="el-GR"/>
        </w:rPr>
        <w:t xml:space="preserve">χθη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="004357C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 xml:space="preserve"> 69,9%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θ</w:t>
      </w:r>
      <w:r w:rsidRPr="00CF0C8B">
        <w:rPr>
          <w:rFonts w:ascii="Times New Roman" w:eastAsia="Times New Roman" w:hAnsi="Times New Roman"/>
          <w:spacing w:val="1"/>
          <w:lang w:val="el-GR"/>
        </w:rPr>
        <w:t>ενώ</w:t>
      </w:r>
      <w:r w:rsidRPr="00CF0C8B">
        <w:rPr>
          <w:rFonts w:ascii="Times New Roman" w:eastAsia="Times New Roman" w:hAnsi="Times New Roman"/>
          <w:lang w:val="el-GR"/>
        </w:rPr>
        <w:t xml:space="preserve">ν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την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ά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>α της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  <w:spacing w:val="-2"/>
        </w:rPr>
        <w:t>v</w:t>
      </w:r>
      <w:r w:rsidRPr="00CF0C8B">
        <w:rPr>
          <w:rFonts w:ascii="Times New Roman" w:eastAsia="Times New Roman" w:hAnsi="Times New Roman"/>
        </w:rPr>
        <w:t>ab</w:t>
      </w:r>
      <w:r w:rsidRPr="00CF0C8B">
        <w:rPr>
          <w:rFonts w:ascii="Times New Roman" w:eastAsia="Times New Roman" w:hAnsi="Times New Roman"/>
          <w:spacing w:val="1"/>
        </w:rPr>
        <w:t>r</w:t>
      </w:r>
      <w:r w:rsidRPr="00CF0C8B">
        <w:rPr>
          <w:rFonts w:ascii="Times New Roman" w:eastAsia="Times New Roman" w:hAnsi="Times New Roman"/>
        </w:rPr>
        <w:t>ad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</w:rPr>
        <w:t>ne</w:t>
      </w:r>
      <w:r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έν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τι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12,2%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</w:t>
      </w:r>
      <w:r w:rsidRPr="00CF0C8B">
        <w:rPr>
          <w:rFonts w:ascii="Times New Roman" w:eastAsia="Times New Roman" w:hAnsi="Times New Roman"/>
          <w:lang w:val="el-GR"/>
        </w:rPr>
        <w:t>την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ά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>α του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ει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νι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ού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φαρ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ά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</w:t>
      </w:r>
      <w:r w:rsidRPr="00CF0C8B">
        <w:rPr>
          <w:rFonts w:ascii="Times New Roman" w:eastAsia="Times New Roman" w:hAnsi="Times New Roman"/>
          <w:lang w:val="el-GR"/>
        </w:rPr>
        <w:t>την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>ο της 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 xml:space="preserve">ό 2 </w:t>
      </w:r>
      <w:r w:rsidRPr="00CF0C8B">
        <w:rPr>
          <w:rFonts w:ascii="Times New Roman" w:eastAsia="Times New Roman" w:hAnsi="Times New Roman"/>
          <w:spacing w:val="1"/>
          <w:lang w:val="el-GR"/>
        </w:rPr>
        <w:t>έω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8</w:t>
      </w:r>
      <w:r w:rsidR="00F92223">
        <w:rPr>
          <w:rFonts w:ascii="Times New Roman" w:eastAsia="Times New Roman" w:hAnsi="Times New Roman"/>
        </w:rPr>
        <w:t> 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β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ά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(Λ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1"/>
          <w:lang w:val="el-GR"/>
        </w:rPr>
        <w:t>γ</w:t>
      </w:r>
      <w:r w:rsidRPr="00CF0C8B">
        <w:rPr>
          <w:rFonts w:ascii="Times New Roman" w:eastAsia="Times New Roman" w:hAnsi="Times New Roman"/>
          <w:lang w:val="el-GR"/>
        </w:rPr>
        <w:t>ος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π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θα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οτήτ</w:t>
      </w:r>
      <w:r w:rsidRPr="00CF0C8B">
        <w:rPr>
          <w:rFonts w:ascii="Times New Roman" w:eastAsia="Times New Roman" w:hAnsi="Times New Roman"/>
          <w:spacing w:val="1"/>
          <w:lang w:val="el-GR"/>
        </w:rPr>
        <w:t>ων</w:t>
      </w:r>
      <w:r w:rsidRPr="00CF0C8B">
        <w:rPr>
          <w:rFonts w:ascii="Times New Roman" w:eastAsia="Times New Roman" w:hAnsi="Times New Roman"/>
          <w:lang w:val="el-GR"/>
        </w:rPr>
        <w:t>: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</w:rPr>
        <w:t>E</w:t>
      </w:r>
      <w:r w:rsidRPr="00CF0C8B">
        <w:rPr>
          <w:rFonts w:ascii="Times New Roman" w:eastAsia="Times New Roman" w:hAnsi="Times New Roman"/>
          <w:lang w:val="el-GR"/>
        </w:rPr>
        <w:t xml:space="preserve"> = 17,24, 95%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</w:rPr>
        <w:t>C</w:t>
      </w:r>
      <w:r w:rsidRPr="00CF0C8B">
        <w:rPr>
          <w:rFonts w:ascii="Times New Roman" w:eastAsia="Times New Roman" w:hAnsi="Times New Roman"/>
        </w:rPr>
        <w:t>I</w:t>
      </w:r>
      <w:r w:rsidRPr="00CF0C8B">
        <w:rPr>
          <w:rFonts w:ascii="Times New Roman" w:eastAsia="Times New Roman" w:hAnsi="Times New Roman"/>
          <w:spacing w:val="-4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[</w:t>
      </w:r>
      <w:r w:rsidRPr="00CF0C8B">
        <w:rPr>
          <w:rFonts w:ascii="Times New Roman" w:eastAsia="Times New Roman" w:hAnsi="Times New Roman"/>
          <w:lang w:val="el-GR"/>
        </w:rPr>
        <w:t>5,91</w:t>
      </w:r>
      <w:r w:rsidR="004357CB">
        <w:rPr>
          <w:rFonts w:ascii="Times New Roman" w:eastAsia="Times New Roman" w:hAnsi="Times New Roman"/>
          <w:lang w:val="el-GR"/>
        </w:rPr>
        <w:t>,</w:t>
      </w:r>
      <w:r w:rsidR="00F92223">
        <w:rPr>
          <w:rFonts w:ascii="Times New Roman" w:eastAsia="Times New Roman" w:hAnsi="Times New Roman"/>
          <w:spacing w:val="1"/>
        </w:rPr>
        <w:t> </w:t>
      </w:r>
      <w:r w:rsidRPr="00CF0C8B">
        <w:rPr>
          <w:rFonts w:ascii="Times New Roman" w:eastAsia="Times New Roman" w:hAnsi="Times New Roman"/>
          <w:lang w:val="el-GR"/>
        </w:rPr>
        <w:t>50,30</w:t>
      </w:r>
      <w:r w:rsidRPr="00CF0C8B">
        <w:rPr>
          <w:rFonts w:ascii="Times New Roman" w:eastAsia="Times New Roman" w:hAnsi="Times New Roman"/>
          <w:spacing w:val="1"/>
          <w:lang w:val="el-GR"/>
        </w:rPr>
        <w:t>])</w:t>
      </w:r>
      <w:r w:rsidRPr="00CF0C8B">
        <w:rPr>
          <w:rFonts w:ascii="Times New Roman" w:eastAsia="Times New Roman" w:hAnsi="Times New Roman"/>
          <w:lang w:val="el-GR"/>
        </w:rPr>
        <w:t>.</w:t>
      </w:r>
    </w:p>
    <w:p w14:paraId="13C7D95D" w14:textId="0F2ED5BB" w:rsidR="00FD3BC9" w:rsidRPr="00CF0C8B" w:rsidRDefault="001E152D" w:rsidP="001E152D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spacing w:val="-1"/>
          <w:lang w:val="el-GR"/>
        </w:rPr>
        <w:t>Ο</w:t>
      </w:r>
      <w:r w:rsidRPr="00CF0C8B">
        <w:rPr>
          <w:rFonts w:ascii="Times New Roman" w:eastAsia="Times New Roman" w:hAnsi="Times New Roman"/>
          <w:lang w:val="el-GR"/>
        </w:rPr>
        <w:t>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έσε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δ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γίε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της</w:t>
      </w:r>
      <w:r w:rsidRPr="00CF0C8B">
        <w:rPr>
          <w:rFonts w:ascii="Times New Roman" w:eastAsia="Times New Roman" w:hAnsi="Times New Roman"/>
          <w:spacing w:val="54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  <w:spacing w:val="-2"/>
        </w:rPr>
        <w:t>v</w:t>
      </w:r>
      <w:r w:rsidRPr="00CF0C8B">
        <w:rPr>
          <w:rFonts w:ascii="Times New Roman" w:eastAsia="Times New Roman" w:hAnsi="Times New Roman"/>
        </w:rPr>
        <w:t>ab</w:t>
      </w:r>
      <w:r w:rsidRPr="00CF0C8B">
        <w:rPr>
          <w:rFonts w:ascii="Times New Roman" w:eastAsia="Times New Roman" w:hAnsi="Times New Roman"/>
          <w:spacing w:val="1"/>
        </w:rPr>
        <w:t>r</w:t>
      </w:r>
      <w:r w:rsidRPr="00CF0C8B">
        <w:rPr>
          <w:rFonts w:ascii="Times New Roman" w:eastAsia="Times New Roman" w:hAnsi="Times New Roman"/>
        </w:rPr>
        <w:t>ad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</w:rPr>
        <w:t>ne</w:t>
      </w:r>
      <w:r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ε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lang w:val="el-GR"/>
        </w:rPr>
        <w:t>τρ</w:t>
      </w:r>
      <w:r w:rsidRPr="00CF0C8B">
        <w:rPr>
          <w:rFonts w:ascii="Times New Roman" w:eastAsia="Times New Roman" w:hAnsi="Times New Roman"/>
          <w:spacing w:val="1"/>
          <w:lang w:val="el-GR"/>
        </w:rPr>
        <w:t>εψ</w:t>
      </w:r>
      <w:r w:rsidRPr="00CF0C8B">
        <w:rPr>
          <w:rFonts w:ascii="Times New Roman" w:eastAsia="Times New Roman" w:hAnsi="Times New Roman"/>
          <w:lang w:val="el-GR"/>
        </w:rPr>
        <w:t>αν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είωσ</w:t>
      </w:r>
      <w:r w:rsidRPr="00CF0C8B">
        <w:rPr>
          <w:rFonts w:ascii="Times New Roman" w:eastAsia="Times New Roman" w:hAnsi="Times New Roman"/>
          <w:lang w:val="el-GR"/>
        </w:rPr>
        <w:t>η του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</w:t>
      </w:r>
      <w:r w:rsidRPr="00CF0C8B">
        <w:rPr>
          <w:rFonts w:ascii="Times New Roman" w:eastAsia="Times New Roman" w:hAnsi="Times New Roman"/>
          <w:lang w:val="el-GR"/>
        </w:rPr>
        <w:t>Κ</w:t>
      </w:r>
      <w:r w:rsidRPr="00CF0C8B">
        <w:rPr>
          <w:rFonts w:ascii="Times New Roman" w:eastAsia="Times New Roman" w:hAnsi="Times New Roman"/>
          <w:spacing w:val="2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20</w:t>
      </w:r>
      <w:r w:rsidRPr="00CF0C8B">
        <w:rPr>
          <w:rFonts w:ascii="Times New Roman" w:eastAsia="Times New Roman" w:hAnsi="Times New Roman"/>
          <w:spacing w:val="1"/>
          <w:lang w:val="el-GR"/>
        </w:rPr>
        <w:t>%</w:t>
      </w:r>
      <w:r w:rsidRPr="00CF0C8B">
        <w:rPr>
          <w:rFonts w:ascii="Times New Roman" w:eastAsia="Times New Roman" w:hAnsi="Times New Roman"/>
          <w:lang w:val="el-GR"/>
        </w:rPr>
        <w:t>, ήταν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0,13</w:t>
      </w:r>
      <w:r w:rsidR="00E7527D">
        <w:rPr>
          <w:rFonts w:ascii="Times New Roman" w:eastAsia="Times New Roman" w:hAnsi="Times New Roman"/>
        </w:rPr>
        <w:t> </w:t>
      </w:r>
      <w:r w:rsidRPr="00CF0C8B">
        <w:rPr>
          <w:rFonts w:ascii="Times New Roman" w:eastAsia="Times New Roman" w:hAnsi="Times New Roman"/>
          <w:lang w:val="el-GR"/>
        </w:rPr>
        <w:t>±</w:t>
      </w:r>
      <w:r w:rsidR="00E7527D">
        <w:rPr>
          <w:rFonts w:ascii="Times New Roman" w:eastAsia="Times New Roman" w:hAnsi="Times New Roman"/>
          <w:spacing w:val="1"/>
        </w:rPr>
        <w:t> </w:t>
      </w:r>
      <w:r w:rsidRPr="00CF0C8B">
        <w:rPr>
          <w:rFonts w:ascii="Times New Roman" w:eastAsia="Times New Roman" w:hAnsi="Times New Roman"/>
          <w:lang w:val="el-GR"/>
        </w:rPr>
        <w:t>0,04</w:t>
      </w:r>
      <w:r w:rsidR="00D33C52">
        <w:rPr>
          <w:rFonts w:ascii="Times New Roman" w:eastAsia="Times New Roman" w:hAnsi="Times New Roman"/>
        </w:rPr>
        <w:t> </w:t>
      </w:r>
      <w:r w:rsidRPr="00CF0C8B">
        <w:rPr>
          <w:rFonts w:ascii="Times New Roman" w:eastAsia="Times New Roman" w:hAnsi="Times New Roman"/>
          <w:spacing w:val="-4"/>
        </w:rPr>
        <w:t>m</w:t>
      </w:r>
      <w:r w:rsidRPr="00CF0C8B">
        <w:rPr>
          <w:rFonts w:ascii="Times New Roman" w:eastAsia="Times New Roman" w:hAnsi="Times New Roman"/>
          <w:spacing w:val="-2"/>
        </w:rPr>
        <w:t>g</w:t>
      </w:r>
      <w:r w:rsidRPr="00CF0C8B">
        <w:rPr>
          <w:rFonts w:ascii="Times New Roman" w:eastAsia="Times New Roman" w:hAnsi="Times New Roman"/>
          <w:spacing w:val="1"/>
          <w:lang w:val="el-GR"/>
        </w:rPr>
        <w:t>/</w:t>
      </w:r>
      <w:r w:rsidRPr="00CF0C8B">
        <w:rPr>
          <w:rFonts w:ascii="Times New Roman" w:eastAsia="Times New Roman" w:hAnsi="Times New Roman"/>
          <w:spacing w:val="-2"/>
        </w:rPr>
        <w:t>kg</w:t>
      </w:r>
      <w:r w:rsidRPr="00CF0C8B">
        <w:rPr>
          <w:rFonts w:ascii="Times New Roman" w:eastAsia="Times New Roman" w:hAnsi="Times New Roman"/>
          <w:spacing w:val="-2"/>
          <w:lang w:val="el-GR"/>
        </w:rPr>
        <w:t xml:space="preserve"> </w:t>
      </w:r>
      <w:r w:rsidR="0036559F">
        <w:rPr>
          <w:rFonts w:ascii="Times New Roman" w:eastAsia="Times New Roman" w:hAnsi="Times New Roman"/>
          <w:lang w:val="el-GR"/>
        </w:rPr>
        <w:t>δύο φορές ημερησίως</w:t>
      </w:r>
      <w:r w:rsidRPr="00CF0C8B">
        <w:rPr>
          <w:rFonts w:ascii="Times New Roman" w:eastAsia="Times New Roman" w:hAnsi="Times New Roman"/>
          <w:lang w:val="el-GR"/>
        </w:rPr>
        <w:t>, 0,10</w:t>
      </w:r>
      <w:r w:rsidR="00E7527D">
        <w:rPr>
          <w:rFonts w:ascii="Times New Roman" w:eastAsia="Times New Roman" w:hAnsi="Times New Roman"/>
        </w:rPr>
        <w:t> </w:t>
      </w:r>
      <w:r w:rsidRPr="00CF0C8B">
        <w:rPr>
          <w:rFonts w:ascii="Times New Roman" w:eastAsia="Times New Roman" w:hAnsi="Times New Roman"/>
          <w:lang w:val="el-GR"/>
        </w:rPr>
        <w:t>±</w:t>
      </w:r>
      <w:r w:rsidR="00E7527D">
        <w:rPr>
          <w:rFonts w:ascii="Times New Roman" w:eastAsia="Times New Roman" w:hAnsi="Times New Roman"/>
          <w:spacing w:val="1"/>
        </w:rPr>
        <w:t> </w:t>
      </w:r>
      <w:r w:rsidRPr="00CF0C8B">
        <w:rPr>
          <w:rFonts w:ascii="Times New Roman" w:eastAsia="Times New Roman" w:hAnsi="Times New Roman"/>
          <w:lang w:val="el-GR"/>
        </w:rPr>
        <w:t>0,04</w:t>
      </w:r>
      <w:r w:rsidR="00E7527D">
        <w:rPr>
          <w:rFonts w:ascii="Times New Roman" w:eastAsia="Times New Roman" w:hAnsi="Times New Roman"/>
        </w:rPr>
        <w:t> </w:t>
      </w:r>
      <w:r w:rsidRPr="00CF0C8B">
        <w:rPr>
          <w:rFonts w:ascii="Times New Roman" w:eastAsia="Times New Roman" w:hAnsi="Times New Roman"/>
          <w:spacing w:val="-4"/>
        </w:rPr>
        <w:t>m</w:t>
      </w:r>
      <w:r w:rsidRPr="00CF0C8B">
        <w:rPr>
          <w:rFonts w:ascii="Times New Roman" w:eastAsia="Times New Roman" w:hAnsi="Times New Roman"/>
          <w:spacing w:val="-2"/>
        </w:rPr>
        <w:t>g</w:t>
      </w:r>
      <w:r w:rsidRPr="00CF0C8B">
        <w:rPr>
          <w:rFonts w:ascii="Times New Roman" w:eastAsia="Times New Roman" w:hAnsi="Times New Roman"/>
          <w:spacing w:val="1"/>
          <w:lang w:val="el-GR"/>
        </w:rPr>
        <w:t>/</w:t>
      </w:r>
      <w:r w:rsidRPr="00CF0C8B">
        <w:rPr>
          <w:rFonts w:ascii="Times New Roman" w:eastAsia="Times New Roman" w:hAnsi="Times New Roman"/>
          <w:spacing w:val="-2"/>
        </w:rPr>
        <w:t>k</w:t>
      </w:r>
      <w:r w:rsidRPr="00CF0C8B">
        <w:rPr>
          <w:rFonts w:ascii="Times New Roman" w:eastAsia="Times New Roman" w:hAnsi="Times New Roman"/>
        </w:rPr>
        <w:t>g</w:t>
      </w:r>
      <w:r w:rsidRPr="00CF0C8B">
        <w:rPr>
          <w:rFonts w:ascii="Times New Roman" w:eastAsia="Times New Roman" w:hAnsi="Times New Roman"/>
          <w:spacing w:val="-2"/>
          <w:lang w:val="el-GR"/>
        </w:rPr>
        <w:t xml:space="preserve"> </w:t>
      </w:r>
      <w:r w:rsidR="0036559F">
        <w:rPr>
          <w:rFonts w:ascii="Times New Roman" w:eastAsia="Times New Roman" w:hAnsi="Times New Roman"/>
          <w:lang w:val="el-GR"/>
        </w:rPr>
        <w:t>δύο φορές ημερησίως</w:t>
      </w:r>
      <w:r w:rsidR="0036559F"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4,1</w:t>
      </w:r>
      <w:r w:rsidR="00E7527D">
        <w:rPr>
          <w:rFonts w:ascii="Times New Roman" w:eastAsia="Times New Roman" w:hAnsi="Times New Roman"/>
        </w:rPr>
        <w:t> </w:t>
      </w:r>
      <w:r w:rsidRPr="00CF0C8B">
        <w:rPr>
          <w:rFonts w:ascii="Times New Roman" w:eastAsia="Times New Roman" w:hAnsi="Times New Roman"/>
          <w:lang w:val="el-GR"/>
        </w:rPr>
        <w:t>±</w:t>
      </w:r>
      <w:r w:rsidR="00E7527D">
        <w:rPr>
          <w:rFonts w:ascii="Times New Roman" w:eastAsia="Times New Roman" w:hAnsi="Times New Roman"/>
          <w:spacing w:val="1"/>
        </w:rPr>
        <w:t> </w:t>
      </w:r>
      <w:r w:rsidRPr="00CF0C8B">
        <w:rPr>
          <w:rFonts w:ascii="Times New Roman" w:eastAsia="Times New Roman" w:hAnsi="Times New Roman"/>
          <w:lang w:val="el-GR"/>
        </w:rPr>
        <w:t>2,2</w:t>
      </w:r>
      <w:r w:rsidR="00E7527D">
        <w:rPr>
          <w:rFonts w:ascii="Times New Roman" w:eastAsia="Times New Roman" w:hAnsi="Times New Roman"/>
        </w:rPr>
        <w:t> </w:t>
      </w:r>
      <w:r w:rsidRPr="00CF0C8B">
        <w:rPr>
          <w:rFonts w:ascii="Times New Roman" w:eastAsia="Times New Roman" w:hAnsi="Times New Roman"/>
          <w:spacing w:val="-4"/>
        </w:rPr>
        <w:t>m</w:t>
      </w:r>
      <w:r w:rsidRPr="00CF0C8B">
        <w:rPr>
          <w:rFonts w:ascii="Times New Roman" w:eastAsia="Times New Roman" w:hAnsi="Times New Roman"/>
        </w:rPr>
        <w:t>g</w:t>
      </w:r>
      <w:r w:rsidRPr="00CF0C8B">
        <w:rPr>
          <w:rFonts w:ascii="Times New Roman" w:eastAsia="Times New Roman" w:hAnsi="Times New Roman"/>
          <w:spacing w:val="-2"/>
          <w:lang w:val="el-GR"/>
        </w:rPr>
        <w:t xml:space="preserve"> </w:t>
      </w:r>
      <w:r w:rsidR="0036559F">
        <w:rPr>
          <w:rFonts w:ascii="Times New Roman" w:eastAsia="Times New Roman" w:hAnsi="Times New Roman"/>
          <w:lang w:val="el-GR"/>
        </w:rPr>
        <w:t>δύο φορές ημερησίως</w:t>
      </w:r>
      <w:r w:rsidR="0036559F"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1"/>
          <w:lang w:val="el-GR"/>
        </w:rPr>
        <w:t>λι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</w:t>
      </w:r>
      <w:r w:rsidR="0036559F">
        <w:rPr>
          <w:rFonts w:ascii="Times New Roman" w:eastAsia="Times New Roman" w:hAnsi="Times New Roman"/>
          <w:lang w:val="el-GR"/>
        </w:rPr>
        <w:t>-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ά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[</w:t>
      </w:r>
      <w:r w:rsidRPr="00CF0C8B">
        <w:rPr>
          <w:rFonts w:ascii="Times New Roman" w:eastAsia="Times New Roman" w:hAnsi="Times New Roman"/>
          <w:lang w:val="el-GR"/>
        </w:rPr>
        <w:t>1</w:t>
      </w:r>
      <w:r w:rsidR="0036559F">
        <w:rPr>
          <w:rFonts w:ascii="Times New Roman" w:eastAsia="Times New Roman" w:hAnsi="Times New Roman"/>
          <w:lang w:val="el-GR"/>
        </w:rPr>
        <w:t xml:space="preserve"> </w:t>
      </w:r>
      <w:r w:rsidR="00E7527D">
        <w:rPr>
          <w:rFonts w:ascii="Times New Roman" w:eastAsia="Times New Roman" w:hAnsi="Times New Roman"/>
        </w:rPr>
        <w:t> </w:t>
      </w:r>
      <w:r w:rsidRPr="00CF0C8B">
        <w:rPr>
          <w:rFonts w:ascii="Times New Roman" w:eastAsia="Times New Roman" w:hAnsi="Times New Roman"/>
          <w:spacing w:val="-4"/>
          <w:lang w:val="el-GR"/>
        </w:rPr>
        <w:t>-</w:t>
      </w:r>
      <w:r w:rsidR="00E7527D">
        <w:rPr>
          <w:rFonts w:ascii="Times New Roman" w:eastAsia="Times New Roman" w:hAnsi="Times New Roman"/>
          <w:spacing w:val="-4"/>
        </w:rPr>
        <w:t> </w:t>
      </w:r>
      <w:r w:rsidRPr="00CF0C8B">
        <w:rPr>
          <w:rFonts w:ascii="Times New Roman" w:eastAsia="Times New Roman" w:hAnsi="Times New Roman"/>
          <w:lang w:val="el-GR"/>
        </w:rPr>
        <w:t>3</w:t>
      </w:r>
      <w:r w:rsidR="00E06426" w:rsidRPr="00CF0C8B">
        <w:rPr>
          <w:rFonts w:ascii="Times New Roman" w:eastAsia="Times New Roman" w:hAnsi="Times New Roman"/>
          <w:lang w:val="el-GR"/>
        </w:rPr>
        <w:t>]</w:t>
      </w:r>
      <w:r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ών</w:t>
      </w:r>
      <w:r w:rsidRPr="00CF0C8B">
        <w:rPr>
          <w:rFonts w:ascii="Times New Roman" w:eastAsia="Times New Roman" w:hAnsi="Times New Roman"/>
          <w:lang w:val="el-GR"/>
        </w:rPr>
        <w:t xml:space="preserve">, </w:t>
      </w:r>
      <w:r w:rsidRPr="00CF0C8B">
        <w:rPr>
          <w:rFonts w:ascii="Times New Roman" w:eastAsia="Times New Roman" w:hAnsi="Times New Roman"/>
          <w:spacing w:val="1"/>
          <w:lang w:val="el-GR"/>
        </w:rPr>
        <w:t>[</w:t>
      </w:r>
      <w:r w:rsidRPr="00CF0C8B">
        <w:rPr>
          <w:rFonts w:ascii="Times New Roman" w:eastAsia="Times New Roman" w:hAnsi="Times New Roman"/>
          <w:lang w:val="el-GR"/>
        </w:rPr>
        <w:t>3</w:t>
      </w:r>
      <w:r w:rsidR="00E7527D">
        <w:rPr>
          <w:rFonts w:ascii="Times New Roman" w:eastAsia="Times New Roman" w:hAnsi="Times New Roman"/>
        </w:rPr>
        <w:t> </w:t>
      </w:r>
      <w:r w:rsidRPr="00CF0C8B">
        <w:rPr>
          <w:rFonts w:ascii="Times New Roman" w:eastAsia="Times New Roman" w:hAnsi="Times New Roman"/>
          <w:spacing w:val="-4"/>
          <w:lang w:val="el-GR"/>
        </w:rPr>
        <w:t>-</w:t>
      </w:r>
      <w:r w:rsidR="00E7527D">
        <w:rPr>
          <w:rFonts w:ascii="Times New Roman" w:eastAsia="Times New Roman" w:hAnsi="Times New Roman"/>
          <w:spacing w:val="-4"/>
        </w:rPr>
        <w:t> </w:t>
      </w:r>
      <w:r w:rsidRPr="00CF0C8B">
        <w:rPr>
          <w:rFonts w:ascii="Times New Roman" w:eastAsia="Times New Roman" w:hAnsi="Times New Roman"/>
          <w:lang w:val="el-GR"/>
        </w:rPr>
        <w:t>18</w:t>
      </w:r>
      <w:r w:rsidR="00E06426" w:rsidRPr="00CF0C8B">
        <w:rPr>
          <w:rFonts w:ascii="Times New Roman" w:eastAsia="Times New Roman" w:hAnsi="Times New Roman"/>
          <w:lang w:val="el-GR"/>
        </w:rPr>
        <w:t>]</w:t>
      </w:r>
      <w:r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ώ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αι</w:t>
      </w:r>
      <w:r w:rsidR="00E7527D">
        <w:rPr>
          <w:rFonts w:ascii="Times New Roman" w:eastAsia="Times New Roman" w:hAnsi="Times New Roman"/>
        </w:rPr>
        <w:t> </w:t>
      </w:r>
      <w:r w:rsidRPr="00CF0C8B">
        <w:rPr>
          <w:rFonts w:ascii="Times New Roman" w:eastAsia="Times New Roman" w:hAnsi="Times New Roman"/>
          <w:lang w:val="el-GR"/>
        </w:rPr>
        <w:t>&lt;</w:t>
      </w:r>
      <w:r w:rsidR="004357CB">
        <w:rPr>
          <w:rFonts w:ascii="Times New Roman" w:eastAsia="Times New Roman" w:hAnsi="Times New Roman"/>
          <w:lang w:val="el-GR"/>
        </w:rPr>
        <w:t> </w:t>
      </w:r>
      <w:r w:rsidRPr="00CF0C8B">
        <w:rPr>
          <w:rFonts w:ascii="Times New Roman" w:eastAsia="Times New Roman" w:hAnsi="Times New Roman"/>
          <w:lang w:val="el-GR"/>
        </w:rPr>
        <w:t xml:space="preserve">40 </w:t>
      </w:r>
      <w:r w:rsidRPr="00CF0C8B">
        <w:rPr>
          <w:rFonts w:ascii="Times New Roman" w:eastAsia="Times New Roman" w:hAnsi="Times New Roman"/>
          <w:spacing w:val="-2"/>
        </w:rPr>
        <w:t>k</w:t>
      </w:r>
      <w:r w:rsidRPr="00CF0C8B">
        <w:rPr>
          <w:rFonts w:ascii="Times New Roman" w:eastAsia="Times New Roman" w:hAnsi="Times New Roman"/>
        </w:rPr>
        <w:t>g</w:t>
      </w:r>
      <w:r w:rsidRPr="00CF0C8B">
        <w:rPr>
          <w:rFonts w:ascii="Times New Roman" w:eastAsia="Times New Roman" w:hAnsi="Times New Roman"/>
          <w:spacing w:val="-2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[</w:t>
      </w:r>
      <w:r w:rsidRPr="00CF0C8B">
        <w:rPr>
          <w:rFonts w:ascii="Times New Roman" w:eastAsia="Times New Roman" w:hAnsi="Times New Roman"/>
          <w:lang w:val="el-GR"/>
        </w:rPr>
        <w:t>3</w:t>
      </w:r>
      <w:r w:rsidR="00E7527D">
        <w:rPr>
          <w:rFonts w:ascii="Times New Roman" w:eastAsia="Times New Roman" w:hAnsi="Times New Roman"/>
        </w:rPr>
        <w:t> </w:t>
      </w:r>
      <w:r w:rsidRPr="00CF0C8B">
        <w:rPr>
          <w:rFonts w:ascii="Times New Roman" w:eastAsia="Times New Roman" w:hAnsi="Times New Roman"/>
          <w:spacing w:val="-4"/>
          <w:lang w:val="el-GR"/>
        </w:rPr>
        <w:t>-</w:t>
      </w:r>
      <w:r w:rsidR="00E7527D">
        <w:rPr>
          <w:rFonts w:ascii="Times New Roman" w:eastAsia="Times New Roman" w:hAnsi="Times New Roman"/>
          <w:spacing w:val="-4"/>
        </w:rPr>
        <w:t> </w:t>
      </w:r>
      <w:r w:rsidRPr="00CF0C8B">
        <w:rPr>
          <w:rFonts w:ascii="Times New Roman" w:eastAsia="Times New Roman" w:hAnsi="Times New Roman"/>
          <w:lang w:val="el-GR"/>
        </w:rPr>
        <w:t>18</w:t>
      </w:r>
      <w:r w:rsidR="00E06426" w:rsidRPr="00CF0C8B">
        <w:rPr>
          <w:rFonts w:ascii="Times New Roman" w:eastAsia="Times New Roman" w:hAnsi="Times New Roman"/>
          <w:lang w:val="el-GR"/>
        </w:rPr>
        <w:t>]</w:t>
      </w:r>
      <w:r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ώ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αι</w:t>
      </w:r>
      <w:r w:rsidR="00E7527D">
        <w:rPr>
          <w:rFonts w:ascii="Times New Roman" w:eastAsia="Times New Roman" w:hAnsi="Times New Roman"/>
        </w:rPr>
        <w:t> </w:t>
      </w:r>
      <w:r w:rsidRPr="00CF0C8B">
        <w:rPr>
          <w:rFonts w:ascii="Times New Roman" w:eastAsia="Times New Roman" w:hAnsi="Times New Roman"/>
          <w:lang w:val="el-GR"/>
        </w:rPr>
        <w:t>≥</w:t>
      </w:r>
      <w:r w:rsidR="00E7527D">
        <w:rPr>
          <w:rFonts w:ascii="Times New Roman" w:eastAsia="Times New Roman" w:hAnsi="Times New Roman"/>
          <w:spacing w:val="1"/>
        </w:rPr>
        <w:t> </w:t>
      </w:r>
      <w:r w:rsidRPr="00CF0C8B">
        <w:rPr>
          <w:rFonts w:ascii="Times New Roman" w:eastAsia="Times New Roman" w:hAnsi="Times New Roman"/>
          <w:lang w:val="el-GR"/>
        </w:rPr>
        <w:t>40</w:t>
      </w:r>
      <w:r w:rsidR="00D33C52">
        <w:rPr>
          <w:rFonts w:ascii="Times New Roman" w:eastAsia="Times New Roman" w:hAnsi="Times New Roman"/>
        </w:rPr>
        <w:t> </w:t>
      </w:r>
      <w:r w:rsidRPr="00CF0C8B">
        <w:rPr>
          <w:rFonts w:ascii="Times New Roman" w:eastAsia="Times New Roman" w:hAnsi="Times New Roman"/>
          <w:spacing w:val="-2"/>
        </w:rPr>
        <w:t>kg</w:t>
      </w:r>
      <w:r w:rsidRPr="00CF0C8B">
        <w:rPr>
          <w:rFonts w:ascii="Times New Roman" w:eastAsia="Times New Roman" w:hAnsi="Times New Roman"/>
          <w:lang w:val="el-GR"/>
        </w:rPr>
        <w:t>, 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ίσ</w:t>
      </w:r>
      <w:r w:rsidRPr="00CF0C8B">
        <w:rPr>
          <w:rFonts w:ascii="Times New Roman" w:eastAsia="Times New Roman" w:hAnsi="Times New Roman"/>
          <w:lang w:val="el-GR"/>
        </w:rPr>
        <w:t>το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χα.</w:t>
      </w:r>
    </w:p>
    <w:p w14:paraId="74EA7BDB" w14:textId="16AD612C" w:rsidR="00FD3BC9" w:rsidRPr="00CF0C8B" w:rsidRDefault="001E152D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μ</w:t>
      </w:r>
      <w:r w:rsidRPr="00CF0C8B">
        <w:rPr>
          <w:rFonts w:ascii="Times New Roman" w:eastAsia="Times New Roman" w:hAnsi="Times New Roman"/>
          <w:spacing w:val="1"/>
          <w:lang w:val="el-GR"/>
        </w:rPr>
        <w:t>έσ</w:t>
      </w:r>
      <w:r w:rsidRPr="00CF0C8B">
        <w:rPr>
          <w:rFonts w:ascii="Times New Roman" w:eastAsia="Times New Roman" w:hAnsi="Times New Roman"/>
          <w:lang w:val="el-GR"/>
        </w:rPr>
        <w:t>η 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ή του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="0036559F" w:rsidRPr="0036559F">
        <w:rPr>
          <w:rFonts w:ascii="Times New Roman" w:eastAsia="Times New Roman" w:hAnsi="Times New Roman"/>
          <w:spacing w:val="1"/>
          <w:lang w:val="el-GR"/>
        </w:rPr>
        <w:t xml:space="preserve">LVEF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ξήθη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ό 31,8%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έω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45,3%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</w:t>
      </w:r>
      <w:r w:rsidRPr="00CF0C8B">
        <w:rPr>
          <w:rFonts w:ascii="Times New Roman" w:eastAsia="Times New Roman" w:hAnsi="Times New Roman"/>
          <w:lang w:val="el-GR"/>
        </w:rPr>
        <w:t xml:space="preserve">το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ή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 xml:space="preserve">α 12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την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ά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  <w:spacing w:val="-2"/>
        </w:rPr>
        <w:t>v</w:t>
      </w:r>
      <w:r w:rsidRPr="00CF0C8B">
        <w:rPr>
          <w:rFonts w:ascii="Times New Roman" w:eastAsia="Times New Roman" w:hAnsi="Times New Roman"/>
        </w:rPr>
        <w:t>ab</w:t>
      </w:r>
      <w:r w:rsidRPr="00CF0C8B">
        <w:rPr>
          <w:rFonts w:ascii="Times New Roman" w:eastAsia="Times New Roman" w:hAnsi="Times New Roman"/>
          <w:spacing w:val="1"/>
        </w:rPr>
        <w:t>r</w:t>
      </w:r>
      <w:r w:rsidRPr="00CF0C8B">
        <w:rPr>
          <w:rFonts w:ascii="Times New Roman" w:eastAsia="Times New Roman" w:hAnsi="Times New Roman"/>
        </w:rPr>
        <w:t>ad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</w:rPr>
        <w:t>ne</w:t>
      </w:r>
      <w:r w:rsidRPr="00CF0C8B">
        <w:rPr>
          <w:rFonts w:ascii="Times New Roman" w:eastAsia="Times New Roman" w:hAnsi="Times New Roman"/>
          <w:lang w:val="el-GR"/>
        </w:rPr>
        <w:t xml:space="preserve">, </w:t>
      </w:r>
      <w:r w:rsidRPr="00CF0C8B">
        <w:rPr>
          <w:rFonts w:ascii="Times New Roman" w:eastAsia="Times New Roman" w:hAnsi="Times New Roman"/>
          <w:spacing w:val="1"/>
          <w:lang w:val="el-GR"/>
        </w:rPr>
        <w:t>έν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τι</w:t>
      </w:r>
      <w:r w:rsidR="00213622"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35,4%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έω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42,3%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</w:t>
      </w:r>
      <w:r w:rsidRPr="00CF0C8B">
        <w:rPr>
          <w:rFonts w:ascii="Times New Roman" w:eastAsia="Times New Roman" w:hAnsi="Times New Roman"/>
          <w:lang w:val="el-GR"/>
        </w:rPr>
        <w:t>την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ά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1"/>
          <w:lang w:val="el-GR"/>
        </w:rPr>
        <w:t>ει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νι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ού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φαρ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ά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 xml:space="preserve">. </w:t>
      </w:r>
      <w:r w:rsidRPr="00CF0C8B">
        <w:rPr>
          <w:rFonts w:ascii="Times New Roman" w:eastAsia="Times New Roman" w:hAnsi="Times New Roman"/>
          <w:spacing w:val="-1"/>
          <w:lang w:val="el-GR"/>
        </w:rPr>
        <w:t>Υπ</w:t>
      </w:r>
      <w:r w:rsidRPr="00CF0C8B">
        <w:rPr>
          <w:rFonts w:ascii="Times New Roman" w:eastAsia="Times New Roman" w:hAnsi="Times New Roman"/>
          <w:lang w:val="el-GR"/>
        </w:rPr>
        <w:t>ήρξε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 β</w:t>
      </w:r>
      <w:r w:rsidRPr="00CF0C8B">
        <w:rPr>
          <w:rFonts w:ascii="Times New Roman" w:eastAsia="Times New Roman" w:hAnsi="Times New Roman"/>
          <w:spacing w:val="1"/>
          <w:lang w:val="el-GR"/>
        </w:rPr>
        <w:t>ελ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ίωσ</w:t>
      </w:r>
      <w:r w:rsidRPr="00CF0C8B">
        <w:rPr>
          <w:rFonts w:ascii="Times New Roman" w:eastAsia="Times New Roman" w:hAnsi="Times New Roman"/>
          <w:lang w:val="el-GR"/>
        </w:rPr>
        <w:t xml:space="preserve">η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την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ατάταξη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ατά </w:t>
      </w:r>
      <w:r w:rsidRPr="00CF0C8B">
        <w:rPr>
          <w:rFonts w:ascii="Times New Roman" w:eastAsia="Times New Roman" w:hAnsi="Times New Roman"/>
          <w:spacing w:val="-1"/>
        </w:rPr>
        <w:t>NYH</w:t>
      </w:r>
      <w:r w:rsidRPr="00CF0C8B">
        <w:rPr>
          <w:rFonts w:ascii="Times New Roman" w:eastAsia="Times New Roman" w:hAnsi="Times New Roman"/>
        </w:rPr>
        <w:t>A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="0036559F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 xml:space="preserve"> 37,7%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θ</w:t>
      </w:r>
      <w:r w:rsidRPr="00CF0C8B">
        <w:rPr>
          <w:rFonts w:ascii="Times New Roman" w:eastAsia="Times New Roman" w:hAnsi="Times New Roman"/>
          <w:spacing w:val="1"/>
          <w:lang w:val="el-GR"/>
        </w:rPr>
        <w:t>ενώ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  <w:spacing w:val="-2"/>
        </w:rPr>
        <w:t>v</w:t>
      </w:r>
      <w:r w:rsidRPr="00CF0C8B">
        <w:rPr>
          <w:rFonts w:ascii="Times New Roman" w:eastAsia="Times New Roman" w:hAnsi="Times New Roman"/>
        </w:rPr>
        <w:t>ab</w:t>
      </w:r>
      <w:r w:rsidRPr="00CF0C8B">
        <w:rPr>
          <w:rFonts w:ascii="Times New Roman" w:eastAsia="Times New Roman" w:hAnsi="Times New Roman"/>
          <w:spacing w:val="1"/>
        </w:rPr>
        <w:t>r</w:t>
      </w:r>
      <w:r w:rsidRPr="00CF0C8B">
        <w:rPr>
          <w:rFonts w:ascii="Times New Roman" w:eastAsia="Times New Roman" w:hAnsi="Times New Roman"/>
        </w:rPr>
        <w:t>ad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</w:rPr>
        <w:t>ne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έν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τι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25,0%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</w:t>
      </w:r>
      <w:r w:rsidRPr="00CF0C8B">
        <w:rPr>
          <w:rFonts w:ascii="Times New Roman" w:eastAsia="Times New Roman" w:hAnsi="Times New Roman"/>
          <w:lang w:val="el-GR"/>
        </w:rPr>
        <w:t>την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ά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 xml:space="preserve">το </w:t>
      </w:r>
      <w:r w:rsidRPr="00CF0C8B">
        <w:rPr>
          <w:rFonts w:ascii="Times New Roman" w:eastAsia="Times New Roman" w:hAnsi="Times New Roman"/>
          <w:spacing w:val="1"/>
          <w:lang w:val="el-GR"/>
        </w:rPr>
        <w:t>ει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νι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ό φάρ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ο. 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Οι </w:t>
      </w:r>
      <w:r w:rsidRPr="00CF0C8B">
        <w:rPr>
          <w:rFonts w:ascii="Times New Roman" w:eastAsia="Times New Roman" w:hAnsi="Times New Roman"/>
          <w:lang w:val="el-GR"/>
        </w:rPr>
        <w:t>β</w:t>
      </w:r>
      <w:r w:rsidRPr="00CF0C8B">
        <w:rPr>
          <w:rFonts w:ascii="Times New Roman" w:eastAsia="Times New Roman" w:hAnsi="Times New Roman"/>
          <w:spacing w:val="1"/>
          <w:lang w:val="el-GR"/>
        </w:rPr>
        <w:t>ελ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ιώσει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δ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ήταν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</w:t>
      </w:r>
      <w:r w:rsidRPr="00CF0C8B">
        <w:rPr>
          <w:rFonts w:ascii="Times New Roman" w:eastAsia="Times New Roman" w:hAnsi="Times New Roman"/>
          <w:lang w:val="el-GR"/>
        </w:rPr>
        <w:t>τατ</w:t>
      </w:r>
      <w:r w:rsidRPr="00CF0C8B">
        <w:rPr>
          <w:rFonts w:ascii="Times New Roman" w:eastAsia="Times New Roman" w:hAnsi="Times New Roman"/>
          <w:spacing w:val="1"/>
          <w:lang w:val="el-GR"/>
        </w:rPr>
        <w:t>ισ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ά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spacing w:val="-1"/>
          <w:lang w:val="el-GR"/>
        </w:rPr>
        <w:t>ς</w:t>
      </w:r>
      <w:r w:rsidRPr="00CF0C8B">
        <w:rPr>
          <w:rFonts w:ascii="Times New Roman" w:eastAsia="Times New Roman" w:hAnsi="Times New Roman"/>
          <w:lang w:val="el-GR"/>
        </w:rPr>
        <w:t>.</w:t>
      </w:r>
    </w:p>
    <w:p w14:paraId="629E6DCD" w14:textId="77777777" w:rsidR="00FD3BC9" w:rsidRPr="00CF0C8B" w:rsidRDefault="001E152D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spacing w:val="2"/>
          <w:lang w:val="el-GR"/>
        </w:rPr>
        <w:t>Τ</w:t>
      </w:r>
      <w:r w:rsidRPr="00CF0C8B">
        <w:rPr>
          <w:rFonts w:ascii="Times New Roman" w:eastAsia="Times New Roman" w:hAnsi="Times New Roman"/>
          <w:lang w:val="el-GR"/>
        </w:rPr>
        <w:t xml:space="preserve">ο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ροφ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>λ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φά</w:t>
      </w:r>
      <w:r w:rsidRPr="00CF0C8B">
        <w:rPr>
          <w:rFonts w:ascii="Times New Roman" w:eastAsia="Times New Roman" w:hAnsi="Times New Roman"/>
          <w:spacing w:val="1"/>
          <w:lang w:val="el-GR"/>
        </w:rPr>
        <w:t>λει</w:t>
      </w:r>
      <w:r w:rsidRPr="00CF0C8B">
        <w:rPr>
          <w:rFonts w:ascii="Times New Roman" w:eastAsia="Times New Roman" w:hAnsi="Times New Roman"/>
          <w:lang w:val="el-GR"/>
        </w:rPr>
        <w:t>ας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 xml:space="preserve">τη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άρ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ει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1"/>
          <w:lang w:val="el-GR"/>
        </w:rPr>
        <w:t>εν</w:t>
      </w:r>
      <w:r w:rsidRPr="00CF0C8B">
        <w:rPr>
          <w:rFonts w:ascii="Times New Roman" w:eastAsia="Times New Roman" w:hAnsi="Times New Roman"/>
          <w:lang w:val="el-GR"/>
        </w:rPr>
        <w:t>ός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lang w:val="el-GR"/>
        </w:rPr>
        <w:t>το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spacing w:val="-1"/>
          <w:lang w:val="el-GR"/>
        </w:rPr>
        <w:t>ς</w:t>
      </w:r>
      <w:r w:rsidRPr="00CF0C8B">
        <w:rPr>
          <w:rFonts w:ascii="Times New Roman" w:eastAsia="Times New Roman" w:hAnsi="Times New Roman"/>
          <w:lang w:val="el-GR"/>
        </w:rPr>
        <w:t>, ήταν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αρό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 xml:space="preserve">ο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 xml:space="preserve">τό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ιγ</w:t>
      </w:r>
      <w:r w:rsidRPr="00CF0C8B">
        <w:rPr>
          <w:rFonts w:ascii="Times New Roman" w:eastAsia="Times New Roman" w:hAnsi="Times New Roman"/>
          <w:lang w:val="el-GR"/>
        </w:rPr>
        <w:t>ράφ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ται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γι</w:t>
      </w:r>
      <w:r w:rsidRPr="00CF0C8B">
        <w:rPr>
          <w:rFonts w:ascii="Times New Roman" w:eastAsia="Times New Roman" w:hAnsi="Times New Roman"/>
          <w:lang w:val="el-GR"/>
        </w:rPr>
        <w:t>α</w:t>
      </w:r>
      <w:r w:rsidR="00213622"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εν</w:t>
      </w:r>
      <w:r w:rsidRPr="00CF0C8B">
        <w:rPr>
          <w:rFonts w:ascii="Times New Roman" w:eastAsia="Times New Roman" w:hAnsi="Times New Roman"/>
          <w:lang w:val="el-GR"/>
        </w:rPr>
        <w:t>ή</w:t>
      </w:r>
      <w:r w:rsidRPr="00CF0C8B">
        <w:rPr>
          <w:rFonts w:ascii="Times New Roman" w:eastAsia="Times New Roman" w:hAnsi="Times New Roman"/>
          <w:spacing w:val="1"/>
          <w:lang w:val="el-GR"/>
        </w:rPr>
        <w:t>λι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θ</w:t>
      </w:r>
      <w:r w:rsidRPr="00CF0C8B">
        <w:rPr>
          <w:rFonts w:ascii="Times New Roman" w:eastAsia="Times New Roman" w:hAnsi="Times New Roman"/>
          <w:spacing w:val="1"/>
          <w:lang w:val="el-GR"/>
        </w:rPr>
        <w:t>ενεί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μ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ΧΚ</w:t>
      </w:r>
      <w:r w:rsidRPr="00CF0C8B">
        <w:rPr>
          <w:rFonts w:ascii="Times New Roman" w:eastAsia="Times New Roman" w:hAnsi="Times New Roman"/>
          <w:spacing w:val="-1"/>
          <w:lang w:val="el-GR"/>
        </w:rPr>
        <w:t>Α</w:t>
      </w:r>
      <w:r w:rsidRPr="00CF0C8B">
        <w:rPr>
          <w:rFonts w:ascii="Times New Roman" w:eastAsia="Times New Roman" w:hAnsi="Times New Roman"/>
          <w:lang w:val="el-GR"/>
        </w:rPr>
        <w:t>.</w:t>
      </w:r>
    </w:p>
    <w:p w14:paraId="72E74B61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2E43B662" w14:textId="77777777" w:rsidR="00FD3BC9" w:rsidRPr="00CF0C8B" w:rsidRDefault="001E152D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spacing w:val="-1"/>
          <w:lang w:val="el-GR"/>
        </w:rPr>
        <w:t>Ο</w:t>
      </w:r>
      <w:r w:rsidRPr="00CF0C8B">
        <w:rPr>
          <w:rFonts w:ascii="Times New Roman" w:eastAsia="Times New Roman" w:hAnsi="Times New Roman"/>
          <w:lang w:val="el-GR"/>
        </w:rPr>
        <w:t>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ρο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ρόθ</w:t>
      </w:r>
      <w:r w:rsidRPr="00CF0C8B">
        <w:rPr>
          <w:rFonts w:ascii="Times New Roman" w:eastAsia="Times New Roman" w:hAnsi="Times New Roman"/>
          <w:spacing w:val="1"/>
          <w:lang w:val="el-GR"/>
        </w:rPr>
        <w:t>εσ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>ρά</w:t>
      </w:r>
      <w:r w:rsidRPr="00CF0C8B">
        <w:rPr>
          <w:rFonts w:ascii="Times New Roman" w:eastAsia="Times New Roman" w:hAnsi="Times New Roman"/>
          <w:spacing w:val="1"/>
          <w:lang w:val="el-GR"/>
        </w:rPr>
        <w:t>σει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  <w:spacing w:val="-2"/>
        </w:rPr>
        <w:t>v</w:t>
      </w:r>
      <w:r w:rsidRPr="00CF0C8B">
        <w:rPr>
          <w:rFonts w:ascii="Times New Roman" w:eastAsia="Times New Roman" w:hAnsi="Times New Roman"/>
        </w:rPr>
        <w:t>ab</w:t>
      </w:r>
      <w:r w:rsidRPr="00CF0C8B">
        <w:rPr>
          <w:rFonts w:ascii="Times New Roman" w:eastAsia="Times New Roman" w:hAnsi="Times New Roman"/>
          <w:spacing w:val="1"/>
        </w:rPr>
        <w:t>r</w:t>
      </w:r>
      <w:r w:rsidRPr="00CF0C8B">
        <w:rPr>
          <w:rFonts w:ascii="Times New Roman" w:eastAsia="Times New Roman" w:hAnsi="Times New Roman"/>
        </w:rPr>
        <w:t>ad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</w:rPr>
        <w:t>ne</w:t>
      </w:r>
      <w:r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την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ά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 xml:space="preserve">ξη, 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φηβ</w:t>
      </w:r>
      <w:r w:rsidRPr="00CF0C8B">
        <w:rPr>
          <w:rFonts w:ascii="Times New Roman" w:eastAsia="Times New Roman" w:hAnsi="Times New Roman"/>
          <w:spacing w:val="1"/>
          <w:lang w:val="el-GR"/>
        </w:rPr>
        <w:t>εί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γενι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ά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την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ε</w:t>
      </w:r>
      <w:r w:rsidRPr="00CF0C8B">
        <w:rPr>
          <w:rFonts w:ascii="Times New Roman" w:eastAsia="Times New Roman" w:hAnsi="Times New Roman"/>
          <w:lang w:val="el-GR"/>
        </w:rPr>
        <w:t>ξ</w:t>
      </w:r>
      <w:r w:rsidRPr="00CF0C8B">
        <w:rPr>
          <w:rFonts w:ascii="Times New Roman" w:eastAsia="Times New Roman" w:hAnsi="Times New Roman"/>
          <w:spacing w:val="1"/>
          <w:lang w:val="el-GR"/>
        </w:rPr>
        <w:t>έλι</w:t>
      </w:r>
      <w:r w:rsidRPr="00CF0C8B">
        <w:rPr>
          <w:rFonts w:ascii="Times New Roman" w:eastAsia="Times New Roman" w:hAnsi="Times New Roman"/>
          <w:lang w:val="el-GR"/>
        </w:rPr>
        <w:t xml:space="preserve">ξη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αθ</w:t>
      </w:r>
      <w:r w:rsidRPr="00CF0C8B">
        <w:rPr>
          <w:rFonts w:ascii="Times New Roman" w:eastAsia="Times New Roman" w:hAnsi="Times New Roman"/>
          <w:spacing w:val="1"/>
          <w:lang w:val="el-GR"/>
        </w:rPr>
        <w:t>ώ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κ</w:t>
      </w:r>
      <w:r w:rsidRPr="00CF0C8B">
        <w:rPr>
          <w:rFonts w:ascii="Times New Roman" w:eastAsia="Times New Roman" w:hAnsi="Times New Roman"/>
          <w:lang w:val="el-GR"/>
        </w:rPr>
        <w:t>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 xml:space="preserve">η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ρο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ρόθ</w:t>
      </w:r>
      <w:r w:rsidRPr="00CF0C8B">
        <w:rPr>
          <w:rFonts w:ascii="Times New Roman" w:eastAsia="Times New Roman" w:hAnsi="Times New Roman"/>
          <w:spacing w:val="1"/>
          <w:lang w:val="el-GR"/>
        </w:rPr>
        <w:t>εσ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 xml:space="preserve">η 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>ρα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η της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θ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ρα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εί</w:t>
      </w:r>
      <w:r w:rsidRPr="00CF0C8B">
        <w:rPr>
          <w:rFonts w:ascii="Times New Roman" w:eastAsia="Times New Roman" w:hAnsi="Times New Roman"/>
          <w:lang w:val="el-GR"/>
        </w:rPr>
        <w:t>ας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μ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  <w:spacing w:val="-2"/>
        </w:rPr>
        <w:t>v</w:t>
      </w:r>
      <w:r w:rsidRPr="00CF0C8B">
        <w:rPr>
          <w:rFonts w:ascii="Times New Roman" w:eastAsia="Times New Roman" w:hAnsi="Times New Roman"/>
        </w:rPr>
        <w:t>ab</w:t>
      </w:r>
      <w:r w:rsidRPr="00CF0C8B">
        <w:rPr>
          <w:rFonts w:ascii="Times New Roman" w:eastAsia="Times New Roman" w:hAnsi="Times New Roman"/>
          <w:spacing w:val="1"/>
        </w:rPr>
        <w:t>r</w:t>
      </w:r>
      <w:r w:rsidRPr="00CF0C8B">
        <w:rPr>
          <w:rFonts w:ascii="Times New Roman" w:eastAsia="Times New Roman" w:hAnsi="Times New Roman"/>
        </w:rPr>
        <w:t>ad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</w:rPr>
        <w:t>ne</w:t>
      </w:r>
      <w:r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την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ή η</w:t>
      </w:r>
      <w:r w:rsidRPr="00CF0C8B">
        <w:rPr>
          <w:rFonts w:ascii="Times New Roman" w:eastAsia="Times New Roman" w:hAnsi="Times New Roman"/>
          <w:spacing w:val="1"/>
          <w:lang w:val="el-GR"/>
        </w:rPr>
        <w:t>λι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1"/>
          <w:lang w:val="el-GR"/>
        </w:rPr>
        <w:t>γι</w:t>
      </w:r>
      <w:r w:rsidRPr="00CF0C8B">
        <w:rPr>
          <w:rFonts w:ascii="Times New Roman" w:eastAsia="Times New Roman" w:hAnsi="Times New Roman"/>
          <w:lang w:val="el-GR"/>
        </w:rPr>
        <w:t xml:space="preserve">α τη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είωσ</w:t>
      </w:r>
      <w:r w:rsidRPr="00CF0C8B">
        <w:rPr>
          <w:rFonts w:ascii="Times New Roman" w:eastAsia="Times New Roman" w:hAnsi="Times New Roman"/>
          <w:lang w:val="el-GR"/>
        </w:rPr>
        <w:t>η της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κ</w:t>
      </w:r>
      <w:r w:rsidRPr="00CF0C8B">
        <w:rPr>
          <w:rFonts w:ascii="Times New Roman" w:eastAsia="Times New Roman" w:hAnsi="Times New Roman"/>
          <w:lang w:val="el-GR"/>
        </w:rPr>
        <w:t>αρ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γγει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ής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ηρότητας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κ</w:t>
      </w:r>
      <w:r w:rsidRPr="00CF0C8B">
        <w:rPr>
          <w:rFonts w:ascii="Times New Roman" w:eastAsia="Times New Roman" w:hAnsi="Times New Roman"/>
          <w:lang w:val="el-GR"/>
        </w:rPr>
        <w:t>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θ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1"/>
          <w:lang w:val="el-GR"/>
        </w:rPr>
        <w:t>σι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ότητας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δ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έ</w:t>
      </w:r>
      <w:r w:rsidRPr="00CF0C8B">
        <w:rPr>
          <w:rFonts w:ascii="Times New Roman" w:eastAsia="Times New Roman" w:hAnsi="Times New Roman"/>
          <w:lang w:val="el-GR"/>
        </w:rPr>
        <w:t>χο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ελε</w:t>
      </w:r>
      <w:r w:rsidRPr="00CF0C8B">
        <w:rPr>
          <w:rFonts w:ascii="Times New Roman" w:eastAsia="Times New Roman" w:hAnsi="Times New Roman"/>
          <w:lang w:val="el-GR"/>
        </w:rPr>
        <w:t>τηθ</w:t>
      </w:r>
      <w:r w:rsidRPr="00CF0C8B">
        <w:rPr>
          <w:rFonts w:ascii="Times New Roman" w:eastAsia="Times New Roman" w:hAnsi="Times New Roman"/>
          <w:spacing w:val="1"/>
          <w:lang w:val="el-GR"/>
        </w:rPr>
        <w:t>εί</w:t>
      </w:r>
      <w:r w:rsidRPr="00CF0C8B">
        <w:rPr>
          <w:rFonts w:ascii="Times New Roman" w:eastAsia="Times New Roman" w:hAnsi="Times New Roman"/>
          <w:lang w:val="el-GR"/>
        </w:rPr>
        <w:t>.</w:t>
      </w:r>
    </w:p>
    <w:p w14:paraId="76B8A809" w14:textId="77777777" w:rsidR="0036559F" w:rsidRDefault="0036559F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</w:p>
    <w:p w14:paraId="25136AB1" w14:textId="631D17C4" w:rsidR="00FD3BC9" w:rsidRPr="00CF0C8B" w:rsidRDefault="001E152D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ϊ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ός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Ο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γ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νισ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ός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Φ</w:t>
      </w:r>
      <w:r w:rsidRPr="00CF0C8B">
        <w:rPr>
          <w:rFonts w:ascii="Times New Roman" w:eastAsia="Times New Roman" w:hAnsi="Times New Roman"/>
          <w:lang w:val="el-GR"/>
        </w:rPr>
        <w:t>αρ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ά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έ</w:t>
      </w:r>
      <w:r w:rsidRPr="00CF0C8B">
        <w:rPr>
          <w:rFonts w:ascii="Times New Roman" w:eastAsia="Times New Roman" w:hAnsi="Times New Roman"/>
          <w:lang w:val="el-GR"/>
        </w:rPr>
        <w:t>χ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ώσε</w:t>
      </w:r>
      <w:r w:rsidRPr="00CF0C8B">
        <w:rPr>
          <w:rFonts w:ascii="Times New Roman" w:eastAsia="Times New Roman" w:hAnsi="Times New Roman"/>
          <w:lang w:val="el-GR"/>
        </w:rPr>
        <w:t>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λλ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γ</w:t>
      </w:r>
      <w:r w:rsidRPr="00CF0C8B">
        <w:rPr>
          <w:rFonts w:ascii="Times New Roman" w:eastAsia="Times New Roman" w:hAnsi="Times New Roman"/>
          <w:lang w:val="el-GR"/>
        </w:rPr>
        <w:t>ή 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ό την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υ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οχρ</w:t>
      </w:r>
      <w:r w:rsidRPr="00CF0C8B">
        <w:rPr>
          <w:rFonts w:ascii="Times New Roman" w:eastAsia="Times New Roman" w:hAnsi="Times New Roman"/>
          <w:spacing w:val="1"/>
          <w:lang w:val="el-GR"/>
        </w:rPr>
        <w:t>έωσ</w:t>
      </w:r>
      <w:r w:rsidRPr="00CF0C8B">
        <w:rPr>
          <w:rFonts w:ascii="Times New Roman" w:eastAsia="Times New Roman" w:hAnsi="Times New Roman"/>
          <w:lang w:val="el-GR"/>
        </w:rPr>
        <w:t xml:space="preserve">η 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οβο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ής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lang w:val="el-GR"/>
        </w:rPr>
        <w:t>ν 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οτ</w:t>
      </w:r>
      <w:r w:rsidRPr="00CF0C8B">
        <w:rPr>
          <w:rFonts w:ascii="Times New Roman" w:eastAsia="Times New Roman" w:hAnsi="Times New Roman"/>
          <w:spacing w:val="1"/>
          <w:lang w:val="el-GR"/>
        </w:rPr>
        <w:t>ελεσ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άτ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ελε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ώ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="0036559F" w:rsidRPr="0036559F">
        <w:rPr>
          <w:rFonts w:ascii="Times New Roman" w:eastAsia="Times New Roman" w:hAnsi="Times New Roman"/>
          <w:lang w:val="el-GR"/>
        </w:rPr>
        <w:t>το φαρμακευτικό προϊόν αναφοράς που περιέχει</w:t>
      </w:r>
      <w:r w:rsidR="0036559F" w:rsidRPr="0036559F" w:rsidDel="0036559F">
        <w:rPr>
          <w:rFonts w:ascii="Times New Roman" w:eastAsia="Times New Roman" w:hAnsi="Times New Roman"/>
          <w:lang w:val="el-GR"/>
        </w:rPr>
        <w:t xml:space="preserve"> </w:t>
      </w:r>
      <w:r w:rsidR="00E06426" w:rsidRPr="00CF0C8B">
        <w:rPr>
          <w:rFonts w:ascii="Times New Roman" w:eastAsia="Times New Roman" w:hAnsi="Times New Roman"/>
        </w:rPr>
        <w:t>i</w:t>
      </w:r>
      <w:r w:rsidRPr="00CF0C8B">
        <w:rPr>
          <w:rFonts w:ascii="Times New Roman" w:eastAsia="Times New Roman" w:hAnsi="Times New Roman"/>
        </w:rPr>
        <w:t>vabradine</w:t>
      </w:r>
      <w:r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1"/>
          <w:lang w:val="el-GR"/>
        </w:rPr>
        <w:t>λε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ατη</w:t>
      </w:r>
      <w:r w:rsidRPr="00CF0C8B">
        <w:rPr>
          <w:rFonts w:ascii="Times New Roman" w:eastAsia="Times New Roman" w:hAnsi="Times New Roman"/>
          <w:spacing w:val="1"/>
          <w:lang w:val="el-GR"/>
        </w:rPr>
        <w:t>γ</w:t>
      </w:r>
      <w:r w:rsidRPr="00CF0C8B">
        <w:rPr>
          <w:rFonts w:ascii="Times New Roman" w:eastAsia="Times New Roman" w:hAnsi="Times New Roman"/>
          <w:lang w:val="el-GR"/>
        </w:rPr>
        <w:t>ορ</w:t>
      </w:r>
      <w:r w:rsidRPr="00CF0C8B">
        <w:rPr>
          <w:rFonts w:ascii="Times New Roman" w:eastAsia="Times New Roman" w:hAnsi="Times New Roman"/>
          <w:spacing w:val="1"/>
          <w:lang w:val="el-GR"/>
        </w:rPr>
        <w:t>ίε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ατρ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ού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ηθ</w:t>
      </w:r>
      <w:r w:rsidRPr="00CF0C8B">
        <w:rPr>
          <w:rFonts w:ascii="Times New Roman" w:eastAsia="Times New Roman" w:hAnsi="Times New Roman"/>
          <w:spacing w:val="1"/>
          <w:lang w:val="el-GR"/>
        </w:rPr>
        <w:t>υσ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ού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γι</w:t>
      </w:r>
      <w:r w:rsidRPr="00CF0C8B">
        <w:rPr>
          <w:rFonts w:ascii="Times New Roman" w:eastAsia="Times New Roman" w:hAnsi="Times New Roman"/>
          <w:lang w:val="el-GR"/>
        </w:rPr>
        <w:t>α τη θ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ρα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εί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τηθά</w:t>
      </w:r>
      <w:r w:rsidRPr="00CF0C8B">
        <w:rPr>
          <w:rFonts w:ascii="Times New Roman" w:eastAsia="Times New Roman" w:hAnsi="Times New Roman"/>
          <w:spacing w:val="1"/>
          <w:lang w:val="el-GR"/>
        </w:rPr>
        <w:t>γ</w:t>
      </w:r>
      <w:r w:rsidRPr="00CF0C8B">
        <w:rPr>
          <w:rFonts w:ascii="Times New Roman" w:eastAsia="Times New Roman" w:hAnsi="Times New Roman"/>
          <w:lang w:val="el-GR"/>
        </w:rPr>
        <w:t>χης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="0036559F">
        <w:rPr>
          <w:rFonts w:ascii="Times New Roman" w:eastAsia="Times New Roman" w:hAnsi="Times New Roman"/>
          <w:lang w:val="el-GR"/>
        </w:rPr>
        <w:t>(βλ. παράγραφο 4.2 για πληροφορίες που αφορούν στην παιδιατρική χρήση)</w:t>
      </w:r>
      <w:r w:rsidRPr="00CF0C8B">
        <w:rPr>
          <w:rFonts w:ascii="Times New Roman" w:eastAsia="Times New Roman" w:hAnsi="Times New Roman"/>
          <w:lang w:val="el-GR"/>
        </w:rPr>
        <w:t>.</w:t>
      </w:r>
    </w:p>
    <w:p w14:paraId="74F0C0DE" w14:textId="6B4FB160" w:rsidR="00FD3BC9" w:rsidRPr="00CF0C8B" w:rsidRDefault="001E152D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ϊ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ός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Ο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γ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νισ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ός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Φ</w:t>
      </w:r>
      <w:r w:rsidRPr="00CF0C8B">
        <w:rPr>
          <w:rFonts w:ascii="Times New Roman" w:eastAsia="Times New Roman" w:hAnsi="Times New Roman"/>
          <w:lang w:val="el-GR"/>
        </w:rPr>
        <w:t>αρ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ά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έ</w:t>
      </w:r>
      <w:r w:rsidRPr="00CF0C8B">
        <w:rPr>
          <w:rFonts w:ascii="Times New Roman" w:eastAsia="Times New Roman" w:hAnsi="Times New Roman"/>
          <w:lang w:val="el-GR"/>
        </w:rPr>
        <w:t>χ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ώσε</w:t>
      </w:r>
      <w:r w:rsidRPr="00CF0C8B">
        <w:rPr>
          <w:rFonts w:ascii="Times New Roman" w:eastAsia="Times New Roman" w:hAnsi="Times New Roman"/>
          <w:lang w:val="el-GR"/>
        </w:rPr>
        <w:t>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λλ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γ</w:t>
      </w:r>
      <w:r w:rsidRPr="00CF0C8B">
        <w:rPr>
          <w:rFonts w:ascii="Times New Roman" w:eastAsia="Times New Roman" w:hAnsi="Times New Roman"/>
          <w:lang w:val="el-GR"/>
        </w:rPr>
        <w:t>ή 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ό την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υ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οχρ</w:t>
      </w:r>
      <w:r w:rsidRPr="00CF0C8B">
        <w:rPr>
          <w:rFonts w:ascii="Times New Roman" w:eastAsia="Times New Roman" w:hAnsi="Times New Roman"/>
          <w:spacing w:val="1"/>
          <w:lang w:val="el-GR"/>
        </w:rPr>
        <w:t>έωσ</w:t>
      </w:r>
      <w:r w:rsidRPr="00CF0C8B">
        <w:rPr>
          <w:rFonts w:ascii="Times New Roman" w:eastAsia="Times New Roman" w:hAnsi="Times New Roman"/>
          <w:lang w:val="el-GR"/>
        </w:rPr>
        <w:t xml:space="preserve">η 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οβο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ής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lang w:val="el-GR"/>
        </w:rPr>
        <w:t>ν 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οτ</w:t>
      </w:r>
      <w:r w:rsidRPr="00CF0C8B">
        <w:rPr>
          <w:rFonts w:ascii="Times New Roman" w:eastAsia="Times New Roman" w:hAnsi="Times New Roman"/>
          <w:spacing w:val="1"/>
          <w:lang w:val="el-GR"/>
        </w:rPr>
        <w:t>ελεσ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άτ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ελε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ώ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 xml:space="preserve">το </w:t>
      </w:r>
      <w:r w:rsidR="00E06426" w:rsidRPr="00CF0C8B">
        <w:rPr>
          <w:rFonts w:ascii="Times New Roman" w:eastAsia="Times New Roman" w:hAnsi="Times New Roman"/>
        </w:rPr>
        <w:t>i</w:t>
      </w:r>
      <w:r w:rsidRPr="00CF0C8B">
        <w:rPr>
          <w:rFonts w:ascii="Times New Roman" w:eastAsia="Times New Roman" w:hAnsi="Times New Roman"/>
        </w:rPr>
        <w:t>vabradine</w:t>
      </w:r>
      <w:r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ά η</w:t>
      </w:r>
      <w:r w:rsidRPr="00CF0C8B">
        <w:rPr>
          <w:rFonts w:ascii="Times New Roman" w:eastAsia="Times New Roman" w:hAnsi="Times New Roman"/>
          <w:spacing w:val="1"/>
          <w:lang w:val="el-GR"/>
        </w:rPr>
        <w:t>λι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>ας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 xml:space="preserve">ό 0 </w:t>
      </w:r>
      <w:r w:rsidRPr="00CF0C8B">
        <w:rPr>
          <w:rFonts w:ascii="Times New Roman" w:eastAsia="Times New Roman" w:hAnsi="Times New Roman"/>
          <w:spacing w:val="1"/>
          <w:lang w:val="el-GR"/>
        </w:rPr>
        <w:t>έω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κ</w:t>
      </w:r>
      <w:r w:rsidRPr="00CF0C8B">
        <w:rPr>
          <w:rFonts w:ascii="Times New Roman" w:eastAsia="Times New Roman" w:hAnsi="Times New Roman"/>
          <w:lang w:val="el-GR"/>
        </w:rPr>
        <w:t>άτω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ό 6</w:t>
      </w:r>
      <w:r w:rsidR="00E7527D">
        <w:rPr>
          <w:rFonts w:ascii="Times New Roman" w:eastAsia="Times New Roman" w:hAnsi="Times New Roman"/>
        </w:rPr>
        <w:t> 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1"/>
          <w:lang w:val="el-GR"/>
        </w:rPr>
        <w:t>νώ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γι</w:t>
      </w:r>
      <w:r w:rsidRPr="00CF0C8B">
        <w:rPr>
          <w:rFonts w:ascii="Times New Roman" w:eastAsia="Times New Roman" w:hAnsi="Times New Roman"/>
          <w:lang w:val="el-GR"/>
        </w:rPr>
        <w:t>α τη θ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ρα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εί</w:t>
      </w:r>
      <w:r w:rsidRPr="00CF0C8B">
        <w:rPr>
          <w:rFonts w:ascii="Times New Roman" w:eastAsia="Times New Roman" w:hAnsi="Times New Roman"/>
          <w:lang w:val="el-GR"/>
        </w:rPr>
        <w:t>α της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χρό</w:t>
      </w:r>
      <w:r w:rsidRPr="00CF0C8B">
        <w:rPr>
          <w:rFonts w:ascii="Times New Roman" w:eastAsia="Times New Roman" w:hAnsi="Times New Roman"/>
          <w:spacing w:val="1"/>
          <w:lang w:val="el-GR"/>
        </w:rPr>
        <w:t>νι</w:t>
      </w:r>
      <w:r w:rsidRPr="00CF0C8B">
        <w:rPr>
          <w:rFonts w:ascii="Times New Roman" w:eastAsia="Times New Roman" w:hAnsi="Times New Roman"/>
          <w:lang w:val="el-GR"/>
        </w:rPr>
        <w:t>ας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κ</w:t>
      </w:r>
      <w:r w:rsidRPr="00CF0C8B">
        <w:rPr>
          <w:rFonts w:ascii="Times New Roman" w:eastAsia="Times New Roman" w:hAnsi="Times New Roman"/>
          <w:lang w:val="el-GR"/>
        </w:rPr>
        <w:t>αρ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ής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νε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άρ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ει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2"/>
          <w:lang w:val="el-GR"/>
        </w:rPr>
        <w:t>ς</w:t>
      </w:r>
      <w:r w:rsidRPr="00CF0C8B">
        <w:rPr>
          <w:rFonts w:ascii="Times New Roman" w:eastAsia="Times New Roman" w:hAnsi="Times New Roman"/>
          <w:lang w:val="el-GR"/>
        </w:rPr>
        <w:t>.</w:t>
      </w:r>
    </w:p>
    <w:p w14:paraId="53240A2B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28A707D6" w14:textId="77777777" w:rsidR="00FD3BC9" w:rsidRPr="00CF0C8B" w:rsidRDefault="001E152D" w:rsidP="001E152D">
      <w:pPr>
        <w:tabs>
          <w:tab w:val="left" w:pos="820"/>
        </w:tabs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b/>
          <w:bCs/>
          <w:lang w:val="el-GR"/>
        </w:rPr>
        <w:t>5.2</w:t>
      </w:r>
      <w:r w:rsidRPr="00CF0C8B">
        <w:rPr>
          <w:rFonts w:ascii="Times New Roman" w:eastAsia="Times New Roman" w:hAnsi="Times New Roman"/>
          <w:b/>
          <w:bCs/>
          <w:lang w:val="el-GR"/>
        </w:rPr>
        <w:tab/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Φα</w:t>
      </w:r>
      <w:r w:rsidRPr="00CF0C8B">
        <w:rPr>
          <w:rFonts w:ascii="Times New Roman" w:eastAsia="Times New Roman" w:hAnsi="Times New Roman"/>
          <w:b/>
          <w:bCs/>
          <w:lang w:val="el-GR"/>
        </w:rPr>
        <w:t>ρμ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α</w:t>
      </w:r>
      <w:r w:rsidRPr="00CF0C8B">
        <w:rPr>
          <w:rFonts w:ascii="Times New Roman" w:eastAsia="Times New Roman" w:hAnsi="Times New Roman"/>
          <w:b/>
          <w:bCs/>
          <w:lang w:val="el-GR"/>
        </w:rPr>
        <w:t>κοκ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lang w:val="el-GR"/>
        </w:rPr>
        <w:t>ν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ητ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lang w:val="el-GR"/>
        </w:rPr>
        <w:t>κ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έ</w:t>
      </w:r>
      <w:r w:rsidRPr="00CF0C8B">
        <w:rPr>
          <w:rFonts w:ascii="Times New Roman" w:eastAsia="Times New Roman" w:hAnsi="Times New Roman"/>
          <w:b/>
          <w:bCs/>
          <w:lang w:val="el-GR"/>
        </w:rPr>
        <w:t>ς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 xml:space="preserve"> ιδι</w:t>
      </w:r>
      <w:r w:rsidRPr="00CF0C8B">
        <w:rPr>
          <w:rFonts w:ascii="Times New Roman" w:eastAsia="Times New Roman" w:hAnsi="Times New Roman"/>
          <w:b/>
          <w:bCs/>
          <w:lang w:val="el-GR"/>
        </w:rPr>
        <w:t>ό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τητες</w:t>
      </w:r>
    </w:p>
    <w:p w14:paraId="2AE46C05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1810B60A" w14:textId="5303A068" w:rsidR="00FD3BC9" w:rsidRPr="00CF0C8B" w:rsidRDefault="001E152D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spacing w:val="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άτω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ό φ</w:t>
      </w:r>
      <w:r w:rsidRPr="00CF0C8B">
        <w:rPr>
          <w:rFonts w:ascii="Times New Roman" w:eastAsia="Times New Roman" w:hAnsi="Times New Roman"/>
          <w:spacing w:val="1"/>
          <w:lang w:val="el-GR"/>
        </w:rPr>
        <w:t>υσι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γι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συν</w:t>
      </w:r>
      <w:r w:rsidRPr="00CF0C8B">
        <w:rPr>
          <w:rFonts w:ascii="Times New Roman" w:eastAsia="Times New Roman" w:hAnsi="Times New Roman"/>
          <w:lang w:val="el-GR"/>
        </w:rPr>
        <w:t>θή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spacing w:val="-1"/>
          <w:lang w:val="el-GR"/>
        </w:rPr>
        <w:t>ς</w:t>
      </w:r>
      <w:r w:rsidRPr="00CF0C8B">
        <w:rPr>
          <w:rFonts w:ascii="Times New Roman" w:eastAsia="Times New Roman" w:hAnsi="Times New Roman"/>
          <w:lang w:val="el-GR"/>
        </w:rPr>
        <w:t xml:space="preserve">, η 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  <w:spacing w:val="-2"/>
        </w:rPr>
        <w:t>v</w:t>
      </w:r>
      <w:r w:rsidRPr="00CF0C8B">
        <w:rPr>
          <w:rFonts w:ascii="Times New Roman" w:eastAsia="Times New Roman" w:hAnsi="Times New Roman"/>
        </w:rPr>
        <w:t>ab</w:t>
      </w:r>
      <w:r w:rsidRPr="00CF0C8B">
        <w:rPr>
          <w:rFonts w:ascii="Times New Roman" w:eastAsia="Times New Roman" w:hAnsi="Times New Roman"/>
          <w:spacing w:val="1"/>
        </w:rPr>
        <w:t>r</w:t>
      </w:r>
      <w:r w:rsidRPr="00CF0C8B">
        <w:rPr>
          <w:rFonts w:ascii="Times New Roman" w:eastAsia="Times New Roman" w:hAnsi="Times New Roman"/>
        </w:rPr>
        <w:t>ad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</w:rPr>
        <w:t>ne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εσ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εύε</w:t>
      </w:r>
      <w:r w:rsidRPr="00CF0C8B">
        <w:rPr>
          <w:rFonts w:ascii="Times New Roman" w:eastAsia="Times New Roman" w:hAnsi="Times New Roman"/>
          <w:lang w:val="el-GR"/>
        </w:rPr>
        <w:t>ται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ταχ</w:t>
      </w:r>
      <w:r w:rsidRPr="00CF0C8B">
        <w:rPr>
          <w:rFonts w:ascii="Times New Roman" w:eastAsia="Times New Roman" w:hAnsi="Times New Roman"/>
          <w:spacing w:val="1"/>
          <w:lang w:val="el-GR"/>
        </w:rPr>
        <w:t>έω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 xml:space="preserve">ό τα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ισ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είν</w:t>
      </w:r>
      <w:r w:rsidRPr="00CF0C8B">
        <w:rPr>
          <w:rFonts w:ascii="Times New Roman" w:eastAsia="Times New Roman" w:hAnsi="Times New Roman"/>
          <w:lang w:val="el-GR"/>
        </w:rPr>
        <w:t xml:space="preserve">αι 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 xml:space="preserve">ρα 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>ατο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λυ</w:t>
      </w:r>
      <w:r w:rsidRPr="00CF0C8B">
        <w:rPr>
          <w:rFonts w:ascii="Times New Roman" w:eastAsia="Times New Roman" w:hAnsi="Times New Roman"/>
          <w:lang w:val="el-GR"/>
        </w:rPr>
        <w:t xml:space="preserve">τή </w:t>
      </w:r>
      <w:r w:rsidRPr="00CF0C8B">
        <w:rPr>
          <w:rFonts w:ascii="Times New Roman" w:eastAsia="Times New Roman" w:hAnsi="Times New Roman"/>
          <w:spacing w:val="1"/>
          <w:lang w:val="el-GR"/>
        </w:rPr>
        <w:t>(</w:t>
      </w:r>
      <w:r w:rsidRPr="00CF0C8B">
        <w:rPr>
          <w:rFonts w:ascii="Times New Roman" w:eastAsia="Times New Roman" w:hAnsi="Times New Roman"/>
          <w:lang w:val="el-GR"/>
        </w:rPr>
        <w:t>&gt;10</w:t>
      </w:r>
      <w:r w:rsidR="00E7527D">
        <w:rPr>
          <w:rFonts w:ascii="Times New Roman" w:eastAsia="Times New Roman" w:hAnsi="Times New Roman"/>
        </w:rPr>
        <w:t> </w:t>
      </w:r>
      <w:r w:rsidRPr="00CF0C8B">
        <w:rPr>
          <w:rFonts w:ascii="Times New Roman" w:eastAsia="Times New Roman" w:hAnsi="Times New Roman"/>
          <w:spacing w:val="-4"/>
        </w:rPr>
        <w:t>m</w:t>
      </w:r>
      <w:r w:rsidRPr="00CF0C8B">
        <w:rPr>
          <w:rFonts w:ascii="Times New Roman" w:eastAsia="Times New Roman" w:hAnsi="Times New Roman"/>
          <w:spacing w:val="-2"/>
        </w:rPr>
        <w:t>g</w:t>
      </w:r>
      <w:r w:rsidRPr="00CF0C8B">
        <w:rPr>
          <w:rFonts w:ascii="Times New Roman" w:eastAsia="Times New Roman" w:hAnsi="Times New Roman"/>
          <w:spacing w:val="1"/>
          <w:lang w:val="el-GR"/>
        </w:rPr>
        <w:t>/</w:t>
      </w:r>
      <w:r w:rsidRPr="00CF0C8B">
        <w:rPr>
          <w:rFonts w:ascii="Times New Roman" w:eastAsia="Times New Roman" w:hAnsi="Times New Roman"/>
          <w:spacing w:val="-4"/>
        </w:rPr>
        <w:t>m</w:t>
      </w:r>
      <w:r w:rsidRPr="00CF0C8B">
        <w:rPr>
          <w:rFonts w:ascii="Times New Roman" w:eastAsia="Times New Roman" w:hAnsi="Times New Roman"/>
          <w:spacing w:val="1"/>
        </w:rPr>
        <w:t>l</w:t>
      </w:r>
      <w:r w:rsidRPr="00CF0C8B">
        <w:rPr>
          <w:rFonts w:ascii="Times New Roman" w:eastAsia="Times New Roman" w:hAnsi="Times New Roman"/>
          <w:spacing w:val="1"/>
          <w:lang w:val="el-GR"/>
        </w:rPr>
        <w:t>)</w:t>
      </w:r>
      <w:r w:rsidRPr="00CF0C8B">
        <w:rPr>
          <w:rFonts w:ascii="Times New Roman" w:eastAsia="Times New Roman" w:hAnsi="Times New Roman"/>
          <w:lang w:val="el-GR"/>
        </w:rPr>
        <w:t>. Η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  <w:spacing w:val="-2"/>
        </w:rPr>
        <w:t>v</w:t>
      </w:r>
      <w:r w:rsidRPr="00CF0C8B">
        <w:rPr>
          <w:rFonts w:ascii="Times New Roman" w:eastAsia="Times New Roman" w:hAnsi="Times New Roman"/>
        </w:rPr>
        <w:t>ab</w:t>
      </w:r>
      <w:r w:rsidRPr="00CF0C8B">
        <w:rPr>
          <w:rFonts w:ascii="Times New Roman" w:eastAsia="Times New Roman" w:hAnsi="Times New Roman"/>
          <w:spacing w:val="1"/>
        </w:rPr>
        <w:t>r</w:t>
      </w:r>
      <w:r w:rsidRPr="00CF0C8B">
        <w:rPr>
          <w:rFonts w:ascii="Times New Roman" w:eastAsia="Times New Roman" w:hAnsi="Times New Roman"/>
        </w:rPr>
        <w:t>ad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</w:rPr>
        <w:t>ne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είν</w:t>
      </w:r>
      <w:r w:rsidRPr="00CF0C8B">
        <w:rPr>
          <w:rFonts w:ascii="Times New Roman" w:eastAsia="Times New Roman" w:hAnsi="Times New Roman"/>
          <w:lang w:val="el-GR"/>
        </w:rPr>
        <w:t>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</w:rPr>
        <w:t>S</w:t>
      </w:r>
      <w:r w:rsidRPr="00CF0C8B">
        <w:rPr>
          <w:rFonts w:ascii="Times New Roman" w:eastAsia="Times New Roman" w:hAnsi="Times New Roman"/>
          <w:spacing w:val="-4"/>
          <w:lang w:val="el-GR"/>
        </w:rPr>
        <w:t>-</w:t>
      </w:r>
      <w:r w:rsidRPr="00CF0C8B">
        <w:rPr>
          <w:rFonts w:ascii="Times New Roman" w:eastAsia="Times New Roman" w:hAnsi="Times New Roman"/>
          <w:spacing w:val="1"/>
          <w:lang w:val="el-GR"/>
        </w:rPr>
        <w:t>εν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χ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lang w:val="el-GR"/>
        </w:rPr>
        <w:t>χ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ει</w:t>
      </w:r>
      <w:r w:rsidRPr="00CF0C8B">
        <w:rPr>
          <w:rFonts w:ascii="Times New Roman" w:eastAsia="Times New Roman" w:hAnsi="Times New Roman"/>
          <w:lang w:val="el-GR"/>
        </w:rPr>
        <w:t>χθ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εί </w:t>
      </w:r>
      <w:r w:rsidRPr="00CF0C8B">
        <w:rPr>
          <w:rFonts w:ascii="Times New Roman" w:eastAsia="Times New Roman" w:hAnsi="Times New Roman"/>
          <w:lang w:val="el-GR"/>
        </w:rPr>
        <w:t>β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τατρο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 xml:space="preserve">ή </w:t>
      </w:r>
      <w:r w:rsidRPr="00CF0C8B">
        <w:rPr>
          <w:rFonts w:ascii="Times New Roman" w:eastAsia="Times New Roman" w:hAnsi="Times New Roman"/>
          <w:i/>
          <w:spacing w:val="1"/>
        </w:rPr>
        <w:t>i</w:t>
      </w:r>
      <w:r w:rsidRPr="00CF0C8B">
        <w:rPr>
          <w:rFonts w:ascii="Times New Roman" w:eastAsia="Times New Roman" w:hAnsi="Times New Roman"/>
          <w:i/>
        </w:rPr>
        <w:t>n</w:t>
      </w:r>
      <w:r w:rsidRPr="00CF0C8B">
        <w:rPr>
          <w:rFonts w:ascii="Times New Roman" w:eastAsia="Times New Roman" w:hAnsi="Times New Roman"/>
          <w:i/>
          <w:lang w:val="el-GR"/>
        </w:rPr>
        <w:t xml:space="preserve"> </w:t>
      </w:r>
      <w:r w:rsidRPr="00CF0C8B">
        <w:rPr>
          <w:rFonts w:ascii="Times New Roman" w:eastAsia="Times New Roman" w:hAnsi="Times New Roman"/>
          <w:i/>
        </w:rPr>
        <w:t>v</w:t>
      </w:r>
      <w:r w:rsidRPr="00CF0C8B">
        <w:rPr>
          <w:rFonts w:ascii="Times New Roman" w:eastAsia="Times New Roman" w:hAnsi="Times New Roman"/>
          <w:i/>
          <w:spacing w:val="1"/>
        </w:rPr>
        <w:t>i</w:t>
      </w:r>
      <w:r w:rsidRPr="00CF0C8B">
        <w:rPr>
          <w:rFonts w:ascii="Times New Roman" w:eastAsia="Times New Roman" w:hAnsi="Times New Roman"/>
          <w:i/>
        </w:rPr>
        <w:t>v</w:t>
      </w:r>
      <w:r w:rsidRPr="00CF0C8B">
        <w:rPr>
          <w:rFonts w:ascii="Times New Roman" w:eastAsia="Times New Roman" w:hAnsi="Times New Roman"/>
          <w:i/>
          <w:spacing w:val="-1"/>
        </w:rPr>
        <w:t>o</w:t>
      </w:r>
      <w:r w:rsidRPr="00CF0C8B">
        <w:rPr>
          <w:rFonts w:ascii="Times New Roman" w:eastAsia="Times New Roman" w:hAnsi="Times New Roman"/>
          <w:lang w:val="el-GR"/>
        </w:rPr>
        <w:t xml:space="preserve">. </w:t>
      </w:r>
      <w:r w:rsidRPr="00CF0C8B">
        <w:rPr>
          <w:rFonts w:ascii="Times New Roman" w:eastAsia="Times New Roman" w:hAnsi="Times New Roman"/>
          <w:spacing w:val="2"/>
          <w:lang w:val="el-GR"/>
        </w:rPr>
        <w:t>Τ</w:t>
      </w:r>
      <w:r w:rsidRPr="00CF0C8B">
        <w:rPr>
          <w:rFonts w:ascii="Times New Roman" w:eastAsia="Times New Roman" w:hAnsi="Times New Roman"/>
          <w:lang w:val="el-GR"/>
        </w:rPr>
        <w:t xml:space="preserve">ο </w:t>
      </w:r>
      <w:r w:rsidRPr="00CF0C8B">
        <w:rPr>
          <w:rFonts w:ascii="Times New Roman" w:eastAsia="Times New Roman" w:hAnsi="Times New Roman"/>
          <w:spacing w:val="-1"/>
        </w:rPr>
        <w:t>N</w:t>
      </w:r>
      <w:r w:rsidRPr="00CF0C8B">
        <w:rPr>
          <w:rFonts w:ascii="Times New Roman" w:eastAsia="Times New Roman" w:hAnsi="Times New Roman"/>
          <w:spacing w:val="-4"/>
          <w:lang w:val="el-GR"/>
        </w:rPr>
        <w:t>-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θ</w:t>
      </w:r>
      <w:r w:rsidRPr="00CF0C8B">
        <w:rPr>
          <w:rFonts w:ascii="Times New Roman" w:eastAsia="Times New Roman" w:hAnsi="Times New Roman"/>
          <w:spacing w:val="1"/>
          <w:lang w:val="el-GR"/>
        </w:rPr>
        <w:t>υλιω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έν</w:t>
      </w:r>
      <w:r w:rsidRPr="00CF0C8B">
        <w:rPr>
          <w:rFonts w:ascii="Times New Roman" w:eastAsia="Times New Roman" w:hAnsi="Times New Roman"/>
          <w:lang w:val="el-GR"/>
        </w:rPr>
        <w:t xml:space="preserve">ο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αρά</w:t>
      </w:r>
      <w:r w:rsidRPr="00CF0C8B">
        <w:rPr>
          <w:rFonts w:ascii="Times New Roman" w:eastAsia="Times New Roman" w:hAnsi="Times New Roman"/>
          <w:spacing w:val="1"/>
          <w:lang w:val="el-GR"/>
        </w:rPr>
        <w:t>γωγ</w:t>
      </w:r>
      <w:r w:rsidRPr="00CF0C8B">
        <w:rPr>
          <w:rFonts w:ascii="Times New Roman" w:eastAsia="Times New Roman" w:hAnsi="Times New Roman"/>
          <w:lang w:val="el-GR"/>
        </w:rPr>
        <w:t>ο της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  <w:spacing w:val="-2"/>
        </w:rPr>
        <w:t>v</w:t>
      </w:r>
      <w:r w:rsidRPr="00CF0C8B">
        <w:rPr>
          <w:rFonts w:ascii="Times New Roman" w:eastAsia="Times New Roman" w:hAnsi="Times New Roman"/>
        </w:rPr>
        <w:t>ab</w:t>
      </w:r>
      <w:r w:rsidRPr="00CF0C8B">
        <w:rPr>
          <w:rFonts w:ascii="Times New Roman" w:eastAsia="Times New Roman" w:hAnsi="Times New Roman"/>
          <w:spacing w:val="1"/>
        </w:rPr>
        <w:t>r</w:t>
      </w:r>
      <w:r w:rsidRPr="00CF0C8B">
        <w:rPr>
          <w:rFonts w:ascii="Times New Roman" w:eastAsia="Times New Roman" w:hAnsi="Times New Roman"/>
        </w:rPr>
        <w:t>ad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</w:rPr>
        <w:t>ne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έ</w:t>
      </w:r>
      <w:r w:rsidRPr="00CF0C8B">
        <w:rPr>
          <w:rFonts w:ascii="Times New Roman" w:eastAsia="Times New Roman" w:hAnsi="Times New Roman"/>
          <w:lang w:val="el-GR"/>
        </w:rPr>
        <w:t>χ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τα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το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ηθ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ί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ω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 xml:space="preserve">ο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ύ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 xml:space="preserve">ος </w:t>
      </w:r>
      <w:r w:rsidRPr="00CF0C8B">
        <w:rPr>
          <w:rFonts w:ascii="Times New Roman" w:eastAsia="Times New Roman" w:hAnsi="Times New Roman"/>
          <w:spacing w:val="1"/>
          <w:lang w:val="el-GR"/>
        </w:rPr>
        <w:t>ενε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γ</w:t>
      </w:r>
      <w:r w:rsidRPr="00CF0C8B">
        <w:rPr>
          <w:rFonts w:ascii="Times New Roman" w:eastAsia="Times New Roman" w:hAnsi="Times New Roman"/>
          <w:lang w:val="el-GR"/>
        </w:rPr>
        <w:t>ός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μ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ταβο</w:t>
      </w:r>
      <w:r w:rsidRPr="00CF0C8B">
        <w:rPr>
          <w:rFonts w:ascii="Times New Roman" w:eastAsia="Times New Roman" w:hAnsi="Times New Roman"/>
          <w:spacing w:val="1"/>
          <w:lang w:val="el-GR"/>
        </w:rPr>
        <w:t>λί</w:t>
      </w:r>
      <w:r w:rsidRPr="00CF0C8B">
        <w:rPr>
          <w:rFonts w:ascii="Times New Roman" w:eastAsia="Times New Roman" w:hAnsi="Times New Roman"/>
          <w:lang w:val="el-GR"/>
        </w:rPr>
        <w:t>της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θρ</w:t>
      </w:r>
      <w:r w:rsidRPr="00CF0C8B">
        <w:rPr>
          <w:rFonts w:ascii="Times New Roman" w:eastAsia="Times New Roman" w:hAnsi="Times New Roman"/>
          <w:spacing w:val="1"/>
          <w:lang w:val="el-GR"/>
        </w:rPr>
        <w:t>ώ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spacing w:val="-1"/>
          <w:lang w:val="el-GR"/>
        </w:rPr>
        <w:t>ς</w:t>
      </w:r>
      <w:r w:rsidRPr="00CF0C8B">
        <w:rPr>
          <w:rFonts w:ascii="Times New Roman" w:eastAsia="Times New Roman" w:hAnsi="Times New Roman"/>
          <w:lang w:val="el-GR"/>
        </w:rPr>
        <w:t>.</w:t>
      </w:r>
    </w:p>
    <w:p w14:paraId="54245647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110EC7EC" w14:textId="77777777" w:rsidR="00FD3BC9" w:rsidRPr="00CF0C8B" w:rsidRDefault="001E152D" w:rsidP="001E152D">
      <w:pPr>
        <w:spacing w:after="0" w:line="240" w:lineRule="auto"/>
        <w:rPr>
          <w:rFonts w:ascii="Times New Roman" w:eastAsia="Times New Roman" w:hAnsi="Times New Roman"/>
          <w:u w:val="single"/>
          <w:lang w:val="el-GR"/>
        </w:rPr>
      </w:pPr>
      <w:r w:rsidRPr="00CF0C8B">
        <w:rPr>
          <w:rFonts w:ascii="Times New Roman" w:eastAsia="Times New Roman" w:hAnsi="Times New Roman"/>
          <w:spacing w:val="-1"/>
          <w:u w:val="single"/>
          <w:lang w:val="el-GR"/>
        </w:rPr>
        <w:t>Απ</w:t>
      </w:r>
      <w:r w:rsidRPr="00CF0C8B">
        <w:rPr>
          <w:rFonts w:ascii="Times New Roman" w:eastAsia="Times New Roman" w:hAnsi="Times New Roman"/>
          <w:u w:val="single"/>
          <w:lang w:val="el-GR"/>
        </w:rPr>
        <w:t>ορρόφη</w:t>
      </w:r>
      <w:r w:rsidRPr="00CF0C8B">
        <w:rPr>
          <w:rFonts w:ascii="Times New Roman" w:eastAsia="Times New Roman" w:hAnsi="Times New Roman"/>
          <w:spacing w:val="1"/>
          <w:u w:val="single"/>
          <w:lang w:val="el-GR"/>
        </w:rPr>
        <w:t>σ</w:t>
      </w:r>
      <w:r w:rsidRPr="00CF0C8B">
        <w:rPr>
          <w:rFonts w:ascii="Times New Roman" w:eastAsia="Times New Roman" w:hAnsi="Times New Roman"/>
          <w:u w:val="single"/>
          <w:lang w:val="el-GR"/>
        </w:rPr>
        <w:t xml:space="preserve">η </w:t>
      </w:r>
      <w:r w:rsidRPr="00CF0C8B">
        <w:rPr>
          <w:rFonts w:ascii="Times New Roman" w:eastAsia="Times New Roman" w:hAnsi="Times New Roman"/>
          <w:spacing w:val="-1"/>
          <w:u w:val="single"/>
          <w:lang w:val="el-GR"/>
        </w:rPr>
        <w:t>κ</w:t>
      </w:r>
      <w:r w:rsidRPr="00CF0C8B">
        <w:rPr>
          <w:rFonts w:ascii="Times New Roman" w:eastAsia="Times New Roman" w:hAnsi="Times New Roman"/>
          <w:u w:val="single"/>
          <w:lang w:val="el-GR"/>
        </w:rPr>
        <w:t>αι</w:t>
      </w:r>
      <w:r w:rsidRPr="00CF0C8B">
        <w:rPr>
          <w:rFonts w:ascii="Times New Roman" w:eastAsia="Times New Roman" w:hAnsi="Times New Roman"/>
          <w:spacing w:val="1"/>
          <w:u w:val="single"/>
          <w:lang w:val="el-GR"/>
        </w:rPr>
        <w:t xml:space="preserve"> </w:t>
      </w:r>
      <w:r w:rsidRPr="00CF0C8B">
        <w:rPr>
          <w:rFonts w:ascii="Times New Roman" w:eastAsia="Times New Roman" w:hAnsi="Times New Roman"/>
          <w:u w:val="single"/>
          <w:lang w:val="el-GR"/>
        </w:rPr>
        <w:t>β</w:t>
      </w:r>
      <w:r w:rsidRPr="00CF0C8B">
        <w:rPr>
          <w:rFonts w:ascii="Times New Roman" w:eastAsia="Times New Roman" w:hAnsi="Times New Roman"/>
          <w:spacing w:val="1"/>
          <w:u w:val="single"/>
          <w:lang w:val="el-GR"/>
        </w:rPr>
        <w:t>ι</w:t>
      </w:r>
      <w:r w:rsidRPr="00CF0C8B">
        <w:rPr>
          <w:rFonts w:ascii="Times New Roman" w:eastAsia="Times New Roman" w:hAnsi="Times New Roman"/>
          <w:u w:val="single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u w:val="single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u w:val="single"/>
          <w:lang w:val="el-GR"/>
        </w:rPr>
        <w:t>ι</w:t>
      </w:r>
      <w:r w:rsidRPr="00CF0C8B">
        <w:rPr>
          <w:rFonts w:ascii="Times New Roman" w:eastAsia="Times New Roman" w:hAnsi="Times New Roman"/>
          <w:u w:val="single"/>
          <w:lang w:val="el-GR"/>
        </w:rPr>
        <w:t>αθ</w:t>
      </w:r>
      <w:r w:rsidRPr="00CF0C8B">
        <w:rPr>
          <w:rFonts w:ascii="Times New Roman" w:eastAsia="Times New Roman" w:hAnsi="Times New Roman"/>
          <w:spacing w:val="1"/>
          <w:u w:val="single"/>
          <w:lang w:val="el-GR"/>
        </w:rPr>
        <w:t>εσι</w:t>
      </w:r>
      <w:r w:rsidRPr="00CF0C8B">
        <w:rPr>
          <w:rFonts w:ascii="Times New Roman" w:eastAsia="Times New Roman" w:hAnsi="Times New Roman"/>
          <w:spacing w:val="-1"/>
          <w:u w:val="single"/>
          <w:lang w:val="el-GR"/>
        </w:rPr>
        <w:t>μ</w:t>
      </w:r>
      <w:r w:rsidRPr="00CF0C8B">
        <w:rPr>
          <w:rFonts w:ascii="Times New Roman" w:eastAsia="Times New Roman" w:hAnsi="Times New Roman"/>
          <w:u w:val="single"/>
          <w:lang w:val="el-GR"/>
        </w:rPr>
        <w:t>ότητα</w:t>
      </w:r>
    </w:p>
    <w:p w14:paraId="7F18724F" w14:textId="77777777" w:rsidR="005C1B07" w:rsidRDefault="005C1B07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</w:p>
    <w:p w14:paraId="67E64F23" w14:textId="29F52BEA" w:rsidR="00FD3BC9" w:rsidRPr="00CF0C8B" w:rsidRDefault="001E152D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  <w:spacing w:val="-2"/>
        </w:rPr>
        <w:t>v</w:t>
      </w:r>
      <w:r w:rsidRPr="00CF0C8B">
        <w:rPr>
          <w:rFonts w:ascii="Times New Roman" w:eastAsia="Times New Roman" w:hAnsi="Times New Roman"/>
        </w:rPr>
        <w:t>ab</w:t>
      </w:r>
      <w:r w:rsidRPr="00CF0C8B">
        <w:rPr>
          <w:rFonts w:ascii="Times New Roman" w:eastAsia="Times New Roman" w:hAnsi="Times New Roman"/>
          <w:spacing w:val="1"/>
        </w:rPr>
        <w:t>r</w:t>
      </w:r>
      <w:r w:rsidRPr="00CF0C8B">
        <w:rPr>
          <w:rFonts w:ascii="Times New Roman" w:eastAsia="Times New Roman" w:hAnsi="Times New Roman"/>
        </w:rPr>
        <w:t>ad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</w:rPr>
        <w:t>ne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ορροφάται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ταχ</w:t>
      </w:r>
      <w:r w:rsidRPr="00CF0C8B">
        <w:rPr>
          <w:rFonts w:ascii="Times New Roman" w:eastAsia="Times New Roman" w:hAnsi="Times New Roman"/>
          <w:spacing w:val="1"/>
          <w:lang w:val="el-GR"/>
        </w:rPr>
        <w:t>έω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κ</w:t>
      </w:r>
      <w:r w:rsidRPr="00CF0C8B">
        <w:rPr>
          <w:rFonts w:ascii="Times New Roman" w:eastAsia="Times New Roman" w:hAnsi="Times New Roman"/>
          <w:lang w:val="el-GR"/>
        </w:rPr>
        <w:t>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</w:t>
      </w:r>
      <w:r w:rsidRPr="00CF0C8B">
        <w:rPr>
          <w:rFonts w:ascii="Times New Roman" w:eastAsia="Times New Roman" w:hAnsi="Times New Roman"/>
          <w:lang w:val="el-GR"/>
        </w:rPr>
        <w:t>χ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>όν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ε</w:t>
      </w:r>
      <w:r w:rsidRPr="00CF0C8B">
        <w:rPr>
          <w:rFonts w:ascii="Times New Roman" w:eastAsia="Times New Roman" w:hAnsi="Times New Roman"/>
          <w:lang w:val="el-GR"/>
        </w:rPr>
        <w:t>ξ ο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ήρου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τά την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ό του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</w:t>
      </w:r>
      <w:r w:rsidRPr="00CF0C8B">
        <w:rPr>
          <w:rFonts w:ascii="Times New Roman" w:eastAsia="Times New Roman" w:hAnsi="Times New Roman"/>
          <w:lang w:val="el-GR"/>
        </w:rPr>
        <w:t>τό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ατος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χορή</w:t>
      </w:r>
      <w:r w:rsidRPr="00CF0C8B">
        <w:rPr>
          <w:rFonts w:ascii="Times New Roman" w:eastAsia="Times New Roman" w:hAnsi="Times New Roman"/>
          <w:spacing w:val="1"/>
          <w:lang w:val="el-GR"/>
        </w:rPr>
        <w:t>γ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 xml:space="preserve">η,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τα α</w:t>
      </w:r>
      <w:r w:rsidRPr="00CF0C8B">
        <w:rPr>
          <w:rFonts w:ascii="Times New Roman" w:eastAsia="Times New Roman" w:hAnsi="Times New Roman"/>
          <w:spacing w:val="1"/>
          <w:lang w:val="el-GR"/>
        </w:rPr>
        <w:t>νώ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 xml:space="preserve">ρα 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 xml:space="preserve">το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ά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υγ</w:t>
      </w:r>
      <w:r w:rsidRPr="00CF0C8B">
        <w:rPr>
          <w:rFonts w:ascii="Times New Roman" w:eastAsia="Times New Roman" w:hAnsi="Times New Roman"/>
          <w:lang w:val="el-GR"/>
        </w:rPr>
        <w:t>χά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ται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έσ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1</w:t>
      </w:r>
      <w:r w:rsidR="00F92223">
        <w:rPr>
          <w:rFonts w:ascii="Times New Roman" w:eastAsia="Times New Roman" w:hAnsi="Times New Roman"/>
        </w:rPr>
        <w:t> </w:t>
      </w:r>
      <w:r w:rsidRPr="00CF0C8B">
        <w:rPr>
          <w:rFonts w:ascii="Times New Roman" w:eastAsia="Times New Roman" w:hAnsi="Times New Roman"/>
          <w:spacing w:val="1"/>
          <w:lang w:val="el-GR"/>
        </w:rPr>
        <w:t>ώ</w:t>
      </w:r>
      <w:r w:rsidRPr="00CF0C8B">
        <w:rPr>
          <w:rFonts w:ascii="Times New Roman" w:eastAsia="Times New Roman" w:hAnsi="Times New Roman"/>
          <w:lang w:val="el-GR"/>
        </w:rPr>
        <w:t xml:space="preserve">ρα,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άτω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 xml:space="preserve">ό </w:t>
      </w:r>
      <w:r w:rsidRPr="00CF0C8B">
        <w:rPr>
          <w:rFonts w:ascii="Times New Roman" w:eastAsia="Times New Roman" w:hAnsi="Times New Roman"/>
          <w:spacing w:val="1"/>
          <w:lang w:val="el-GR"/>
        </w:rPr>
        <w:t>συν</w:t>
      </w:r>
      <w:r w:rsidRPr="00CF0C8B">
        <w:rPr>
          <w:rFonts w:ascii="Times New Roman" w:eastAsia="Times New Roman" w:hAnsi="Times New Roman"/>
          <w:lang w:val="el-GR"/>
        </w:rPr>
        <w:t>θή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εί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ς</w:t>
      </w:r>
      <w:r w:rsidRPr="00CF0C8B">
        <w:rPr>
          <w:rFonts w:ascii="Times New Roman" w:eastAsia="Times New Roman" w:hAnsi="Times New Roman"/>
          <w:lang w:val="el-GR"/>
        </w:rPr>
        <w:t>. Η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1"/>
          <w:lang w:val="el-GR"/>
        </w:rPr>
        <w:t>λυ</w:t>
      </w:r>
      <w:r w:rsidRPr="00CF0C8B">
        <w:rPr>
          <w:rFonts w:ascii="Times New Roman" w:eastAsia="Times New Roman" w:hAnsi="Times New Roman"/>
          <w:lang w:val="el-GR"/>
        </w:rPr>
        <w:t>τη β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αθ</w:t>
      </w:r>
      <w:r w:rsidRPr="00CF0C8B">
        <w:rPr>
          <w:rFonts w:ascii="Times New Roman" w:eastAsia="Times New Roman" w:hAnsi="Times New Roman"/>
          <w:spacing w:val="1"/>
          <w:lang w:val="el-GR"/>
        </w:rPr>
        <w:t>εσι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ότητα τ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ε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λυ</w:t>
      </w:r>
      <w:r w:rsidRPr="00CF0C8B">
        <w:rPr>
          <w:rFonts w:ascii="Times New Roman" w:eastAsia="Times New Roman" w:hAnsi="Times New Roman"/>
          <w:spacing w:val="-1"/>
          <w:lang w:val="el-GR"/>
        </w:rPr>
        <w:t>μμ</w:t>
      </w:r>
      <w:r w:rsidRPr="00CF0C8B">
        <w:rPr>
          <w:rFonts w:ascii="Times New Roman" w:eastAsia="Times New Roman" w:hAnsi="Times New Roman"/>
          <w:spacing w:val="1"/>
          <w:lang w:val="el-GR"/>
        </w:rPr>
        <w:t>ένω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λε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 xml:space="preserve">τό 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ένι</w:t>
      </w:r>
      <w:r w:rsidRPr="00CF0C8B">
        <w:rPr>
          <w:rFonts w:ascii="Times New Roman" w:eastAsia="Times New Roman" w:hAnsi="Times New Roman"/>
          <w:lang w:val="el-GR"/>
        </w:rPr>
        <w:t xml:space="preserve">ο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ισ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ίω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είν</w:t>
      </w:r>
      <w:r w:rsidRPr="00CF0C8B">
        <w:rPr>
          <w:rFonts w:ascii="Times New Roman" w:eastAsia="Times New Roman" w:hAnsi="Times New Roman"/>
          <w:lang w:val="el-GR"/>
        </w:rPr>
        <w:t>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40</w:t>
      </w:r>
      <w:r w:rsidRPr="00CF0C8B">
        <w:rPr>
          <w:rFonts w:ascii="Times New Roman" w:eastAsia="Times New Roman" w:hAnsi="Times New Roman"/>
          <w:spacing w:val="1"/>
          <w:lang w:val="el-GR"/>
        </w:rPr>
        <w:t>%</w:t>
      </w:r>
      <w:r w:rsidRPr="00CF0C8B">
        <w:rPr>
          <w:rFonts w:ascii="Times New Roman" w:eastAsia="Times New Roman" w:hAnsi="Times New Roman"/>
          <w:lang w:val="el-GR"/>
        </w:rPr>
        <w:t xml:space="preserve">, 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1"/>
          <w:lang w:val="el-GR"/>
        </w:rPr>
        <w:t>γ</w:t>
      </w:r>
      <w:r w:rsidRPr="00CF0C8B">
        <w:rPr>
          <w:rFonts w:ascii="Times New Roman" w:eastAsia="Times New Roman" w:hAnsi="Times New Roman"/>
          <w:lang w:val="el-GR"/>
        </w:rPr>
        <w:t>ω του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φα</w:t>
      </w:r>
      <w:r w:rsidRPr="00CF0C8B">
        <w:rPr>
          <w:rFonts w:ascii="Times New Roman" w:eastAsia="Times New Roman" w:hAnsi="Times New Roman"/>
          <w:spacing w:val="1"/>
          <w:lang w:val="el-GR"/>
        </w:rPr>
        <w:t>ιν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έν</w:t>
      </w:r>
      <w:r w:rsidRPr="00CF0C8B">
        <w:rPr>
          <w:rFonts w:ascii="Times New Roman" w:eastAsia="Times New Roman" w:hAnsi="Times New Roman"/>
          <w:lang w:val="el-GR"/>
        </w:rPr>
        <w:t>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ώ</w:t>
      </w:r>
      <w:r w:rsidRPr="00CF0C8B">
        <w:rPr>
          <w:rFonts w:ascii="Times New Roman" w:eastAsia="Times New Roman" w:hAnsi="Times New Roman"/>
          <w:lang w:val="el-GR"/>
        </w:rPr>
        <w:t>της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>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</w:t>
      </w:r>
      <w:r w:rsidRPr="00CF0C8B">
        <w:rPr>
          <w:rFonts w:ascii="Times New Roman" w:eastAsia="Times New Roman" w:hAnsi="Times New Roman"/>
          <w:lang w:val="el-GR"/>
        </w:rPr>
        <w:t>τ</w:t>
      </w:r>
      <w:r w:rsidR="0036559F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έν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ρ</w:t>
      </w:r>
      <w:r w:rsidR="0036559F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το ή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αρ.</w:t>
      </w:r>
    </w:p>
    <w:p w14:paraId="0976D719" w14:textId="366595E4" w:rsidR="00FD3BC9" w:rsidRPr="00CF0C8B" w:rsidRDefault="001E152D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 xml:space="preserve">τροφή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αθ</w:t>
      </w:r>
      <w:r w:rsidRPr="00CF0C8B">
        <w:rPr>
          <w:rFonts w:ascii="Times New Roman" w:eastAsia="Times New Roman" w:hAnsi="Times New Roman"/>
          <w:spacing w:val="1"/>
          <w:lang w:val="el-GR"/>
        </w:rPr>
        <w:t>υσ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ί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την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ορρόφη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 xml:space="preserve">η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ατά 1</w:t>
      </w:r>
      <w:r w:rsidR="00E7527D">
        <w:rPr>
          <w:rFonts w:ascii="Times New Roman" w:eastAsia="Times New Roman" w:hAnsi="Times New Roman"/>
        </w:rPr>
        <w:t> </w:t>
      </w:r>
      <w:r w:rsidRPr="00CF0C8B">
        <w:rPr>
          <w:rFonts w:ascii="Times New Roman" w:eastAsia="Times New Roman" w:hAnsi="Times New Roman"/>
          <w:spacing w:val="1"/>
          <w:lang w:val="el-GR"/>
        </w:rPr>
        <w:t>ώ</w:t>
      </w:r>
      <w:r w:rsidRPr="00CF0C8B">
        <w:rPr>
          <w:rFonts w:ascii="Times New Roman" w:eastAsia="Times New Roman" w:hAnsi="Times New Roman"/>
          <w:lang w:val="el-GR"/>
        </w:rPr>
        <w:t xml:space="preserve">ρα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ξά</w:t>
      </w:r>
      <w:r w:rsidRPr="00CF0C8B">
        <w:rPr>
          <w:rFonts w:ascii="Times New Roman" w:eastAsia="Times New Roman" w:hAnsi="Times New Roman"/>
          <w:spacing w:val="1"/>
          <w:lang w:val="el-GR"/>
        </w:rPr>
        <w:t>νε</w:t>
      </w:r>
      <w:r w:rsidRPr="00CF0C8B">
        <w:rPr>
          <w:rFonts w:ascii="Times New Roman" w:eastAsia="Times New Roman" w:hAnsi="Times New Roman"/>
          <w:lang w:val="el-GR"/>
        </w:rPr>
        <w:t>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την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έ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θ</w:t>
      </w:r>
      <w:r w:rsidRPr="00CF0C8B">
        <w:rPr>
          <w:rFonts w:ascii="Times New Roman" w:eastAsia="Times New Roman" w:hAnsi="Times New Roman"/>
          <w:spacing w:val="1"/>
          <w:lang w:val="el-GR"/>
        </w:rPr>
        <w:t>εσ</w:t>
      </w:r>
      <w:r w:rsidRPr="00CF0C8B">
        <w:rPr>
          <w:rFonts w:ascii="Times New Roman" w:eastAsia="Times New Roman" w:hAnsi="Times New Roman"/>
          <w:lang w:val="el-GR"/>
        </w:rPr>
        <w:t xml:space="preserve">η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 xml:space="preserve">το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ά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ατά</w:t>
      </w:r>
      <w:r w:rsidR="00213622"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 xml:space="preserve">20 </w:t>
      </w:r>
      <w:r w:rsidRPr="00CF0C8B">
        <w:rPr>
          <w:rFonts w:ascii="Times New Roman" w:eastAsia="Times New Roman" w:hAnsi="Times New Roman"/>
          <w:spacing w:val="1"/>
          <w:lang w:val="el-GR"/>
        </w:rPr>
        <w:t>έω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30</w:t>
      </w:r>
      <w:r w:rsidRPr="00CF0C8B">
        <w:rPr>
          <w:rFonts w:ascii="Times New Roman" w:eastAsia="Times New Roman" w:hAnsi="Times New Roman"/>
          <w:spacing w:val="1"/>
          <w:lang w:val="el-GR"/>
        </w:rPr>
        <w:t>%</w:t>
      </w:r>
      <w:r w:rsidRPr="00CF0C8B">
        <w:rPr>
          <w:rFonts w:ascii="Times New Roman" w:eastAsia="Times New Roman" w:hAnsi="Times New Roman"/>
          <w:lang w:val="el-GR"/>
        </w:rPr>
        <w:t xml:space="preserve">. </w:t>
      </w:r>
      <w:r w:rsidRPr="00CF0C8B">
        <w:rPr>
          <w:rFonts w:ascii="Times New Roman" w:eastAsia="Times New Roman" w:hAnsi="Times New Roman"/>
          <w:spacing w:val="1"/>
          <w:lang w:val="el-GR"/>
        </w:rPr>
        <w:t>Συνισ</w:t>
      </w:r>
      <w:r w:rsidRPr="00CF0C8B">
        <w:rPr>
          <w:rFonts w:ascii="Times New Roman" w:eastAsia="Times New Roman" w:hAnsi="Times New Roman"/>
          <w:lang w:val="el-GR"/>
        </w:rPr>
        <w:t>τάται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 xml:space="preserve">η 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ή</w:t>
      </w:r>
      <w:r w:rsidRPr="00CF0C8B">
        <w:rPr>
          <w:rFonts w:ascii="Times New Roman" w:eastAsia="Times New Roman" w:hAnsi="Times New Roman"/>
          <w:spacing w:val="1"/>
          <w:lang w:val="el-GR"/>
        </w:rPr>
        <w:t>ψ</w:t>
      </w:r>
      <w:r w:rsidRPr="00CF0C8B">
        <w:rPr>
          <w:rFonts w:ascii="Times New Roman" w:eastAsia="Times New Roman" w:hAnsi="Times New Roman"/>
          <w:lang w:val="el-GR"/>
        </w:rPr>
        <w:t>η του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ισ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>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ατά τη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άρ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ει</w:t>
      </w:r>
      <w:r w:rsidRPr="00CF0C8B">
        <w:rPr>
          <w:rFonts w:ascii="Times New Roman" w:eastAsia="Times New Roman" w:hAnsi="Times New Roman"/>
          <w:lang w:val="el-GR"/>
        </w:rPr>
        <w:t>α τ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γευ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άτ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γι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ειώνε</w:t>
      </w:r>
      <w:r w:rsidRPr="00CF0C8B">
        <w:rPr>
          <w:rFonts w:ascii="Times New Roman" w:eastAsia="Times New Roman" w:hAnsi="Times New Roman"/>
          <w:lang w:val="el-GR"/>
        </w:rPr>
        <w:t>ται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η ατο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ή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ύ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νσ</w:t>
      </w:r>
      <w:r w:rsidRPr="00CF0C8B">
        <w:rPr>
          <w:rFonts w:ascii="Times New Roman" w:eastAsia="Times New Roman" w:hAnsi="Times New Roman"/>
          <w:lang w:val="el-GR"/>
        </w:rPr>
        <w:t xml:space="preserve">η 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π</w:t>
      </w:r>
      <w:r w:rsidRPr="00CF0C8B">
        <w:rPr>
          <w:rFonts w:ascii="Times New Roman" w:eastAsia="Times New Roman" w:hAnsi="Times New Roman"/>
          <w:lang w:val="el-GR"/>
        </w:rPr>
        <w:t>ρος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την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έ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θ</w:t>
      </w:r>
      <w:r w:rsidRPr="00CF0C8B">
        <w:rPr>
          <w:rFonts w:ascii="Times New Roman" w:eastAsia="Times New Roman" w:hAnsi="Times New Roman"/>
          <w:spacing w:val="1"/>
          <w:lang w:val="el-GR"/>
        </w:rPr>
        <w:t>εσ</w:t>
      </w:r>
      <w:r w:rsidRPr="00CF0C8B">
        <w:rPr>
          <w:rFonts w:ascii="Times New Roman" w:eastAsia="Times New Roman" w:hAnsi="Times New Roman"/>
          <w:lang w:val="el-GR"/>
        </w:rPr>
        <w:t xml:space="preserve">η </w:t>
      </w:r>
      <w:r w:rsidRPr="00CF0C8B">
        <w:rPr>
          <w:rFonts w:ascii="Times New Roman" w:eastAsia="Times New Roman" w:hAnsi="Times New Roman"/>
          <w:spacing w:val="1"/>
          <w:lang w:val="el-GR"/>
        </w:rPr>
        <w:t>(</w:t>
      </w:r>
      <w:r w:rsidRPr="00CF0C8B">
        <w:rPr>
          <w:rFonts w:ascii="Times New Roman" w:eastAsia="Times New Roman" w:hAnsi="Times New Roman"/>
          <w:lang w:val="el-GR"/>
        </w:rPr>
        <w:t>β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 xml:space="preserve">.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αρά</w:t>
      </w:r>
      <w:r w:rsidRPr="00CF0C8B">
        <w:rPr>
          <w:rFonts w:ascii="Times New Roman" w:eastAsia="Times New Roman" w:hAnsi="Times New Roman"/>
          <w:spacing w:val="1"/>
          <w:lang w:val="el-GR"/>
        </w:rPr>
        <w:t>γ</w:t>
      </w:r>
      <w:r w:rsidRPr="00CF0C8B">
        <w:rPr>
          <w:rFonts w:ascii="Times New Roman" w:eastAsia="Times New Roman" w:hAnsi="Times New Roman"/>
          <w:lang w:val="el-GR"/>
        </w:rPr>
        <w:t>ραφο 4.2</w:t>
      </w:r>
      <w:r w:rsidRPr="00CF0C8B">
        <w:rPr>
          <w:rFonts w:ascii="Times New Roman" w:eastAsia="Times New Roman" w:hAnsi="Times New Roman"/>
          <w:spacing w:val="1"/>
          <w:lang w:val="el-GR"/>
        </w:rPr>
        <w:t>)</w:t>
      </w:r>
      <w:r w:rsidRPr="00CF0C8B">
        <w:rPr>
          <w:rFonts w:ascii="Times New Roman" w:eastAsia="Times New Roman" w:hAnsi="Times New Roman"/>
          <w:lang w:val="el-GR"/>
        </w:rPr>
        <w:t>.</w:t>
      </w:r>
    </w:p>
    <w:p w14:paraId="2F268458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73AFE886" w14:textId="77777777" w:rsidR="00FD3BC9" w:rsidRPr="00CF0C8B" w:rsidRDefault="001E152D" w:rsidP="001E152D">
      <w:pPr>
        <w:spacing w:after="0" w:line="240" w:lineRule="auto"/>
        <w:rPr>
          <w:rFonts w:ascii="Times New Roman" w:eastAsia="Times New Roman" w:hAnsi="Times New Roman"/>
          <w:u w:val="single"/>
          <w:lang w:val="el-GR"/>
        </w:rPr>
      </w:pPr>
      <w:r w:rsidRPr="00CF0C8B">
        <w:rPr>
          <w:rFonts w:ascii="Times New Roman" w:eastAsia="Times New Roman" w:hAnsi="Times New Roman"/>
          <w:spacing w:val="1"/>
          <w:u w:val="single"/>
          <w:lang w:val="el-GR"/>
        </w:rPr>
        <w:t>Κ</w:t>
      </w:r>
      <w:r w:rsidRPr="00CF0C8B">
        <w:rPr>
          <w:rFonts w:ascii="Times New Roman" w:eastAsia="Times New Roman" w:hAnsi="Times New Roman"/>
          <w:u w:val="single"/>
          <w:lang w:val="el-GR"/>
        </w:rPr>
        <w:t>ατα</w:t>
      </w:r>
      <w:r w:rsidRPr="00CF0C8B">
        <w:rPr>
          <w:rFonts w:ascii="Times New Roman" w:eastAsia="Times New Roman" w:hAnsi="Times New Roman"/>
          <w:spacing w:val="1"/>
          <w:u w:val="single"/>
          <w:lang w:val="el-GR"/>
        </w:rPr>
        <w:t>ν</w:t>
      </w:r>
      <w:r w:rsidRPr="00CF0C8B">
        <w:rPr>
          <w:rFonts w:ascii="Times New Roman" w:eastAsia="Times New Roman" w:hAnsi="Times New Roman"/>
          <w:u w:val="single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u w:val="single"/>
          <w:lang w:val="el-GR"/>
        </w:rPr>
        <w:t>μ</w:t>
      </w:r>
      <w:r w:rsidRPr="00CF0C8B">
        <w:rPr>
          <w:rFonts w:ascii="Times New Roman" w:eastAsia="Times New Roman" w:hAnsi="Times New Roman"/>
          <w:u w:val="single"/>
          <w:lang w:val="el-GR"/>
        </w:rPr>
        <w:t>ή</w:t>
      </w:r>
    </w:p>
    <w:p w14:paraId="3E78649A" w14:textId="77777777" w:rsidR="005C1B07" w:rsidRDefault="005C1B07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</w:p>
    <w:p w14:paraId="2BB82E9B" w14:textId="20169BCE" w:rsidR="00FD3BC9" w:rsidRPr="00CF0C8B" w:rsidRDefault="001E152D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  <w:spacing w:val="-2"/>
        </w:rPr>
        <w:t>v</w:t>
      </w:r>
      <w:r w:rsidRPr="00CF0C8B">
        <w:rPr>
          <w:rFonts w:ascii="Times New Roman" w:eastAsia="Times New Roman" w:hAnsi="Times New Roman"/>
        </w:rPr>
        <w:t>ab</w:t>
      </w:r>
      <w:r w:rsidRPr="00CF0C8B">
        <w:rPr>
          <w:rFonts w:ascii="Times New Roman" w:eastAsia="Times New Roman" w:hAnsi="Times New Roman"/>
          <w:spacing w:val="1"/>
        </w:rPr>
        <w:t>r</w:t>
      </w:r>
      <w:r w:rsidRPr="00CF0C8B">
        <w:rPr>
          <w:rFonts w:ascii="Times New Roman" w:eastAsia="Times New Roman" w:hAnsi="Times New Roman"/>
        </w:rPr>
        <w:t>ad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</w:rPr>
        <w:t>ne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συν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έε</w:t>
      </w:r>
      <w:r w:rsidRPr="00CF0C8B">
        <w:rPr>
          <w:rFonts w:ascii="Times New Roman" w:eastAsia="Times New Roman" w:hAnsi="Times New Roman"/>
          <w:lang w:val="el-GR"/>
        </w:rPr>
        <w:t>ται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ατά 70%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π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εΐνε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ά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ατος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κ</w:t>
      </w:r>
      <w:r w:rsidRPr="00CF0C8B">
        <w:rPr>
          <w:rFonts w:ascii="Times New Roman" w:eastAsia="Times New Roman" w:hAnsi="Times New Roman"/>
          <w:lang w:val="el-GR"/>
        </w:rPr>
        <w:t>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ο ό</w:t>
      </w:r>
      <w:r w:rsidRPr="00CF0C8B">
        <w:rPr>
          <w:rFonts w:ascii="Times New Roman" w:eastAsia="Times New Roman" w:hAnsi="Times New Roman"/>
          <w:spacing w:val="1"/>
          <w:lang w:val="el-GR"/>
        </w:rPr>
        <w:t>γ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ος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κ</w:t>
      </w:r>
      <w:r w:rsidRPr="00CF0C8B">
        <w:rPr>
          <w:rFonts w:ascii="Times New Roman" w:eastAsia="Times New Roman" w:hAnsi="Times New Roman"/>
          <w:lang w:val="el-GR"/>
        </w:rPr>
        <w:t>ατα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ής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 xml:space="preserve">ε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ταθ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 xml:space="preserve">ρή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ατά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τα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 xml:space="preserve">η </w:t>
      </w:r>
      <w:r w:rsidRPr="00CF0C8B">
        <w:rPr>
          <w:rFonts w:ascii="Times New Roman" w:eastAsia="Times New Roman" w:hAnsi="Times New Roman"/>
          <w:spacing w:val="1"/>
          <w:lang w:val="el-GR"/>
        </w:rPr>
        <w:t>είν</w:t>
      </w:r>
      <w:r w:rsidRPr="00CF0C8B">
        <w:rPr>
          <w:rFonts w:ascii="Times New Roman" w:eastAsia="Times New Roman" w:hAnsi="Times New Roman"/>
          <w:lang w:val="el-GR"/>
        </w:rPr>
        <w:t>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</w:t>
      </w:r>
      <w:r w:rsidRPr="00CF0C8B">
        <w:rPr>
          <w:rFonts w:ascii="Times New Roman" w:eastAsia="Times New Roman" w:hAnsi="Times New Roman"/>
          <w:lang w:val="el-GR"/>
        </w:rPr>
        <w:t>χ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>όν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 xml:space="preserve">100 </w:t>
      </w:r>
      <w:r w:rsidRPr="00CF0C8B">
        <w:rPr>
          <w:rFonts w:ascii="Times New Roman" w:eastAsia="Times New Roman" w:hAnsi="Times New Roman"/>
        </w:rPr>
        <w:t>l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θ</w:t>
      </w:r>
      <w:r w:rsidRPr="00CF0C8B">
        <w:rPr>
          <w:rFonts w:ascii="Times New Roman" w:eastAsia="Times New Roman" w:hAnsi="Times New Roman"/>
          <w:spacing w:val="1"/>
          <w:lang w:val="el-GR"/>
        </w:rPr>
        <w:t>ενεί</w:t>
      </w:r>
      <w:r w:rsidRPr="00CF0C8B">
        <w:rPr>
          <w:rFonts w:ascii="Times New Roman" w:eastAsia="Times New Roman" w:hAnsi="Times New Roman"/>
          <w:spacing w:val="-1"/>
          <w:lang w:val="el-GR"/>
        </w:rPr>
        <w:t>ς</w:t>
      </w:r>
      <w:r w:rsidRPr="00CF0C8B">
        <w:rPr>
          <w:rFonts w:ascii="Times New Roman" w:eastAsia="Times New Roman" w:hAnsi="Times New Roman"/>
          <w:lang w:val="el-GR"/>
        </w:rPr>
        <w:t>. Η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μ</w:t>
      </w:r>
      <w:r w:rsidRPr="00CF0C8B">
        <w:rPr>
          <w:rFonts w:ascii="Times New Roman" w:eastAsia="Times New Roman" w:hAnsi="Times New Roman"/>
          <w:spacing w:val="1"/>
          <w:lang w:val="el-GR"/>
        </w:rPr>
        <w:t>έγισ</w:t>
      </w:r>
      <w:r w:rsidRPr="00CF0C8B">
        <w:rPr>
          <w:rFonts w:ascii="Times New Roman" w:eastAsia="Times New Roman" w:hAnsi="Times New Roman"/>
          <w:lang w:val="el-GR"/>
        </w:rPr>
        <w:t xml:space="preserve">τη </w:t>
      </w:r>
      <w:r w:rsidRPr="00CF0C8B">
        <w:rPr>
          <w:rFonts w:ascii="Times New Roman" w:eastAsia="Times New Roman" w:hAnsi="Times New Roman"/>
          <w:spacing w:val="1"/>
          <w:lang w:val="el-GR"/>
        </w:rPr>
        <w:t>συγ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έν</w:t>
      </w:r>
      <w:r w:rsidRPr="00CF0C8B">
        <w:rPr>
          <w:rFonts w:ascii="Times New Roman" w:eastAsia="Times New Roman" w:hAnsi="Times New Roman"/>
          <w:lang w:val="el-GR"/>
        </w:rPr>
        <w:t>τρ</w:t>
      </w:r>
      <w:r w:rsidRPr="00CF0C8B">
        <w:rPr>
          <w:rFonts w:ascii="Times New Roman" w:eastAsia="Times New Roman" w:hAnsi="Times New Roman"/>
          <w:spacing w:val="1"/>
          <w:lang w:val="el-GR"/>
        </w:rPr>
        <w:t>ωσ</w:t>
      </w:r>
      <w:r w:rsidRPr="00CF0C8B">
        <w:rPr>
          <w:rFonts w:ascii="Times New Roman" w:eastAsia="Times New Roman" w:hAnsi="Times New Roman"/>
          <w:lang w:val="el-GR"/>
        </w:rPr>
        <w:t xml:space="preserve">η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 xml:space="preserve">το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ά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τά 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ό χρό</w:t>
      </w:r>
      <w:r w:rsidRPr="00CF0C8B">
        <w:rPr>
          <w:rFonts w:ascii="Times New Roman" w:eastAsia="Times New Roman" w:hAnsi="Times New Roman"/>
          <w:spacing w:val="1"/>
          <w:lang w:val="el-GR"/>
        </w:rPr>
        <w:t>νι</w:t>
      </w:r>
      <w:r w:rsidRPr="00CF0C8B">
        <w:rPr>
          <w:rFonts w:ascii="Times New Roman" w:eastAsia="Times New Roman" w:hAnsi="Times New Roman"/>
          <w:lang w:val="el-GR"/>
        </w:rPr>
        <w:t>α χορή</w:t>
      </w:r>
      <w:r w:rsidRPr="00CF0C8B">
        <w:rPr>
          <w:rFonts w:ascii="Times New Roman" w:eastAsia="Times New Roman" w:hAnsi="Times New Roman"/>
          <w:spacing w:val="1"/>
          <w:lang w:val="el-GR"/>
        </w:rPr>
        <w:t>γ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η της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συνισ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ώ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εν</w:t>
      </w:r>
      <w:r w:rsidRPr="00CF0C8B">
        <w:rPr>
          <w:rFonts w:ascii="Times New Roman" w:eastAsia="Times New Roman" w:hAnsi="Times New Roman"/>
          <w:lang w:val="el-GR"/>
        </w:rPr>
        <w:t>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δ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5</w:t>
      </w:r>
      <w:r w:rsidR="00F92223">
        <w:rPr>
          <w:rFonts w:ascii="Times New Roman" w:eastAsia="Times New Roman" w:hAnsi="Times New Roman"/>
        </w:rPr>
        <w:t> </w:t>
      </w:r>
      <w:r w:rsidRPr="00CF0C8B">
        <w:rPr>
          <w:rFonts w:ascii="Times New Roman" w:eastAsia="Times New Roman" w:hAnsi="Times New Roman"/>
          <w:spacing w:val="-4"/>
        </w:rPr>
        <w:t>m</w:t>
      </w:r>
      <w:r w:rsidRPr="00CF0C8B">
        <w:rPr>
          <w:rFonts w:ascii="Times New Roman" w:eastAsia="Times New Roman" w:hAnsi="Times New Roman"/>
        </w:rPr>
        <w:t>g</w:t>
      </w:r>
      <w:r w:rsidRPr="00CF0C8B">
        <w:rPr>
          <w:rFonts w:ascii="Times New Roman" w:eastAsia="Times New Roman" w:hAnsi="Times New Roman"/>
          <w:spacing w:val="-2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ύ</w:t>
      </w:r>
      <w:r w:rsidRPr="00CF0C8B">
        <w:rPr>
          <w:rFonts w:ascii="Times New Roman" w:eastAsia="Times New Roman" w:hAnsi="Times New Roman"/>
          <w:lang w:val="el-GR"/>
        </w:rPr>
        <w:t>ο φορ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την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lang w:val="el-GR"/>
        </w:rPr>
        <w:t xml:space="preserve">ρα </w:t>
      </w:r>
      <w:r w:rsidRPr="00CF0C8B">
        <w:rPr>
          <w:rFonts w:ascii="Times New Roman" w:eastAsia="Times New Roman" w:hAnsi="Times New Roman"/>
          <w:spacing w:val="1"/>
          <w:lang w:val="el-GR"/>
        </w:rPr>
        <w:t>είν</w:t>
      </w:r>
      <w:r w:rsidRPr="00CF0C8B">
        <w:rPr>
          <w:rFonts w:ascii="Times New Roman" w:eastAsia="Times New Roman" w:hAnsi="Times New Roman"/>
          <w:lang w:val="el-GR"/>
        </w:rPr>
        <w:t>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22</w:t>
      </w:r>
      <w:r w:rsidR="00F92223">
        <w:rPr>
          <w:rFonts w:ascii="Times New Roman" w:eastAsia="Times New Roman" w:hAnsi="Times New Roman"/>
        </w:rPr>
        <w:t> </w:t>
      </w:r>
      <w:r w:rsidRPr="00CF0C8B">
        <w:rPr>
          <w:rFonts w:ascii="Times New Roman" w:eastAsia="Times New Roman" w:hAnsi="Times New Roman"/>
        </w:rPr>
        <w:t>n</w:t>
      </w:r>
      <w:r w:rsidRPr="00CF0C8B">
        <w:rPr>
          <w:rFonts w:ascii="Times New Roman" w:eastAsia="Times New Roman" w:hAnsi="Times New Roman"/>
          <w:spacing w:val="-2"/>
        </w:rPr>
        <w:t>g</w:t>
      </w:r>
      <w:r w:rsidRPr="00CF0C8B">
        <w:rPr>
          <w:rFonts w:ascii="Times New Roman" w:eastAsia="Times New Roman" w:hAnsi="Times New Roman"/>
          <w:spacing w:val="1"/>
          <w:lang w:val="el-GR"/>
        </w:rPr>
        <w:t>/</w:t>
      </w:r>
      <w:r w:rsidRPr="00CF0C8B">
        <w:rPr>
          <w:rFonts w:ascii="Times New Roman" w:eastAsia="Times New Roman" w:hAnsi="Times New Roman"/>
          <w:spacing w:val="-4"/>
        </w:rPr>
        <w:t>m</w:t>
      </w:r>
      <w:r w:rsidRPr="00CF0C8B">
        <w:rPr>
          <w:rFonts w:ascii="Times New Roman" w:eastAsia="Times New Roman" w:hAnsi="Times New Roman"/>
        </w:rPr>
        <w:t>l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(</w:t>
      </w:r>
      <w:r w:rsidRPr="00CF0C8B">
        <w:rPr>
          <w:rFonts w:ascii="Times New Roman" w:eastAsia="Times New Roman" w:hAnsi="Times New Roman"/>
          <w:spacing w:val="-1"/>
        </w:rPr>
        <w:t>C</w:t>
      </w:r>
      <w:r w:rsidRPr="00CF0C8B">
        <w:rPr>
          <w:rFonts w:ascii="Times New Roman" w:eastAsia="Times New Roman" w:hAnsi="Times New Roman"/>
          <w:spacing w:val="1"/>
        </w:rPr>
        <w:t>V</w:t>
      </w:r>
      <w:r w:rsidR="0036559F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=</w:t>
      </w:r>
      <w:r w:rsidR="0036559F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29</w:t>
      </w:r>
      <w:r w:rsidRPr="00CF0C8B">
        <w:rPr>
          <w:rFonts w:ascii="Times New Roman" w:eastAsia="Times New Roman" w:hAnsi="Times New Roman"/>
          <w:spacing w:val="1"/>
          <w:lang w:val="el-GR"/>
        </w:rPr>
        <w:t>%)</w:t>
      </w:r>
      <w:r w:rsidRPr="00CF0C8B">
        <w:rPr>
          <w:rFonts w:ascii="Times New Roman" w:eastAsia="Times New Roman" w:hAnsi="Times New Roman"/>
          <w:lang w:val="el-GR"/>
        </w:rPr>
        <w:t>. Η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μ</w:t>
      </w:r>
      <w:r w:rsidRPr="00CF0C8B">
        <w:rPr>
          <w:rFonts w:ascii="Times New Roman" w:eastAsia="Times New Roman" w:hAnsi="Times New Roman"/>
          <w:spacing w:val="1"/>
          <w:lang w:val="el-GR"/>
        </w:rPr>
        <w:t>έσ</w:t>
      </w:r>
      <w:r w:rsidRPr="00CF0C8B">
        <w:rPr>
          <w:rFonts w:ascii="Times New Roman" w:eastAsia="Times New Roman" w:hAnsi="Times New Roman"/>
          <w:lang w:val="el-GR"/>
        </w:rPr>
        <w:t xml:space="preserve">η </w:t>
      </w:r>
      <w:r w:rsidRPr="00CF0C8B">
        <w:rPr>
          <w:rFonts w:ascii="Times New Roman" w:eastAsia="Times New Roman" w:hAnsi="Times New Roman"/>
          <w:spacing w:val="1"/>
          <w:lang w:val="el-GR"/>
        </w:rPr>
        <w:t>συγ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έν</w:t>
      </w:r>
      <w:r w:rsidRPr="00CF0C8B">
        <w:rPr>
          <w:rFonts w:ascii="Times New Roman" w:eastAsia="Times New Roman" w:hAnsi="Times New Roman"/>
          <w:lang w:val="el-GR"/>
        </w:rPr>
        <w:t>τρ</w:t>
      </w:r>
      <w:r w:rsidRPr="00CF0C8B">
        <w:rPr>
          <w:rFonts w:ascii="Times New Roman" w:eastAsia="Times New Roman" w:hAnsi="Times New Roman"/>
          <w:spacing w:val="1"/>
          <w:lang w:val="el-GR"/>
        </w:rPr>
        <w:t>ωσ</w:t>
      </w:r>
      <w:r w:rsidRPr="00CF0C8B">
        <w:rPr>
          <w:rFonts w:ascii="Times New Roman" w:eastAsia="Times New Roman" w:hAnsi="Times New Roman"/>
          <w:lang w:val="el-GR"/>
        </w:rPr>
        <w:t xml:space="preserve">η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 xml:space="preserve">το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ά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1"/>
          <w:lang w:val="el-GR"/>
        </w:rPr>
        <w:t>είν</w:t>
      </w:r>
      <w:r w:rsidRPr="00CF0C8B">
        <w:rPr>
          <w:rFonts w:ascii="Times New Roman" w:eastAsia="Times New Roman" w:hAnsi="Times New Roman"/>
          <w:lang w:val="el-GR"/>
        </w:rPr>
        <w:t>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10</w:t>
      </w:r>
      <w:r w:rsidR="00F92223">
        <w:rPr>
          <w:rFonts w:ascii="Times New Roman" w:eastAsia="Times New Roman" w:hAnsi="Times New Roman"/>
        </w:rPr>
        <w:t> </w:t>
      </w:r>
      <w:r w:rsidRPr="00CF0C8B">
        <w:rPr>
          <w:rFonts w:ascii="Times New Roman" w:eastAsia="Times New Roman" w:hAnsi="Times New Roman"/>
        </w:rPr>
        <w:t>n</w:t>
      </w:r>
      <w:r w:rsidRPr="00CF0C8B">
        <w:rPr>
          <w:rFonts w:ascii="Times New Roman" w:eastAsia="Times New Roman" w:hAnsi="Times New Roman"/>
          <w:spacing w:val="-2"/>
        </w:rPr>
        <w:t>g</w:t>
      </w:r>
      <w:r w:rsidRPr="00CF0C8B">
        <w:rPr>
          <w:rFonts w:ascii="Times New Roman" w:eastAsia="Times New Roman" w:hAnsi="Times New Roman"/>
          <w:spacing w:val="1"/>
          <w:lang w:val="el-GR"/>
        </w:rPr>
        <w:t>/</w:t>
      </w:r>
      <w:r w:rsidRPr="00CF0C8B">
        <w:rPr>
          <w:rFonts w:ascii="Times New Roman" w:eastAsia="Times New Roman" w:hAnsi="Times New Roman"/>
          <w:spacing w:val="-4"/>
        </w:rPr>
        <w:t>m</w:t>
      </w:r>
      <w:r w:rsidRPr="00CF0C8B">
        <w:rPr>
          <w:rFonts w:ascii="Times New Roman" w:eastAsia="Times New Roman" w:hAnsi="Times New Roman"/>
        </w:rPr>
        <w:t>l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(</w:t>
      </w:r>
      <w:r w:rsidRPr="00CF0C8B">
        <w:rPr>
          <w:rFonts w:ascii="Times New Roman" w:eastAsia="Times New Roman" w:hAnsi="Times New Roman"/>
          <w:spacing w:val="-1"/>
        </w:rPr>
        <w:t>C</w:t>
      </w:r>
      <w:r w:rsidRPr="00CF0C8B">
        <w:rPr>
          <w:rFonts w:ascii="Times New Roman" w:eastAsia="Times New Roman" w:hAnsi="Times New Roman"/>
          <w:spacing w:val="1"/>
        </w:rPr>
        <w:t>V</w:t>
      </w:r>
      <w:r w:rsidR="00E7610D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=</w:t>
      </w:r>
      <w:r w:rsidR="00E7610D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38</w:t>
      </w:r>
      <w:r w:rsidRPr="00CF0C8B">
        <w:rPr>
          <w:rFonts w:ascii="Times New Roman" w:eastAsia="Times New Roman" w:hAnsi="Times New Roman"/>
          <w:spacing w:val="1"/>
          <w:lang w:val="el-GR"/>
        </w:rPr>
        <w:t>%</w:t>
      </w:r>
      <w:r w:rsidRPr="00CF0C8B">
        <w:rPr>
          <w:rFonts w:ascii="Times New Roman" w:eastAsia="Times New Roman" w:hAnsi="Times New Roman"/>
          <w:lang w:val="el-GR"/>
        </w:rPr>
        <w:t>)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</w:t>
      </w:r>
      <w:r w:rsidRPr="00CF0C8B">
        <w:rPr>
          <w:rFonts w:ascii="Times New Roman" w:eastAsia="Times New Roman" w:hAnsi="Times New Roman"/>
          <w:lang w:val="el-GR"/>
        </w:rPr>
        <w:t>ταθ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 xml:space="preserve">ρή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ατά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τα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η.</w:t>
      </w:r>
    </w:p>
    <w:p w14:paraId="53E0AECC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6D9EB4AE" w14:textId="77777777" w:rsidR="00FD3BC9" w:rsidRPr="00CF0C8B" w:rsidRDefault="001E152D" w:rsidP="001E152D">
      <w:pPr>
        <w:spacing w:after="0" w:line="240" w:lineRule="auto"/>
        <w:rPr>
          <w:rFonts w:ascii="Times New Roman" w:eastAsia="Times New Roman" w:hAnsi="Times New Roman"/>
          <w:u w:val="single"/>
          <w:lang w:val="el-GR"/>
        </w:rPr>
      </w:pPr>
      <w:r w:rsidRPr="00CF0C8B">
        <w:rPr>
          <w:rFonts w:ascii="Times New Roman" w:eastAsia="Times New Roman" w:hAnsi="Times New Roman"/>
          <w:spacing w:val="-1"/>
          <w:u w:val="single"/>
          <w:lang w:val="el-GR"/>
        </w:rPr>
        <w:t>Β</w:t>
      </w:r>
      <w:r w:rsidRPr="00CF0C8B">
        <w:rPr>
          <w:rFonts w:ascii="Times New Roman" w:eastAsia="Times New Roman" w:hAnsi="Times New Roman"/>
          <w:spacing w:val="1"/>
          <w:u w:val="single"/>
          <w:lang w:val="el-GR"/>
        </w:rPr>
        <w:t>ι</w:t>
      </w:r>
      <w:r w:rsidRPr="00CF0C8B">
        <w:rPr>
          <w:rFonts w:ascii="Times New Roman" w:eastAsia="Times New Roman" w:hAnsi="Times New Roman"/>
          <w:u w:val="single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u w:val="single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u w:val="single"/>
          <w:lang w:val="el-GR"/>
        </w:rPr>
        <w:t>ε</w:t>
      </w:r>
      <w:r w:rsidRPr="00CF0C8B">
        <w:rPr>
          <w:rFonts w:ascii="Times New Roman" w:eastAsia="Times New Roman" w:hAnsi="Times New Roman"/>
          <w:u w:val="single"/>
          <w:lang w:val="el-GR"/>
        </w:rPr>
        <w:t>τα</w:t>
      </w:r>
      <w:r w:rsidR="00287FA1" w:rsidRPr="00CF0C8B">
        <w:rPr>
          <w:rFonts w:ascii="Times New Roman" w:eastAsia="Times New Roman" w:hAnsi="Times New Roman"/>
          <w:u w:val="single"/>
          <w:lang w:val="el-GR"/>
        </w:rPr>
        <w:t>σχηματισμός</w:t>
      </w:r>
    </w:p>
    <w:p w14:paraId="7C86589D" w14:textId="77777777" w:rsidR="005C1B07" w:rsidRDefault="005C1B07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</w:p>
    <w:p w14:paraId="49028455" w14:textId="77777777" w:rsidR="00FD3BC9" w:rsidRPr="00CF0C8B" w:rsidRDefault="001E152D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  <w:spacing w:val="-2"/>
        </w:rPr>
        <w:t>v</w:t>
      </w:r>
      <w:r w:rsidRPr="00CF0C8B">
        <w:rPr>
          <w:rFonts w:ascii="Times New Roman" w:eastAsia="Times New Roman" w:hAnsi="Times New Roman"/>
        </w:rPr>
        <w:t>ab</w:t>
      </w:r>
      <w:r w:rsidRPr="00CF0C8B">
        <w:rPr>
          <w:rFonts w:ascii="Times New Roman" w:eastAsia="Times New Roman" w:hAnsi="Times New Roman"/>
          <w:spacing w:val="1"/>
        </w:rPr>
        <w:t>r</w:t>
      </w:r>
      <w:r w:rsidRPr="00CF0C8B">
        <w:rPr>
          <w:rFonts w:ascii="Times New Roman" w:eastAsia="Times New Roman" w:hAnsi="Times New Roman"/>
        </w:rPr>
        <w:t>ad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</w:rPr>
        <w:t>ne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ταβο</w:t>
      </w:r>
      <w:r w:rsidRPr="00CF0C8B">
        <w:rPr>
          <w:rFonts w:ascii="Times New Roman" w:eastAsia="Times New Roman" w:hAnsi="Times New Roman"/>
          <w:spacing w:val="1"/>
          <w:lang w:val="el-GR"/>
        </w:rPr>
        <w:t>λί</w:t>
      </w:r>
      <w:r w:rsidRPr="00CF0C8B">
        <w:rPr>
          <w:rFonts w:ascii="Times New Roman" w:eastAsia="Times New Roman" w:hAnsi="Times New Roman"/>
          <w:lang w:val="el-GR"/>
        </w:rPr>
        <w:t>ζ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ται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εγ</w:t>
      </w:r>
      <w:r w:rsidRPr="00CF0C8B">
        <w:rPr>
          <w:rFonts w:ascii="Times New Roman" w:eastAsia="Times New Roman" w:hAnsi="Times New Roman"/>
          <w:lang w:val="el-GR"/>
        </w:rPr>
        <w:t>ά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ο βαθ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 xml:space="preserve">ό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το ή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 xml:space="preserve">αρ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 xml:space="preserve">το </w:t>
      </w:r>
      <w:r w:rsidRPr="00CF0C8B">
        <w:rPr>
          <w:rFonts w:ascii="Times New Roman" w:eastAsia="Times New Roman" w:hAnsi="Times New Roman"/>
          <w:spacing w:val="1"/>
          <w:lang w:val="el-GR"/>
        </w:rPr>
        <w:t>έν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 xml:space="preserve">ρο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οξ</w:t>
      </w:r>
      <w:r w:rsidRPr="00CF0C8B">
        <w:rPr>
          <w:rFonts w:ascii="Times New Roman" w:eastAsia="Times New Roman" w:hAnsi="Times New Roman"/>
          <w:spacing w:val="1"/>
          <w:lang w:val="el-GR"/>
        </w:rPr>
        <w:t>εί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ωσ</w:t>
      </w:r>
      <w:r w:rsidRPr="00CF0C8B">
        <w:rPr>
          <w:rFonts w:ascii="Times New Roman" w:eastAsia="Times New Roman" w:hAnsi="Times New Roman"/>
          <w:lang w:val="el-GR"/>
        </w:rPr>
        <w:t xml:space="preserve">η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έσ</w:t>
      </w:r>
      <w:r w:rsidRPr="00CF0C8B">
        <w:rPr>
          <w:rFonts w:ascii="Times New Roman" w:eastAsia="Times New Roman" w:hAnsi="Times New Roman"/>
          <w:lang w:val="el-GR"/>
        </w:rPr>
        <w:t>ω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 xml:space="preserve">του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τοχρ</w:t>
      </w:r>
      <w:r w:rsidRPr="00CF0C8B">
        <w:rPr>
          <w:rFonts w:ascii="Times New Roman" w:eastAsia="Times New Roman" w:hAnsi="Times New Roman"/>
          <w:spacing w:val="1"/>
          <w:lang w:val="el-GR"/>
        </w:rPr>
        <w:t>ώ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ατος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Ρ450 3</w:t>
      </w:r>
      <w:r w:rsidRPr="00CF0C8B">
        <w:rPr>
          <w:rFonts w:ascii="Times New Roman" w:eastAsia="Times New Roman" w:hAnsi="Times New Roman"/>
          <w:spacing w:val="-1"/>
          <w:lang w:val="el-GR"/>
        </w:rPr>
        <w:t>Α</w:t>
      </w:r>
      <w:r w:rsidRPr="00CF0C8B">
        <w:rPr>
          <w:rFonts w:ascii="Times New Roman" w:eastAsia="Times New Roman" w:hAnsi="Times New Roman"/>
          <w:lang w:val="el-GR"/>
        </w:rPr>
        <w:t xml:space="preserve">4 </w:t>
      </w:r>
      <w:r w:rsidRPr="00CF0C8B">
        <w:rPr>
          <w:rFonts w:ascii="Times New Roman" w:eastAsia="Times New Roman" w:hAnsi="Times New Roman"/>
          <w:spacing w:val="1"/>
          <w:lang w:val="el-GR"/>
        </w:rPr>
        <w:t>(</w:t>
      </w:r>
      <w:r w:rsidRPr="00CF0C8B">
        <w:rPr>
          <w:rFonts w:ascii="Times New Roman" w:eastAsia="Times New Roman" w:hAnsi="Times New Roman"/>
          <w:spacing w:val="-1"/>
        </w:rPr>
        <w:t>CY</w:t>
      </w:r>
      <w:r w:rsidRPr="00CF0C8B">
        <w:rPr>
          <w:rFonts w:ascii="Times New Roman" w:eastAsia="Times New Roman" w:hAnsi="Times New Roman"/>
        </w:rPr>
        <w:t>P</w:t>
      </w:r>
      <w:r w:rsidRPr="00CF0C8B">
        <w:rPr>
          <w:rFonts w:ascii="Times New Roman" w:eastAsia="Times New Roman" w:hAnsi="Times New Roman"/>
          <w:lang w:val="el-GR"/>
        </w:rPr>
        <w:t>3</w:t>
      </w:r>
      <w:r w:rsidRPr="00CF0C8B">
        <w:rPr>
          <w:rFonts w:ascii="Times New Roman" w:eastAsia="Times New Roman" w:hAnsi="Times New Roman"/>
          <w:spacing w:val="-1"/>
        </w:rPr>
        <w:t>A</w:t>
      </w:r>
      <w:r w:rsidRPr="00CF0C8B">
        <w:rPr>
          <w:rFonts w:ascii="Times New Roman" w:eastAsia="Times New Roman" w:hAnsi="Times New Roman"/>
          <w:lang w:val="el-GR"/>
        </w:rPr>
        <w:t>4)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ο. Ο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κ</w:t>
      </w:r>
      <w:r w:rsidRPr="00CF0C8B">
        <w:rPr>
          <w:rFonts w:ascii="Times New Roman" w:eastAsia="Times New Roman" w:hAnsi="Times New Roman"/>
          <w:spacing w:val="1"/>
          <w:lang w:val="el-GR"/>
        </w:rPr>
        <w:t>ύ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ος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δ</w:t>
      </w:r>
      <w:r w:rsidRPr="00CF0C8B">
        <w:rPr>
          <w:rFonts w:ascii="Times New Roman" w:eastAsia="Times New Roman" w:hAnsi="Times New Roman"/>
          <w:lang w:val="el-GR"/>
        </w:rPr>
        <w:t>ρα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ός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μ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ταβο</w:t>
      </w:r>
      <w:r w:rsidRPr="00CF0C8B">
        <w:rPr>
          <w:rFonts w:ascii="Times New Roman" w:eastAsia="Times New Roman" w:hAnsi="Times New Roman"/>
          <w:spacing w:val="1"/>
          <w:lang w:val="el-GR"/>
        </w:rPr>
        <w:t>λί</w:t>
      </w:r>
      <w:r w:rsidRPr="00CF0C8B">
        <w:rPr>
          <w:rFonts w:ascii="Times New Roman" w:eastAsia="Times New Roman" w:hAnsi="Times New Roman"/>
          <w:lang w:val="el-GR"/>
        </w:rPr>
        <w:t>της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είν</w:t>
      </w:r>
      <w:r w:rsidRPr="00CF0C8B">
        <w:rPr>
          <w:rFonts w:ascii="Times New Roman" w:eastAsia="Times New Roman" w:hAnsi="Times New Roman"/>
          <w:lang w:val="el-GR"/>
        </w:rPr>
        <w:t>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 xml:space="preserve">το </w:t>
      </w:r>
      <w:r w:rsidRPr="00CF0C8B">
        <w:rPr>
          <w:rFonts w:ascii="Times New Roman" w:eastAsia="Times New Roman" w:hAnsi="Times New Roman"/>
          <w:spacing w:val="-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- 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θ</w:t>
      </w:r>
      <w:r w:rsidRPr="00CF0C8B">
        <w:rPr>
          <w:rFonts w:ascii="Times New Roman" w:eastAsia="Times New Roman" w:hAnsi="Times New Roman"/>
          <w:spacing w:val="1"/>
          <w:lang w:val="el-GR"/>
        </w:rPr>
        <w:t>υλιω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έν</w:t>
      </w:r>
      <w:r w:rsidRPr="00CF0C8B">
        <w:rPr>
          <w:rFonts w:ascii="Times New Roman" w:eastAsia="Times New Roman" w:hAnsi="Times New Roman"/>
          <w:lang w:val="el-GR"/>
        </w:rPr>
        <w:t xml:space="preserve">ο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αρά</w:t>
      </w:r>
      <w:r w:rsidRPr="00CF0C8B">
        <w:rPr>
          <w:rFonts w:ascii="Times New Roman" w:eastAsia="Times New Roman" w:hAnsi="Times New Roman"/>
          <w:spacing w:val="1"/>
          <w:lang w:val="el-GR"/>
        </w:rPr>
        <w:t>γωγ</w:t>
      </w:r>
      <w:r w:rsidRPr="00CF0C8B">
        <w:rPr>
          <w:rFonts w:ascii="Times New Roman" w:eastAsia="Times New Roman" w:hAnsi="Times New Roman"/>
          <w:lang w:val="el-GR"/>
        </w:rPr>
        <w:t xml:space="preserve">ο </w:t>
      </w:r>
      <w:r w:rsidRPr="00CF0C8B">
        <w:rPr>
          <w:rFonts w:ascii="Times New Roman" w:eastAsia="Times New Roman" w:hAnsi="Times New Roman"/>
          <w:spacing w:val="1"/>
          <w:lang w:val="el-GR"/>
        </w:rPr>
        <w:t>(</w:t>
      </w:r>
      <w:r w:rsidRPr="00CF0C8B">
        <w:rPr>
          <w:rFonts w:ascii="Times New Roman" w:eastAsia="Times New Roman" w:hAnsi="Times New Roman"/>
        </w:rPr>
        <w:t>S</w:t>
      </w:r>
      <w:r w:rsidRPr="00CF0C8B">
        <w:rPr>
          <w:rFonts w:ascii="Times New Roman" w:eastAsia="Times New Roman" w:hAnsi="Times New Roman"/>
          <w:lang w:val="el-GR"/>
        </w:rPr>
        <w:t xml:space="preserve"> 18982)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έ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θ</w:t>
      </w:r>
      <w:r w:rsidRPr="00CF0C8B">
        <w:rPr>
          <w:rFonts w:ascii="Times New Roman" w:eastAsia="Times New Roman" w:hAnsi="Times New Roman"/>
          <w:spacing w:val="1"/>
          <w:lang w:val="el-GR"/>
        </w:rPr>
        <w:t>εσ</w:t>
      </w:r>
      <w:r w:rsidRPr="00CF0C8B">
        <w:rPr>
          <w:rFonts w:ascii="Times New Roman" w:eastAsia="Times New Roman" w:hAnsi="Times New Roman"/>
          <w:lang w:val="el-GR"/>
        </w:rPr>
        <w:t xml:space="preserve">η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40%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ίσ</w:t>
      </w:r>
      <w:r w:rsidRPr="00CF0C8B">
        <w:rPr>
          <w:rFonts w:ascii="Times New Roman" w:eastAsia="Times New Roman" w:hAnsi="Times New Roman"/>
          <w:lang w:val="el-GR"/>
        </w:rPr>
        <w:t>το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χης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ητρ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ού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ορ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.</w:t>
      </w:r>
      <w:r w:rsidR="00E06426" w:rsidRPr="00CF0C8B">
        <w:rPr>
          <w:rFonts w:ascii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μ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ταβο</w:t>
      </w:r>
      <w:r w:rsidRPr="00CF0C8B">
        <w:rPr>
          <w:rFonts w:ascii="Times New Roman" w:eastAsia="Times New Roman" w:hAnsi="Times New Roman"/>
          <w:spacing w:val="1"/>
          <w:lang w:val="el-GR"/>
        </w:rPr>
        <w:t>λισ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ός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τού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>ρα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ού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ταβο</w:t>
      </w:r>
      <w:r w:rsidRPr="00CF0C8B">
        <w:rPr>
          <w:rFonts w:ascii="Times New Roman" w:eastAsia="Times New Roman" w:hAnsi="Times New Roman"/>
          <w:spacing w:val="1"/>
          <w:lang w:val="el-GR"/>
        </w:rPr>
        <w:t>λί</w:t>
      </w:r>
      <w:r w:rsidRPr="00CF0C8B">
        <w:rPr>
          <w:rFonts w:ascii="Times New Roman" w:eastAsia="Times New Roman" w:hAnsi="Times New Roman"/>
          <w:lang w:val="el-GR"/>
        </w:rPr>
        <w:t xml:space="preserve">τη 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spacing w:val="-1"/>
          <w:lang w:val="el-GR"/>
        </w:rPr>
        <w:t>μπ</w:t>
      </w:r>
      <w:r w:rsidRPr="00CF0C8B">
        <w:rPr>
          <w:rFonts w:ascii="Times New Roman" w:eastAsia="Times New Roman" w:hAnsi="Times New Roman"/>
          <w:spacing w:val="1"/>
          <w:lang w:val="el-GR"/>
        </w:rPr>
        <w:t>λέ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ε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ίσ</w:t>
      </w:r>
      <w:r w:rsidRPr="00CF0C8B">
        <w:rPr>
          <w:rFonts w:ascii="Times New Roman" w:eastAsia="Times New Roman" w:hAnsi="Times New Roman"/>
          <w:lang w:val="el-GR"/>
        </w:rPr>
        <w:t>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 xml:space="preserve">το </w:t>
      </w:r>
      <w:r w:rsidRPr="00CF0C8B">
        <w:rPr>
          <w:rFonts w:ascii="Times New Roman" w:eastAsia="Times New Roman" w:hAnsi="Times New Roman"/>
          <w:spacing w:val="-1"/>
        </w:rPr>
        <w:t>CY</w:t>
      </w:r>
      <w:r w:rsidRPr="00CF0C8B">
        <w:rPr>
          <w:rFonts w:ascii="Times New Roman" w:eastAsia="Times New Roman" w:hAnsi="Times New Roman"/>
        </w:rPr>
        <w:t>P</w:t>
      </w:r>
      <w:r w:rsidRPr="00CF0C8B">
        <w:rPr>
          <w:rFonts w:ascii="Times New Roman" w:eastAsia="Times New Roman" w:hAnsi="Times New Roman"/>
          <w:lang w:val="el-GR"/>
        </w:rPr>
        <w:t>3</w:t>
      </w:r>
      <w:r w:rsidRPr="00CF0C8B">
        <w:rPr>
          <w:rFonts w:ascii="Times New Roman" w:eastAsia="Times New Roman" w:hAnsi="Times New Roman"/>
          <w:spacing w:val="-1"/>
        </w:rPr>
        <w:t>A</w:t>
      </w:r>
      <w:r w:rsidRPr="00CF0C8B">
        <w:rPr>
          <w:rFonts w:ascii="Times New Roman" w:eastAsia="Times New Roman" w:hAnsi="Times New Roman"/>
          <w:lang w:val="el-GR"/>
        </w:rPr>
        <w:t>4. Η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  <w:spacing w:val="-2"/>
        </w:rPr>
        <w:t>v</w:t>
      </w:r>
      <w:r w:rsidRPr="00CF0C8B">
        <w:rPr>
          <w:rFonts w:ascii="Times New Roman" w:eastAsia="Times New Roman" w:hAnsi="Times New Roman"/>
        </w:rPr>
        <w:t>ab</w:t>
      </w:r>
      <w:r w:rsidRPr="00CF0C8B">
        <w:rPr>
          <w:rFonts w:ascii="Times New Roman" w:eastAsia="Times New Roman" w:hAnsi="Times New Roman"/>
          <w:spacing w:val="1"/>
        </w:rPr>
        <w:t>r</w:t>
      </w:r>
      <w:r w:rsidRPr="00CF0C8B">
        <w:rPr>
          <w:rFonts w:ascii="Times New Roman" w:eastAsia="Times New Roman" w:hAnsi="Times New Roman"/>
        </w:rPr>
        <w:t>ad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</w:rPr>
        <w:t>ne</w:t>
      </w:r>
      <w:r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αρο</w:t>
      </w:r>
      <w:r w:rsidRPr="00CF0C8B">
        <w:rPr>
          <w:rFonts w:ascii="Times New Roman" w:eastAsia="Times New Roman" w:hAnsi="Times New Roman"/>
          <w:spacing w:val="1"/>
          <w:lang w:val="el-GR"/>
        </w:rPr>
        <w:t>υσι</w:t>
      </w:r>
      <w:r w:rsidRPr="00CF0C8B">
        <w:rPr>
          <w:rFonts w:ascii="Times New Roman" w:eastAsia="Times New Roman" w:hAnsi="Times New Roman"/>
          <w:lang w:val="el-GR"/>
        </w:rPr>
        <w:t>άζ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χα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 xml:space="preserve">ή </w:t>
      </w:r>
      <w:r w:rsidRPr="00CF0C8B">
        <w:rPr>
          <w:rFonts w:ascii="Times New Roman" w:eastAsia="Times New Roman" w:hAnsi="Times New Roman"/>
          <w:spacing w:val="1"/>
          <w:lang w:val="el-GR"/>
        </w:rPr>
        <w:t>συγγένει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 xml:space="preserve">το </w:t>
      </w:r>
      <w:r w:rsidRPr="00CF0C8B">
        <w:rPr>
          <w:rFonts w:ascii="Times New Roman" w:eastAsia="Times New Roman" w:hAnsi="Times New Roman"/>
          <w:spacing w:val="-1"/>
        </w:rPr>
        <w:t>CY</w:t>
      </w:r>
      <w:r w:rsidRPr="00CF0C8B">
        <w:rPr>
          <w:rFonts w:ascii="Times New Roman" w:eastAsia="Times New Roman" w:hAnsi="Times New Roman"/>
        </w:rPr>
        <w:t>P</w:t>
      </w:r>
      <w:r w:rsidRPr="00CF0C8B">
        <w:rPr>
          <w:rFonts w:ascii="Times New Roman" w:eastAsia="Times New Roman" w:hAnsi="Times New Roman"/>
          <w:lang w:val="el-GR"/>
        </w:rPr>
        <w:t>3</w:t>
      </w:r>
      <w:r w:rsidRPr="00CF0C8B">
        <w:rPr>
          <w:rFonts w:ascii="Times New Roman" w:eastAsia="Times New Roman" w:hAnsi="Times New Roman"/>
          <w:spacing w:val="-1"/>
        </w:rPr>
        <w:t>A</w:t>
      </w:r>
      <w:r w:rsidRPr="00CF0C8B">
        <w:rPr>
          <w:rFonts w:ascii="Times New Roman" w:eastAsia="Times New Roman" w:hAnsi="Times New Roman"/>
          <w:lang w:val="el-GR"/>
        </w:rPr>
        <w:t xml:space="preserve">4,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εί</w:t>
      </w:r>
      <w:r w:rsidRPr="00CF0C8B">
        <w:rPr>
          <w:rFonts w:ascii="Times New Roman" w:eastAsia="Times New Roman" w:hAnsi="Times New Roman"/>
          <w:lang w:val="el-GR"/>
        </w:rPr>
        <w:t>χ</w:t>
      </w:r>
      <w:r w:rsidRPr="00CF0C8B">
        <w:rPr>
          <w:rFonts w:ascii="Times New Roman" w:eastAsia="Times New Roman" w:hAnsi="Times New Roman"/>
          <w:spacing w:val="1"/>
          <w:lang w:val="el-GR"/>
        </w:rPr>
        <w:t>νε</w:t>
      </w:r>
      <w:r w:rsidRPr="00CF0C8B">
        <w:rPr>
          <w:rFonts w:ascii="Times New Roman" w:eastAsia="Times New Roman" w:hAnsi="Times New Roman"/>
          <w:lang w:val="el-GR"/>
        </w:rPr>
        <w:t>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εί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λινι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ά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ής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γωγ</w:t>
      </w:r>
      <w:r w:rsidRPr="00CF0C8B">
        <w:rPr>
          <w:rFonts w:ascii="Times New Roman" w:eastAsia="Times New Roman" w:hAnsi="Times New Roman"/>
          <w:lang w:val="el-GR"/>
        </w:rPr>
        <w:t>ής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 xml:space="preserve">ή </w:t>
      </w:r>
      <w:r w:rsidRPr="00CF0C8B">
        <w:rPr>
          <w:rFonts w:ascii="Times New Roman" w:eastAsia="Times New Roman" w:hAnsi="Times New Roman"/>
          <w:lang w:val="el-GR"/>
        </w:rPr>
        <w:lastRenderedPageBreak/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το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ής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</w:rPr>
        <w:t>CY</w:t>
      </w:r>
      <w:r w:rsidRPr="00CF0C8B">
        <w:rPr>
          <w:rFonts w:ascii="Times New Roman" w:eastAsia="Times New Roman" w:hAnsi="Times New Roman"/>
        </w:rPr>
        <w:t>P</w:t>
      </w:r>
      <w:r w:rsidRPr="00CF0C8B">
        <w:rPr>
          <w:rFonts w:ascii="Times New Roman" w:eastAsia="Times New Roman" w:hAnsi="Times New Roman"/>
          <w:lang w:val="el-GR"/>
        </w:rPr>
        <w:t>3</w:t>
      </w:r>
      <w:r w:rsidRPr="00CF0C8B">
        <w:rPr>
          <w:rFonts w:ascii="Times New Roman" w:eastAsia="Times New Roman" w:hAnsi="Times New Roman"/>
          <w:spacing w:val="-1"/>
        </w:rPr>
        <w:t>A</w:t>
      </w:r>
      <w:r w:rsidRPr="00CF0C8B">
        <w:rPr>
          <w:rFonts w:ascii="Times New Roman" w:eastAsia="Times New Roman" w:hAnsi="Times New Roman"/>
          <w:lang w:val="el-GR"/>
        </w:rPr>
        <w:t xml:space="preserve">4, </w:t>
      </w:r>
      <w:r w:rsidRPr="00CF0C8B">
        <w:rPr>
          <w:rFonts w:ascii="Times New Roman" w:eastAsia="Times New Roman" w:hAnsi="Times New Roman"/>
          <w:spacing w:val="1"/>
          <w:lang w:val="el-GR"/>
        </w:rPr>
        <w:t>συνε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ώ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θ</w:t>
      </w:r>
      <w:r w:rsidRPr="00CF0C8B">
        <w:rPr>
          <w:rFonts w:ascii="Times New Roman" w:eastAsia="Times New Roman" w:hAnsi="Times New Roman"/>
          <w:spacing w:val="1"/>
          <w:lang w:val="el-GR"/>
        </w:rPr>
        <w:t>εω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εί</w:t>
      </w:r>
      <w:r w:rsidRPr="00CF0C8B">
        <w:rPr>
          <w:rFonts w:ascii="Times New Roman" w:eastAsia="Times New Roman" w:hAnsi="Times New Roman"/>
          <w:lang w:val="el-GR"/>
        </w:rPr>
        <w:t>ται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>θα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 xml:space="preserve">ο 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ταβά</w:t>
      </w:r>
      <w:r w:rsidRPr="00CF0C8B">
        <w:rPr>
          <w:rFonts w:ascii="Times New Roman" w:eastAsia="Times New Roman" w:hAnsi="Times New Roman"/>
          <w:spacing w:val="1"/>
          <w:lang w:val="el-GR"/>
        </w:rPr>
        <w:t>λλε</w:t>
      </w:r>
      <w:r w:rsidRPr="00CF0C8B">
        <w:rPr>
          <w:rFonts w:ascii="Times New Roman" w:eastAsia="Times New Roman" w:hAnsi="Times New Roman"/>
          <w:lang w:val="el-GR"/>
        </w:rPr>
        <w:t>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 xml:space="preserve">το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ταβο</w:t>
      </w:r>
      <w:r w:rsidRPr="00CF0C8B">
        <w:rPr>
          <w:rFonts w:ascii="Times New Roman" w:eastAsia="Times New Roman" w:hAnsi="Times New Roman"/>
          <w:spacing w:val="1"/>
          <w:lang w:val="el-GR"/>
        </w:rPr>
        <w:t>λισ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ό ή 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 xml:space="preserve">ς </w:t>
      </w:r>
      <w:r w:rsidRPr="00CF0C8B">
        <w:rPr>
          <w:rFonts w:ascii="Times New Roman" w:eastAsia="Times New Roman" w:hAnsi="Times New Roman"/>
          <w:spacing w:val="1"/>
          <w:lang w:val="el-GR"/>
        </w:rPr>
        <w:t>συγ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εν</w:t>
      </w:r>
      <w:r w:rsidRPr="00CF0C8B">
        <w:rPr>
          <w:rFonts w:ascii="Times New Roman" w:eastAsia="Times New Roman" w:hAnsi="Times New Roman"/>
          <w:lang w:val="el-GR"/>
        </w:rPr>
        <w:t>τρ</w:t>
      </w:r>
      <w:r w:rsidRPr="00CF0C8B">
        <w:rPr>
          <w:rFonts w:ascii="Times New Roman" w:eastAsia="Times New Roman" w:hAnsi="Times New Roman"/>
          <w:spacing w:val="1"/>
          <w:lang w:val="el-GR"/>
        </w:rPr>
        <w:t>ώσει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 xml:space="preserve">το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ά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 τ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υ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τρ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άτ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</w:rPr>
        <w:t>CY</w:t>
      </w:r>
      <w:r w:rsidRPr="00CF0C8B">
        <w:rPr>
          <w:rFonts w:ascii="Times New Roman" w:eastAsia="Times New Roman" w:hAnsi="Times New Roman"/>
        </w:rPr>
        <w:t>P</w:t>
      </w:r>
      <w:r w:rsidRPr="00CF0C8B">
        <w:rPr>
          <w:rFonts w:ascii="Times New Roman" w:eastAsia="Times New Roman" w:hAnsi="Times New Roman"/>
          <w:lang w:val="el-GR"/>
        </w:rPr>
        <w:t>3</w:t>
      </w:r>
      <w:r w:rsidRPr="00CF0C8B">
        <w:rPr>
          <w:rFonts w:ascii="Times New Roman" w:eastAsia="Times New Roman" w:hAnsi="Times New Roman"/>
          <w:spacing w:val="-1"/>
        </w:rPr>
        <w:t>A</w:t>
      </w:r>
      <w:r w:rsidRPr="00CF0C8B">
        <w:rPr>
          <w:rFonts w:ascii="Times New Roman" w:eastAsia="Times New Roman" w:hAnsi="Times New Roman"/>
          <w:lang w:val="el-GR"/>
        </w:rPr>
        <w:t xml:space="preserve">4. </w:t>
      </w:r>
      <w:r w:rsidRPr="00CF0C8B">
        <w:rPr>
          <w:rFonts w:ascii="Times New Roman" w:eastAsia="Times New Roman" w:hAnsi="Times New Roman"/>
          <w:spacing w:val="-1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>θ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 xml:space="preserve">τα, </w:t>
      </w:r>
      <w:r w:rsidRPr="00CF0C8B">
        <w:rPr>
          <w:rFonts w:ascii="Times New Roman" w:eastAsia="Times New Roman" w:hAnsi="Times New Roman"/>
          <w:spacing w:val="1"/>
          <w:lang w:val="el-GR"/>
        </w:rPr>
        <w:t>ισ</w:t>
      </w:r>
      <w:r w:rsidRPr="00CF0C8B">
        <w:rPr>
          <w:rFonts w:ascii="Times New Roman" w:eastAsia="Times New Roman" w:hAnsi="Times New Roman"/>
          <w:lang w:val="el-GR"/>
        </w:rPr>
        <w:t>χ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ροί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το</w:t>
      </w:r>
      <w:r w:rsidRPr="00CF0C8B">
        <w:rPr>
          <w:rFonts w:ascii="Times New Roman" w:eastAsia="Times New Roman" w:hAnsi="Times New Roman"/>
          <w:spacing w:val="1"/>
          <w:lang w:val="el-GR"/>
        </w:rPr>
        <w:t>λεί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 xml:space="preserve">ή 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γωγεί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μπ</w:t>
      </w:r>
      <w:r w:rsidRPr="00CF0C8B">
        <w:rPr>
          <w:rFonts w:ascii="Times New Roman" w:eastAsia="Times New Roman" w:hAnsi="Times New Roman"/>
          <w:lang w:val="el-GR"/>
        </w:rPr>
        <w:t>ορ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ί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ν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ηρ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άζο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ά 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συγ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εν</w:t>
      </w:r>
      <w:r w:rsidRPr="00CF0C8B">
        <w:rPr>
          <w:rFonts w:ascii="Times New Roman" w:eastAsia="Times New Roman" w:hAnsi="Times New Roman"/>
          <w:lang w:val="el-GR"/>
        </w:rPr>
        <w:t>τρ</w:t>
      </w:r>
      <w:r w:rsidRPr="00CF0C8B">
        <w:rPr>
          <w:rFonts w:ascii="Times New Roman" w:eastAsia="Times New Roman" w:hAnsi="Times New Roman"/>
          <w:spacing w:val="1"/>
          <w:lang w:val="el-GR"/>
        </w:rPr>
        <w:t>ώσει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  <w:spacing w:val="-2"/>
        </w:rPr>
        <w:t>v</w:t>
      </w:r>
      <w:r w:rsidRPr="00CF0C8B">
        <w:rPr>
          <w:rFonts w:ascii="Times New Roman" w:eastAsia="Times New Roman" w:hAnsi="Times New Roman"/>
        </w:rPr>
        <w:t>ab</w:t>
      </w:r>
      <w:r w:rsidRPr="00CF0C8B">
        <w:rPr>
          <w:rFonts w:ascii="Times New Roman" w:eastAsia="Times New Roman" w:hAnsi="Times New Roman"/>
          <w:spacing w:val="1"/>
        </w:rPr>
        <w:t>r</w:t>
      </w:r>
      <w:r w:rsidRPr="00CF0C8B">
        <w:rPr>
          <w:rFonts w:ascii="Times New Roman" w:eastAsia="Times New Roman" w:hAnsi="Times New Roman"/>
        </w:rPr>
        <w:t>ad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</w:rPr>
        <w:t>ne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</w:t>
      </w:r>
      <w:r w:rsidRPr="00CF0C8B">
        <w:rPr>
          <w:rFonts w:ascii="Times New Roman" w:eastAsia="Times New Roman" w:hAnsi="Times New Roman"/>
          <w:lang w:val="el-GR"/>
        </w:rPr>
        <w:t xml:space="preserve">το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ά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1"/>
          <w:lang w:val="el-GR"/>
        </w:rPr>
        <w:t>(</w:t>
      </w:r>
      <w:r w:rsidRPr="00CF0C8B">
        <w:rPr>
          <w:rFonts w:ascii="Times New Roman" w:eastAsia="Times New Roman" w:hAnsi="Times New Roman"/>
          <w:lang w:val="el-GR"/>
        </w:rPr>
        <w:t>β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 xml:space="preserve">.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αρά</w:t>
      </w:r>
      <w:r w:rsidRPr="00CF0C8B">
        <w:rPr>
          <w:rFonts w:ascii="Times New Roman" w:eastAsia="Times New Roman" w:hAnsi="Times New Roman"/>
          <w:spacing w:val="1"/>
          <w:lang w:val="el-GR"/>
        </w:rPr>
        <w:t>γ</w:t>
      </w:r>
      <w:r w:rsidRPr="00CF0C8B">
        <w:rPr>
          <w:rFonts w:ascii="Times New Roman" w:eastAsia="Times New Roman" w:hAnsi="Times New Roman"/>
          <w:lang w:val="el-GR"/>
        </w:rPr>
        <w:t>ραφο 4.5</w:t>
      </w:r>
      <w:r w:rsidRPr="00CF0C8B">
        <w:rPr>
          <w:rFonts w:ascii="Times New Roman" w:eastAsia="Times New Roman" w:hAnsi="Times New Roman"/>
          <w:spacing w:val="1"/>
          <w:lang w:val="el-GR"/>
        </w:rPr>
        <w:t>)</w:t>
      </w:r>
      <w:r w:rsidRPr="00CF0C8B">
        <w:rPr>
          <w:rFonts w:ascii="Times New Roman" w:eastAsia="Times New Roman" w:hAnsi="Times New Roman"/>
          <w:lang w:val="el-GR"/>
        </w:rPr>
        <w:t>.</w:t>
      </w:r>
    </w:p>
    <w:p w14:paraId="009B901E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6AF47D34" w14:textId="77777777" w:rsidR="00FD3BC9" w:rsidRPr="00CF0C8B" w:rsidRDefault="001E152D" w:rsidP="001E152D">
      <w:pPr>
        <w:spacing w:after="0" w:line="240" w:lineRule="auto"/>
        <w:rPr>
          <w:rFonts w:ascii="Times New Roman" w:eastAsia="Times New Roman" w:hAnsi="Times New Roman"/>
          <w:u w:val="single"/>
          <w:lang w:val="el-GR"/>
        </w:rPr>
      </w:pPr>
      <w:r w:rsidRPr="00CF0C8B">
        <w:rPr>
          <w:rFonts w:ascii="Times New Roman" w:eastAsia="Times New Roman" w:hAnsi="Times New Roman"/>
          <w:spacing w:val="-1"/>
          <w:u w:val="single"/>
          <w:lang w:val="el-GR"/>
        </w:rPr>
        <w:t>Απ</w:t>
      </w:r>
      <w:r w:rsidRPr="00CF0C8B">
        <w:rPr>
          <w:rFonts w:ascii="Times New Roman" w:eastAsia="Times New Roman" w:hAnsi="Times New Roman"/>
          <w:u w:val="single"/>
          <w:lang w:val="el-GR"/>
        </w:rPr>
        <w:t>ο</w:t>
      </w:r>
      <w:r w:rsidR="00287FA1" w:rsidRPr="00CF0C8B">
        <w:rPr>
          <w:rFonts w:ascii="Times New Roman" w:eastAsia="Times New Roman" w:hAnsi="Times New Roman"/>
          <w:u w:val="single"/>
          <w:lang w:val="el-GR"/>
        </w:rPr>
        <w:t>βολή</w:t>
      </w:r>
    </w:p>
    <w:p w14:paraId="40741779" w14:textId="77777777" w:rsidR="005C1B07" w:rsidRDefault="005C1B07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</w:p>
    <w:p w14:paraId="40B54B68" w14:textId="33FCB583" w:rsidR="00FD3BC9" w:rsidRPr="00CF0C8B" w:rsidRDefault="001E152D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  <w:spacing w:val="-2"/>
        </w:rPr>
        <w:t>v</w:t>
      </w:r>
      <w:r w:rsidRPr="00CF0C8B">
        <w:rPr>
          <w:rFonts w:ascii="Times New Roman" w:eastAsia="Times New Roman" w:hAnsi="Times New Roman"/>
        </w:rPr>
        <w:t>ab</w:t>
      </w:r>
      <w:r w:rsidRPr="00CF0C8B">
        <w:rPr>
          <w:rFonts w:ascii="Times New Roman" w:eastAsia="Times New Roman" w:hAnsi="Times New Roman"/>
          <w:spacing w:val="1"/>
        </w:rPr>
        <w:t>r</w:t>
      </w:r>
      <w:r w:rsidRPr="00CF0C8B">
        <w:rPr>
          <w:rFonts w:ascii="Times New Roman" w:eastAsia="Times New Roman" w:hAnsi="Times New Roman"/>
        </w:rPr>
        <w:t>ad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</w:rPr>
        <w:t>ne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ύνε</w:t>
      </w:r>
      <w:r w:rsidRPr="00CF0C8B">
        <w:rPr>
          <w:rFonts w:ascii="Times New Roman" w:eastAsia="Times New Roman" w:hAnsi="Times New Roman"/>
          <w:lang w:val="el-GR"/>
        </w:rPr>
        <w:t>ται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ύ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 η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>ο ζ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lang w:val="el-GR"/>
        </w:rPr>
        <w:t>ής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2</w:t>
      </w:r>
      <w:r w:rsidR="00F92223">
        <w:rPr>
          <w:rFonts w:ascii="Times New Roman" w:eastAsia="Times New Roman" w:hAnsi="Times New Roman"/>
        </w:rPr>
        <w:t> 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ώ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(</w:t>
      </w:r>
      <w:r w:rsidRPr="00CF0C8B">
        <w:rPr>
          <w:rFonts w:ascii="Times New Roman" w:eastAsia="Times New Roman" w:hAnsi="Times New Roman"/>
          <w:lang w:val="el-GR"/>
        </w:rPr>
        <w:t>70</w:t>
      </w:r>
      <w:r w:rsidR="00F92223">
        <w:rPr>
          <w:rFonts w:ascii="Times New Roman" w:eastAsia="Times New Roman" w:hAnsi="Times New Roman"/>
        </w:rPr>
        <w:t> </w:t>
      </w:r>
      <w:r w:rsidRPr="00CF0C8B">
        <w:rPr>
          <w:rFonts w:ascii="Times New Roman" w:eastAsia="Times New Roman" w:hAnsi="Times New Roman"/>
          <w:spacing w:val="-5"/>
          <w:lang w:val="el-GR"/>
        </w:rPr>
        <w:t>-</w:t>
      </w:r>
      <w:r w:rsidR="00F92223">
        <w:rPr>
          <w:rFonts w:ascii="Times New Roman" w:eastAsia="Times New Roman" w:hAnsi="Times New Roman"/>
          <w:spacing w:val="-5"/>
        </w:rPr>
        <w:t> </w:t>
      </w:r>
      <w:r w:rsidRPr="00CF0C8B">
        <w:rPr>
          <w:rFonts w:ascii="Times New Roman" w:eastAsia="Times New Roman" w:hAnsi="Times New Roman"/>
          <w:lang w:val="el-GR"/>
        </w:rPr>
        <w:t>75%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</w:rPr>
        <w:t>AUC</w:t>
      </w:r>
      <w:r w:rsidRPr="00CF0C8B">
        <w:rPr>
          <w:rFonts w:ascii="Times New Roman" w:eastAsia="Times New Roman" w:hAnsi="Times New Roman"/>
          <w:lang w:val="el-GR"/>
        </w:rPr>
        <w:t>)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</w:t>
      </w:r>
      <w:r w:rsidRPr="00CF0C8B">
        <w:rPr>
          <w:rFonts w:ascii="Times New Roman" w:eastAsia="Times New Roman" w:hAnsi="Times New Roman"/>
          <w:lang w:val="el-GR"/>
        </w:rPr>
        <w:t xml:space="preserve">το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ά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αι 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οτ</w:t>
      </w:r>
      <w:r w:rsidRPr="00CF0C8B">
        <w:rPr>
          <w:rFonts w:ascii="Times New Roman" w:eastAsia="Times New Roman" w:hAnsi="Times New Roman"/>
          <w:spacing w:val="1"/>
          <w:lang w:val="el-GR"/>
        </w:rPr>
        <w:t>ελεσ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ή η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>ο ζ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lang w:val="el-GR"/>
        </w:rPr>
        <w:t>ής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11</w:t>
      </w:r>
      <w:r w:rsidR="00F92223">
        <w:rPr>
          <w:rFonts w:ascii="Times New Roman" w:eastAsia="Times New Roman" w:hAnsi="Times New Roman"/>
        </w:rPr>
        <w:t> 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ών</w:t>
      </w:r>
      <w:r w:rsidRPr="00CF0C8B">
        <w:rPr>
          <w:rFonts w:ascii="Times New Roman" w:eastAsia="Times New Roman" w:hAnsi="Times New Roman"/>
          <w:lang w:val="el-GR"/>
        </w:rPr>
        <w:t>. Η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συν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λι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ή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άθαρ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 xml:space="preserve">η </w:t>
      </w:r>
      <w:r w:rsidRPr="00CF0C8B">
        <w:rPr>
          <w:rFonts w:ascii="Times New Roman" w:eastAsia="Times New Roman" w:hAnsi="Times New Roman"/>
          <w:spacing w:val="1"/>
          <w:lang w:val="el-GR"/>
        </w:rPr>
        <w:t>είν</w:t>
      </w:r>
      <w:r w:rsidRPr="00CF0C8B">
        <w:rPr>
          <w:rFonts w:ascii="Times New Roman" w:eastAsia="Times New Roman" w:hAnsi="Times New Roman"/>
          <w:lang w:val="el-GR"/>
        </w:rPr>
        <w:t>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400</w:t>
      </w:r>
      <w:r w:rsidR="00F92223">
        <w:rPr>
          <w:rFonts w:ascii="Times New Roman" w:eastAsia="Times New Roman" w:hAnsi="Times New Roman"/>
        </w:rPr>
        <w:t> </w:t>
      </w:r>
      <w:r w:rsidRPr="00CF0C8B">
        <w:rPr>
          <w:rFonts w:ascii="Times New Roman" w:eastAsia="Times New Roman" w:hAnsi="Times New Roman"/>
          <w:spacing w:val="-4"/>
        </w:rPr>
        <w:t>m</w:t>
      </w:r>
      <w:r w:rsidRPr="00CF0C8B">
        <w:rPr>
          <w:rFonts w:ascii="Times New Roman" w:eastAsia="Times New Roman" w:hAnsi="Times New Roman"/>
          <w:spacing w:val="1"/>
        </w:rPr>
        <w:t>l</w:t>
      </w:r>
      <w:r w:rsidRPr="00CF0C8B">
        <w:rPr>
          <w:rFonts w:ascii="Times New Roman" w:eastAsia="Times New Roman" w:hAnsi="Times New Roman"/>
          <w:spacing w:val="1"/>
          <w:lang w:val="el-GR"/>
        </w:rPr>
        <w:t>/</w:t>
      </w:r>
      <w:r w:rsidRPr="00CF0C8B">
        <w:rPr>
          <w:rFonts w:ascii="Times New Roman" w:eastAsia="Times New Roman" w:hAnsi="Times New Roman"/>
          <w:spacing w:val="-4"/>
        </w:rPr>
        <w:t>m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</w:rPr>
        <w:t>n</w:t>
      </w:r>
      <w:r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 xml:space="preserve">η </w:t>
      </w:r>
      <w:r w:rsidRPr="00CF0C8B">
        <w:rPr>
          <w:rFonts w:ascii="Times New Roman" w:eastAsia="Times New Roman" w:hAnsi="Times New Roman"/>
          <w:spacing w:val="1"/>
          <w:lang w:val="el-GR"/>
        </w:rPr>
        <w:t>νε</w:t>
      </w:r>
      <w:r w:rsidRPr="00CF0C8B">
        <w:rPr>
          <w:rFonts w:ascii="Times New Roman" w:eastAsia="Times New Roman" w:hAnsi="Times New Roman"/>
          <w:lang w:val="el-GR"/>
        </w:rPr>
        <w:t>φρ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ή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άθαρ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 xml:space="preserve">η </w:t>
      </w:r>
      <w:r w:rsidRPr="00CF0C8B">
        <w:rPr>
          <w:rFonts w:ascii="Times New Roman" w:eastAsia="Times New Roman" w:hAnsi="Times New Roman"/>
          <w:spacing w:val="1"/>
          <w:lang w:val="el-GR"/>
        </w:rPr>
        <w:t>είν</w:t>
      </w:r>
      <w:r w:rsidRPr="00CF0C8B">
        <w:rPr>
          <w:rFonts w:ascii="Times New Roman" w:eastAsia="Times New Roman" w:hAnsi="Times New Roman"/>
          <w:lang w:val="el-GR"/>
        </w:rPr>
        <w:t>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70</w:t>
      </w:r>
      <w:r w:rsidR="00F92223">
        <w:rPr>
          <w:rFonts w:ascii="Times New Roman" w:eastAsia="Times New Roman" w:hAnsi="Times New Roman"/>
        </w:rPr>
        <w:t> </w:t>
      </w:r>
      <w:r w:rsidRPr="00CF0C8B">
        <w:rPr>
          <w:rFonts w:ascii="Times New Roman" w:eastAsia="Times New Roman" w:hAnsi="Times New Roman"/>
          <w:spacing w:val="-4"/>
        </w:rPr>
        <w:t>m</w:t>
      </w:r>
      <w:r w:rsidRPr="00CF0C8B">
        <w:rPr>
          <w:rFonts w:ascii="Times New Roman" w:eastAsia="Times New Roman" w:hAnsi="Times New Roman"/>
          <w:spacing w:val="1"/>
        </w:rPr>
        <w:t>l</w:t>
      </w:r>
      <w:r w:rsidRPr="00CF0C8B">
        <w:rPr>
          <w:rFonts w:ascii="Times New Roman" w:eastAsia="Times New Roman" w:hAnsi="Times New Roman"/>
          <w:spacing w:val="1"/>
          <w:lang w:val="el-GR"/>
        </w:rPr>
        <w:t>/</w:t>
      </w:r>
      <w:r w:rsidRPr="00CF0C8B">
        <w:rPr>
          <w:rFonts w:ascii="Times New Roman" w:eastAsia="Times New Roman" w:hAnsi="Times New Roman"/>
          <w:spacing w:val="-4"/>
        </w:rPr>
        <w:t>m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</w:rPr>
        <w:t>n</w:t>
      </w:r>
      <w:r w:rsidRPr="00CF0C8B">
        <w:rPr>
          <w:rFonts w:ascii="Times New Roman" w:eastAsia="Times New Roman" w:hAnsi="Times New Roman"/>
          <w:lang w:val="el-GR"/>
        </w:rPr>
        <w:t>. Η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spacing w:val="-1"/>
          <w:lang w:val="el-GR"/>
        </w:rPr>
        <w:t>κκ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ισ</w:t>
      </w:r>
      <w:r w:rsidRPr="00CF0C8B">
        <w:rPr>
          <w:rFonts w:ascii="Times New Roman" w:eastAsia="Times New Roman" w:hAnsi="Times New Roman"/>
          <w:lang w:val="el-GR"/>
        </w:rPr>
        <w:t>η τ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ταβο</w:t>
      </w:r>
      <w:r w:rsidRPr="00CF0C8B">
        <w:rPr>
          <w:rFonts w:ascii="Times New Roman" w:eastAsia="Times New Roman" w:hAnsi="Times New Roman"/>
          <w:spacing w:val="1"/>
          <w:lang w:val="el-GR"/>
        </w:rPr>
        <w:t>λι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ώ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γίνε</w:t>
      </w:r>
      <w:r w:rsidRPr="00CF0C8B">
        <w:rPr>
          <w:rFonts w:ascii="Times New Roman" w:eastAsia="Times New Roman" w:hAnsi="Times New Roman"/>
          <w:lang w:val="el-GR"/>
        </w:rPr>
        <w:t>ται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 xml:space="preserve">ό τα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ρα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τα ο</w:t>
      </w:r>
      <w:r w:rsidRPr="00CF0C8B">
        <w:rPr>
          <w:rFonts w:ascii="Times New Roman" w:eastAsia="Times New Roman" w:hAnsi="Times New Roman"/>
          <w:spacing w:val="1"/>
          <w:lang w:val="el-GR"/>
        </w:rPr>
        <w:t>ύ</w:t>
      </w:r>
      <w:r w:rsidRPr="00CF0C8B">
        <w:rPr>
          <w:rFonts w:ascii="Times New Roman" w:eastAsia="Times New Roman" w:hAnsi="Times New Roman"/>
          <w:lang w:val="el-GR"/>
        </w:rPr>
        <w:t xml:space="preserve">ρα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αρό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τα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 xml:space="preserve">η.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4%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ό του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</w:t>
      </w:r>
      <w:r w:rsidRPr="00CF0C8B">
        <w:rPr>
          <w:rFonts w:ascii="Times New Roman" w:eastAsia="Times New Roman" w:hAnsi="Times New Roman"/>
          <w:lang w:val="el-GR"/>
        </w:rPr>
        <w:t>τό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ατος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δ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spacing w:val="-1"/>
          <w:lang w:val="el-GR"/>
        </w:rPr>
        <w:t>κκ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ίνε</w:t>
      </w:r>
      <w:r w:rsidRPr="00CF0C8B">
        <w:rPr>
          <w:rFonts w:ascii="Times New Roman" w:eastAsia="Times New Roman" w:hAnsi="Times New Roman"/>
          <w:lang w:val="el-GR"/>
        </w:rPr>
        <w:t>ται α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τάβ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 xml:space="preserve">ητο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τα ο</w:t>
      </w:r>
      <w:r w:rsidRPr="00CF0C8B">
        <w:rPr>
          <w:rFonts w:ascii="Times New Roman" w:eastAsia="Times New Roman" w:hAnsi="Times New Roman"/>
          <w:spacing w:val="1"/>
          <w:lang w:val="el-GR"/>
        </w:rPr>
        <w:t>ύ</w:t>
      </w:r>
      <w:r w:rsidRPr="00CF0C8B">
        <w:rPr>
          <w:rFonts w:ascii="Times New Roman" w:eastAsia="Times New Roman" w:hAnsi="Times New Roman"/>
          <w:lang w:val="el-GR"/>
        </w:rPr>
        <w:t>ρα.</w:t>
      </w:r>
    </w:p>
    <w:p w14:paraId="061AB571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49AF6FAA" w14:textId="77777777" w:rsidR="00FD3BC9" w:rsidRPr="00CF0C8B" w:rsidRDefault="001E152D" w:rsidP="001E152D">
      <w:pPr>
        <w:spacing w:after="0" w:line="240" w:lineRule="auto"/>
        <w:rPr>
          <w:rFonts w:ascii="Times New Roman" w:eastAsia="Times New Roman" w:hAnsi="Times New Roman"/>
          <w:u w:val="single"/>
          <w:lang w:val="el-GR"/>
        </w:rPr>
      </w:pPr>
      <w:r w:rsidRPr="00CF0C8B">
        <w:rPr>
          <w:rFonts w:ascii="Times New Roman" w:eastAsia="Times New Roman" w:hAnsi="Times New Roman"/>
          <w:u w:val="single"/>
          <w:lang w:val="el-GR"/>
        </w:rPr>
        <w:t>Γρα</w:t>
      </w:r>
      <w:r w:rsidRPr="00CF0C8B">
        <w:rPr>
          <w:rFonts w:ascii="Times New Roman" w:eastAsia="Times New Roman" w:hAnsi="Times New Roman"/>
          <w:spacing w:val="-1"/>
          <w:u w:val="single"/>
          <w:lang w:val="el-GR"/>
        </w:rPr>
        <w:t>μμ</w:t>
      </w:r>
      <w:r w:rsidRPr="00CF0C8B">
        <w:rPr>
          <w:rFonts w:ascii="Times New Roman" w:eastAsia="Times New Roman" w:hAnsi="Times New Roman"/>
          <w:spacing w:val="1"/>
          <w:u w:val="single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u w:val="single"/>
          <w:lang w:val="el-GR"/>
        </w:rPr>
        <w:t>κ</w:t>
      </w:r>
      <w:r w:rsidRPr="00CF0C8B">
        <w:rPr>
          <w:rFonts w:ascii="Times New Roman" w:eastAsia="Times New Roman" w:hAnsi="Times New Roman"/>
          <w:u w:val="single"/>
          <w:lang w:val="el-GR"/>
        </w:rPr>
        <w:t>ότητα</w:t>
      </w:r>
      <w:r w:rsidRPr="00CF0C8B">
        <w:rPr>
          <w:rFonts w:ascii="Times New Roman" w:eastAsia="Times New Roman" w:hAnsi="Times New Roman"/>
          <w:spacing w:val="1"/>
          <w:u w:val="single"/>
          <w:lang w:val="el-GR"/>
        </w:rPr>
        <w:t>/</w:t>
      </w:r>
      <w:r w:rsidRPr="00CF0C8B">
        <w:rPr>
          <w:rFonts w:ascii="Times New Roman" w:eastAsia="Times New Roman" w:hAnsi="Times New Roman"/>
          <w:spacing w:val="-1"/>
          <w:u w:val="single"/>
          <w:lang w:val="el-GR"/>
        </w:rPr>
        <w:t>μ</w:t>
      </w:r>
      <w:r w:rsidRPr="00CF0C8B">
        <w:rPr>
          <w:rFonts w:ascii="Times New Roman" w:eastAsia="Times New Roman" w:hAnsi="Times New Roman"/>
          <w:u w:val="single"/>
          <w:lang w:val="el-GR"/>
        </w:rPr>
        <w:t xml:space="preserve">η </w:t>
      </w:r>
      <w:r w:rsidRPr="00CF0C8B">
        <w:rPr>
          <w:rFonts w:ascii="Times New Roman" w:eastAsia="Times New Roman" w:hAnsi="Times New Roman"/>
          <w:spacing w:val="1"/>
          <w:u w:val="single"/>
          <w:lang w:val="el-GR"/>
        </w:rPr>
        <w:t>γ</w:t>
      </w:r>
      <w:r w:rsidRPr="00CF0C8B">
        <w:rPr>
          <w:rFonts w:ascii="Times New Roman" w:eastAsia="Times New Roman" w:hAnsi="Times New Roman"/>
          <w:u w:val="single"/>
          <w:lang w:val="el-GR"/>
        </w:rPr>
        <w:t>ρα</w:t>
      </w:r>
      <w:r w:rsidRPr="00CF0C8B">
        <w:rPr>
          <w:rFonts w:ascii="Times New Roman" w:eastAsia="Times New Roman" w:hAnsi="Times New Roman"/>
          <w:spacing w:val="-1"/>
          <w:u w:val="single"/>
          <w:lang w:val="el-GR"/>
        </w:rPr>
        <w:t>μμ</w:t>
      </w:r>
      <w:r w:rsidRPr="00CF0C8B">
        <w:rPr>
          <w:rFonts w:ascii="Times New Roman" w:eastAsia="Times New Roman" w:hAnsi="Times New Roman"/>
          <w:spacing w:val="1"/>
          <w:u w:val="single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u w:val="single"/>
          <w:lang w:val="el-GR"/>
        </w:rPr>
        <w:t>κ</w:t>
      </w:r>
      <w:r w:rsidRPr="00CF0C8B">
        <w:rPr>
          <w:rFonts w:ascii="Times New Roman" w:eastAsia="Times New Roman" w:hAnsi="Times New Roman"/>
          <w:u w:val="single"/>
          <w:lang w:val="el-GR"/>
        </w:rPr>
        <w:t>ότητα</w:t>
      </w:r>
    </w:p>
    <w:p w14:paraId="6A5BAEC3" w14:textId="77777777" w:rsidR="005C1B07" w:rsidRDefault="005C1B07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</w:p>
    <w:p w14:paraId="3EEB6616" w14:textId="708640A3" w:rsidR="00FD3BC9" w:rsidRPr="00CF0C8B" w:rsidRDefault="001E152D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κ</w:t>
      </w:r>
      <w:r w:rsidRPr="00CF0C8B">
        <w:rPr>
          <w:rFonts w:ascii="Times New Roman" w:eastAsia="Times New Roman" w:hAnsi="Times New Roman"/>
          <w:spacing w:val="1"/>
          <w:lang w:val="el-GR"/>
        </w:rPr>
        <w:t>ιν</w:t>
      </w:r>
      <w:r w:rsidRPr="00CF0C8B">
        <w:rPr>
          <w:rFonts w:ascii="Times New Roman" w:eastAsia="Times New Roman" w:hAnsi="Times New Roman"/>
          <w:lang w:val="el-GR"/>
        </w:rPr>
        <w:t>ητ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ή της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  <w:spacing w:val="-2"/>
        </w:rPr>
        <w:t>v</w:t>
      </w:r>
      <w:r w:rsidRPr="00CF0C8B">
        <w:rPr>
          <w:rFonts w:ascii="Times New Roman" w:eastAsia="Times New Roman" w:hAnsi="Times New Roman"/>
        </w:rPr>
        <w:t>ab</w:t>
      </w:r>
      <w:r w:rsidRPr="00CF0C8B">
        <w:rPr>
          <w:rFonts w:ascii="Times New Roman" w:eastAsia="Times New Roman" w:hAnsi="Times New Roman"/>
          <w:spacing w:val="1"/>
        </w:rPr>
        <w:t>r</w:t>
      </w:r>
      <w:r w:rsidRPr="00CF0C8B">
        <w:rPr>
          <w:rFonts w:ascii="Times New Roman" w:eastAsia="Times New Roman" w:hAnsi="Times New Roman"/>
        </w:rPr>
        <w:t>ad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</w:rPr>
        <w:t>ne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είν</w:t>
      </w:r>
      <w:r w:rsidRPr="00CF0C8B">
        <w:rPr>
          <w:rFonts w:ascii="Times New Roman" w:eastAsia="Times New Roman" w:hAnsi="Times New Roman"/>
          <w:lang w:val="el-GR"/>
        </w:rPr>
        <w:t>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γ</w:t>
      </w:r>
      <w:r w:rsidRPr="00CF0C8B">
        <w:rPr>
          <w:rFonts w:ascii="Times New Roman" w:eastAsia="Times New Roman" w:hAnsi="Times New Roman"/>
          <w:lang w:val="el-GR"/>
        </w:rPr>
        <w:t>ρα</w:t>
      </w:r>
      <w:r w:rsidRPr="00CF0C8B">
        <w:rPr>
          <w:rFonts w:ascii="Times New Roman" w:eastAsia="Times New Roman" w:hAnsi="Times New Roman"/>
          <w:spacing w:val="-1"/>
          <w:lang w:val="el-GR"/>
        </w:rPr>
        <w:t>μμ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ή </w:t>
      </w:r>
      <w:r w:rsidRPr="00CF0C8B">
        <w:rPr>
          <w:rFonts w:ascii="Times New Roman" w:eastAsia="Times New Roman" w:hAnsi="Times New Roman"/>
          <w:spacing w:val="1"/>
          <w:lang w:val="el-GR"/>
        </w:rPr>
        <w:t>γι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1"/>
          <w:lang w:val="el-GR"/>
        </w:rPr>
        <w:t>έν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1"/>
          <w:lang w:val="el-GR"/>
        </w:rPr>
        <w:t>εύ</w:t>
      </w:r>
      <w:r w:rsidRPr="00CF0C8B">
        <w:rPr>
          <w:rFonts w:ascii="Times New Roman" w:eastAsia="Times New Roman" w:hAnsi="Times New Roman"/>
          <w:lang w:val="el-GR"/>
        </w:rPr>
        <w:t>ρος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δ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ό του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</w:t>
      </w:r>
      <w:r w:rsidRPr="00CF0C8B">
        <w:rPr>
          <w:rFonts w:ascii="Times New Roman" w:eastAsia="Times New Roman" w:hAnsi="Times New Roman"/>
          <w:lang w:val="el-GR"/>
        </w:rPr>
        <w:t>τό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ατος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μ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-1"/>
          <w:lang w:val="el-GR"/>
        </w:rPr>
        <w:t>α</w:t>
      </w:r>
      <w:r w:rsidRPr="00CF0C8B">
        <w:rPr>
          <w:rFonts w:ascii="Times New Roman" w:eastAsia="Times New Roman" w:hAnsi="Times New Roman"/>
          <w:lang w:val="el-GR"/>
        </w:rPr>
        <w:t>ξύ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0,5</w:t>
      </w:r>
      <w:r w:rsidR="00F92223">
        <w:rPr>
          <w:rFonts w:ascii="Times New Roman" w:eastAsia="Times New Roman" w:hAnsi="Times New Roman"/>
        </w:rPr>
        <w:t> </w:t>
      </w:r>
      <w:r w:rsidR="00F92223">
        <w:rPr>
          <w:rFonts w:ascii="Times New Roman" w:eastAsia="Times New Roman" w:hAnsi="Times New Roman"/>
          <w:spacing w:val="-1"/>
          <w:lang w:val="el-GR"/>
        </w:rPr>
        <w:t>–</w:t>
      </w:r>
      <w:r w:rsidR="00F92223">
        <w:rPr>
          <w:rFonts w:ascii="Times New Roman" w:eastAsia="Times New Roman" w:hAnsi="Times New Roman"/>
          <w:spacing w:val="-1"/>
        </w:rPr>
        <w:t> </w:t>
      </w:r>
      <w:r w:rsidRPr="00CF0C8B">
        <w:rPr>
          <w:rFonts w:ascii="Times New Roman" w:eastAsia="Times New Roman" w:hAnsi="Times New Roman"/>
          <w:lang w:val="el-GR"/>
        </w:rPr>
        <w:t>24</w:t>
      </w:r>
      <w:r w:rsidR="00F92223">
        <w:rPr>
          <w:rFonts w:ascii="Times New Roman" w:eastAsia="Times New Roman" w:hAnsi="Times New Roman"/>
        </w:rPr>
        <w:t> </w:t>
      </w:r>
      <w:r w:rsidRPr="00CF0C8B">
        <w:rPr>
          <w:rFonts w:ascii="Times New Roman" w:eastAsia="Times New Roman" w:hAnsi="Times New Roman"/>
          <w:spacing w:val="-4"/>
        </w:rPr>
        <w:t>m</w:t>
      </w:r>
      <w:r w:rsidRPr="00CF0C8B">
        <w:rPr>
          <w:rFonts w:ascii="Times New Roman" w:eastAsia="Times New Roman" w:hAnsi="Times New Roman"/>
          <w:spacing w:val="-2"/>
        </w:rPr>
        <w:t>g</w:t>
      </w:r>
      <w:r w:rsidRPr="00CF0C8B">
        <w:rPr>
          <w:rFonts w:ascii="Times New Roman" w:eastAsia="Times New Roman" w:hAnsi="Times New Roman"/>
          <w:lang w:val="el-GR"/>
        </w:rPr>
        <w:t>.</w:t>
      </w:r>
    </w:p>
    <w:p w14:paraId="67B82AB0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1F4A93D5" w14:textId="77777777" w:rsidR="00FD3BC9" w:rsidRPr="00CF0C8B" w:rsidRDefault="001E152D" w:rsidP="001E152D">
      <w:pPr>
        <w:spacing w:after="0" w:line="240" w:lineRule="auto"/>
        <w:rPr>
          <w:rFonts w:ascii="Times New Roman" w:eastAsia="Times New Roman" w:hAnsi="Times New Roman"/>
          <w:u w:val="single"/>
          <w:lang w:val="el-GR"/>
        </w:rPr>
      </w:pPr>
      <w:r w:rsidRPr="00CF0C8B">
        <w:rPr>
          <w:rFonts w:ascii="Times New Roman" w:eastAsia="Times New Roman" w:hAnsi="Times New Roman"/>
          <w:u w:val="single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u w:val="single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u w:val="single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u w:val="single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u w:val="single"/>
          <w:lang w:val="el-GR"/>
        </w:rPr>
        <w:t>κ</w:t>
      </w:r>
      <w:r w:rsidRPr="00CF0C8B">
        <w:rPr>
          <w:rFonts w:ascii="Times New Roman" w:eastAsia="Times New Roman" w:hAnsi="Times New Roman"/>
          <w:u w:val="single"/>
          <w:lang w:val="el-GR"/>
        </w:rPr>
        <w:t>οί</w:t>
      </w:r>
      <w:r w:rsidRPr="00CF0C8B">
        <w:rPr>
          <w:rFonts w:ascii="Times New Roman" w:eastAsia="Times New Roman" w:hAnsi="Times New Roman"/>
          <w:spacing w:val="1"/>
          <w:u w:val="single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u w:val="single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u w:val="single"/>
          <w:lang w:val="el-GR"/>
        </w:rPr>
        <w:t>λ</w:t>
      </w:r>
      <w:r w:rsidRPr="00CF0C8B">
        <w:rPr>
          <w:rFonts w:ascii="Times New Roman" w:eastAsia="Times New Roman" w:hAnsi="Times New Roman"/>
          <w:u w:val="single"/>
          <w:lang w:val="el-GR"/>
        </w:rPr>
        <w:t>ηθ</w:t>
      </w:r>
      <w:r w:rsidRPr="00CF0C8B">
        <w:rPr>
          <w:rFonts w:ascii="Times New Roman" w:eastAsia="Times New Roman" w:hAnsi="Times New Roman"/>
          <w:spacing w:val="1"/>
          <w:u w:val="single"/>
          <w:lang w:val="el-GR"/>
        </w:rPr>
        <w:t>υσ</w:t>
      </w:r>
      <w:r w:rsidRPr="00CF0C8B">
        <w:rPr>
          <w:rFonts w:ascii="Times New Roman" w:eastAsia="Times New Roman" w:hAnsi="Times New Roman"/>
          <w:spacing w:val="-1"/>
          <w:u w:val="single"/>
          <w:lang w:val="el-GR"/>
        </w:rPr>
        <w:t>μ</w:t>
      </w:r>
      <w:r w:rsidRPr="00CF0C8B">
        <w:rPr>
          <w:rFonts w:ascii="Times New Roman" w:eastAsia="Times New Roman" w:hAnsi="Times New Roman"/>
          <w:u w:val="single"/>
          <w:lang w:val="el-GR"/>
        </w:rPr>
        <w:t>οί</w:t>
      </w:r>
    </w:p>
    <w:p w14:paraId="0B160974" w14:textId="77777777" w:rsidR="005C1B07" w:rsidRDefault="005C1B07" w:rsidP="003566B8">
      <w:pPr>
        <w:spacing w:after="0" w:line="240" w:lineRule="auto"/>
        <w:rPr>
          <w:rFonts w:ascii="Times New Roman" w:eastAsia="Times New Roman" w:hAnsi="Times New Roman"/>
          <w:i/>
          <w:spacing w:val="-1"/>
          <w:lang w:val="el-GR"/>
        </w:rPr>
      </w:pPr>
    </w:p>
    <w:p w14:paraId="67756E05" w14:textId="77777777" w:rsidR="00E06426" w:rsidRPr="00CF0C8B" w:rsidRDefault="001E152D" w:rsidP="003566B8">
      <w:pPr>
        <w:spacing w:after="0" w:line="240" w:lineRule="auto"/>
        <w:rPr>
          <w:rFonts w:ascii="Times New Roman" w:eastAsia="Times New Roman" w:hAnsi="Times New Roman"/>
          <w:i/>
          <w:spacing w:val="1"/>
          <w:lang w:val="el-GR"/>
        </w:rPr>
      </w:pPr>
      <w:r w:rsidRPr="00CF0C8B">
        <w:rPr>
          <w:rFonts w:ascii="Times New Roman" w:eastAsia="Times New Roman" w:hAnsi="Times New Roman"/>
          <w:i/>
          <w:spacing w:val="-1"/>
          <w:lang w:val="el-GR"/>
        </w:rPr>
        <w:t>Η</w:t>
      </w:r>
      <w:r w:rsidRPr="00CF0C8B">
        <w:rPr>
          <w:rFonts w:ascii="Times New Roman" w:eastAsia="Times New Roman" w:hAnsi="Times New Roman"/>
          <w:i/>
          <w:spacing w:val="1"/>
          <w:lang w:val="el-GR"/>
        </w:rPr>
        <w:t>λι</w:t>
      </w:r>
      <w:r w:rsidRPr="00CF0C8B">
        <w:rPr>
          <w:rFonts w:ascii="Times New Roman" w:eastAsia="Times New Roman" w:hAnsi="Times New Roman"/>
          <w:i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i/>
          <w:spacing w:val="1"/>
          <w:lang w:val="el-GR"/>
        </w:rPr>
        <w:t>ιω</w:t>
      </w:r>
      <w:r w:rsidRPr="00CF0C8B">
        <w:rPr>
          <w:rFonts w:ascii="Times New Roman" w:eastAsia="Times New Roman" w:hAnsi="Times New Roman"/>
          <w:i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i/>
          <w:spacing w:val="1"/>
          <w:lang w:val="el-GR"/>
        </w:rPr>
        <w:t>έν</w:t>
      </w:r>
      <w:r w:rsidRPr="00CF0C8B">
        <w:rPr>
          <w:rFonts w:ascii="Times New Roman" w:eastAsia="Times New Roman" w:hAnsi="Times New Roman"/>
          <w:i/>
          <w:lang w:val="el-GR"/>
        </w:rPr>
        <w:t>ο</w:t>
      </w:r>
      <w:r w:rsidRPr="00CF0C8B">
        <w:rPr>
          <w:rFonts w:ascii="Times New Roman" w:eastAsia="Times New Roman" w:hAnsi="Times New Roman"/>
          <w:i/>
          <w:spacing w:val="1"/>
          <w:lang w:val="el-GR"/>
        </w:rPr>
        <w:t>ι</w:t>
      </w:r>
    </w:p>
    <w:p w14:paraId="1F0AAF94" w14:textId="2670A07F" w:rsidR="00FD3BC9" w:rsidRPr="00CF0C8B" w:rsidRDefault="00E06426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spacing w:val="1"/>
          <w:lang w:val="el-GR"/>
        </w:rPr>
        <w:t>Δ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ε</w:t>
      </w:r>
      <w:r w:rsidR="001E152D" w:rsidRPr="00CF0C8B">
        <w:rPr>
          <w:rFonts w:ascii="Times New Roman" w:eastAsia="Times New Roman" w:hAnsi="Times New Roman"/>
          <w:lang w:val="el-GR"/>
        </w:rPr>
        <w:t>ν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 xml:space="preserve"> έ</w:t>
      </w:r>
      <w:r w:rsidR="001E152D" w:rsidRPr="00CF0C8B">
        <w:rPr>
          <w:rFonts w:ascii="Times New Roman" w:eastAsia="Times New Roman" w:hAnsi="Times New Roman"/>
          <w:lang w:val="el-GR"/>
        </w:rPr>
        <w:t>χο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υ</w:t>
      </w:r>
      <w:r w:rsidR="001E152D" w:rsidRPr="00CF0C8B">
        <w:rPr>
          <w:rFonts w:ascii="Times New Roman" w:eastAsia="Times New Roman" w:hAnsi="Times New Roman"/>
          <w:lang w:val="el-GR"/>
        </w:rPr>
        <w:t>ν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="001E152D" w:rsidRPr="00CF0C8B">
        <w:rPr>
          <w:rFonts w:ascii="Times New Roman" w:eastAsia="Times New Roman" w:hAnsi="Times New Roman"/>
          <w:lang w:val="el-GR"/>
        </w:rPr>
        <w:t>αρατηρηθ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ε</w:t>
      </w:r>
      <w:r w:rsidR="001E152D" w:rsidRPr="00CF0C8B">
        <w:rPr>
          <w:rFonts w:ascii="Times New Roman" w:eastAsia="Times New Roman" w:hAnsi="Times New Roman"/>
          <w:lang w:val="el-GR"/>
        </w:rPr>
        <w:t>ί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="001E152D" w:rsidRPr="00CF0C8B">
        <w:rPr>
          <w:rFonts w:ascii="Times New Roman" w:eastAsia="Times New Roman" w:hAnsi="Times New Roman"/>
          <w:lang w:val="el-GR"/>
        </w:rPr>
        <w:t>φαρ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="001E152D" w:rsidRPr="00CF0C8B">
        <w:rPr>
          <w:rFonts w:ascii="Times New Roman" w:eastAsia="Times New Roman" w:hAnsi="Times New Roman"/>
          <w:lang w:val="el-GR"/>
        </w:rPr>
        <w:t>α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="001E152D" w:rsidRPr="00CF0C8B">
        <w:rPr>
          <w:rFonts w:ascii="Times New Roman" w:eastAsia="Times New Roman" w:hAnsi="Times New Roman"/>
          <w:lang w:val="el-GR"/>
        </w:rPr>
        <w:t>ο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ιν</w:t>
      </w:r>
      <w:r w:rsidR="001E152D" w:rsidRPr="00CF0C8B">
        <w:rPr>
          <w:rFonts w:ascii="Times New Roman" w:eastAsia="Times New Roman" w:hAnsi="Times New Roman"/>
          <w:lang w:val="el-GR"/>
        </w:rPr>
        <w:t>ητ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ι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έ</w:t>
      </w:r>
      <w:r w:rsidR="001E152D" w:rsidRPr="00CF0C8B">
        <w:rPr>
          <w:rFonts w:ascii="Times New Roman" w:eastAsia="Times New Roman" w:hAnsi="Times New Roman"/>
          <w:lang w:val="el-GR"/>
        </w:rPr>
        <w:t>ς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 xml:space="preserve"> δ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ι</w:t>
      </w:r>
      <w:r w:rsidR="001E152D" w:rsidRPr="00CF0C8B">
        <w:rPr>
          <w:rFonts w:ascii="Times New Roman" w:eastAsia="Times New Roman" w:hAnsi="Times New Roman"/>
          <w:lang w:val="el-GR"/>
        </w:rPr>
        <w:t>αφορ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έ</w:t>
      </w:r>
      <w:r w:rsidR="001E152D" w:rsidRPr="00CF0C8B">
        <w:rPr>
          <w:rFonts w:ascii="Times New Roman" w:eastAsia="Times New Roman" w:hAnsi="Times New Roman"/>
          <w:lang w:val="el-GR"/>
        </w:rPr>
        <w:t>ς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(</w:t>
      </w:r>
      <w:r w:rsidR="001E152D" w:rsidRPr="00CF0C8B">
        <w:rPr>
          <w:rFonts w:ascii="Times New Roman" w:eastAsia="Times New Roman" w:hAnsi="Times New Roman"/>
          <w:spacing w:val="-1"/>
        </w:rPr>
        <w:t>AU</w:t>
      </w:r>
      <w:r w:rsidR="001E152D" w:rsidRPr="00CF0C8B">
        <w:rPr>
          <w:rFonts w:ascii="Times New Roman" w:eastAsia="Times New Roman" w:hAnsi="Times New Roman"/>
        </w:rPr>
        <w:t>C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 xml:space="preserve"> κ</w:t>
      </w:r>
      <w:r w:rsidR="001E152D" w:rsidRPr="00CF0C8B">
        <w:rPr>
          <w:rFonts w:ascii="Times New Roman" w:eastAsia="Times New Roman" w:hAnsi="Times New Roman"/>
          <w:lang w:val="el-GR"/>
        </w:rPr>
        <w:t>αι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="001E152D" w:rsidRPr="00CF0C8B">
        <w:rPr>
          <w:rFonts w:ascii="Times New Roman" w:eastAsia="Times New Roman" w:hAnsi="Times New Roman"/>
          <w:spacing w:val="-1"/>
        </w:rPr>
        <w:t>C</w:t>
      </w:r>
      <w:r w:rsidR="001E152D" w:rsidRPr="00A1316F">
        <w:rPr>
          <w:rFonts w:ascii="Times New Roman" w:eastAsia="Times New Roman" w:hAnsi="Times New Roman"/>
          <w:spacing w:val="-4"/>
          <w:vertAlign w:val="subscript"/>
        </w:rPr>
        <w:t>m</w:t>
      </w:r>
      <w:r w:rsidR="001E152D" w:rsidRPr="00A1316F">
        <w:rPr>
          <w:rFonts w:ascii="Times New Roman" w:eastAsia="Times New Roman" w:hAnsi="Times New Roman"/>
          <w:vertAlign w:val="subscript"/>
        </w:rPr>
        <w:t>ax</w:t>
      </w:r>
      <w:r w:rsidR="001E152D" w:rsidRPr="00CF0C8B">
        <w:rPr>
          <w:rFonts w:ascii="Times New Roman" w:eastAsia="Times New Roman" w:hAnsi="Times New Roman"/>
          <w:lang w:val="el-GR"/>
        </w:rPr>
        <w:t>)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ε</w:t>
      </w:r>
      <w:r w:rsidR="001E152D" w:rsidRPr="00CF0C8B">
        <w:rPr>
          <w:rFonts w:ascii="Times New Roman" w:eastAsia="Times New Roman" w:hAnsi="Times New Roman"/>
          <w:lang w:val="el-GR"/>
        </w:rPr>
        <w:t>ταξύ η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λι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ιω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ένω</w:t>
      </w:r>
      <w:r w:rsidR="001E152D" w:rsidRPr="00CF0C8B">
        <w:rPr>
          <w:rFonts w:ascii="Times New Roman" w:eastAsia="Times New Roman" w:hAnsi="Times New Roman"/>
          <w:lang w:val="el-GR"/>
        </w:rPr>
        <w:t>ν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 xml:space="preserve"> (</w:t>
      </w:r>
      <w:r w:rsidR="001E152D" w:rsidRPr="00CF0C8B">
        <w:rPr>
          <w:rFonts w:ascii="Times New Roman" w:eastAsia="Times New Roman" w:hAnsi="Times New Roman"/>
          <w:u w:val="single" w:color="000000"/>
          <w:lang w:val="el-GR"/>
        </w:rPr>
        <w:t>&gt;</w:t>
      </w:r>
      <w:r w:rsidR="00F92223">
        <w:rPr>
          <w:rFonts w:ascii="Times New Roman" w:eastAsia="Times New Roman" w:hAnsi="Times New Roman"/>
        </w:rPr>
        <w:t> </w:t>
      </w:r>
      <w:r w:rsidR="001E152D" w:rsidRPr="00CF0C8B">
        <w:rPr>
          <w:rFonts w:ascii="Times New Roman" w:eastAsia="Times New Roman" w:hAnsi="Times New Roman"/>
          <w:lang w:val="el-GR"/>
        </w:rPr>
        <w:t>65</w:t>
      </w:r>
      <w:r w:rsidR="00F92223">
        <w:rPr>
          <w:rFonts w:ascii="Times New Roman" w:eastAsia="Times New Roman" w:hAnsi="Times New Roman"/>
        </w:rPr>
        <w:t> 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ε</w:t>
      </w:r>
      <w:r w:rsidR="001E152D" w:rsidRPr="00CF0C8B">
        <w:rPr>
          <w:rFonts w:ascii="Times New Roman" w:eastAsia="Times New Roman" w:hAnsi="Times New Roman"/>
          <w:lang w:val="el-GR"/>
        </w:rPr>
        <w:t>τ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ών</w:t>
      </w:r>
      <w:r w:rsidR="001E152D" w:rsidRPr="00CF0C8B">
        <w:rPr>
          <w:rFonts w:ascii="Times New Roman" w:eastAsia="Times New Roman" w:hAnsi="Times New Roman"/>
          <w:lang w:val="el-GR"/>
        </w:rPr>
        <w:t>)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="001E152D" w:rsidRPr="00CF0C8B">
        <w:rPr>
          <w:rFonts w:ascii="Times New Roman" w:eastAsia="Times New Roman" w:hAnsi="Times New Roman"/>
          <w:lang w:val="el-GR"/>
        </w:rPr>
        <w:t xml:space="preserve">ή 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υ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ε</w:t>
      </w:r>
      <w:r w:rsidR="001E152D" w:rsidRPr="00CF0C8B">
        <w:rPr>
          <w:rFonts w:ascii="Times New Roman" w:eastAsia="Times New Roman" w:hAnsi="Times New Roman"/>
          <w:lang w:val="el-GR"/>
        </w:rPr>
        <w:t>ρη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λί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ω</w:t>
      </w:r>
      <w:r w:rsidR="001E152D" w:rsidRPr="00CF0C8B">
        <w:rPr>
          <w:rFonts w:ascii="Times New Roman" w:eastAsia="Times New Roman" w:hAnsi="Times New Roman"/>
          <w:lang w:val="el-GR"/>
        </w:rPr>
        <w:t>ν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="001E152D" w:rsidRPr="00CF0C8B">
        <w:rPr>
          <w:rFonts w:ascii="Times New Roman" w:eastAsia="Times New Roman" w:hAnsi="Times New Roman"/>
          <w:lang w:val="el-GR"/>
        </w:rPr>
        <w:t>α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σ</w:t>
      </w:r>
      <w:r w:rsidR="001E152D" w:rsidRPr="00CF0C8B">
        <w:rPr>
          <w:rFonts w:ascii="Times New Roman" w:eastAsia="Times New Roman" w:hAnsi="Times New Roman"/>
          <w:lang w:val="el-GR"/>
        </w:rPr>
        <w:t>θ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ενώ</w:t>
      </w:r>
      <w:r w:rsidR="001E152D" w:rsidRPr="00CF0C8B">
        <w:rPr>
          <w:rFonts w:ascii="Times New Roman" w:eastAsia="Times New Roman" w:hAnsi="Times New Roman"/>
          <w:lang w:val="el-GR"/>
        </w:rPr>
        <w:t>ν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 xml:space="preserve"> (</w:t>
      </w:r>
      <w:r w:rsidR="001E152D" w:rsidRPr="00CF0C8B">
        <w:rPr>
          <w:rFonts w:ascii="Times New Roman" w:eastAsia="Times New Roman" w:hAnsi="Times New Roman"/>
          <w:u w:val="single" w:color="000000"/>
          <w:lang w:val="el-GR"/>
        </w:rPr>
        <w:t>&gt;</w:t>
      </w:r>
      <w:r w:rsidR="00F92223">
        <w:rPr>
          <w:rFonts w:ascii="Times New Roman" w:eastAsia="Times New Roman" w:hAnsi="Times New Roman"/>
        </w:rPr>
        <w:t> </w:t>
      </w:r>
      <w:r w:rsidR="001E152D" w:rsidRPr="00CF0C8B">
        <w:rPr>
          <w:rFonts w:ascii="Times New Roman" w:eastAsia="Times New Roman" w:hAnsi="Times New Roman"/>
          <w:lang w:val="el-GR"/>
        </w:rPr>
        <w:t>75</w:t>
      </w:r>
      <w:r w:rsidR="00F92223">
        <w:rPr>
          <w:rFonts w:ascii="Times New Roman" w:eastAsia="Times New Roman" w:hAnsi="Times New Roman"/>
        </w:rPr>
        <w:t> 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ε</w:t>
      </w:r>
      <w:r w:rsidR="001E152D" w:rsidRPr="00CF0C8B">
        <w:rPr>
          <w:rFonts w:ascii="Times New Roman" w:eastAsia="Times New Roman" w:hAnsi="Times New Roman"/>
          <w:lang w:val="el-GR"/>
        </w:rPr>
        <w:t>τ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ών</w:t>
      </w:r>
      <w:r w:rsidR="001E152D" w:rsidRPr="00CF0C8B">
        <w:rPr>
          <w:rFonts w:ascii="Times New Roman" w:eastAsia="Times New Roman" w:hAnsi="Times New Roman"/>
          <w:lang w:val="el-GR"/>
        </w:rPr>
        <w:t>)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="001E152D" w:rsidRPr="00CF0C8B">
        <w:rPr>
          <w:rFonts w:ascii="Times New Roman" w:eastAsia="Times New Roman" w:hAnsi="Times New Roman"/>
          <w:lang w:val="el-GR"/>
        </w:rPr>
        <w:t>αι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="001E152D" w:rsidRPr="00CF0C8B">
        <w:rPr>
          <w:rFonts w:ascii="Times New Roman" w:eastAsia="Times New Roman" w:hAnsi="Times New Roman"/>
          <w:lang w:val="el-GR"/>
        </w:rPr>
        <w:t>του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 xml:space="preserve"> συν</w:t>
      </w:r>
      <w:r w:rsidR="001E152D" w:rsidRPr="00CF0C8B">
        <w:rPr>
          <w:rFonts w:ascii="Times New Roman" w:eastAsia="Times New Roman" w:hAnsi="Times New Roman"/>
          <w:lang w:val="el-GR"/>
        </w:rPr>
        <w:t>ο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λι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="001E152D" w:rsidRPr="00CF0C8B">
        <w:rPr>
          <w:rFonts w:ascii="Times New Roman" w:eastAsia="Times New Roman" w:hAnsi="Times New Roman"/>
          <w:lang w:val="el-GR"/>
        </w:rPr>
        <w:t>ού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λ</w:t>
      </w:r>
      <w:r w:rsidR="001E152D" w:rsidRPr="00CF0C8B">
        <w:rPr>
          <w:rFonts w:ascii="Times New Roman" w:eastAsia="Times New Roman" w:hAnsi="Times New Roman"/>
          <w:lang w:val="el-GR"/>
        </w:rPr>
        <w:t>ηθ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υσ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="001E152D" w:rsidRPr="00CF0C8B">
        <w:rPr>
          <w:rFonts w:ascii="Times New Roman" w:eastAsia="Times New Roman" w:hAnsi="Times New Roman"/>
          <w:lang w:val="el-GR"/>
        </w:rPr>
        <w:t>ού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 xml:space="preserve"> (</w:t>
      </w:r>
      <w:r w:rsidR="001E152D" w:rsidRPr="00CF0C8B">
        <w:rPr>
          <w:rFonts w:ascii="Times New Roman" w:eastAsia="Times New Roman" w:hAnsi="Times New Roman"/>
          <w:lang w:val="el-GR"/>
        </w:rPr>
        <w:t>β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λ</w:t>
      </w:r>
      <w:r w:rsidR="001E152D" w:rsidRPr="00CF0C8B">
        <w:rPr>
          <w:rFonts w:ascii="Times New Roman" w:eastAsia="Times New Roman" w:hAnsi="Times New Roman"/>
          <w:lang w:val="el-GR"/>
        </w:rPr>
        <w:t xml:space="preserve">. 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="001E152D" w:rsidRPr="00CF0C8B">
        <w:rPr>
          <w:rFonts w:ascii="Times New Roman" w:eastAsia="Times New Roman" w:hAnsi="Times New Roman"/>
          <w:lang w:val="el-GR"/>
        </w:rPr>
        <w:t>αρά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γ</w:t>
      </w:r>
      <w:r w:rsidR="001E152D" w:rsidRPr="00CF0C8B">
        <w:rPr>
          <w:rFonts w:ascii="Times New Roman" w:eastAsia="Times New Roman" w:hAnsi="Times New Roman"/>
          <w:lang w:val="el-GR"/>
        </w:rPr>
        <w:t>ραφο 4.2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)</w:t>
      </w:r>
      <w:r w:rsidR="001E152D" w:rsidRPr="00CF0C8B">
        <w:rPr>
          <w:rFonts w:ascii="Times New Roman" w:eastAsia="Times New Roman" w:hAnsi="Times New Roman"/>
          <w:lang w:val="el-GR"/>
        </w:rPr>
        <w:t>.</w:t>
      </w:r>
    </w:p>
    <w:p w14:paraId="77FE7A9B" w14:textId="77777777" w:rsidR="00E06426" w:rsidRPr="00CF0C8B" w:rsidRDefault="00E06426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</w:p>
    <w:p w14:paraId="78B29533" w14:textId="77777777" w:rsidR="00E06426" w:rsidRPr="00CF0C8B" w:rsidRDefault="001E152D" w:rsidP="003566B8">
      <w:pPr>
        <w:spacing w:after="0" w:line="240" w:lineRule="auto"/>
        <w:rPr>
          <w:rFonts w:ascii="Times New Roman" w:eastAsia="Times New Roman" w:hAnsi="Times New Roman"/>
          <w:i/>
          <w:lang w:val="el-GR"/>
        </w:rPr>
      </w:pPr>
      <w:r w:rsidRPr="00CF0C8B">
        <w:rPr>
          <w:rFonts w:ascii="Times New Roman" w:eastAsia="Times New Roman" w:hAnsi="Times New Roman"/>
          <w:i/>
          <w:spacing w:val="-1"/>
          <w:lang w:val="el-GR"/>
        </w:rPr>
        <w:t>Ν</w:t>
      </w:r>
      <w:r w:rsidRPr="00CF0C8B">
        <w:rPr>
          <w:rFonts w:ascii="Times New Roman" w:eastAsia="Times New Roman" w:hAnsi="Times New Roman"/>
          <w:i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i/>
          <w:lang w:val="el-GR"/>
        </w:rPr>
        <w:t>φρ</w:t>
      </w:r>
      <w:r w:rsidRPr="00CF0C8B">
        <w:rPr>
          <w:rFonts w:ascii="Times New Roman" w:eastAsia="Times New Roman" w:hAnsi="Times New Roman"/>
          <w:i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i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i/>
          <w:lang w:val="el-GR"/>
        </w:rPr>
        <w:t xml:space="preserve">ή </w:t>
      </w:r>
      <w:r w:rsidR="00287FA1" w:rsidRPr="00CF0C8B">
        <w:rPr>
          <w:rFonts w:ascii="Times New Roman" w:eastAsia="Times New Roman" w:hAnsi="Times New Roman"/>
          <w:i/>
          <w:spacing w:val="1"/>
          <w:lang w:val="el-GR"/>
        </w:rPr>
        <w:t>δυσλειτουργία</w:t>
      </w:r>
    </w:p>
    <w:p w14:paraId="7612C055" w14:textId="5DFDF19F" w:rsidR="00FD3BC9" w:rsidRPr="00CF0C8B" w:rsidRDefault="00E06426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lang w:val="el-GR"/>
        </w:rPr>
        <w:t>Ο</w:t>
      </w:r>
      <w:r w:rsidR="001E152D" w:rsidRPr="00CF0C8B">
        <w:rPr>
          <w:rFonts w:ascii="Times New Roman" w:eastAsia="Times New Roman" w:hAnsi="Times New Roman"/>
          <w:lang w:val="el-GR"/>
        </w:rPr>
        <w:t>ι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 xml:space="preserve"> ε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ι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="001E152D" w:rsidRPr="00CF0C8B">
        <w:rPr>
          <w:rFonts w:ascii="Times New Roman" w:eastAsia="Times New Roman" w:hAnsi="Times New Roman"/>
          <w:lang w:val="el-GR"/>
        </w:rPr>
        <w:t>τ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ώσει</w:t>
      </w:r>
      <w:r w:rsidR="001E152D" w:rsidRPr="00CF0C8B">
        <w:rPr>
          <w:rFonts w:ascii="Times New Roman" w:eastAsia="Times New Roman" w:hAnsi="Times New Roman"/>
          <w:lang w:val="el-GR"/>
        </w:rPr>
        <w:t>ς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="001E152D" w:rsidRPr="00CF0C8B">
        <w:rPr>
          <w:rFonts w:ascii="Times New Roman" w:eastAsia="Times New Roman" w:hAnsi="Times New Roman"/>
          <w:lang w:val="el-GR"/>
        </w:rPr>
        <w:t>της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νε</w:t>
      </w:r>
      <w:r w:rsidR="001E152D" w:rsidRPr="00CF0C8B">
        <w:rPr>
          <w:rFonts w:ascii="Times New Roman" w:eastAsia="Times New Roman" w:hAnsi="Times New Roman"/>
          <w:lang w:val="el-GR"/>
        </w:rPr>
        <w:t>φρ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ι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="001E152D" w:rsidRPr="00CF0C8B">
        <w:rPr>
          <w:rFonts w:ascii="Times New Roman" w:eastAsia="Times New Roman" w:hAnsi="Times New Roman"/>
          <w:lang w:val="el-GR"/>
        </w:rPr>
        <w:t>ής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="00287FA1" w:rsidRPr="00CF0C8B">
        <w:rPr>
          <w:rFonts w:ascii="Times New Roman" w:eastAsia="Times New Roman" w:hAnsi="Times New Roman"/>
          <w:spacing w:val="1"/>
          <w:lang w:val="el-GR"/>
        </w:rPr>
        <w:t xml:space="preserve">δυσλειτουργία 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(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="001E152D" w:rsidRPr="00CF0C8B">
        <w:rPr>
          <w:rFonts w:ascii="Times New Roman" w:eastAsia="Times New Roman" w:hAnsi="Times New Roman"/>
          <w:lang w:val="el-GR"/>
        </w:rPr>
        <w:t>άθαρ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σ</w:t>
      </w:r>
      <w:r w:rsidR="001E152D" w:rsidRPr="00CF0C8B">
        <w:rPr>
          <w:rFonts w:ascii="Times New Roman" w:eastAsia="Times New Roman" w:hAnsi="Times New Roman"/>
          <w:lang w:val="el-GR"/>
        </w:rPr>
        <w:t xml:space="preserve">η 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="001E152D" w:rsidRPr="00CF0C8B">
        <w:rPr>
          <w:rFonts w:ascii="Times New Roman" w:eastAsia="Times New Roman" w:hAnsi="Times New Roman"/>
          <w:lang w:val="el-GR"/>
        </w:rPr>
        <w:t>ρ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ε</w:t>
      </w:r>
      <w:r w:rsidR="001E152D" w:rsidRPr="00CF0C8B">
        <w:rPr>
          <w:rFonts w:ascii="Times New Roman" w:eastAsia="Times New Roman" w:hAnsi="Times New Roman"/>
          <w:lang w:val="el-GR"/>
        </w:rPr>
        <w:t>ατ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ινίν</w:t>
      </w:r>
      <w:r w:rsidR="001E152D" w:rsidRPr="00CF0C8B">
        <w:rPr>
          <w:rFonts w:ascii="Times New Roman" w:eastAsia="Times New Roman" w:hAnsi="Times New Roman"/>
          <w:lang w:val="el-GR"/>
        </w:rPr>
        <w:t>ης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="001E152D" w:rsidRPr="00CF0C8B">
        <w:rPr>
          <w:rFonts w:ascii="Times New Roman" w:eastAsia="Times New Roman" w:hAnsi="Times New Roman"/>
          <w:lang w:val="el-GR"/>
        </w:rPr>
        <w:t>α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="001E152D" w:rsidRPr="00CF0C8B">
        <w:rPr>
          <w:rFonts w:ascii="Times New Roman" w:eastAsia="Times New Roman" w:hAnsi="Times New Roman"/>
          <w:lang w:val="el-GR"/>
        </w:rPr>
        <w:t xml:space="preserve">ό 15 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έω</w:t>
      </w:r>
      <w:r w:rsidR="001E152D"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lang w:val="el-GR"/>
        </w:rPr>
        <w:t xml:space="preserve"> </w:t>
      </w:r>
      <w:r w:rsidR="001E152D" w:rsidRPr="00CF0C8B">
        <w:rPr>
          <w:rFonts w:ascii="Times New Roman" w:eastAsia="Times New Roman" w:hAnsi="Times New Roman"/>
          <w:lang w:val="el-GR"/>
        </w:rPr>
        <w:t>60</w:t>
      </w:r>
      <w:r w:rsidR="00F92223">
        <w:rPr>
          <w:rFonts w:ascii="Times New Roman" w:eastAsia="Times New Roman" w:hAnsi="Times New Roman"/>
        </w:rPr>
        <w:t> </w:t>
      </w:r>
      <w:r w:rsidR="001E152D" w:rsidRPr="00CF0C8B">
        <w:rPr>
          <w:rFonts w:ascii="Times New Roman" w:eastAsia="Times New Roman" w:hAnsi="Times New Roman"/>
          <w:spacing w:val="-4"/>
        </w:rPr>
        <w:t>m</w:t>
      </w:r>
      <w:r w:rsidR="001E152D" w:rsidRPr="00CF0C8B">
        <w:rPr>
          <w:rFonts w:ascii="Times New Roman" w:eastAsia="Times New Roman" w:hAnsi="Times New Roman"/>
          <w:spacing w:val="1"/>
        </w:rPr>
        <w:t>l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/</w:t>
      </w:r>
      <w:r w:rsidR="001E152D" w:rsidRPr="00CF0C8B">
        <w:rPr>
          <w:rFonts w:ascii="Times New Roman" w:eastAsia="Times New Roman" w:hAnsi="Times New Roman"/>
          <w:spacing w:val="-4"/>
        </w:rPr>
        <w:t>m</w:t>
      </w:r>
      <w:r w:rsidR="001E152D" w:rsidRPr="00CF0C8B">
        <w:rPr>
          <w:rFonts w:ascii="Times New Roman" w:eastAsia="Times New Roman" w:hAnsi="Times New Roman"/>
          <w:spacing w:val="1"/>
        </w:rPr>
        <w:t>i</w:t>
      </w:r>
      <w:r w:rsidR="001E152D" w:rsidRPr="00CF0C8B">
        <w:rPr>
          <w:rFonts w:ascii="Times New Roman" w:eastAsia="Times New Roman" w:hAnsi="Times New Roman"/>
        </w:rPr>
        <w:t>n</w:t>
      </w:r>
      <w:r w:rsidR="001E152D" w:rsidRPr="00CF0C8B">
        <w:rPr>
          <w:rFonts w:ascii="Times New Roman" w:eastAsia="Times New Roman" w:hAnsi="Times New Roman"/>
          <w:lang w:val="el-GR"/>
        </w:rPr>
        <w:t>)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 xml:space="preserve"> σ</w:t>
      </w:r>
      <w:r w:rsidR="001E152D" w:rsidRPr="00CF0C8B">
        <w:rPr>
          <w:rFonts w:ascii="Times New Roman" w:eastAsia="Times New Roman" w:hAnsi="Times New Roman"/>
          <w:lang w:val="el-GR"/>
        </w:rPr>
        <w:t>τη φαρ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="001E152D" w:rsidRPr="00CF0C8B">
        <w:rPr>
          <w:rFonts w:ascii="Times New Roman" w:eastAsia="Times New Roman" w:hAnsi="Times New Roman"/>
          <w:lang w:val="el-GR"/>
        </w:rPr>
        <w:t>α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="001E152D" w:rsidRPr="00CF0C8B">
        <w:rPr>
          <w:rFonts w:ascii="Times New Roman" w:eastAsia="Times New Roman" w:hAnsi="Times New Roman"/>
          <w:lang w:val="el-GR"/>
        </w:rPr>
        <w:t>ο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ιν</w:t>
      </w:r>
      <w:r w:rsidR="001E152D" w:rsidRPr="00CF0C8B">
        <w:rPr>
          <w:rFonts w:ascii="Times New Roman" w:eastAsia="Times New Roman" w:hAnsi="Times New Roman"/>
          <w:lang w:val="el-GR"/>
        </w:rPr>
        <w:t>ητ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ι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="001E152D" w:rsidRPr="00CF0C8B">
        <w:rPr>
          <w:rFonts w:ascii="Times New Roman" w:eastAsia="Times New Roman" w:hAnsi="Times New Roman"/>
          <w:lang w:val="el-GR"/>
        </w:rPr>
        <w:t>ή της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="001E152D" w:rsidRPr="00CF0C8B">
        <w:rPr>
          <w:rFonts w:ascii="Times New Roman" w:eastAsia="Times New Roman" w:hAnsi="Times New Roman"/>
          <w:spacing w:val="1"/>
        </w:rPr>
        <w:t>i</w:t>
      </w:r>
      <w:r w:rsidR="001E152D" w:rsidRPr="00CF0C8B">
        <w:rPr>
          <w:rFonts w:ascii="Times New Roman" w:eastAsia="Times New Roman" w:hAnsi="Times New Roman"/>
          <w:spacing w:val="-2"/>
        </w:rPr>
        <w:t>v</w:t>
      </w:r>
      <w:r w:rsidR="001E152D" w:rsidRPr="00CF0C8B">
        <w:rPr>
          <w:rFonts w:ascii="Times New Roman" w:eastAsia="Times New Roman" w:hAnsi="Times New Roman"/>
        </w:rPr>
        <w:t>ab</w:t>
      </w:r>
      <w:r w:rsidR="001E152D" w:rsidRPr="00CF0C8B">
        <w:rPr>
          <w:rFonts w:ascii="Times New Roman" w:eastAsia="Times New Roman" w:hAnsi="Times New Roman"/>
          <w:spacing w:val="1"/>
        </w:rPr>
        <w:t>r</w:t>
      </w:r>
      <w:r w:rsidR="001E152D" w:rsidRPr="00CF0C8B">
        <w:rPr>
          <w:rFonts w:ascii="Times New Roman" w:eastAsia="Times New Roman" w:hAnsi="Times New Roman"/>
        </w:rPr>
        <w:t>ad</w:t>
      </w:r>
      <w:r w:rsidR="001E152D" w:rsidRPr="00CF0C8B">
        <w:rPr>
          <w:rFonts w:ascii="Times New Roman" w:eastAsia="Times New Roman" w:hAnsi="Times New Roman"/>
          <w:spacing w:val="1"/>
        </w:rPr>
        <w:t>i</w:t>
      </w:r>
      <w:r w:rsidR="001E152D" w:rsidRPr="00CF0C8B">
        <w:rPr>
          <w:rFonts w:ascii="Times New Roman" w:eastAsia="Times New Roman" w:hAnsi="Times New Roman"/>
        </w:rPr>
        <w:t>ne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 xml:space="preserve"> είν</w:t>
      </w:r>
      <w:r w:rsidR="001E152D" w:rsidRPr="00CF0C8B">
        <w:rPr>
          <w:rFonts w:ascii="Times New Roman" w:eastAsia="Times New Roman" w:hAnsi="Times New Roman"/>
          <w:lang w:val="el-GR"/>
        </w:rPr>
        <w:t>αι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 xml:space="preserve"> ελ</w:t>
      </w:r>
      <w:r w:rsidR="001E152D" w:rsidRPr="00CF0C8B">
        <w:rPr>
          <w:rFonts w:ascii="Times New Roman" w:eastAsia="Times New Roman" w:hAnsi="Times New Roman"/>
          <w:lang w:val="el-GR"/>
        </w:rPr>
        <w:t>άχ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ισ</w:t>
      </w:r>
      <w:r w:rsidR="001E152D" w:rsidRPr="00CF0C8B">
        <w:rPr>
          <w:rFonts w:ascii="Times New Roman" w:eastAsia="Times New Roman" w:hAnsi="Times New Roman"/>
          <w:lang w:val="el-GR"/>
        </w:rPr>
        <w:t>τ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ε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ς</w:t>
      </w:r>
      <w:r w:rsidR="001E152D" w:rsidRPr="00CF0C8B">
        <w:rPr>
          <w:rFonts w:ascii="Times New Roman" w:eastAsia="Times New Roman" w:hAnsi="Times New Roman"/>
          <w:lang w:val="el-GR"/>
        </w:rPr>
        <w:t xml:space="preserve">, 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σ</w:t>
      </w:r>
      <w:r w:rsidR="001E152D" w:rsidRPr="00CF0C8B">
        <w:rPr>
          <w:rFonts w:ascii="Times New Roman" w:eastAsia="Times New Roman" w:hAnsi="Times New Roman"/>
          <w:lang w:val="el-GR"/>
        </w:rPr>
        <w:t>ε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 xml:space="preserve"> σ</w:t>
      </w:r>
      <w:r w:rsidR="001E152D" w:rsidRPr="00CF0C8B">
        <w:rPr>
          <w:rFonts w:ascii="Times New Roman" w:eastAsia="Times New Roman" w:hAnsi="Times New Roman"/>
          <w:lang w:val="el-GR"/>
        </w:rPr>
        <w:t>χ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έσ</w:t>
      </w:r>
      <w:r w:rsidR="001E152D" w:rsidRPr="00CF0C8B">
        <w:rPr>
          <w:rFonts w:ascii="Times New Roman" w:eastAsia="Times New Roman" w:hAnsi="Times New Roman"/>
          <w:lang w:val="el-GR"/>
        </w:rPr>
        <w:t xml:space="preserve">η 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="001E152D" w:rsidRPr="00CF0C8B">
        <w:rPr>
          <w:rFonts w:ascii="Times New Roman" w:eastAsia="Times New Roman" w:hAnsi="Times New Roman"/>
          <w:lang w:val="el-GR"/>
        </w:rPr>
        <w:t>ε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="001E152D" w:rsidRPr="00CF0C8B">
        <w:rPr>
          <w:rFonts w:ascii="Times New Roman" w:eastAsia="Times New Roman" w:hAnsi="Times New Roman"/>
          <w:lang w:val="el-GR"/>
        </w:rPr>
        <w:t xml:space="preserve">τη 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ι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="001E152D" w:rsidRPr="00CF0C8B">
        <w:rPr>
          <w:rFonts w:ascii="Times New Roman" w:eastAsia="Times New Roman" w:hAnsi="Times New Roman"/>
          <w:lang w:val="el-GR"/>
        </w:rPr>
        <w:t xml:space="preserve">ρή 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συ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="001E152D" w:rsidRPr="00CF0C8B">
        <w:rPr>
          <w:rFonts w:ascii="Times New Roman" w:eastAsia="Times New Roman" w:hAnsi="Times New Roman"/>
          <w:lang w:val="el-GR"/>
        </w:rPr>
        <w:t>βο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λ</w:t>
      </w:r>
      <w:r w:rsidR="001E152D" w:rsidRPr="00CF0C8B">
        <w:rPr>
          <w:rFonts w:ascii="Times New Roman" w:eastAsia="Times New Roman" w:hAnsi="Times New Roman"/>
          <w:lang w:val="el-GR"/>
        </w:rPr>
        <w:t>ή της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νε</w:t>
      </w:r>
      <w:r w:rsidR="001E152D" w:rsidRPr="00CF0C8B">
        <w:rPr>
          <w:rFonts w:ascii="Times New Roman" w:eastAsia="Times New Roman" w:hAnsi="Times New Roman"/>
          <w:lang w:val="el-GR"/>
        </w:rPr>
        <w:t>φρ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ι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="001E152D" w:rsidRPr="00CF0C8B">
        <w:rPr>
          <w:rFonts w:ascii="Times New Roman" w:eastAsia="Times New Roman" w:hAnsi="Times New Roman"/>
          <w:lang w:val="el-GR"/>
        </w:rPr>
        <w:t>ής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 xml:space="preserve"> κ</w:t>
      </w:r>
      <w:r w:rsidR="001E152D" w:rsidRPr="00CF0C8B">
        <w:rPr>
          <w:rFonts w:ascii="Times New Roman" w:eastAsia="Times New Roman" w:hAnsi="Times New Roman"/>
          <w:lang w:val="el-GR"/>
        </w:rPr>
        <w:t>άθαρ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σ</w:t>
      </w:r>
      <w:r w:rsidR="001E152D" w:rsidRPr="00CF0C8B">
        <w:rPr>
          <w:rFonts w:ascii="Times New Roman" w:eastAsia="Times New Roman" w:hAnsi="Times New Roman"/>
          <w:lang w:val="el-GR"/>
        </w:rPr>
        <w:t>ης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(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ε</w:t>
      </w:r>
      <w:r w:rsidR="001E152D" w:rsidRPr="00CF0C8B">
        <w:rPr>
          <w:rFonts w:ascii="Times New Roman" w:eastAsia="Times New Roman" w:hAnsi="Times New Roman"/>
          <w:lang w:val="el-GR"/>
        </w:rPr>
        <w:t>ρ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ί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="001E152D" w:rsidRPr="00CF0C8B">
        <w:rPr>
          <w:rFonts w:ascii="Times New Roman" w:eastAsia="Times New Roman" w:hAnsi="Times New Roman"/>
          <w:lang w:val="el-GR"/>
        </w:rPr>
        <w:t>ου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="001E152D" w:rsidRPr="00CF0C8B">
        <w:rPr>
          <w:rFonts w:ascii="Times New Roman" w:eastAsia="Times New Roman" w:hAnsi="Times New Roman"/>
          <w:lang w:val="el-GR"/>
        </w:rPr>
        <w:t>20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%</w:t>
      </w:r>
      <w:r w:rsidR="001E152D" w:rsidRPr="00CF0C8B">
        <w:rPr>
          <w:rFonts w:ascii="Times New Roman" w:eastAsia="Times New Roman" w:hAnsi="Times New Roman"/>
          <w:lang w:val="el-GR"/>
        </w:rPr>
        <w:t>)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 xml:space="preserve"> σ</w:t>
      </w:r>
      <w:r w:rsidR="001E152D" w:rsidRPr="00CF0C8B">
        <w:rPr>
          <w:rFonts w:ascii="Times New Roman" w:eastAsia="Times New Roman" w:hAnsi="Times New Roman"/>
          <w:lang w:val="el-GR"/>
        </w:rPr>
        <w:t xml:space="preserve">τη 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συν</w:t>
      </w:r>
      <w:r w:rsidR="001E152D" w:rsidRPr="00CF0C8B">
        <w:rPr>
          <w:rFonts w:ascii="Times New Roman" w:eastAsia="Times New Roman" w:hAnsi="Times New Roman"/>
          <w:lang w:val="el-GR"/>
        </w:rPr>
        <w:t>ο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λι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="001E152D" w:rsidRPr="00CF0C8B">
        <w:rPr>
          <w:rFonts w:ascii="Times New Roman" w:eastAsia="Times New Roman" w:hAnsi="Times New Roman"/>
          <w:lang w:val="el-GR"/>
        </w:rPr>
        <w:t>ή α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="001E152D" w:rsidRPr="00CF0C8B">
        <w:rPr>
          <w:rFonts w:ascii="Times New Roman" w:eastAsia="Times New Roman" w:hAnsi="Times New Roman"/>
          <w:lang w:val="el-GR"/>
        </w:rPr>
        <w:t>ο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="001E152D" w:rsidRPr="00CF0C8B">
        <w:rPr>
          <w:rFonts w:ascii="Times New Roman" w:eastAsia="Times New Roman" w:hAnsi="Times New Roman"/>
          <w:lang w:val="el-GR"/>
        </w:rPr>
        <w:t>ά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="001E152D" w:rsidRPr="00CF0C8B">
        <w:rPr>
          <w:rFonts w:ascii="Times New Roman" w:eastAsia="Times New Roman" w:hAnsi="Times New Roman"/>
          <w:lang w:val="el-GR"/>
        </w:rPr>
        <w:t>ρ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υνσ</w:t>
      </w:r>
      <w:r w:rsidR="001E152D" w:rsidRPr="00CF0C8B">
        <w:rPr>
          <w:rFonts w:ascii="Times New Roman" w:eastAsia="Times New Roman" w:hAnsi="Times New Roman"/>
          <w:lang w:val="el-GR"/>
        </w:rPr>
        <w:t>η τό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σ</w:t>
      </w:r>
      <w:r w:rsidR="001E152D" w:rsidRPr="00CF0C8B">
        <w:rPr>
          <w:rFonts w:ascii="Times New Roman" w:eastAsia="Times New Roman" w:hAnsi="Times New Roman"/>
          <w:lang w:val="el-GR"/>
        </w:rPr>
        <w:t>ο της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="001E152D" w:rsidRPr="00CF0C8B">
        <w:rPr>
          <w:rFonts w:ascii="Times New Roman" w:eastAsia="Times New Roman" w:hAnsi="Times New Roman"/>
          <w:spacing w:val="1"/>
        </w:rPr>
        <w:t>i</w:t>
      </w:r>
      <w:r w:rsidR="001E152D" w:rsidRPr="00CF0C8B">
        <w:rPr>
          <w:rFonts w:ascii="Times New Roman" w:eastAsia="Times New Roman" w:hAnsi="Times New Roman"/>
          <w:spacing w:val="-2"/>
        </w:rPr>
        <w:t>v</w:t>
      </w:r>
      <w:r w:rsidR="001E152D" w:rsidRPr="00CF0C8B">
        <w:rPr>
          <w:rFonts w:ascii="Times New Roman" w:eastAsia="Times New Roman" w:hAnsi="Times New Roman"/>
        </w:rPr>
        <w:t>ab</w:t>
      </w:r>
      <w:r w:rsidR="001E152D" w:rsidRPr="00CF0C8B">
        <w:rPr>
          <w:rFonts w:ascii="Times New Roman" w:eastAsia="Times New Roman" w:hAnsi="Times New Roman"/>
          <w:spacing w:val="1"/>
        </w:rPr>
        <w:t>r</w:t>
      </w:r>
      <w:r w:rsidR="001E152D" w:rsidRPr="00CF0C8B">
        <w:rPr>
          <w:rFonts w:ascii="Times New Roman" w:eastAsia="Times New Roman" w:hAnsi="Times New Roman"/>
        </w:rPr>
        <w:t>ad</w:t>
      </w:r>
      <w:r w:rsidR="001E152D" w:rsidRPr="00CF0C8B">
        <w:rPr>
          <w:rFonts w:ascii="Times New Roman" w:eastAsia="Times New Roman" w:hAnsi="Times New Roman"/>
          <w:spacing w:val="1"/>
        </w:rPr>
        <w:t>i</w:t>
      </w:r>
      <w:r w:rsidR="001E152D" w:rsidRPr="00CF0C8B">
        <w:rPr>
          <w:rFonts w:ascii="Times New Roman" w:eastAsia="Times New Roman" w:hAnsi="Times New Roman"/>
        </w:rPr>
        <w:t>ne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="001E152D" w:rsidRPr="00CF0C8B">
        <w:rPr>
          <w:rFonts w:ascii="Times New Roman" w:eastAsia="Times New Roman" w:hAnsi="Times New Roman"/>
          <w:lang w:val="el-GR"/>
        </w:rPr>
        <w:t>ό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σ</w:t>
      </w:r>
      <w:r w:rsidR="001E152D" w:rsidRPr="00CF0C8B">
        <w:rPr>
          <w:rFonts w:ascii="Times New Roman" w:eastAsia="Times New Roman" w:hAnsi="Times New Roman"/>
          <w:lang w:val="el-GR"/>
        </w:rPr>
        <w:t xml:space="preserve">ο 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="001E152D" w:rsidRPr="00CF0C8B">
        <w:rPr>
          <w:rFonts w:ascii="Times New Roman" w:eastAsia="Times New Roman" w:hAnsi="Times New Roman"/>
          <w:lang w:val="el-GR"/>
        </w:rPr>
        <w:t>αι του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ύ</w:t>
      </w:r>
      <w:r w:rsidR="001E152D" w:rsidRPr="00CF0C8B">
        <w:rPr>
          <w:rFonts w:ascii="Times New Roman" w:eastAsia="Times New Roman" w:hAnsi="Times New Roman"/>
          <w:lang w:val="el-GR"/>
        </w:rPr>
        <w:t>ρ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ι</w:t>
      </w:r>
      <w:r w:rsidR="001E152D" w:rsidRPr="00CF0C8B">
        <w:rPr>
          <w:rFonts w:ascii="Times New Roman" w:eastAsia="Times New Roman" w:hAnsi="Times New Roman"/>
          <w:lang w:val="el-GR"/>
        </w:rPr>
        <w:t>ου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ε</w:t>
      </w:r>
      <w:r w:rsidR="001E152D" w:rsidRPr="00CF0C8B">
        <w:rPr>
          <w:rFonts w:ascii="Times New Roman" w:eastAsia="Times New Roman" w:hAnsi="Times New Roman"/>
          <w:lang w:val="el-GR"/>
        </w:rPr>
        <w:t>ταβο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λί</w:t>
      </w:r>
      <w:r w:rsidR="001E152D" w:rsidRPr="00CF0C8B">
        <w:rPr>
          <w:rFonts w:ascii="Times New Roman" w:eastAsia="Times New Roman" w:hAnsi="Times New Roman"/>
          <w:lang w:val="el-GR"/>
        </w:rPr>
        <w:t>τη της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="001E152D" w:rsidRPr="00CF0C8B">
        <w:rPr>
          <w:rFonts w:ascii="Times New Roman" w:eastAsia="Times New Roman" w:hAnsi="Times New Roman"/>
        </w:rPr>
        <w:t>S</w:t>
      </w:r>
      <w:r w:rsidR="001E152D" w:rsidRPr="00CF0C8B">
        <w:rPr>
          <w:rFonts w:ascii="Times New Roman" w:eastAsia="Times New Roman" w:hAnsi="Times New Roman"/>
          <w:lang w:val="el-GR"/>
        </w:rPr>
        <w:t xml:space="preserve">18982 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(</w:t>
      </w:r>
      <w:r w:rsidR="001E152D" w:rsidRPr="00CF0C8B">
        <w:rPr>
          <w:rFonts w:ascii="Times New Roman" w:eastAsia="Times New Roman" w:hAnsi="Times New Roman"/>
          <w:lang w:val="el-GR"/>
        </w:rPr>
        <w:t>β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λ</w:t>
      </w:r>
      <w:r w:rsidR="001E152D" w:rsidRPr="00CF0C8B">
        <w:rPr>
          <w:rFonts w:ascii="Times New Roman" w:eastAsia="Times New Roman" w:hAnsi="Times New Roman"/>
          <w:lang w:val="el-GR"/>
        </w:rPr>
        <w:t xml:space="preserve">. 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="001E152D" w:rsidRPr="00CF0C8B">
        <w:rPr>
          <w:rFonts w:ascii="Times New Roman" w:eastAsia="Times New Roman" w:hAnsi="Times New Roman"/>
          <w:lang w:val="el-GR"/>
        </w:rPr>
        <w:t>αρά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γ</w:t>
      </w:r>
      <w:r w:rsidR="001E152D" w:rsidRPr="00CF0C8B">
        <w:rPr>
          <w:rFonts w:ascii="Times New Roman" w:eastAsia="Times New Roman" w:hAnsi="Times New Roman"/>
          <w:lang w:val="el-GR"/>
        </w:rPr>
        <w:t>ραφο 4.2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)</w:t>
      </w:r>
      <w:r w:rsidR="001E152D" w:rsidRPr="00CF0C8B">
        <w:rPr>
          <w:rFonts w:ascii="Times New Roman" w:eastAsia="Times New Roman" w:hAnsi="Times New Roman"/>
          <w:lang w:val="el-GR"/>
        </w:rPr>
        <w:t>.</w:t>
      </w:r>
    </w:p>
    <w:p w14:paraId="486971FE" w14:textId="77777777" w:rsidR="00E06426" w:rsidRPr="00CF0C8B" w:rsidRDefault="00E06426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</w:p>
    <w:p w14:paraId="1046F385" w14:textId="77777777" w:rsidR="00E06426" w:rsidRPr="00CF0C8B" w:rsidRDefault="001E152D" w:rsidP="003566B8">
      <w:pPr>
        <w:spacing w:after="0" w:line="240" w:lineRule="auto"/>
        <w:rPr>
          <w:rFonts w:ascii="Times New Roman" w:eastAsia="Times New Roman" w:hAnsi="Times New Roman"/>
          <w:i/>
          <w:lang w:val="el-GR"/>
        </w:rPr>
      </w:pPr>
      <w:r w:rsidRPr="00CF0C8B">
        <w:rPr>
          <w:rFonts w:ascii="Times New Roman" w:eastAsia="Times New Roman" w:hAnsi="Times New Roman"/>
          <w:i/>
          <w:spacing w:val="-1"/>
          <w:lang w:val="el-GR"/>
        </w:rPr>
        <w:t>Ηπ</w:t>
      </w:r>
      <w:r w:rsidRPr="00CF0C8B">
        <w:rPr>
          <w:rFonts w:ascii="Times New Roman" w:eastAsia="Times New Roman" w:hAnsi="Times New Roman"/>
          <w:i/>
          <w:lang w:val="el-GR"/>
        </w:rPr>
        <w:t>ατ</w:t>
      </w:r>
      <w:r w:rsidRPr="00CF0C8B">
        <w:rPr>
          <w:rFonts w:ascii="Times New Roman" w:eastAsia="Times New Roman" w:hAnsi="Times New Roman"/>
          <w:i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i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i/>
          <w:lang w:val="el-GR"/>
        </w:rPr>
        <w:t xml:space="preserve">ή </w:t>
      </w:r>
      <w:r w:rsidR="00287FA1" w:rsidRPr="00CF0C8B">
        <w:rPr>
          <w:rFonts w:ascii="Times New Roman" w:eastAsia="Times New Roman" w:hAnsi="Times New Roman"/>
          <w:i/>
          <w:spacing w:val="1"/>
          <w:lang w:val="el-GR"/>
        </w:rPr>
        <w:t>δυσλειτουργία</w:t>
      </w:r>
    </w:p>
    <w:p w14:paraId="0CF8EB6B" w14:textId="77777777" w:rsidR="00FD3BC9" w:rsidRPr="00CF0C8B" w:rsidRDefault="00E06426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lang w:val="el-GR"/>
        </w:rPr>
        <w:t>Σ</w:t>
      </w:r>
      <w:r w:rsidR="001E152D" w:rsidRPr="00CF0C8B">
        <w:rPr>
          <w:rFonts w:ascii="Times New Roman" w:eastAsia="Times New Roman" w:hAnsi="Times New Roman"/>
          <w:lang w:val="el-GR"/>
        </w:rPr>
        <w:t>ε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="001E152D" w:rsidRPr="00CF0C8B">
        <w:rPr>
          <w:rFonts w:ascii="Times New Roman" w:eastAsia="Times New Roman" w:hAnsi="Times New Roman"/>
          <w:lang w:val="el-GR"/>
        </w:rPr>
        <w:t>α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σ</w:t>
      </w:r>
      <w:r w:rsidR="001E152D" w:rsidRPr="00CF0C8B">
        <w:rPr>
          <w:rFonts w:ascii="Times New Roman" w:eastAsia="Times New Roman" w:hAnsi="Times New Roman"/>
          <w:lang w:val="el-GR"/>
        </w:rPr>
        <w:t>θ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ενεί</w:t>
      </w:r>
      <w:r w:rsidR="001E152D" w:rsidRPr="00CF0C8B">
        <w:rPr>
          <w:rFonts w:ascii="Times New Roman" w:eastAsia="Times New Roman" w:hAnsi="Times New Roman"/>
          <w:lang w:val="el-GR"/>
        </w:rPr>
        <w:t>ς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 xml:space="preserve"> μ</w:t>
      </w:r>
      <w:r w:rsidR="001E152D" w:rsidRPr="00CF0C8B">
        <w:rPr>
          <w:rFonts w:ascii="Times New Roman" w:eastAsia="Times New Roman" w:hAnsi="Times New Roman"/>
          <w:lang w:val="el-GR"/>
        </w:rPr>
        <w:t>ε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="001E152D" w:rsidRPr="00CF0C8B">
        <w:rPr>
          <w:rFonts w:ascii="Times New Roman" w:eastAsia="Times New Roman" w:hAnsi="Times New Roman"/>
          <w:lang w:val="el-GR"/>
        </w:rPr>
        <w:t>ή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ι</w:t>
      </w:r>
      <w:r w:rsidR="001E152D" w:rsidRPr="00CF0C8B">
        <w:rPr>
          <w:rFonts w:ascii="Times New Roman" w:eastAsia="Times New Roman" w:hAnsi="Times New Roman"/>
          <w:lang w:val="el-GR"/>
        </w:rPr>
        <w:t>α η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="001E152D" w:rsidRPr="00CF0C8B">
        <w:rPr>
          <w:rFonts w:ascii="Times New Roman" w:eastAsia="Times New Roman" w:hAnsi="Times New Roman"/>
          <w:lang w:val="el-GR"/>
        </w:rPr>
        <w:t>ατ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ι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="001E152D" w:rsidRPr="00CF0C8B">
        <w:rPr>
          <w:rFonts w:ascii="Times New Roman" w:eastAsia="Times New Roman" w:hAnsi="Times New Roman"/>
          <w:lang w:val="el-GR"/>
        </w:rPr>
        <w:t xml:space="preserve">ή </w:t>
      </w:r>
      <w:r w:rsidR="00287FA1" w:rsidRPr="00CF0C8B">
        <w:rPr>
          <w:rFonts w:ascii="Times New Roman" w:eastAsia="Times New Roman" w:hAnsi="Times New Roman"/>
          <w:lang w:val="el-GR"/>
        </w:rPr>
        <w:t xml:space="preserve">δυσλειτουργία 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(</w:t>
      </w:r>
      <w:r w:rsidR="001E152D" w:rsidRPr="00CF0C8B">
        <w:rPr>
          <w:rFonts w:ascii="Times New Roman" w:eastAsia="Times New Roman" w:hAnsi="Times New Roman"/>
          <w:lang w:val="el-GR"/>
        </w:rPr>
        <w:t>βαθ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="001E152D" w:rsidRPr="00CF0C8B">
        <w:rPr>
          <w:rFonts w:ascii="Times New Roman" w:eastAsia="Times New Roman" w:hAnsi="Times New Roman"/>
          <w:lang w:val="el-GR"/>
        </w:rPr>
        <w:t>ο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λ</w:t>
      </w:r>
      <w:r w:rsidR="001E152D" w:rsidRPr="00CF0C8B">
        <w:rPr>
          <w:rFonts w:ascii="Times New Roman" w:eastAsia="Times New Roman" w:hAnsi="Times New Roman"/>
          <w:lang w:val="el-GR"/>
        </w:rPr>
        <w:t>ο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γί</w:t>
      </w:r>
      <w:r w:rsidR="001E152D" w:rsidRPr="00CF0C8B">
        <w:rPr>
          <w:rFonts w:ascii="Times New Roman" w:eastAsia="Times New Roman" w:hAnsi="Times New Roman"/>
          <w:lang w:val="el-GR"/>
        </w:rPr>
        <w:t>α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="001E152D" w:rsidRPr="00CF0C8B">
        <w:rPr>
          <w:rFonts w:ascii="Times New Roman" w:eastAsia="Times New Roman" w:hAnsi="Times New Roman"/>
          <w:spacing w:val="-1"/>
        </w:rPr>
        <w:t>C</w:t>
      </w:r>
      <w:r w:rsidR="001E152D" w:rsidRPr="00CF0C8B">
        <w:rPr>
          <w:rFonts w:ascii="Times New Roman" w:eastAsia="Times New Roman" w:hAnsi="Times New Roman"/>
        </w:rPr>
        <w:t>h</w:t>
      </w:r>
      <w:r w:rsidR="001E152D" w:rsidRPr="00CF0C8B">
        <w:rPr>
          <w:rFonts w:ascii="Times New Roman" w:eastAsia="Times New Roman" w:hAnsi="Times New Roman"/>
          <w:spacing w:val="1"/>
        </w:rPr>
        <w:t>il</w:t>
      </w:r>
      <w:r w:rsidR="001E152D" w:rsidRPr="00CF0C8B">
        <w:rPr>
          <w:rFonts w:ascii="Times New Roman" w:eastAsia="Times New Roman" w:hAnsi="Times New Roman"/>
        </w:rPr>
        <w:t>d</w:t>
      </w:r>
      <w:r w:rsidR="001E152D" w:rsidRPr="00CF0C8B">
        <w:rPr>
          <w:rFonts w:ascii="Times New Roman" w:eastAsia="Times New Roman" w:hAnsi="Times New Roman"/>
          <w:spacing w:val="-4"/>
          <w:lang w:val="el-GR"/>
        </w:rPr>
        <w:t>-</w:t>
      </w:r>
      <w:r w:rsidR="001E152D" w:rsidRPr="00CF0C8B">
        <w:rPr>
          <w:rFonts w:ascii="Times New Roman" w:eastAsia="Times New Roman" w:hAnsi="Times New Roman"/>
        </w:rPr>
        <w:t>Pu</w:t>
      </w:r>
      <w:r w:rsidR="001E152D" w:rsidRPr="00CF0C8B">
        <w:rPr>
          <w:rFonts w:ascii="Times New Roman" w:eastAsia="Times New Roman" w:hAnsi="Times New Roman"/>
          <w:spacing w:val="-2"/>
        </w:rPr>
        <w:t>g</w:t>
      </w:r>
      <w:r w:rsidR="001E152D" w:rsidRPr="00CF0C8B">
        <w:rPr>
          <w:rFonts w:ascii="Times New Roman" w:eastAsia="Times New Roman" w:hAnsi="Times New Roman"/>
        </w:rPr>
        <w:t>h</w:t>
      </w:r>
      <w:r w:rsidR="001E152D" w:rsidRPr="00CF0C8B">
        <w:rPr>
          <w:rFonts w:ascii="Times New Roman" w:eastAsia="Times New Roman" w:hAnsi="Times New Roman"/>
          <w:lang w:val="el-GR"/>
        </w:rPr>
        <w:t xml:space="preserve"> 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έω</w:t>
      </w:r>
      <w:r w:rsidR="001E152D" w:rsidRPr="00CF0C8B">
        <w:rPr>
          <w:rFonts w:ascii="Times New Roman" w:eastAsia="Times New Roman" w:hAnsi="Times New Roman"/>
          <w:lang w:val="el-GR"/>
        </w:rPr>
        <w:t>ς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="001E152D" w:rsidRPr="00CF0C8B">
        <w:rPr>
          <w:rFonts w:ascii="Times New Roman" w:eastAsia="Times New Roman" w:hAnsi="Times New Roman"/>
          <w:lang w:val="el-GR"/>
        </w:rPr>
        <w:t>7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)</w:t>
      </w:r>
      <w:r w:rsidR="001E152D" w:rsidRPr="00CF0C8B">
        <w:rPr>
          <w:rFonts w:ascii="Times New Roman" w:eastAsia="Times New Roman" w:hAnsi="Times New Roman"/>
          <w:lang w:val="el-GR"/>
        </w:rPr>
        <w:t>, η α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έσ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ευ</w:t>
      </w:r>
      <w:r w:rsidR="001E152D" w:rsidRPr="00CF0C8B">
        <w:rPr>
          <w:rFonts w:ascii="Times New Roman" w:eastAsia="Times New Roman" w:hAnsi="Times New Roman"/>
          <w:lang w:val="el-GR"/>
        </w:rPr>
        <w:t xml:space="preserve">τη </w:t>
      </w:r>
      <w:r w:rsidR="001E152D" w:rsidRPr="00CF0C8B">
        <w:rPr>
          <w:rFonts w:ascii="Times New Roman" w:eastAsia="Times New Roman" w:hAnsi="Times New Roman"/>
          <w:spacing w:val="-1"/>
        </w:rPr>
        <w:t>AU</w:t>
      </w:r>
      <w:r w:rsidR="001E152D" w:rsidRPr="00CF0C8B">
        <w:rPr>
          <w:rFonts w:ascii="Times New Roman" w:eastAsia="Times New Roman" w:hAnsi="Times New Roman"/>
        </w:rPr>
        <w:t>C</w:t>
      </w:r>
      <w:r w:rsidR="001E152D" w:rsidRPr="00CF0C8B">
        <w:rPr>
          <w:rFonts w:ascii="Times New Roman" w:eastAsia="Times New Roman" w:hAnsi="Times New Roman"/>
          <w:lang w:val="el-GR"/>
        </w:rPr>
        <w:t xml:space="preserve"> της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="001E152D" w:rsidRPr="00CF0C8B">
        <w:rPr>
          <w:rFonts w:ascii="Times New Roman" w:eastAsia="Times New Roman" w:hAnsi="Times New Roman"/>
          <w:spacing w:val="1"/>
        </w:rPr>
        <w:t>i</w:t>
      </w:r>
      <w:r w:rsidR="001E152D" w:rsidRPr="00CF0C8B">
        <w:rPr>
          <w:rFonts w:ascii="Times New Roman" w:eastAsia="Times New Roman" w:hAnsi="Times New Roman"/>
          <w:spacing w:val="-2"/>
        </w:rPr>
        <w:t>v</w:t>
      </w:r>
      <w:r w:rsidR="001E152D" w:rsidRPr="00CF0C8B">
        <w:rPr>
          <w:rFonts w:ascii="Times New Roman" w:eastAsia="Times New Roman" w:hAnsi="Times New Roman"/>
        </w:rPr>
        <w:t>ab</w:t>
      </w:r>
      <w:r w:rsidR="001E152D" w:rsidRPr="00CF0C8B">
        <w:rPr>
          <w:rFonts w:ascii="Times New Roman" w:eastAsia="Times New Roman" w:hAnsi="Times New Roman"/>
          <w:spacing w:val="1"/>
        </w:rPr>
        <w:t>r</w:t>
      </w:r>
      <w:r w:rsidR="001E152D" w:rsidRPr="00CF0C8B">
        <w:rPr>
          <w:rFonts w:ascii="Times New Roman" w:eastAsia="Times New Roman" w:hAnsi="Times New Roman"/>
        </w:rPr>
        <w:t>ad</w:t>
      </w:r>
      <w:r w:rsidR="001E152D" w:rsidRPr="00CF0C8B">
        <w:rPr>
          <w:rFonts w:ascii="Times New Roman" w:eastAsia="Times New Roman" w:hAnsi="Times New Roman"/>
          <w:spacing w:val="1"/>
        </w:rPr>
        <w:t>i</w:t>
      </w:r>
      <w:r w:rsidR="001E152D" w:rsidRPr="00CF0C8B">
        <w:rPr>
          <w:rFonts w:ascii="Times New Roman" w:eastAsia="Times New Roman" w:hAnsi="Times New Roman"/>
        </w:rPr>
        <w:t>ne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="001E152D" w:rsidRPr="00CF0C8B">
        <w:rPr>
          <w:rFonts w:ascii="Times New Roman" w:eastAsia="Times New Roman" w:hAnsi="Times New Roman"/>
          <w:lang w:val="el-GR"/>
        </w:rPr>
        <w:t>αι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="001E152D" w:rsidRPr="00CF0C8B">
        <w:rPr>
          <w:rFonts w:ascii="Times New Roman" w:eastAsia="Times New Roman" w:hAnsi="Times New Roman"/>
          <w:lang w:val="el-GR"/>
        </w:rPr>
        <w:t xml:space="preserve">ο 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ύ</w:t>
      </w:r>
      <w:r w:rsidR="001E152D" w:rsidRPr="00CF0C8B">
        <w:rPr>
          <w:rFonts w:ascii="Times New Roman" w:eastAsia="Times New Roman" w:hAnsi="Times New Roman"/>
          <w:lang w:val="el-GR"/>
        </w:rPr>
        <w:t>ρ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ι</w:t>
      </w:r>
      <w:r w:rsidR="001E152D" w:rsidRPr="00CF0C8B">
        <w:rPr>
          <w:rFonts w:ascii="Times New Roman" w:eastAsia="Times New Roman" w:hAnsi="Times New Roman"/>
          <w:lang w:val="el-GR"/>
        </w:rPr>
        <w:t>ος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 xml:space="preserve"> δ</w:t>
      </w:r>
      <w:r w:rsidR="001E152D" w:rsidRPr="00CF0C8B">
        <w:rPr>
          <w:rFonts w:ascii="Times New Roman" w:eastAsia="Times New Roman" w:hAnsi="Times New Roman"/>
          <w:lang w:val="el-GR"/>
        </w:rPr>
        <w:t>ρα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σ</w:t>
      </w:r>
      <w:r w:rsidR="001E152D" w:rsidRPr="00CF0C8B">
        <w:rPr>
          <w:rFonts w:ascii="Times New Roman" w:eastAsia="Times New Roman" w:hAnsi="Times New Roman"/>
          <w:lang w:val="el-GR"/>
        </w:rPr>
        <w:t>τ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ι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="001E152D" w:rsidRPr="00CF0C8B">
        <w:rPr>
          <w:rFonts w:ascii="Times New Roman" w:eastAsia="Times New Roman" w:hAnsi="Times New Roman"/>
          <w:lang w:val="el-GR"/>
        </w:rPr>
        <w:t>ός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 xml:space="preserve"> μ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ε</w:t>
      </w:r>
      <w:r w:rsidR="001E152D" w:rsidRPr="00CF0C8B">
        <w:rPr>
          <w:rFonts w:ascii="Times New Roman" w:eastAsia="Times New Roman" w:hAnsi="Times New Roman"/>
          <w:lang w:val="el-GR"/>
        </w:rPr>
        <w:t>ταβο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λί</w:t>
      </w:r>
      <w:r w:rsidR="001E152D" w:rsidRPr="00CF0C8B">
        <w:rPr>
          <w:rFonts w:ascii="Times New Roman" w:eastAsia="Times New Roman" w:hAnsi="Times New Roman"/>
          <w:lang w:val="el-GR"/>
        </w:rPr>
        <w:t>της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="001E152D" w:rsidRPr="00CF0C8B">
        <w:rPr>
          <w:rFonts w:ascii="Times New Roman" w:eastAsia="Times New Roman" w:hAnsi="Times New Roman"/>
          <w:lang w:val="el-GR"/>
        </w:rPr>
        <w:t>ήταν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ε</w:t>
      </w:r>
      <w:r w:rsidR="001E152D" w:rsidRPr="00CF0C8B">
        <w:rPr>
          <w:rFonts w:ascii="Times New Roman" w:eastAsia="Times New Roman" w:hAnsi="Times New Roman"/>
          <w:lang w:val="el-GR"/>
        </w:rPr>
        <w:t>ρ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ί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="001E152D" w:rsidRPr="00CF0C8B">
        <w:rPr>
          <w:rFonts w:ascii="Times New Roman" w:eastAsia="Times New Roman" w:hAnsi="Times New Roman"/>
          <w:lang w:val="el-GR"/>
        </w:rPr>
        <w:t>ου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="001E152D" w:rsidRPr="00CF0C8B">
        <w:rPr>
          <w:rFonts w:ascii="Times New Roman" w:eastAsia="Times New Roman" w:hAnsi="Times New Roman"/>
          <w:lang w:val="el-GR"/>
        </w:rPr>
        <w:t xml:space="preserve">20% 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υψ</w:t>
      </w:r>
      <w:r w:rsidR="001E152D" w:rsidRPr="00CF0C8B">
        <w:rPr>
          <w:rFonts w:ascii="Times New Roman" w:eastAsia="Times New Roman" w:hAnsi="Times New Roman"/>
          <w:lang w:val="el-GR"/>
        </w:rPr>
        <w:t>η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λ</w:t>
      </w:r>
      <w:r w:rsidR="001E152D" w:rsidRPr="00CF0C8B">
        <w:rPr>
          <w:rFonts w:ascii="Times New Roman" w:eastAsia="Times New Roman" w:hAnsi="Times New Roman"/>
          <w:lang w:val="el-GR"/>
        </w:rPr>
        <w:t>ότ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ε</w:t>
      </w:r>
      <w:r w:rsidR="001E152D" w:rsidRPr="00CF0C8B">
        <w:rPr>
          <w:rFonts w:ascii="Times New Roman" w:eastAsia="Times New Roman" w:hAnsi="Times New Roman"/>
          <w:lang w:val="el-GR"/>
        </w:rPr>
        <w:t>ρα α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="001E152D" w:rsidRPr="00CF0C8B">
        <w:rPr>
          <w:rFonts w:ascii="Times New Roman" w:eastAsia="Times New Roman" w:hAnsi="Times New Roman"/>
          <w:lang w:val="el-GR"/>
        </w:rPr>
        <w:t>ό ότι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 xml:space="preserve"> σ</w:t>
      </w:r>
      <w:r w:rsidR="001E152D" w:rsidRPr="00CF0C8B">
        <w:rPr>
          <w:rFonts w:ascii="Times New Roman" w:eastAsia="Times New Roman" w:hAnsi="Times New Roman"/>
          <w:lang w:val="el-GR"/>
        </w:rPr>
        <w:t>ε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="001E152D" w:rsidRPr="00CF0C8B">
        <w:rPr>
          <w:rFonts w:ascii="Times New Roman" w:eastAsia="Times New Roman" w:hAnsi="Times New Roman"/>
          <w:lang w:val="el-GR"/>
        </w:rPr>
        <w:t>άτο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="001E152D" w:rsidRPr="00CF0C8B">
        <w:rPr>
          <w:rFonts w:ascii="Times New Roman" w:eastAsia="Times New Roman" w:hAnsi="Times New Roman"/>
          <w:lang w:val="el-GR"/>
        </w:rPr>
        <w:t xml:space="preserve">α 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="001E152D" w:rsidRPr="00CF0C8B">
        <w:rPr>
          <w:rFonts w:ascii="Times New Roman" w:eastAsia="Times New Roman" w:hAnsi="Times New Roman"/>
          <w:lang w:val="el-GR"/>
        </w:rPr>
        <w:t>ε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="001E152D" w:rsidRPr="00CF0C8B">
        <w:rPr>
          <w:rFonts w:ascii="Times New Roman" w:eastAsia="Times New Roman" w:hAnsi="Times New Roman"/>
          <w:lang w:val="el-GR"/>
        </w:rPr>
        <w:t>φ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υσι</w:t>
      </w:r>
      <w:r w:rsidR="001E152D" w:rsidRPr="00CF0C8B">
        <w:rPr>
          <w:rFonts w:ascii="Times New Roman" w:eastAsia="Times New Roman" w:hAnsi="Times New Roman"/>
          <w:lang w:val="el-GR"/>
        </w:rPr>
        <w:t>ο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λ</w:t>
      </w:r>
      <w:r w:rsidR="001E152D" w:rsidRPr="00CF0C8B">
        <w:rPr>
          <w:rFonts w:ascii="Times New Roman" w:eastAsia="Times New Roman" w:hAnsi="Times New Roman"/>
          <w:lang w:val="el-GR"/>
        </w:rPr>
        <w:t>ο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γι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="001E152D" w:rsidRPr="00CF0C8B">
        <w:rPr>
          <w:rFonts w:ascii="Times New Roman" w:eastAsia="Times New Roman" w:hAnsi="Times New Roman"/>
          <w:lang w:val="el-GR"/>
        </w:rPr>
        <w:t>ή η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πα</w:t>
      </w:r>
      <w:r w:rsidR="001E152D" w:rsidRPr="00CF0C8B">
        <w:rPr>
          <w:rFonts w:ascii="Times New Roman" w:eastAsia="Times New Roman" w:hAnsi="Times New Roman"/>
          <w:lang w:val="el-GR"/>
        </w:rPr>
        <w:t>τ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ι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="001E152D" w:rsidRPr="00CF0C8B">
        <w:rPr>
          <w:rFonts w:ascii="Times New Roman" w:eastAsia="Times New Roman" w:hAnsi="Times New Roman"/>
          <w:lang w:val="el-GR"/>
        </w:rPr>
        <w:t xml:space="preserve">ή 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λει</w:t>
      </w:r>
      <w:r w:rsidR="001E152D" w:rsidRPr="00CF0C8B">
        <w:rPr>
          <w:rFonts w:ascii="Times New Roman" w:eastAsia="Times New Roman" w:hAnsi="Times New Roman"/>
          <w:lang w:val="el-GR"/>
        </w:rPr>
        <w:t>το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υ</w:t>
      </w:r>
      <w:r w:rsidR="001E152D" w:rsidRPr="00CF0C8B">
        <w:rPr>
          <w:rFonts w:ascii="Times New Roman" w:eastAsia="Times New Roman" w:hAnsi="Times New Roman"/>
          <w:lang w:val="el-GR"/>
        </w:rPr>
        <w:t>ρ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γί</w:t>
      </w:r>
      <w:r w:rsidR="001E152D" w:rsidRPr="00CF0C8B">
        <w:rPr>
          <w:rFonts w:ascii="Times New Roman" w:eastAsia="Times New Roman" w:hAnsi="Times New Roman"/>
          <w:lang w:val="el-GR"/>
        </w:rPr>
        <w:t xml:space="preserve">α. </w:t>
      </w:r>
      <w:r w:rsidR="001E152D" w:rsidRPr="00CF0C8B">
        <w:rPr>
          <w:rFonts w:ascii="Times New Roman" w:eastAsia="Times New Roman" w:hAnsi="Times New Roman"/>
          <w:spacing w:val="2"/>
          <w:lang w:val="el-GR"/>
        </w:rPr>
        <w:t>Τ</w:t>
      </w:r>
      <w:r w:rsidR="001E152D" w:rsidRPr="00CF0C8B">
        <w:rPr>
          <w:rFonts w:ascii="Times New Roman" w:eastAsia="Times New Roman" w:hAnsi="Times New Roman"/>
          <w:lang w:val="el-GR"/>
        </w:rPr>
        <w:t xml:space="preserve">α 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σ</w:t>
      </w:r>
      <w:r w:rsidR="001E152D" w:rsidRPr="00CF0C8B">
        <w:rPr>
          <w:rFonts w:ascii="Times New Roman" w:eastAsia="Times New Roman" w:hAnsi="Times New Roman"/>
          <w:lang w:val="el-GR"/>
        </w:rPr>
        <w:t>το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ι</w:t>
      </w:r>
      <w:r w:rsidR="001E152D" w:rsidRPr="00CF0C8B">
        <w:rPr>
          <w:rFonts w:ascii="Times New Roman" w:eastAsia="Times New Roman" w:hAnsi="Times New Roman"/>
          <w:lang w:val="el-GR"/>
        </w:rPr>
        <w:t>χ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εί</w:t>
      </w:r>
      <w:r w:rsidR="001E152D" w:rsidRPr="00CF0C8B">
        <w:rPr>
          <w:rFonts w:ascii="Times New Roman" w:eastAsia="Times New Roman" w:hAnsi="Times New Roman"/>
          <w:lang w:val="el-GR"/>
        </w:rPr>
        <w:t xml:space="preserve">α 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είν</w:t>
      </w:r>
      <w:r w:rsidR="001E152D" w:rsidRPr="00CF0C8B">
        <w:rPr>
          <w:rFonts w:ascii="Times New Roman" w:eastAsia="Times New Roman" w:hAnsi="Times New Roman"/>
          <w:lang w:val="el-GR"/>
        </w:rPr>
        <w:t>αι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="001E152D" w:rsidRPr="00CF0C8B">
        <w:rPr>
          <w:rFonts w:ascii="Times New Roman" w:eastAsia="Times New Roman" w:hAnsi="Times New Roman"/>
          <w:lang w:val="el-GR"/>
        </w:rPr>
        <w:t>α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νε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="001E152D" w:rsidRPr="00CF0C8B">
        <w:rPr>
          <w:rFonts w:ascii="Times New Roman" w:eastAsia="Times New Roman" w:hAnsi="Times New Roman"/>
          <w:lang w:val="el-GR"/>
        </w:rPr>
        <w:t>αρ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="001E152D" w:rsidRPr="00CF0C8B">
        <w:rPr>
          <w:rFonts w:ascii="Times New Roman" w:eastAsia="Times New Roman" w:hAnsi="Times New Roman"/>
          <w:lang w:val="el-GR"/>
        </w:rPr>
        <w:t xml:space="preserve">ή 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γι</w:t>
      </w:r>
      <w:r w:rsidR="001E152D" w:rsidRPr="00CF0C8B">
        <w:rPr>
          <w:rFonts w:ascii="Times New Roman" w:eastAsia="Times New Roman" w:hAnsi="Times New Roman"/>
          <w:lang w:val="el-GR"/>
        </w:rPr>
        <w:t xml:space="preserve">α 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ν</w:t>
      </w:r>
      <w:r w:rsidR="001E152D" w:rsidRPr="00CF0C8B">
        <w:rPr>
          <w:rFonts w:ascii="Times New Roman" w:eastAsia="Times New Roman" w:hAnsi="Times New Roman"/>
          <w:lang w:val="el-GR"/>
        </w:rPr>
        <w:t xml:space="preserve">α 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ε</w:t>
      </w:r>
      <w:r w:rsidR="001E152D" w:rsidRPr="00CF0C8B">
        <w:rPr>
          <w:rFonts w:ascii="Times New Roman" w:eastAsia="Times New Roman" w:hAnsi="Times New Roman"/>
          <w:lang w:val="el-GR"/>
        </w:rPr>
        <w:t>ξαχθο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ύ</w:t>
      </w:r>
      <w:r w:rsidR="001E152D" w:rsidRPr="00CF0C8B">
        <w:rPr>
          <w:rFonts w:ascii="Times New Roman" w:eastAsia="Times New Roman" w:hAnsi="Times New Roman"/>
          <w:lang w:val="el-GR"/>
        </w:rPr>
        <w:t>ν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 xml:space="preserve"> συ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μπ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ε</w:t>
      </w:r>
      <w:r w:rsidR="001E152D" w:rsidRPr="00CF0C8B">
        <w:rPr>
          <w:rFonts w:ascii="Times New Roman" w:eastAsia="Times New Roman" w:hAnsi="Times New Roman"/>
          <w:lang w:val="el-GR"/>
        </w:rPr>
        <w:t>ρά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σ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="001E152D" w:rsidRPr="00CF0C8B">
        <w:rPr>
          <w:rFonts w:ascii="Times New Roman" w:eastAsia="Times New Roman" w:hAnsi="Times New Roman"/>
          <w:lang w:val="el-GR"/>
        </w:rPr>
        <w:t xml:space="preserve">ατα 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σ</w:t>
      </w:r>
      <w:r w:rsidR="001E152D" w:rsidRPr="00CF0C8B">
        <w:rPr>
          <w:rFonts w:ascii="Times New Roman" w:eastAsia="Times New Roman" w:hAnsi="Times New Roman"/>
          <w:lang w:val="el-GR"/>
        </w:rPr>
        <w:t>ε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="001E152D" w:rsidRPr="00CF0C8B">
        <w:rPr>
          <w:rFonts w:ascii="Times New Roman" w:eastAsia="Times New Roman" w:hAnsi="Times New Roman"/>
          <w:lang w:val="el-GR"/>
        </w:rPr>
        <w:t>α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σ</w:t>
      </w:r>
      <w:r w:rsidR="001E152D" w:rsidRPr="00CF0C8B">
        <w:rPr>
          <w:rFonts w:ascii="Times New Roman" w:eastAsia="Times New Roman" w:hAnsi="Times New Roman"/>
          <w:lang w:val="el-GR"/>
        </w:rPr>
        <w:t>θ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ενεί</w:t>
      </w:r>
      <w:r w:rsidR="001E152D" w:rsidRPr="00CF0C8B">
        <w:rPr>
          <w:rFonts w:ascii="Times New Roman" w:eastAsia="Times New Roman" w:hAnsi="Times New Roman"/>
          <w:lang w:val="el-GR"/>
        </w:rPr>
        <w:t>ς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 xml:space="preserve"> μ</w:t>
      </w:r>
      <w:r w:rsidR="001E152D" w:rsidRPr="00CF0C8B">
        <w:rPr>
          <w:rFonts w:ascii="Times New Roman" w:eastAsia="Times New Roman" w:hAnsi="Times New Roman"/>
          <w:lang w:val="el-GR"/>
        </w:rPr>
        <w:t>ε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έ</w:t>
      </w:r>
      <w:r w:rsidR="001E152D" w:rsidRPr="00CF0C8B">
        <w:rPr>
          <w:rFonts w:ascii="Times New Roman" w:eastAsia="Times New Roman" w:hAnsi="Times New Roman"/>
          <w:lang w:val="el-GR"/>
        </w:rPr>
        <w:t>τρ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ι</w:t>
      </w:r>
      <w:r w:rsidR="001E152D" w:rsidRPr="00CF0C8B">
        <w:rPr>
          <w:rFonts w:ascii="Times New Roman" w:eastAsia="Times New Roman" w:hAnsi="Times New Roman"/>
          <w:lang w:val="el-GR"/>
        </w:rPr>
        <w:t>α η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="001E152D" w:rsidRPr="00CF0C8B">
        <w:rPr>
          <w:rFonts w:ascii="Times New Roman" w:eastAsia="Times New Roman" w:hAnsi="Times New Roman"/>
          <w:lang w:val="el-GR"/>
        </w:rPr>
        <w:t>ατ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ι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="001E152D" w:rsidRPr="00CF0C8B">
        <w:rPr>
          <w:rFonts w:ascii="Times New Roman" w:eastAsia="Times New Roman" w:hAnsi="Times New Roman"/>
          <w:lang w:val="el-GR"/>
        </w:rPr>
        <w:t xml:space="preserve">ή </w:t>
      </w:r>
      <w:r w:rsidR="00287FA1" w:rsidRPr="00CF0C8B">
        <w:rPr>
          <w:rFonts w:ascii="Times New Roman" w:eastAsia="Times New Roman" w:hAnsi="Times New Roman"/>
          <w:lang w:val="el-GR"/>
        </w:rPr>
        <w:t>δυσλειτουργία</w:t>
      </w:r>
      <w:r w:rsidR="001E152D" w:rsidRPr="00CF0C8B">
        <w:rPr>
          <w:rFonts w:ascii="Times New Roman" w:eastAsia="Times New Roman" w:hAnsi="Times New Roman"/>
          <w:lang w:val="el-GR"/>
        </w:rPr>
        <w:t>. Δ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ε</w:t>
      </w:r>
      <w:r w:rsidR="001E152D" w:rsidRPr="00CF0C8B">
        <w:rPr>
          <w:rFonts w:ascii="Times New Roman" w:eastAsia="Times New Roman" w:hAnsi="Times New Roman"/>
          <w:lang w:val="el-GR"/>
        </w:rPr>
        <w:t>ν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 xml:space="preserve"> υ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="001E152D" w:rsidRPr="00CF0C8B">
        <w:rPr>
          <w:rFonts w:ascii="Times New Roman" w:eastAsia="Times New Roman" w:hAnsi="Times New Roman"/>
          <w:lang w:val="el-GR"/>
        </w:rPr>
        <w:t>άρχο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υ</w:t>
      </w:r>
      <w:r w:rsidR="001E152D" w:rsidRPr="00CF0C8B">
        <w:rPr>
          <w:rFonts w:ascii="Times New Roman" w:eastAsia="Times New Roman" w:hAnsi="Times New Roman"/>
          <w:lang w:val="el-GR"/>
        </w:rPr>
        <w:t>ν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 xml:space="preserve"> σ</w:t>
      </w:r>
      <w:r w:rsidR="001E152D" w:rsidRPr="00CF0C8B">
        <w:rPr>
          <w:rFonts w:ascii="Times New Roman" w:eastAsia="Times New Roman" w:hAnsi="Times New Roman"/>
          <w:lang w:val="el-GR"/>
        </w:rPr>
        <w:t>το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ι</w:t>
      </w:r>
      <w:r w:rsidR="001E152D" w:rsidRPr="00CF0C8B">
        <w:rPr>
          <w:rFonts w:ascii="Times New Roman" w:eastAsia="Times New Roman" w:hAnsi="Times New Roman"/>
          <w:lang w:val="el-GR"/>
        </w:rPr>
        <w:t>χ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εί</w:t>
      </w:r>
      <w:r w:rsidR="001E152D" w:rsidRPr="00CF0C8B">
        <w:rPr>
          <w:rFonts w:ascii="Times New Roman" w:eastAsia="Times New Roman" w:hAnsi="Times New Roman"/>
          <w:lang w:val="el-GR"/>
        </w:rPr>
        <w:t xml:space="preserve">α 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γι</w:t>
      </w:r>
      <w:r w:rsidR="001E152D" w:rsidRPr="00CF0C8B">
        <w:rPr>
          <w:rFonts w:ascii="Times New Roman" w:eastAsia="Times New Roman" w:hAnsi="Times New Roman"/>
          <w:lang w:val="el-GR"/>
        </w:rPr>
        <w:t>α α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σ</w:t>
      </w:r>
      <w:r w:rsidR="001E152D" w:rsidRPr="00CF0C8B">
        <w:rPr>
          <w:rFonts w:ascii="Times New Roman" w:eastAsia="Times New Roman" w:hAnsi="Times New Roman"/>
          <w:lang w:val="el-GR"/>
        </w:rPr>
        <w:t>θ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ενεί</w:t>
      </w:r>
      <w:r w:rsidR="001E152D" w:rsidRPr="00CF0C8B">
        <w:rPr>
          <w:rFonts w:ascii="Times New Roman" w:eastAsia="Times New Roman" w:hAnsi="Times New Roman"/>
          <w:lang w:val="el-GR"/>
        </w:rPr>
        <w:t>ς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 xml:space="preserve"> μ</w:t>
      </w:r>
      <w:r w:rsidR="001E152D" w:rsidRPr="00CF0C8B">
        <w:rPr>
          <w:rFonts w:ascii="Times New Roman" w:eastAsia="Times New Roman" w:hAnsi="Times New Roman"/>
          <w:lang w:val="el-GR"/>
        </w:rPr>
        <w:t>ε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 xml:space="preserve"> σ</w:t>
      </w:r>
      <w:r w:rsidR="001E152D" w:rsidRPr="00CF0C8B">
        <w:rPr>
          <w:rFonts w:ascii="Times New Roman" w:eastAsia="Times New Roman" w:hAnsi="Times New Roman"/>
          <w:lang w:val="el-GR"/>
        </w:rPr>
        <w:t>οβαρή η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="001E152D" w:rsidRPr="00CF0C8B">
        <w:rPr>
          <w:rFonts w:ascii="Times New Roman" w:eastAsia="Times New Roman" w:hAnsi="Times New Roman"/>
          <w:lang w:val="el-GR"/>
        </w:rPr>
        <w:t>ατ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ι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="001E152D" w:rsidRPr="00CF0C8B">
        <w:rPr>
          <w:rFonts w:ascii="Times New Roman" w:eastAsia="Times New Roman" w:hAnsi="Times New Roman"/>
          <w:lang w:val="el-GR"/>
        </w:rPr>
        <w:t xml:space="preserve">ή </w:t>
      </w:r>
      <w:r w:rsidR="00287FA1" w:rsidRPr="00CF0C8B">
        <w:rPr>
          <w:rFonts w:ascii="Times New Roman" w:eastAsia="Times New Roman" w:hAnsi="Times New Roman"/>
          <w:lang w:val="el-GR"/>
        </w:rPr>
        <w:t>δυσλειτουργία</w:t>
      </w:r>
      <w:r w:rsidR="001E152D" w:rsidRPr="00CF0C8B">
        <w:rPr>
          <w:rFonts w:ascii="Times New Roman" w:eastAsia="Times New Roman" w:hAnsi="Times New Roman"/>
          <w:lang w:val="el-GR"/>
        </w:rPr>
        <w:t xml:space="preserve"> 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(</w:t>
      </w:r>
      <w:r w:rsidR="001E152D" w:rsidRPr="00CF0C8B">
        <w:rPr>
          <w:rFonts w:ascii="Times New Roman" w:eastAsia="Times New Roman" w:hAnsi="Times New Roman"/>
          <w:lang w:val="el-GR"/>
        </w:rPr>
        <w:t>β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λ</w:t>
      </w:r>
      <w:r w:rsidR="001E152D" w:rsidRPr="00CF0C8B">
        <w:rPr>
          <w:rFonts w:ascii="Times New Roman" w:eastAsia="Times New Roman" w:hAnsi="Times New Roman"/>
          <w:lang w:val="el-GR"/>
        </w:rPr>
        <w:t xml:space="preserve">. 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="001E152D" w:rsidRPr="00CF0C8B">
        <w:rPr>
          <w:rFonts w:ascii="Times New Roman" w:eastAsia="Times New Roman" w:hAnsi="Times New Roman"/>
          <w:lang w:val="el-GR"/>
        </w:rPr>
        <w:t>αρα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γ</w:t>
      </w:r>
      <w:r w:rsidR="001E152D" w:rsidRPr="00CF0C8B">
        <w:rPr>
          <w:rFonts w:ascii="Times New Roman" w:eastAsia="Times New Roman" w:hAnsi="Times New Roman"/>
          <w:lang w:val="el-GR"/>
        </w:rPr>
        <w:t>ράφο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υ</w:t>
      </w:r>
      <w:r w:rsidR="001E152D" w:rsidRPr="00CF0C8B">
        <w:rPr>
          <w:rFonts w:ascii="Times New Roman" w:eastAsia="Times New Roman" w:hAnsi="Times New Roman"/>
          <w:lang w:val="el-GR"/>
        </w:rPr>
        <w:t>ς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="001E152D" w:rsidRPr="00CF0C8B">
        <w:rPr>
          <w:rFonts w:ascii="Times New Roman" w:eastAsia="Times New Roman" w:hAnsi="Times New Roman"/>
          <w:lang w:val="el-GR"/>
        </w:rPr>
        <w:t xml:space="preserve">4.2 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="001E152D" w:rsidRPr="00CF0C8B">
        <w:rPr>
          <w:rFonts w:ascii="Times New Roman" w:eastAsia="Times New Roman" w:hAnsi="Times New Roman"/>
          <w:lang w:val="el-GR"/>
        </w:rPr>
        <w:t>αι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="001E152D" w:rsidRPr="00CF0C8B">
        <w:rPr>
          <w:rFonts w:ascii="Times New Roman" w:eastAsia="Times New Roman" w:hAnsi="Times New Roman"/>
          <w:lang w:val="el-GR"/>
        </w:rPr>
        <w:t>4.3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)</w:t>
      </w:r>
      <w:r w:rsidR="001E152D" w:rsidRPr="00CF0C8B">
        <w:rPr>
          <w:rFonts w:ascii="Times New Roman" w:eastAsia="Times New Roman" w:hAnsi="Times New Roman"/>
          <w:lang w:val="el-GR"/>
        </w:rPr>
        <w:t>.</w:t>
      </w:r>
    </w:p>
    <w:p w14:paraId="446C20E4" w14:textId="77777777" w:rsidR="00E06426" w:rsidRPr="00CF0C8B" w:rsidRDefault="00E06426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</w:p>
    <w:p w14:paraId="0336AD70" w14:textId="77777777" w:rsidR="00E06426" w:rsidRPr="00CF0C8B" w:rsidRDefault="001E152D" w:rsidP="003566B8">
      <w:pPr>
        <w:spacing w:after="0" w:line="240" w:lineRule="auto"/>
        <w:rPr>
          <w:rFonts w:ascii="Times New Roman" w:eastAsia="Times New Roman" w:hAnsi="Times New Roman"/>
          <w:i/>
          <w:spacing w:val="-1"/>
          <w:lang w:val="el-GR"/>
        </w:rPr>
      </w:pPr>
      <w:r w:rsidRPr="00CF0C8B">
        <w:rPr>
          <w:rFonts w:ascii="Times New Roman" w:eastAsia="Times New Roman" w:hAnsi="Times New Roman"/>
          <w:i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i/>
          <w:lang w:val="el-GR"/>
        </w:rPr>
        <w:t>α</w:t>
      </w:r>
      <w:r w:rsidRPr="00CF0C8B">
        <w:rPr>
          <w:rFonts w:ascii="Times New Roman" w:eastAsia="Times New Roman" w:hAnsi="Times New Roman"/>
          <w:i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i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i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i/>
          <w:lang w:val="el-GR"/>
        </w:rPr>
        <w:t>ατρ</w:t>
      </w:r>
      <w:r w:rsidRPr="00CF0C8B">
        <w:rPr>
          <w:rFonts w:ascii="Times New Roman" w:eastAsia="Times New Roman" w:hAnsi="Times New Roman"/>
          <w:i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i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i/>
          <w:lang w:val="el-GR"/>
        </w:rPr>
        <w:t>ός</w:t>
      </w:r>
      <w:r w:rsidRPr="00CF0C8B">
        <w:rPr>
          <w:rFonts w:ascii="Times New Roman" w:eastAsia="Times New Roman" w:hAnsi="Times New Roman"/>
          <w:i/>
          <w:spacing w:val="-1"/>
          <w:lang w:val="el-GR"/>
        </w:rPr>
        <w:t xml:space="preserve"> π</w:t>
      </w:r>
      <w:r w:rsidRPr="00CF0C8B">
        <w:rPr>
          <w:rFonts w:ascii="Times New Roman" w:eastAsia="Times New Roman" w:hAnsi="Times New Roman"/>
          <w:i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i/>
          <w:lang w:val="el-GR"/>
        </w:rPr>
        <w:t>ηθ</w:t>
      </w:r>
      <w:r w:rsidRPr="00CF0C8B">
        <w:rPr>
          <w:rFonts w:ascii="Times New Roman" w:eastAsia="Times New Roman" w:hAnsi="Times New Roman"/>
          <w:i/>
          <w:spacing w:val="1"/>
          <w:lang w:val="el-GR"/>
        </w:rPr>
        <w:t>υσ</w:t>
      </w:r>
      <w:r w:rsidRPr="00CF0C8B">
        <w:rPr>
          <w:rFonts w:ascii="Times New Roman" w:eastAsia="Times New Roman" w:hAnsi="Times New Roman"/>
          <w:i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i/>
          <w:lang w:val="el-GR"/>
        </w:rPr>
        <w:t>ό</w:t>
      </w:r>
      <w:r w:rsidRPr="00CF0C8B">
        <w:rPr>
          <w:rFonts w:ascii="Times New Roman" w:eastAsia="Times New Roman" w:hAnsi="Times New Roman"/>
          <w:i/>
          <w:spacing w:val="-1"/>
          <w:lang w:val="el-GR"/>
        </w:rPr>
        <w:t>ς</w:t>
      </w:r>
    </w:p>
    <w:p w14:paraId="63A856A9" w14:textId="531FC52B" w:rsidR="00FD3BC9" w:rsidRPr="00CF0C8B" w:rsidRDefault="00E06426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spacing w:val="-1"/>
          <w:lang w:val="el-GR"/>
        </w:rPr>
        <w:t>Τ</w:t>
      </w:r>
      <w:r w:rsidR="001E152D" w:rsidRPr="00CF0C8B">
        <w:rPr>
          <w:rFonts w:ascii="Times New Roman" w:eastAsia="Times New Roman" w:hAnsi="Times New Roman"/>
          <w:lang w:val="el-GR"/>
        </w:rPr>
        <w:t>ο φαρ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="001E152D" w:rsidRPr="00CF0C8B">
        <w:rPr>
          <w:rFonts w:ascii="Times New Roman" w:eastAsia="Times New Roman" w:hAnsi="Times New Roman"/>
          <w:lang w:val="el-GR"/>
        </w:rPr>
        <w:t>α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="001E152D" w:rsidRPr="00CF0C8B">
        <w:rPr>
          <w:rFonts w:ascii="Times New Roman" w:eastAsia="Times New Roman" w:hAnsi="Times New Roman"/>
          <w:lang w:val="el-GR"/>
        </w:rPr>
        <w:t>ο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ιν</w:t>
      </w:r>
      <w:r w:rsidR="001E152D" w:rsidRPr="00CF0C8B">
        <w:rPr>
          <w:rFonts w:ascii="Times New Roman" w:eastAsia="Times New Roman" w:hAnsi="Times New Roman"/>
          <w:lang w:val="el-GR"/>
        </w:rPr>
        <w:t>ητ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ι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="001E152D" w:rsidRPr="00CF0C8B">
        <w:rPr>
          <w:rFonts w:ascii="Times New Roman" w:eastAsia="Times New Roman" w:hAnsi="Times New Roman"/>
          <w:lang w:val="el-GR"/>
        </w:rPr>
        <w:t xml:space="preserve">ό 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="001E152D" w:rsidRPr="00CF0C8B">
        <w:rPr>
          <w:rFonts w:ascii="Times New Roman" w:eastAsia="Times New Roman" w:hAnsi="Times New Roman"/>
          <w:lang w:val="el-GR"/>
        </w:rPr>
        <w:t>ροφ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ί</w:t>
      </w:r>
      <w:r w:rsidR="001E152D" w:rsidRPr="00CF0C8B">
        <w:rPr>
          <w:rFonts w:ascii="Times New Roman" w:eastAsia="Times New Roman" w:hAnsi="Times New Roman"/>
          <w:lang w:val="el-GR"/>
        </w:rPr>
        <w:t>λ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="001E152D" w:rsidRPr="00CF0C8B">
        <w:rPr>
          <w:rFonts w:ascii="Times New Roman" w:eastAsia="Times New Roman" w:hAnsi="Times New Roman"/>
          <w:lang w:val="el-GR"/>
        </w:rPr>
        <w:t>της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="001E152D" w:rsidRPr="00CF0C8B">
        <w:rPr>
          <w:rFonts w:ascii="Times New Roman" w:eastAsia="Times New Roman" w:hAnsi="Times New Roman"/>
          <w:spacing w:val="1"/>
        </w:rPr>
        <w:t>i</w:t>
      </w:r>
      <w:r w:rsidR="001E152D" w:rsidRPr="00CF0C8B">
        <w:rPr>
          <w:rFonts w:ascii="Times New Roman" w:eastAsia="Times New Roman" w:hAnsi="Times New Roman"/>
          <w:spacing w:val="-2"/>
        </w:rPr>
        <w:t>v</w:t>
      </w:r>
      <w:r w:rsidR="001E152D" w:rsidRPr="00CF0C8B">
        <w:rPr>
          <w:rFonts w:ascii="Times New Roman" w:eastAsia="Times New Roman" w:hAnsi="Times New Roman"/>
        </w:rPr>
        <w:t>ab</w:t>
      </w:r>
      <w:r w:rsidR="001E152D" w:rsidRPr="00CF0C8B">
        <w:rPr>
          <w:rFonts w:ascii="Times New Roman" w:eastAsia="Times New Roman" w:hAnsi="Times New Roman"/>
          <w:spacing w:val="1"/>
        </w:rPr>
        <w:t>r</w:t>
      </w:r>
      <w:r w:rsidR="001E152D" w:rsidRPr="00CF0C8B">
        <w:rPr>
          <w:rFonts w:ascii="Times New Roman" w:eastAsia="Times New Roman" w:hAnsi="Times New Roman"/>
        </w:rPr>
        <w:t>ad</w:t>
      </w:r>
      <w:r w:rsidR="001E152D" w:rsidRPr="00CF0C8B">
        <w:rPr>
          <w:rFonts w:ascii="Times New Roman" w:eastAsia="Times New Roman" w:hAnsi="Times New Roman"/>
          <w:spacing w:val="1"/>
        </w:rPr>
        <w:t>i</w:t>
      </w:r>
      <w:r w:rsidR="001E152D" w:rsidRPr="00CF0C8B">
        <w:rPr>
          <w:rFonts w:ascii="Times New Roman" w:eastAsia="Times New Roman" w:hAnsi="Times New Roman"/>
        </w:rPr>
        <w:t>ne</w:t>
      </w:r>
      <w:r w:rsidR="001E152D" w:rsidRPr="00CF0C8B">
        <w:rPr>
          <w:rFonts w:ascii="Times New Roman" w:eastAsia="Times New Roman" w:hAnsi="Times New Roman"/>
          <w:lang w:val="el-GR"/>
        </w:rPr>
        <w:t xml:space="preserve"> 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σ</w:t>
      </w:r>
      <w:r w:rsidR="001E152D" w:rsidRPr="00CF0C8B">
        <w:rPr>
          <w:rFonts w:ascii="Times New Roman" w:eastAsia="Times New Roman" w:hAnsi="Times New Roman"/>
          <w:lang w:val="el-GR"/>
        </w:rPr>
        <w:t>ε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="001E152D" w:rsidRPr="00CF0C8B">
        <w:rPr>
          <w:rFonts w:ascii="Times New Roman" w:eastAsia="Times New Roman" w:hAnsi="Times New Roman"/>
          <w:lang w:val="el-GR"/>
        </w:rPr>
        <w:t>α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ι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ι</w:t>
      </w:r>
      <w:r w:rsidR="001E152D" w:rsidRPr="00CF0C8B">
        <w:rPr>
          <w:rFonts w:ascii="Times New Roman" w:eastAsia="Times New Roman" w:hAnsi="Times New Roman"/>
          <w:lang w:val="el-GR"/>
        </w:rPr>
        <w:t>ατρ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ι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="001E152D" w:rsidRPr="00CF0C8B">
        <w:rPr>
          <w:rFonts w:ascii="Times New Roman" w:eastAsia="Times New Roman" w:hAnsi="Times New Roman"/>
          <w:lang w:val="el-GR"/>
        </w:rPr>
        <w:t>ο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ύ</w:t>
      </w:r>
      <w:r w:rsidR="001E152D" w:rsidRPr="00CF0C8B">
        <w:rPr>
          <w:rFonts w:ascii="Times New Roman" w:eastAsia="Times New Roman" w:hAnsi="Times New Roman"/>
          <w:lang w:val="el-GR"/>
        </w:rPr>
        <w:t>ς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="001E152D" w:rsidRPr="00CF0C8B">
        <w:rPr>
          <w:rFonts w:ascii="Times New Roman" w:eastAsia="Times New Roman" w:hAnsi="Times New Roman"/>
          <w:lang w:val="el-GR"/>
        </w:rPr>
        <w:t>α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σ</w:t>
      </w:r>
      <w:r w:rsidR="001E152D" w:rsidRPr="00CF0C8B">
        <w:rPr>
          <w:rFonts w:ascii="Times New Roman" w:eastAsia="Times New Roman" w:hAnsi="Times New Roman"/>
          <w:lang w:val="el-GR"/>
        </w:rPr>
        <w:t>θ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ενεί</w:t>
      </w:r>
      <w:r w:rsidR="001E152D"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lang w:val="el-GR"/>
        </w:rPr>
        <w:t xml:space="preserve"> 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="001E152D" w:rsidRPr="00CF0C8B">
        <w:rPr>
          <w:rFonts w:ascii="Times New Roman" w:eastAsia="Times New Roman" w:hAnsi="Times New Roman"/>
          <w:lang w:val="el-GR"/>
        </w:rPr>
        <w:t>ε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="001E152D" w:rsidRPr="00CF0C8B">
        <w:rPr>
          <w:rFonts w:ascii="Times New Roman" w:eastAsia="Times New Roman" w:hAnsi="Times New Roman"/>
          <w:lang w:val="el-GR"/>
        </w:rPr>
        <w:t>χρό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νι</w:t>
      </w:r>
      <w:r w:rsidR="001E152D" w:rsidRPr="00CF0C8B">
        <w:rPr>
          <w:rFonts w:ascii="Times New Roman" w:eastAsia="Times New Roman" w:hAnsi="Times New Roman"/>
          <w:lang w:val="el-GR"/>
        </w:rPr>
        <w:t xml:space="preserve">α 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="001E152D" w:rsidRPr="00CF0C8B">
        <w:rPr>
          <w:rFonts w:ascii="Times New Roman" w:eastAsia="Times New Roman" w:hAnsi="Times New Roman"/>
          <w:lang w:val="el-GR"/>
        </w:rPr>
        <w:t>αρ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ι</w:t>
      </w:r>
      <w:r w:rsidR="001E152D" w:rsidRPr="00CF0C8B">
        <w:rPr>
          <w:rFonts w:ascii="Times New Roman" w:eastAsia="Times New Roman" w:hAnsi="Times New Roman"/>
          <w:lang w:val="el-GR"/>
        </w:rPr>
        <w:t>α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="001E152D" w:rsidRPr="00CF0C8B">
        <w:rPr>
          <w:rFonts w:ascii="Times New Roman" w:eastAsia="Times New Roman" w:hAnsi="Times New Roman"/>
          <w:lang w:val="el-GR"/>
        </w:rPr>
        <w:t>ή α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νε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="001E152D" w:rsidRPr="00CF0C8B">
        <w:rPr>
          <w:rFonts w:ascii="Times New Roman" w:eastAsia="Times New Roman" w:hAnsi="Times New Roman"/>
          <w:lang w:val="el-GR"/>
        </w:rPr>
        <w:t>άρ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ει</w:t>
      </w:r>
      <w:r w:rsidR="001E152D" w:rsidRPr="00CF0C8B">
        <w:rPr>
          <w:rFonts w:ascii="Times New Roman" w:eastAsia="Times New Roman" w:hAnsi="Times New Roman"/>
          <w:lang w:val="el-GR"/>
        </w:rPr>
        <w:t>α η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λι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ί</w:t>
      </w:r>
      <w:r w:rsidR="001E152D" w:rsidRPr="00CF0C8B">
        <w:rPr>
          <w:rFonts w:ascii="Times New Roman" w:eastAsia="Times New Roman" w:hAnsi="Times New Roman"/>
          <w:lang w:val="el-GR"/>
        </w:rPr>
        <w:t>ας</w:t>
      </w:r>
      <w:r w:rsidR="001E152D" w:rsidRPr="00CF0C8B">
        <w:rPr>
          <w:rFonts w:ascii="Times New Roman" w:eastAsia="Times New Roman" w:hAnsi="Times New Roman"/>
          <w:spacing w:val="-2"/>
          <w:lang w:val="el-GR"/>
        </w:rPr>
        <w:t xml:space="preserve"> </w:t>
      </w:r>
      <w:r w:rsidR="001E152D" w:rsidRPr="00CF0C8B">
        <w:rPr>
          <w:rFonts w:ascii="Times New Roman" w:eastAsia="Times New Roman" w:hAnsi="Times New Roman"/>
          <w:lang w:val="el-GR"/>
        </w:rPr>
        <w:t>6</w:t>
      </w:r>
      <w:r w:rsidR="00F92223">
        <w:rPr>
          <w:rFonts w:ascii="Times New Roman" w:eastAsia="Times New Roman" w:hAnsi="Times New Roman"/>
        </w:rPr>
        <w:t> 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="001E152D" w:rsidRPr="00CF0C8B">
        <w:rPr>
          <w:rFonts w:ascii="Times New Roman" w:eastAsia="Times New Roman" w:hAnsi="Times New Roman"/>
          <w:lang w:val="el-GR"/>
        </w:rPr>
        <w:t>η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νώ</w:t>
      </w:r>
      <w:r w:rsidR="001E152D" w:rsidRPr="00CF0C8B">
        <w:rPr>
          <w:rFonts w:ascii="Times New Roman" w:eastAsia="Times New Roman" w:hAnsi="Times New Roman"/>
          <w:lang w:val="el-GR"/>
        </w:rPr>
        <w:t>ν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 xml:space="preserve"> έω</w:t>
      </w:r>
      <w:r w:rsidR="001E152D" w:rsidRPr="00CF0C8B">
        <w:rPr>
          <w:rFonts w:ascii="Times New Roman" w:eastAsia="Times New Roman" w:hAnsi="Times New Roman"/>
          <w:lang w:val="el-GR"/>
        </w:rPr>
        <w:t>ς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 xml:space="preserve"> κ</w:t>
      </w:r>
      <w:r w:rsidR="001E152D" w:rsidRPr="00CF0C8B">
        <w:rPr>
          <w:rFonts w:ascii="Times New Roman" w:eastAsia="Times New Roman" w:hAnsi="Times New Roman"/>
          <w:lang w:val="el-GR"/>
        </w:rPr>
        <w:t>άτω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="001E152D" w:rsidRPr="00CF0C8B">
        <w:rPr>
          <w:rFonts w:ascii="Times New Roman" w:eastAsia="Times New Roman" w:hAnsi="Times New Roman"/>
          <w:lang w:val="el-GR"/>
        </w:rPr>
        <w:t>α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="001E152D" w:rsidRPr="00CF0C8B">
        <w:rPr>
          <w:rFonts w:ascii="Times New Roman" w:eastAsia="Times New Roman" w:hAnsi="Times New Roman"/>
          <w:lang w:val="el-GR"/>
        </w:rPr>
        <w:t>ό 18</w:t>
      </w:r>
      <w:r w:rsidR="00F92223">
        <w:rPr>
          <w:rFonts w:ascii="Times New Roman" w:eastAsia="Times New Roman" w:hAnsi="Times New Roman"/>
        </w:rPr>
        <w:t> 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ε</w:t>
      </w:r>
      <w:r w:rsidR="001E152D" w:rsidRPr="00CF0C8B">
        <w:rPr>
          <w:rFonts w:ascii="Times New Roman" w:eastAsia="Times New Roman" w:hAnsi="Times New Roman"/>
          <w:lang w:val="el-GR"/>
        </w:rPr>
        <w:t>τ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ών</w:t>
      </w:r>
      <w:r w:rsidR="001E152D" w:rsidRPr="00CF0C8B">
        <w:rPr>
          <w:rFonts w:ascii="Times New Roman" w:eastAsia="Times New Roman" w:hAnsi="Times New Roman"/>
          <w:lang w:val="el-GR"/>
        </w:rPr>
        <w:t xml:space="preserve">, 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είν</w:t>
      </w:r>
      <w:r w:rsidR="001E152D" w:rsidRPr="00CF0C8B">
        <w:rPr>
          <w:rFonts w:ascii="Times New Roman" w:eastAsia="Times New Roman" w:hAnsi="Times New Roman"/>
          <w:lang w:val="el-GR"/>
        </w:rPr>
        <w:t>αι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="001E152D" w:rsidRPr="00CF0C8B">
        <w:rPr>
          <w:rFonts w:ascii="Times New Roman" w:eastAsia="Times New Roman" w:hAnsi="Times New Roman"/>
          <w:lang w:val="el-GR"/>
        </w:rPr>
        <w:t>αρό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="001E152D" w:rsidRPr="00CF0C8B">
        <w:rPr>
          <w:rFonts w:ascii="Times New Roman" w:eastAsia="Times New Roman" w:hAnsi="Times New Roman"/>
          <w:lang w:val="el-GR"/>
        </w:rPr>
        <w:t>ο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ι</w:t>
      </w:r>
      <w:r w:rsidR="001E152D" w:rsidRPr="00CF0C8B">
        <w:rPr>
          <w:rFonts w:ascii="Times New Roman" w:eastAsia="Times New Roman" w:hAnsi="Times New Roman"/>
          <w:lang w:val="el-GR"/>
        </w:rPr>
        <w:t xml:space="preserve">ο 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="001E152D" w:rsidRPr="00CF0C8B">
        <w:rPr>
          <w:rFonts w:ascii="Times New Roman" w:eastAsia="Times New Roman" w:hAnsi="Times New Roman"/>
          <w:lang w:val="el-GR"/>
        </w:rPr>
        <w:t>ε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="001E152D" w:rsidRPr="00CF0C8B">
        <w:rPr>
          <w:rFonts w:ascii="Times New Roman" w:eastAsia="Times New Roman" w:hAnsi="Times New Roman"/>
          <w:lang w:val="el-GR"/>
        </w:rPr>
        <w:t>τη φαρ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="001E152D" w:rsidRPr="00CF0C8B">
        <w:rPr>
          <w:rFonts w:ascii="Times New Roman" w:eastAsia="Times New Roman" w:hAnsi="Times New Roman"/>
          <w:lang w:val="el-GR"/>
        </w:rPr>
        <w:t>α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="001E152D" w:rsidRPr="00CF0C8B">
        <w:rPr>
          <w:rFonts w:ascii="Times New Roman" w:eastAsia="Times New Roman" w:hAnsi="Times New Roman"/>
          <w:lang w:val="el-GR"/>
        </w:rPr>
        <w:t>ο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ιν</w:t>
      </w:r>
      <w:r w:rsidR="001E152D" w:rsidRPr="00CF0C8B">
        <w:rPr>
          <w:rFonts w:ascii="Times New Roman" w:eastAsia="Times New Roman" w:hAnsi="Times New Roman"/>
          <w:lang w:val="el-GR"/>
        </w:rPr>
        <w:t>ητ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ι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="001E152D" w:rsidRPr="00CF0C8B">
        <w:rPr>
          <w:rFonts w:ascii="Times New Roman" w:eastAsia="Times New Roman" w:hAnsi="Times New Roman"/>
          <w:lang w:val="el-GR"/>
        </w:rPr>
        <w:t xml:space="preserve">ή 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="001E152D" w:rsidRPr="00CF0C8B">
        <w:rPr>
          <w:rFonts w:ascii="Times New Roman" w:eastAsia="Times New Roman" w:hAnsi="Times New Roman"/>
          <w:lang w:val="el-GR"/>
        </w:rPr>
        <w:t>ου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ε</w:t>
      </w:r>
      <w:r w:rsidR="001E152D" w:rsidRPr="00CF0C8B">
        <w:rPr>
          <w:rFonts w:ascii="Times New Roman" w:eastAsia="Times New Roman" w:hAnsi="Times New Roman"/>
          <w:lang w:val="el-GR"/>
        </w:rPr>
        <w:t>ρ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ιγ</w:t>
      </w:r>
      <w:r w:rsidR="001E152D" w:rsidRPr="00CF0C8B">
        <w:rPr>
          <w:rFonts w:ascii="Times New Roman" w:eastAsia="Times New Roman" w:hAnsi="Times New Roman"/>
          <w:lang w:val="el-GR"/>
        </w:rPr>
        <w:t>ράφ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ε</w:t>
      </w:r>
      <w:r w:rsidR="001E152D" w:rsidRPr="00CF0C8B">
        <w:rPr>
          <w:rFonts w:ascii="Times New Roman" w:eastAsia="Times New Roman" w:hAnsi="Times New Roman"/>
          <w:lang w:val="el-GR"/>
        </w:rPr>
        <w:t>ται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 xml:space="preserve"> γι</w:t>
      </w:r>
      <w:r w:rsidR="001E152D" w:rsidRPr="00CF0C8B">
        <w:rPr>
          <w:rFonts w:ascii="Times New Roman" w:eastAsia="Times New Roman" w:hAnsi="Times New Roman"/>
          <w:lang w:val="el-GR"/>
        </w:rPr>
        <w:t>α το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υ</w:t>
      </w:r>
      <w:r w:rsidR="001E152D" w:rsidRPr="00CF0C8B">
        <w:rPr>
          <w:rFonts w:ascii="Times New Roman" w:eastAsia="Times New Roman" w:hAnsi="Times New Roman"/>
          <w:lang w:val="el-GR"/>
        </w:rPr>
        <w:t>ς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εν</w:t>
      </w:r>
      <w:r w:rsidR="001E152D" w:rsidRPr="00CF0C8B">
        <w:rPr>
          <w:rFonts w:ascii="Times New Roman" w:eastAsia="Times New Roman" w:hAnsi="Times New Roman"/>
          <w:lang w:val="el-GR"/>
        </w:rPr>
        <w:t>ή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λι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ε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ς</w:t>
      </w:r>
      <w:r w:rsidR="001E152D" w:rsidRPr="00CF0C8B">
        <w:rPr>
          <w:rFonts w:ascii="Times New Roman" w:eastAsia="Times New Roman" w:hAnsi="Times New Roman"/>
          <w:lang w:val="el-GR"/>
        </w:rPr>
        <w:t>, όταν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 xml:space="preserve"> ε</w:t>
      </w:r>
      <w:r w:rsidR="001E152D" w:rsidRPr="00CF0C8B">
        <w:rPr>
          <w:rFonts w:ascii="Times New Roman" w:eastAsia="Times New Roman" w:hAnsi="Times New Roman"/>
          <w:lang w:val="el-GR"/>
        </w:rPr>
        <w:t>φαρ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="001E152D" w:rsidRPr="00CF0C8B">
        <w:rPr>
          <w:rFonts w:ascii="Times New Roman" w:eastAsia="Times New Roman" w:hAnsi="Times New Roman"/>
          <w:lang w:val="el-GR"/>
        </w:rPr>
        <w:t>όζ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ε</w:t>
      </w:r>
      <w:r w:rsidR="001E152D" w:rsidRPr="00CF0C8B">
        <w:rPr>
          <w:rFonts w:ascii="Times New Roman" w:eastAsia="Times New Roman" w:hAnsi="Times New Roman"/>
          <w:lang w:val="el-GR"/>
        </w:rPr>
        <w:t>ται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 xml:space="preserve"> σ</w:t>
      </w:r>
      <w:r w:rsidR="001E152D" w:rsidRPr="00CF0C8B">
        <w:rPr>
          <w:rFonts w:ascii="Times New Roman" w:eastAsia="Times New Roman" w:hAnsi="Times New Roman"/>
          <w:lang w:val="el-GR"/>
        </w:rPr>
        <w:t>χή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="001E152D" w:rsidRPr="00CF0C8B">
        <w:rPr>
          <w:rFonts w:ascii="Times New Roman" w:eastAsia="Times New Roman" w:hAnsi="Times New Roman"/>
          <w:lang w:val="el-GR"/>
        </w:rPr>
        <w:t>α τ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ι</w:t>
      </w:r>
      <w:r w:rsidR="001E152D" w:rsidRPr="00CF0C8B">
        <w:rPr>
          <w:rFonts w:ascii="Times New Roman" w:eastAsia="Times New Roman" w:hAnsi="Times New Roman"/>
          <w:lang w:val="el-GR"/>
        </w:rPr>
        <w:t>τ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λ</w:t>
      </w:r>
      <w:r w:rsidR="001E152D" w:rsidRPr="00CF0C8B">
        <w:rPr>
          <w:rFonts w:ascii="Times New Roman" w:eastAsia="Times New Roman" w:hAnsi="Times New Roman"/>
          <w:lang w:val="el-GR"/>
        </w:rPr>
        <w:t>ο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="001E152D" w:rsidRPr="00CF0C8B">
        <w:rPr>
          <w:rFonts w:ascii="Times New Roman" w:eastAsia="Times New Roman" w:hAnsi="Times New Roman"/>
          <w:lang w:val="el-GR"/>
        </w:rPr>
        <w:t>ο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ί</w:t>
      </w:r>
      <w:r w:rsidR="001E152D" w:rsidRPr="00CF0C8B">
        <w:rPr>
          <w:rFonts w:ascii="Times New Roman" w:eastAsia="Times New Roman" w:hAnsi="Times New Roman"/>
          <w:lang w:val="el-GR"/>
        </w:rPr>
        <w:t>η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σ</w:t>
      </w:r>
      <w:r w:rsidR="001E152D" w:rsidRPr="00CF0C8B">
        <w:rPr>
          <w:rFonts w:ascii="Times New Roman" w:eastAsia="Times New Roman" w:hAnsi="Times New Roman"/>
          <w:lang w:val="el-GR"/>
        </w:rPr>
        <w:t>ης βα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σισ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έν</w:t>
      </w:r>
      <w:r w:rsidR="001E152D" w:rsidRPr="00CF0C8B">
        <w:rPr>
          <w:rFonts w:ascii="Times New Roman" w:eastAsia="Times New Roman" w:hAnsi="Times New Roman"/>
          <w:lang w:val="el-GR"/>
        </w:rPr>
        <w:t xml:space="preserve">ο 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σ</w:t>
      </w:r>
      <w:r w:rsidR="001E152D" w:rsidRPr="00CF0C8B">
        <w:rPr>
          <w:rFonts w:ascii="Times New Roman" w:eastAsia="Times New Roman" w:hAnsi="Times New Roman"/>
          <w:lang w:val="el-GR"/>
        </w:rPr>
        <w:t>την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="001E152D" w:rsidRPr="00CF0C8B">
        <w:rPr>
          <w:rFonts w:ascii="Times New Roman" w:eastAsia="Times New Roman" w:hAnsi="Times New Roman"/>
          <w:lang w:val="el-GR"/>
        </w:rPr>
        <w:t>η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λι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ί</w:t>
      </w:r>
      <w:r w:rsidR="001E152D" w:rsidRPr="00CF0C8B">
        <w:rPr>
          <w:rFonts w:ascii="Times New Roman" w:eastAsia="Times New Roman" w:hAnsi="Times New Roman"/>
          <w:lang w:val="el-GR"/>
        </w:rPr>
        <w:t xml:space="preserve">α 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="001E152D" w:rsidRPr="00CF0C8B">
        <w:rPr>
          <w:rFonts w:ascii="Times New Roman" w:eastAsia="Times New Roman" w:hAnsi="Times New Roman"/>
          <w:lang w:val="el-GR"/>
        </w:rPr>
        <w:t>αι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="001E152D" w:rsidRPr="00CF0C8B">
        <w:rPr>
          <w:rFonts w:ascii="Times New Roman" w:eastAsia="Times New Roman" w:hAnsi="Times New Roman"/>
          <w:lang w:val="el-GR"/>
        </w:rPr>
        <w:t>το βάρο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ς</w:t>
      </w:r>
      <w:r w:rsidR="001E152D" w:rsidRPr="00CF0C8B">
        <w:rPr>
          <w:rFonts w:ascii="Times New Roman" w:eastAsia="Times New Roman" w:hAnsi="Times New Roman"/>
          <w:lang w:val="el-GR"/>
        </w:rPr>
        <w:t>.</w:t>
      </w:r>
    </w:p>
    <w:p w14:paraId="4C117B58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55B5C9AA" w14:textId="77777777" w:rsidR="00FD3BC9" w:rsidRPr="00CF0C8B" w:rsidRDefault="00E56F15" w:rsidP="001E152D">
      <w:pPr>
        <w:spacing w:after="0" w:line="240" w:lineRule="auto"/>
        <w:rPr>
          <w:rFonts w:ascii="Times New Roman" w:eastAsia="Times New Roman" w:hAnsi="Times New Roman"/>
          <w:u w:val="single"/>
          <w:lang w:val="el-GR"/>
        </w:rPr>
      </w:pPr>
      <w:r w:rsidRPr="00CF0C8B">
        <w:rPr>
          <w:rFonts w:ascii="Times New Roman" w:eastAsia="Times New Roman" w:hAnsi="Times New Roman"/>
          <w:spacing w:val="1"/>
          <w:u w:val="single"/>
          <w:lang w:val="el-GR"/>
        </w:rPr>
        <w:t>Φ</w:t>
      </w:r>
      <w:r w:rsidR="001E152D" w:rsidRPr="00CF0C8B">
        <w:rPr>
          <w:rFonts w:ascii="Times New Roman" w:eastAsia="Times New Roman" w:hAnsi="Times New Roman"/>
          <w:u w:val="single"/>
          <w:lang w:val="el-GR"/>
        </w:rPr>
        <w:t>αρ</w:t>
      </w:r>
      <w:r w:rsidR="001E152D" w:rsidRPr="00CF0C8B">
        <w:rPr>
          <w:rFonts w:ascii="Times New Roman" w:eastAsia="Times New Roman" w:hAnsi="Times New Roman"/>
          <w:spacing w:val="-1"/>
          <w:u w:val="single"/>
          <w:lang w:val="el-GR"/>
        </w:rPr>
        <w:t>μ</w:t>
      </w:r>
      <w:r w:rsidR="001E152D" w:rsidRPr="00CF0C8B">
        <w:rPr>
          <w:rFonts w:ascii="Times New Roman" w:eastAsia="Times New Roman" w:hAnsi="Times New Roman"/>
          <w:u w:val="single"/>
          <w:lang w:val="el-GR"/>
        </w:rPr>
        <w:t>α</w:t>
      </w:r>
      <w:r w:rsidR="001E152D" w:rsidRPr="00CF0C8B">
        <w:rPr>
          <w:rFonts w:ascii="Times New Roman" w:eastAsia="Times New Roman" w:hAnsi="Times New Roman"/>
          <w:spacing w:val="-1"/>
          <w:u w:val="single"/>
          <w:lang w:val="el-GR"/>
        </w:rPr>
        <w:t>κ</w:t>
      </w:r>
      <w:r w:rsidR="001E152D" w:rsidRPr="00CF0C8B">
        <w:rPr>
          <w:rFonts w:ascii="Times New Roman" w:eastAsia="Times New Roman" w:hAnsi="Times New Roman"/>
          <w:u w:val="single"/>
          <w:lang w:val="el-GR"/>
        </w:rPr>
        <w:t>ο</w:t>
      </w:r>
      <w:r w:rsidR="001E152D" w:rsidRPr="00CF0C8B">
        <w:rPr>
          <w:rFonts w:ascii="Times New Roman" w:eastAsia="Times New Roman" w:hAnsi="Times New Roman"/>
          <w:spacing w:val="-1"/>
          <w:u w:val="single"/>
          <w:lang w:val="el-GR"/>
        </w:rPr>
        <w:t>κ</w:t>
      </w:r>
      <w:r w:rsidR="001E152D" w:rsidRPr="00CF0C8B">
        <w:rPr>
          <w:rFonts w:ascii="Times New Roman" w:eastAsia="Times New Roman" w:hAnsi="Times New Roman"/>
          <w:spacing w:val="1"/>
          <w:u w:val="single"/>
          <w:lang w:val="el-GR"/>
        </w:rPr>
        <w:t>ιν</w:t>
      </w:r>
      <w:r w:rsidR="001E152D" w:rsidRPr="00CF0C8B">
        <w:rPr>
          <w:rFonts w:ascii="Times New Roman" w:eastAsia="Times New Roman" w:hAnsi="Times New Roman"/>
          <w:u w:val="single"/>
          <w:lang w:val="el-GR"/>
        </w:rPr>
        <w:t>ητ</w:t>
      </w:r>
      <w:r w:rsidR="001E152D" w:rsidRPr="00CF0C8B">
        <w:rPr>
          <w:rFonts w:ascii="Times New Roman" w:eastAsia="Times New Roman" w:hAnsi="Times New Roman"/>
          <w:spacing w:val="1"/>
          <w:u w:val="single"/>
          <w:lang w:val="el-GR"/>
        </w:rPr>
        <w:t>ι</w:t>
      </w:r>
      <w:r w:rsidR="001E152D" w:rsidRPr="00CF0C8B">
        <w:rPr>
          <w:rFonts w:ascii="Times New Roman" w:eastAsia="Times New Roman" w:hAnsi="Times New Roman"/>
          <w:spacing w:val="-1"/>
          <w:u w:val="single"/>
          <w:lang w:val="el-GR"/>
        </w:rPr>
        <w:t>κ</w:t>
      </w:r>
      <w:r w:rsidRPr="00CF0C8B">
        <w:rPr>
          <w:rFonts w:ascii="Times New Roman" w:eastAsia="Times New Roman" w:hAnsi="Times New Roman"/>
          <w:spacing w:val="-1"/>
          <w:u w:val="single"/>
          <w:lang w:val="el-GR"/>
        </w:rPr>
        <w:t>ές</w:t>
      </w:r>
      <w:r w:rsidR="001E152D" w:rsidRPr="00CF0C8B">
        <w:rPr>
          <w:rFonts w:ascii="Times New Roman" w:eastAsia="Times New Roman" w:hAnsi="Times New Roman"/>
          <w:spacing w:val="1"/>
          <w:u w:val="single"/>
          <w:lang w:val="el-GR"/>
        </w:rPr>
        <w:t>/</w:t>
      </w:r>
      <w:r w:rsidR="001E152D" w:rsidRPr="00CF0C8B">
        <w:rPr>
          <w:rFonts w:ascii="Times New Roman" w:eastAsia="Times New Roman" w:hAnsi="Times New Roman"/>
          <w:u w:val="single"/>
          <w:lang w:val="el-GR"/>
        </w:rPr>
        <w:t>φαρ</w:t>
      </w:r>
      <w:r w:rsidR="001E152D" w:rsidRPr="00CF0C8B">
        <w:rPr>
          <w:rFonts w:ascii="Times New Roman" w:eastAsia="Times New Roman" w:hAnsi="Times New Roman"/>
          <w:spacing w:val="-1"/>
          <w:u w:val="single"/>
          <w:lang w:val="el-GR"/>
        </w:rPr>
        <w:t>μ</w:t>
      </w:r>
      <w:r w:rsidR="001E152D" w:rsidRPr="00CF0C8B">
        <w:rPr>
          <w:rFonts w:ascii="Times New Roman" w:eastAsia="Times New Roman" w:hAnsi="Times New Roman"/>
          <w:u w:val="single"/>
          <w:lang w:val="el-GR"/>
        </w:rPr>
        <w:t>α</w:t>
      </w:r>
      <w:r w:rsidR="001E152D" w:rsidRPr="00CF0C8B">
        <w:rPr>
          <w:rFonts w:ascii="Times New Roman" w:eastAsia="Times New Roman" w:hAnsi="Times New Roman"/>
          <w:spacing w:val="-1"/>
          <w:u w:val="single"/>
          <w:lang w:val="el-GR"/>
        </w:rPr>
        <w:t>κ</w:t>
      </w:r>
      <w:r w:rsidR="001E152D" w:rsidRPr="00CF0C8B">
        <w:rPr>
          <w:rFonts w:ascii="Times New Roman" w:eastAsia="Times New Roman" w:hAnsi="Times New Roman"/>
          <w:u w:val="single"/>
          <w:lang w:val="el-GR"/>
        </w:rPr>
        <w:t>ο</w:t>
      </w:r>
      <w:r w:rsidR="001E152D" w:rsidRPr="00CF0C8B">
        <w:rPr>
          <w:rFonts w:ascii="Times New Roman" w:eastAsia="Times New Roman" w:hAnsi="Times New Roman"/>
          <w:spacing w:val="-1"/>
          <w:u w:val="single"/>
          <w:lang w:val="el-GR"/>
        </w:rPr>
        <w:t>δ</w:t>
      </w:r>
      <w:r w:rsidR="001E152D" w:rsidRPr="00CF0C8B">
        <w:rPr>
          <w:rFonts w:ascii="Times New Roman" w:eastAsia="Times New Roman" w:hAnsi="Times New Roman"/>
          <w:spacing w:val="1"/>
          <w:u w:val="single"/>
          <w:lang w:val="el-GR"/>
        </w:rPr>
        <w:t>υν</w:t>
      </w:r>
      <w:r w:rsidR="001E152D" w:rsidRPr="00CF0C8B">
        <w:rPr>
          <w:rFonts w:ascii="Times New Roman" w:eastAsia="Times New Roman" w:hAnsi="Times New Roman"/>
          <w:u w:val="single"/>
          <w:lang w:val="el-GR"/>
        </w:rPr>
        <w:t>α</w:t>
      </w:r>
      <w:r w:rsidR="001E152D" w:rsidRPr="00CF0C8B">
        <w:rPr>
          <w:rFonts w:ascii="Times New Roman" w:eastAsia="Times New Roman" w:hAnsi="Times New Roman"/>
          <w:spacing w:val="-1"/>
          <w:u w:val="single"/>
          <w:lang w:val="el-GR"/>
        </w:rPr>
        <w:t>μ</w:t>
      </w:r>
      <w:r w:rsidR="001E152D" w:rsidRPr="00CF0C8B">
        <w:rPr>
          <w:rFonts w:ascii="Times New Roman" w:eastAsia="Times New Roman" w:hAnsi="Times New Roman"/>
          <w:spacing w:val="1"/>
          <w:u w:val="single"/>
          <w:lang w:val="el-GR"/>
        </w:rPr>
        <w:t>ι</w:t>
      </w:r>
      <w:r w:rsidR="001E152D" w:rsidRPr="00CF0C8B">
        <w:rPr>
          <w:rFonts w:ascii="Times New Roman" w:eastAsia="Times New Roman" w:hAnsi="Times New Roman"/>
          <w:spacing w:val="-1"/>
          <w:u w:val="single"/>
          <w:lang w:val="el-GR"/>
        </w:rPr>
        <w:t>κ</w:t>
      </w:r>
      <w:r w:rsidRPr="00CF0C8B">
        <w:rPr>
          <w:rFonts w:ascii="Times New Roman" w:eastAsia="Times New Roman" w:hAnsi="Times New Roman"/>
          <w:spacing w:val="-1"/>
          <w:u w:val="single"/>
          <w:lang w:val="el-GR"/>
        </w:rPr>
        <w:t>ές σχέσεις</w:t>
      </w:r>
      <w:r w:rsidR="001E152D" w:rsidRPr="00CF0C8B">
        <w:rPr>
          <w:rFonts w:ascii="Times New Roman" w:eastAsia="Times New Roman" w:hAnsi="Times New Roman"/>
          <w:spacing w:val="-1"/>
          <w:u w:val="single"/>
          <w:lang w:val="el-GR"/>
        </w:rPr>
        <w:t xml:space="preserve"> </w:t>
      </w:r>
      <w:r w:rsidR="001E152D" w:rsidRPr="00CF0C8B">
        <w:rPr>
          <w:rFonts w:ascii="Times New Roman" w:eastAsia="Times New Roman" w:hAnsi="Times New Roman"/>
          <w:spacing w:val="1"/>
          <w:u w:val="single"/>
          <w:lang w:val="el-GR"/>
        </w:rPr>
        <w:t>(</w:t>
      </w:r>
      <w:r w:rsidR="001E152D" w:rsidRPr="00CF0C8B">
        <w:rPr>
          <w:rFonts w:ascii="Times New Roman" w:eastAsia="Times New Roman" w:hAnsi="Times New Roman"/>
          <w:spacing w:val="-1"/>
          <w:u w:val="single"/>
          <w:lang w:val="el-GR"/>
        </w:rPr>
        <w:t>Φ</w:t>
      </w:r>
      <w:r w:rsidR="001E152D" w:rsidRPr="00CF0C8B">
        <w:rPr>
          <w:rFonts w:ascii="Times New Roman" w:eastAsia="Times New Roman" w:hAnsi="Times New Roman"/>
          <w:spacing w:val="1"/>
          <w:u w:val="single"/>
          <w:lang w:val="el-GR"/>
        </w:rPr>
        <w:t>Κ/</w:t>
      </w:r>
      <w:r w:rsidR="001E152D" w:rsidRPr="00CF0C8B">
        <w:rPr>
          <w:rFonts w:ascii="Times New Roman" w:eastAsia="Times New Roman" w:hAnsi="Times New Roman"/>
          <w:spacing w:val="-1"/>
          <w:u w:val="single"/>
          <w:lang w:val="el-GR"/>
        </w:rPr>
        <w:t>Φ</w:t>
      </w:r>
      <w:r w:rsidR="001E152D" w:rsidRPr="00CF0C8B">
        <w:rPr>
          <w:rFonts w:ascii="Times New Roman" w:eastAsia="Times New Roman" w:hAnsi="Times New Roman"/>
          <w:u w:val="single"/>
          <w:lang w:val="el-GR"/>
        </w:rPr>
        <w:t>Δ)</w:t>
      </w:r>
    </w:p>
    <w:p w14:paraId="3A0671C6" w14:textId="77777777" w:rsidR="005C1B07" w:rsidRDefault="005C1B07" w:rsidP="00287FA1">
      <w:pPr>
        <w:spacing w:after="0" w:line="240" w:lineRule="auto"/>
        <w:rPr>
          <w:rFonts w:ascii="Times New Roman" w:eastAsia="Times New Roman" w:hAnsi="Times New Roman"/>
          <w:lang w:val="el-GR"/>
        </w:rPr>
      </w:pPr>
    </w:p>
    <w:p w14:paraId="24478BCD" w14:textId="173500EC" w:rsidR="00E7610D" w:rsidRDefault="001E152D" w:rsidP="00287FA1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ά</w:t>
      </w:r>
      <w:r w:rsidRPr="00CF0C8B">
        <w:rPr>
          <w:rFonts w:ascii="Times New Roman" w:eastAsia="Times New Roman" w:hAnsi="Times New Roman"/>
          <w:spacing w:val="1"/>
          <w:lang w:val="el-GR"/>
        </w:rPr>
        <w:t>λυσ</w:t>
      </w:r>
      <w:r w:rsidRPr="00CF0C8B">
        <w:rPr>
          <w:rFonts w:ascii="Times New Roman" w:eastAsia="Times New Roman" w:hAnsi="Times New Roman"/>
          <w:lang w:val="el-GR"/>
        </w:rPr>
        <w:t>η της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χ</w:t>
      </w:r>
      <w:r w:rsidRPr="00CF0C8B">
        <w:rPr>
          <w:rFonts w:ascii="Times New Roman" w:eastAsia="Times New Roman" w:hAnsi="Times New Roman"/>
          <w:spacing w:val="1"/>
          <w:lang w:val="el-GR"/>
        </w:rPr>
        <w:t>έσ</w:t>
      </w:r>
      <w:r w:rsidRPr="00CF0C8B">
        <w:rPr>
          <w:rFonts w:ascii="Times New Roman" w:eastAsia="Times New Roman" w:hAnsi="Times New Roman"/>
          <w:lang w:val="el-GR"/>
        </w:rPr>
        <w:t>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Φ</w:t>
      </w:r>
      <w:r w:rsidRPr="00CF0C8B">
        <w:rPr>
          <w:rFonts w:ascii="Times New Roman" w:eastAsia="Times New Roman" w:hAnsi="Times New Roman"/>
          <w:spacing w:val="1"/>
          <w:lang w:val="el-GR"/>
        </w:rPr>
        <w:t>Κ/</w:t>
      </w:r>
      <w:r w:rsidRPr="00CF0C8B">
        <w:rPr>
          <w:rFonts w:ascii="Times New Roman" w:eastAsia="Times New Roman" w:hAnsi="Times New Roman"/>
          <w:spacing w:val="-1"/>
          <w:lang w:val="el-GR"/>
        </w:rPr>
        <w:t>Φ</w:t>
      </w:r>
      <w:r w:rsidRPr="00CF0C8B">
        <w:rPr>
          <w:rFonts w:ascii="Times New Roman" w:eastAsia="Times New Roman" w:hAnsi="Times New Roman"/>
          <w:lang w:val="el-GR"/>
        </w:rPr>
        <w:t xml:space="preserve">Δ 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ει</w:t>
      </w:r>
      <w:r w:rsidRPr="00CF0C8B">
        <w:rPr>
          <w:rFonts w:ascii="Times New Roman" w:eastAsia="Times New Roman" w:hAnsi="Times New Roman"/>
          <w:lang w:val="el-GR"/>
        </w:rPr>
        <w:t>ξε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ότι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="00BE58DB">
        <w:rPr>
          <w:rFonts w:ascii="Times New Roman" w:eastAsia="Times New Roman" w:hAnsi="Times New Roman"/>
          <w:lang w:val="el-GR"/>
        </w:rPr>
        <w:t>ο</w:t>
      </w:r>
      <w:r w:rsidR="00BE58DB"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αρ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="00BE58DB">
        <w:rPr>
          <w:rFonts w:ascii="Times New Roman" w:eastAsia="Times New Roman" w:hAnsi="Times New Roman"/>
          <w:lang w:val="el-GR"/>
        </w:rPr>
        <w:t>ός</w:t>
      </w:r>
      <w:r w:rsidRPr="00CF0C8B">
        <w:rPr>
          <w:rFonts w:ascii="Times New Roman" w:eastAsia="Times New Roman" w:hAnsi="Times New Roman"/>
          <w:lang w:val="el-GR"/>
        </w:rPr>
        <w:t xml:space="preserve"> </w:t>
      </w:r>
      <w:r w:rsidR="00BE58DB">
        <w:rPr>
          <w:rFonts w:ascii="Times New Roman" w:eastAsia="Times New Roman" w:hAnsi="Times New Roman"/>
          <w:spacing w:val="1"/>
          <w:lang w:val="el-GR"/>
        </w:rPr>
        <w:t>ρυθμός</w:t>
      </w:r>
      <w:r w:rsidR="00BE58DB"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ειώνε</w:t>
      </w:r>
      <w:r w:rsidRPr="00CF0C8B">
        <w:rPr>
          <w:rFonts w:ascii="Times New Roman" w:eastAsia="Times New Roman" w:hAnsi="Times New Roman"/>
          <w:lang w:val="el-GR"/>
        </w:rPr>
        <w:t>ται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</w:t>
      </w:r>
      <w:r w:rsidRPr="00CF0C8B">
        <w:rPr>
          <w:rFonts w:ascii="Times New Roman" w:eastAsia="Times New Roman" w:hAnsi="Times New Roman"/>
          <w:lang w:val="el-GR"/>
        </w:rPr>
        <w:t>χ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>όν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γ</w:t>
      </w:r>
      <w:r w:rsidRPr="00CF0C8B">
        <w:rPr>
          <w:rFonts w:ascii="Times New Roman" w:eastAsia="Times New Roman" w:hAnsi="Times New Roman"/>
          <w:lang w:val="el-GR"/>
        </w:rPr>
        <w:t>ρα</w:t>
      </w:r>
      <w:r w:rsidRPr="00CF0C8B">
        <w:rPr>
          <w:rFonts w:ascii="Times New Roman" w:eastAsia="Times New Roman" w:hAnsi="Times New Roman"/>
          <w:spacing w:val="-1"/>
          <w:lang w:val="el-GR"/>
        </w:rPr>
        <w:t>μμ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ά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την α</w:t>
      </w:r>
      <w:r w:rsidRPr="00CF0C8B">
        <w:rPr>
          <w:rFonts w:ascii="Times New Roman" w:eastAsia="Times New Roman" w:hAnsi="Times New Roman"/>
          <w:spacing w:val="1"/>
          <w:lang w:val="el-GR"/>
        </w:rPr>
        <w:t>ύ</w:t>
      </w:r>
      <w:r w:rsidRPr="00CF0C8B">
        <w:rPr>
          <w:rFonts w:ascii="Times New Roman" w:eastAsia="Times New Roman" w:hAnsi="Times New Roman"/>
          <w:lang w:val="el-GR"/>
        </w:rPr>
        <w:t>ξη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η τ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συγ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εν</w:t>
      </w:r>
      <w:r w:rsidRPr="00CF0C8B">
        <w:rPr>
          <w:rFonts w:ascii="Times New Roman" w:eastAsia="Times New Roman" w:hAnsi="Times New Roman"/>
          <w:lang w:val="el-GR"/>
        </w:rPr>
        <w:t>τρ</w:t>
      </w:r>
      <w:r w:rsidRPr="00CF0C8B">
        <w:rPr>
          <w:rFonts w:ascii="Times New Roman" w:eastAsia="Times New Roman" w:hAnsi="Times New Roman"/>
          <w:spacing w:val="1"/>
          <w:lang w:val="el-GR"/>
        </w:rPr>
        <w:t>ώσεω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  <w:spacing w:val="-2"/>
        </w:rPr>
        <w:t>v</w:t>
      </w:r>
      <w:r w:rsidRPr="00CF0C8B">
        <w:rPr>
          <w:rFonts w:ascii="Times New Roman" w:eastAsia="Times New Roman" w:hAnsi="Times New Roman"/>
        </w:rPr>
        <w:t>ab</w:t>
      </w:r>
      <w:r w:rsidRPr="00CF0C8B">
        <w:rPr>
          <w:rFonts w:ascii="Times New Roman" w:eastAsia="Times New Roman" w:hAnsi="Times New Roman"/>
          <w:spacing w:val="1"/>
        </w:rPr>
        <w:t>r</w:t>
      </w:r>
      <w:r w:rsidRPr="00CF0C8B">
        <w:rPr>
          <w:rFonts w:ascii="Times New Roman" w:eastAsia="Times New Roman" w:hAnsi="Times New Roman"/>
        </w:rPr>
        <w:t>ad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</w:rPr>
        <w:t>ne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</w:rPr>
        <w:t>S</w:t>
      </w:r>
      <w:r w:rsidRPr="00CF0C8B">
        <w:rPr>
          <w:rFonts w:ascii="Times New Roman" w:eastAsia="Times New Roman" w:hAnsi="Times New Roman"/>
          <w:lang w:val="el-GR"/>
        </w:rPr>
        <w:t xml:space="preserve">18982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 xml:space="preserve">το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ά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1"/>
          <w:lang w:val="el-GR"/>
        </w:rPr>
        <w:t>γι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1"/>
          <w:lang w:val="el-GR"/>
        </w:rPr>
        <w:t>σει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έω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15</w:t>
      </w:r>
      <w:r w:rsidR="00F92223">
        <w:rPr>
          <w:rFonts w:ascii="Times New Roman" w:eastAsia="Times New Roman" w:hAnsi="Times New Roman"/>
        </w:rPr>
        <w:t> </w:t>
      </w:r>
      <w:r w:rsidR="00F92223">
        <w:rPr>
          <w:rFonts w:ascii="Times New Roman" w:eastAsia="Times New Roman" w:hAnsi="Times New Roman"/>
          <w:spacing w:val="-4"/>
          <w:lang w:val="el-GR"/>
        </w:rPr>
        <w:t>–</w:t>
      </w:r>
      <w:r w:rsidR="00F92223">
        <w:rPr>
          <w:rFonts w:ascii="Times New Roman" w:eastAsia="Times New Roman" w:hAnsi="Times New Roman"/>
          <w:spacing w:val="-4"/>
        </w:rPr>
        <w:t> </w:t>
      </w:r>
      <w:r w:rsidRPr="00CF0C8B">
        <w:rPr>
          <w:rFonts w:ascii="Times New Roman" w:eastAsia="Times New Roman" w:hAnsi="Times New Roman"/>
          <w:lang w:val="el-GR"/>
        </w:rPr>
        <w:t>20</w:t>
      </w:r>
      <w:r w:rsidR="00F92223">
        <w:rPr>
          <w:rFonts w:ascii="Times New Roman" w:eastAsia="Times New Roman" w:hAnsi="Times New Roman"/>
        </w:rPr>
        <w:t> </w:t>
      </w:r>
      <w:r w:rsidRPr="00CF0C8B">
        <w:rPr>
          <w:rFonts w:ascii="Times New Roman" w:eastAsia="Times New Roman" w:hAnsi="Times New Roman"/>
          <w:spacing w:val="-4"/>
        </w:rPr>
        <w:t>m</w:t>
      </w:r>
      <w:r w:rsidRPr="00CF0C8B">
        <w:rPr>
          <w:rFonts w:ascii="Times New Roman" w:eastAsia="Times New Roman" w:hAnsi="Times New Roman"/>
        </w:rPr>
        <w:t>g</w:t>
      </w:r>
      <w:r w:rsidRPr="00CF0C8B">
        <w:rPr>
          <w:rFonts w:ascii="Times New Roman" w:eastAsia="Times New Roman" w:hAnsi="Times New Roman"/>
          <w:spacing w:val="-2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ύ</w:t>
      </w:r>
      <w:r w:rsidRPr="00CF0C8B">
        <w:rPr>
          <w:rFonts w:ascii="Times New Roman" w:eastAsia="Times New Roman" w:hAnsi="Times New Roman"/>
          <w:lang w:val="el-GR"/>
        </w:rPr>
        <w:t>ο φορ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lang w:val="el-GR"/>
        </w:rPr>
        <w:t>ς την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lang w:val="el-GR"/>
        </w:rPr>
        <w:t xml:space="preserve">ρα.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υψ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ότ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δ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1"/>
          <w:lang w:val="el-GR"/>
        </w:rPr>
        <w:t>σει</w:t>
      </w:r>
      <w:r w:rsidRPr="00CF0C8B">
        <w:rPr>
          <w:rFonts w:ascii="Times New Roman" w:eastAsia="Times New Roman" w:hAnsi="Times New Roman"/>
          <w:spacing w:val="-1"/>
          <w:lang w:val="el-GR"/>
        </w:rPr>
        <w:t>ς</w:t>
      </w:r>
      <w:r w:rsidRPr="00CF0C8B">
        <w:rPr>
          <w:rFonts w:ascii="Times New Roman" w:eastAsia="Times New Roman" w:hAnsi="Times New Roman"/>
          <w:lang w:val="el-GR"/>
        </w:rPr>
        <w:t xml:space="preserve">, η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είωσ</w:t>
      </w:r>
      <w:r w:rsidRPr="00CF0C8B">
        <w:rPr>
          <w:rFonts w:ascii="Times New Roman" w:eastAsia="Times New Roman" w:hAnsi="Times New Roman"/>
          <w:lang w:val="el-GR"/>
        </w:rPr>
        <w:t>η τ</w:t>
      </w:r>
      <w:r w:rsidR="00BE58DB">
        <w:rPr>
          <w:rFonts w:ascii="Times New Roman" w:eastAsia="Times New Roman" w:hAnsi="Times New Roman"/>
          <w:lang w:val="el-GR"/>
        </w:rPr>
        <w:t>ου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κ</w:t>
      </w:r>
      <w:r w:rsidRPr="00CF0C8B">
        <w:rPr>
          <w:rFonts w:ascii="Times New Roman" w:eastAsia="Times New Roman" w:hAnsi="Times New Roman"/>
          <w:lang w:val="el-GR"/>
        </w:rPr>
        <w:t>αρ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="00BE58DB">
        <w:rPr>
          <w:rFonts w:ascii="Times New Roman" w:eastAsia="Times New Roman" w:hAnsi="Times New Roman"/>
          <w:lang w:val="el-GR"/>
        </w:rPr>
        <w:t>ού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="00BE58DB">
        <w:rPr>
          <w:rFonts w:ascii="Times New Roman" w:eastAsia="Times New Roman" w:hAnsi="Times New Roman"/>
          <w:spacing w:val="1"/>
          <w:lang w:val="el-GR"/>
        </w:rPr>
        <w:t>ρυθμού</w:t>
      </w:r>
      <w:r w:rsidR="00BE58DB"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είν</w:t>
      </w:r>
      <w:r w:rsidRPr="00CF0C8B">
        <w:rPr>
          <w:rFonts w:ascii="Times New Roman" w:eastAsia="Times New Roman" w:hAnsi="Times New Roman"/>
          <w:lang w:val="el-GR"/>
        </w:rPr>
        <w:t>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λέ</w:t>
      </w:r>
      <w:r w:rsidRPr="00CF0C8B">
        <w:rPr>
          <w:rFonts w:ascii="Times New Roman" w:eastAsia="Times New Roman" w:hAnsi="Times New Roman"/>
          <w:lang w:val="el-GR"/>
        </w:rPr>
        <w:t>ον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ά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γ</w:t>
      </w:r>
      <w:r w:rsidRPr="00CF0C8B">
        <w:rPr>
          <w:rFonts w:ascii="Times New Roman" w:eastAsia="Times New Roman" w:hAnsi="Times New Roman"/>
          <w:lang w:val="el-GR"/>
        </w:rPr>
        <w:t xml:space="preserve">η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ε 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συγ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εν</w:t>
      </w:r>
      <w:r w:rsidRPr="00CF0C8B">
        <w:rPr>
          <w:rFonts w:ascii="Times New Roman" w:eastAsia="Times New Roman" w:hAnsi="Times New Roman"/>
          <w:lang w:val="el-GR"/>
        </w:rPr>
        <w:t>τρ</w:t>
      </w:r>
      <w:r w:rsidRPr="00CF0C8B">
        <w:rPr>
          <w:rFonts w:ascii="Times New Roman" w:eastAsia="Times New Roman" w:hAnsi="Times New Roman"/>
          <w:spacing w:val="1"/>
          <w:lang w:val="el-GR"/>
        </w:rPr>
        <w:t>ώσει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  <w:spacing w:val="-2"/>
        </w:rPr>
        <w:t>v</w:t>
      </w:r>
      <w:r w:rsidRPr="00CF0C8B">
        <w:rPr>
          <w:rFonts w:ascii="Times New Roman" w:eastAsia="Times New Roman" w:hAnsi="Times New Roman"/>
        </w:rPr>
        <w:t>ab</w:t>
      </w:r>
      <w:r w:rsidRPr="00CF0C8B">
        <w:rPr>
          <w:rFonts w:ascii="Times New Roman" w:eastAsia="Times New Roman" w:hAnsi="Times New Roman"/>
          <w:spacing w:val="1"/>
        </w:rPr>
        <w:t>r</w:t>
      </w:r>
      <w:r w:rsidRPr="00CF0C8B">
        <w:rPr>
          <w:rFonts w:ascii="Times New Roman" w:eastAsia="Times New Roman" w:hAnsi="Times New Roman"/>
        </w:rPr>
        <w:t>ad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</w:rPr>
        <w:t>ne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</w:t>
      </w:r>
      <w:r w:rsidRPr="00CF0C8B">
        <w:rPr>
          <w:rFonts w:ascii="Times New Roman" w:eastAsia="Times New Roman" w:hAnsi="Times New Roman"/>
          <w:lang w:val="el-GR"/>
        </w:rPr>
        <w:t xml:space="preserve">το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ά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είνε</w:t>
      </w:r>
      <w:r w:rsidRPr="00CF0C8B">
        <w:rPr>
          <w:rFonts w:ascii="Times New Roman" w:eastAsia="Times New Roman" w:hAnsi="Times New Roman"/>
          <w:lang w:val="el-GR"/>
        </w:rPr>
        <w:t>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ρος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έν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 xml:space="preserve">ο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όρου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(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ατ</w:t>
      </w:r>
      <w:r w:rsidRPr="00CF0C8B">
        <w:rPr>
          <w:rFonts w:ascii="Times New Roman" w:eastAsia="Times New Roman" w:hAnsi="Times New Roman"/>
          <w:spacing w:val="1"/>
          <w:lang w:val="el-GR"/>
        </w:rPr>
        <w:t>ώ)</w:t>
      </w:r>
      <w:r w:rsidRPr="00CF0C8B">
        <w:rPr>
          <w:rFonts w:ascii="Times New Roman" w:eastAsia="Times New Roman" w:hAnsi="Times New Roman"/>
          <w:lang w:val="el-GR"/>
        </w:rPr>
        <w:t xml:space="preserve">. </w:t>
      </w:r>
      <w:r w:rsidRPr="00CF0C8B">
        <w:rPr>
          <w:rFonts w:ascii="Times New Roman" w:eastAsia="Times New Roman" w:hAnsi="Times New Roman"/>
          <w:spacing w:val="-1"/>
          <w:lang w:val="el-GR"/>
        </w:rPr>
        <w:t>Υ</w:t>
      </w:r>
      <w:r w:rsidRPr="00CF0C8B">
        <w:rPr>
          <w:rFonts w:ascii="Times New Roman" w:eastAsia="Times New Roman" w:hAnsi="Times New Roman"/>
          <w:spacing w:val="1"/>
          <w:lang w:val="el-GR"/>
        </w:rPr>
        <w:t>ψ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1"/>
          <w:lang w:val="el-GR"/>
        </w:rPr>
        <w:t>λέ</w:t>
      </w:r>
      <w:r w:rsidRPr="00CF0C8B">
        <w:rPr>
          <w:rFonts w:ascii="Times New Roman" w:eastAsia="Times New Roman" w:hAnsi="Times New Roman"/>
          <w:lang w:val="el-GR"/>
        </w:rPr>
        <w:t xml:space="preserve">ς 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θ</w:t>
      </w:r>
      <w:r w:rsidRPr="00CF0C8B">
        <w:rPr>
          <w:rFonts w:ascii="Times New Roman" w:eastAsia="Times New Roman" w:hAnsi="Times New Roman"/>
          <w:spacing w:val="1"/>
          <w:lang w:val="el-GR"/>
        </w:rPr>
        <w:t>έσει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  <w:spacing w:val="-2"/>
        </w:rPr>
        <w:t>v</w:t>
      </w:r>
      <w:r w:rsidRPr="00CF0C8B">
        <w:rPr>
          <w:rFonts w:ascii="Times New Roman" w:eastAsia="Times New Roman" w:hAnsi="Times New Roman"/>
        </w:rPr>
        <w:t>ab</w:t>
      </w:r>
      <w:r w:rsidRPr="00CF0C8B">
        <w:rPr>
          <w:rFonts w:ascii="Times New Roman" w:eastAsia="Times New Roman" w:hAnsi="Times New Roman"/>
          <w:spacing w:val="1"/>
        </w:rPr>
        <w:t>r</w:t>
      </w:r>
      <w:r w:rsidRPr="00CF0C8B">
        <w:rPr>
          <w:rFonts w:ascii="Times New Roman" w:eastAsia="Times New Roman" w:hAnsi="Times New Roman"/>
        </w:rPr>
        <w:t>ad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</w:rPr>
        <w:t>ne</w:t>
      </w:r>
      <w:r w:rsidRPr="00CF0C8B">
        <w:rPr>
          <w:rFonts w:ascii="Times New Roman" w:eastAsia="Times New Roman" w:hAnsi="Times New Roman"/>
          <w:lang w:val="el-GR"/>
        </w:rPr>
        <w:t xml:space="preserve">,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μπ</w:t>
      </w:r>
      <w:r w:rsidRPr="00CF0C8B">
        <w:rPr>
          <w:rFonts w:ascii="Times New Roman" w:eastAsia="Times New Roman" w:hAnsi="Times New Roman"/>
          <w:lang w:val="el-GR"/>
        </w:rPr>
        <w:t>ορο</w:t>
      </w:r>
      <w:r w:rsidRPr="00CF0C8B">
        <w:rPr>
          <w:rFonts w:ascii="Times New Roman" w:eastAsia="Times New Roman" w:hAnsi="Times New Roman"/>
          <w:spacing w:val="1"/>
          <w:lang w:val="el-GR"/>
        </w:rPr>
        <w:t>ύ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ν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φα</w:t>
      </w:r>
      <w:r w:rsidRPr="00CF0C8B">
        <w:rPr>
          <w:rFonts w:ascii="Times New Roman" w:eastAsia="Times New Roman" w:hAnsi="Times New Roman"/>
          <w:spacing w:val="1"/>
          <w:lang w:val="el-GR"/>
        </w:rPr>
        <w:t>νισ</w:t>
      </w:r>
      <w:r w:rsidRPr="00CF0C8B">
        <w:rPr>
          <w:rFonts w:ascii="Times New Roman" w:eastAsia="Times New Roman" w:hAnsi="Times New Roman"/>
          <w:lang w:val="el-GR"/>
        </w:rPr>
        <w:t>θο</w:t>
      </w:r>
      <w:r w:rsidRPr="00CF0C8B">
        <w:rPr>
          <w:rFonts w:ascii="Times New Roman" w:eastAsia="Times New Roman" w:hAnsi="Times New Roman"/>
          <w:spacing w:val="1"/>
          <w:lang w:val="el-GR"/>
        </w:rPr>
        <w:t>ύ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όταν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 xml:space="preserve">η 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  <w:spacing w:val="-2"/>
        </w:rPr>
        <w:t>v</w:t>
      </w:r>
      <w:r w:rsidRPr="00CF0C8B">
        <w:rPr>
          <w:rFonts w:ascii="Times New Roman" w:eastAsia="Times New Roman" w:hAnsi="Times New Roman"/>
        </w:rPr>
        <w:t>ab</w:t>
      </w:r>
      <w:r w:rsidRPr="00CF0C8B">
        <w:rPr>
          <w:rFonts w:ascii="Times New Roman" w:eastAsia="Times New Roman" w:hAnsi="Times New Roman"/>
          <w:spacing w:val="1"/>
        </w:rPr>
        <w:t>r</w:t>
      </w:r>
      <w:r w:rsidRPr="00CF0C8B">
        <w:rPr>
          <w:rFonts w:ascii="Times New Roman" w:eastAsia="Times New Roman" w:hAnsi="Times New Roman"/>
        </w:rPr>
        <w:t>ad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</w:rPr>
        <w:t>ne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χορη</w:t>
      </w:r>
      <w:r w:rsidRPr="00CF0C8B">
        <w:rPr>
          <w:rFonts w:ascii="Times New Roman" w:eastAsia="Times New Roman" w:hAnsi="Times New Roman"/>
          <w:spacing w:val="1"/>
          <w:lang w:val="el-GR"/>
        </w:rPr>
        <w:t>γεί</w:t>
      </w:r>
      <w:r w:rsidRPr="00CF0C8B">
        <w:rPr>
          <w:rFonts w:ascii="Times New Roman" w:eastAsia="Times New Roman" w:hAnsi="Times New Roman"/>
          <w:lang w:val="el-GR"/>
        </w:rPr>
        <w:t>ται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σ</w:t>
      </w:r>
      <w:r w:rsidRPr="00CF0C8B">
        <w:rPr>
          <w:rFonts w:ascii="Times New Roman" w:eastAsia="Times New Roman" w:hAnsi="Times New Roman"/>
          <w:spacing w:val="1"/>
          <w:lang w:val="el-GR"/>
        </w:rPr>
        <w:t>υν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 xml:space="preserve">ό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 xml:space="preserve">ε </w:t>
      </w:r>
      <w:r w:rsidRPr="00CF0C8B">
        <w:rPr>
          <w:rFonts w:ascii="Times New Roman" w:eastAsia="Times New Roman" w:hAnsi="Times New Roman"/>
          <w:spacing w:val="1"/>
          <w:lang w:val="el-GR"/>
        </w:rPr>
        <w:t>ισ</w:t>
      </w:r>
      <w:r w:rsidRPr="00CF0C8B">
        <w:rPr>
          <w:rFonts w:ascii="Times New Roman" w:eastAsia="Times New Roman" w:hAnsi="Times New Roman"/>
          <w:lang w:val="el-GR"/>
        </w:rPr>
        <w:t>χ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ρο</w:t>
      </w:r>
      <w:r w:rsidRPr="00CF0C8B">
        <w:rPr>
          <w:rFonts w:ascii="Times New Roman" w:eastAsia="Times New Roman" w:hAnsi="Times New Roman"/>
          <w:spacing w:val="1"/>
          <w:lang w:val="el-GR"/>
        </w:rPr>
        <w:t>ύ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το</w:t>
      </w:r>
      <w:r w:rsidRPr="00CF0C8B">
        <w:rPr>
          <w:rFonts w:ascii="Times New Roman" w:eastAsia="Times New Roman" w:hAnsi="Times New Roman"/>
          <w:spacing w:val="1"/>
          <w:lang w:val="el-GR"/>
        </w:rPr>
        <w:t>λεί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</w:rPr>
        <w:t>CY</w:t>
      </w:r>
      <w:r w:rsidRPr="00CF0C8B">
        <w:rPr>
          <w:rFonts w:ascii="Times New Roman" w:eastAsia="Times New Roman" w:hAnsi="Times New Roman"/>
        </w:rPr>
        <w:t>P</w:t>
      </w:r>
      <w:r w:rsidRPr="00CF0C8B">
        <w:rPr>
          <w:rFonts w:ascii="Times New Roman" w:eastAsia="Times New Roman" w:hAnsi="Times New Roman"/>
          <w:lang w:val="el-GR"/>
        </w:rPr>
        <w:t>3</w:t>
      </w:r>
      <w:r w:rsidRPr="00CF0C8B">
        <w:rPr>
          <w:rFonts w:ascii="Times New Roman" w:eastAsia="Times New Roman" w:hAnsi="Times New Roman"/>
          <w:spacing w:val="-1"/>
        </w:rPr>
        <w:t>A</w:t>
      </w:r>
      <w:r w:rsidRPr="00CF0C8B">
        <w:rPr>
          <w:rFonts w:ascii="Times New Roman" w:eastAsia="Times New Roman" w:hAnsi="Times New Roman"/>
          <w:lang w:val="el-GR"/>
        </w:rPr>
        <w:t xml:space="preserve">4, </w:t>
      </w:r>
      <w:r w:rsidRPr="00CF0C8B">
        <w:rPr>
          <w:rFonts w:ascii="Times New Roman" w:eastAsia="Times New Roman" w:hAnsi="Times New Roman"/>
          <w:spacing w:val="-1"/>
          <w:lang w:val="el-GR"/>
        </w:rPr>
        <w:t>μπ</w:t>
      </w:r>
      <w:r w:rsidRPr="00CF0C8B">
        <w:rPr>
          <w:rFonts w:ascii="Times New Roman" w:eastAsia="Times New Roman" w:hAnsi="Times New Roman"/>
          <w:lang w:val="el-GR"/>
        </w:rPr>
        <w:t>ορ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ί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ν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ρο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λέσ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υ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ρβο</w:t>
      </w:r>
      <w:r w:rsidRPr="00CF0C8B">
        <w:rPr>
          <w:rFonts w:ascii="Times New Roman" w:eastAsia="Times New Roman" w:hAnsi="Times New Roman"/>
          <w:spacing w:val="1"/>
          <w:lang w:val="el-GR"/>
        </w:rPr>
        <w:t>λι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ή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είωσ</w:t>
      </w:r>
      <w:r w:rsidRPr="00CF0C8B">
        <w:rPr>
          <w:rFonts w:ascii="Times New Roman" w:eastAsia="Times New Roman" w:hAnsi="Times New Roman"/>
          <w:lang w:val="el-GR"/>
        </w:rPr>
        <w:t>η τ</w:t>
      </w:r>
      <w:r w:rsidR="004357CB">
        <w:rPr>
          <w:rFonts w:ascii="Times New Roman" w:eastAsia="Times New Roman" w:hAnsi="Times New Roman"/>
          <w:lang w:val="el-GR"/>
        </w:rPr>
        <w:t>ου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κ</w:t>
      </w:r>
      <w:r w:rsidRPr="00CF0C8B">
        <w:rPr>
          <w:rFonts w:ascii="Times New Roman" w:eastAsia="Times New Roman" w:hAnsi="Times New Roman"/>
          <w:lang w:val="el-GR"/>
        </w:rPr>
        <w:t>αρ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="004357CB">
        <w:rPr>
          <w:rFonts w:ascii="Times New Roman" w:eastAsia="Times New Roman" w:hAnsi="Times New Roman"/>
          <w:lang w:val="el-GR"/>
        </w:rPr>
        <w:t>ού</w:t>
      </w:r>
      <w:r w:rsidRPr="00CF0C8B">
        <w:rPr>
          <w:rFonts w:ascii="Times New Roman" w:eastAsia="Times New Roman" w:hAnsi="Times New Roman"/>
          <w:lang w:val="el-GR"/>
        </w:rPr>
        <w:t xml:space="preserve"> </w:t>
      </w:r>
      <w:r w:rsidR="004357CB">
        <w:rPr>
          <w:rFonts w:ascii="Times New Roman" w:eastAsia="Times New Roman" w:hAnsi="Times New Roman"/>
          <w:spacing w:val="1"/>
          <w:lang w:val="el-GR"/>
        </w:rPr>
        <w:t>ρυθμού</w:t>
      </w:r>
      <w:r w:rsidRPr="00CF0C8B">
        <w:rPr>
          <w:rFonts w:ascii="Times New Roman" w:eastAsia="Times New Roman" w:hAnsi="Times New Roman"/>
          <w:lang w:val="el-GR"/>
        </w:rPr>
        <w:t xml:space="preserve">,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αρ’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ότι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 xml:space="preserve">ο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ίν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υν</w:t>
      </w:r>
      <w:r w:rsidRPr="00CF0C8B">
        <w:rPr>
          <w:rFonts w:ascii="Times New Roman" w:eastAsia="Times New Roman" w:hAnsi="Times New Roman"/>
          <w:lang w:val="el-GR"/>
        </w:rPr>
        <w:t>ος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τός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είν</w:t>
      </w:r>
      <w:r w:rsidRPr="00CF0C8B">
        <w:rPr>
          <w:rFonts w:ascii="Times New Roman" w:eastAsia="Times New Roman" w:hAnsi="Times New Roman"/>
          <w:lang w:val="el-GR"/>
        </w:rPr>
        <w:t>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ειω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έν</w:t>
      </w:r>
      <w:r w:rsidRPr="00CF0C8B">
        <w:rPr>
          <w:rFonts w:ascii="Times New Roman" w:eastAsia="Times New Roman" w:hAnsi="Times New Roman"/>
          <w:lang w:val="el-GR"/>
        </w:rPr>
        <w:t>ος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μ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το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μ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lang w:val="el-GR"/>
        </w:rPr>
        <w:t>τρ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το</w:t>
      </w:r>
      <w:r w:rsidRPr="00CF0C8B">
        <w:rPr>
          <w:rFonts w:ascii="Times New Roman" w:eastAsia="Times New Roman" w:hAnsi="Times New Roman"/>
          <w:spacing w:val="1"/>
          <w:lang w:val="el-GR"/>
        </w:rPr>
        <w:t>λεί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</w:rPr>
        <w:t>CY</w:t>
      </w:r>
      <w:r w:rsidRPr="00CF0C8B">
        <w:rPr>
          <w:rFonts w:ascii="Times New Roman" w:eastAsia="Times New Roman" w:hAnsi="Times New Roman"/>
        </w:rPr>
        <w:t>P</w:t>
      </w:r>
      <w:r w:rsidRPr="00CF0C8B">
        <w:rPr>
          <w:rFonts w:ascii="Times New Roman" w:eastAsia="Times New Roman" w:hAnsi="Times New Roman"/>
          <w:lang w:val="el-GR"/>
        </w:rPr>
        <w:t>3</w:t>
      </w:r>
      <w:r w:rsidRPr="00CF0C8B">
        <w:rPr>
          <w:rFonts w:ascii="Times New Roman" w:eastAsia="Times New Roman" w:hAnsi="Times New Roman"/>
          <w:spacing w:val="-1"/>
        </w:rPr>
        <w:t>A</w:t>
      </w:r>
      <w:r w:rsidRPr="00CF0C8B">
        <w:rPr>
          <w:rFonts w:ascii="Times New Roman" w:eastAsia="Times New Roman" w:hAnsi="Times New Roman"/>
          <w:lang w:val="el-GR"/>
        </w:rPr>
        <w:t xml:space="preserve">4 </w:t>
      </w:r>
      <w:r w:rsidRPr="00CF0C8B">
        <w:rPr>
          <w:rFonts w:ascii="Times New Roman" w:eastAsia="Times New Roman" w:hAnsi="Times New Roman"/>
          <w:spacing w:val="1"/>
          <w:lang w:val="el-GR"/>
        </w:rPr>
        <w:t>(</w:t>
      </w:r>
      <w:r w:rsidRPr="00CF0C8B">
        <w:rPr>
          <w:rFonts w:ascii="Times New Roman" w:eastAsia="Times New Roman" w:hAnsi="Times New Roman"/>
          <w:lang w:val="el-GR"/>
        </w:rPr>
        <w:t>β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 xml:space="preserve">.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αρα</w:t>
      </w:r>
      <w:r w:rsidRPr="00CF0C8B">
        <w:rPr>
          <w:rFonts w:ascii="Times New Roman" w:eastAsia="Times New Roman" w:hAnsi="Times New Roman"/>
          <w:spacing w:val="1"/>
          <w:lang w:val="el-GR"/>
        </w:rPr>
        <w:t>γ</w:t>
      </w:r>
      <w:r w:rsidRPr="00CF0C8B">
        <w:rPr>
          <w:rFonts w:ascii="Times New Roman" w:eastAsia="Times New Roman" w:hAnsi="Times New Roman"/>
          <w:lang w:val="el-GR"/>
        </w:rPr>
        <w:t>ράφο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 xml:space="preserve">4.3, 4.4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4.5</w:t>
      </w:r>
      <w:r w:rsidRPr="00CF0C8B">
        <w:rPr>
          <w:rFonts w:ascii="Times New Roman" w:eastAsia="Times New Roman" w:hAnsi="Times New Roman"/>
          <w:spacing w:val="1"/>
          <w:lang w:val="el-GR"/>
        </w:rPr>
        <w:t>)</w:t>
      </w:r>
      <w:r w:rsidRPr="00CF0C8B">
        <w:rPr>
          <w:rFonts w:ascii="Times New Roman" w:eastAsia="Times New Roman" w:hAnsi="Times New Roman"/>
          <w:lang w:val="el-GR"/>
        </w:rPr>
        <w:t>.</w:t>
      </w:r>
    </w:p>
    <w:p w14:paraId="67CB0D43" w14:textId="7C17C376" w:rsidR="00FD3BC9" w:rsidRPr="00CF0C8B" w:rsidRDefault="001E152D" w:rsidP="00287FA1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χ</w:t>
      </w:r>
      <w:r w:rsidRPr="00CF0C8B">
        <w:rPr>
          <w:rFonts w:ascii="Times New Roman" w:eastAsia="Times New Roman" w:hAnsi="Times New Roman"/>
          <w:spacing w:val="1"/>
          <w:lang w:val="el-GR"/>
        </w:rPr>
        <w:t>έσ</w:t>
      </w:r>
      <w:r w:rsidRPr="00CF0C8B">
        <w:rPr>
          <w:rFonts w:ascii="Times New Roman" w:eastAsia="Times New Roman" w:hAnsi="Times New Roman"/>
          <w:lang w:val="el-GR"/>
        </w:rPr>
        <w:t xml:space="preserve">η </w:t>
      </w:r>
      <w:r w:rsidRPr="00CF0C8B">
        <w:rPr>
          <w:rFonts w:ascii="Times New Roman" w:eastAsia="Times New Roman" w:hAnsi="Times New Roman"/>
          <w:spacing w:val="-1"/>
          <w:lang w:val="el-GR"/>
        </w:rPr>
        <w:t>Φ</w:t>
      </w:r>
      <w:r w:rsidRPr="00CF0C8B">
        <w:rPr>
          <w:rFonts w:ascii="Times New Roman" w:eastAsia="Times New Roman" w:hAnsi="Times New Roman"/>
          <w:spacing w:val="2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/</w:t>
      </w:r>
      <w:r w:rsidRPr="00CF0C8B">
        <w:rPr>
          <w:rFonts w:ascii="Times New Roman" w:eastAsia="Times New Roman" w:hAnsi="Times New Roman"/>
          <w:spacing w:val="-1"/>
          <w:lang w:val="el-GR"/>
        </w:rPr>
        <w:t>Φ</w:t>
      </w:r>
      <w:r w:rsidRPr="00CF0C8B">
        <w:rPr>
          <w:rFonts w:ascii="Times New Roman" w:eastAsia="Times New Roman" w:hAnsi="Times New Roman"/>
          <w:lang w:val="el-GR"/>
        </w:rPr>
        <w:t>Δ της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  <w:spacing w:val="-2"/>
        </w:rPr>
        <w:t>v</w:t>
      </w:r>
      <w:r w:rsidRPr="00CF0C8B">
        <w:rPr>
          <w:rFonts w:ascii="Times New Roman" w:eastAsia="Times New Roman" w:hAnsi="Times New Roman"/>
        </w:rPr>
        <w:t>ab</w:t>
      </w:r>
      <w:r w:rsidRPr="00CF0C8B">
        <w:rPr>
          <w:rFonts w:ascii="Times New Roman" w:eastAsia="Times New Roman" w:hAnsi="Times New Roman"/>
          <w:spacing w:val="1"/>
        </w:rPr>
        <w:t>r</w:t>
      </w:r>
      <w:r w:rsidRPr="00CF0C8B">
        <w:rPr>
          <w:rFonts w:ascii="Times New Roman" w:eastAsia="Times New Roman" w:hAnsi="Times New Roman"/>
        </w:rPr>
        <w:t>ad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</w:rPr>
        <w:t>ne</w:t>
      </w:r>
      <w:r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ατρ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ύ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θ</w:t>
      </w:r>
      <w:r w:rsidRPr="00CF0C8B">
        <w:rPr>
          <w:rFonts w:ascii="Times New Roman" w:eastAsia="Times New Roman" w:hAnsi="Times New Roman"/>
          <w:spacing w:val="1"/>
          <w:lang w:val="el-GR"/>
        </w:rPr>
        <w:t>ενεί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μ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χρό</w:t>
      </w:r>
      <w:r w:rsidRPr="00CF0C8B">
        <w:rPr>
          <w:rFonts w:ascii="Times New Roman" w:eastAsia="Times New Roman" w:hAnsi="Times New Roman"/>
          <w:spacing w:val="1"/>
          <w:lang w:val="el-GR"/>
        </w:rPr>
        <w:t>νι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αρ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ή α</w:t>
      </w:r>
      <w:r w:rsidRPr="00CF0C8B">
        <w:rPr>
          <w:rFonts w:ascii="Times New Roman" w:eastAsia="Times New Roman" w:hAnsi="Times New Roman"/>
          <w:spacing w:val="1"/>
          <w:lang w:val="el-GR"/>
        </w:rPr>
        <w:t>νε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άρ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ει</w:t>
      </w:r>
      <w:r w:rsidRPr="00CF0C8B">
        <w:rPr>
          <w:rFonts w:ascii="Times New Roman" w:eastAsia="Times New Roman" w:hAnsi="Times New Roman"/>
          <w:lang w:val="el-GR"/>
        </w:rPr>
        <w:t>α η</w:t>
      </w:r>
      <w:r w:rsidRPr="00CF0C8B">
        <w:rPr>
          <w:rFonts w:ascii="Times New Roman" w:eastAsia="Times New Roman" w:hAnsi="Times New Roman"/>
          <w:spacing w:val="1"/>
          <w:lang w:val="el-GR"/>
        </w:rPr>
        <w:t>λι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>ας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 xml:space="preserve">6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1"/>
          <w:lang w:val="el-GR"/>
        </w:rPr>
        <w:t>νώ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έω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κ</w:t>
      </w:r>
      <w:r w:rsidRPr="00CF0C8B">
        <w:rPr>
          <w:rFonts w:ascii="Times New Roman" w:eastAsia="Times New Roman" w:hAnsi="Times New Roman"/>
          <w:lang w:val="el-GR"/>
        </w:rPr>
        <w:t>άτω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ό 18</w:t>
      </w:r>
      <w:r w:rsidR="00F92223">
        <w:rPr>
          <w:rFonts w:ascii="Times New Roman" w:eastAsia="Times New Roman" w:hAnsi="Times New Roman"/>
        </w:rPr>
        <w:t> 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ών</w:t>
      </w:r>
      <w:r w:rsidRPr="00CF0C8B">
        <w:rPr>
          <w:rFonts w:ascii="Times New Roman" w:eastAsia="Times New Roman" w:hAnsi="Times New Roman"/>
          <w:lang w:val="el-GR"/>
        </w:rPr>
        <w:t xml:space="preserve">, </w:t>
      </w:r>
      <w:r w:rsidRPr="00CF0C8B">
        <w:rPr>
          <w:rFonts w:ascii="Times New Roman" w:eastAsia="Times New Roman" w:hAnsi="Times New Roman"/>
          <w:spacing w:val="1"/>
          <w:lang w:val="el-GR"/>
        </w:rPr>
        <w:t>είν</w:t>
      </w:r>
      <w:r w:rsidRPr="00CF0C8B">
        <w:rPr>
          <w:rFonts w:ascii="Times New Roman" w:eastAsia="Times New Roman" w:hAnsi="Times New Roman"/>
          <w:lang w:val="el-GR"/>
        </w:rPr>
        <w:t>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αρό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 xml:space="preserve">τη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χ</w:t>
      </w:r>
      <w:r w:rsidRPr="00CF0C8B">
        <w:rPr>
          <w:rFonts w:ascii="Times New Roman" w:eastAsia="Times New Roman" w:hAnsi="Times New Roman"/>
          <w:spacing w:val="1"/>
          <w:lang w:val="el-GR"/>
        </w:rPr>
        <w:t>έσ</w:t>
      </w:r>
      <w:r w:rsidRPr="00CF0C8B">
        <w:rPr>
          <w:rFonts w:ascii="Times New Roman" w:eastAsia="Times New Roman" w:hAnsi="Times New Roman"/>
          <w:lang w:val="el-GR"/>
        </w:rPr>
        <w:t xml:space="preserve">η </w:t>
      </w:r>
      <w:r w:rsidRPr="00CF0C8B">
        <w:rPr>
          <w:rFonts w:ascii="Times New Roman" w:eastAsia="Times New Roman" w:hAnsi="Times New Roman"/>
          <w:spacing w:val="-1"/>
          <w:lang w:val="el-GR"/>
        </w:rPr>
        <w:t>Φ</w:t>
      </w:r>
      <w:r w:rsidRPr="00CF0C8B">
        <w:rPr>
          <w:rFonts w:ascii="Times New Roman" w:eastAsia="Times New Roman" w:hAnsi="Times New Roman"/>
          <w:spacing w:val="2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/</w:t>
      </w:r>
      <w:r w:rsidRPr="00CF0C8B">
        <w:rPr>
          <w:rFonts w:ascii="Times New Roman" w:eastAsia="Times New Roman" w:hAnsi="Times New Roman"/>
          <w:spacing w:val="-1"/>
          <w:lang w:val="el-GR"/>
        </w:rPr>
        <w:t>Φ</w:t>
      </w:r>
      <w:r w:rsidRPr="00CF0C8B">
        <w:rPr>
          <w:rFonts w:ascii="Times New Roman" w:eastAsia="Times New Roman" w:hAnsi="Times New Roman"/>
          <w:lang w:val="el-GR"/>
        </w:rPr>
        <w:t xml:space="preserve">Δ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ιγ</w:t>
      </w:r>
      <w:r w:rsidRPr="00CF0C8B">
        <w:rPr>
          <w:rFonts w:ascii="Times New Roman" w:eastAsia="Times New Roman" w:hAnsi="Times New Roman"/>
          <w:lang w:val="el-GR"/>
        </w:rPr>
        <w:t>ράφ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ται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γι</w:t>
      </w:r>
      <w:r w:rsidRPr="00CF0C8B">
        <w:rPr>
          <w:rFonts w:ascii="Times New Roman" w:eastAsia="Times New Roman" w:hAnsi="Times New Roman"/>
          <w:lang w:val="el-GR"/>
        </w:rPr>
        <w:t>α το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εν</w:t>
      </w:r>
      <w:r w:rsidRPr="00CF0C8B">
        <w:rPr>
          <w:rFonts w:ascii="Times New Roman" w:eastAsia="Times New Roman" w:hAnsi="Times New Roman"/>
          <w:lang w:val="el-GR"/>
        </w:rPr>
        <w:t>ή</w:t>
      </w:r>
      <w:r w:rsidRPr="00CF0C8B">
        <w:rPr>
          <w:rFonts w:ascii="Times New Roman" w:eastAsia="Times New Roman" w:hAnsi="Times New Roman"/>
          <w:spacing w:val="1"/>
          <w:lang w:val="el-GR"/>
        </w:rPr>
        <w:t>λι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spacing w:val="-1"/>
          <w:lang w:val="el-GR"/>
        </w:rPr>
        <w:t>ς</w:t>
      </w:r>
      <w:r w:rsidRPr="00CF0C8B">
        <w:rPr>
          <w:rFonts w:ascii="Times New Roman" w:eastAsia="Times New Roman" w:hAnsi="Times New Roman"/>
          <w:lang w:val="el-GR"/>
        </w:rPr>
        <w:t>.</w:t>
      </w:r>
    </w:p>
    <w:p w14:paraId="73C8C2B7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77E2DE96" w14:textId="77777777" w:rsidR="00FD3BC9" w:rsidRPr="00CF0C8B" w:rsidRDefault="001E152D" w:rsidP="00C45593">
      <w:pPr>
        <w:keepNext/>
        <w:tabs>
          <w:tab w:val="left" w:pos="820"/>
        </w:tabs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b/>
          <w:bCs/>
          <w:lang w:val="el-GR"/>
        </w:rPr>
        <w:lastRenderedPageBreak/>
        <w:t>5.3</w:t>
      </w:r>
      <w:r w:rsidRPr="00CF0C8B">
        <w:rPr>
          <w:rFonts w:ascii="Times New Roman" w:eastAsia="Times New Roman" w:hAnsi="Times New Roman"/>
          <w:b/>
          <w:bCs/>
          <w:lang w:val="el-GR"/>
        </w:rPr>
        <w:tab/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Π</w:t>
      </w:r>
      <w:r w:rsidRPr="00CF0C8B">
        <w:rPr>
          <w:rFonts w:ascii="Times New Roman" w:eastAsia="Times New Roman" w:hAnsi="Times New Roman"/>
          <w:b/>
          <w:bCs/>
          <w:lang w:val="el-GR"/>
        </w:rPr>
        <w:t>ροκλ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lang w:val="el-GR"/>
        </w:rPr>
        <w:t>ν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lang w:val="el-GR"/>
        </w:rPr>
        <w:t>κά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δ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ε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δ</w:t>
      </w:r>
      <w:r w:rsidRPr="00CF0C8B">
        <w:rPr>
          <w:rFonts w:ascii="Times New Roman" w:eastAsia="Times New Roman" w:hAnsi="Times New Roman"/>
          <w:b/>
          <w:bCs/>
          <w:lang w:val="el-GR"/>
        </w:rPr>
        <w:t>ομ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έ</w:t>
      </w:r>
      <w:r w:rsidRPr="00CF0C8B">
        <w:rPr>
          <w:rFonts w:ascii="Times New Roman" w:eastAsia="Times New Roman" w:hAnsi="Times New Roman"/>
          <w:b/>
          <w:bCs/>
          <w:lang w:val="el-GR"/>
        </w:rPr>
        <w:t>να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lang w:val="el-GR"/>
        </w:rPr>
        <w:t>γ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lang w:val="el-GR"/>
        </w:rPr>
        <w:t>α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 xml:space="preserve"> τη</w:t>
      </w:r>
      <w:r w:rsidRPr="00CF0C8B">
        <w:rPr>
          <w:rFonts w:ascii="Times New Roman" w:eastAsia="Times New Roman" w:hAnsi="Times New Roman"/>
          <w:b/>
          <w:bCs/>
          <w:lang w:val="el-GR"/>
        </w:rPr>
        <w:t xml:space="preserve">ν 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α</w:t>
      </w:r>
      <w:r w:rsidRPr="00CF0C8B">
        <w:rPr>
          <w:rFonts w:ascii="Times New Roman" w:eastAsia="Times New Roman" w:hAnsi="Times New Roman"/>
          <w:b/>
          <w:bCs/>
          <w:lang w:val="el-GR"/>
        </w:rPr>
        <w:t>σ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φά</w:t>
      </w:r>
      <w:r w:rsidRPr="00CF0C8B">
        <w:rPr>
          <w:rFonts w:ascii="Times New Roman" w:eastAsia="Times New Roman" w:hAnsi="Times New Roman"/>
          <w:b/>
          <w:bCs/>
          <w:lang w:val="el-GR"/>
        </w:rPr>
        <w:t>λ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ε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lang w:val="el-GR"/>
        </w:rPr>
        <w:t>α</w:t>
      </w:r>
    </w:p>
    <w:p w14:paraId="5582274A" w14:textId="77777777" w:rsidR="004B48B6" w:rsidRPr="005F146F" w:rsidRDefault="004B48B6" w:rsidP="00C45593">
      <w:pPr>
        <w:keepNext/>
        <w:spacing w:after="0" w:line="240" w:lineRule="auto"/>
        <w:rPr>
          <w:rFonts w:ascii="Times New Roman" w:eastAsia="Times New Roman" w:hAnsi="Times New Roman"/>
          <w:lang w:val="el-GR"/>
        </w:rPr>
      </w:pPr>
    </w:p>
    <w:p w14:paraId="5228E8E1" w14:textId="6AB28191" w:rsidR="00E7610D" w:rsidRDefault="001E152D" w:rsidP="00C45593">
      <w:pPr>
        <w:keepNext/>
        <w:spacing w:after="0" w:line="240" w:lineRule="auto"/>
        <w:rPr>
          <w:rFonts w:ascii="Times New Roman" w:eastAsia="Times New Roman" w:hAnsi="Times New Roman"/>
          <w:lang w:val="el-GR"/>
        </w:rPr>
      </w:pPr>
      <w:r w:rsidRPr="004B48B6">
        <w:rPr>
          <w:rFonts w:ascii="Times New Roman" w:eastAsia="Times New Roman" w:hAnsi="Times New Roman"/>
          <w:lang w:val="el-GR"/>
        </w:rPr>
        <w:t xml:space="preserve">Μη </w:t>
      </w:r>
      <w:r w:rsidRPr="001B500B">
        <w:rPr>
          <w:rFonts w:ascii="Times New Roman" w:eastAsia="Times New Roman" w:hAnsi="Times New Roman"/>
          <w:spacing w:val="-1"/>
          <w:lang w:val="el-GR"/>
        </w:rPr>
        <w:t>κ</w:t>
      </w:r>
      <w:r w:rsidRPr="00FE57B2">
        <w:rPr>
          <w:rFonts w:ascii="Times New Roman" w:eastAsia="Times New Roman" w:hAnsi="Times New Roman"/>
          <w:spacing w:val="1"/>
          <w:lang w:val="el-GR"/>
        </w:rPr>
        <w:t>λινι</w:t>
      </w:r>
      <w:r w:rsidRPr="00027B2C">
        <w:rPr>
          <w:rFonts w:ascii="Times New Roman" w:eastAsia="Times New Roman" w:hAnsi="Times New Roman"/>
          <w:spacing w:val="-1"/>
          <w:lang w:val="el-GR"/>
        </w:rPr>
        <w:t>κ</w:t>
      </w:r>
      <w:r w:rsidRPr="00027B2C">
        <w:rPr>
          <w:rFonts w:ascii="Times New Roman" w:eastAsia="Times New Roman" w:hAnsi="Times New Roman"/>
          <w:lang w:val="el-GR"/>
        </w:rPr>
        <w:t xml:space="preserve">ά </w:t>
      </w:r>
      <w:r w:rsidRPr="00125161">
        <w:rPr>
          <w:rFonts w:ascii="Times New Roman" w:eastAsia="Times New Roman" w:hAnsi="Times New Roman"/>
          <w:spacing w:val="-1"/>
          <w:lang w:val="el-GR"/>
        </w:rPr>
        <w:t>δ</w:t>
      </w:r>
      <w:r w:rsidRPr="00125161">
        <w:rPr>
          <w:rFonts w:ascii="Times New Roman" w:eastAsia="Times New Roman" w:hAnsi="Times New Roman"/>
          <w:spacing w:val="1"/>
          <w:lang w:val="el-GR"/>
        </w:rPr>
        <w:t>ε</w:t>
      </w:r>
      <w:r w:rsidRPr="00125161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έν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λύ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το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ι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 xml:space="preserve">ρο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ίν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υν</w:t>
      </w:r>
      <w:r w:rsidRPr="00CF0C8B">
        <w:rPr>
          <w:rFonts w:ascii="Times New Roman" w:eastAsia="Times New Roman" w:hAnsi="Times New Roman"/>
          <w:lang w:val="el-GR"/>
        </w:rPr>
        <w:t xml:space="preserve">ο </w:t>
      </w:r>
      <w:r w:rsidRPr="00CF0C8B">
        <w:rPr>
          <w:rFonts w:ascii="Times New Roman" w:eastAsia="Times New Roman" w:hAnsi="Times New Roman"/>
          <w:spacing w:val="1"/>
          <w:lang w:val="el-GR"/>
        </w:rPr>
        <w:t>γι</w:t>
      </w:r>
      <w:r w:rsidRPr="00CF0C8B">
        <w:rPr>
          <w:rFonts w:ascii="Times New Roman" w:eastAsia="Times New Roman" w:hAnsi="Times New Roman"/>
          <w:lang w:val="el-GR"/>
        </w:rPr>
        <w:t>α τον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ά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θρ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 xml:space="preserve">ο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βά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 xml:space="preserve">η </w:t>
      </w:r>
      <w:r w:rsidRPr="00CF0C8B">
        <w:rPr>
          <w:rFonts w:ascii="Times New Roman" w:eastAsia="Times New Roman" w:hAnsi="Times New Roman"/>
          <w:spacing w:val="1"/>
          <w:lang w:val="el-GR"/>
        </w:rPr>
        <w:t>συ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βατ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lang w:val="el-GR"/>
        </w:rPr>
        <w:t xml:space="preserve">ς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ελέ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φαρ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γι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ής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φά</w:t>
      </w:r>
      <w:r w:rsidRPr="00CF0C8B">
        <w:rPr>
          <w:rFonts w:ascii="Times New Roman" w:eastAsia="Times New Roman" w:hAnsi="Times New Roman"/>
          <w:spacing w:val="1"/>
          <w:lang w:val="el-GR"/>
        </w:rPr>
        <w:t>λει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ς</w:t>
      </w:r>
      <w:r w:rsidRPr="00CF0C8B">
        <w:rPr>
          <w:rFonts w:ascii="Times New Roman" w:eastAsia="Times New Roman" w:hAnsi="Times New Roman"/>
          <w:lang w:val="el-GR"/>
        </w:rPr>
        <w:t>, τοξ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ότητας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βα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εν</w:t>
      </w:r>
      <w:r w:rsidRPr="00CF0C8B">
        <w:rPr>
          <w:rFonts w:ascii="Times New Roman" w:eastAsia="Times New Roman" w:hAnsi="Times New Roman"/>
          <w:lang w:val="el-GR"/>
        </w:rPr>
        <w:t>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δ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-1"/>
          <w:lang w:val="el-GR"/>
        </w:rPr>
        <w:t>ς</w:t>
      </w:r>
      <w:r w:rsidRPr="00CF0C8B">
        <w:rPr>
          <w:rFonts w:ascii="Times New Roman" w:eastAsia="Times New Roman" w:hAnsi="Times New Roman"/>
          <w:lang w:val="el-GR"/>
        </w:rPr>
        <w:t xml:space="preserve">, </w:t>
      </w:r>
      <w:r w:rsidRPr="00CF0C8B">
        <w:rPr>
          <w:rFonts w:ascii="Times New Roman" w:eastAsia="Times New Roman" w:hAnsi="Times New Roman"/>
          <w:spacing w:val="1"/>
          <w:lang w:val="el-GR"/>
        </w:rPr>
        <w:t>γεν</w:t>
      </w:r>
      <w:r w:rsidRPr="00CF0C8B">
        <w:rPr>
          <w:rFonts w:ascii="Times New Roman" w:eastAsia="Times New Roman" w:hAnsi="Times New Roman"/>
          <w:lang w:val="el-GR"/>
        </w:rPr>
        <w:t>οτοξ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ότητα</w:t>
      </w:r>
      <w:r w:rsidRPr="00CF0C8B">
        <w:rPr>
          <w:rFonts w:ascii="Times New Roman" w:eastAsia="Times New Roman" w:hAnsi="Times New Roman"/>
          <w:spacing w:val="-1"/>
          <w:lang w:val="el-GR"/>
        </w:rPr>
        <w:t>ς</w:t>
      </w:r>
      <w:r w:rsidRPr="00CF0C8B">
        <w:rPr>
          <w:rFonts w:ascii="Times New Roman" w:eastAsia="Times New Roman" w:hAnsi="Times New Roman"/>
          <w:lang w:val="el-GR"/>
        </w:rPr>
        <w:t xml:space="preserve">,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αρ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ιν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γένεσ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-1"/>
          <w:lang w:val="el-GR"/>
        </w:rPr>
        <w:t>ς</w:t>
      </w:r>
      <w:r w:rsidRPr="00CF0C8B">
        <w:rPr>
          <w:rFonts w:ascii="Times New Roman" w:eastAsia="Times New Roman" w:hAnsi="Times New Roman"/>
          <w:lang w:val="el-GR"/>
        </w:rPr>
        <w:t>. Μ</w:t>
      </w:r>
      <w:r w:rsidRPr="00CF0C8B">
        <w:rPr>
          <w:rFonts w:ascii="Times New Roman" w:eastAsia="Times New Roman" w:hAnsi="Times New Roman"/>
          <w:spacing w:val="1"/>
          <w:lang w:val="el-GR"/>
        </w:rPr>
        <w:t>ελέ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τοξ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ότητας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την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αρα</w:t>
      </w:r>
      <w:r w:rsidRPr="00CF0C8B">
        <w:rPr>
          <w:rFonts w:ascii="Times New Roman" w:eastAsia="Times New Roman" w:hAnsi="Times New Roman"/>
          <w:spacing w:val="1"/>
          <w:lang w:val="el-GR"/>
        </w:rPr>
        <w:t>γωγι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ή 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 xml:space="preserve">ότητα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έ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ει</w:t>
      </w:r>
      <w:r w:rsidRPr="00CF0C8B">
        <w:rPr>
          <w:rFonts w:ascii="Times New Roman" w:eastAsia="Times New Roman" w:hAnsi="Times New Roman"/>
          <w:lang w:val="el-GR"/>
        </w:rPr>
        <w:t>ξαν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ε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>ρα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 xml:space="preserve">η της 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  <w:spacing w:val="-2"/>
        </w:rPr>
        <w:t>v</w:t>
      </w:r>
      <w:r w:rsidRPr="00CF0C8B">
        <w:rPr>
          <w:rFonts w:ascii="Times New Roman" w:eastAsia="Times New Roman" w:hAnsi="Times New Roman"/>
        </w:rPr>
        <w:t>ab</w:t>
      </w:r>
      <w:r w:rsidRPr="00CF0C8B">
        <w:rPr>
          <w:rFonts w:ascii="Times New Roman" w:eastAsia="Times New Roman" w:hAnsi="Times New Roman"/>
          <w:spacing w:val="1"/>
        </w:rPr>
        <w:t>r</w:t>
      </w:r>
      <w:r w:rsidRPr="00CF0C8B">
        <w:rPr>
          <w:rFonts w:ascii="Times New Roman" w:eastAsia="Times New Roman" w:hAnsi="Times New Roman"/>
        </w:rPr>
        <w:t>ad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</w:rPr>
        <w:t>ne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</w:t>
      </w:r>
      <w:r w:rsidRPr="00CF0C8B">
        <w:rPr>
          <w:rFonts w:ascii="Times New Roman" w:eastAsia="Times New Roman" w:hAnsi="Times New Roman"/>
          <w:lang w:val="el-GR"/>
        </w:rPr>
        <w:t xml:space="preserve">τη </w:t>
      </w:r>
      <w:r w:rsidRPr="00CF0C8B">
        <w:rPr>
          <w:rFonts w:ascii="Times New Roman" w:eastAsia="Times New Roman" w:hAnsi="Times New Roman"/>
          <w:spacing w:val="1"/>
          <w:lang w:val="el-GR"/>
        </w:rPr>
        <w:t>γ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νι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ότητα αρ</w:t>
      </w:r>
      <w:r w:rsidRPr="00CF0C8B">
        <w:rPr>
          <w:rFonts w:ascii="Times New Roman" w:eastAsia="Times New Roman" w:hAnsi="Times New Roman"/>
          <w:spacing w:val="1"/>
          <w:lang w:val="el-GR"/>
        </w:rPr>
        <w:t>σενι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ώ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κα</w:t>
      </w:r>
      <w:r w:rsidRPr="00CF0C8B">
        <w:rPr>
          <w:rFonts w:ascii="Times New Roman" w:eastAsia="Times New Roman" w:hAnsi="Times New Roman"/>
          <w:lang w:val="el-GR"/>
        </w:rPr>
        <w:t>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θη</w:t>
      </w:r>
      <w:r w:rsidRPr="00CF0C8B">
        <w:rPr>
          <w:rFonts w:ascii="Times New Roman" w:eastAsia="Times New Roman" w:hAnsi="Times New Roman"/>
          <w:spacing w:val="1"/>
          <w:lang w:val="el-GR"/>
        </w:rPr>
        <w:t>λυ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ώ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="00E7610D">
        <w:rPr>
          <w:rFonts w:ascii="Times New Roman" w:eastAsia="Times New Roman" w:hAnsi="Times New Roman"/>
          <w:lang w:val="el-GR"/>
        </w:rPr>
        <w:t>επ</w:t>
      </w:r>
      <w:r w:rsidR="009406CA">
        <w:rPr>
          <w:rFonts w:ascii="Times New Roman" w:eastAsia="Times New Roman" w:hAnsi="Times New Roman"/>
          <w:lang w:val="el-GR"/>
        </w:rPr>
        <w:t>ι</w:t>
      </w:r>
      <w:r w:rsidR="00E7610D">
        <w:rPr>
          <w:rFonts w:ascii="Times New Roman" w:eastAsia="Times New Roman" w:hAnsi="Times New Roman"/>
          <w:lang w:val="el-GR"/>
        </w:rPr>
        <w:t>μ</w:t>
      </w:r>
      <w:r w:rsidR="009406CA">
        <w:rPr>
          <w:rFonts w:ascii="Times New Roman" w:eastAsia="Times New Roman" w:hAnsi="Times New Roman"/>
          <w:lang w:val="el-GR"/>
        </w:rPr>
        <w:t>ύ</w:t>
      </w:r>
      <w:r w:rsidR="00E7610D">
        <w:rPr>
          <w:rFonts w:ascii="Times New Roman" w:eastAsia="Times New Roman" w:hAnsi="Times New Roman"/>
          <w:lang w:val="el-GR"/>
        </w:rPr>
        <w:t>ων</w:t>
      </w:r>
      <w:r w:rsidRPr="00CF0C8B">
        <w:rPr>
          <w:rFonts w:ascii="Times New Roman" w:eastAsia="Times New Roman" w:hAnsi="Times New Roman"/>
          <w:lang w:val="el-GR"/>
        </w:rPr>
        <w:t>.</w:t>
      </w:r>
      <w:r w:rsidR="00E7610D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Ό</w:t>
      </w:r>
      <w:r w:rsidRPr="00CF0C8B">
        <w:rPr>
          <w:rFonts w:ascii="Times New Roman" w:eastAsia="Times New Roman" w:hAnsi="Times New Roman"/>
          <w:lang w:val="el-GR"/>
        </w:rPr>
        <w:t>ταν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χορη</w:t>
      </w:r>
      <w:r w:rsidRPr="00CF0C8B">
        <w:rPr>
          <w:rFonts w:ascii="Times New Roman" w:eastAsia="Times New Roman" w:hAnsi="Times New Roman"/>
          <w:spacing w:val="1"/>
          <w:lang w:val="el-GR"/>
        </w:rPr>
        <w:t>γ</w:t>
      </w:r>
      <w:r w:rsidRPr="00CF0C8B">
        <w:rPr>
          <w:rFonts w:ascii="Times New Roman" w:eastAsia="Times New Roman" w:hAnsi="Times New Roman"/>
          <w:lang w:val="el-GR"/>
        </w:rPr>
        <w:t>ήθη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γωγ</w:t>
      </w:r>
      <w:r w:rsidRPr="00CF0C8B">
        <w:rPr>
          <w:rFonts w:ascii="Times New Roman" w:eastAsia="Times New Roman" w:hAnsi="Times New Roman"/>
          <w:lang w:val="el-GR"/>
        </w:rPr>
        <w:t xml:space="preserve">ή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οφορο</w:t>
      </w:r>
      <w:r w:rsidRPr="00CF0C8B">
        <w:rPr>
          <w:rFonts w:ascii="Times New Roman" w:eastAsia="Times New Roman" w:hAnsi="Times New Roman"/>
          <w:spacing w:val="1"/>
          <w:lang w:val="el-GR"/>
        </w:rPr>
        <w:t>ύν</w:t>
      </w:r>
      <w:r w:rsidRPr="00CF0C8B">
        <w:rPr>
          <w:rFonts w:ascii="Times New Roman" w:eastAsia="Times New Roman" w:hAnsi="Times New Roman"/>
          <w:lang w:val="el-GR"/>
        </w:rPr>
        <w:t xml:space="preserve">τα </w:t>
      </w:r>
      <w:r w:rsidR="00E7610D">
        <w:rPr>
          <w:rFonts w:ascii="Times New Roman" w:eastAsia="Times New Roman" w:hAnsi="Times New Roman"/>
          <w:spacing w:val="-1"/>
          <w:lang w:val="el-GR"/>
        </w:rPr>
        <w:t>ζώα</w:t>
      </w:r>
      <w:r w:rsidR="00E7610D"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ατά την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ορ</w:t>
      </w:r>
      <w:r w:rsidRPr="00CF0C8B">
        <w:rPr>
          <w:rFonts w:ascii="Times New Roman" w:eastAsia="Times New Roman" w:hAnsi="Times New Roman"/>
          <w:spacing w:val="1"/>
          <w:lang w:val="el-GR"/>
        </w:rPr>
        <w:t>γ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γένεσ</w:t>
      </w:r>
      <w:r w:rsidRPr="00CF0C8B">
        <w:rPr>
          <w:rFonts w:ascii="Times New Roman" w:eastAsia="Times New Roman" w:hAnsi="Times New Roman"/>
          <w:lang w:val="el-GR"/>
        </w:rPr>
        <w:t xml:space="preserve">η,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ε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θ</w:t>
      </w:r>
      <w:r w:rsidRPr="00CF0C8B">
        <w:rPr>
          <w:rFonts w:ascii="Times New Roman" w:eastAsia="Times New Roman" w:hAnsi="Times New Roman"/>
          <w:spacing w:val="1"/>
          <w:lang w:val="el-GR"/>
        </w:rPr>
        <w:t>έσει</w:t>
      </w:r>
      <w:r w:rsidRPr="00CF0C8B">
        <w:rPr>
          <w:rFonts w:ascii="Times New Roman" w:eastAsia="Times New Roman" w:hAnsi="Times New Roman"/>
          <w:lang w:val="el-GR"/>
        </w:rPr>
        <w:t xml:space="preserve">ς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1"/>
          <w:lang w:val="el-GR"/>
        </w:rPr>
        <w:t>σί</w:t>
      </w:r>
      <w:r w:rsidRPr="00CF0C8B">
        <w:rPr>
          <w:rFonts w:ascii="Times New Roman" w:eastAsia="Times New Roman" w:hAnsi="Times New Roman"/>
          <w:lang w:val="el-GR"/>
        </w:rPr>
        <w:t>ον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θ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ρα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ευ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ώ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1"/>
          <w:lang w:val="el-GR"/>
        </w:rPr>
        <w:t>σεων</w:t>
      </w:r>
      <w:r w:rsidRPr="00CF0C8B">
        <w:rPr>
          <w:rFonts w:ascii="Times New Roman" w:eastAsia="Times New Roman" w:hAnsi="Times New Roman"/>
          <w:lang w:val="el-GR"/>
        </w:rPr>
        <w:t xml:space="preserve">,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αρατηρήθη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υψ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ότ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 xml:space="preserve">ρη </w:t>
      </w:r>
      <w:r w:rsidRPr="00CF0C8B">
        <w:rPr>
          <w:rFonts w:ascii="Times New Roman" w:eastAsia="Times New Roman" w:hAnsi="Times New Roman"/>
          <w:spacing w:val="1"/>
          <w:lang w:val="el-GR"/>
        </w:rPr>
        <w:t>συ</w:t>
      </w:r>
      <w:r w:rsidRPr="00CF0C8B">
        <w:rPr>
          <w:rFonts w:ascii="Times New Roman" w:eastAsia="Times New Roman" w:hAnsi="Times New Roman"/>
          <w:lang w:val="el-GR"/>
        </w:rPr>
        <w:t>χ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 xml:space="preserve">ότητα 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φά</w:t>
      </w:r>
      <w:r w:rsidRPr="00CF0C8B">
        <w:rPr>
          <w:rFonts w:ascii="Times New Roman" w:eastAsia="Times New Roman" w:hAnsi="Times New Roman"/>
          <w:spacing w:val="1"/>
          <w:lang w:val="el-GR"/>
        </w:rPr>
        <w:t>νισ</w:t>
      </w:r>
      <w:r w:rsidRPr="00CF0C8B">
        <w:rPr>
          <w:rFonts w:ascii="Times New Roman" w:eastAsia="Times New Roman" w:hAnsi="Times New Roman"/>
          <w:lang w:val="el-GR"/>
        </w:rPr>
        <w:t>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βρ</w:t>
      </w:r>
      <w:r w:rsidRPr="00CF0C8B">
        <w:rPr>
          <w:rFonts w:ascii="Times New Roman" w:eastAsia="Times New Roman" w:hAnsi="Times New Roman"/>
          <w:spacing w:val="1"/>
          <w:lang w:val="el-GR"/>
        </w:rPr>
        <w:t>ύω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ε</w:t>
      </w:r>
      <w:r w:rsidR="00E06426"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αρ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β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άβ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τον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="00E7610D">
        <w:rPr>
          <w:rFonts w:ascii="Times New Roman" w:eastAsia="Times New Roman" w:hAnsi="Times New Roman"/>
          <w:lang w:val="el-GR"/>
        </w:rPr>
        <w:t>επίμυ</w:t>
      </w:r>
      <w:r w:rsidR="00E7610D"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ρός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αρ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θ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ός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βρ</w:t>
      </w:r>
      <w:r w:rsidRPr="00CF0C8B">
        <w:rPr>
          <w:rFonts w:ascii="Times New Roman" w:eastAsia="Times New Roman" w:hAnsi="Times New Roman"/>
          <w:spacing w:val="1"/>
          <w:lang w:val="el-GR"/>
        </w:rPr>
        <w:t>ύω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λ</w:t>
      </w:r>
      <w:r w:rsidRPr="00CF0C8B">
        <w:rPr>
          <w:rFonts w:ascii="Times New Roman" w:eastAsia="Times New Roman" w:hAnsi="Times New Roman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υλί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τον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1"/>
          <w:lang w:val="el-GR"/>
        </w:rPr>
        <w:t>νι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 xml:space="preserve">ο. </w:t>
      </w:r>
    </w:p>
    <w:p w14:paraId="067AEAF7" w14:textId="787DE17D" w:rsidR="00FD3BC9" w:rsidRPr="00CF0C8B" w:rsidRDefault="001E152D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ύλ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spacing w:val="-1"/>
          <w:lang w:val="el-GR"/>
        </w:rPr>
        <w:t>ς</w:t>
      </w:r>
      <w:r w:rsidRPr="00CF0C8B">
        <w:rPr>
          <w:rFonts w:ascii="Times New Roman" w:eastAsia="Times New Roman" w:hAnsi="Times New Roman"/>
          <w:lang w:val="el-GR"/>
        </w:rPr>
        <w:t xml:space="preserve">,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το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χορη</w:t>
      </w:r>
      <w:r w:rsidRPr="00CF0C8B">
        <w:rPr>
          <w:rFonts w:ascii="Times New Roman" w:eastAsia="Times New Roman" w:hAnsi="Times New Roman"/>
          <w:spacing w:val="1"/>
          <w:lang w:val="el-GR"/>
        </w:rPr>
        <w:t>γ</w:t>
      </w:r>
      <w:r w:rsidRPr="00CF0C8B">
        <w:rPr>
          <w:rFonts w:ascii="Times New Roman" w:eastAsia="Times New Roman" w:hAnsi="Times New Roman"/>
          <w:lang w:val="el-GR"/>
        </w:rPr>
        <w:t>ήθη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  <w:spacing w:val="-2"/>
        </w:rPr>
        <w:t>v</w:t>
      </w:r>
      <w:r w:rsidRPr="00CF0C8B">
        <w:rPr>
          <w:rFonts w:ascii="Times New Roman" w:eastAsia="Times New Roman" w:hAnsi="Times New Roman"/>
        </w:rPr>
        <w:t>ab</w:t>
      </w:r>
      <w:r w:rsidRPr="00CF0C8B">
        <w:rPr>
          <w:rFonts w:ascii="Times New Roman" w:eastAsia="Times New Roman" w:hAnsi="Times New Roman"/>
          <w:spacing w:val="1"/>
        </w:rPr>
        <w:t>r</w:t>
      </w:r>
      <w:r w:rsidRPr="00CF0C8B">
        <w:rPr>
          <w:rFonts w:ascii="Times New Roman" w:eastAsia="Times New Roman" w:hAnsi="Times New Roman"/>
        </w:rPr>
        <w:t>ad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</w:rPr>
        <w:t>ne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(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1"/>
          <w:lang w:val="el-GR"/>
        </w:rPr>
        <w:t>σει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2, 7 ή 24</w:t>
      </w:r>
      <w:r w:rsidR="00F92223">
        <w:rPr>
          <w:rFonts w:ascii="Times New Roman" w:eastAsia="Times New Roman" w:hAnsi="Times New Roman"/>
        </w:rPr>
        <w:t> </w:t>
      </w:r>
      <w:r w:rsidRPr="00CF0C8B">
        <w:rPr>
          <w:rFonts w:ascii="Times New Roman" w:eastAsia="Times New Roman" w:hAnsi="Times New Roman"/>
          <w:spacing w:val="-4"/>
        </w:rPr>
        <w:t>m</w:t>
      </w:r>
      <w:r w:rsidRPr="00CF0C8B">
        <w:rPr>
          <w:rFonts w:ascii="Times New Roman" w:eastAsia="Times New Roman" w:hAnsi="Times New Roman"/>
          <w:spacing w:val="-2"/>
        </w:rPr>
        <w:t>g</w:t>
      </w:r>
      <w:r w:rsidRPr="00CF0C8B">
        <w:rPr>
          <w:rFonts w:ascii="Times New Roman" w:eastAsia="Times New Roman" w:hAnsi="Times New Roman"/>
          <w:spacing w:val="1"/>
          <w:lang w:val="el-GR"/>
        </w:rPr>
        <w:t>/</w:t>
      </w:r>
      <w:r w:rsidRPr="00CF0C8B">
        <w:rPr>
          <w:rFonts w:ascii="Times New Roman" w:eastAsia="Times New Roman" w:hAnsi="Times New Roman"/>
          <w:spacing w:val="-2"/>
        </w:rPr>
        <w:t>kg</w:t>
      </w:r>
      <w:r w:rsidRPr="00CF0C8B">
        <w:rPr>
          <w:rFonts w:ascii="Times New Roman" w:eastAsia="Times New Roman" w:hAnsi="Times New Roman"/>
          <w:spacing w:val="1"/>
          <w:lang w:val="el-GR"/>
        </w:rPr>
        <w:t>/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lang w:val="el-GR"/>
        </w:rPr>
        <w:t>ρα)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γι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ένα </w:t>
      </w:r>
      <w:r w:rsidRPr="00CF0C8B">
        <w:rPr>
          <w:rFonts w:ascii="Times New Roman" w:eastAsia="Times New Roman" w:hAnsi="Times New Roman"/>
          <w:lang w:val="el-GR"/>
        </w:rPr>
        <w:t>χρό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 xml:space="preserve">ο,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αρατηρήθη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τρ</w:t>
      </w:r>
      <w:r w:rsidRPr="00CF0C8B">
        <w:rPr>
          <w:rFonts w:ascii="Times New Roman" w:eastAsia="Times New Roman" w:hAnsi="Times New Roman"/>
          <w:spacing w:val="1"/>
          <w:lang w:val="el-GR"/>
        </w:rPr>
        <w:t>έψι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μ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ταβο</w:t>
      </w:r>
      <w:r w:rsidRPr="00CF0C8B">
        <w:rPr>
          <w:rFonts w:ascii="Times New Roman" w:eastAsia="Times New Roman" w:hAnsi="Times New Roman"/>
          <w:spacing w:val="1"/>
          <w:lang w:val="el-GR"/>
        </w:rPr>
        <w:t>λέ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φ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β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τρο</w:t>
      </w:r>
      <w:r w:rsidRPr="00CF0C8B">
        <w:rPr>
          <w:rFonts w:ascii="Times New Roman" w:eastAsia="Times New Roman" w:hAnsi="Times New Roman"/>
          <w:spacing w:val="1"/>
          <w:lang w:val="el-GR"/>
        </w:rPr>
        <w:t>ει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ής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λει</w:t>
      </w:r>
      <w:r w:rsidRPr="00CF0C8B">
        <w:rPr>
          <w:rFonts w:ascii="Times New Roman" w:eastAsia="Times New Roman" w:hAnsi="Times New Roman"/>
          <w:lang w:val="el-GR"/>
        </w:rPr>
        <w:t>το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γί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ς</w:t>
      </w:r>
      <w:r w:rsidRPr="00CF0C8B">
        <w:rPr>
          <w:rFonts w:ascii="Times New Roman" w:eastAsia="Times New Roman" w:hAnsi="Times New Roman"/>
          <w:lang w:val="el-GR"/>
        </w:rPr>
        <w:t>, α</w:t>
      </w:r>
      <w:r w:rsidRPr="00CF0C8B">
        <w:rPr>
          <w:rFonts w:ascii="Times New Roman" w:eastAsia="Times New Roman" w:hAnsi="Times New Roman"/>
          <w:spacing w:val="1"/>
          <w:lang w:val="el-GR"/>
        </w:rPr>
        <w:t>λλ</w:t>
      </w:r>
      <w:r w:rsidRPr="00CF0C8B">
        <w:rPr>
          <w:rFonts w:ascii="Times New Roman" w:eastAsia="Times New Roman" w:hAnsi="Times New Roman"/>
          <w:lang w:val="el-GR"/>
        </w:rPr>
        <w:t xml:space="preserve">ά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 xml:space="preserve">ν </w:t>
      </w:r>
      <w:r w:rsidRPr="00CF0C8B">
        <w:rPr>
          <w:rFonts w:ascii="Times New Roman" w:eastAsia="Times New Roman" w:hAnsi="Times New Roman"/>
          <w:spacing w:val="1"/>
          <w:lang w:val="el-GR"/>
        </w:rPr>
        <w:t>συν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lang w:val="el-GR"/>
        </w:rPr>
        <w:t>θη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>ή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οτε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β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άβη τ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οφθα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ώ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ών</w:t>
      </w:r>
      <w:r w:rsidRPr="00CF0C8B">
        <w:rPr>
          <w:rFonts w:ascii="Times New Roman" w:eastAsia="Times New Roman" w:hAnsi="Times New Roman"/>
          <w:lang w:val="el-GR"/>
        </w:rPr>
        <w:t xml:space="preserve">. </w:t>
      </w:r>
      <w:r w:rsidRPr="00CF0C8B">
        <w:rPr>
          <w:rFonts w:ascii="Times New Roman" w:eastAsia="Times New Roman" w:hAnsi="Times New Roman"/>
          <w:spacing w:val="2"/>
          <w:lang w:val="el-GR"/>
        </w:rPr>
        <w:t>Τ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έν</w:t>
      </w:r>
      <w:r w:rsidRPr="00CF0C8B">
        <w:rPr>
          <w:rFonts w:ascii="Times New Roman" w:eastAsia="Times New Roman" w:hAnsi="Times New Roman"/>
          <w:lang w:val="el-GR"/>
        </w:rPr>
        <w:t>α α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 xml:space="preserve">τά </w:t>
      </w:r>
      <w:r w:rsidRPr="00CF0C8B">
        <w:rPr>
          <w:rFonts w:ascii="Times New Roman" w:eastAsia="Times New Roman" w:hAnsi="Times New Roman"/>
          <w:spacing w:val="1"/>
          <w:lang w:val="el-GR"/>
        </w:rPr>
        <w:t>είν</w:t>
      </w:r>
      <w:r w:rsidRPr="00CF0C8B">
        <w:rPr>
          <w:rFonts w:ascii="Times New Roman" w:eastAsia="Times New Roman" w:hAnsi="Times New Roman"/>
          <w:lang w:val="el-GR"/>
        </w:rPr>
        <w:t>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σύ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φ</w:t>
      </w:r>
      <w:r w:rsidRPr="00CF0C8B">
        <w:rPr>
          <w:rFonts w:ascii="Times New Roman" w:eastAsia="Times New Roman" w:hAnsi="Times New Roman"/>
          <w:spacing w:val="1"/>
          <w:lang w:val="el-GR"/>
        </w:rPr>
        <w:t>ων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τη φαρ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γι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ή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>ρά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η της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  <w:spacing w:val="-2"/>
        </w:rPr>
        <w:t>v</w:t>
      </w:r>
      <w:r w:rsidRPr="00CF0C8B">
        <w:rPr>
          <w:rFonts w:ascii="Times New Roman" w:eastAsia="Times New Roman" w:hAnsi="Times New Roman"/>
        </w:rPr>
        <w:t>ab</w:t>
      </w:r>
      <w:r w:rsidRPr="00CF0C8B">
        <w:rPr>
          <w:rFonts w:ascii="Times New Roman" w:eastAsia="Times New Roman" w:hAnsi="Times New Roman"/>
          <w:spacing w:val="1"/>
        </w:rPr>
        <w:t>r</w:t>
      </w:r>
      <w:r w:rsidRPr="00CF0C8B">
        <w:rPr>
          <w:rFonts w:ascii="Times New Roman" w:eastAsia="Times New Roman" w:hAnsi="Times New Roman"/>
        </w:rPr>
        <w:t>ad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</w:rPr>
        <w:t>ne</w:t>
      </w:r>
      <w:r w:rsidRPr="00CF0C8B">
        <w:rPr>
          <w:rFonts w:ascii="Times New Roman" w:eastAsia="Times New Roman" w:hAnsi="Times New Roman"/>
          <w:lang w:val="el-GR"/>
        </w:rPr>
        <w:t>, η ο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χ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>ζ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ται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την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λλ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1"/>
          <w:lang w:val="el-GR"/>
        </w:rPr>
        <w:t>λε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>ρα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ή της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μ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 xml:space="preserve">τα </w:t>
      </w:r>
      <w:r w:rsidRPr="00CF0C8B">
        <w:rPr>
          <w:rFonts w:ascii="Times New Roman" w:eastAsia="Times New Roman" w:hAnsi="Times New Roman"/>
          <w:spacing w:val="1"/>
          <w:lang w:val="el-GR"/>
        </w:rPr>
        <w:t>ενε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γ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ύ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εν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ατά την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υ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1"/>
          <w:lang w:val="el-GR"/>
        </w:rPr>
        <w:t>λωσ</w:t>
      </w:r>
      <w:r w:rsidRPr="00CF0C8B">
        <w:rPr>
          <w:rFonts w:ascii="Times New Roman" w:eastAsia="Times New Roman" w:hAnsi="Times New Roman"/>
          <w:lang w:val="el-GR"/>
        </w:rPr>
        <w:t>η α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φ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β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τρο</w:t>
      </w:r>
      <w:r w:rsidRPr="00CF0C8B">
        <w:rPr>
          <w:rFonts w:ascii="Times New Roman" w:eastAsia="Times New Roman" w:hAnsi="Times New Roman"/>
          <w:spacing w:val="1"/>
          <w:lang w:val="el-GR"/>
        </w:rPr>
        <w:t>ει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ά ρ</w:t>
      </w:r>
      <w:r w:rsidRPr="00CF0C8B">
        <w:rPr>
          <w:rFonts w:ascii="Times New Roman" w:eastAsia="Times New Roman" w:hAnsi="Times New Roman"/>
          <w:spacing w:val="1"/>
          <w:lang w:val="el-GR"/>
        </w:rPr>
        <w:t>εύ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 xml:space="preserve">ατα </w:t>
      </w:r>
      <w:r w:rsidRPr="00A1316F">
        <w:rPr>
          <w:rFonts w:ascii="Times New Roman" w:eastAsia="Times New Roman" w:hAnsi="Times New Roman"/>
          <w:iCs/>
          <w:lang w:val="el-GR"/>
        </w:rPr>
        <w:t>Ι</w:t>
      </w:r>
      <w:r w:rsidRPr="00A1316F">
        <w:rPr>
          <w:rFonts w:ascii="Times New Roman" w:eastAsia="Times New Roman" w:hAnsi="Times New Roman"/>
          <w:spacing w:val="-2"/>
          <w:position w:val="-3"/>
          <w:vertAlign w:val="subscript"/>
        </w:rPr>
        <w:t>h</w:t>
      </w:r>
      <w:r w:rsidRPr="00CF0C8B">
        <w:rPr>
          <w:rFonts w:ascii="Times New Roman" w:eastAsia="Times New Roman" w:hAnsi="Times New Roman"/>
          <w:lang w:val="el-GR"/>
        </w:rPr>
        <w:t>,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τα ο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αρο</w:t>
      </w:r>
      <w:r w:rsidRPr="00CF0C8B">
        <w:rPr>
          <w:rFonts w:ascii="Times New Roman" w:eastAsia="Times New Roman" w:hAnsi="Times New Roman"/>
          <w:spacing w:val="1"/>
          <w:lang w:val="el-GR"/>
        </w:rPr>
        <w:t>υσι</w:t>
      </w:r>
      <w:r w:rsidRPr="00CF0C8B">
        <w:rPr>
          <w:rFonts w:ascii="Times New Roman" w:eastAsia="Times New Roman" w:hAnsi="Times New Roman"/>
          <w:lang w:val="el-GR"/>
        </w:rPr>
        <w:t>άζο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 xml:space="preserve">ν 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τα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ένε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ότητ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μ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το ρ</w:t>
      </w:r>
      <w:r w:rsidRPr="00CF0C8B">
        <w:rPr>
          <w:rFonts w:ascii="Times New Roman" w:eastAsia="Times New Roman" w:hAnsi="Times New Roman"/>
          <w:spacing w:val="1"/>
          <w:lang w:val="el-GR"/>
        </w:rPr>
        <w:t>εύ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A1316F">
        <w:rPr>
          <w:rFonts w:ascii="Times New Roman" w:eastAsia="Times New Roman" w:hAnsi="Times New Roman"/>
          <w:iCs/>
          <w:lang w:val="el-GR"/>
        </w:rPr>
        <w:t>Ι</w:t>
      </w:r>
      <w:r w:rsidRPr="00A1316F">
        <w:rPr>
          <w:rFonts w:ascii="Times New Roman" w:eastAsia="Times New Roman" w:hAnsi="Times New Roman"/>
          <w:position w:val="-3"/>
          <w:vertAlign w:val="subscript"/>
        </w:rPr>
        <w:t>f</w:t>
      </w:r>
      <w:r w:rsidRPr="00CF0C8B">
        <w:rPr>
          <w:rFonts w:ascii="Times New Roman" w:eastAsia="Times New Roman" w:hAnsi="Times New Roman"/>
          <w:spacing w:val="17"/>
          <w:position w:val="-3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αρ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ού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βη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ατο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>ότη.</w:t>
      </w:r>
    </w:p>
    <w:p w14:paraId="3494B66F" w14:textId="77777777" w:rsidR="00FD3BC9" w:rsidRPr="00CF0C8B" w:rsidRDefault="001E152D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spacing w:val="-1"/>
          <w:lang w:val="el-GR"/>
        </w:rPr>
        <w:t>Ά</w:t>
      </w:r>
      <w:r w:rsidRPr="00CF0C8B">
        <w:rPr>
          <w:rFonts w:ascii="Times New Roman" w:eastAsia="Times New Roman" w:hAnsi="Times New Roman"/>
          <w:spacing w:val="1"/>
          <w:lang w:val="el-GR"/>
        </w:rPr>
        <w:t>λλε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μ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ροχρό</w:t>
      </w:r>
      <w:r w:rsidRPr="00CF0C8B">
        <w:rPr>
          <w:rFonts w:ascii="Times New Roman" w:eastAsia="Times New Roman" w:hAnsi="Times New Roman"/>
          <w:spacing w:val="1"/>
          <w:lang w:val="el-GR"/>
        </w:rPr>
        <w:t>νιε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μ</w:t>
      </w:r>
      <w:r w:rsidRPr="00CF0C8B">
        <w:rPr>
          <w:rFonts w:ascii="Times New Roman" w:eastAsia="Times New Roman" w:hAnsi="Times New Roman"/>
          <w:spacing w:val="1"/>
          <w:lang w:val="el-GR"/>
        </w:rPr>
        <w:t>ελέ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βα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εν</w:t>
      </w:r>
      <w:r w:rsidRPr="00CF0C8B">
        <w:rPr>
          <w:rFonts w:ascii="Times New Roman" w:eastAsia="Times New Roman" w:hAnsi="Times New Roman"/>
          <w:lang w:val="el-GR"/>
        </w:rPr>
        <w:t>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δ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κ</w:t>
      </w:r>
      <w:r w:rsidRPr="00CF0C8B">
        <w:rPr>
          <w:rFonts w:ascii="Times New Roman" w:eastAsia="Times New Roman" w:hAnsi="Times New Roman"/>
          <w:lang w:val="el-GR"/>
        </w:rPr>
        <w:t>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αρ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ιν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γένεσ</w:t>
      </w:r>
      <w:r w:rsidRPr="00CF0C8B">
        <w:rPr>
          <w:rFonts w:ascii="Times New Roman" w:eastAsia="Times New Roman" w:hAnsi="Times New Roman"/>
          <w:lang w:val="el-GR"/>
        </w:rPr>
        <w:t>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δ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ά</w:t>
      </w:r>
      <w:r w:rsidRPr="00CF0C8B">
        <w:rPr>
          <w:rFonts w:ascii="Times New Roman" w:eastAsia="Times New Roman" w:hAnsi="Times New Roman"/>
          <w:spacing w:val="1"/>
          <w:lang w:val="el-GR"/>
        </w:rPr>
        <w:t>λυψ</w:t>
      </w:r>
      <w:r w:rsidRPr="00CF0C8B">
        <w:rPr>
          <w:rFonts w:ascii="Times New Roman" w:eastAsia="Times New Roman" w:hAnsi="Times New Roman"/>
          <w:lang w:val="el-GR"/>
        </w:rPr>
        <w:t>αν</w:t>
      </w:r>
      <w:r w:rsidR="00E56F15"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λινι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ά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μ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ταβο</w:t>
      </w:r>
      <w:r w:rsidRPr="00CF0C8B">
        <w:rPr>
          <w:rFonts w:ascii="Times New Roman" w:eastAsia="Times New Roman" w:hAnsi="Times New Roman"/>
          <w:spacing w:val="1"/>
          <w:lang w:val="el-GR"/>
        </w:rPr>
        <w:t>λέ</w:t>
      </w:r>
      <w:r w:rsidRPr="00CF0C8B">
        <w:rPr>
          <w:rFonts w:ascii="Times New Roman" w:eastAsia="Times New Roman" w:hAnsi="Times New Roman"/>
          <w:spacing w:val="-1"/>
          <w:lang w:val="el-GR"/>
        </w:rPr>
        <w:t>ς</w:t>
      </w:r>
      <w:r w:rsidRPr="00CF0C8B">
        <w:rPr>
          <w:rFonts w:ascii="Times New Roman" w:eastAsia="Times New Roman" w:hAnsi="Times New Roman"/>
          <w:lang w:val="el-GR"/>
        </w:rPr>
        <w:t>.</w:t>
      </w:r>
    </w:p>
    <w:p w14:paraId="48279CB6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32B3CA89" w14:textId="574432EA" w:rsidR="00FD3BC9" w:rsidRPr="00CF0C8B" w:rsidRDefault="001E152D" w:rsidP="00E56F15">
      <w:pPr>
        <w:spacing w:after="0" w:line="240" w:lineRule="auto"/>
        <w:rPr>
          <w:rFonts w:ascii="Times New Roman" w:hAnsi="Times New Roman"/>
          <w:u w:val="single"/>
          <w:lang w:val="el-GR"/>
        </w:rPr>
      </w:pPr>
      <w:r w:rsidRPr="00CF0C8B">
        <w:rPr>
          <w:rFonts w:ascii="Times New Roman" w:hAnsi="Times New Roman"/>
          <w:u w:val="single"/>
          <w:lang w:val="el-GR"/>
        </w:rPr>
        <w:t xml:space="preserve">Αξιολόγηση περιβαλλοντικού κινδύνου </w:t>
      </w:r>
    </w:p>
    <w:p w14:paraId="366DAA22" w14:textId="77777777" w:rsidR="005C1B07" w:rsidRDefault="005C1B07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</w:p>
    <w:p w14:paraId="2824B551" w14:textId="77777777" w:rsidR="00FD3BC9" w:rsidRPr="00CF0C8B" w:rsidRDefault="001E152D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αξ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1"/>
          <w:lang w:val="el-GR"/>
        </w:rPr>
        <w:t>γ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 xml:space="preserve">η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βα</w:t>
      </w:r>
      <w:r w:rsidRPr="00CF0C8B">
        <w:rPr>
          <w:rFonts w:ascii="Times New Roman" w:eastAsia="Times New Roman" w:hAnsi="Times New Roman"/>
          <w:spacing w:val="1"/>
          <w:lang w:val="el-GR"/>
        </w:rPr>
        <w:t>λλ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ού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ιν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ύν</w:t>
      </w:r>
      <w:r w:rsidRPr="00CF0C8B">
        <w:rPr>
          <w:rFonts w:ascii="Times New Roman" w:eastAsia="Times New Roman" w:hAnsi="Times New Roman"/>
          <w:lang w:val="el-GR"/>
        </w:rPr>
        <w:t>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  <w:spacing w:val="-2"/>
        </w:rPr>
        <w:t>v</w:t>
      </w:r>
      <w:r w:rsidRPr="00CF0C8B">
        <w:rPr>
          <w:rFonts w:ascii="Times New Roman" w:eastAsia="Times New Roman" w:hAnsi="Times New Roman"/>
        </w:rPr>
        <w:t>ab</w:t>
      </w:r>
      <w:r w:rsidRPr="00CF0C8B">
        <w:rPr>
          <w:rFonts w:ascii="Times New Roman" w:eastAsia="Times New Roman" w:hAnsi="Times New Roman"/>
          <w:spacing w:val="1"/>
        </w:rPr>
        <w:t>r</w:t>
      </w:r>
      <w:r w:rsidRPr="00CF0C8B">
        <w:rPr>
          <w:rFonts w:ascii="Times New Roman" w:eastAsia="Times New Roman" w:hAnsi="Times New Roman"/>
        </w:rPr>
        <w:t>ad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</w:rPr>
        <w:t>ne</w:t>
      </w:r>
      <w:r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ρα</w:t>
      </w:r>
      <w:r w:rsidRPr="00CF0C8B">
        <w:rPr>
          <w:rFonts w:ascii="Times New Roman" w:eastAsia="Times New Roman" w:hAnsi="Times New Roman"/>
          <w:spacing w:val="1"/>
          <w:lang w:val="el-GR"/>
        </w:rPr>
        <w:t>γ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ατο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ήθη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σύ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φ</w:t>
      </w:r>
      <w:r w:rsidRPr="00CF0C8B">
        <w:rPr>
          <w:rFonts w:ascii="Times New Roman" w:eastAsia="Times New Roman" w:hAnsi="Times New Roman"/>
          <w:spacing w:val="1"/>
          <w:lang w:val="el-GR"/>
        </w:rPr>
        <w:t>ων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 xml:space="preserve">ς </w:t>
      </w:r>
      <w:r w:rsidRPr="00CF0C8B">
        <w:rPr>
          <w:rFonts w:ascii="Times New Roman" w:eastAsia="Times New Roman" w:hAnsi="Times New Roman"/>
          <w:spacing w:val="1"/>
          <w:lang w:val="el-GR"/>
        </w:rPr>
        <w:t>ευ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ϊ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κ</w:t>
      </w:r>
      <w:r w:rsidRPr="00CF0C8B">
        <w:rPr>
          <w:rFonts w:ascii="Times New Roman" w:eastAsia="Times New Roman" w:hAnsi="Times New Roman"/>
          <w:lang w:val="el-GR"/>
        </w:rPr>
        <w:t>ατ</w:t>
      </w:r>
      <w:r w:rsidRPr="00CF0C8B">
        <w:rPr>
          <w:rFonts w:ascii="Times New Roman" w:eastAsia="Times New Roman" w:hAnsi="Times New Roman"/>
          <w:spacing w:val="1"/>
          <w:lang w:val="el-GR"/>
        </w:rPr>
        <w:t>ευ</w:t>
      </w:r>
      <w:r w:rsidRPr="00CF0C8B">
        <w:rPr>
          <w:rFonts w:ascii="Times New Roman" w:eastAsia="Times New Roman" w:hAnsi="Times New Roman"/>
          <w:lang w:val="el-GR"/>
        </w:rPr>
        <w:t>θ</w:t>
      </w:r>
      <w:r w:rsidRPr="00CF0C8B">
        <w:rPr>
          <w:rFonts w:ascii="Times New Roman" w:eastAsia="Times New Roman" w:hAnsi="Times New Roman"/>
          <w:spacing w:val="1"/>
          <w:lang w:val="el-GR"/>
        </w:rPr>
        <w:t>υν</w:t>
      </w:r>
      <w:r w:rsidRPr="00CF0C8B">
        <w:rPr>
          <w:rFonts w:ascii="Times New Roman" w:eastAsia="Times New Roman" w:hAnsi="Times New Roman"/>
          <w:lang w:val="el-GR"/>
        </w:rPr>
        <w:t>τήρ</w:t>
      </w:r>
      <w:r w:rsidRPr="00CF0C8B">
        <w:rPr>
          <w:rFonts w:ascii="Times New Roman" w:eastAsia="Times New Roman" w:hAnsi="Times New Roman"/>
          <w:spacing w:val="1"/>
          <w:lang w:val="el-GR"/>
        </w:rPr>
        <w:t>ιε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1"/>
          <w:lang w:val="el-GR"/>
        </w:rPr>
        <w:t>γίε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γι</w:t>
      </w:r>
      <w:r w:rsidRPr="00CF0C8B">
        <w:rPr>
          <w:rFonts w:ascii="Times New Roman" w:eastAsia="Times New Roman" w:hAnsi="Times New Roman"/>
          <w:lang w:val="el-GR"/>
        </w:rPr>
        <w:t>α την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</w:rPr>
        <w:t>E</w:t>
      </w:r>
      <w:r w:rsidRPr="00CF0C8B">
        <w:rPr>
          <w:rFonts w:ascii="Times New Roman" w:eastAsia="Times New Roman" w:hAnsi="Times New Roman"/>
          <w:spacing w:val="-1"/>
        </w:rPr>
        <w:t>RA</w:t>
      </w:r>
      <w:r w:rsidRPr="00CF0C8B">
        <w:rPr>
          <w:rFonts w:ascii="Times New Roman" w:eastAsia="Times New Roman" w:hAnsi="Times New Roman"/>
          <w:lang w:val="el-GR"/>
        </w:rPr>
        <w:t>.</w:t>
      </w:r>
    </w:p>
    <w:p w14:paraId="234CAB89" w14:textId="77777777" w:rsidR="00FD3BC9" w:rsidRPr="00CF0C8B" w:rsidRDefault="001E152D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spacing w:val="-1"/>
          <w:lang w:val="el-GR"/>
        </w:rPr>
        <w:t>Ο</w:t>
      </w:r>
      <w:r w:rsidRPr="00CF0C8B">
        <w:rPr>
          <w:rFonts w:ascii="Times New Roman" w:eastAsia="Times New Roman" w:hAnsi="Times New Roman"/>
          <w:lang w:val="el-GR"/>
        </w:rPr>
        <w:t>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ε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βά</w:t>
      </w:r>
      <w:r w:rsidRPr="00CF0C8B">
        <w:rPr>
          <w:rFonts w:ascii="Times New Roman" w:eastAsia="Times New Roman" w:hAnsi="Times New Roman"/>
          <w:spacing w:val="1"/>
          <w:lang w:val="el-GR"/>
        </w:rPr>
        <w:t>σει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ώ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αξ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γ</w:t>
      </w:r>
      <w:r w:rsidRPr="00CF0C8B">
        <w:rPr>
          <w:rFonts w:ascii="Times New Roman" w:eastAsia="Times New Roman" w:hAnsi="Times New Roman"/>
          <w:lang w:val="el-GR"/>
        </w:rPr>
        <w:t>ή</w:t>
      </w:r>
      <w:r w:rsidRPr="00CF0C8B">
        <w:rPr>
          <w:rFonts w:ascii="Times New Roman" w:eastAsia="Times New Roman" w:hAnsi="Times New Roman"/>
          <w:spacing w:val="1"/>
          <w:lang w:val="el-GR"/>
        </w:rPr>
        <w:t>σεω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υ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τηρ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>ζο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την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υσί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βα</w:t>
      </w:r>
      <w:r w:rsidRPr="00CF0C8B">
        <w:rPr>
          <w:rFonts w:ascii="Times New Roman" w:eastAsia="Times New Roman" w:hAnsi="Times New Roman"/>
          <w:spacing w:val="1"/>
          <w:lang w:val="el-GR"/>
        </w:rPr>
        <w:t>λλ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ού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ιν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ύν</w:t>
      </w:r>
      <w:r w:rsidRPr="00CF0C8B">
        <w:rPr>
          <w:rFonts w:ascii="Times New Roman" w:eastAsia="Times New Roman" w:hAnsi="Times New Roman"/>
          <w:lang w:val="el-GR"/>
        </w:rPr>
        <w:t>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="00E56F15" w:rsidRPr="00CF0C8B">
        <w:rPr>
          <w:rFonts w:ascii="Times New Roman" w:eastAsia="Times New Roman" w:hAnsi="Times New Roman"/>
          <w:lang w:val="el-GR"/>
        </w:rPr>
        <w:t xml:space="preserve">της 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  <w:spacing w:val="-2"/>
        </w:rPr>
        <w:t>v</w:t>
      </w:r>
      <w:r w:rsidRPr="00CF0C8B">
        <w:rPr>
          <w:rFonts w:ascii="Times New Roman" w:eastAsia="Times New Roman" w:hAnsi="Times New Roman"/>
        </w:rPr>
        <w:t>ab</w:t>
      </w:r>
      <w:r w:rsidRPr="00CF0C8B">
        <w:rPr>
          <w:rFonts w:ascii="Times New Roman" w:eastAsia="Times New Roman" w:hAnsi="Times New Roman"/>
          <w:spacing w:val="1"/>
        </w:rPr>
        <w:t>r</w:t>
      </w:r>
      <w:r w:rsidRPr="00CF0C8B">
        <w:rPr>
          <w:rFonts w:ascii="Times New Roman" w:eastAsia="Times New Roman" w:hAnsi="Times New Roman"/>
        </w:rPr>
        <w:t>ad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</w:rPr>
        <w:t>ne</w:t>
      </w:r>
      <w:r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 xml:space="preserve">η 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  <w:spacing w:val="-2"/>
        </w:rPr>
        <w:t>v</w:t>
      </w:r>
      <w:r w:rsidRPr="00CF0C8B">
        <w:rPr>
          <w:rFonts w:ascii="Times New Roman" w:eastAsia="Times New Roman" w:hAnsi="Times New Roman"/>
        </w:rPr>
        <w:t>ab</w:t>
      </w:r>
      <w:r w:rsidRPr="00CF0C8B">
        <w:rPr>
          <w:rFonts w:ascii="Times New Roman" w:eastAsia="Times New Roman" w:hAnsi="Times New Roman"/>
          <w:spacing w:val="1"/>
        </w:rPr>
        <w:t>r</w:t>
      </w:r>
      <w:r w:rsidRPr="00CF0C8B">
        <w:rPr>
          <w:rFonts w:ascii="Times New Roman" w:eastAsia="Times New Roman" w:hAnsi="Times New Roman"/>
        </w:rPr>
        <w:t>ad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</w:rPr>
        <w:t>ne</w:t>
      </w:r>
      <w:r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οτ</w:t>
      </w:r>
      <w:r w:rsidRPr="00CF0C8B">
        <w:rPr>
          <w:rFonts w:ascii="Times New Roman" w:eastAsia="Times New Roman" w:hAnsi="Times New Roman"/>
          <w:spacing w:val="1"/>
          <w:lang w:val="el-GR"/>
        </w:rPr>
        <w:t>ελε</w:t>
      </w:r>
      <w:r w:rsidRPr="00CF0C8B">
        <w:rPr>
          <w:rFonts w:ascii="Times New Roman" w:eastAsia="Times New Roman" w:hAnsi="Times New Roman"/>
          <w:lang w:val="el-GR"/>
        </w:rPr>
        <w:t>ί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ειλ</w:t>
      </w:r>
      <w:r w:rsidRPr="00CF0C8B">
        <w:rPr>
          <w:rFonts w:ascii="Times New Roman" w:eastAsia="Times New Roman" w:hAnsi="Times New Roman"/>
          <w:lang w:val="el-GR"/>
        </w:rPr>
        <w:t xml:space="preserve">ή </w:t>
      </w:r>
      <w:r w:rsidRPr="00CF0C8B">
        <w:rPr>
          <w:rFonts w:ascii="Times New Roman" w:eastAsia="Times New Roman" w:hAnsi="Times New Roman"/>
          <w:spacing w:val="1"/>
          <w:lang w:val="el-GR"/>
        </w:rPr>
        <w:t>γι</w:t>
      </w:r>
      <w:r w:rsidRPr="00CF0C8B">
        <w:rPr>
          <w:rFonts w:ascii="Times New Roman" w:eastAsia="Times New Roman" w:hAnsi="Times New Roman"/>
          <w:lang w:val="el-GR"/>
        </w:rPr>
        <w:t xml:space="preserve">α το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βά</w:t>
      </w:r>
      <w:r w:rsidRPr="00CF0C8B">
        <w:rPr>
          <w:rFonts w:ascii="Times New Roman" w:eastAsia="Times New Roman" w:hAnsi="Times New Roman"/>
          <w:spacing w:val="1"/>
          <w:lang w:val="el-GR"/>
        </w:rPr>
        <w:t>λλ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ν.</w:t>
      </w:r>
    </w:p>
    <w:p w14:paraId="4F5D68B5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4D86BB99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44D7C03D" w14:textId="77777777" w:rsidR="00FD3BC9" w:rsidRPr="00CF0C8B" w:rsidRDefault="001E152D" w:rsidP="001E152D">
      <w:pPr>
        <w:tabs>
          <w:tab w:val="left" w:pos="820"/>
        </w:tabs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b/>
          <w:bCs/>
          <w:lang w:val="el-GR"/>
        </w:rPr>
        <w:t>6.</w:t>
      </w:r>
      <w:r w:rsidRPr="00CF0C8B">
        <w:rPr>
          <w:rFonts w:ascii="Times New Roman" w:eastAsia="Times New Roman" w:hAnsi="Times New Roman"/>
          <w:b/>
          <w:bCs/>
          <w:lang w:val="el-GR"/>
        </w:rPr>
        <w:tab/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ΦΑ</w:t>
      </w:r>
      <w:r w:rsidRPr="00CF0C8B">
        <w:rPr>
          <w:rFonts w:ascii="Times New Roman" w:eastAsia="Times New Roman" w:hAnsi="Times New Roman"/>
          <w:b/>
          <w:bCs/>
          <w:spacing w:val="2"/>
          <w:lang w:val="el-GR"/>
        </w:rPr>
        <w:t>Ρ</w:t>
      </w:r>
      <w:r w:rsidRPr="00CF0C8B">
        <w:rPr>
          <w:rFonts w:ascii="Times New Roman" w:eastAsia="Times New Roman" w:hAnsi="Times New Roman"/>
          <w:b/>
          <w:bCs/>
          <w:lang w:val="el-GR"/>
        </w:rPr>
        <w:t>Μ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Α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Κ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Ε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Τ</w:t>
      </w:r>
      <w:r w:rsidRPr="00CF0C8B">
        <w:rPr>
          <w:rFonts w:ascii="Times New Roman" w:eastAsia="Times New Roman" w:hAnsi="Times New Roman"/>
          <w:b/>
          <w:bCs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Κ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Ε</w:t>
      </w:r>
      <w:r w:rsidRPr="00CF0C8B">
        <w:rPr>
          <w:rFonts w:ascii="Times New Roman" w:eastAsia="Times New Roman" w:hAnsi="Times New Roman"/>
          <w:b/>
          <w:bCs/>
          <w:lang w:val="el-GR"/>
        </w:rPr>
        <w:t xml:space="preserve">Σ 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Π</w:t>
      </w:r>
      <w:r w:rsidRPr="00CF0C8B">
        <w:rPr>
          <w:rFonts w:ascii="Times New Roman" w:eastAsia="Times New Roman" w:hAnsi="Times New Roman"/>
          <w:b/>
          <w:bCs/>
          <w:lang w:val="el-GR"/>
        </w:rPr>
        <w:t>Λ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Η</w:t>
      </w:r>
      <w:r w:rsidRPr="00CF0C8B">
        <w:rPr>
          <w:rFonts w:ascii="Times New Roman" w:eastAsia="Times New Roman" w:hAnsi="Times New Roman"/>
          <w:b/>
          <w:bCs/>
          <w:spacing w:val="2"/>
          <w:lang w:val="el-GR"/>
        </w:rPr>
        <w:t>Ρ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Ο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Φ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Ο</w:t>
      </w:r>
      <w:r w:rsidRPr="00CF0C8B">
        <w:rPr>
          <w:rFonts w:ascii="Times New Roman" w:eastAsia="Times New Roman" w:hAnsi="Times New Roman"/>
          <w:b/>
          <w:bCs/>
          <w:spacing w:val="2"/>
          <w:lang w:val="el-GR"/>
        </w:rPr>
        <w:t>Ρ</w:t>
      </w:r>
      <w:r w:rsidRPr="00CF0C8B">
        <w:rPr>
          <w:rFonts w:ascii="Times New Roman" w:eastAsia="Times New Roman" w:hAnsi="Times New Roman"/>
          <w:b/>
          <w:bCs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Ε</w:t>
      </w:r>
      <w:r w:rsidRPr="00CF0C8B">
        <w:rPr>
          <w:rFonts w:ascii="Times New Roman" w:eastAsia="Times New Roman" w:hAnsi="Times New Roman"/>
          <w:b/>
          <w:bCs/>
          <w:lang w:val="el-GR"/>
        </w:rPr>
        <w:t>Σ</w:t>
      </w:r>
    </w:p>
    <w:p w14:paraId="23F6ADF7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497CB359" w14:textId="77777777" w:rsidR="00FD3BC9" w:rsidRPr="00CF0C8B" w:rsidRDefault="001E152D" w:rsidP="001E152D">
      <w:pPr>
        <w:tabs>
          <w:tab w:val="left" w:pos="820"/>
        </w:tabs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b/>
          <w:bCs/>
          <w:lang w:val="el-GR"/>
        </w:rPr>
        <w:t>6.1</w:t>
      </w:r>
      <w:r w:rsidRPr="00CF0C8B">
        <w:rPr>
          <w:rFonts w:ascii="Times New Roman" w:eastAsia="Times New Roman" w:hAnsi="Times New Roman"/>
          <w:b/>
          <w:bCs/>
          <w:lang w:val="el-GR"/>
        </w:rPr>
        <w:tab/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Κ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ατά</w:t>
      </w:r>
      <w:r w:rsidRPr="00CF0C8B">
        <w:rPr>
          <w:rFonts w:ascii="Times New Roman" w:eastAsia="Times New Roman" w:hAnsi="Times New Roman"/>
          <w:b/>
          <w:bCs/>
          <w:lang w:val="el-GR"/>
        </w:rPr>
        <w:t>λογος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ε</w:t>
      </w:r>
      <w:r w:rsidRPr="00CF0C8B">
        <w:rPr>
          <w:rFonts w:ascii="Times New Roman" w:eastAsia="Times New Roman" w:hAnsi="Times New Roman"/>
          <w:b/>
          <w:bCs/>
          <w:lang w:val="el-GR"/>
        </w:rPr>
        <w:t>κ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δ</w:t>
      </w:r>
      <w:r w:rsidRPr="00CF0C8B">
        <w:rPr>
          <w:rFonts w:ascii="Times New Roman" w:eastAsia="Times New Roman" w:hAnsi="Times New Roman"/>
          <w:b/>
          <w:bCs/>
          <w:lang w:val="el-GR"/>
        </w:rPr>
        <w:t>ό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χ</w:t>
      </w:r>
      <w:r w:rsidRPr="00CF0C8B">
        <w:rPr>
          <w:rFonts w:ascii="Times New Roman" w:eastAsia="Times New Roman" w:hAnsi="Times New Roman"/>
          <w:b/>
          <w:bCs/>
          <w:spacing w:val="-6"/>
          <w:lang w:val="el-GR"/>
        </w:rPr>
        <w:t>ω</w:t>
      </w:r>
      <w:r w:rsidRPr="00CF0C8B">
        <w:rPr>
          <w:rFonts w:ascii="Times New Roman" w:eastAsia="Times New Roman" w:hAnsi="Times New Roman"/>
          <w:b/>
          <w:bCs/>
          <w:lang w:val="el-GR"/>
        </w:rPr>
        <w:t>ν</w:t>
      </w:r>
    </w:p>
    <w:p w14:paraId="4FF93645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26A3E636" w14:textId="77777777" w:rsidR="00FD3BC9" w:rsidRPr="00A1316F" w:rsidRDefault="001E152D" w:rsidP="001E152D">
      <w:pPr>
        <w:spacing w:after="0" w:line="240" w:lineRule="auto"/>
        <w:rPr>
          <w:rFonts w:ascii="Times New Roman" w:eastAsia="Times New Roman" w:hAnsi="Times New Roman"/>
          <w:iCs/>
          <w:u w:val="single"/>
          <w:lang w:val="el-GR"/>
        </w:rPr>
      </w:pPr>
      <w:r w:rsidRPr="00A1316F">
        <w:rPr>
          <w:rFonts w:ascii="Times New Roman" w:eastAsia="Times New Roman" w:hAnsi="Times New Roman"/>
          <w:iCs/>
          <w:spacing w:val="-1"/>
          <w:u w:val="single"/>
          <w:lang w:val="el-GR"/>
        </w:rPr>
        <w:t>Πυ</w:t>
      </w:r>
      <w:r w:rsidRPr="00A1316F">
        <w:rPr>
          <w:rFonts w:ascii="Times New Roman" w:eastAsia="Times New Roman" w:hAnsi="Times New Roman"/>
          <w:iCs/>
          <w:u w:val="single"/>
          <w:lang w:val="el-GR"/>
        </w:rPr>
        <w:t>ρ</w:t>
      </w:r>
      <w:r w:rsidRPr="00A1316F">
        <w:rPr>
          <w:rFonts w:ascii="Times New Roman" w:eastAsia="Times New Roman" w:hAnsi="Times New Roman"/>
          <w:iCs/>
          <w:spacing w:val="1"/>
          <w:u w:val="single"/>
          <w:lang w:val="el-GR"/>
        </w:rPr>
        <w:t>ή</w:t>
      </w:r>
      <w:r w:rsidRPr="00A1316F">
        <w:rPr>
          <w:rFonts w:ascii="Times New Roman" w:eastAsia="Times New Roman" w:hAnsi="Times New Roman"/>
          <w:iCs/>
          <w:u w:val="single"/>
          <w:lang w:val="el-GR"/>
        </w:rPr>
        <w:t>ν</w:t>
      </w:r>
      <w:r w:rsidRPr="00A1316F">
        <w:rPr>
          <w:rFonts w:ascii="Times New Roman" w:eastAsia="Times New Roman" w:hAnsi="Times New Roman"/>
          <w:iCs/>
          <w:spacing w:val="-1"/>
          <w:u w:val="single"/>
          <w:lang w:val="el-GR"/>
        </w:rPr>
        <w:t>α</w:t>
      </w:r>
      <w:r w:rsidRPr="00A1316F">
        <w:rPr>
          <w:rFonts w:ascii="Times New Roman" w:eastAsia="Times New Roman" w:hAnsi="Times New Roman"/>
          <w:iCs/>
          <w:u w:val="single"/>
          <w:lang w:val="el-GR"/>
        </w:rPr>
        <w:t>ς</w:t>
      </w:r>
      <w:r w:rsidR="001A2502" w:rsidRPr="00A1316F">
        <w:rPr>
          <w:rFonts w:ascii="Times New Roman" w:eastAsia="Times New Roman" w:hAnsi="Times New Roman"/>
          <w:iCs/>
          <w:u w:val="single"/>
          <w:lang w:val="el-GR"/>
        </w:rPr>
        <w:t xml:space="preserve"> δισκίου</w:t>
      </w:r>
    </w:p>
    <w:p w14:paraId="78C363BB" w14:textId="77777777" w:rsidR="00CE0AE4" w:rsidRDefault="00CE0AE4" w:rsidP="003566B8">
      <w:pPr>
        <w:spacing w:after="0" w:line="240" w:lineRule="auto"/>
        <w:rPr>
          <w:rFonts w:ascii="Times New Roman" w:eastAsia="Times New Roman" w:hAnsi="Times New Roman"/>
          <w:spacing w:val="1"/>
          <w:lang w:val="el-GR"/>
        </w:rPr>
      </w:pPr>
    </w:p>
    <w:p w14:paraId="7AD5ED06" w14:textId="77777777" w:rsidR="00E06426" w:rsidRPr="00CF0C8B" w:rsidRDefault="00E06426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spacing w:val="1"/>
          <w:lang w:val="el-GR"/>
        </w:rPr>
        <w:t>Μαννιτόλη</w:t>
      </w:r>
    </w:p>
    <w:p w14:paraId="7BF2F530" w14:textId="77777777" w:rsidR="00F31C04" w:rsidRPr="00CF0C8B" w:rsidRDefault="00F31C04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lang w:val="el-GR"/>
        </w:rPr>
        <w:t>Κροσποβιδόνη</w:t>
      </w:r>
      <w:r w:rsidR="001A2502">
        <w:rPr>
          <w:rFonts w:ascii="Times New Roman" w:eastAsia="Times New Roman" w:hAnsi="Times New Roman"/>
          <w:lang w:val="el-GR"/>
        </w:rPr>
        <w:t xml:space="preserve"> (Τύπος Α)</w:t>
      </w:r>
    </w:p>
    <w:p w14:paraId="32B535F0" w14:textId="0B3500C5" w:rsidR="00FD3BC9" w:rsidRPr="00CF0C8B" w:rsidRDefault="001A2502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  <w:r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ατ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ό </w:t>
      </w:r>
      <w:r>
        <w:rPr>
          <w:rFonts w:ascii="Times New Roman" w:eastAsia="Times New Roman" w:hAnsi="Times New Roman"/>
          <w:lang w:val="el-GR"/>
        </w:rPr>
        <w:t>μ</w:t>
      </w:r>
      <w:r w:rsidR="001E152D" w:rsidRPr="00CF0C8B">
        <w:rPr>
          <w:rFonts w:ascii="Times New Roman" w:eastAsia="Times New Roman" w:hAnsi="Times New Roman"/>
          <w:lang w:val="el-GR"/>
        </w:rPr>
        <w:t>α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γν</w:t>
      </w:r>
      <w:r w:rsidR="001E152D" w:rsidRPr="00CF0C8B">
        <w:rPr>
          <w:rFonts w:ascii="Times New Roman" w:eastAsia="Times New Roman" w:hAnsi="Times New Roman"/>
          <w:lang w:val="el-GR"/>
        </w:rPr>
        <w:t>ή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σι</w:t>
      </w:r>
      <w:r w:rsidR="001E152D" w:rsidRPr="00CF0C8B">
        <w:rPr>
          <w:rFonts w:ascii="Times New Roman" w:eastAsia="Times New Roman" w:hAnsi="Times New Roman"/>
          <w:lang w:val="el-GR"/>
        </w:rPr>
        <w:t xml:space="preserve">ο </w:t>
      </w:r>
    </w:p>
    <w:p w14:paraId="6CE309A2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5CF576B3" w14:textId="77777777" w:rsidR="00485D24" w:rsidRPr="00A1316F" w:rsidRDefault="001E152D" w:rsidP="00DC352A">
      <w:pPr>
        <w:keepNext/>
        <w:spacing w:after="0" w:line="240" w:lineRule="auto"/>
        <w:rPr>
          <w:rFonts w:ascii="Times New Roman" w:eastAsia="Times New Roman" w:hAnsi="Times New Roman"/>
          <w:iCs/>
          <w:u w:val="single"/>
          <w:lang w:val="el-GR"/>
        </w:rPr>
      </w:pPr>
      <w:r w:rsidRPr="00A1316F">
        <w:rPr>
          <w:rFonts w:ascii="Times New Roman" w:eastAsia="Times New Roman" w:hAnsi="Times New Roman"/>
          <w:iCs/>
          <w:u w:val="single"/>
          <w:lang w:val="el-GR"/>
        </w:rPr>
        <w:t>Επ</w:t>
      </w:r>
      <w:r w:rsidRPr="00A1316F">
        <w:rPr>
          <w:rFonts w:ascii="Times New Roman" w:eastAsia="Times New Roman" w:hAnsi="Times New Roman"/>
          <w:iCs/>
          <w:spacing w:val="1"/>
          <w:u w:val="single"/>
          <w:lang w:val="el-GR"/>
        </w:rPr>
        <w:t>ι</w:t>
      </w:r>
      <w:r w:rsidRPr="00A1316F">
        <w:rPr>
          <w:rFonts w:ascii="Times New Roman" w:eastAsia="Times New Roman" w:hAnsi="Times New Roman"/>
          <w:iCs/>
          <w:u w:val="single"/>
          <w:lang w:val="el-GR"/>
        </w:rPr>
        <w:t>κ</w:t>
      </w:r>
      <w:r w:rsidRPr="00A1316F">
        <w:rPr>
          <w:rFonts w:ascii="Times New Roman" w:eastAsia="Times New Roman" w:hAnsi="Times New Roman"/>
          <w:iCs/>
          <w:spacing w:val="-1"/>
          <w:u w:val="single"/>
          <w:lang w:val="el-GR"/>
        </w:rPr>
        <w:t>ά</w:t>
      </w:r>
      <w:r w:rsidRPr="00A1316F">
        <w:rPr>
          <w:rFonts w:ascii="Times New Roman" w:eastAsia="Times New Roman" w:hAnsi="Times New Roman"/>
          <w:iCs/>
          <w:u w:val="single"/>
          <w:lang w:val="el-GR"/>
        </w:rPr>
        <w:t>λ</w:t>
      </w:r>
      <w:r w:rsidRPr="00A1316F">
        <w:rPr>
          <w:rFonts w:ascii="Times New Roman" w:eastAsia="Times New Roman" w:hAnsi="Times New Roman"/>
          <w:iCs/>
          <w:spacing w:val="-1"/>
          <w:u w:val="single"/>
          <w:lang w:val="el-GR"/>
        </w:rPr>
        <w:t>υ</w:t>
      </w:r>
      <w:r w:rsidRPr="00A1316F">
        <w:rPr>
          <w:rFonts w:ascii="Times New Roman" w:eastAsia="Times New Roman" w:hAnsi="Times New Roman"/>
          <w:iCs/>
          <w:u w:val="single"/>
          <w:lang w:val="el-GR"/>
        </w:rPr>
        <w:t>ψη</w:t>
      </w:r>
      <w:r w:rsidRPr="00A1316F">
        <w:rPr>
          <w:rFonts w:ascii="Times New Roman" w:eastAsia="Times New Roman" w:hAnsi="Times New Roman"/>
          <w:iCs/>
          <w:spacing w:val="1"/>
          <w:u w:val="single"/>
          <w:lang w:val="el-GR"/>
        </w:rPr>
        <w:t xml:space="preserve"> </w:t>
      </w:r>
      <w:r w:rsidRPr="00A1316F">
        <w:rPr>
          <w:rFonts w:ascii="Times New Roman" w:eastAsia="Times New Roman" w:hAnsi="Times New Roman"/>
          <w:iCs/>
          <w:u w:val="single"/>
          <w:lang w:val="el-GR"/>
        </w:rPr>
        <w:t>λ</w:t>
      </w:r>
      <w:r w:rsidRPr="00A1316F">
        <w:rPr>
          <w:rFonts w:ascii="Times New Roman" w:eastAsia="Times New Roman" w:hAnsi="Times New Roman"/>
          <w:iCs/>
          <w:spacing w:val="-1"/>
          <w:u w:val="single"/>
          <w:lang w:val="el-GR"/>
        </w:rPr>
        <w:t>ε</w:t>
      </w:r>
      <w:r w:rsidRPr="00A1316F">
        <w:rPr>
          <w:rFonts w:ascii="Times New Roman" w:eastAsia="Times New Roman" w:hAnsi="Times New Roman"/>
          <w:iCs/>
          <w:u w:val="single"/>
          <w:lang w:val="el-GR"/>
        </w:rPr>
        <w:t xml:space="preserve">πτού </w:t>
      </w:r>
      <w:r w:rsidRPr="00A1316F">
        <w:rPr>
          <w:rFonts w:ascii="Times New Roman" w:eastAsia="Times New Roman" w:hAnsi="Times New Roman"/>
          <w:iCs/>
          <w:spacing w:val="-1"/>
          <w:u w:val="single"/>
          <w:lang w:val="el-GR"/>
        </w:rPr>
        <w:t>υ</w:t>
      </w:r>
      <w:r w:rsidRPr="00A1316F">
        <w:rPr>
          <w:rFonts w:ascii="Times New Roman" w:eastAsia="Times New Roman" w:hAnsi="Times New Roman"/>
          <w:iCs/>
          <w:u w:val="single"/>
          <w:lang w:val="el-GR"/>
        </w:rPr>
        <w:t>μ</w:t>
      </w:r>
      <w:r w:rsidRPr="00A1316F">
        <w:rPr>
          <w:rFonts w:ascii="Times New Roman" w:eastAsia="Times New Roman" w:hAnsi="Times New Roman"/>
          <w:iCs/>
          <w:spacing w:val="-1"/>
          <w:u w:val="single"/>
          <w:lang w:val="el-GR"/>
        </w:rPr>
        <w:t>ε</w:t>
      </w:r>
      <w:r w:rsidRPr="00A1316F">
        <w:rPr>
          <w:rFonts w:ascii="Times New Roman" w:eastAsia="Times New Roman" w:hAnsi="Times New Roman"/>
          <w:iCs/>
          <w:u w:val="single"/>
          <w:lang w:val="el-GR"/>
        </w:rPr>
        <w:t>ν</w:t>
      </w:r>
      <w:r w:rsidRPr="00A1316F">
        <w:rPr>
          <w:rFonts w:ascii="Times New Roman" w:eastAsia="Times New Roman" w:hAnsi="Times New Roman"/>
          <w:iCs/>
          <w:spacing w:val="1"/>
          <w:u w:val="single"/>
          <w:lang w:val="el-GR"/>
        </w:rPr>
        <w:t>ί</w:t>
      </w:r>
      <w:r w:rsidRPr="00A1316F">
        <w:rPr>
          <w:rFonts w:ascii="Times New Roman" w:eastAsia="Times New Roman" w:hAnsi="Times New Roman"/>
          <w:iCs/>
          <w:u w:val="single"/>
          <w:lang w:val="el-GR"/>
        </w:rPr>
        <w:t>ου</w:t>
      </w:r>
    </w:p>
    <w:p w14:paraId="4FD78BC4" w14:textId="77777777" w:rsidR="00CE0AE4" w:rsidRDefault="00CE0AE4" w:rsidP="003566B8">
      <w:pPr>
        <w:spacing w:after="0" w:line="240" w:lineRule="auto"/>
        <w:rPr>
          <w:rFonts w:ascii="Times New Roman" w:eastAsia="Times New Roman" w:hAnsi="Times New Roman"/>
          <w:spacing w:val="-1"/>
          <w:lang w:val="el-GR"/>
        </w:rPr>
      </w:pPr>
    </w:p>
    <w:p w14:paraId="1B19B6C5" w14:textId="77777777" w:rsidR="00485D24" w:rsidRPr="00CF0C8B" w:rsidRDefault="001E152D" w:rsidP="003566B8">
      <w:pPr>
        <w:spacing w:after="0" w:line="240" w:lineRule="auto"/>
        <w:rPr>
          <w:rFonts w:ascii="Times New Roman" w:eastAsia="Times New Roman" w:hAnsi="Times New Roman"/>
          <w:spacing w:val="1"/>
          <w:lang w:val="el-GR"/>
        </w:rPr>
      </w:pPr>
      <w:r w:rsidRPr="00CF0C8B">
        <w:rPr>
          <w:rFonts w:ascii="Times New Roman" w:eastAsia="Times New Roman" w:hAnsi="Times New Roman"/>
          <w:spacing w:val="-1"/>
          <w:lang w:val="el-GR"/>
        </w:rPr>
        <w:t>Υπ</w:t>
      </w:r>
      <w:r w:rsidRPr="00CF0C8B">
        <w:rPr>
          <w:rFonts w:ascii="Times New Roman" w:eastAsia="Times New Roman" w:hAnsi="Times New Roman"/>
          <w:lang w:val="el-GR"/>
        </w:rPr>
        <w:t>ρο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ελλ</w:t>
      </w:r>
      <w:r w:rsidRPr="00CF0C8B">
        <w:rPr>
          <w:rFonts w:ascii="Times New Roman" w:eastAsia="Times New Roman" w:hAnsi="Times New Roman"/>
          <w:lang w:val="el-GR"/>
        </w:rPr>
        <w:t xml:space="preserve">όζη </w:t>
      </w:r>
      <w:r w:rsidR="001A2502" w:rsidRPr="001A2502">
        <w:rPr>
          <w:rFonts w:ascii="Times New Roman" w:eastAsia="Times New Roman" w:hAnsi="Times New Roman"/>
          <w:lang w:val="el-GR"/>
        </w:rPr>
        <w:t xml:space="preserve">(6 mPa·s, </w:t>
      </w:r>
      <w:r w:rsidR="001A2502">
        <w:rPr>
          <w:rFonts w:ascii="Times New Roman" w:eastAsia="Times New Roman" w:hAnsi="Times New Roman"/>
          <w:lang w:val="el-GR"/>
        </w:rPr>
        <w:t>Τύπος</w:t>
      </w:r>
      <w:r w:rsidR="001A2502" w:rsidRPr="001A2502">
        <w:rPr>
          <w:rFonts w:ascii="Times New Roman" w:eastAsia="Times New Roman" w:hAnsi="Times New Roman"/>
          <w:lang w:val="el-GR"/>
        </w:rPr>
        <w:t xml:space="preserve"> 2910)</w:t>
      </w:r>
    </w:p>
    <w:p w14:paraId="448571DE" w14:textId="1C43AF14" w:rsidR="00485D24" w:rsidRPr="00CF0C8B" w:rsidRDefault="001A2502" w:rsidP="003566B8">
      <w:pPr>
        <w:spacing w:after="0" w:line="240" w:lineRule="auto"/>
        <w:rPr>
          <w:rFonts w:ascii="Times New Roman" w:eastAsia="Times New Roman" w:hAnsi="Times New Roman"/>
          <w:spacing w:val="1"/>
          <w:lang w:val="el-GR"/>
        </w:rPr>
      </w:pPr>
      <w:r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οξ</w:t>
      </w:r>
      <w:r w:rsidRPr="00CF0C8B">
        <w:rPr>
          <w:rFonts w:ascii="Times New Roman" w:eastAsia="Times New Roman" w:hAnsi="Times New Roman"/>
          <w:spacing w:val="1"/>
          <w:lang w:val="el-GR"/>
        </w:rPr>
        <w:t>εί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 xml:space="preserve">ο </w:t>
      </w:r>
      <w:r>
        <w:rPr>
          <w:rFonts w:ascii="Times New Roman" w:eastAsia="Times New Roman" w:hAnsi="Times New Roman"/>
          <w:spacing w:val="2"/>
          <w:lang w:val="el-GR"/>
        </w:rPr>
        <w:t>τ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ι</w:t>
      </w:r>
      <w:r w:rsidR="001E152D" w:rsidRPr="00CF0C8B">
        <w:rPr>
          <w:rFonts w:ascii="Times New Roman" w:eastAsia="Times New Roman" w:hAnsi="Times New Roman"/>
          <w:lang w:val="el-GR"/>
        </w:rPr>
        <w:t>τα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νί</w:t>
      </w:r>
      <w:r w:rsidR="001E152D" w:rsidRPr="00CF0C8B">
        <w:rPr>
          <w:rFonts w:ascii="Times New Roman" w:eastAsia="Times New Roman" w:hAnsi="Times New Roman"/>
          <w:lang w:val="el-GR"/>
        </w:rPr>
        <w:t>ου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>
        <w:rPr>
          <w:rFonts w:ascii="Times New Roman" w:eastAsia="Times New Roman" w:hAnsi="Times New Roman"/>
          <w:spacing w:val="1"/>
          <w:lang w:val="el-GR"/>
        </w:rPr>
        <w:t>(Ε172)</w:t>
      </w:r>
    </w:p>
    <w:p w14:paraId="4E6E245E" w14:textId="77777777" w:rsidR="00FD3BC9" w:rsidRPr="00CF0C8B" w:rsidRDefault="001E152D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λυ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θ</w:t>
      </w:r>
      <w:r w:rsidRPr="00CF0C8B">
        <w:rPr>
          <w:rFonts w:ascii="Times New Roman" w:eastAsia="Times New Roman" w:hAnsi="Times New Roman"/>
          <w:spacing w:val="1"/>
          <w:lang w:val="el-GR"/>
        </w:rPr>
        <w:t>υλεν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γλυ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 xml:space="preserve">η </w:t>
      </w:r>
      <w:r w:rsidR="002412E5" w:rsidRPr="005F146F">
        <w:rPr>
          <w:rFonts w:ascii="Times New Roman" w:eastAsia="Times New Roman" w:hAnsi="Times New Roman"/>
          <w:lang w:val="el-GR"/>
        </w:rPr>
        <w:t>4</w:t>
      </w:r>
      <w:r w:rsidRPr="00CF0C8B">
        <w:rPr>
          <w:rFonts w:ascii="Times New Roman" w:eastAsia="Times New Roman" w:hAnsi="Times New Roman"/>
          <w:lang w:val="el-GR"/>
        </w:rPr>
        <w:t>00</w:t>
      </w:r>
    </w:p>
    <w:p w14:paraId="7276185D" w14:textId="77777777" w:rsidR="00FD3BC9" w:rsidRPr="00027B2C" w:rsidRDefault="001E152D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4B48B6">
        <w:rPr>
          <w:rFonts w:ascii="Times New Roman" w:eastAsia="Times New Roman" w:hAnsi="Times New Roman"/>
          <w:lang w:val="el-GR"/>
        </w:rPr>
        <w:t>Γ</w:t>
      </w:r>
      <w:r w:rsidRPr="004B48B6">
        <w:rPr>
          <w:rFonts w:ascii="Times New Roman" w:eastAsia="Times New Roman" w:hAnsi="Times New Roman"/>
          <w:spacing w:val="1"/>
          <w:lang w:val="el-GR"/>
        </w:rPr>
        <w:t>λυ</w:t>
      </w:r>
      <w:r w:rsidRPr="004B48B6">
        <w:rPr>
          <w:rFonts w:ascii="Times New Roman" w:eastAsia="Times New Roman" w:hAnsi="Times New Roman"/>
          <w:spacing w:val="-1"/>
          <w:lang w:val="el-GR"/>
        </w:rPr>
        <w:t>κ</w:t>
      </w:r>
      <w:r w:rsidRPr="004B48B6">
        <w:rPr>
          <w:rFonts w:ascii="Times New Roman" w:eastAsia="Times New Roman" w:hAnsi="Times New Roman"/>
          <w:spacing w:val="1"/>
          <w:lang w:val="el-GR"/>
        </w:rPr>
        <w:t>ε</w:t>
      </w:r>
      <w:r w:rsidRPr="004B48B6">
        <w:rPr>
          <w:rFonts w:ascii="Times New Roman" w:eastAsia="Times New Roman" w:hAnsi="Times New Roman"/>
          <w:lang w:val="el-GR"/>
        </w:rPr>
        <w:t>ρό</w:t>
      </w:r>
      <w:r w:rsidRPr="001B500B">
        <w:rPr>
          <w:rFonts w:ascii="Times New Roman" w:eastAsia="Times New Roman" w:hAnsi="Times New Roman"/>
          <w:spacing w:val="1"/>
          <w:lang w:val="el-GR"/>
        </w:rPr>
        <w:t>λ</w:t>
      </w:r>
      <w:r w:rsidRPr="00FE57B2">
        <w:rPr>
          <w:rFonts w:ascii="Times New Roman" w:eastAsia="Times New Roman" w:hAnsi="Times New Roman"/>
          <w:lang w:val="el-GR"/>
        </w:rPr>
        <w:t xml:space="preserve">η </w:t>
      </w:r>
      <w:r w:rsidR="001A2502">
        <w:rPr>
          <w:rFonts w:ascii="Times New Roman" w:eastAsia="Times New Roman" w:hAnsi="Times New Roman"/>
          <w:lang w:val="el-GR"/>
        </w:rPr>
        <w:t>(Ε422)</w:t>
      </w:r>
    </w:p>
    <w:p w14:paraId="3791AF68" w14:textId="77777777" w:rsidR="00FD3BC9" w:rsidRPr="00125161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6B02F9ED" w14:textId="77777777" w:rsidR="00FD3BC9" w:rsidRPr="00CF0C8B" w:rsidRDefault="001E152D" w:rsidP="001E152D">
      <w:pPr>
        <w:tabs>
          <w:tab w:val="left" w:pos="820"/>
        </w:tabs>
        <w:spacing w:after="0" w:line="240" w:lineRule="auto"/>
        <w:rPr>
          <w:rFonts w:ascii="Times New Roman" w:eastAsia="Times New Roman" w:hAnsi="Times New Roman"/>
          <w:lang w:val="el-GR"/>
        </w:rPr>
      </w:pPr>
      <w:r w:rsidRPr="00125161">
        <w:rPr>
          <w:rFonts w:ascii="Times New Roman" w:eastAsia="Times New Roman" w:hAnsi="Times New Roman"/>
          <w:b/>
          <w:bCs/>
          <w:lang w:val="el-GR"/>
        </w:rPr>
        <w:t>6.</w:t>
      </w:r>
      <w:r w:rsidRPr="00CF0C8B">
        <w:rPr>
          <w:rFonts w:ascii="Times New Roman" w:eastAsia="Times New Roman" w:hAnsi="Times New Roman"/>
          <w:b/>
          <w:bCs/>
          <w:lang w:val="el-GR"/>
        </w:rPr>
        <w:t>2</w:t>
      </w:r>
      <w:r w:rsidRPr="00CF0C8B">
        <w:rPr>
          <w:rFonts w:ascii="Times New Roman" w:eastAsia="Times New Roman" w:hAnsi="Times New Roman"/>
          <w:b/>
          <w:bCs/>
          <w:lang w:val="el-GR"/>
        </w:rPr>
        <w:tab/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Α</w:t>
      </w:r>
      <w:r w:rsidRPr="00CF0C8B">
        <w:rPr>
          <w:rFonts w:ascii="Times New Roman" w:eastAsia="Times New Roman" w:hAnsi="Times New Roman"/>
          <w:b/>
          <w:bCs/>
          <w:lang w:val="el-GR"/>
        </w:rPr>
        <w:t>σ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b/>
          <w:bCs/>
          <w:lang w:val="el-GR"/>
        </w:rPr>
        <w:t>μ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βατ</w:t>
      </w:r>
      <w:r w:rsidRPr="00CF0C8B">
        <w:rPr>
          <w:rFonts w:ascii="Times New Roman" w:eastAsia="Times New Roman" w:hAnsi="Times New Roman"/>
          <w:b/>
          <w:bCs/>
          <w:lang w:val="el-GR"/>
        </w:rPr>
        <w:t>ό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τητε</w:t>
      </w:r>
      <w:r w:rsidRPr="00CF0C8B">
        <w:rPr>
          <w:rFonts w:ascii="Times New Roman" w:eastAsia="Times New Roman" w:hAnsi="Times New Roman"/>
          <w:b/>
          <w:bCs/>
          <w:lang w:val="el-GR"/>
        </w:rPr>
        <w:t>ς</w:t>
      </w:r>
    </w:p>
    <w:p w14:paraId="6C3AEE6F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2BDA038C" w14:textId="77777777" w:rsidR="00FD3BC9" w:rsidRPr="00CF0C8B" w:rsidRDefault="001E152D" w:rsidP="001E152D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ε</w:t>
      </w:r>
      <w:r w:rsidRPr="00CF0C8B">
        <w:rPr>
          <w:rFonts w:ascii="Times New Roman" w:eastAsia="Times New Roman" w:hAnsi="Times New Roman"/>
          <w:lang w:val="el-GR"/>
        </w:rPr>
        <w:t>φαρ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όζ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τα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.</w:t>
      </w:r>
    </w:p>
    <w:p w14:paraId="65C6E900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1AE5885C" w14:textId="77777777" w:rsidR="00FD3BC9" w:rsidRPr="00CF0C8B" w:rsidRDefault="001E152D" w:rsidP="001E152D">
      <w:pPr>
        <w:tabs>
          <w:tab w:val="left" w:pos="820"/>
        </w:tabs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b/>
          <w:bCs/>
          <w:lang w:val="el-GR"/>
        </w:rPr>
        <w:t>6.3</w:t>
      </w:r>
      <w:r w:rsidRPr="00CF0C8B">
        <w:rPr>
          <w:rFonts w:ascii="Times New Roman" w:eastAsia="Times New Roman" w:hAnsi="Times New Roman"/>
          <w:b/>
          <w:bCs/>
          <w:lang w:val="el-GR"/>
        </w:rPr>
        <w:tab/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Δι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ά</w:t>
      </w:r>
      <w:r w:rsidRPr="00CF0C8B">
        <w:rPr>
          <w:rFonts w:ascii="Times New Roman" w:eastAsia="Times New Roman" w:hAnsi="Times New Roman"/>
          <w:b/>
          <w:bCs/>
          <w:lang w:val="el-GR"/>
        </w:rPr>
        <w:t>ρκ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ε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lang w:val="el-GR"/>
        </w:rPr>
        <w:t>α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lang w:val="el-GR"/>
        </w:rPr>
        <w:t>ζ</w:t>
      </w:r>
      <w:r w:rsidRPr="00CF0C8B">
        <w:rPr>
          <w:rFonts w:ascii="Times New Roman" w:eastAsia="Times New Roman" w:hAnsi="Times New Roman"/>
          <w:b/>
          <w:bCs/>
          <w:spacing w:val="-5"/>
          <w:lang w:val="el-GR"/>
        </w:rPr>
        <w:t>ω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ής</w:t>
      </w:r>
    </w:p>
    <w:p w14:paraId="72ACDF5A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6D0166CB" w14:textId="77777777" w:rsidR="00FD3BC9" w:rsidRPr="00CF0C8B" w:rsidRDefault="00FB0BC6" w:rsidP="001E152D">
      <w:pPr>
        <w:spacing w:after="0" w:line="240" w:lineRule="auto"/>
        <w:rPr>
          <w:rFonts w:ascii="Times New Roman" w:eastAsia="Times New Roman" w:hAnsi="Times New Roman"/>
          <w:lang w:val="el-GR"/>
        </w:rPr>
      </w:pPr>
      <w:r>
        <w:rPr>
          <w:rFonts w:ascii="Times New Roman" w:eastAsia="Times New Roman" w:hAnsi="Times New Roman"/>
          <w:lang w:val="el-GR"/>
        </w:rPr>
        <w:t>2 χρόνια</w:t>
      </w:r>
      <w:r w:rsidR="001E152D" w:rsidRPr="00CF0C8B">
        <w:rPr>
          <w:rFonts w:ascii="Times New Roman" w:eastAsia="Times New Roman" w:hAnsi="Times New Roman"/>
          <w:lang w:val="el-GR"/>
        </w:rPr>
        <w:t>.</w:t>
      </w:r>
    </w:p>
    <w:p w14:paraId="69D1778C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23E4352A" w14:textId="77777777" w:rsidR="00FD3BC9" w:rsidRPr="00CF0C8B" w:rsidRDefault="001E152D" w:rsidP="001E152D">
      <w:pPr>
        <w:tabs>
          <w:tab w:val="left" w:pos="820"/>
        </w:tabs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b/>
          <w:bCs/>
          <w:lang w:val="el-GR"/>
        </w:rPr>
        <w:t>6.4</w:t>
      </w:r>
      <w:r w:rsidRPr="00CF0C8B">
        <w:rPr>
          <w:rFonts w:ascii="Times New Roman" w:eastAsia="Times New Roman" w:hAnsi="Times New Roman"/>
          <w:b/>
          <w:bCs/>
          <w:lang w:val="el-GR"/>
        </w:rPr>
        <w:tab/>
        <w:t>Ι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δι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α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τε</w:t>
      </w:r>
      <w:r w:rsidRPr="00CF0C8B">
        <w:rPr>
          <w:rFonts w:ascii="Times New Roman" w:eastAsia="Times New Roman" w:hAnsi="Times New Roman"/>
          <w:b/>
          <w:bCs/>
          <w:lang w:val="el-GR"/>
        </w:rPr>
        <w:t>ρ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ε</w:t>
      </w:r>
      <w:r w:rsidRPr="00CF0C8B">
        <w:rPr>
          <w:rFonts w:ascii="Times New Roman" w:eastAsia="Times New Roman" w:hAnsi="Times New Roman"/>
          <w:b/>
          <w:bCs/>
          <w:lang w:val="el-GR"/>
        </w:rPr>
        <w:t>ς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b/>
          <w:bCs/>
          <w:lang w:val="el-GR"/>
        </w:rPr>
        <w:t>ρο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φ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b/>
          <w:bCs/>
          <w:lang w:val="el-GR"/>
        </w:rPr>
        <w:t>λ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ά</w:t>
      </w:r>
      <w:r w:rsidRPr="00CF0C8B">
        <w:rPr>
          <w:rFonts w:ascii="Times New Roman" w:eastAsia="Times New Roman" w:hAnsi="Times New Roman"/>
          <w:b/>
          <w:bCs/>
          <w:lang w:val="el-GR"/>
        </w:rPr>
        <w:t>ξ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ε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lang w:val="el-GR"/>
        </w:rPr>
        <w:t>ς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lang w:val="el-GR"/>
        </w:rPr>
        <w:t>κ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ατ</w:t>
      </w:r>
      <w:r w:rsidRPr="00CF0C8B">
        <w:rPr>
          <w:rFonts w:ascii="Times New Roman" w:eastAsia="Times New Roman" w:hAnsi="Times New Roman"/>
          <w:b/>
          <w:bCs/>
          <w:lang w:val="el-GR"/>
        </w:rPr>
        <w:t>ά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 xml:space="preserve"> τη</w:t>
      </w:r>
      <w:r w:rsidRPr="00CF0C8B">
        <w:rPr>
          <w:rFonts w:ascii="Times New Roman" w:eastAsia="Times New Roman" w:hAnsi="Times New Roman"/>
          <w:b/>
          <w:bCs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φ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ύ</w:t>
      </w:r>
      <w:r w:rsidRPr="00CF0C8B">
        <w:rPr>
          <w:rFonts w:ascii="Times New Roman" w:eastAsia="Times New Roman" w:hAnsi="Times New Roman"/>
          <w:b/>
          <w:bCs/>
          <w:lang w:val="el-GR"/>
        </w:rPr>
        <w:t>λ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α</w:t>
      </w:r>
      <w:r w:rsidRPr="00CF0C8B">
        <w:rPr>
          <w:rFonts w:ascii="Times New Roman" w:eastAsia="Times New Roman" w:hAnsi="Times New Roman"/>
          <w:b/>
          <w:bCs/>
          <w:lang w:val="el-GR"/>
        </w:rPr>
        <w:t xml:space="preserve">ξη 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τ</w:t>
      </w:r>
      <w:r w:rsidRPr="00CF0C8B">
        <w:rPr>
          <w:rFonts w:ascii="Times New Roman" w:eastAsia="Times New Roman" w:hAnsi="Times New Roman"/>
          <w:b/>
          <w:bCs/>
          <w:lang w:val="el-GR"/>
        </w:rPr>
        <w:t>ου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b/>
          <w:bCs/>
          <w:lang w:val="el-GR"/>
        </w:rPr>
        <w:t>ρο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ϊ</w:t>
      </w:r>
      <w:r w:rsidRPr="00CF0C8B">
        <w:rPr>
          <w:rFonts w:ascii="Times New Roman" w:eastAsia="Times New Roman" w:hAnsi="Times New Roman"/>
          <w:b/>
          <w:bCs/>
          <w:lang w:val="el-GR"/>
        </w:rPr>
        <w:t>όν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τ</w:t>
      </w:r>
      <w:r w:rsidRPr="00CF0C8B">
        <w:rPr>
          <w:rFonts w:ascii="Times New Roman" w:eastAsia="Times New Roman" w:hAnsi="Times New Roman"/>
          <w:b/>
          <w:bCs/>
          <w:lang w:val="el-GR"/>
        </w:rPr>
        <w:t>ος</w:t>
      </w:r>
    </w:p>
    <w:p w14:paraId="04D8570A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7A8FD8BF" w14:textId="77777777" w:rsidR="00485D24" w:rsidRPr="00CF0C8B" w:rsidRDefault="00485D24" w:rsidP="001E152D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lang w:val="el-GR"/>
        </w:rPr>
        <w:t>Φυλάσσετε σε θερμοκρασία μικρότερη των 25°</w:t>
      </w:r>
      <w:r w:rsidRPr="00CF0C8B">
        <w:rPr>
          <w:rFonts w:ascii="Times New Roman" w:eastAsia="Times New Roman" w:hAnsi="Times New Roman"/>
        </w:rPr>
        <w:t>C</w:t>
      </w:r>
      <w:r w:rsidRPr="00CF0C8B">
        <w:rPr>
          <w:rFonts w:ascii="Times New Roman" w:eastAsia="Times New Roman" w:hAnsi="Times New Roman"/>
          <w:lang w:val="el-GR"/>
        </w:rPr>
        <w:t>.</w:t>
      </w:r>
    </w:p>
    <w:p w14:paraId="7B7B077A" w14:textId="77777777" w:rsidR="00FD3BC9" w:rsidRPr="00CF0C8B" w:rsidRDefault="00485D24" w:rsidP="001E152D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lang w:val="el-GR"/>
        </w:rPr>
        <w:t>Φυλάσσετε στην αρχική συσκευασία για να προστατεύεται από την υγρασία</w:t>
      </w:r>
      <w:r w:rsidR="001E152D" w:rsidRPr="00CF0C8B">
        <w:rPr>
          <w:rFonts w:ascii="Times New Roman" w:eastAsia="Times New Roman" w:hAnsi="Times New Roman"/>
          <w:lang w:val="el-GR"/>
        </w:rPr>
        <w:t>.</w:t>
      </w:r>
    </w:p>
    <w:p w14:paraId="39DAC955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196A9F04" w14:textId="77777777" w:rsidR="00FD3BC9" w:rsidRPr="00CF0C8B" w:rsidRDefault="001E152D" w:rsidP="00C45593">
      <w:pPr>
        <w:keepNext/>
        <w:tabs>
          <w:tab w:val="left" w:pos="820"/>
        </w:tabs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b/>
          <w:bCs/>
          <w:lang w:val="el-GR"/>
        </w:rPr>
        <w:lastRenderedPageBreak/>
        <w:t>6.5</w:t>
      </w:r>
      <w:r w:rsidRPr="00CF0C8B">
        <w:rPr>
          <w:rFonts w:ascii="Times New Roman" w:eastAsia="Times New Roman" w:hAnsi="Times New Roman"/>
          <w:b/>
          <w:bCs/>
          <w:lang w:val="el-GR"/>
        </w:rPr>
        <w:tab/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Φ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ύ</w:t>
      </w:r>
      <w:r w:rsidRPr="00CF0C8B">
        <w:rPr>
          <w:rFonts w:ascii="Times New Roman" w:eastAsia="Times New Roman" w:hAnsi="Times New Roman"/>
          <w:b/>
          <w:bCs/>
          <w:lang w:val="el-GR"/>
        </w:rPr>
        <w:t>ση κ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α</w:t>
      </w:r>
      <w:r w:rsidRPr="00CF0C8B">
        <w:rPr>
          <w:rFonts w:ascii="Times New Roman" w:eastAsia="Times New Roman" w:hAnsi="Times New Roman"/>
          <w:b/>
          <w:bCs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lang w:val="el-GR"/>
        </w:rPr>
        <w:t>σ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b/>
          <w:bCs/>
          <w:lang w:val="el-GR"/>
        </w:rPr>
        <w:t>σ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τατ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lang w:val="el-GR"/>
        </w:rPr>
        <w:t>κά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 xml:space="preserve"> τ</w:t>
      </w:r>
      <w:r w:rsidRPr="00CF0C8B">
        <w:rPr>
          <w:rFonts w:ascii="Times New Roman" w:eastAsia="Times New Roman" w:hAnsi="Times New Roman"/>
          <w:b/>
          <w:bCs/>
          <w:lang w:val="el-GR"/>
        </w:rPr>
        <w:t>ου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πε</w:t>
      </w:r>
      <w:r w:rsidRPr="00CF0C8B">
        <w:rPr>
          <w:rFonts w:ascii="Times New Roman" w:eastAsia="Times New Roman" w:hAnsi="Times New Roman"/>
          <w:b/>
          <w:bCs/>
          <w:lang w:val="el-GR"/>
        </w:rPr>
        <w:t>ρ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έ</w:t>
      </w:r>
      <w:r w:rsidRPr="00CF0C8B">
        <w:rPr>
          <w:rFonts w:ascii="Times New Roman" w:eastAsia="Times New Roman" w:hAnsi="Times New Roman"/>
          <w:b/>
          <w:bCs/>
          <w:lang w:val="el-GR"/>
        </w:rPr>
        <w:t>κ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τ</w:t>
      </w:r>
      <w:r w:rsidRPr="00CF0C8B">
        <w:rPr>
          <w:rFonts w:ascii="Times New Roman" w:eastAsia="Times New Roman" w:hAnsi="Times New Roman"/>
          <w:b/>
          <w:bCs/>
          <w:lang w:val="el-GR"/>
        </w:rPr>
        <w:t>η</w:t>
      </w:r>
    </w:p>
    <w:p w14:paraId="2A632DD4" w14:textId="77777777" w:rsidR="001A2502" w:rsidRDefault="001A2502" w:rsidP="00C45593">
      <w:pPr>
        <w:keepNext/>
        <w:spacing w:after="0" w:line="240" w:lineRule="auto"/>
        <w:rPr>
          <w:rFonts w:ascii="Times New Roman" w:eastAsia="Times New Roman" w:hAnsi="Times New Roman"/>
          <w:spacing w:val="-1"/>
          <w:lang w:val="el-GR"/>
        </w:rPr>
      </w:pPr>
    </w:p>
    <w:p w14:paraId="39E1DB88" w14:textId="7729EB3C" w:rsidR="00485D24" w:rsidRPr="00CF0C8B" w:rsidRDefault="00485D24" w:rsidP="00C45593">
      <w:pPr>
        <w:keepNext/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spacing w:val="-1"/>
          <w:lang w:val="el-GR"/>
        </w:rPr>
        <w:t xml:space="preserve">Κυψέλες </w:t>
      </w:r>
      <w:r w:rsidRPr="00CF0C8B">
        <w:rPr>
          <w:rFonts w:ascii="Times New Roman" w:eastAsia="Times New Roman" w:hAnsi="Times New Roman"/>
          <w:spacing w:val="-1"/>
        </w:rPr>
        <w:t>OPA</w:t>
      </w:r>
      <w:r w:rsidRPr="00CF0C8B">
        <w:rPr>
          <w:rFonts w:ascii="Times New Roman" w:eastAsia="Times New Roman" w:hAnsi="Times New Roman"/>
          <w:spacing w:val="-1"/>
          <w:lang w:val="el-GR"/>
        </w:rPr>
        <w:t>/</w:t>
      </w:r>
      <w:r w:rsidRPr="00CF0C8B">
        <w:rPr>
          <w:rFonts w:ascii="Times New Roman" w:eastAsia="Times New Roman" w:hAnsi="Times New Roman"/>
          <w:spacing w:val="-1"/>
        </w:rPr>
        <w:t>Alu</w:t>
      </w:r>
      <w:r w:rsidRPr="00CF0C8B">
        <w:rPr>
          <w:rFonts w:ascii="Times New Roman" w:eastAsia="Times New Roman" w:hAnsi="Times New Roman"/>
          <w:spacing w:val="-1"/>
          <w:lang w:val="el-GR"/>
        </w:rPr>
        <w:t>/</w:t>
      </w:r>
      <w:r w:rsidR="001E152D" w:rsidRPr="00CF0C8B">
        <w:rPr>
          <w:rFonts w:ascii="Times New Roman" w:eastAsia="Times New Roman" w:hAnsi="Times New Roman"/>
        </w:rPr>
        <w:t>P</w:t>
      </w:r>
      <w:r w:rsidR="001E152D" w:rsidRPr="00CF0C8B">
        <w:rPr>
          <w:rFonts w:ascii="Times New Roman" w:eastAsia="Times New Roman" w:hAnsi="Times New Roman"/>
          <w:spacing w:val="1"/>
        </w:rPr>
        <w:t>V</w:t>
      </w:r>
      <w:r w:rsidR="001E152D" w:rsidRPr="00CF0C8B">
        <w:rPr>
          <w:rFonts w:ascii="Times New Roman" w:eastAsia="Times New Roman" w:hAnsi="Times New Roman"/>
          <w:spacing w:val="-1"/>
        </w:rPr>
        <w:t>C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/</w:t>
      </w:r>
      <w:r w:rsidRPr="00CF0C8B">
        <w:rPr>
          <w:rFonts w:ascii="Times New Roman" w:eastAsia="Times New Roman" w:hAnsi="Times New Roman"/>
          <w:spacing w:val="1"/>
        </w:rPr>
        <w:t>Alu</w:t>
      </w:r>
      <w:r w:rsidR="001E152D" w:rsidRPr="00CF0C8B">
        <w:rPr>
          <w:rFonts w:ascii="Times New Roman" w:eastAsia="Times New Roman" w:hAnsi="Times New Roman"/>
          <w:lang w:val="el-GR"/>
        </w:rPr>
        <w:t xml:space="preserve">. </w:t>
      </w:r>
    </w:p>
    <w:p w14:paraId="28AFCF1E" w14:textId="7AA65AFA" w:rsidR="00FD3BC9" w:rsidRPr="00CF0C8B" w:rsidRDefault="00E872E2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lang w:val="el-GR"/>
        </w:rPr>
        <w:t xml:space="preserve"> </w:t>
      </w:r>
    </w:p>
    <w:p w14:paraId="7BA97C26" w14:textId="5AFD1072" w:rsidR="001A2502" w:rsidRDefault="00C37AB9" w:rsidP="003566B8">
      <w:pPr>
        <w:spacing w:after="0" w:line="240" w:lineRule="auto"/>
        <w:rPr>
          <w:rFonts w:ascii="Times New Roman" w:eastAsia="Times New Roman" w:hAnsi="Times New Roman"/>
          <w:spacing w:val="1"/>
          <w:position w:val="1"/>
          <w:lang w:val="el-GR"/>
        </w:rPr>
      </w:pPr>
      <w:r w:rsidRPr="00A1316F">
        <w:rPr>
          <w:rFonts w:ascii="Times New Roman" w:eastAsia="Times New Roman" w:hAnsi="Times New Roman"/>
          <w:u w:val="single"/>
        </w:rPr>
        <w:t>Ivabradine</w:t>
      </w:r>
      <w:r w:rsidRPr="00A1316F">
        <w:rPr>
          <w:rFonts w:ascii="Times New Roman" w:eastAsia="Times New Roman" w:hAnsi="Times New Roman"/>
          <w:u w:val="single"/>
          <w:lang w:val="el-GR"/>
        </w:rPr>
        <w:t xml:space="preserve"> </w:t>
      </w:r>
      <w:r w:rsidRPr="00A1316F">
        <w:rPr>
          <w:rFonts w:ascii="Times New Roman" w:eastAsia="Times New Roman" w:hAnsi="Times New Roman"/>
          <w:u w:val="single"/>
        </w:rPr>
        <w:t>Zentiva</w:t>
      </w:r>
      <w:r w:rsidRPr="00A1316F">
        <w:rPr>
          <w:rFonts w:ascii="Times New Roman" w:eastAsia="Times New Roman" w:hAnsi="Times New Roman"/>
          <w:spacing w:val="-1"/>
          <w:position w:val="1"/>
          <w:u w:val="single"/>
          <w:lang w:val="el-GR"/>
        </w:rPr>
        <w:t xml:space="preserve"> 5</w:t>
      </w:r>
      <w:r w:rsidRPr="00A1316F">
        <w:rPr>
          <w:rFonts w:ascii="Times New Roman" w:eastAsia="Times New Roman" w:hAnsi="Times New Roman"/>
          <w:spacing w:val="-1"/>
          <w:position w:val="1"/>
          <w:u w:val="single"/>
        </w:rPr>
        <w:t> mg</w:t>
      </w:r>
      <w:r w:rsidRPr="00A1316F">
        <w:rPr>
          <w:rFonts w:ascii="Times New Roman" w:eastAsia="Times New Roman" w:hAnsi="Times New Roman"/>
          <w:spacing w:val="-1"/>
          <w:position w:val="1"/>
          <w:u w:val="single"/>
          <w:lang w:val="el-GR"/>
        </w:rPr>
        <w:t xml:space="preserve"> επικαλυμμένα με λεπτό υμένιο δισκία</w:t>
      </w:r>
      <w:r w:rsidR="001E152D" w:rsidRPr="00CF0C8B">
        <w:rPr>
          <w:rFonts w:ascii="Times New Roman" w:eastAsia="Times New Roman" w:hAnsi="Times New Roman"/>
          <w:spacing w:val="1"/>
          <w:position w:val="1"/>
          <w:lang w:val="el-GR"/>
        </w:rPr>
        <w:t xml:space="preserve"> </w:t>
      </w:r>
    </w:p>
    <w:p w14:paraId="300CBE3C" w14:textId="77777777" w:rsidR="00CE0AE4" w:rsidRDefault="00CE0AE4" w:rsidP="003566B8">
      <w:pPr>
        <w:spacing w:after="0" w:line="240" w:lineRule="auto"/>
        <w:rPr>
          <w:rFonts w:ascii="Times New Roman" w:eastAsia="Times New Roman" w:hAnsi="Times New Roman"/>
          <w:spacing w:val="1"/>
          <w:position w:val="1"/>
          <w:lang w:val="el-GR"/>
        </w:rPr>
      </w:pPr>
    </w:p>
    <w:p w14:paraId="73EAC428" w14:textId="77777777" w:rsidR="00FD3BC9" w:rsidRPr="00CF0C8B" w:rsidRDefault="001A2502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  <w:r>
        <w:rPr>
          <w:rFonts w:ascii="Times New Roman" w:eastAsia="Times New Roman" w:hAnsi="Times New Roman"/>
          <w:spacing w:val="1"/>
          <w:position w:val="1"/>
          <w:lang w:val="el-GR"/>
        </w:rPr>
        <w:t xml:space="preserve">Συσκευασίες: </w:t>
      </w:r>
      <w:r w:rsidR="001E152D" w:rsidRPr="00CF0C8B">
        <w:rPr>
          <w:rFonts w:ascii="Times New Roman" w:eastAsia="Times New Roman" w:hAnsi="Times New Roman"/>
          <w:position w:val="1"/>
          <w:lang w:val="el-GR"/>
        </w:rPr>
        <w:t>14, 28, 56, 84, 98, 100</w:t>
      </w:r>
      <w:r w:rsidR="00C37AB9" w:rsidRPr="00CF0C8B">
        <w:rPr>
          <w:rFonts w:ascii="Times New Roman" w:eastAsia="Times New Roman" w:hAnsi="Times New Roman"/>
          <w:position w:val="1"/>
          <w:lang w:val="el-GR"/>
        </w:rPr>
        <w:t>,</w:t>
      </w:r>
      <w:r w:rsidR="001E152D" w:rsidRPr="00CF0C8B">
        <w:rPr>
          <w:rFonts w:ascii="Times New Roman" w:eastAsia="Times New Roman" w:hAnsi="Times New Roman"/>
          <w:position w:val="1"/>
          <w:lang w:val="el-GR"/>
        </w:rPr>
        <w:t xml:space="preserve"> 112 </w:t>
      </w:r>
      <w:r w:rsidR="001E152D" w:rsidRPr="00CF0C8B">
        <w:rPr>
          <w:rFonts w:ascii="Times New Roman" w:eastAsia="Times New Roman" w:hAnsi="Times New Roman"/>
          <w:spacing w:val="1"/>
          <w:position w:val="1"/>
          <w:lang w:val="el-GR"/>
        </w:rPr>
        <w:t>ε</w:t>
      </w:r>
      <w:r w:rsidR="001E152D" w:rsidRPr="00CF0C8B">
        <w:rPr>
          <w:rFonts w:ascii="Times New Roman" w:eastAsia="Times New Roman" w:hAnsi="Times New Roman"/>
          <w:spacing w:val="-1"/>
          <w:position w:val="1"/>
          <w:lang w:val="el-GR"/>
        </w:rPr>
        <w:t>π</w:t>
      </w:r>
      <w:r w:rsidR="001E152D" w:rsidRPr="00CF0C8B">
        <w:rPr>
          <w:rFonts w:ascii="Times New Roman" w:eastAsia="Times New Roman" w:hAnsi="Times New Roman"/>
          <w:spacing w:val="1"/>
          <w:position w:val="1"/>
          <w:lang w:val="el-GR"/>
        </w:rPr>
        <w:t>ι</w:t>
      </w:r>
      <w:r w:rsidR="001E152D" w:rsidRPr="00CF0C8B">
        <w:rPr>
          <w:rFonts w:ascii="Times New Roman" w:eastAsia="Times New Roman" w:hAnsi="Times New Roman"/>
          <w:spacing w:val="-1"/>
          <w:position w:val="1"/>
          <w:lang w:val="el-GR"/>
        </w:rPr>
        <w:t>κ</w:t>
      </w:r>
      <w:r w:rsidR="001E152D" w:rsidRPr="00CF0C8B">
        <w:rPr>
          <w:rFonts w:ascii="Times New Roman" w:eastAsia="Times New Roman" w:hAnsi="Times New Roman"/>
          <w:position w:val="1"/>
          <w:lang w:val="el-GR"/>
        </w:rPr>
        <w:t>α</w:t>
      </w:r>
      <w:r w:rsidR="001E152D" w:rsidRPr="00CF0C8B">
        <w:rPr>
          <w:rFonts w:ascii="Times New Roman" w:eastAsia="Times New Roman" w:hAnsi="Times New Roman"/>
          <w:spacing w:val="1"/>
          <w:position w:val="1"/>
          <w:lang w:val="el-GR"/>
        </w:rPr>
        <w:t>λυ</w:t>
      </w:r>
      <w:r w:rsidR="001E152D" w:rsidRPr="00CF0C8B">
        <w:rPr>
          <w:rFonts w:ascii="Times New Roman" w:eastAsia="Times New Roman" w:hAnsi="Times New Roman"/>
          <w:spacing w:val="-1"/>
          <w:position w:val="1"/>
          <w:lang w:val="el-GR"/>
        </w:rPr>
        <w:t>μμ</w:t>
      </w:r>
      <w:r w:rsidR="001E152D" w:rsidRPr="00CF0C8B">
        <w:rPr>
          <w:rFonts w:ascii="Times New Roman" w:eastAsia="Times New Roman" w:hAnsi="Times New Roman"/>
          <w:spacing w:val="1"/>
          <w:position w:val="1"/>
          <w:lang w:val="el-GR"/>
        </w:rPr>
        <w:t>έν</w:t>
      </w:r>
      <w:r w:rsidR="001E152D" w:rsidRPr="00CF0C8B">
        <w:rPr>
          <w:rFonts w:ascii="Times New Roman" w:eastAsia="Times New Roman" w:hAnsi="Times New Roman"/>
          <w:position w:val="1"/>
          <w:lang w:val="el-GR"/>
        </w:rPr>
        <w:t xml:space="preserve">α </w:t>
      </w:r>
      <w:r w:rsidR="001E152D" w:rsidRPr="00CF0C8B">
        <w:rPr>
          <w:rFonts w:ascii="Times New Roman" w:eastAsia="Times New Roman" w:hAnsi="Times New Roman"/>
          <w:spacing w:val="-1"/>
          <w:position w:val="1"/>
          <w:lang w:val="el-GR"/>
        </w:rPr>
        <w:t>μ</w:t>
      </w:r>
      <w:r w:rsidR="001E152D" w:rsidRPr="00CF0C8B">
        <w:rPr>
          <w:rFonts w:ascii="Times New Roman" w:eastAsia="Times New Roman" w:hAnsi="Times New Roman"/>
          <w:position w:val="1"/>
          <w:lang w:val="el-GR"/>
        </w:rPr>
        <w:t>ε</w:t>
      </w:r>
      <w:r w:rsidR="001E152D" w:rsidRPr="00CF0C8B">
        <w:rPr>
          <w:rFonts w:ascii="Times New Roman" w:eastAsia="Times New Roman" w:hAnsi="Times New Roman"/>
          <w:spacing w:val="1"/>
          <w:position w:val="1"/>
          <w:lang w:val="el-GR"/>
        </w:rPr>
        <w:t xml:space="preserve"> λε</w:t>
      </w:r>
      <w:r w:rsidR="001E152D" w:rsidRPr="00CF0C8B">
        <w:rPr>
          <w:rFonts w:ascii="Times New Roman" w:eastAsia="Times New Roman" w:hAnsi="Times New Roman"/>
          <w:spacing w:val="-1"/>
          <w:position w:val="1"/>
          <w:lang w:val="el-GR"/>
        </w:rPr>
        <w:t>π</w:t>
      </w:r>
      <w:r w:rsidR="001E152D" w:rsidRPr="00CF0C8B">
        <w:rPr>
          <w:rFonts w:ascii="Times New Roman" w:eastAsia="Times New Roman" w:hAnsi="Times New Roman"/>
          <w:position w:val="1"/>
          <w:lang w:val="el-GR"/>
        </w:rPr>
        <w:t>τό</w:t>
      </w:r>
      <w:r w:rsidR="00C37AB9" w:rsidRPr="00CF0C8B">
        <w:rPr>
          <w:rFonts w:ascii="Times New Roman" w:eastAsia="Times New Roman" w:hAnsi="Times New Roman"/>
          <w:position w:val="1"/>
          <w:lang w:val="el-GR"/>
        </w:rPr>
        <w:t xml:space="preserve"> 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υ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ένι</w:t>
      </w:r>
      <w:r w:rsidR="001E152D" w:rsidRPr="00CF0C8B">
        <w:rPr>
          <w:rFonts w:ascii="Times New Roman" w:eastAsia="Times New Roman" w:hAnsi="Times New Roman"/>
          <w:lang w:val="el-GR"/>
        </w:rPr>
        <w:t xml:space="preserve">ο 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ισ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ί</w:t>
      </w:r>
      <w:r w:rsidR="001E152D" w:rsidRPr="00CF0C8B">
        <w:rPr>
          <w:rFonts w:ascii="Times New Roman" w:eastAsia="Times New Roman" w:hAnsi="Times New Roman"/>
          <w:lang w:val="el-GR"/>
        </w:rPr>
        <w:t>α.</w:t>
      </w:r>
    </w:p>
    <w:p w14:paraId="107433DC" w14:textId="77777777" w:rsidR="001A2502" w:rsidRPr="00A1316F" w:rsidRDefault="001A2502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</w:p>
    <w:p w14:paraId="54F6462D" w14:textId="77777777" w:rsidR="001A2502" w:rsidRPr="001A2502" w:rsidRDefault="00C37AB9" w:rsidP="003566B8">
      <w:pPr>
        <w:spacing w:after="0" w:line="240" w:lineRule="auto"/>
        <w:rPr>
          <w:rFonts w:ascii="Times New Roman" w:eastAsia="Times New Roman" w:hAnsi="Times New Roman"/>
          <w:spacing w:val="-1"/>
          <w:position w:val="1"/>
          <w:u w:val="single"/>
          <w:lang w:val="el-GR"/>
        </w:rPr>
      </w:pPr>
      <w:r w:rsidRPr="00A1316F">
        <w:rPr>
          <w:rFonts w:ascii="Times New Roman" w:eastAsia="Times New Roman" w:hAnsi="Times New Roman"/>
          <w:u w:val="single"/>
        </w:rPr>
        <w:t>Ivabradine</w:t>
      </w:r>
      <w:r w:rsidRPr="00A1316F">
        <w:rPr>
          <w:rFonts w:ascii="Times New Roman" w:eastAsia="Times New Roman" w:hAnsi="Times New Roman"/>
          <w:u w:val="single"/>
          <w:lang w:val="el-GR"/>
        </w:rPr>
        <w:t xml:space="preserve"> </w:t>
      </w:r>
      <w:r w:rsidRPr="00A1316F">
        <w:rPr>
          <w:rFonts w:ascii="Times New Roman" w:eastAsia="Times New Roman" w:hAnsi="Times New Roman"/>
          <w:u w:val="single"/>
        </w:rPr>
        <w:t>Zentiva</w:t>
      </w:r>
      <w:r w:rsidRPr="00A1316F">
        <w:rPr>
          <w:rFonts w:ascii="Times New Roman" w:eastAsia="Times New Roman" w:hAnsi="Times New Roman"/>
          <w:spacing w:val="-1"/>
          <w:position w:val="1"/>
          <w:u w:val="single"/>
          <w:lang w:val="el-GR"/>
        </w:rPr>
        <w:t xml:space="preserve"> 7,5</w:t>
      </w:r>
      <w:r w:rsidRPr="00A1316F">
        <w:rPr>
          <w:rFonts w:ascii="Times New Roman" w:eastAsia="Times New Roman" w:hAnsi="Times New Roman"/>
          <w:spacing w:val="-1"/>
          <w:position w:val="1"/>
          <w:u w:val="single"/>
        </w:rPr>
        <w:t> mg</w:t>
      </w:r>
      <w:r w:rsidR="001A2502" w:rsidRPr="001A2502">
        <w:rPr>
          <w:rFonts w:ascii="Times New Roman" w:eastAsia="Times New Roman" w:hAnsi="Times New Roman"/>
          <w:spacing w:val="-1"/>
          <w:position w:val="1"/>
          <w:u w:val="single"/>
          <w:lang w:val="el-GR"/>
        </w:rPr>
        <w:t xml:space="preserve"> επικαλυμμένα με λεπτό υμένιο δισκία</w:t>
      </w:r>
    </w:p>
    <w:p w14:paraId="06EF2297" w14:textId="77777777" w:rsidR="00CE0AE4" w:rsidRDefault="00CE0AE4" w:rsidP="003566B8">
      <w:pPr>
        <w:spacing w:after="0" w:line="240" w:lineRule="auto"/>
        <w:rPr>
          <w:rFonts w:ascii="Times New Roman" w:eastAsia="Times New Roman" w:hAnsi="Times New Roman"/>
          <w:spacing w:val="-1"/>
          <w:position w:val="1"/>
          <w:lang w:val="el-GR"/>
        </w:rPr>
      </w:pPr>
    </w:p>
    <w:p w14:paraId="1F0EA019" w14:textId="1D286452" w:rsidR="00C37AB9" w:rsidRPr="00CF0C8B" w:rsidRDefault="001A2502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  <w:r>
        <w:rPr>
          <w:rFonts w:ascii="Times New Roman" w:eastAsia="Times New Roman" w:hAnsi="Times New Roman"/>
          <w:spacing w:val="-1"/>
          <w:position w:val="1"/>
          <w:lang w:val="el-GR"/>
        </w:rPr>
        <w:t>Συσκευασίες:</w:t>
      </w:r>
      <w:r w:rsidRPr="00CF0C8B">
        <w:rPr>
          <w:rFonts w:ascii="Times New Roman" w:eastAsia="Times New Roman" w:hAnsi="Times New Roman"/>
          <w:spacing w:val="1"/>
          <w:position w:val="1"/>
          <w:lang w:val="el-GR"/>
        </w:rPr>
        <w:t xml:space="preserve"> </w:t>
      </w:r>
      <w:r w:rsidR="00C37AB9" w:rsidRPr="00CF0C8B">
        <w:rPr>
          <w:rFonts w:ascii="Times New Roman" w:eastAsia="Times New Roman" w:hAnsi="Times New Roman"/>
          <w:position w:val="1"/>
          <w:lang w:val="el-GR"/>
        </w:rPr>
        <w:t xml:space="preserve">14, 28, 56, 84, 98, 100, 112 </w:t>
      </w:r>
      <w:r w:rsidR="00C37AB9" w:rsidRPr="00CF0C8B">
        <w:rPr>
          <w:rFonts w:ascii="Times New Roman" w:eastAsia="Times New Roman" w:hAnsi="Times New Roman"/>
          <w:spacing w:val="1"/>
          <w:position w:val="1"/>
          <w:lang w:val="el-GR"/>
        </w:rPr>
        <w:t>ε</w:t>
      </w:r>
      <w:r w:rsidR="00C37AB9" w:rsidRPr="00CF0C8B">
        <w:rPr>
          <w:rFonts w:ascii="Times New Roman" w:eastAsia="Times New Roman" w:hAnsi="Times New Roman"/>
          <w:spacing w:val="-1"/>
          <w:position w:val="1"/>
          <w:lang w:val="el-GR"/>
        </w:rPr>
        <w:t>π</w:t>
      </w:r>
      <w:r w:rsidR="00C37AB9" w:rsidRPr="00CF0C8B">
        <w:rPr>
          <w:rFonts w:ascii="Times New Roman" w:eastAsia="Times New Roman" w:hAnsi="Times New Roman"/>
          <w:spacing w:val="1"/>
          <w:position w:val="1"/>
          <w:lang w:val="el-GR"/>
        </w:rPr>
        <w:t>ι</w:t>
      </w:r>
      <w:r w:rsidR="00C37AB9" w:rsidRPr="00CF0C8B">
        <w:rPr>
          <w:rFonts w:ascii="Times New Roman" w:eastAsia="Times New Roman" w:hAnsi="Times New Roman"/>
          <w:spacing w:val="-1"/>
          <w:position w:val="1"/>
          <w:lang w:val="el-GR"/>
        </w:rPr>
        <w:t>κ</w:t>
      </w:r>
      <w:r w:rsidR="00C37AB9" w:rsidRPr="00CF0C8B">
        <w:rPr>
          <w:rFonts w:ascii="Times New Roman" w:eastAsia="Times New Roman" w:hAnsi="Times New Roman"/>
          <w:position w:val="1"/>
          <w:lang w:val="el-GR"/>
        </w:rPr>
        <w:t>α</w:t>
      </w:r>
      <w:r w:rsidR="00C37AB9" w:rsidRPr="00CF0C8B">
        <w:rPr>
          <w:rFonts w:ascii="Times New Roman" w:eastAsia="Times New Roman" w:hAnsi="Times New Roman"/>
          <w:spacing w:val="1"/>
          <w:position w:val="1"/>
          <w:lang w:val="el-GR"/>
        </w:rPr>
        <w:t>λυ</w:t>
      </w:r>
      <w:r w:rsidR="00C37AB9" w:rsidRPr="00CF0C8B">
        <w:rPr>
          <w:rFonts w:ascii="Times New Roman" w:eastAsia="Times New Roman" w:hAnsi="Times New Roman"/>
          <w:spacing w:val="-1"/>
          <w:position w:val="1"/>
          <w:lang w:val="el-GR"/>
        </w:rPr>
        <w:t>μμ</w:t>
      </w:r>
      <w:r w:rsidR="00C37AB9" w:rsidRPr="00CF0C8B">
        <w:rPr>
          <w:rFonts w:ascii="Times New Roman" w:eastAsia="Times New Roman" w:hAnsi="Times New Roman"/>
          <w:spacing w:val="1"/>
          <w:position w:val="1"/>
          <w:lang w:val="el-GR"/>
        </w:rPr>
        <w:t>έν</w:t>
      </w:r>
      <w:r w:rsidR="00C37AB9" w:rsidRPr="00CF0C8B">
        <w:rPr>
          <w:rFonts w:ascii="Times New Roman" w:eastAsia="Times New Roman" w:hAnsi="Times New Roman"/>
          <w:position w:val="1"/>
          <w:lang w:val="el-GR"/>
        </w:rPr>
        <w:t xml:space="preserve">α </w:t>
      </w:r>
      <w:r w:rsidR="00C37AB9" w:rsidRPr="00CF0C8B">
        <w:rPr>
          <w:rFonts w:ascii="Times New Roman" w:eastAsia="Times New Roman" w:hAnsi="Times New Roman"/>
          <w:spacing w:val="-1"/>
          <w:position w:val="1"/>
          <w:lang w:val="el-GR"/>
        </w:rPr>
        <w:t>μ</w:t>
      </w:r>
      <w:r w:rsidR="00C37AB9" w:rsidRPr="00CF0C8B">
        <w:rPr>
          <w:rFonts w:ascii="Times New Roman" w:eastAsia="Times New Roman" w:hAnsi="Times New Roman"/>
          <w:position w:val="1"/>
          <w:lang w:val="el-GR"/>
        </w:rPr>
        <w:t>ε</w:t>
      </w:r>
      <w:r w:rsidR="00C37AB9" w:rsidRPr="00CF0C8B">
        <w:rPr>
          <w:rFonts w:ascii="Times New Roman" w:eastAsia="Times New Roman" w:hAnsi="Times New Roman"/>
          <w:spacing w:val="1"/>
          <w:position w:val="1"/>
          <w:lang w:val="el-GR"/>
        </w:rPr>
        <w:t xml:space="preserve"> λε</w:t>
      </w:r>
      <w:r w:rsidR="00C37AB9" w:rsidRPr="00CF0C8B">
        <w:rPr>
          <w:rFonts w:ascii="Times New Roman" w:eastAsia="Times New Roman" w:hAnsi="Times New Roman"/>
          <w:spacing w:val="-1"/>
          <w:position w:val="1"/>
          <w:lang w:val="el-GR"/>
        </w:rPr>
        <w:t>π</w:t>
      </w:r>
      <w:r w:rsidR="00C37AB9" w:rsidRPr="00CF0C8B">
        <w:rPr>
          <w:rFonts w:ascii="Times New Roman" w:eastAsia="Times New Roman" w:hAnsi="Times New Roman"/>
          <w:position w:val="1"/>
          <w:lang w:val="el-GR"/>
        </w:rPr>
        <w:t xml:space="preserve">τό </w:t>
      </w:r>
      <w:r w:rsidR="00C37AB9" w:rsidRPr="00CF0C8B">
        <w:rPr>
          <w:rFonts w:ascii="Times New Roman" w:eastAsia="Times New Roman" w:hAnsi="Times New Roman"/>
          <w:spacing w:val="1"/>
          <w:lang w:val="el-GR"/>
        </w:rPr>
        <w:t>υ</w:t>
      </w:r>
      <w:r w:rsidR="00C37AB9"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="00C37AB9" w:rsidRPr="00CF0C8B">
        <w:rPr>
          <w:rFonts w:ascii="Times New Roman" w:eastAsia="Times New Roman" w:hAnsi="Times New Roman"/>
          <w:spacing w:val="1"/>
          <w:lang w:val="el-GR"/>
        </w:rPr>
        <w:t>ένι</w:t>
      </w:r>
      <w:r w:rsidR="00C37AB9" w:rsidRPr="00CF0C8B">
        <w:rPr>
          <w:rFonts w:ascii="Times New Roman" w:eastAsia="Times New Roman" w:hAnsi="Times New Roman"/>
          <w:lang w:val="el-GR"/>
        </w:rPr>
        <w:t xml:space="preserve">ο </w:t>
      </w:r>
      <w:r w:rsidR="00C37AB9"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="00C37AB9" w:rsidRPr="00CF0C8B">
        <w:rPr>
          <w:rFonts w:ascii="Times New Roman" w:eastAsia="Times New Roman" w:hAnsi="Times New Roman"/>
          <w:spacing w:val="1"/>
          <w:lang w:val="el-GR"/>
        </w:rPr>
        <w:t>ισ</w:t>
      </w:r>
      <w:r w:rsidR="00C37AB9"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="00C37AB9" w:rsidRPr="00CF0C8B">
        <w:rPr>
          <w:rFonts w:ascii="Times New Roman" w:eastAsia="Times New Roman" w:hAnsi="Times New Roman"/>
          <w:spacing w:val="1"/>
          <w:lang w:val="el-GR"/>
        </w:rPr>
        <w:t>ί</w:t>
      </w:r>
      <w:r w:rsidR="00C37AB9" w:rsidRPr="00CF0C8B">
        <w:rPr>
          <w:rFonts w:ascii="Times New Roman" w:eastAsia="Times New Roman" w:hAnsi="Times New Roman"/>
          <w:lang w:val="el-GR"/>
        </w:rPr>
        <w:t>α.</w:t>
      </w:r>
    </w:p>
    <w:p w14:paraId="0F209D20" w14:textId="77777777" w:rsidR="00C37AB9" w:rsidRPr="00CF0C8B" w:rsidRDefault="00C37AB9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</w:p>
    <w:p w14:paraId="71389762" w14:textId="77777777" w:rsidR="00FD3BC9" w:rsidRPr="00CF0C8B" w:rsidRDefault="001E152D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lang w:val="el-GR"/>
        </w:rPr>
        <w:t>Μ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ορ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ί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ν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ην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οφορο</w:t>
      </w:r>
      <w:r w:rsidRPr="00CF0C8B">
        <w:rPr>
          <w:rFonts w:ascii="Times New Roman" w:eastAsia="Times New Roman" w:hAnsi="Times New Roman"/>
          <w:spacing w:val="1"/>
          <w:lang w:val="el-GR"/>
        </w:rPr>
        <w:t>ύ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1"/>
          <w:lang w:val="el-GR"/>
        </w:rPr>
        <w:t>λε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οι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συσ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ευ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σίε</w:t>
      </w:r>
      <w:r w:rsidRPr="00CF0C8B">
        <w:rPr>
          <w:rFonts w:ascii="Times New Roman" w:eastAsia="Times New Roman" w:hAnsi="Times New Roman"/>
          <w:spacing w:val="-1"/>
          <w:lang w:val="el-GR"/>
        </w:rPr>
        <w:t>ς</w:t>
      </w:r>
      <w:r w:rsidRPr="00CF0C8B">
        <w:rPr>
          <w:rFonts w:ascii="Times New Roman" w:eastAsia="Times New Roman" w:hAnsi="Times New Roman"/>
          <w:lang w:val="el-GR"/>
        </w:rPr>
        <w:t>.</w:t>
      </w:r>
    </w:p>
    <w:p w14:paraId="231484BD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6534FD22" w14:textId="77777777" w:rsidR="00FD3BC9" w:rsidRPr="00CF0C8B" w:rsidRDefault="001E152D" w:rsidP="001E152D">
      <w:pPr>
        <w:tabs>
          <w:tab w:val="left" w:pos="820"/>
        </w:tabs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b/>
          <w:bCs/>
          <w:lang w:val="el-GR"/>
        </w:rPr>
        <w:t>6.6</w:t>
      </w:r>
      <w:r w:rsidRPr="00CF0C8B">
        <w:rPr>
          <w:rFonts w:ascii="Times New Roman" w:eastAsia="Times New Roman" w:hAnsi="Times New Roman"/>
          <w:b/>
          <w:bCs/>
          <w:lang w:val="el-GR"/>
        </w:rPr>
        <w:tab/>
        <w:t>Ι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δι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α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τε</w:t>
      </w:r>
      <w:r w:rsidRPr="00CF0C8B">
        <w:rPr>
          <w:rFonts w:ascii="Times New Roman" w:eastAsia="Times New Roman" w:hAnsi="Times New Roman"/>
          <w:b/>
          <w:bCs/>
          <w:lang w:val="el-GR"/>
        </w:rPr>
        <w:t>ρ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ε</w:t>
      </w:r>
      <w:r w:rsidRPr="00CF0C8B">
        <w:rPr>
          <w:rFonts w:ascii="Times New Roman" w:eastAsia="Times New Roman" w:hAnsi="Times New Roman"/>
          <w:b/>
          <w:bCs/>
          <w:lang w:val="el-GR"/>
        </w:rPr>
        <w:t>ς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b/>
          <w:bCs/>
          <w:lang w:val="el-GR"/>
        </w:rPr>
        <w:t>ρο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φ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b/>
          <w:bCs/>
          <w:lang w:val="el-GR"/>
        </w:rPr>
        <w:t>λ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ά</w:t>
      </w:r>
      <w:r w:rsidRPr="00CF0C8B">
        <w:rPr>
          <w:rFonts w:ascii="Times New Roman" w:eastAsia="Times New Roman" w:hAnsi="Times New Roman"/>
          <w:b/>
          <w:bCs/>
          <w:lang w:val="el-GR"/>
        </w:rPr>
        <w:t>ξ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ε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lang w:val="el-GR"/>
        </w:rPr>
        <w:t>ς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απ</w:t>
      </w:r>
      <w:r w:rsidRPr="00CF0C8B">
        <w:rPr>
          <w:rFonts w:ascii="Times New Roman" w:eastAsia="Times New Roman" w:hAnsi="Times New Roman"/>
          <w:b/>
          <w:bCs/>
          <w:lang w:val="el-GR"/>
        </w:rPr>
        <w:t>όρρ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spacing w:val="2"/>
          <w:lang w:val="el-GR"/>
        </w:rPr>
        <w:t>ψ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ης</w:t>
      </w:r>
      <w:r w:rsidR="00C37AB9" w:rsidRPr="00CF0C8B">
        <w:rPr>
          <w:rFonts w:ascii="Times New Roman" w:eastAsia="Times New Roman" w:hAnsi="Times New Roman"/>
          <w:b/>
          <w:bCs/>
          <w:spacing w:val="-1"/>
          <w:lang w:val="el-GR"/>
        </w:rPr>
        <w:t xml:space="preserve"> και άλλος χειρισμός</w:t>
      </w:r>
    </w:p>
    <w:p w14:paraId="3CDFDD37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733654FA" w14:textId="77777777" w:rsidR="00FD3BC9" w:rsidRPr="00CF0C8B" w:rsidRDefault="001E152D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spacing w:val="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άθε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αχρη</w:t>
      </w:r>
      <w:r w:rsidRPr="00CF0C8B">
        <w:rPr>
          <w:rFonts w:ascii="Times New Roman" w:eastAsia="Times New Roman" w:hAnsi="Times New Roman"/>
          <w:spacing w:val="1"/>
          <w:lang w:val="el-GR"/>
        </w:rPr>
        <w:t>σι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>ητο φαρ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ευ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ό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ρο</w:t>
      </w:r>
      <w:r w:rsidRPr="00CF0C8B">
        <w:rPr>
          <w:rFonts w:ascii="Times New Roman" w:eastAsia="Times New Roman" w:hAnsi="Times New Roman"/>
          <w:spacing w:val="1"/>
          <w:lang w:val="el-GR"/>
        </w:rPr>
        <w:t>ϊ</w:t>
      </w:r>
      <w:r w:rsidRPr="00CF0C8B">
        <w:rPr>
          <w:rFonts w:ascii="Times New Roman" w:eastAsia="Times New Roman" w:hAnsi="Times New Roman"/>
          <w:lang w:val="el-GR"/>
        </w:rPr>
        <w:t>όν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 xml:space="preserve">ή 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1"/>
          <w:lang w:val="el-GR"/>
        </w:rPr>
        <w:t>λει</w:t>
      </w:r>
      <w:r w:rsidRPr="00CF0C8B">
        <w:rPr>
          <w:rFonts w:ascii="Times New Roman" w:eastAsia="Times New Roman" w:hAnsi="Times New Roman"/>
          <w:spacing w:val="-1"/>
          <w:lang w:val="el-GR"/>
        </w:rPr>
        <w:t>μμ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ν</w:t>
      </w:r>
      <w:r w:rsidRPr="00CF0C8B">
        <w:rPr>
          <w:rFonts w:ascii="Times New Roman" w:eastAsia="Times New Roman" w:hAnsi="Times New Roman"/>
          <w:lang w:val="el-GR"/>
        </w:rPr>
        <w:t>α 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ορρ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ται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σύ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φ</w:t>
      </w:r>
      <w:r w:rsidRPr="00CF0C8B">
        <w:rPr>
          <w:rFonts w:ascii="Times New Roman" w:eastAsia="Times New Roman" w:hAnsi="Times New Roman"/>
          <w:spacing w:val="1"/>
          <w:lang w:val="el-GR"/>
        </w:rPr>
        <w:t>ων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 xml:space="preserve">ς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ατά τό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ισ</w:t>
      </w:r>
      <w:r w:rsidRPr="00CF0C8B">
        <w:rPr>
          <w:rFonts w:ascii="Times New Roman" w:eastAsia="Times New Roman" w:hAnsi="Times New Roman"/>
          <w:lang w:val="el-GR"/>
        </w:rPr>
        <w:t>χ</w:t>
      </w:r>
      <w:r w:rsidRPr="00CF0C8B">
        <w:rPr>
          <w:rFonts w:ascii="Times New Roman" w:eastAsia="Times New Roman" w:hAnsi="Times New Roman"/>
          <w:spacing w:val="1"/>
          <w:lang w:val="el-GR"/>
        </w:rPr>
        <w:t>ύ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υσε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χ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ατάξ</w:t>
      </w:r>
      <w:r w:rsidRPr="00CF0C8B">
        <w:rPr>
          <w:rFonts w:ascii="Times New Roman" w:eastAsia="Times New Roman" w:hAnsi="Times New Roman"/>
          <w:spacing w:val="1"/>
          <w:lang w:val="el-GR"/>
        </w:rPr>
        <w:t>ει</w:t>
      </w:r>
      <w:r w:rsidRPr="00CF0C8B">
        <w:rPr>
          <w:rFonts w:ascii="Times New Roman" w:eastAsia="Times New Roman" w:hAnsi="Times New Roman"/>
          <w:spacing w:val="-1"/>
          <w:lang w:val="el-GR"/>
        </w:rPr>
        <w:t>ς</w:t>
      </w:r>
      <w:r w:rsidRPr="00CF0C8B">
        <w:rPr>
          <w:rFonts w:ascii="Times New Roman" w:eastAsia="Times New Roman" w:hAnsi="Times New Roman"/>
          <w:lang w:val="el-GR"/>
        </w:rPr>
        <w:t>.</w:t>
      </w:r>
    </w:p>
    <w:p w14:paraId="0666FE66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383A4108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2DDDAFAB" w14:textId="77777777" w:rsidR="00FD3BC9" w:rsidRPr="00CF0C8B" w:rsidRDefault="001E152D" w:rsidP="001E152D">
      <w:pPr>
        <w:tabs>
          <w:tab w:val="left" w:pos="820"/>
        </w:tabs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b/>
          <w:bCs/>
          <w:lang w:val="el-GR"/>
        </w:rPr>
        <w:t>7.</w:t>
      </w:r>
      <w:r w:rsidRPr="00CF0C8B">
        <w:rPr>
          <w:rFonts w:ascii="Times New Roman" w:eastAsia="Times New Roman" w:hAnsi="Times New Roman"/>
          <w:b/>
          <w:bCs/>
          <w:lang w:val="el-GR"/>
        </w:rPr>
        <w:tab/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Κ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ΑΤ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Ο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Χ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Ο</w:t>
      </w:r>
      <w:r w:rsidRPr="00CF0C8B">
        <w:rPr>
          <w:rFonts w:ascii="Times New Roman" w:eastAsia="Times New Roman" w:hAnsi="Times New Roman"/>
          <w:b/>
          <w:bCs/>
          <w:lang w:val="el-GR"/>
        </w:rPr>
        <w:t xml:space="preserve">Σ 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Τ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Η</w:t>
      </w:r>
      <w:r w:rsidRPr="00CF0C8B">
        <w:rPr>
          <w:rFonts w:ascii="Times New Roman" w:eastAsia="Times New Roman" w:hAnsi="Times New Roman"/>
          <w:b/>
          <w:bCs/>
          <w:lang w:val="el-GR"/>
        </w:rPr>
        <w:t xml:space="preserve">Σ 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Α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Δ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Ε</w:t>
      </w:r>
      <w:r w:rsidRPr="00CF0C8B">
        <w:rPr>
          <w:rFonts w:ascii="Times New Roman" w:eastAsia="Times New Roman" w:hAnsi="Times New Roman"/>
          <w:b/>
          <w:bCs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Α</w:t>
      </w:r>
      <w:r w:rsidRPr="00CF0C8B">
        <w:rPr>
          <w:rFonts w:ascii="Times New Roman" w:eastAsia="Times New Roman" w:hAnsi="Times New Roman"/>
          <w:b/>
          <w:bCs/>
          <w:lang w:val="el-GR"/>
        </w:rPr>
        <w:t xml:space="preserve">Σ 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ΚΥΚ</w:t>
      </w:r>
      <w:r w:rsidRPr="00CF0C8B">
        <w:rPr>
          <w:rFonts w:ascii="Times New Roman" w:eastAsia="Times New Roman" w:hAnsi="Times New Roman"/>
          <w:b/>
          <w:bCs/>
          <w:lang w:val="el-GR"/>
        </w:rPr>
        <w:t>Λ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Ο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Φ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Ο</w:t>
      </w:r>
      <w:r w:rsidRPr="00CF0C8B">
        <w:rPr>
          <w:rFonts w:ascii="Times New Roman" w:eastAsia="Times New Roman" w:hAnsi="Times New Roman"/>
          <w:b/>
          <w:bCs/>
          <w:spacing w:val="2"/>
          <w:lang w:val="el-GR"/>
        </w:rPr>
        <w:t>Ρ</w:t>
      </w:r>
      <w:r w:rsidRPr="00CF0C8B">
        <w:rPr>
          <w:rFonts w:ascii="Times New Roman" w:eastAsia="Times New Roman" w:hAnsi="Times New Roman"/>
          <w:b/>
          <w:bCs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Α</w:t>
      </w:r>
      <w:r w:rsidRPr="00CF0C8B">
        <w:rPr>
          <w:rFonts w:ascii="Times New Roman" w:eastAsia="Times New Roman" w:hAnsi="Times New Roman"/>
          <w:b/>
          <w:bCs/>
          <w:lang w:val="el-GR"/>
        </w:rPr>
        <w:t>Σ</w:t>
      </w:r>
    </w:p>
    <w:p w14:paraId="2CA8EBD8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676C8433" w14:textId="77777777" w:rsidR="00C37AB9" w:rsidRPr="00CF0C8B" w:rsidRDefault="00C37AB9" w:rsidP="00C37AB9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lang w:val="el-GR"/>
        </w:rPr>
        <w:t>Zentiva, k.s.</w:t>
      </w:r>
    </w:p>
    <w:p w14:paraId="49188459" w14:textId="77777777" w:rsidR="00C37AB9" w:rsidRPr="00CF0C8B" w:rsidRDefault="00C37AB9" w:rsidP="00C37AB9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lang w:val="el-GR"/>
        </w:rPr>
        <w:t>U Kabelovny 130</w:t>
      </w:r>
    </w:p>
    <w:p w14:paraId="4C9A32C8" w14:textId="77777777" w:rsidR="00C37AB9" w:rsidRPr="00CF0C8B" w:rsidRDefault="00C37AB9" w:rsidP="00C37AB9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lang w:val="el-GR"/>
        </w:rPr>
        <w:t>102 37 Prague 10</w:t>
      </w:r>
    </w:p>
    <w:p w14:paraId="529B0470" w14:textId="1582DBEC" w:rsidR="00FD3BC9" w:rsidRPr="00CF0C8B" w:rsidRDefault="001A2502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  <w:r>
        <w:rPr>
          <w:rFonts w:ascii="Times New Roman" w:eastAsia="Times New Roman" w:hAnsi="Times New Roman"/>
          <w:lang w:val="el-GR"/>
        </w:rPr>
        <w:t xml:space="preserve">Τσεχική </w:t>
      </w:r>
      <w:r w:rsidR="00C37AB9" w:rsidRPr="00CF0C8B">
        <w:rPr>
          <w:rFonts w:ascii="Times New Roman" w:eastAsia="Times New Roman" w:hAnsi="Times New Roman"/>
          <w:lang w:val="el-GR"/>
        </w:rPr>
        <w:t>Δημοκρατία</w:t>
      </w:r>
    </w:p>
    <w:p w14:paraId="2006181A" w14:textId="77777777" w:rsidR="00FD3BC9" w:rsidRPr="00CF0C8B" w:rsidRDefault="00FD3BC9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</w:p>
    <w:p w14:paraId="24D76800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76BD9792" w14:textId="77777777" w:rsidR="00FD3BC9" w:rsidRPr="00CF0C8B" w:rsidRDefault="001E152D" w:rsidP="001E152D">
      <w:pPr>
        <w:tabs>
          <w:tab w:val="left" w:pos="820"/>
        </w:tabs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b/>
          <w:bCs/>
          <w:lang w:val="el-GR"/>
        </w:rPr>
        <w:t>8.</w:t>
      </w:r>
      <w:r w:rsidRPr="00CF0C8B">
        <w:rPr>
          <w:rFonts w:ascii="Times New Roman" w:eastAsia="Times New Roman" w:hAnsi="Times New Roman"/>
          <w:b/>
          <w:bCs/>
          <w:lang w:val="el-GR"/>
        </w:rPr>
        <w:tab/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Α</w:t>
      </w:r>
      <w:r w:rsidRPr="00CF0C8B">
        <w:rPr>
          <w:rFonts w:ascii="Times New Roman" w:eastAsia="Times New Roman" w:hAnsi="Times New Roman"/>
          <w:b/>
          <w:bCs/>
          <w:spacing w:val="2"/>
          <w:lang w:val="el-GR"/>
        </w:rPr>
        <w:t>Ρ</w:t>
      </w:r>
      <w:r w:rsidRPr="00CF0C8B">
        <w:rPr>
          <w:rFonts w:ascii="Times New Roman" w:eastAsia="Times New Roman" w:hAnsi="Times New Roman"/>
          <w:b/>
          <w:bCs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Θ</w:t>
      </w:r>
      <w:r w:rsidRPr="00CF0C8B">
        <w:rPr>
          <w:rFonts w:ascii="Times New Roman" w:eastAsia="Times New Roman" w:hAnsi="Times New Roman"/>
          <w:b/>
          <w:bCs/>
          <w:lang w:val="el-GR"/>
        </w:rPr>
        <w:t>Μ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Ο</w:t>
      </w:r>
      <w:r w:rsidRPr="00CF0C8B">
        <w:rPr>
          <w:rFonts w:ascii="Times New Roman" w:eastAsia="Times New Roman" w:hAnsi="Times New Roman"/>
          <w:b/>
          <w:bCs/>
          <w:lang w:val="el-GR"/>
        </w:rPr>
        <w:t>Σ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(Ο</w:t>
      </w:r>
      <w:r w:rsidRPr="00CF0C8B">
        <w:rPr>
          <w:rFonts w:ascii="Times New Roman" w:eastAsia="Times New Roman" w:hAnsi="Times New Roman"/>
          <w:b/>
          <w:bCs/>
          <w:lang w:val="el-GR"/>
        </w:rPr>
        <w:t>Ι)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Α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Δ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Ε</w:t>
      </w:r>
      <w:r w:rsidRPr="00CF0C8B">
        <w:rPr>
          <w:rFonts w:ascii="Times New Roman" w:eastAsia="Times New Roman" w:hAnsi="Times New Roman"/>
          <w:b/>
          <w:bCs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Α</w:t>
      </w:r>
      <w:r w:rsidRPr="00CF0C8B">
        <w:rPr>
          <w:rFonts w:ascii="Times New Roman" w:eastAsia="Times New Roman" w:hAnsi="Times New Roman"/>
          <w:b/>
          <w:bCs/>
          <w:lang w:val="el-GR"/>
        </w:rPr>
        <w:t xml:space="preserve">Σ 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ΚΥΚ</w:t>
      </w:r>
      <w:r w:rsidRPr="00CF0C8B">
        <w:rPr>
          <w:rFonts w:ascii="Times New Roman" w:eastAsia="Times New Roman" w:hAnsi="Times New Roman"/>
          <w:b/>
          <w:bCs/>
          <w:lang w:val="el-GR"/>
        </w:rPr>
        <w:t>Λ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Ο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Φ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Ο</w:t>
      </w:r>
      <w:r w:rsidRPr="00CF0C8B">
        <w:rPr>
          <w:rFonts w:ascii="Times New Roman" w:eastAsia="Times New Roman" w:hAnsi="Times New Roman"/>
          <w:b/>
          <w:bCs/>
          <w:spacing w:val="2"/>
          <w:lang w:val="el-GR"/>
        </w:rPr>
        <w:t>Ρ</w:t>
      </w:r>
      <w:r w:rsidRPr="00CF0C8B">
        <w:rPr>
          <w:rFonts w:ascii="Times New Roman" w:eastAsia="Times New Roman" w:hAnsi="Times New Roman"/>
          <w:b/>
          <w:bCs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Α</w:t>
      </w:r>
      <w:r w:rsidRPr="00CF0C8B">
        <w:rPr>
          <w:rFonts w:ascii="Times New Roman" w:eastAsia="Times New Roman" w:hAnsi="Times New Roman"/>
          <w:b/>
          <w:bCs/>
          <w:lang w:val="el-GR"/>
        </w:rPr>
        <w:t>Σ</w:t>
      </w:r>
    </w:p>
    <w:p w14:paraId="626CB87E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7FEEAEBC" w14:textId="641D3B22" w:rsidR="00C37AB9" w:rsidRPr="00F515ED" w:rsidRDefault="00C37AB9" w:rsidP="00D6372C">
      <w:pPr>
        <w:spacing w:after="0" w:line="240" w:lineRule="auto"/>
        <w:rPr>
          <w:rFonts w:ascii="Times New Roman" w:eastAsia="Times New Roman" w:hAnsi="Times New Roman"/>
          <w:spacing w:val="-1"/>
          <w:lang w:val="de-DE"/>
          <w:rPrChange w:id="23" w:author="Autor">
            <w:rPr>
              <w:rFonts w:ascii="Times New Roman" w:eastAsia="Times New Roman" w:hAnsi="Times New Roman"/>
              <w:spacing w:val="-1"/>
              <w:lang w:val="en-GB"/>
            </w:rPr>
          </w:rPrChange>
        </w:rPr>
      </w:pPr>
      <w:r w:rsidRPr="00F515ED">
        <w:rPr>
          <w:rFonts w:ascii="Times New Roman" w:eastAsia="Times New Roman" w:hAnsi="Times New Roman"/>
          <w:spacing w:val="-1"/>
          <w:u w:val="single"/>
          <w:lang w:val="de-DE"/>
          <w:rPrChange w:id="24" w:author="Autor">
            <w:rPr>
              <w:rFonts w:ascii="Times New Roman" w:eastAsia="Times New Roman" w:hAnsi="Times New Roman"/>
              <w:spacing w:val="-1"/>
              <w:u w:val="single"/>
              <w:lang w:val="en-GB"/>
            </w:rPr>
          </w:rPrChange>
        </w:rPr>
        <w:t>Ivabradine Zentiva 5</w:t>
      </w:r>
      <w:r w:rsidR="00D33C52" w:rsidRPr="00F515ED">
        <w:rPr>
          <w:rFonts w:ascii="Times New Roman" w:eastAsia="Times New Roman" w:hAnsi="Times New Roman"/>
          <w:spacing w:val="-1"/>
          <w:u w:val="single"/>
          <w:lang w:val="de-DE"/>
          <w:rPrChange w:id="25" w:author="Autor">
            <w:rPr>
              <w:rFonts w:ascii="Times New Roman" w:eastAsia="Times New Roman" w:hAnsi="Times New Roman"/>
              <w:spacing w:val="-1"/>
              <w:u w:val="single"/>
              <w:lang w:val="en-GB"/>
            </w:rPr>
          </w:rPrChange>
        </w:rPr>
        <w:t> </w:t>
      </w:r>
      <w:r w:rsidRPr="00F515ED">
        <w:rPr>
          <w:rFonts w:ascii="Times New Roman" w:eastAsia="Times New Roman" w:hAnsi="Times New Roman"/>
          <w:spacing w:val="-1"/>
          <w:u w:val="single"/>
          <w:lang w:val="de-DE"/>
          <w:rPrChange w:id="26" w:author="Autor">
            <w:rPr>
              <w:rFonts w:ascii="Times New Roman" w:eastAsia="Times New Roman" w:hAnsi="Times New Roman"/>
              <w:spacing w:val="-1"/>
              <w:u w:val="single"/>
              <w:lang w:val="en-GB"/>
            </w:rPr>
          </w:rPrChange>
        </w:rPr>
        <w:t>mg film-coated tablets</w:t>
      </w:r>
    </w:p>
    <w:p w14:paraId="02B250E5" w14:textId="77777777" w:rsidR="00CE0AE4" w:rsidRPr="00F515ED" w:rsidRDefault="00CE0AE4" w:rsidP="00D6372C">
      <w:pPr>
        <w:spacing w:after="0" w:line="240" w:lineRule="auto"/>
        <w:rPr>
          <w:rFonts w:ascii="Times New Roman" w:eastAsia="Times New Roman" w:hAnsi="Times New Roman"/>
          <w:spacing w:val="-1"/>
          <w:lang w:val="de-DE"/>
          <w:rPrChange w:id="27" w:author="Autor">
            <w:rPr>
              <w:rFonts w:ascii="Times New Roman" w:eastAsia="Times New Roman" w:hAnsi="Times New Roman"/>
              <w:spacing w:val="-1"/>
              <w:lang w:val="en-GB"/>
            </w:rPr>
          </w:rPrChange>
        </w:rPr>
      </w:pPr>
    </w:p>
    <w:p w14:paraId="0DD61891" w14:textId="77777777" w:rsidR="00C37AB9" w:rsidRPr="00F515ED" w:rsidRDefault="00C37AB9" w:rsidP="00D6372C">
      <w:pPr>
        <w:spacing w:after="0" w:line="240" w:lineRule="auto"/>
        <w:rPr>
          <w:rFonts w:ascii="Times New Roman" w:eastAsia="Times New Roman" w:hAnsi="Times New Roman"/>
          <w:spacing w:val="-1"/>
          <w:lang w:val="de-DE"/>
          <w:rPrChange w:id="28" w:author="Autor">
            <w:rPr>
              <w:rFonts w:ascii="Times New Roman" w:eastAsia="Times New Roman" w:hAnsi="Times New Roman"/>
              <w:spacing w:val="-1"/>
              <w:lang w:val="pt-PT"/>
            </w:rPr>
          </w:rPrChange>
        </w:rPr>
      </w:pPr>
      <w:r w:rsidRPr="00F515ED">
        <w:rPr>
          <w:rFonts w:ascii="Times New Roman" w:eastAsia="Times New Roman" w:hAnsi="Times New Roman"/>
          <w:spacing w:val="-1"/>
          <w:lang w:val="de-DE"/>
          <w:rPrChange w:id="29" w:author="Autor">
            <w:rPr>
              <w:rFonts w:ascii="Times New Roman" w:eastAsia="Times New Roman" w:hAnsi="Times New Roman"/>
              <w:spacing w:val="-1"/>
              <w:lang w:val="pt-PT"/>
            </w:rPr>
          </w:rPrChange>
        </w:rPr>
        <w:t>EU/1/16/1144/001</w:t>
      </w:r>
    </w:p>
    <w:p w14:paraId="69792F11" w14:textId="77777777" w:rsidR="00C37AB9" w:rsidRPr="00F515ED" w:rsidRDefault="00C37AB9" w:rsidP="00D6372C">
      <w:pPr>
        <w:spacing w:after="0" w:line="240" w:lineRule="auto"/>
        <w:rPr>
          <w:rFonts w:ascii="Times New Roman" w:eastAsia="Times New Roman" w:hAnsi="Times New Roman"/>
          <w:spacing w:val="-1"/>
          <w:lang w:val="de-DE"/>
          <w:rPrChange w:id="30" w:author="Autor">
            <w:rPr>
              <w:rFonts w:ascii="Times New Roman" w:eastAsia="Times New Roman" w:hAnsi="Times New Roman"/>
              <w:spacing w:val="-1"/>
              <w:lang w:val="pt-PT"/>
            </w:rPr>
          </w:rPrChange>
        </w:rPr>
      </w:pPr>
      <w:r w:rsidRPr="00F515ED">
        <w:rPr>
          <w:rFonts w:ascii="Times New Roman" w:eastAsia="Times New Roman" w:hAnsi="Times New Roman"/>
          <w:spacing w:val="-1"/>
          <w:lang w:val="de-DE"/>
          <w:rPrChange w:id="31" w:author="Autor">
            <w:rPr>
              <w:rFonts w:ascii="Times New Roman" w:eastAsia="Times New Roman" w:hAnsi="Times New Roman"/>
              <w:spacing w:val="-1"/>
              <w:lang w:val="pt-PT"/>
            </w:rPr>
          </w:rPrChange>
        </w:rPr>
        <w:t>EU/1/16/1144/002</w:t>
      </w:r>
    </w:p>
    <w:p w14:paraId="690F9F73" w14:textId="77777777" w:rsidR="00C37AB9" w:rsidRPr="00A1316F" w:rsidRDefault="00C37AB9" w:rsidP="00D6372C">
      <w:pPr>
        <w:spacing w:after="0" w:line="240" w:lineRule="auto"/>
        <w:rPr>
          <w:rFonts w:ascii="Times New Roman" w:eastAsia="Times New Roman" w:hAnsi="Times New Roman"/>
          <w:spacing w:val="-1"/>
          <w:lang w:val="pt-PT"/>
        </w:rPr>
      </w:pPr>
      <w:r w:rsidRPr="00A1316F">
        <w:rPr>
          <w:rFonts w:ascii="Times New Roman" w:eastAsia="Times New Roman" w:hAnsi="Times New Roman"/>
          <w:spacing w:val="-1"/>
          <w:lang w:val="pt-PT"/>
        </w:rPr>
        <w:t>EU/1/16/1144/003</w:t>
      </w:r>
    </w:p>
    <w:p w14:paraId="1764FDC9" w14:textId="77777777" w:rsidR="00C37AB9" w:rsidRPr="00A1316F" w:rsidRDefault="00C37AB9" w:rsidP="00D6372C">
      <w:pPr>
        <w:spacing w:after="0" w:line="240" w:lineRule="auto"/>
        <w:rPr>
          <w:rFonts w:ascii="Times New Roman" w:eastAsia="Times New Roman" w:hAnsi="Times New Roman"/>
          <w:spacing w:val="-1"/>
          <w:lang w:val="pt-PT"/>
        </w:rPr>
      </w:pPr>
      <w:r w:rsidRPr="00A1316F">
        <w:rPr>
          <w:rFonts w:ascii="Times New Roman" w:eastAsia="Times New Roman" w:hAnsi="Times New Roman"/>
          <w:spacing w:val="-1"/>
          <w:lang w:val="pt-PT"/>
        </w:rPr>
        <w:t>EU/1/16/1144/004</w:t>
      </w:r>
    </w:p>
    <w:p w14:paraId="1868B6ED" w14:textId="77777777" w:rsidR="00C37AB9" w:rsidRPr="00A1316F" w:rsidRDefault="00C37AB9" w:rsidP="00D6372C">
      <w:pPr>
        <w:spacing w:after="0" w:line="240" w:lineRule="auto"/>
        <w:rPr>
          <w:rFonts w:ascii="Times New Roman" w:eastAsia="Times New Roman" w:hAnsi="Times New Roman"/>
          <w:spacing w:val="-1"/>
          <w:lang w:val="pt-PT"/>
        </w:rPr>
      </w:pPr>
      <w:r w:rsidRPr="00A1316F">
        <w:rPr>
          <w:rFonts w:ascii="Times New Roman" w:eastAsia="Times New Roman" w:hAnsi="Times New Roman"/>
          <w:spacing w:val="-1"/>
          <w:lang w:val="pt-PT"/>
        </w:rPr>
        <w:t>EU/1/16/1144/005</w:t>
      </w:r>
    </w:p>
    <w:p w14:paraId="043E70B4" w14:textId="77777777" w:rsidR="00C37AB9" w:rsidRPr="00A1316F" w:rsidRDefault="00C37AB9" w:rsidP="00D6372C">
      <w:pPr>
        <w:spacing w:after="0" w:line="240" w:lineRule="auto"/>
        <w:rPr>
          <w:rFonts w:ascii="Times New Roman" w:eastAsia="Times New Roman" w:hAnsi="Times New Roman"/>
          <w:spacing w:val="-1"/>
          <w:lang w:val="pt-PT"/>
        </w:rPr>
      </w:pPr>
      <w:r w:rsidRPr="00A1316F">
        <w:rPr>
          <w:rFonts w:ascii="Times New Roman" w:eastAsia="Times New Roman" w:hAnsi="Times New Roman"/>
          <w:spacing w:val="-1"/>
          <w:lang w:val="pt-PT"/>
        </w:rPr>
        <w:t>EU/1/16/1144/006</w:t>
      </w:r>
    </w:p>
    <w:p w14:paraId="6A764B42" w14:textId="77777777" w:rsidR="00C37AB9" w:rsidRPr="00A1316F" w:rsidRDefault="00C37AB9" w:rsidP="00D6372C">
      <w:pPr>
        <w:spacing w:after="0" w:line="240" w:lineRule="auto"/>
        <w:rPr>
          <w:rFonts w:ascii="Times New Roman" w:eastAsia="Times New Roman" w:hAnsi="Times New Roman"/>
          <w:spacing w:val="-1"/>
          <w:lang w:val="pt-PT"/>
        </w:rPr>
      </w:pPr>
      <w:r w:rsidRPr="00A1316F">
        <w:rPr>
          <w:rFonts w:ascii="Times New Roman" w:eastAsia="Times New Roman" w:hAnsi="Times New Roman"/>
          <w:spacing w:val="-1"/>
          <w:lang w:val="pt-PT"/>
        </w:rPr>
        <w:t>EU/1/16/1144/007</w:t>
      </w:r>
    </w:p>
    <w:p w14:paraId="573200B6" w14:textId="77777777" w:rsidR="00C37AB9" w:rsidRPr="00A1316F" w:rsidRDefault="00C37AB9" w:rsidP="00D6372C">
      <w:pPr>
        <w:spacing w:after="0" w:line="240" w:lineRule="auto"/>
        <w:rPr>
          <w:rFonts w:ascii="Times New Roman" w:eastAsia="Times New Roman" w:hAnsi="Times New Roman"/>
          <w:spacing w:val="-1"/>
          <w:lang w:val="pt-PT"/>
        </w:rPr>
      </w:pPr>
    </w:p>
    <w:p w14:paraId="345228E0" w14:textId="54936696" w:rsidR="00C37AB9" w:rsidRPr="00F515ED" w:rsidRDefault="00C37AB9" w:rsidP="00D6372C">
      <w:pPr>
        <w:spacing w:after="0" w:line="240" w:lineRule="auto"/>
        <w:rPr>
          <w:rFonts w:ascii="Times New Roman" w:eastAsia="Times New Roman" w:hAnsi="Times New Roman"/>
          <w:spacing w:val="-1"/>
          <w:lang w:val="de-DE"/>
          <w:rPrChange w:id="32" w:author="Autor">
            <w:rPr>
              <w:rFonts w:ascii="Times New Roman" w:eastAsia="Times New Roman" w:hAnsi="Times New Roman"/>
              <w:spacing w:val="-1"/>
              <w:lang w:val="pt-PT"/>
            </w:rPr>
          </w:rPrChange>
        </w:rPr>
      </w:pPr>
      <w:r w:rsidRPr="00F515ED">
        <w:rPr>
          <w:rFonts w:ascii="Times New Roman" w:eastAsia="Times New Roman" w:hAnsi="Times New Roman"/>
          <w:spacing w:val="-1"/>
          <w:u w:val="single"/>
          <w:lang w:val="de-DE"/>
          <w:rPrChange w:id="33" w:author="Autor">
            <w:rPr>
              <w:rFonts w:ascii="Times New Roman" w:eastAsia="Times New Roman" w:hAnsi="Times New Roman"/>
              <w:spacing w:val="-1"/>
              <w:u w:val="single"/>
              <w:lang w:val="pt-PT"/>
            </w:rPr>
          </w:rPrChange>
        </w:rPr>
        <w:t>Ivabradine Zentiva 7</w:t>
      </w:r>
      <w:r w:rsidR="00F40353" w:rsidRPr="00F515ED">
        <w:rPr>
          <w:rFonts w:ascii="Times New Roman" w:eastAsia="Times New Roman" w:hAnsi="Times New Roman"/>
          <w:spacing w:val="-1"/>
          <w:u w:val="single"/>
          <w:lang w:val="de-DE"/>
          <w:rPrChange w:id="34" w:author="Autor">
            <w:rPr>
              <w:rFonts w:ascii="Times New Roman" w:eastAsia="Times New Roman" w:hAnsi="Times New Roman"/>
              <w:spacing w:val="-1"/>
              <w:u w:val="single"/>
              <w:lang w:val="pt-PT"/>
            </w:rPr>
          </w:rPrChange>
        </w:rPr>
        <w:t>,</w:t>
      </w:r>
      <w:r w:rsidRPr="00F515ED">
        <w:rPr>
          <w:rFonts w:ascii="Times New Roman" w:eastAsia="Times New Roman" w:hAnsi="Times New Roman"/>
          <w:spacing w:val="-1"/>
          <w:u w:val="single"/>
          <w:lang w:val="de-DE"/>
          <w:rPrChange w:id="35" w:author="Autor">
            <w:rPr>
              <w:rFonts w:ascii="Times New Roman" w:eastAsia="Times New Roman" w:hAnsi="Times New Roman"/>
              <w:spacing w:val="-1"/>
              <w:u w:val="single"/>
              <w:lang w:val="pt-PT"/>
            </w:rPr>
          </w:rPrChange>
        </w:rPr>
        <w:t>5</w:t>
      </w:r>
      <w:r w:rsidR="00D33C52" w:rsidRPr="00F515ED">
        <w:rPr>
          <w:rFonts w:ascii="Times New Roman" w:eastAsia="Times New Roman" w:hAnsi="Times New Roman"/>
          <w:spacing w:val="-1"/>
          <w:u w:val="single"/>
          <w:lang w:val="de-DE"/>
          <w:rPrChange w:id="36" w:author="Autor">
            <w:rPr>
              <w:rFonts w:ascii="Times New Roman" w:eastAsia="Times New Roman" w:hAnsi="Times New Roman"/>
              <w:spacing w:val="-1"/>
              <w:u w:val="single"/>
              <w:lang w:val="pt-PT"/>
            </w:rPr>
          </w:rPrChange>
        </w:rPr>
        <w:t> </w:t>
      </w:r>
      <w:r w:rsidRPr="00F515ED">
        <w:rPr>
          <w:rFonts w:ascii="Times New Roman" w:eastAsia="Times New Roman" w:hAnsi="Times New Roman"/>
          <w:spacing w:val="-1"/>
          <w:u w:val="single"/>
          <w:lang w:val="de-DE"/>
          <w:rPrChange w:id="37" w:author="Autor">
            <w:rPr>
              <w:rFonts w:ascii="Times New Roman" w:eastAsia="Times New Roman" w:hAnsi="Times New Roman"/>
              <w:spacing w:val="-1"/>
              <w:u w:val="single"/>
              <w:lang w:val="pt-PT"/>
            </w:rPr>
          </w:rPrChange>
        </w:rPr>
        <w:t>mg film-coated tablets</w:t>
      </w:r>
    </w:p>
    <w:p w14:paraId="4EF6DC49" w14:textId="77777777" w:rsidR="00CE0AE4" w:rsidRPr="00F515ED" w:rsidRDefault="00CE0AE4" w:rsidP="00D6372C">
      <w:pPr>
        <w:spacing w:after="0" w:line="240" w:lineRule="auto"/>
        <w:rPr>
          <w:rFonts w:ascii="Times New Roman" w:eastAsia="Times New Roman" w:hAnsi="Times New Roman"/>
          <w:spacing w:val="-1"/>
          <w:lang w:val="de-DE"/>
          <w:rPrChange w:id="38" w:author="Autor">
            <w:rPr>
              <w:rFonts w:ascii="Times New Roman" w:eastAsia="Times New Roman" w:hAnsi="Times New Roman"/>
              <w:spacing w:val="-1"/>
              <w:lang w:val="pt-PT"/>
            </w:rPr>
          </w:rPrChange>
        </w:rPr>
      </w:pPr>
    </w:p>
    <w:p w14:paraId="6F6DBE39" w14:textId="77777777" w:rsidR="00C37AB9" w:rsidRPr="00F515ED" w:rsidRDefault="00C37AB9" w:rsidP="00D6372C">
      <w:pPr>
        <w:spacing w:after="0" w:line="240" w:lineRule="auto"/>
        <w:rPr>
          <w:rFonts w:ascii="Times New Roman" w:eastAsia="Times New Roman" w:hAnsi="Times New Roman"/>
          <w:spacing w:val="-1"/>
          <w:lang w:val="de-DE"/>
          <w:rPrChange w:id="39" w:author="Autor">
            <w:rPr>
              <w:rFonts w:ascii="Times New Roman" w:eastAsia="Times New Roman" w:hAnsi="Times New Roman"/>
              <w:spacing w:val="-1"/>
              <w:lang w:val="pt-PT"/>
            </w:rPr>
          </w:rPrChange>
        </w:rPr>
      </w:pPr>
      <w:r w:rsidRPr="00F515ED">
        <w:rPr>
          <w:rFonts w:ascii="Times New Roman" w:eastAsia="Times New Roman" w:hAnsi="Times New Roman"/>
          <w:spacing w:val="-1"/>
          <w:lang w:val="de-DE"/>
          <w:rPrChange w:id="40" w:author="Autor">
            <w:rPr>
              <w:rFonts w:ascii="Times New Roman" w:eastAsia="Times New Roman" w:hAnsi="Times New Roman"/>
              <w:spacing w:val="-1"/>
              <w:lang w:val="pt-PT"/>
            </w:rPr>
          </w:rPrChange>
        </w:rPr>
        <w:t>EU/1/16/1144/008</w:t>
      </w:r>
    </w:p>
    <w:p w14:paraId="60278B83" w14:textId="77777777" w:rsidR="00C37AB9" w:rsidRPr="00F515ED" w:rsidRDefault="00C37AB9" w:rsidP="00D6372C">
      <w:pPr>
        <w:spacing w:after="0" w:line="240" w:lineRule="auto"/>
        <w:rPr>
          <w:rFonts w:ascii="Times New Roman" w:eastAsia="Times New Roman" w:hAnsi="Times New Roman"/>
          <w:spacing w:val="-1"/>
          <w:lang w:val="de-DE"/>
          <w:rPrChange w:id="41" w:author="Autor">
            <w:rPr>
              <w:rFonts w:ascii="Times New Roman" w:eastAsia="Times New Roman" w:hAnsi="Times New Roman"/>
              <w:spacing w:val="-1"/>
              <w:lang w:val="pt-PT"/>
            </w:rPr>
          </w:rPrChange>
        </w:rPr>
      </w:pPr>
      <w:r w:rsidRPr="00F515ED">
        <w:rPr>
          <w:rFonts w:ascii="Times New Roman" w:eastAsia="Times New Roman" w:hAnsi="Times New Roman"/>
          <w:spacing w:val="-1"/>
          <w:lang w:val="de-DE"/>
          <w:rPrChange w:id="42" w:author="Autor">
            <w:rPr>
              <w:rFonts w:ascii="Times New Roman" w:eastAsia="Times New Roman" w:hAnsi="Times New Roman"/>
              <w:spacing w:val="-1"/>
              <w:lang w:val="pt-PT"/>
            </w:rPr>
          </w:rPrChange>
        </w:rPr>
        <w:t>EU/1/16/1144/009</w:t>
      </w:r>
    </w:p>
    <w:p w14:paraId="682015B3" w14:textId="77777777" w:rsidR="00C37AB9" w:rsidRPr="00A1316F" w:rsidRDefault="00C37AB9" w:rsidP="00D6372C">
      <w:pPr>
        <w:spacing w:after="0" w:line="240" w:lineRule="auto"/>
        <w:rPr>
          <w:rFonts w:ascii="Times New Roman" w:eastAsia="Times New Roman" w:hAnsi="Times New Roman"/>
          <w:spacing w:val="-1"/>
          <w:lang w:val="pt-PT"/>
        </w:rPr>
      </w:pPr>
      <w:r w:rsidRPr="00A1316F">
        <w:rPr>
          <w:rFonts w:ascii="Times New Roman" w:eastAsia="Times New Roman" w:hAnsi="Times New Roman"/>
          <w:spacing w:val="-1"/>
          <w:lang w:val="pt-PT"/>
        </w:rPr>
        <w:t>EU/1/16/1144/010</w:t>
      </w:r>
    </w:p>
    <w:p w14:paraId="31ED708F" w14:textId="77777777" w:rsidR="00C37AB9" w:rsidRPr="00A1316F" w:rsidRDefault="00C37AB9" w:rsidP="00D6372C">
      <w:pPr>
        <w:spacing w:after="0" w:line="240" w:lineRule="auto"/>
        <w:rPr>
          <w:rFonts w:ascii="Times New Roman" w:eastAsia="Times New Roman" w:hAnsi="Times New Roman"/>
          <w:spacing w:val="-1"/>
          <w:lang w:val="pt-PT"/>
        </w:rPr>
      </w:pPr>
      <w:r w:rsidRPr="00A1316F">
        <w:rPr>
          <w:rFonts w:ascii="Times New Roman" w:eastAsia="Times New Roman" w:hAnsi="Times New Roman"/>
          <w:spacing w:val="-1"/>
          <w:lang w:val="pt-PT"/>
        </w:rPr>
        <w:t>EU/1/16/1144/011</w:t>
      </w:r>
    </w:p>
    <w:p w14:paraId="7D03F370" w14:textId="77777777" w:rsidR="00C37AB9" w:rsidRPr="00A1316F" w:rsidRDefault="00C37AB9" w:rsidP="00D6372C">
      <w:pPr>
        <w:spacing w:after="0" w:line="240" w:lineRule="auto"/>
        <w:rPr>
          <w:rFonts w:ascii="Times New Roman" w:eastAsia="Times New Roman" w:hAnsi="Times New Roman"/>
          <w:spacing w:val="-1"/>
          <w:lang w:val="pt-PT"/>
        </w:rPr>
      </w:pPr>
      <w:r w:rsidRPr="00A1316F">
        <w:rPr>
          <w:rFonts w:ascii="Times New Roman" w:eastAsia="Times New Roman" w:hAnsi="Times New Roman"/>
          <w:spacing w:val="-1"/>
          <w:lang w:val="pt-PT"/>
        </w:rPr>
        <w:t>EU/1/16/1144/012</w:t>
      </w:r>
    </w:p>
    <w:p w14:paraId="1B9F198F" w14:textId="77777777" w:rsidR="00C37AB9" w:rsidRPr="00CF0C8B" w:rsidRDefault="00C37AB9" w:rsidP="00D6372C">
      <w:pPr>
        <w:spacing w:after="0" w:line="240" w:lineRule="auto"/>
        <w:rPr>
          <w:rFonts w:ascii="Times New Roman" w:eastAsia="Times New Roman" w:hAnsi="Times New Roman"/>
          <w:spacing w:val="-1"/>
          <w:lang w:val="el-GR"/>
        </w:rPr>
      </w:pPr>
      <w:r w:rsidRPr="00CF0C8B">
        <w:rPr>
          <w:rFonts w:ascii="Times New Roman" w:eastAsia="Times New Roman" w:hAnsi="Times New Roman"/>
          <w:spacing w:val="-1"/>
          <w:lang w:val="el-GR"/>
        </w:rPr>
        <w:t>EU/1/16/1144/013</w:t>
      </w:r>
    </w:p>
    <w:p w14:paraId="41A43ED1" w14:textId="77777777" w:rsidR="00C37AB9" w:rsidRPr="00CF0C8B" w:rsidRDefault="00C37AB9" w:rsidP="00D6372C">
      <w:pPr>
        <w:spacing w:after="0" w:line="240" w:lineRule="auto"/>
        <w:rPr>
          <w:rFonts w:ascii="Times New Roman" w:eastAsia="Times New Roman" w:hAnsi="Times New Roman"/>
          <w:spacing w:val="-1"/>
          <w:lang w:val="el-GR"/>
        </w:rPr>
      </w:pPr>
      <w:r w:rsidRPr="00CF0C8B">
        <w:rPr>
          <w:rFonts w:ascii="Times New Roman" w:eastAsia="Times New Roman" w:hAnsi="Times New Roman"/>
          <w:spacing w:val="-1"/>
          <w:lang w:val="el-GR"/>
        </w:rPr>
        <w:t>EU/1/16/1144/014</w:t>
      </w:r>
    </w:p>
    <w:p w14:paraId="550AB6C9" w14:textId="77777777" w:rsidR="00FD3BC9" w:rsidRPr="00CF0C8B" w:rsidRDefault="00FD3BC9" w:rsidP="00D6372C">
      <w:pPr>
        <w:spacing w:after="0" w:line="240" w:lineRule="auto"/>
        <w:rPr>
          <w:rFonts w:ascii="Times New Roman" w:hAnsi="Times New Roman"/>
          <w:lang w:val="el-GR"/>
        </w:rPr>
      </w:pPr>
    </w:p>
    <w:p w14:paraId="17131537" w14:textId="77777777" w:rsidR="00FD3BC9" w:rsidRPr="00CF0C8B" w:rsidRDefault="00FD3BC9" w:rsidP="00D6372C">
      <w:pPr>
        <w:spacing w:after="0" w:line="240" w:lineRule="auto"/>
        <w:rPr>
          <w:rFonts w:ascii="Times New Roman" w:hAnsi="Times New Roman"/>
          <w:lang w:val="el-GR"/>
        </w:rPr>
      </w:pPr>
    </w:p>
    <w:p w14:paraId="52218A70" w14:textId="77777777" w:rsidR="00FD3BC9" w:rsidRPr="00CF0C8B" w:rsidRDefault="001E152D" w:rsidP="00D6372C">
      <w:pPr>
        <w:tabs>
          <w:tab w:val="left" w:pos="820"/>
        </w:tabs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b/>
          <w:bCs/>
          <w:lang w:val="el-GR"/>
        </w:rPr>
        <w:t>9.</w:t>
      </w:r>
      <w:r w:rsidRPr="00CF0C8B">
        <w:rPr>
          <w:rFonts w:ascii="Times New Roman" w:eastAsia="Times New Roman" w:hAnsi="Times New Roman"/>
          <w:b/>
          <w:bCs/>
          <w:lang w:val="el-GR"/>
        </w:rPr>
        <w:tab/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Η</w:t>
      </w:r>
      <w:r w:rsidRPr="00CF0C8B">
        <w:rPr>
          <w:rFonts w:ascii="Times New Roman" w:eastAsia="Times New Roman" w:hAnsi="Times New Roman"/>
          <w:b/>
          <w:bCs/>
          <w:lang w:val="el-GR"/>
        </w:rPr>
        <w:t>Μ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Ε</w:t>
      </w:r>
      <w:r w:rsidRPr="00CF0C8B">
        <w:rPr>
          <w:rFonts w:ascii="Times New Roman" w:eastAsia="Times New Roman" w:hAnsi="Times New Roman"/>
          <w:b/>
          <w:bCs/>
          <w:spacing w:val="2"/>
          <w:lang w:val="el-GR"/>
        </w:rPr>
        <w:t>Ρ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Ο</w:t>
      </w:r>
      <w:r w:rsidRPr="00CF0C8B">
        <w:rPr>
          <w:rFonts w:ascii="Times New Roman" w:eastAsia="Times New Roman" w:hAnsi="Times New Roman"/>
          <w:b/>
          <w:bCs/>
          <w:lang w:val="el-GR"/>
        </w:rPr>
        <w:t>Μ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Η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Ν</w:t>
      </w:r>
      <w:r w:rsidRPr="00CF0C8B">
        <w:rPr>
          <w:rFonts w:ascii="Times New Roman" w:eastAsia="Times New Roman" w:hAnsi="Times New Roman"/>
          <w:b/>
          <w:bCs/>
          <w:lang w:val="el-GR"/>
        </w:rPr>
        <w:t>ΙΑ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Π</w:t>
      </w:r>
      <w:r w:rsidRPr="00CF0C8B">
        <w:rPr>
          <w:rFonts w:ascii="Times New Roman" w:eastAsia="Times New Roman" w:hAnsi="Times New Roman"/>
          <w:b/>
          <w:bCs/>
          <w:spacing w:val="2"/>
          <w:lang w:val="el-GR"/>
        </w:rPr>
        <w:t>Ρ</w:t>
      </w:r>
      <w:r w:rsidRPr="00CF0C8B">
        <w:rPr>
          <w:rFonts w:ascii="Times New Roman" w:eastAsia="Times New Roman" w:hAnsi="Times New Roman"/>
          <w:b/>
          <w:bCs/>
          <w:lang w:val="el-GR"/>
        </w:rPr>
        <w:t>Ω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Τ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Η</w:t>
      </w:r>
      <w:r w:rsidRPr="00CF0C8B">
        <w:rPr>
          <w:rFonts w:ascii="Times New Roman" w:eastAsia="Times New Roman" w:hAnsi="Times New Roman"/>
          <w:b/>
          <w:bCs/>
          <w:lang w:val="el-GR"/>
        </w:rPr>
        <w:t xml:space="preserve">Σ 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Ε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ΓΚ</w:t>
      </w:r>
      <w:r w:rsidRPr="00CF0C8B">
        <w:rPr>
          <w:rFonts w:ascii="Times New Roman" w:eastAsia="Times New Roman" w:hAnsi="Times New Roman"/>
          <w:b/>
          <w:bCs/>
          <w:spacing w:val="2"/>
          <w:lang w:val="el-GR"/>
        </w:rPr>
        <w:t>Ρ</w:t>
      </w:r>
      <w:r w:rsidRPr="00CF0C8B">
        <w:rPr>
          <w:rFonts w:ascii="Times New Roman" w:eastAsia="Times New Roman" w:hAnsi="Times New Roman"/>
          <w:b/>
          <w:bCs/>
          <w:lang w:val="el-GR"/>
        </w:rPr>
        <w:t>ΙΣ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Η</w:t>
      </w:r>
      <w:r w:rsidRPr="00CF0C8B">
        <w:rPr>
          <w:rFonts w:ascii="Times New Roman" w:eastAsia="Times New Roman" w:hAnsi="Times New Roman"/>
          <w:b/>
          <w:bCs/>
          <w:lang w:val="el-GR"/>
        </w:rPr>
        <w:t>Σ /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ΑΝΑΝΕ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b/>
          <w:bCs/>
          <w:lang w:val="el-GR"/>
        </w:rPr>
        <w:t>Σ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Η</w:t>
      </w:r>
      <w:r w:rsidRPr="00CF0C8B">
        <w:rPr>
          <w:rFonts w:ascii="Times New Roman" w:eastAsia="Times New Roman" w:hAnsi="Times New Roman"/>
          <w:b/>
          <w:bCs/>
          <w:lang w:val="el-GR"/>
        </w:rPr>
        <w:t xml:space="preserve">Σ 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Τ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Η</w:t>
      </w:r>
      <w:r w:rsidRPr="00CF0C8B">
        <w:rPr>
          <w:rFonts w:ascii="Times New Roman" w:eastAsia="Times New Roman" w:hAnsi="Times New Roman"/>
          <w:b/>
          <w:bCs/>
          <w:lang w:val="el-GR"/>
        </w:rPr>
        <w:t xml:space="preserve">Σ 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Α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Δ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Ε</w:t>
      </w:r>
      <w:r w:rsidRPr="00CF0C8B">
        <w:rPr>
          <w:rFonts w:ascii="Times New Roman" w:eastAsia="Times New Roman" w:hAnsi="Times New Roman"/>
          <w:b/>
          <w:bCs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Α</w:t>
      </w:r>
      <w:r w:rsidRPr="00CF0C8B">
        <w:rPr>
          <w:rFonts w:ascii="Times New Roman" w:eastAsia="Times New Roman" w:hAnsi="Times New Roman"/>
          <w:b/>
          <w:bCs/>
          <w:lang w:val="el-GR"/>
        </w:rPr>
        <w:t>Σ</w:t>
      </w:r>
    </w:p>
    <w:p w14:paraId="6BC8D203" w14:textId="77777777" w:rsidR="00FD3BC9" w:rsidRPr="00CF0C8B" w:rsidRDefault="00FD3BC9" w:rsidP="00D6372C">
      <w:pPr>
        <w:spacing w:after="0" w:line="240" w:lineRule="auto"/>
        <w:rPr>
          <w:rFonts w:ascii="Times New Roman" w:hAnsi="Times New Roman"/>
          <w:lang w:val="el-GR"/>
        </w:rPr>
      </w:pPr>
    </w:p>
    <w:p w14:paraId="122DA970" w14:textId="77777777" w:rsidR="001A2502" w:rsidRPr="00D110DE" w:rsidRDefault="001A2502" w:rsidP="001A2502">
      <w:pPr>
        <w:spacing w:after="0" w:line="240" w:lineRule="auto"/>
        <w:rPr>
          <w:rFonts w:ascii="Times New Roman" w:hAnsi="Times New Roman"/>
          <w:lang w:val="el-GR"/>
        </w:rPr>
      </w:pPr>
      <w:r w:rsidRPr="00D110DE">
        <w:rPr>
          <w:rFonts w:ascii="Times New Roman" w:hAnsi="Times New Roman"/>
          <w:lang w:val="el-GR"/>
        </w:rPr>
        <w:t>Ημερομηνία πρώτης έγκρισης: 11 Νοεμβρίου 2016</w:t>
      </w:r>
    </w:p>
    <w:p w14:paraId="7CC9FA56" w14:textId="06D3E7D5" w:rsidR="00FD3BC9" w:rsidRPr="00A1773C" w:rsidRDefault="001A2502" w:rsidP="001A2502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D110DE">
        <w:rPr>
          <w:rFonts w:ascii="Times New Roman" w:hAnsi="Times New Roman"/>
          <w:lang w:val="el-GR"/>
        </w:rPr>
        <w:t xml:space="preserve">Ημερομηνία τελευταίας ανανέωσης: </w:t>
      </w:r>
      <w:r w:rsidR="00B3663B">
        <w:rPr>
          <w:rFonts w:ascii="Times New Roman" w:hAnsi="Times New Roman"/>
          <w:lang w:val="el-GR"/>
        </w:rPr>
        <w:t>29 Σεπτεμβρίου 2021</w:t>
      </w:r>
    </w:p>
    <w:p w14:paraId="6B95AE79" w14:textId="77777777" w:rsidR="00FD3BC9" w:rsidRPr="00CF0C8B" w:rsidRDefault="00FD3BC9" w:rsidP="00D6372C">
      <w:pPr>
        <w:spacing w:after="0" w:line="240" w:lineRule="auto"/>
        <w:rPr>
          <w:rFonts w:ascii="Times New Roman" w:hAnsi="Times New Roman"/>
          <w:lang w:val="el-GR"/>
        </w:rPr>
      </w:pPr>
    </w:p>
    <w:p w14:paraId="68535443" w14:textId="77777777" w:rsidR="00FD3BC9" w:rsidRPr="00CF0C8B" w:rsidRDefault="00FD3BC9" w:rsidP="00D6372C">
      <w:pPr>
        <w:spacing w:after="0" w:line="240" w:lineRule="auto"/>
        <w:rPr>
          <w:rFonts w:ascii="Times New Roman" w:hAnsi="Times New Roman"/>
          <w:lang w:val="el-GR"/>
        </w:rPr>
      </w:pPr>
    </w:p>
    <w:p w14:paraId="5FD4755D" w14:textId="77777777" w:rsidR="00FD3BC9" w:rsidRPr="00CF0C8B" w:rsidRDefault="001E152D" w:rsidP="00C45593">
      <w:pPr>
        <w:keepNext/>
        <w:tabs>
          <w:tab w:val="left" w:pos="820"/>
        </w:tabs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b/>
          <w:bCs/>
          <w:lang w:val="el-GR"/>
        </w:rPr>
        <w:lastRenderedPageBreak/>
        <w:t>10.</w:t>
      </w:r>
      <w:r w:rsidRPr="00CF0C8B">
        <w:rPr>
          <w:rFonts w:ascii="Times New Roman" w:eastAsia="Times New Roman" w:hAnsi="Times New Roman"/>
          <w:b/>
          <w:bCs/>
          <w:lang w:val="el-GR"/>
        </w:rPr>
        <w:tab/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Η</w:t>
      </w:r>
      <w:r w:rsidRPr="00CF0C8B">
        <w:rPr>
          <w:rFonts w:ascii="Times New Roman" w:eastAsia="Times New Roman" w:hAnsi="Times New Roman"/>
          <w:b/>
          <w:bCs/>
          <w:lang w:val="el-GR"/>
        </w:rPr>
        <w:t>Μ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Ε</w:t>
      </w:r>
      <w:r w:rsidRPr="00CF0C8B">
        <w:rPr>
          <w:rFonts w:ascii="Times New Roman" w:eastAsia="Times New Roman" w:hAnsi="Times New Roman"/>
          <w:b/>
          <w:bCs/>
          <w:spacing w:val="2"/>
          <w:lang w:val="el-GR"/>
        </w:rPr>
        <w:t>Ρ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Ο</w:t>
      </w:r>
      <w:r w:rsidRPr="00CF0C8B">
        <w:rPr>
          <w:rFonts w:ascii="Times New Roman" w:eastAsia="Times New Roman" w:hAnsi="Times New Roman"/>
          <w:b/>
          <w:bCs/>
          <w:lang w:val="el-GR"/>
        </w:rPr>
        <w:t>Μ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Η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Ν</w:t>
      </w:r>
      <w:r w:rsidRPr="00CF0C8B">
        <w:rPr>
          <w:rFonts w:ascii="Times New Roman" w:eastAsia="Times New Roman" w:hAnsi="Times New Roman"/>
          <w:b/>
          <w:bCs/>
          <w:lang w:val="el-GR"/>
        </w:rPr>
        <w:t>ΙΑ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 xml:space="preserve"> ΑΝΑ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Θ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Ε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b/>
          <w:bCs/>
          <w:spacing w:val="2"/>
          <w:lang w:val="el-GR"/>
        </w:rPr>
        <w:t>Ρ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Η</w:t>
      </w:r>
      <w:r w:rsidRPr="00CF0C8B">
        <w:rPr>
          <w:rFonts w:ascii="Times New Roman" w:eastAsia="Times New Roman" w:hAnsi="Times New Roman"/>
          <w:b/>
          <w:bCs/>
          <w:lang w:val="el-GR"/>
        </w:rPr>
        <w:t>Σ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Η</w:t>
      </w:r>
      <w:r w:rsidRPr="00CF0C8B">
        <w:rPr>
          <w:rFonts w:ascii="Times New Roman" w:eastAsia="Times New Roman" w:hAnsi="Times New Roman"/>
          <w:b/>
          <w:bCs/>
          <w:lang w:val="el-GR"/>
        </w:rPr>
        <w:t xml:space="preserve">Σ 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Τ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Ο</w:t>
      </w:r>
      <w:r w:rsidRPr="00CF0C8B">
        <w:rPr>
          <w:rFonts w:ascii="Times New Roman" w:eastAsia="Times New Roman" w:hAnsi="Times New Roman"/>
          <w:b/>
          <w:bCs/>
          <w:lang w:val="el-GR"/>
        </w:rPr>
        <w:t>Υ</w:t>
      </w:r>
      <w:r w:rsidRPr="00CF0C8B">
        <w:rPr>
          <w:rFonts w:ascii="Times New Roman" w:eastAsia="Times New Roman" w:hAnsi="Times New Roman"/>
          <w:b/>
          <w:bCs/>
          <w:spacing w:val="2"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Κ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Ε</w:t>
      </w:r>
      <w:r w:rsidRPr="00CF0C8B">
        <w:rPr>
          <w:rFonts w:ascii="Times New Roman" w:eastAsia="Times New Roman" w:hAnsi="Times New Roman"/>
          <w:b/>
          <w:bCs/>
          <w:lang w:val="el-GR"/>
        </w:rPr>
        <w:t>ΙΜ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ΕΝ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ΟΥ</w:t>
      </w:r>
    </w:p>
    <w:p w14:paraId="74A7679E" w14:textId="77777777" w:rsidR="00FD3BC9" w:rsidRPr="00CF0C8B" w:rsidRDefault="00FD3BC9" w:rsidP="00C45593">
      <w:pPr>
        <w:keepNext/>
        <w:spacing w:after="0" w:line="240" w:lineRule="auto"/>
        <w:rPr>
          <w:rFonts w:ascii="Times New Roman" w:hAnsi="Times New Roman"/>
          <w:lang w:val="el-GR"/>
        </w:rPr>
      </w:pPr>
    </w:p>
    <w:p w14:paraId="71185842" w14:textId="77777777" w:rsidR="00FD3BC9" w:rsidRPr="00CF0C8B" w:rsidRDefault="00FD3BC9" w:rsidP="00C45593">
      <w:pPr>
        <w:keepNext/>
        <w:spacing w:after="0" w:line="240" w:lineRule="auto"/>
        <w:rPr>
          <w:rFonts w:ascii="Times New Roman" w:hAnsi="Times New Roman"/>
          <w:lang w:val="el-GR"/>
        </w:rPr>
      </w:pPr>
    </w:p>
    <w:p w14:paraId="4DFECF11" w14:textId="7D8391ED" w:rsidR="00FD3BC9" w:rsidRDefault="001E152D" w:rsidP="00C45593">
      <w:pPr>
        <w:keepNext/>
        <w:spacing w:after="0" w:line="240" w:lineRule="auto"/>
        <w:rPr>
          <w:rFonts w:ascii="Times New Roman" w:eastAsia="Times New Roman" w:hAnsi="Times New Roman"/>
          <w:color w:val="0000FF"/>
          <w:u w:val="single" w:color="0000FF"/>
          <w:lang w:val="el-GR"/>
        </w:rPr>
      </w:pPr>
      <w:r w:rsidRPr="00CF0C8B">
        <w:rPr>
          <w:rFonts w:ascii="Times New Roman" w:eastAsia="Times New Roman" w:hAnsi="Times New Roman"/>
          <w:spacing w:val="1"/>
          <w:lang w:val="el-GR"/>
        </w:rPr>
        <w:t>Λε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το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ρ</w:t>
      </w:r>
      <w:r w:rsidR="005A4934" w:rsidRPr="00CF0C8B">
        <w:rPr>
          <w:rFonts w:ascii="Times New Roman" w:eastAsia="Times New Roman" w:hAnsi="Times New Roman"/>
          <w:lang w:val="el-GR"/>
        </w:rPr>
        <w:t>είς</w:t>
      </w:r>
      <w:r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ηροφορ</w:t>
      </w:r>
      <w:r w:rsidR="005A4934" w:rsidRPr="00CF0C8B">
        <w:rPr>
          <w:rFonts w:ascii="Times New Roman" w:eastAsia="Times New Roman" w:hAnsi="Times New Roman"/>
          <w:lang w:val="el-GR"/>
        </w:rPr>
        <w:t>ίες</w:t>
      </w:r>
      <w:r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γι</w:t>
      </w:r>
      <w:r w:rsidRPr="00CF0C8B">
        <w:rPr>
          <w:rFonts w:ascii="Times New Roman" w:eastAsia="Times New Roman" w:hAnsi="Times New Roman"/>
          <w:lang w:val="el-GR"/>
        </w:rPr>
        <w:t xml:space="preserve">α το </w:t>
      </w:r>
      <w:r w:rsidR="005A4934" w:rsidRPr="00CF0C8B">
        <w:rPr>
          <w:rFonts w:ascii="Times New Roman" w:eastAsia="Times New Roman" w:hAnsi="Times New Roman"/>
          <w:lang w:val="el-GR"/>
        </w:rPr>
        <w:t xml:space="preserve">παρόν φαρμακευτικό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ρο</w:t>
      </w:r>
      <w:r w:rsidRPr="00CF0C8B">
        <w:rPr>
          <w:rFonts w:ascii="Times New Roman" w:eastAsia="Times New Roman" w:hAnsi="Times New Roman"/>
          <w:spacing w:val="1"/>
          <w:lang w:val="el-GR"/>
        </w:rPr>
        <w:t>ϊ</w:t>
      </w:r>
      <w:r w:rsidRPr="00CF0C8B">
        <w:rPr>
          <w:rFonts w:ascii="Times New Roman" w:eastAsia="Times New Roman" w:hAnsi="Times New Roman"/>
          <w:lang w:val="el-GR"/>
        </w:rPr>
        <w:t>όν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είν</w:t>
      </w:r>
      <w:r w:rsidRPr="00CF0C8B">
        <w:rPr>
          <w:rFonts w:ascii="Times New Roman" w:eastAsia="Times New Roman" w:hAnsi="Times New Roman"/>
          <w:lang w:val="el-GR"/>
        </w:rPr>
        <w:t>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αθ</w:t>
      </w:r>
      <w:r w:rsidRPr="00CF0C8B">
        <w:rPr>
          <w:rFonts w:ascii="Times New Roman" w:eastAsia="Times New Roman" w:hAnsi="Times New Roman"/>
          <w:spacing w:val="1"/>
          <w:lang w:val="el-GR"/>
        </w:rPr>
        <w:t>έσι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="005A4934" w:rsidRPr="00CF0C8B">
        <w:rPr>
          <w:rFonts w:ascii="Times New Roman" w:eastAsia="Times New Roman" w:hAnsi="Times New Roman"/>
          <w:spacing w:val="-1"/>
          <w:lang w:val="el-GR"/>
        </w:rPr>
        <w:t>ες</w:t>
      </w:r>
      <w:r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="005A4934" w:rsidRPr="00CF0C8B">
        <w:rPr>
          <w:rFonts w:ascii="Times New Roman" w:eastAsia="Times New Roman" w:hAnsi="Times New Roman"/>
          <w:lang w:val="el-GR"/>
        </w:rPr>
        <w:t>το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="005A4934" w:rsidRPr="00CF0C8B">
        <w:rPr>
          <w:rFonts w:ascii="Times New Roman" w:eastAsia="Times New Roman" w:hAnsi="Times New Roman"/>
          <w:spacing w:val="1"/>
          <w:lang w:val="el-GR"/>
        </w:rPr>
        <w:t>δικτυακό τόπο</w:t>
      </w:r>
      <w:r w:rsidRPr="00CF0C8B">
        <w:rPr>
          <w:rFonts w:ascii="Times New Roman" w:eastAsia="Times New Roman" w:hAnsi="Times New Roman"/>
          <w:lang w:val="el-GR"/>
        </w:rPr>
        <w:t xml:space="preserve"> του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ϊ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ού</w:t>
      </w:r>
      <w:r w:rsidR="005A4934"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Ο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γ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νισ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ού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Φ</w:t>
      </w:r>
      <w:r w:rsidRPr="00CF0C8B">
        <w:rPr>
          <w:rFonts w:ascii="Times New Roman" w:eastAsia="Times New Roman" w:hAnsi="Times New Roman"/>
          <w:lang w:val="el-GR"/>
        </w:rPr>
        <w:t>αρ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ά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lang w:val="el-GR"/>
        </w:rPr>
        <w:t xml:space="preserve">ν </w:t>
      </w:r>
      <w:r w:rsidRPr="00CF0C8B">
        <w:rPr>
          <w:rFonts w:ascii="Times New Roman" w:eastAsia="Times New Roman" w:hAnsi="Times New Roman"/>
          <w:color w:val="0000FF"/>
          <w:spacing w:val="-54"/>
          <w:lang w:val="el-GR"/>
        </w:rPr>
        <w:t xml:space="preserve"> </w:t>
      </w:r>
      <w:r>
        <w:fldChar w:fldCharType="begin"/>
      </w:r>
      <w:ins w:id="43" w:author="Autor">
        <w:r w:rsidR="00F515ED">
          <w:instrText>HYPERLINK</w:instrText>
        </w:r>
        <w:r w:rsidR="00F515ED" w:rsidRPr="00F515ED">
          <w:rPr>
            <w:lang w:val="el-GR"/>
            <w:rPrChange w:id="44" w:author="Autor">
              <w:rPr/>
            </w:rPrChange>
          </w:rPr>
          <w:instrText xml:space="preserve"> "</w:instrText>
        </w:r>
        <w:r w:rsidR="00F515ED">
          <w:instrText>https</w:instrText>
        </w:r>
        <w:r w:rsidR="00F515ED" w:rsidRPr="00F515ED">
          <w:rPr>
            <w:lang w:val="el-GR"/>
            <w:rPrChange w:id="45" w:author="Autor">
              <w:rPr/>
            </w:rPrChange>
          </w:rPr>
          <w:instrText>://</w:instrText>
        </w:r>
        <w:r w:rsidR="00F515ED">
          <w:instrText>www</w:instrText>
        </w:r>
        <w:r w:rsidR="00F515ED" w:rsidRPr="00F515ED">
          <w:rPr>
            <w:lang w:val="el-GR"/>
            <w:rPrChange w:id="46" w:author="Autor">
              <w:rPr/>
            </w:rPrChange>
          </w:rPr>
          <w:instrText>.</w:instrText>
        </w:r>
        <w:r w:rsidR="00F515ED">
          <w:instrText>ema</w:instrText>
        </w:r>
        <w:r w:rsidR="00F515ED" w:rsidRPr="00F515ED">
          <w:rPr>
            <w:lang w:val="el-GR"/>
            <w:rPrChange w:id="47" w:author="Autor">
              <w:rPr/>
            </w:rPrChange>
          </w:rPr>
          <w:instrText>.</w:instrText>
        </w:r>
        <w:r w:rsidR="00F515ED">
          <w:instrText>europa</w:instrText>
        </w:r>
        <w:r w:rsidR="00F515ED" w:rsidRPr="00F515ED">
          <w:rPr>
            <w:lang w:val="el-GR"/>
            <w:rPrChange w:id="48" w:author="Autor">
              <w:rPr/>
            </w:rPrChange>
          </w:rPr>
          <w:instrText>.</w:instrText>
        </w:r>
        <w:r w:rsidR="00F515ED">
          <w:instrText>eu</w:instrText>
        </w:r>
        <w:r w:rsidR="00F515ED" w:rsidRPr="00F515ED">
          <w:rPr>
            <w:lang w:val="el-GR"/>
            <w:rPrChange w:id="49" w:author="Autor">
              <w:rPr/>
            </w:rPrChange>
          </w:rPr>
          <w:instrText>/" \</w:instrText>
        </w:r>
        <w:r w:rsidR="00F515ED">
          <w:instrText>h</w:instrText>
        </w:r>
        <w:r w:rsidR="00F515ED" w:rsidRPr="00F515ED">
          <w:rPr>
            <w:lang w:val="el-GR"/>
            <w:rPrChange w:id="50" w:author="Autor">
              <w:rPr/>
            </w:rPrChange>
          </w:rPr>
          <w:instrText xml:space="preserve"> </w:instrText>
        </w:r>
        <w:del w:id="51" w:author="Autor">
          <w:r w:rsidR="00D54668" w:rsidDel="00F515ED">
            <w:delInstrText>HYPERLINK</w:delInstrText>
          </w:r>
          <w:r w:rsidR="00D54668" w:rsidRPr="00F515ED" w:rsidDel="00F515ED">
            <w:rPr>
              <w:lang w:val="el-GR"/>
              <w:rPrChange w:id="52" w:author="Autor">
                <w:rPr/>
              </w:rPrChange>
            </w:rPr>
            <w:delInstrText xml:space="preserve"> "</w:delInstrText>
          </w:r>
          <w:r w:rsidR="00D54668" w:rsidDel="00F515ED">
            <w:delInstrText>https</w:delInstrText>
          </w:r>
          <w:r w:rsidR="00D54668" w:rsidRPr="00F515ED" w:rsidDel="00F515ED">
            <w:rPr>
              <w:lang w:val="el-GR"/>
              <w:rPrChange w:id="53" w:author="Autor">
                <w:rPr/>
              </w:rPrChange>
            </w:rPr>
            <w:delInstrText>://</w:delInstrText>
          </w:r>
          <w:r w:rsidR="00D54668" w:rsidDel="00F515ED">
            <w:delInstrText>www</w:delInstrText>
          </w:r>
          <w:r w:rsidR="00D54668" w:rsidRPr="00F515ED" w:rsidDel="00F515ED">
            <w:rPr>
              <w:lang w:val="el-GR"/>
              <w:rPrChange w:id="54" w:author="Autor">
                <w:rPr/>
              </w:rPrChange>
            </w:rPr>
            <w:delInstrText>.</w:delInstrText>
          </w:r>
          <w:r w:rsidR="00D54668" w:rsidDel="00F515ED">
            <w:delInstrText>ema</w:delInstrText>
          </w:r>
          <w:r w:rsidR="00D54668" w:rsidRPr="00F515ED" w:rsidDel="00F515ED">
            <w:rPr>
              <w:lang w:val="el-GR"/>
              <w:rPrChange w:id="55" w:author="Autor">
                <w:rPr/>
              </w:rPrChange>
            </w:rPr>
            <w:delInstrText>.</w:delInstrText>
          </w:r>
          <w:r w:rsidR="00D54668" w:rsidDel="00F515ED">
            <w:delInstrText>europa</w:delInstrText>
          </w:r>
          <w:r w:rsidR="00D54668" w:rsidRPr="00F515ED" w:rsidDel="00F515ED">
            <w:rPr>
              <w:lang w:val="el-GR"/>
              <w:rPrChange w:id="56" w:author="Autor">
                <w:rPr/>
              </w:rPrChange>
            </w:rPr>
            <w:delInstrText>.</w:delInstrText>
          </w:r>
          <w:r w:rsidR="00D54668" w:rsidDel="00F515ED">
            <w:delInstrText>eu</w:delInstrText>
          </w:r>
          <w:r w:rsidR="00D54668" w:rsidRPr="00F515ED" w:rsidDel="00F515ED">
            <w:rPr>
              <w:lang w:val="el-GR"/>
              <w:rPrChange w:id="57" w:author="Autor">
                <w:rPr/>
              </w:rPrChange>
            </w:rPr>
            <w:delInstrText>" \</w:delInstrText>
          </w:r>
          <w:r w:rsidR="00D54668" w:rsidDel="00F515ED">
            <w:delInstrText>h</w:delInstrText>
          </w:r>
          <w:r w:rsidR="00D54668" w:rsidRPr="00F515ED" w:rsidDel="00F515ED">
            <w:rPr>
              <w:lang w:val="el-GR"/>
              <w:rPrChange w:id="58" w:author="Autor">
                <w:rPr/>
              </w:rPrChange>
            </w:rPr>
            <w:delInstrText xml:space="preserve"> </w:delInstrText>
          </w:r>
          <w:r w:rsidR="00C33F41" w:rsidDel="00F515ED">
            <w:delInstrText>HYPERLINK</w:delInstrText>
          </w:r>
          <w:r w:rsidR="00C33F41" w:rsidRPr="00F515ED" w:rsidDel="00F515ED">
            <w:rPr>
              <w:lang w:val="el-GR"/>
              <w:rPrChange w:id="59" w:author="Autor">
                <w:rPr/>
              </w:rPrChange>
            </w:rPr>
            <w:delInstrText xml:space="preserve"> "</w:delInstrText>
          </w:r>
          <w:r w:rsidR="00C33F41" w:rsidDel="00F515ED">
            <w:delInstrText>https</w:delInstrText>
          </w:r>
          <w:r w:rsidR="00C33F41" w:rsidRPr="00F515ED" w:rsidDel="00F515ED">
            <w:rPr>
              <w:lang w:val="el-GR"/>
              <w:rPrChange w:id="60" w:author="Autor">
                <w:rPr/>
              </w:rPrChange>
            </w:rPr>
            <w:delInstrText>://</w:delInstrText>
          </w:r>
          <w:r w:rsidR="00C33F41" w:rsidDel="00F515ED">
            <w:delInstrText>www</w:delInstrText>
          </w:r>
          <w:r w:rsidR="00C33F41" w:rsidRPr="00F515ED" w:rsidDel="00F515ED">
            <w:rPr>
              <w:lang w:val="el-GR"/>
              <w:rPrChange w:id="61" w:author="Autor">
                <w:rPr/>
              </w:rPrChange>
            </w:rPr>
            <w:delInstrText>.</w:delInstrText>
          </w:r>
          <w:r w:rsidR="00C33F41" w:rsidDel="00F515ED">
            <w:delInstrText>ema</w:delInstrText>
          </w:r>
          <w:r w:rsidR="00C33F41" w:rsidRPr="00F515ED" w:rsidDel="00F515ED">
            <w:rPr>
              <w:lang w:val="el-GR"/>
              <w:rPrChange w:id="62" w:author="Autor">
                <w:rPr/>
              </w:rPrChange>
            </w:rPr>
            <w:delInstrText>.</w:delInstrText>
          </w:r>
          <w:r w:rsidR="00C33F41" w:rsidDel="00F515ED">
            <w:delInstrText>europa</w:delInstrText>
          </w:r>
          <w:r w:rsidR="00C33F41" w:rsidRPr="00F515ED" w:rsidDel="00F515ED">
            <w:rPr>
              <w:lang w:val="el-GR"/>
              <w:rPrChange w:id="63" w:author="Autor">
                <w:rPr/>
              </w:rPrChange>
            </w:rPr>
            <w:delInstrText>.</w:delInstrText>
          </w:r>
          <w:r w:rsidR="00C33F41" w:rsidDel="00F515ED">
            <w:delInstrText>eu</w:delInstrText>
          </w:r>
          <w:r w:rsidR="00C33F41" w:rsidRPr="00F515ED" w:rsidDel="00F515ED">
            <w:rPr>
              <w:lang w:val="el-GR"/>
              <w:rPrChange w:id="64" w:author="Autor">
                <w:rPr/>
              </w:rPrChange>
            </w:rPr>
            <w:delInstrText>/" \</w:delInstrText>
          </w:r>
          <w:r w:rsidR="00C33F41" w:rsidDel="00F515ED">
            <w:delInstrText>h</w:delInstrText>
          </w:r>
          <w:r w:rsidR="00C33F41" w:rsidRPr="00F515ED" w:rsidDel="00F515ED">
            <w:rPr>
              <w:lang w:val="el-GR"/>
              <w:rPrChange w:id="65" w:author="Autor">
                <w:rPr/>
              </w:rPrChange>
            </w:rPr>
            <w:delInstrText xml:space="preserve"> </w:delInstrText>
          </w:r>
        </w:del>
      </w:ins>
      <w:del w:id="66" w:author="Autor">
        <w:r w:rsidDel="00F515ED">
          <w:delInstrText>HYPERLINK</w:delInstrText>
        </w:r>
        <w:r w:rsidRPr="00075E4B" w:rsidDel="00F515ED">
          <w:rPr>
            <w:lang w:val="el-GR"/>
          </w:rPr>
          <w:delInstrText xml:space="preserve"> "</w:delInstrText>
        </w:r>
        <w:r w:rsidDel="00F515ED">
          <w:delInstrText>http</w:delInstrText>
        </w:r>
        <w:r w:rsidRPr="00075E4B" w:rsidDel="00F515ED">
          <w:rPr>
            <w:lang w:val="el-GR"/>
          </w:rPr>
          <w:delInstrText>://</w:delInstrText>
        </w:r>
        <w:r w:rsidDel="00F515ED">
          <w:delInstrText>www</w:delInstrText>
        </w:r>
        <w:r w:rsidRPr="00075E4B" w:rsidDel="00F515ED">
          <w:rPr>
            <w:lang w:val="el-GR"/>
          </w:rPr>
          <w:delInstrText>.</w:delInstrText>
        </w:r>
        <w:r w:rsidDel="00F515ED">
          <w:delInstrText>ema</w:delInstrText>
        </w:r>
        <w:r w:rsidRPr="00075E4B" w:rsidDel="00F515ED">
          <w:rPr>
            <w:lang w:val="el-GR"/>
          </w:rPr>
          <w:delInstrText>.</w:delInstrText>
        </w:r>
        <w:r w:rsidDel="00F515ED">
          <w:delInstrText>europa</w:delInstrText>
        </w:r>
        <w:r w:rsidRPr="00075E4B" w:rsidDel="00F515ED">
          <w:rPr>
            <w:lang w:val="el-GR"/>
          </w:rPr>
          <w:delInstrText>.</w:delInstrText>
        </w:r>
        <w:r w:rsidDel="00F515ED">
          <w:delInstrText>eu</w:delInstrText>
        </w:r>
        <w:r w:rsidRPr="00075E4B" w:rsidDel="00F515ED">
          <w:rPr>
            <w:lang w:val="el-GR"/>
          </w:rPr>
          <w:delInstrText>/" \</w:delInstrText>
        </w:r>
        <w:r w:rsidDel="00F515ED">
          <w:delInstrText>h</w:delInstrText>
        </w:r>
      </w:del>
      <w:ins w:id="67" w:author="Autor"/>
      <w:r>
        <w:fldChar w:fldCharType="separate"/>
      </w:r>
      <w:del w:id="68" w:author="Autor">
        <w:r w:rsidRPr="00CF0C8B" w:rsidDel="00F515ED">
          <w:rPr>
            <w:rFonts w:ascii="Times New Roman" w:eastAsia="Times New Roman" w:hAnsi="Times New Roman"/>
            <w:color w:val="0000FF"/>
            <w:u w:val="single" w:color="0000FF"/>
          </w:rPr>
          <w:delText>h</w:delText>
        </w:r>
        <w:r w:rsidRPr="00CF0C8B" w:rsidDel="00F515ED">
          <w:rPr>
            <w:rFonts w:ascii="Times New Roman" w:eastAsia="Times New Roman" w:hAnsi="Times New Roman"/>
            <w:color w:val="0000FF"/>
            <w:spacing w:val="1"/>
            <w:u w:val="single" w:color="0000FF"/>
          </w:rPr>
          <w:delText>tt</w:delText>
        </w:r>
        <w:r w:rsidRPr="00CF0C8B" w:rsidDel="00F515ED">
          <w:rPr>
            <w:rFonts w:ascii="Times New Roman" w:eastAsia="Times New Roman" w:hAnsi="Times New Roman"/>
            <w:color w:val="0000FF"/>
            <w:u w:val="single" w:color="0000FF"/>
          </w:rPr>
          <w:delText>p</w:delText>
        </w:r>
        <w:r w:rsidRPr="00CF0C8B" w:rsidDel="00F515ED">
          <w:rPr>
            <w:rFonts w:ascii="Times New Roman" w:eastAsia="Times New Roman" w:hAnsi="Times New Roman"/>
            <w:color w:val="0000FF"/>
            <w:spacing w:val="1"/>
            <w:u w:val="single" w:color="0000FF"/>
            <w:lang w:val="el-GR"/>
          </w:rPr>
          <w:delText>://</w:delText>
        </w:r>
        <w:r w:rsidRPr="00CF0C8B" w:rsidDel="00F515ED">
          <w:rPr>
            <w:rFonts w:ascii="Times New Roman" w:eastAsia="Times New Roman" w:hAnsi="Times New Roman"/>
            <w:color w:val="0000FF"/>
            <w:spacing w:val="-1"/>
            <w:u w:val="single" w:color="0000FF"/>
          </w:rPr>
          <w:delText>www</w:delText>
        </w:r>
        <w:r w:rsidRPr="00CF0C8B" w:rsidDel="00F515ED">
          <w:rPr>
            <w:rFonts w:ascii="Times New Roman" w:eastAsia="Times New Roman" w:hAnsi="Times New Roman"/>
            <w:color w:val="0000FF"/>
            <w:u w:val="single" w:color="0000FF"/>
            <w:lang w:val="el-GR"/>
          </w:rPr>
          <w:delText>.</w:delText>
        </w:r>
        <w:r w:rsidRPr="00CF0C8B" w:rsidDel="00F515ED">
          <w:rPr>
            <w:rFonts w:ascii="Times New Roman" w:eastAsia="Times New Roman" w:hAnsi="Times New Roman"/>
            <w:color w:val="0000FF"/>
            <w:u w:val="single" w:color="0000FF"/>
          </w:rPr>
          <w:delText>e</w:delText>
        </w:r>
        <w:r w:rsidRPr="00CF0C8B" w:rsidDel="00F515ED">
          <w:rPr>
            <w:rFonts w:ascii="Times New Roman" w:eastAsia="Times New Roman" w:hAnsi="Times New Roman"/>
            <w:color w:val="0000FF"/>
            <w:spacing w:val="-4"/>
            <w:u w:val="single" w:color="0000FF"/>
          </w:rPr>
          <w:delText>m</w:delText>
        </w:r>
        <w:r w:rsidRPr="00CF0C8B" w:rsidDel="00F515ED">
          <w:rPr>
            <w:rFonts w:ascii="Times New Roman" w:eastAsia="Times New Roman" w:hAnsi="Times New Roman"/>
            <w:color w:val="0000FF"/>
            <w:u w:val="single" w:color="0000FF"/>
          </w:rPr>
          <w:delText>a</w:delText>
        </w:r>
        <w:r w:rsidRPr="00CF0C8B" w:rsidDel="00F515ED">
          <w:rPr>
            <w:rFonts w:ascii="Times New Roman" w:eastAsia="Times New Roman" w:hAnsi="Times New Roman"/>
            <w:color w:val="0000FF"/>
            <w:u w:val="single" w:color="0000FF"/>
            <w:lang w:val="el-GR"/>
          </w:rPr>
          <w:delText>.</w:delText>
        </w:r>
        <w:r w:rsidRPr="00CF0C8B" w:rsidDel="00F515ED">
          <w:rPr>
            <w:rFonts w:ascii="Times New Roman" w:eastAsia="Times New Roman" w:hAnsi="Times New Roman"/>
            <w:color w:val="0000FF"/>
            <w:u w:val="single" w:color="0000FF"/>
          </w:rPr>
          <w:delText>eu</w:delText>
        </w:r>
        <w:r w:rsidRPr="00CF0C8B" w:rsidDel="00F515ED">
          <w:rPr>
            <w:rFonts w:ascii="Times New Roman" w:eastAsia="Times New Roman" w:hAnsi="Times New Roman"/>
            <w:color w:val="0000FF"/>
            <w:spacing w:val="1"/>
            <w:u w:val="single" w:color="0000FF"/>
          </w:rPr>
          <w:delText>r</w:delText>
        </w:r>
        <w:r w:rsidRPr="00CF0C8B" w:rsidDel="00F515ED">
          <w:rPr>
            <w:rFonts w:ascii="Times New Roman" w:eastAsia="Times New Roman" w:hAnsi="Times New Roman"/>
            <w:color w:val="0000FF"/>
            <w:u w:val="single" w:color="0000FF"/>
          </w:rPr>
          <w:delText>opa</w:delText>
        </w:r>
        <w:r w:rsidRPr="00CF0C8B" w:rsidDel="00F515ED">
          <w:rPr>
            <w:rFonts w:ascii="Times New Roman" w:eastAsia="Times New Roman" w:hAnsi="Times New Roman"/>
            <w:color w:val="0000FF"/>
            <w:u w:val="single" w:color="0000FF"/>
            <w:lang w:val="el-GR"/>
          </w:rPr>
          <w:delText>.</w:delText>
        </w:r>
        <w:r w:rsidRPr="00CF0C8B" w:rsidDel="00F515ED">
          <w:rPr>
            <w:rFonts w:ascii="Times New Roman" w:eastAsia="Times New Roman" w:hAnsi="Times New Roman"/>
            <w:color w:val="0000FF"/>
            <w:u w:val="single" w:color="0000FF"/>
          </w:rPr>
          <w:delText>eu</w:delText>
        </w:r>
      </w:del>
      <w:ins w:id="69" w:author="Autor">
        <w:r w:rsidR="00F515ED">
          <w:rPr>
            <w:rFonts w:ascii="Times New Roman" w:eastAsia="Times New Roman" w:hAnsi="Times New Roman"/>
            <w:color w:val="0000FF"/>
            <w:u w:val="single" w:color="0000FF"/>
          </w:rPr>
          <w:t>https</w:t>
        </w:r>
        <w:r w:rsidR="00F515ED" w:rsidRPr="00F515ED">
          <w:rPr>
            <w:rFonts w:ascii="Times New Roman" w:eastAsia="Times New Roman" w:hAnsi="Times New Roman"/>
            <w:color w:val="0000FF"/>
            <w:u w:val="single" w:color="0000FF"/>
            <w:lang w:val="el-GR"/>
          </w:rPr>
          <w:t>://</w:t>
        </w:r>
        <w:r w:rsidR="00F515ED">
          <w:rPr>
            <w:rFonts w:ascii="Times New Roman" w:eastAsia="Times New Roman" w:hAnsi="Times New Roman"/>
            <w:color w:val="0000FF"/>
            <w:u w:val="single" w:color="0000FF"/>
          </w:rPr>
          <w:t>www</w:t>
        </w:r>
        <w:r w:rsidR="00F515ED" w:rsidRPr="00F515ED">
          <w:rPr>
            <w:rFonts w:ascii="Times New Roman" w:eastAsia="Times New Roman" w:hAnsi="Times New Roman"/>
            <w:color w:val="0000FF"/>
            <w:u w:val="single" w:color="0000FF"/>
            <w:lang w:val="el-GR"/>
            <w:rPrChange w:id="70" w:author="Autor">
              <w:rPr>
                <w:rFonts w:ascii="Times New Roman" w:eastAsia="Times New Roman" w:hAnsi="Times New Roman"/>
                <w:color w:val="0000FF"/>
                <w:u w:val="single" w:color="0000FF"/>
              </w:rPr>
            </w:rPrChange>
          </w:rPr>
          <w:t>.</w:t>
        </w:r>
        <w:r w:rsidR="00F515ED">
          <w:rPr>
            <w:rFonts w:ascii="Times New Roman" w:eastAsia="Times New Roman" w:hAnsi="Times New Roman"/>
            <w:color w:val="0000FF"/>
            <w:u w:val="single" w:color="0000FF"/>
          </w:rPr>
          <w:t>ema</w:t>
        </w:r>
        <w:r w:rsidR="00F515ED" w:rsidRPr="00F515ED">
          <w:rPr>
            <w:rFonts w:ascii="Times New Roman" w:eastAsia="Times New Roman" w:hAnsi="Times New Roman"/>
            <w:color w:val="0000FF"/>
            <w:u w:val="single" w:color="0000FF"/>
            <w:lang w:val="el-GR"/>
            <w:rPrChange w:id="71" w:author="Autor">
              <w:rPr>
                <w:rFonts w:ascii="Times New Roman" w:eastAsia="Times New Roman" w:hAnsi="Times New Roman"/>
                <w:color w:val="0000FF"/>
                <w:u w:val="single" w:color="0000FF"/>
              </w:rPr>
            </w:rPrChange>
          </w:rPr>
          <w:t>.</w:t>
        </w:r>
        <w:r w:rsidR="00F515ED">
          <w:rPr>
            <w:rFonts w:ascii="Times New Roman" w:eastAsia="Times New Roman" w:hAnsi="Times New Roman"/>
            <w:color w:val="0000FF"/>
            <w:u w:val="single" w:color="0000FF"/>
          </w:rPr>
          <w:t>europa</w:t>
        </w:r>
        <w:r w:rsidR="00F515ED" w:rsidRPr="00F515ED">
          <w:rPr>
            <w:rFonts w:ascii="Times New Roman" w:eastAsia="Times New Roman" w:hAnsi="Times New Roman"/>
            <w:color w:val="0000FF"/>
            <w:u w:val="single" w:color="0000FF"/>
            <w:lang w:val="el-GR"/>
            <w:rPrChange w:id="72" w:author="Autor">
              <w:rPr>
                <w:rFonts w:ascii="Times New Roman" w:eastAsia="Times New Roman" w:hAnsi="Times New Roman"/>
                <w:color w:val="0000FF"/>
                <w:u w:val="single" w:color="0000FF"/>
              </w:rPr>
            </w:rPrChange>
          </w:rPr>
          <w:t>.</w:t>
        </w:r>
        <w:r w:rsidR="00F515ED">
          <w:rPr>
            <w:rFonts w:ascii="Times New Roman" w:eastAsia="Times New Roman" w:hAnsi="Times New Roman"/>
            <w:color w:val="0000FF"/>
            <w:u w:val="single" w:color="0000FF"/>
          </w:rPr>
          <w:t>eu</w:t>
        </w:r>
      </w:ins>
      <w:r>
        <w:fldChar w:fldCharType="end"/>
      </w:r>
      <w:r w:rsidR="005A4934" w:rsidRPr="00CF0C8B">
        <w:rPr>
          <w:rFonts w:ascii="Times New Roman" w:eastAsia="Times New Roman" w:hAnsi="Times New Roman"/>
          <w:color w:val="0000FF"/>
          <w:u w:val="single" w:color="0000FF"/>
          <w:lang w:val="el-GR"/>
        </w:rPr>
        <w:t>.</w:t>
      </w:r>
    </w:p>
    <w:p w14:paraId="53E3EAEC" w14:textId="77777777" w:rsidR="00F92223" w:rsidRPr="004B48B6" w:rsidRDefault="00F92223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</w:p>
    <w:p w14:paraId="435A9904" w14:textId="77777777" w:rsidR="0063169E" w:rsidRPr="00CF0C8B" w:rsidRDefault="0063169E" w:rsidP="003566B8">
      <w:pPr>
        <w:spacing w:after="0" w:line="240" w:lineRule="auto"/>
        <w:rPr>
          <w:rFonts w:ascii="Times New Roman" w:hAnsi="Times New Roman"/>
          <w:lang w:val="el-GR"/>
        </w:rPr>
        <w:sectPr w:rsidR="0063169E" w:rsidRPr="00CF0C8B" w:rsidSect="00C11B9A">
          <w:pgSz w:w="11900" w:h="16840"/>
          <w:pgMar w:top="1060" w:right="1480" w:bottom="900" w:left="1300" w:header="0" w:footer="703" w:gutter="0"/>
          <w:cols w:space="720"/>
        </w:sectPr>
      </w:pPr>
    </w:p>
    <w:p w14:paraId="05AD0021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58EAA503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3CC958AE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135BD6F7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45528DB5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0B1339A4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7B96F6BB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69845FF0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16616BB5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326DB959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366C66D2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77B157CF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69829203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512879FF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18DCFD9C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70FA1892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458D7D25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6006C1B1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7E41878D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32FA2DC6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42BAE104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1657395D" w14:textId="77777777" w:rsidR="00C92646" w:rsidRPr="00A1773C" w:rsidRDefault="00C92646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2B404F45" w14:textId="77777777" w:rsidR="00C37AB9" w:rsidRPr="00CF0C8B" w:rsidRDefault="00C37AB9" w:rsidP="00C92646">
      <w:pPr>
        <w:widowControl/>
        <w:tabs>
          <w:tab w:val="left" w:pos="567"/>
        </w:tabs>
        <w:spacing w:after="0" w:line="260" w:lineRule="exact"/>
        <w:jc w:val="center"/>
        <w:rPr>
          <w:rFonts w:ascii="Times New Roman" w:eastAsia="Times New Roman" w:hAnsi="Times New Roman"/>
          <w:b/>
          <w:noProof/>
          <w:lang w:val="el-GR"/>
        </w:rPr>
      </w:pPr>
    </w:p>
    <w:p w14:paraId="5D2DE388" w14:textId="77777777" w:rsidR="00C37AB9" w:rsidRPr="00CF0C8B" w:rsidRDefault="00C37AB9" w:rsidP="00C92646">
      <w:pPr>
        <w:widowControl/>
        <w:tabs>
          <w:tab w:val="left" w:pos="567"/>
        </w:tabs>
        <w:spacing w:after="0" w:line="260" w:lineRule="exact"/>
        <w:jc w:val="center"/>
        <w:rPr>
          <w:rFonts w:ascii="Times New Roman" w:eastAsia="Times New Roman" w:hAnsi="Times New Roman"/>
          <w:noProof/>
          <w:lang w:val="el-GR"/>
        </w:rPr>
      </w:pPr>
      <w:r w:rsidRPr="00CF0C8B">
        <w:rPr>
          <w:rFonts w:ascii="Times New Roman" w:eastAsia="Times New Roman" w:hAnsi="Times New Roman"/>
          <w:b/>
          <w:noProof/>
          <w:lang w:val="el-GR"/>
        </w:rPr>
        <w:t>ΠΑΡΑΡΤΗΜΑ ΙΙ</w:t>
      </w:r>
    </w:p>
    <w:p w14:paraId="447EAD9A" w14:textId="77777777" w:rsidR="00C37AB9" w:rsidRPr="00CF0C8B" w:rsidRDefault="00C37AB9" w:rsidP="00C92646">
      <w:pPr>
        <w:widowControl/>
        <w:tabs>
          <w:tab w:val="left" w:pos="567"/>
        </w:tabs>
        <w:spacing w:after="0" w:line="260" w:lineRule="exact"/>
        <w:ind w:right="1416"/>
        <w:rPr>
          <w:rFonts w:ascii="Times New Roman" w:eastAsia="Times New Roman" w:hAnsi="Times New Roman"/>
          <w:noProof/>
          <w:lang w:val="el-GR"/>
        </w:rPr>
      </w:pPr>
    </w:p>
    <w:p w14:paraId="4AD6B494" w14:textId="77777777" w:rsidR="00951B71" w:rsidRDefault="00C37AB9" w:rsidP="00951B71">
      <w:pPr>
        <w:widowControl/>
        <w:tabs>
          <w:tab w:val="left" w:pos="567"/>
        </w:tabs>
        <w:spacing w:after="0" w:line="240" w:lineRule="auto"/>
        <w:ind w:left="845" w:right="119" w:hanging="720"/>
        <w:jc w:val="both"/>
        <w:rPr>
          <w:rFonts w:ascii="Times New Roman" w:eastAsia="Times New Roman" w:hAnsi="Times New Roman"/>
          <w:b/>
          <w:noProof/>
          <w:lang w:val="el-GR"/>
        </w:rPr>
      </w:pPr>
      <w:r w:rsidRPr="00CF0C8B">
        <w:rPr>
          <w:rFonts w:ascii="Times New Roman" w:eastAsia="Times New Roman" w:hAnsi="Times New Roman"/>
          <w:b/>
          <w:noProof/>
          <w:lang w:val="el-GR"/>
        </w:rPr>
        <w:t>Α.</w:t>
      </w:r>
      <w:r w:rsidRPr="00CF0C8B">
        <w:rPr>
          <w:rFonts w:ascii="Times New Roman" w:eastAsia="Times New Roman" w:hAnsi="Times New Roman"/>
          <w:b/>
          <w:noProof/>
          <w:lang w:val="el-GR"/>
        </w:rPr>
        <w:tab/>
        <w:t>ΠΑΡΑΣΚΕΥΑΣΤΗΣ</w:t>
      </w:r>
      <w:r w:rsidR="00951B71">
        <w:rPr>
          <w:rFonts w:ascii="Times New Roman" w:eastAsia="Times New Roman" w:hAnsi="Times New Roman"/>
          <w:b/>
          <w:noProof/>
          <w:lang w:val="el-GR"/>
        </w:rPr>
        <w:t>(ΕΣ)</w:t>
      </w:r>
      <w:r w:rsidR="002308B8" w:rsidRPr="00CF0C8B">
        <w:rPr>
          <w:rFonts w:ascii="Times New Roman" w:eastAsia="Times New Roman" w:hAnsi="Times New Roman"/>
          <w:b/>
          <w:noProof/>
          <w:lang w:val="el-GR"/>
        </w:rPr>
        <w:t xml:space="preserve"> ΥΠΕΥΘΥΝΟΣ</w:t>
      </w:r>
      <w:r w:rsidR="00951B71">
        <w:rPr>
          <w:rFonts w:ascii="Times New Roman" w:eastAsia="Times New Roman" w:hAnsi="Times New Roman"/>
          <w:b/>
          <w:noProof/>
          <w:lang w:val="el-GR"/>
        </w:rPr>
        <w:t>(ΟΙ)</w:t>
      </w:r>
      <w:r w:rsidRPr="00CF0C8B">
        <w:rPr>
          <w:rFonts w:ascii="Times New Roman" w:eastAsia="Times New Roman" w:hAnsi="Times New Roman"/>
          <w:b/>
          <w:noProof/>
          <w:lang w:val="el-GR"/>
        </w:rPr>
        <w:t xml:space="preserve"> ΓΙΑ ΤΗΝ ΑΠΟΔΕΣΜΕΥΣΗ ΤΩΝ</w:t>
      </w:r>
      <w:r w:rsidR="00951B71">
        <w:rPr>
          <w:rFonts w:ascii="Times New Roman" w:eastAsia="Times New Roman" w:hAnsi="Times New Roman"/>
          <w:b/>
          <w:noProof/>
          <w:lang w:val="el-GR"/>
        </w:rPr>
        <w:t xml:space="preserve"> </w:t>
      </w:r>
    </w:p>
    <w:p w14:paraId="29DA5E1F" w14:textId="41444A79" w:rsidR="00C37AB9" w:rsidRPr="00CF0C8B" w:rsidRDefault="00951B71" w:rsidP="00A1316F">
      <w:pPr>
        <w:widowControl/>
        <w:tabs>
          <w:tab w:val="left" w:pos="567"/>
        </w:tabs>
        <w:spacing w:after="0" w:line="240" w:lineRule="auto"/>
        <w:ind w:right="119"/>
        <w:jc w:val="both"/>
        <w:rPr>
          <w:rFonts w:ascii="Times New Roman" w:eastAsia="Times New Roman" w:hAnsi="Times New Roman"/>
          <w:b/>
          <w:noProof/>
          <w:lang w:val="el-GR"/>
        </w:rPr>
      </w:pPr>
      <w:r>
        <w:rPr>
          <w:rFonts w:ascii="Times New Roman" w:eastAsia="Times New Roman" w:hAnsi="Times New Roman"/>
          <w:b/>
          <w:noProof/>
          <w:lang w:val="el-GR"/>
        </w:rPr>
        <w:tab/>
      </w:r>
      <w:r w:rsidR="00C37AB9" w:rsidRPr="00CF0C8B">
        <w:rPr>
          <w:rFonts w:ascii="Times New Roman" w:eastAsia="Times New Roman" w:hAnsi="Times New Roman"/>
          <w:b/>
          <w:noProof/>
          <w:lang w:val="el-GR"/>
        </w:rPr>
        <w:t>ΠΑΡΤΙΔΩΝ</w:t>
      </w:r>
    </w:p>
    <w:p w14:paraId="39598243" w14:textId="77777777" w:rsidR="00C37AB9" w:rsidRPr="00CF0C8B" w:rsidRDefault="00C37AB9" w:rsidP="00A1316F">
      <w:pPr>
        <w:widowControl/>
        <w:tabs>
          <w:tab w:val="left" w:pos="567"/>
        </w:tabs>
        <w:spacing w:after="0" w:line="260" w:lineRule="exact"/>
        <w:ind w:left="845" w:right="119" w:hanging="720"/>
        <w:jc w:val="both"/>
        <w:rPr>
          <w:rFonts w:ascii="Times New Roman" w:eastAsia="Times New Roman" w:hAnsi="Times New Roman"/>
          <w:noProof/>
          <w:lang w:val="el-GR"/>
        </w:rPr>
      </w:pPr>
    </w:p>
    <w:p w14:paraId="39E70441" w14:textId="77777777" w:rsidR="00C37AB9" w:rsidRPr="00CF0C8B" w:rsidRDefault="00C37AB9" w:rsidP="00A1316F">
      <w:pPr>
        <w:widowControl/>
        <w:tabs>
          <w:tab w:val="left" w:pos="567"/>
        </w:tabs>
        <w:spacing w:after="0" w:line="260" w:lineRule="exact"/>
        <w:ind w:left="845" w:right="119" w:hanging="720"/>
        <w:jc w:val="both"/>
        <w:rPr>
          <w:rFonts w:ascii="Times New Roman" w:eastAsia="Times New Roman" w:hAnsi="Times New Roman"/>
          <w:b/>
          <w:noProof/>
          <w:lang w:val="el-GR"/>
        </w:rPr>
      </w:pPr>
      <w:r w:rsidRPr="00CF0C8B">
        <w:rPr>
          <w:rFonts w:ascii="Times New Roman" w:eastAsia="Times New Roman" w:hAnsi="Times New Roman"/>
          <w:b/>
          <w:noProof/>
          <w:lang w:val="el-GR"/>
        </w:rPr>
        <w:t>Β.</w:t>
      </w:r>
      <w:r w:rsidRPr="00CF0C8B">
        <w:rPr>
          <w:rFonts w:ascii="Times New Roman" w:eastAsia="Times New Roman" w:hAnsi="Times New Roman"/>
          <w:b/>
          <w:noProof/>
          <w:lang w:val="el-GR"/>
        </w:rPr>
        <w:tab/>
        <w:t xml:space="preserve">ΟΡΟΙ </w:t>
      </w:r>
      <w:r w:rsidRPr="00CF0C8B">
        <w:rPr>
          <w:rFonts w:ascii="Times New Roman" w:eastAsia="Times New Roman" w:hAnsi="Times New Roman"/>
          <w:b/>
          <w:lang w:val="el-GR"/>
        </w:rPr>
        <w:t>Ή</w:t>
      </w:r>
      <w:r w:rsidRPr="00CF0C8B">
        <w:rPr>
          <w:rFonts w:ascii="Times New Roman" w:eastAsia="Times New Roman" w:hAnsi="Times New Roman"/>
          <w:b/>
          <w:noProof/>
          <w:lang w:val="el-GR"/>
        </w:rPr>
        <w:t xml:space="preserve"> ΠΕΡΙΟΡΙΣΜΟΙ ΣΧΕΤΙΚΑ ΜΕ ΤΗ ΔΙΑΘΕΣΗ ΚΑΙ ΤΗ ΧΡΗΣΗ </w:t>
      </w:r>
    </w:p>
    <w:p w14:paraId="6E9B0921" w14:textId="77777777" w:rsidR="00C37AB9" w:rsidRPr="00CF0C8B" w:rsidRDefault="00C37AB9" w:rsidP="00A1316F">
      <w:pPr>
        <w:widowControl/>
        <w:tabs>
          <w:tab w:val="left" w:pos="567"/>
        </w:tabs>
        <w:spacing w:after="0" w:line="260" w:lineRule="exact"/>
        <w:ind w:left="845" w:right="119" w:hanging="720"/>
        <w:jc w:val="both"/>
        <w:rPr>
          <w:rFonts w:ascii="Times New Roman" w:eastAsia="Times New Roman" w:hAnsi="Times New Roman"/>
          <w:noProof/>
          <w:lang w:val="el-GR"/>
        </w:rPr>
      </w:pPr>
    </w:p>
    <w:p w14:paraId="4CBA16D2" w14:textId="77777777" w:rsidR="00C37AB9" w:rsidRPr="00CF0C8B" w:rsidRDefault="00C37AB9" w:rsidP="00A1316F">
      <w:pPr>
        <w:widowControl/>
        <w:tabs>
          <w:tab w:val="left" w:pos="567"/>
        </w:tabs>
        <w:spacing w:after="0" w:line="260" w:lineRule="exact"/>
        <w:ind w:left="845" w:right="119" w:hanging="720"/>
        <w:jc w:val="both"/>
        <w:rPr>
          <w:rFonts w:ascii="Times New Roman" w:eastAsia="Times New Roman" w:hAnsi="Times New Roman"/>
          <w:b/>
          <w:noProof/>
          <w:lang w:val="el-GR"/>
        </w:rPr>
      </w:pPr>
      <w:r w:rsidRPr="00CF0C8B">
        <w:rPr>
          <w:rFonts w:ascii="Times New Roman" w:eastAsia="Times New Roman" w:hAnsi="Times New Roman"/>
          <w:b/>
          <w:noProof/>
          <w:lang w:val="el-GR"/>
        </w:rPr>
        <w:t>Γ.</w:t>
      </w:r>
      <w:r w:rsidRPr="00CF0C8B">
        <w:rPr>
          <w:rFonts w:ascii="Times New Roman" w:eastAsia="Times New Roman" w:hAnsi="Times New Roman"/>
          <w:b/>
          <w:noProof/>
          <w:lang w:val="el-GR"/>
        </w:rPr>
        <w:tab/>
        <w:t>ΑΛΛΟΙ ΟΡΟΙ ΚΑΙ ΑΠΑΙΤΗΣΕΙΣ ΤΗΣ ΑΔΕΙΑΣ ΚΥΚΛΟΦΟΡΙΑΣ</w:t>
      </w:r>
    </w:p>
    <w:p w14:paraId="1A0A5C6B" w14:textId="77777777" w:rsidR="00C37AB9" w:rsidRPr="00CF0C8B" w:rsidRDefault="00C37AB9" w:rsidP="00A1316F">
      <w:pPr>
        <w:widowControl/>
        <w:tabs>
          <w:tab w:val="left" w:pos="567"/>
        </w:tabs>
        <w:spacing w:after="0" w:line="260" w:lineRule="exact"/>
        <w:ind w:left="845" w:right="119" w:hanging="720"/>
        <w:jc w:val="both"/>
        <w:rPr>
          <w:rFonts w:ascii="Times New Roman" w:eastAsia="Times New Roman" w:hAnsi="Times New Roman"/>
          <w:b/>
          <w:noProof/>
          <w:lang w:val="el-GR"/>
        </w:rPr>
      </w:pPr>
    </w:p>
    <w:p w14:paraId="1A883E74" w14:textId="77777777" w:rsidR="00951B71" w:rsidRDefault="00C37AB9" w:rsidP="00951B71">
      <w:pPr>
        <w:widowControl/>
        <w:tabs>
          <w:tab w:val="left" w:pos="567"/>
        </w:tabs>
        <w:spacing w:after="0" w:line="260" w:lineRule="exact"/>
        <w:ind w:left="845" w:right="119" w:hanging="720"/>
        <w:jc w:val="both"/>
        <w:rPr>
          <w:rFonts w:ascii="Times New Roman" w:eastAsia="Times New Roman" w:hAnsi="Times New Roman"/>
          <w:b/>
          <w:noProof/>
          <w:lang w:val="el-GR"/>
        </w:rPr>
      </w:pPr>
      <w:r w:rsidRPr="00CF0C8B">
        <w:rPr>
          <w:rFonts w:ascii="Times New Roman" w:eastAsia="Times New Roman" w:hAnsi="Times New Roman"/>
          <w:b/>
          <w:noProof/>
          <w:lang w:val="el-GR"/>
        </w:rPr>
        <w:t>Δ.</w:t>
      </w:r>
      <w:r w:rsidRPr="00CF0C8B">
        <w:rPr>
          <w:rFonts w:ascii="Times New Roman" w:eastAsia="Times New Roman" w:hAnsi="Times New Roman"/>
          <w:b/>
          <w:lang w:val="el-GR"/>
        </w:rPr>
        <w:tab/>
      </w:r>
      <w:r w:rsidRPr="00CF0C8B">
        <w:rPr>
          <w:rFonts w:ascii="Times New Roman" w:eastAsia="Times New Roman" w:hAnsi="Times New Roman"/>
          <w:b/>
          <w:noProof/>
          <w:lang w:val="el-GR"/>
        </w:rPr>
        <w:t>ΟΡΟΙ Ή ΠΕΡΙΟΡΙΣΜΟΙ ΣΧΕΤΙΚΑ ΜΕ ΤΗΝ ΑΣΦΑΛΗ ΚΑΙ</w:t>
      </w:r>
      <w:r w:rsidR="00951B71">
        <w:rPr>
          <w:rFonts w:ascii="Times New Roman" w:eastAsia="Times New Roman" w:hAnsi="Times New Roman"/>
          <w:b/>
          <w:noProof/>
          <w:lang w:val="el-GR"/>
        </w:rPr>
        <w:t xml:space="preserve"> </w:t>
      </w:r>
    </w:p>
    <w:p w14:paraId="77D0A9DA" w14:textId="73E9E669" w:rsidR="00C37AB9" w:rsidRPr="00CF0C8B" w:rsidRDefault="00951B71" w:rsidP="00A1316F">
      <w:pPr>
        <w:widowControl/>
        <w:tabs>
          <w:tab w:val="left" w:pos="567"/>
        </w:tabs>
        <w:spacing w:after="0" w:line="260" w:lineRule="exact"/>
        <w:ind w:left="845" w:right="119" w:hanging="720"/>
        <w:jc w:val="both"/>
        <w:rPr>
          <w:rFonts w:ascii="Times New Roman" w:eastAsia="Times New Roman" w:hAnsi="Times New Roman"/>
          <w:b/>
          <w:lang w:val="el-GR"/>
        </w:rPr>
      </w:pPr>
      <w:r>
        <w:rPr>
          <w:rFonts w:ascii="Times New Roman" w:eastAsia="Times New Roman" w:hAnsi="Times New Roman"/>
          <w:b/>
          <w:noProof/>
          <w:lang w:val="el-GR"/>
        </w:rPr>
        <w:tab/>
      </w:r>
      <w:r w:rsidR="00C37AB9" w:rsidRPr="00CF0C8B">
        <w:rPr>
          <w:rFonts w:ascii="Times New Roman" w:eastAsia="Times New Roman" w:hAnsi="Times New Roman"/>
          <w:b/>
          <w:noProof/>
          <w:lang w:val="el-GR"/>
        </w:rPr>
        <w:t>ΑΠΟΤΕΛΕΣΜΑΤΙΚΗ ΧΡΗΣΗ ΤΟΥ ΦΑΡΜΑΚΕΥΤΙΚΟΥ ΠΡΟΪΟΝΤΟΣ</w:t>
      </w:r>
    </w:p>
    <w:p w14:paraId="1B10F580" w14:textId="77777777" w:rsidR="00FD3BC9" w:rsidRPr="00CF0C8B" w:rsidRDefault="00FD3BC9" w:rsidP="00C92646">
      <w:pPr>
        <w:spacing w:after="0" w:line="240" w:lineRule="auto"/>
        <w:jc w:val="center"/>
        <w:rPr>
          <w:rFonts w:ascii="Times New Roman" w:eastAsia="Times New Roman" w:hAnsi="Times New Roman"/>
          <w:lang w:val="el-GR"/>
        </w:rPr>
      </w:pPr>
    </w:p>
    <w:p w14:paraId="74A6F927" w14:textId="77777777" w:rsidR="0063169E" w:rsidRPr="00CF0C8B" w:rsidRDefault="0063169E" w:rsidP="00C92646">
      <w:pPr>
        <w:spacing w:after="0" w:line="240" w:lineRule="auto"/>
        <w:rPr>
          <w:rFonts w:ascii="Times New Roman" w:hAnsi="Times New Roman"/>
          <w:lang w:val="el-GR"/>
        </w:rPr>
        <w:sectPr w:rsidR="0063169E" w:rsidRPr="00CF0C8B" w:rsidSect="00C11B9A">
          <w:pgSz w:w="11900" w:h="16840"/>
          <w:pgMar w:top="1560" w:right="1680" w:bottom="900" w:left="1680" w:header="0" w:footer="703" w:gutter="0"/>
          <w:cols w:space="720"/>
        </w:sectPr>
      </w:pPr>
    </w:p>
    <w:p w14:paraId="44B13C36" w14:textId="77777777" w:rsidR="00FD3BC9" w:rsidRPr="00CF0C8B" w:rsidRDefault="001E152D" w:rsidP="00125161">
      <w:pPr>
        <w:pStyle w:val="TitleB"/>
      </w:pPr>
      <w:r w:rsidRPr="00CF0C8B">
        <w:lastRenderedPageBreak/>
        <w:t>Α.</w:t>
      </w:r>
      <w:r w:rsidRPr="00CF0C8B">
        <w:tab/>
        <w:t>ΠΑΡΑ</w:t>
      </w:r>
      <w:r w:rsidR="002308B8" w:rsidRPr="00CF0C8B">
        <w:t>ΣΚΕΥΑΣΤΗΣ</w:t>
      </w:r>
      <w:r w:rsidR="00951B71">
        <w:t>(ΕΣ)</w:t>
      </w:r>
      <w:r w:rsidRPr="00CF0C8B">
        <w:t xml:space="preserve"> ΥΠΕΥΘΥΝΟΣ</w:t>
      </w:r>
      <w:r w:rsidR="00951B71">
        <w:t>(ΟΙ)</w:t>
      </w:r>
      <w:r w:rsidRPr="00CF0C8B">
        <w:t xml:space="preserve"> ΓΙΑ ΤΗΝ ΑΠΟΔΕΣΜΕΥΣΗ ΤΩΝ ΠΑΡΤΙΔΩΝ</w:t>
      </w:r>
    </w:p>
    <w:p w14:paraId="5E5FC4F3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1B13763F" w14:textId="77777777" w:rsidR="002308B8" w:rsidRPr="00CF0C8B" w:rsidRDefault="002308B8" w:rsidP="002308B8">
      <w:pPr>
        <w:widowControl/>
        <w:spacing w:after="0" w:line="240" w:lineRule="auto"/>
        <w:jc w:val="both"/>
        <w:rPr>
          <w:rFonts w:ascii="Times New Roman" w:eastAsia="MS Mincho" w:hAnsi="Times New Roman"/>
          <w:lang w:val="el-GR" w:eastAsia="fr-FR"/>
        </w:rPr>
      </w:pPr>
      <w:r w:rsidRPr="00CF0C8B">
        <w:rPr>
          <w:rFonts w:ascii="Times New Roman" w:eastAsia="MS Mincho" w:hAnsi="Times New Roman"/>
          <w:u w:val="single"/>
          <w:lang w:val="el-GR" w:eastAsia="fr-FR"/>
        </w:rPr>
        <w:t>Όνομα και διεύθυνση του</w:t>
      </w:r>
      <w:r w:rsidR="00951B71">
        <w:rPr>
          <w:rFonts w:ascii="Times New Roman" w:eastAsia="MS Mincho" w:hAnsi="Times New Roman"/>
          <w:u w:val="single"/>
          <w:lang w:val="el-GR" w:eastAsia="fr-FR"/>
        </w:rPr>
        <w:t>(των)</w:t>
      </w:r>
      <w:r w:rsidRPr="00CF0C8B">
        <w:rPr>
          <w:rFonts w:ascii="Times New Roman" w:eastAsia="MS Mincho" w:hAnsi="Times New Roman"/>
          <w:u w:val="single"/>
          <w:lang w:val="el-GR" w:eastAsia="fr-FR"/>
        </w:rPr>
        <w:t xml:space="preserve"> παρασκευαστή</w:t>
      </w:r>
      <w:r w:rsidR="00951B71">
        <w:rPr>
          <w:rFonts w:ascii="Times New Roman" w:eastAsia="MS Mincho" w:hAnsi="Times New Roman"/>
          <w:u w:val="single"/>
          <w:lang w:val="el-GR" w:eastAsia="fr-FR"/>
        </w:rPr>
        <w:t>(ών)</w:t>
      </w:r>
      <w:r w:rsidRPr="00CF0C8B">
        <w:rPr>
          <w:rFonts w:ascii="Times New Roman" w:eastAsia="MS Mincho" w:hAnsi="Times New Roman"/>
          <w:u w:val="single"/>
          <w:lang w:val="el-GR" w:eastAsia="fr-FR"/>
        </w:rPr>
        <w:t xml:space="preserve"> που είναι υπεύθυνος</w:t>
      </w:r>
      <w:r w:rsidR="00951B71">
        <w:rPr>
          <w:rFonts w:ascii="Times New Roman" w:eastAsia="MS Mincho" w:hAnsi="Times New Roman"/>
          <w:u w:val="single"/>
          <w:lang w:val="el-GR" w:eastAsia="fr-FR"/>
        </w:rPr>
        <w:t>(οι)</w:t>
      </w:r>
      <w:r w:rsidRPr="00CF0C8B">
        <w:rPr>
          <w:rFonts w:ascii="Times New Roman" w:eastAsia="MS Mincho" w:hAnsi="Times New Roman"/>
          <w:u w:val="single"/>
          <w:lang w:val="el-GR" w:eastAsia="fr-FR"/>
        </w:rPr>
        <w:t xml:space="preserve"> για την αποδέσμευση των παρτίδων</w:t>
      </w:r>
      <w:r w:rsidRPr="00CF0C8B">
        <w:rPr>
          <w:rFonts w:ascii="Times New Roman" w:eastAsia="MS Mincho" w:hAnsi="Times New Roman"/>
          <w:lang w:val="el-GR" w:eastAsia="fr-FR"/>
        </w:rPr>
        <w:t xml:space="preserve"> </w:t>
      </w:r>
    </w:p>
    <w:p w14:paraId="54AC0BCD" w14:textId="77777777" w:rsidR="006F4F7A" w:rsidRDefault="006F4F7A" w:rsidP="002308B8">
      <w:pPr>
        <w:widowControl/>
        <w:spacing w:after="0" w:line="240" w:lineRule="auto"/>
        <w:jc w:val="both"/>
        <w:rPr>
          <w:rFonts w:ascii="Times New Roman" w:eastAsia="MS Mincho" w:hAnsi="Times New Roman"/>
          <w:lang w:val="el-GR" w:eastAsia="fr-FR"/>
        </w:rPr>
      </w:pPr>
    </w:p>
    <w:p w14:paraId="674DAB29" w14:textId="77777777" w:rsidR="006F4F7A" w:rsidRPr="00285099" w:rsidRDefault="006F4F7A" w:rsidP="006F4F7A">
      <w:pPr>
        <w:widowControl/>
        <w:spacing w:after="0" w:line="240" w:lineRule="auto"/>
        <w:jc w:val="both"/>
        <w:rPr>
          <w:rFonts w:ascii="Times New Roman" w:hAnsi="Times New Roman"/>
          <w:color w:val="000000"/>
          <w:lang w:val="nn-NO"/>
        </w:rPr>
      </w:pPr>
      <w:r w:rsidRPr="00285099">
        <w:rPr>
          <w:rFonts w:ascii="Times New Roman" w:hAnsi="Times New Roman"/>
          <w:color w:val="000000"/>
          <w:lang w:val="nn-NO"/>
        </w:rPr>
        <w:t>Zentiva, k.s.</w:t>
      </w:r>
    </w:p>
    <w:p w14:paraId="29AC2F1E" w14:textId="77777777" w:rsidR="006F4F7A" w:rsidRPr="00285099" w:rsidRDefault="006F4F7A" w:rsidP="006F4F7A">
      <w:pPr>
        <w:widowControl/>
        <w:spacing w:after="0" w:line="240" w:lineRule="auto"/>
        <w:jc w:val="both"/>
        <w:rPr>
          <w:rFonts w:ascii="Times New Roman" w:hAnsi="Times New Roman"/>
          <w:color w:val="000000"/>
          <w:lang w:val="nn-NO"/>
        </w:rPr>
      </w:pPr>
      <w:r w:rsidRPr="00285099">
        <w:rPr>
          <w:rFonts w:ascii="Times New Roman" w:hAnsi="Times New Roman"/>
          <w:color w:val="000000"/>
          <w:lang w:val="nn-NO"/>
        </w:rPr>
        <w:t>U Kabelovny 130</w:t>
      </w:r>
    </w:p>
    <w:p w14:paraId="4D9868F7" w14:textId="77777777" w:rsidR="00951B71" w:rsidRDefault="00951B71" w:rsidP="006F4F7A">
      <w:pPr>
        <w:widowControl/>
        <w:spacing w:after="0" w:line="240" w:lineRule="auto"/>
        <w:jc w:val="both"/>
        <w:rPr>
          <w:rFonts w:ascii="Times New Roman" w:hAnsi="Times New Roman"/>
          <w:color w:val="000000"/>
          <w:lang w:val="nn-NO"/>
        </w:rPr>
      </w:pPr>
      <w:r w:rsidRPr="00951B71">
        <w:rPr>
          <w:rFonts w:ascii="Times New Roman" w:hAnsi="Times New Roman"/>
          <w:color w:val="000000"/>
          <w:lang w:val="nn-NO"/>
        </w:rPr>
        <w:t>Dolni Měcholupy</w:t>
      </w:r>
    </w:p>
    <w:p w14:paraId="6AFFA81D" w14:textId="77777777" w:rsidR="006F4F7A" w:rsidRPr="00285099" w:rsidRDefault="006F4F7A" w:rsidP="006F4F7A">
      <w:pPr>
        <w:widowControl/>
        <w:spacing w:after="0" w:line="240" w:lineRule="auto"/>
        <w:jc w:val="both"/>
        <w:rPr>
          <w:rFonts w:ascii="Times New Roman" w:hAnsi="Times New Roman"/>
          <w:color w:val="000000"/>
          <w:lang w:val="nn-NO"/>
        </w:rPr>
      </w:pPr>
      <w:r w:rsidRPr="00285099">
        <w:rPr>
          <w:rFonts w:ascii="Times New Roman" w:hAnsi="Times New Roman"/>
          <w:color w:val="000000"/>
          <w:lang w:val="nn-NO"/>
        </w:rPr>
        <w:t>102 37 Prague 10</w:t>
      </w:r>
    </w:p>
    <w:p w14:paraId="6CE15F50" w14:textId="6F393DE8" w:rsidR="006F4F7A" w:rsidRPr="00A1316F" w:rsidRDefault="00951B71" w:rsidP="006F4F7A">
      <w:pPr>
        <w:widowControl/>
        <w:spacing w:after="0" w:line="240" w:lineRule="auto"/>
        <w:jc w:val="both"/>
        <w:rPr>
          <w:rFonts w:ascii="Times New Roman" w:eastAsia="MS Mincho" w:hAnsi="Times New Roman"/>
          <w:lang w:val="nn-NO" w:eastAsia="fr-FR"/>
        </w:rPr>
      </w:pPr>
      <w:r>
        <w:rPr>
          <w:rFonts w:ascii="Times New Roman" w:hAnsi="Times New Roman"/>
          <w:color w:val="000000"/>
          <w:lang w:val="el-GR"/>
        </w:rPr>
        <w:t>Τσεχική</w:t>
      </w:r>
      <w:r w:rsidRPr="00A1316F">
        <w:rPr>
          <w:rFonts w:ascii="Times New Roman" w:hAnsi="Times New Roman"/>
          <w:color w:val="000000"/>
          <w:lang w:val="nn-NO"/>
        </w:rPr>
        <w:t xml:space="preserve"> </w:t>
      </w:r>
      <w:r w:rsidR="006F4F7A" w:rsidRPr="00285099">
        <w:rPr>
          <w:rFonts w:ascii="Times New Roman" w:hAnsi="Times New Roman"/>
          <w:color w:val="000000"/>
          <w:lang w:val="nn-NO"/>
        </w:rPr>
        <w:t xml:space="preserve">Δημοκρατία </w:t>
      </w:r>
    </w:p>
    <w:p w14:paraId="1D1266CB" w14:textId="77777777" w:rsidR="006F4F7A" w:rsidRPr="00A1316F" w:rsidRDefault="006F4F7A" w:rsidP="002308B8">
      <w:pPr>
        <w:widowControl/>
        <w:spacing w:after="0" w:line="240" w:lineRule="auto"/>
        <w:jc w:val="both"/>
        <w:rPr>
          <w:rFonts w:ascii="Times New Roman" w:eastAsia="MS Mincho" w:hAnsi="Times New Roman"/>
          <w:lang w:val="nn-NO" w:eastAsia="fr-FR"/>
        </w:rPr>
      </w:pPr>
    </w:p>
    <w:p w14:paraId="65FE2E6B" w14:textId="77777777" w:rsidR="002308B8" w:rsidRPr="00A1316F" w:rsidRDefault="002412E5" w:rsidP="002308B8">
      <w:pPr>
        <w:widowControl/>
        <w:spacing w:after="0" w:line="240" w:lineRule="auto"/>
        <w:jc w:val="both"/>
        <w:rPr>
          <w:rFonts w:ascii="Times New Roman" w:eastAsia="MS Mincho" w:hAnsi="Times New Roman"/>
          <w:lang w:val="nn-NO" w:eastAsia="fr-FR"/>
        </w:rPr>
      </w:pPr>
      <w:r w:rsidRPr="00A1316F">
        <w:rPr>
          <w:rFonts w:ascii="Times New Roman" w:eastAsia="MS Mincho" w:hAnsi="Times New Roman"/>
          <w:lang w:val="nn-NO" w:eastAsia="fr-FR"/>
        </w:rPr>
        <w:t>S.C. Zentiva S.A</w:t>
      </w:r>
    </w:p>
    <w:p w14:paraId="6347B34F" w14:textId="77777777" w:rsidR="002308B8" w:rsidRPr="0085265A" w:rsidRDefault="002412E5" w:rsidP="002308B8">
      <w:pPr>
        <w:widowControl/>
        <w:spacing w:after="0" w:line="240" w:lineRule="auto"/>
        <w:jc w:val="both"/>
        <w:rPr>
          <w:rFonts w:ascii="Times New Roman" w:eastAsia="MS Mincho" w:hAnsi="Times New Roman"/>
          <w:lang w:val="nn-NO" w:eastAsia="fr-FR"/>
        </w:rPr>
      </w:pPr>
      <w:r w:rsidRPr="0085265A">
        <w:rPr>
          <w:rFonts w:ascii="Times New Roman" w:eastAsia="MS Mincho" w:hAnsi="Times New Roman"/>
          <w:lang w:val="nn-NO" w:eastAsia="fr-FR"/>
        </w:rPr>
        <w:t>50 Theodor Pallady Blvd,</w:t>
      </w:r>
    </w:p>
    <w:p w14:paraId="50B6C1E1" w14:textId="77777777" w:rsidR="002308B8" w:rsidRPr="0085265A" w:rsidRDefault="002308B8" w:rsidP="002308B8">
      <w:pPr>
        <w:widowControl/>
        <w:spacing w:after="0" w:line="240" w:lineRule="auto"/>
        <w:jc w:val="both"/>
        <w:rPr>
          <w:rFonts w:ascii="Times New Roman" w:eastAsia="MS Mincho" w:hAnsi="Times New Roman"/>
          <w:lang w:val="nn-NO" w:eastAsia="fr-FR"/>
        </w:rPr>
      </w:pPr>
      <w:r w:rsidRPr="0085265A">
        <w:rPr>
          <w:rFonts w:ascii="Times New Roman" w:eastAsia="MS Mincho" w:hAnsi="Times New Roman"/>
          <w:lang w:val="nn-NO" w:eastAsia="fr-FR"/>
        </w:rPr>
        <w:t>District 3,</w:t>
      </w:r>
    </w:p>
    <w:p w14:paraId="0E38A8F6" w14:textId="77777777" w:rsidR="002308B8" w:rsidRPr="0085265A" w:rsidRDefault="002308B8" w:rsidP="002308B8">
      <w:pPr>
        <w:widowControl/>
        <w:spacing w:after="0" w:line="240" w:lineRule="auto"/>
        <w:jc w:val="both"/>
        <w:rPr>
          <w:rFonts w:ascii="Times New Roman" w:eastAsia="MS Mincho" w:hAnsi="Times New Roman"/>
          <w:lang w:val="nn-NO" w:eastAsia="fr-FR"/>
        </w:rPr>
      </w:pPr>
      <w:r w:rsidRPr="0085265A">
        <w:rPr>
          <w:rFonts w:ascii="Times New Roman" w:eastAsia="MS Mincho" w:hAnsi="Times New Roman"/>
          <w:lang w:val="nn-NO" w:eastAsia="fr-FR"/>
        </w:rPr>
        <w:t>032266 Bucharest</w:t>
      </w:r>
    </w:p>
    <w:p w14:paraId="2EB69F23" w14:textId="77777777" w:rsidR="00FD3BC9" w:rsidRPr="0085265A" w:rsidRDefault="002308B8" w:rsidP="003566B8">
      <w:pPr>
        <w:spacing w:after="0" w:line="240" w:lineRule="auto"/>
        <w:rPr>
          <w:rFonts w:ascii="Times New Roman" w:hAnsi="Times New Roman"/>
          <w:lang w:val="nn-NO"/>
        </w:rPr>
      </w:pPr>
      <w:r w:rsidRPr="00125161">
        <w:rPr>
          <w:rFonts w:ascii="Times New Roman" w:eastAsia="MS Mincho" w:hAnsi="Times New Roman"/>
          <w:lang w:val="el-GR" w:eastAsia="fr-FR"/>
        </w:rPr>
        <w:t>Ρουμανία</w:t>
      </w:r>
    </w:p>
    <w:p w14:paraId="2F03DD47" w14:textId="77777777" w:rsidR="00FD3BC9" w:rsidRPr="0085265A" w:rsidRDefault="00FD3BC9" w:rsidP="003566B8">
      <w:pPr>
        <w:spacing w:after="0" w:line="240" w:lineRule="auto"/>
        <w:rPr>
          <w:rFonts w:ascii="Times New Roman" w:hAnsi="Times New Roman"/>
          <w:lang w:val="nn-NO"/>
        </w:rPr>
      </w:pPr>
    </w:p>
    <w:p w14:paraId="163948DB" w14:textId="02897F72" w:rsidR="006F4F7A" w:rsidRPr="00125161" w:rsidRDefault="006F4F7A" w:rsidP="00580557">
      <w:pPr>
        <w:spacing w:after="0" w:line="240" w:lineRule="auto"/>
        <w:rPr>
          <w:rFonts w:ascii="Times New Roman" w:hAnsi="Times New Roman"/>
          <w:lang w:val="el-GR"/>
        </w:rPr>
      </w:pPr>
      <w:r w:rsidRPr="00285099">
        <w:rPr>
          <w:rFonts w:ascii="Times New Roman" w:hAnsi="Times New Roman"/>
          <w:color w:val="000000"/>
          <w:lang w:val="el-GR"/>
        </w:rPr>
        <w:t xml:space="preserve">Στο έντυπο φύλλο οδηγιών χρήσης του φαρμακευτικού προϊόντος πρέπει να αναγράφεται το όνομα και η διεύθυνση του </w:t>
      </w:r>
      <w:r w:rsidR="00951B71">
        <w:rPr>
          <w:rFonts w:ascii="Times New Roman" w:hAnsi="Times New Roman"/>
          <w:color w:val="000000"/>
          <w:lang w:val="el-GR"/>
        </w:rPr>
        <w:t>παρασκευαστή</w:t>
      </w:r>
      <w:r w:rsidR="00951B71" w:rsidRPr="00285099">
        <w:rPr>
          <w:rFonts w:ascii="Times New Roman" w:hAnsi="Times New Roman"/>
          <w:color w:val="000000"/>
          <w:lang w:val="el-GR"/>
        </w:rPr>
        <w:t xml:space="preserve"> </w:t>
      </w:r>
      <w:r w:rsidRPr="00285099">
        <w:rPr>
          <w:rFonts w:ascii="Times New Roman" w:hAnsi="Times New Roman"/>
          <w:color w:val="000000"/>
          <w:lang w:val="el-GR"/>
        </w:rPr>
        <w:t>που είναι υπεύθυνος για την αποδέσμευση της σχετικής παρτίδας.</w:t>
      </w:r>
    </w:p>
    <w:p w14:paraId="2EACAA0A" w14:textId="72835DE0" w:rsidR="00FD3BC9" w:rsidRDefault="00FD3BC9" w:rsidP="00580557">
      <w:pPr>
        <w:spacing w:after="0" w:line="240" w:lineRule="auto"/>
        <w:rPr>
          <w:rFonts w:ascii="Times New Roman" w:hAnsi="Times New Roman"/>
          <w:lang w:val="el-GR"/>
        </w:rPr>
      </w:pPr>
    </w:p>
    <w:p w14:paraId="34B55F60" w14:textId="77777777" w:rsidR="00580557" w:rsidRPr="00CF0C8B" w:rsidRDefault="00580557" w:rsidP="00580557">
      <w:pPr>
        <w:spacing w:after="0" w:line="240" w:lineRule="auto"/>
        <w:rPr>
          <w:rFonts w:ascii="Times New Roman" w:hAnsi="Times New Roman"/>
          <w:lang w:val="el-GR"/>
        </w:rPr>
      </w:pPr>
    </w:p>
    <w:p w14:paraId="3104091E" w14:textId="6FEAFA33" w:rsidR="00FD3BC9" w:rsidRPr="00CF0C8B" w:rsidRDefault="001E152D" w:rsidP="00125161">
      <w:pPr>
        <w:pStyle w:val="TitleB"/>
      </w:pPr>
      <w:r w:rsidRPr="00CF0C8B">
        <w:t>Β.</w:t>
      </w:r>
      <w:r w:rsidRPr="00CF0C8B">
        <w:tab/>
        <w:t xml:space="preserve">ΟΡΟΙ </w:t>
      </w:r>
      <w:r w:rsidR="00951B71">
        <w:t>Ή</w:t>
      </w:r>
      <w:r w:rsidR="00951B71" w:rsidRPr="00CF0C8B">
        <w:t xml:space="preserve"> </w:t>
      </w:r>
      <w:r w:rsidRPr="00CF0C8B">
        <w:t>ΠΕΡΙΟΡΙΣΜΟΙ ΣΧΕΤΙΚΑ ΜΕ ΤΗ ΔΙΑΘΕΣΗ ΚΑΙ ΤΗ ΧΡΗΣΗ</w:t>
      </w:r>
    </w:p>
    <w:p w14:paraId="02DE8251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2D3A1CAB" w14:textId="77777777" w:rsidR="00FD3BC9" w:rsidRPr="00CF0C8B" w:rsidRDefault="001E152D" w:rsidP="001E152D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spacing w:val="-1"/>
          <w:lang w:val="el-GR"/>
        </w:rPr>
        <w:t>Φ</w:t>
      </w:r>
      <w:r w:rsidRPr="00CF0C8B">
        <w:rPr>
          <w:rFonts w:ascii="Times New Roman" w:eastAsia="Times New Roman" w:hAnsi="Times New Roman"/>
          <w:lang w:val="el-GR"/>
        </w:rPr>
        <w:t>αρ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ευ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ό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ρο</w:t>
      </w:r>
      <w:r w:rsidRPr="00CF0C8B">
        <w:rPr>
          <w:rFonts w:ascii="Times New Roman" w:eastAsia="Times New Roman" w:hAnsi="Times New Roman"/>
          <w:spacing w:val="1"/>
          <w:lang w:val="el-GR"/>
        </w:rPr>
        <w:t>ϊ</w:t>
      </w:r>
      <w:r w:rsidRPr="00CF0C8B">
        <w:rPr>
          <w:rFonts w:ascii="Times New Roman" w:eastAsia="Times New Roman" w:hAnsi="Times New Roman"/>
          <w:lang w:val="el-GR"/>
        </w:rPr>
        <w:t>όν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γι</w:t>
      </w:r>
      <w:r w:rsidRPr="00CF0C8B">
        <w:rPr>
          <w:rFonts w:ascii="Times New Roman" w:eastAsia="Times New Roman" w:hAnsi="Times New Roman"/>
          <w:lang w:val="el-GR"/>
        </w:rPr>
        <w:t>α το ο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>ο 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εί</w:t>
      </w:r>
      <w:r w:rsidRPr="00CF0C8B">
        <w:rPr>
          <w:rFonts w:ascii="Times New Roman" w:eastAsia="Times New Roman" w:hAnsi="Times New Roman"/>
          <w:lang w:val="el-GR"/>
        </w:rPr>
        <w:t>ται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ι</w:t>
      </w:r>
      <w:r w:rsidRPr="00CF0C8B">
        <w:rPr>
          <w:rFonts w:ascii="Times New Roman" w:eastAsia="Times New Roman" w:hAnsi="Times New Roman"/>
          <w:lang w:val="el-GR"/>
        </w:rPr>
        <w:t>ατρ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ή </w:t>
      </w:r>
      <w:r w:rsidRPr="00CF0C8B">
        <w:rPr>
          <w:rFonts w:ascii="Times New Roman" w:eastAsia="Times New Roman" w:hAnsi="Times New Roman"/>
          <w:spacing w:val="1"/>
          <w:lang w:val="el-GR"/>
        </w:rPr>
        <w:t>συν</w:t>
      </w:r>
      <w:r w:rsidRPr="00CF0C8B">
        <w:rPr>
          <w:rFonts w:ascii="Times New Roman" w:eastAsia="Times New Roman" w:hAnsi="Times New Roman"/>
          <w:lang w:val="el-GR"/>
        </w:rPr>
        <w:t>τα</w:t>
      </w:r>
      <w:r w:rsidRPr="00CF0C8B">
        <w:rPr>
          <w:rFonts w:ascii="Times New Roman" w:eastAsia="Times New Roman" w:hAnsi="Times New Roman"/>
          <w:spacing w:val="1"/>
          <w:lang w:val="el-GR"/>
        </w:rPr>
        <w:t>γ</w:t>
      </w:r>
      <w:r w:rsidRPr="00CF0C8B">
        <w:rPr>
          <w:rFonts w:ascii="Times New Roman" w:eastAsia="Times New Roman" w:hAnsi="Times New Roman"/>
          <w:lang w:val="el-GR"/>
        </w:rPr>
        <w:t>ή.</w:t>
      </w:r>
    </w:p>
    <w:p w14:paraId="296A8B4A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776E6514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6128B03E" w14:textId="77777777" w:rsidR="00FD3BC9" w:rsidRPr="00CF0C8B" w:rsidRDefault="001E152D" w:rsidP="00125161">
      <w:pPr>
        <w:pStyle w:val="TitleB"/>
      </w:pPr>
      <w:r w:rsidRPr="00CF0C8B">
        <w:t>Γ.</w:t>
      </w:r>
      <w:r w:rsidRPr="00CF0C8B">
        <w:tab/>
        <w:t>ΑΛΛΟΙ ΟΡΟΙ ΚΑΙ ΑΠΑΙΤΗΣΕΙΣ ΤΗΣ ΑΔΕΙΑΣ ΚΥΚΛΟΦΟΡΙΑΣ</w:t>
      </w:r>
    </w:p>
    <w:p w14:paraId="70FE1DA7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5FC4756B" w14:textId="245C4615" w:rsidR="002308B8" w:rsidRPr="00CF0C8B" w:rsidRDefault="002308B8" w:rsidP="002308B8">
      <w:pPr>
        <w:widowControl/>
        <w:numPr>
          <w:ilvl w:val="0"/>
          <w:numId w:val="1"/>
        </w:numPr>
        <w:tabs>
          <w:tab w:val="left" w:pos="567"/>
        </w:tabs>
        <w:spacing w:after="0" w:line="260" w:lineRule="exact"/>
        <w:ind w:right="-1" w:hanging="720"/>
        <w:rPr>
          <w:rFonts w:ascii="Times New Roman" w:eastAsia="Times New Roman" w:hAnsi="Times New Roman"/>
          <w:b/>
          <w:lang w:val="el-GR"/>
        </w:rPr>
      </w:pPr>
      <w:r w:rsidRPr="00A63C2D">
        <w:rPr>
          <w:rFonts w:ascii="Times New Roman" w:eastAsia="Times New Roman" w:hAnsi="Times New Roman"/>
          <w:b/>
          <w:lang w:val="el-GR"/>
        </w:rPr>
        <w:t xml:space="preserve">Εκθέσεις </w:t>
      </w:r>
      <w:r w:rsidR="00951B71">
        <w:rPr>
          <w:rFonts w:ascii="Times New Roman" w:eastAsia="Times New Roman" w:hAnsi="Times New Roman"/>
          <w:b/>
          <w:lang w:val="el-GR"/>
        </w:rPr>
        <w:t>π</w:t>
      </w:r>
      <w:r w:rsidRPr="00A63C2D">
        <w:rPr>
          <w:rFonts w:ascii="Times New Roman" w:eastAsia="Times New Roman" w:hAnsi="Times New Roman"/>
          <w:b/>
          <w:lang w:val="el-GR"/>
        </w:rPr>
        <w:t xml:space="preserve">εριοδικής </w:t>
      </w:r>
      <w:r w:rsidR="00951B71">
        <w:rPr>
          <w:rFonts w:ascii="Times New Roman" w:eastAsia="Times New Roman" w:hAnsi="Times New Roman"/>
          <w:b/>
          <w:lang w:val="el-GR"/>
        </w:rPr>
        <w:t>π</w:t>
      </w:r>
      <w:r w:rsidRPr="00A63C2D">
        <w:rPr>
          <w:rFonts w:ascii="Times New Roman" w:eastAsia="Times New Roman" w:hAnsi="Times New Roman"/>
          <w:b/>
          <w:lang w:val="el-GR"/>
        </w:rPr>
        <w:t xml:space="preserve">αρακολούθησης της </w:t>
      </w:r>
      <w:r w:rsidR="00951B71">
        <w:rPr>
          <w:rFonts w:ascii="Times New Roman" w:eastAsia="Times New Roman" w:hAnsi="Times New Roman"/>
          <w:b/>
          <w:lang w:val="el-GR"/>
        </w:rPr>
        <w:t>α</w:t>
      </w:r>
      <w:r w:rsidRPr="00A63C2D">
        <w:rPr>
          <w:rFonts w:ascii="Times New Roman" w:eastAsia="Times New Roman" w:hAnsi="Times New Roman"/>
          <w:b/>
          <w:lang w:val="el-GR"/>
        </w:rPr>
        <w:t>σφάλειας</w:t>
      </w:r>
      <w:r w:rsidR="00951B71">
        <w:rPr>
          <w:rFonts w:ascii="Times New Roman" w:eastAsia="Times New Roman" w:hAnsi="Times New Roman"/>
          <w:b/>
          <w:lang w:val="el-GR"/>
        </w:rPr>
        <w:t xml:space="preserve"> (</w:t>
      </w:r>
      <w:r w:rsidR="00951B71">
        <w:rPr>
          <w:rFonts w:ascii="Times New Roman" w:eastAsia="Times New Roman" w:hAnsi="Times New Roman"/>
          <w:b/>
        </w:rPr>
        <w:t>PSURs</w:t>
      </w:r>
      <w:r w:rsidR="00951B71" w:rsidRPr="00A1316F">
        <w:rPr>
          <w:rFonts w:ascii="Times New Roman" w:eastAsia="Times New Roman" w:hAnsi="Times New Roman"/>
          <w:b/>
          <w:lang w:val="el-GR"/>
        </w:rPr>
        <w:t>)</w:t>
      </w:r>
    </w:p>
    <w:p w14:paraId="0ED97D7D" w14:textId="77777777" w:rsidR="002308B8" w:rsidRPr="00CF0C8B" w:rsidRDefault="002308B8" w:rsidP="002308B8">
      <w:pPr>
        <w:widowControl/>
        <w:tabs>
          <w:tab w:val="left" w:pos="0"/>
          <w:tab w:val="left" w:pos="567"/>
        </w:tabs>
        <w:spacing w:after="0" w:line="260" w:lineRule="exact"/>
        <w:ind w:right="567"/>
        <w:rPr>
          <w:rFonts w:ascii="Times New Roman" w:eastAsia="Times New Roman" w:hAnsi="Times New Roman"/>
          <w:lang w:val="el-GR"/>
        </w:rPr>
      </w:pPr>
    </w:p>
    <w:p w14:paraId="48AFE24D" w14:textId="13EA162A" w:rsidR="002308B8" w:rsidRPr="00CF0C8B" w:rsidRDefault="002308B8" w:rsidP="002308B8">
      <w:pPr>
        <w:widowControl/>
        <w:tabs>
          <w:tab w:val="left" w:pos="0"/>
          <w:tab w:val="left" w:pos="567"/>
        </w:tabs>
        <w:spacing w:after="0" w:line="260" w:lineRule="exact"/>
        <w:ind w:right="567"/>
        <w:rPr>
          <w:rFonts w:ascii="Times New Roman" w:eastAsia="Times New Roman" w:hAnsi="Times New Roman"/>
          <w:lang w:val="el-GR"/>
        </w:rPr>
      </w:pPr>
      <w:r w:rsidRPr="00A63C2D">
        <w:rPr>
          <w:rFonts w:ascii="Times New Roman" w:eastAsia="Times New Roman" w:hAnsi="Times New Roman"/>
          <w:lang w:val="el-GR"/>
        </w:rPr>
        <w:t xml:space="preserve">Οι απαιτήσεις για την υποβολή </w:t>
      </w:r>
      <w:r w:rsidR="00951B71">
        <w:rPr>
          <w:rFonts w:ascii="Times New Roman" w:eastAsia="Times New Roman" w:hAnsi="Times New Roman"/>
          <w:lang w:val="el-GR"/>
        </w:rPr>
        <w:t xml:space="preserve">των </w:t>
      </w:r>
      <w:r w:rsidR="00951B71">
        <w:rPr>
          <w:rFonts w:ascii="Times New Roman" w:eastAsia="Times New Roman" w:hAnsi="Times New Roman"/>
        </w:rPr>
        <w:t>PSURs</w:t>
      </w:r>
      <w:r w:rsidRPr="00A63C2D">
        <w:rPr>
          <w:rFonts w:ascii="Times New Roman" w:eastAsia="Times New Roman" w:hAnsi="Times New Roman"/>
          <w:lang w:val="el-GR"/>
        </w:rPr>
        <w:t xml:space="preserve"> για το εν λόγω φαρμακευτικό προϊόν</w:t>
      </w:r>
      <w:r w:rsidRPr="00CF0C8B">
        <w:rPr>
          <w:rFonts w:ascii="Times New Roman" w:eastAsia="Times New Roman" w:hAnsi="Times New Roman"/>
          <w:i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 xml:space="preserve">ορίζονται στον κατάλογο με τις ημερομηνίες αναφοράς της Ένωσης (κατάλογος </w:t>
      </w:r>
      <w:r w:rsidRPr="00CF0C8B">
        <w:rPr>
          <w:rFonts w:ascii="Times New Roman" w:eastAsia="Times New Roman" w:hAnsi="Times New Roman"/>
          <w:noProof/>
          <w:lang w:val="en-GB"/>
        </w:rPr>
        <w:t>EURD</w:t>
      </w:r>
      <w:r w:rsidRPr="00CF0C8B">
        <w:rPr>
          <w:rFonts w:ascii="Times New Roman" w:eastAsia="Times New Roman" w:hAnsi="Times New Roman"/>
          <w:lang w:val="el-GR"/>
        </w:rPr>
        <w:t>) που παρατίθεται στην παράγραφο</w:t>
      </w:r>
      <w:r w:rsidR="00F92223">
        <w:rPr>
          <w:rFonts w:ascii="Times New Roman" w:eastAsia="Times New Roman" w:hAnsi="Times New Roman"/>
        </w:rPr>
        <w:t> </w:t>
      </w:r>
      <w:r w:rsidRPr="00CF0C8B">
        <w:rPr>
          <w:rFonts w:ascii="Times New Roman" w:eastAsia="Times New Roman" w:hAnsi="Times New Roman"/>
          <w:lang w:val="el-GR"/>
        </w:rPr>
        <w:t>7, του άρθρου 107γ, της οδηγίας 2001/83/ΕΚ και κάθε επακόλουθης επικαιροποίησης όπως δημοσιεύεται στην ευρωπαϊκή δικτυακή πύλη για τα φάρμακα</w:t>
      </w:r>
      <w:r w:rsidRPr="00CF0C8B">
        <w:rPr>
          <w:rFonts w:ascii="Times New Roman" w:eastAsia="Times New Roman" w:hAnsi="Times New Roman"/>
          <w:i/>
          <w:lang w:val="el-GR"/>
        </w:rPr>
        <w:t>.</w:t>
      </w:r>
    </w:p>
    <w:p w14:paraId="1E897F2A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1BE023E9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00CE5739" w14:textId="77777777" w:rsidR="00FD3BC9" w:rsidRPr="00CF0C8B" w:rsidRDefault="001E152D" w:rsidP="00A1316F">
      <w:pPr>
        <w:pStyle w:val="TitleB"/>
        <w:ind w:left="720" w:hanging="720"/>
      </w:pPr>
      <w:r w:rsidRPr="00CF0C8B">
        <w:t>Δ.</w:t>
      </w:r>
      <w:r w:rsidRPr="00CF0C8B">
        <w:tab/>
        <w:t>ΟΡΟΙ Ή ΠΕΡΙΟΡΙΣΜΟΙ ΣΧΕΤΙΚΑ ΜΕ ΤΗΝ ΑΣΦΑΛΗ ΚΑΙ ΑΠΟΤΕΛΕΣΜΑΤΙΚΗ ΧΡΗΣΗ ΤΟΥ ΦΑΡΜΑΚΕΥΤΙΚΟΥ ΠΡΟΪΟΝΤΟΣ</w:t>
      </w:r>
    </w:p>
    <w:p w14:paraId="06F4D451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7981DA26" w14:textId="50553AB4" w:rsidR="002C2F1B" w:rsidRPr="00CF0C8B" w:rsidRDefault="002C2F1B" w:rsidP="002C2F1B">
      <w:pPr>
        <w:widowControl/>
        <w:numPr>
          <w:ilvl w:val="0"/>
          <w:numId w:val="1"/>
        </w:numPr>
        <w:tabs>
          <w:tab w:val="left" w:pos="567"/>
        </w:tabs>
        <w:spacing w:after="0" w:line="260" w:lineRule="exact"/>
        <w:ind w:right="-1" w:hanging="720"/>
        <w:rPr>
          <w:rFonts w:ascii="Times New Roman" w:eastAsia="Times New Roman" w:hAnsi="Times New Roman"/>
          <w:b/>
          <w:lang w:val="en-GB"/>
        </w:rPr>
      </w:pPr>
      <w:r w:rsidRPr="00CF0C8B">
        <w:rPr>
          <w:rFonts w:ascii="Times New Roman" w:eastAsia="Times New Roman" w:hAnsi="Times New Roman"/>
          <w:b/>
          <w:noProof/>
          <w:lang w:val="en-GB"/>
        </w:rPr>
        <w:t xml:space="preserve">Σχέδιο </w:t>
      </w:r>
      <w:r w:rsidR="00381A2E">
        <w:rPr>
          <w:rFonts w:ascii="Times New Roman" w:eastAsia="Times New Roman" w:hAnsi="Times New Roman"/>
          <w:b/>
          <w:noProof/>
          <w:lang w:val="el-GR"/>
        </w:rPr>
        <w:t>δ</w:t>
      </w:r>
      <w:r w:rsidRPr="00CF0C8B">
        <w:rPr>
          <w:rFonts w:ascii="Times New Roman" w:eastAsia="Times New Roman" w:hAnsi="Times New Roman"/>
          <w:b/>
          <w:noProof/>
          <w:lang w:val="en-GB"/>
        </w:rPr>
        <w:t xml:space="preserve">ιαχείρισης </w:t>
      </w:r>
      <w:r w:rsidR="00381A2E">
        <w:rPr>
          <w:rFonts w:ascii="Times New Roman" w:eastAsia="Times New Roman" w:hAnsi="Times New Roman"/>
          <w:b/>
          <w:noProof/>
          <w:lang w:val="el-GR"/>
        </w:rPr>
        <w:t>κ</w:t>
      </w:r>
      <w:r w:rsidRPr="00CF0C8B">
        <w:rPr>
          <w:rFonts w:ascii="Times New Roman" w:eastAsia="Times New Roman" w:hAnsi="Times New Roman"/>
          <w:b/>
          <w:noProof/>
          <w:lang w:val="en-GB"/>
        </w:rPr>
        <w:t>ινδύνου (ΣΔΚ)</w:t>
      </w:r>
    </w:p>
    <w:p w14:paraId="059AEE63" w14:textId="77777777" w:rsidR="002C2F1B" w:rsidRPr="00CF0C8B" w:rsidRDefault="002C2F1B" w:rsidP="002C2F1B">
      <w:pPr>
        <w:widowControl/>
        <w:tabs>
          <w:tab w:val="left" w:pos="567"/>
        </w:tabs>
        <w:spacing w:after="0" w:line="260" w:lineRule="exact"/>
        <w:ind w:left="720" w:right="-1"/>
        <w:rPr>
          <w:rFonts w:ascii="Times New Roman" w:eastAsia="Times New Roman" w:hAnsi="Times New Roman"/>
          <w:b/>
          <w:lang w:val="en-GB"/>
        </w:rPr>
      </w:pPr>
    </w:p>
    <w:p w14:paraId="23B81087" w14:textId="77777777" w:rsidR="002C2F1B" w:rsidRPr="00CF0C8B" w:rsidRDefault="002C2F1B" w:rsidP="002C2F1B">
      <w:pPr>
        <w:widowControl/>
        <w:tabs>
          <w:tab w:val="left" w:pos="0"/>
          <w:tab w:val="left" w:pos="567"/>
        </w:tabs>
        <w:spacing w:after="0" w:line="260" w:lineRule="exact"/>
        <w:ind w:right="567"/>
        <w:rPr>
          <w:rFonts w:ascii="Times New Roman" w:eastAsia="Times New Roman" w:hAnsi="Times New Roman"/>
          <w:noProof/>
          <w:lang w:val="el-GR"/>
        </w:rPr>
      </w:pPr>
      <w:r w:rsidRPr="00CF0C8B">
        <w:rPr>
          <w:rFonts w:ascii="Times New Roman" w:eastAsia="Times New Roman" w:hAnsi="Times New Roman"/>
          <w:noProof/>
          <w:lang w:val="el-GR"/>
        </w:rPr>
        <w:t xml:space="preserve">Ο Κάτοχος </w:t>
      </w:r>
      <w:r w:rsidRPr="00CF0C8B">
        <w:rPr>
          <w:rFonts w:ascii="Times New Roman" w:eastAsia="Times New Roman" w:hAnsi="Times New Roman"/>
          <w:color w:val="000000"/>
          <w:lang w:val="el-GR"/>
        </w:rPr>
        <w:t>Άδειας</w:t>
      </w:r>
      <w:r w:rsidRPr="00CF0C8B">
        <w:rPr>
          <w:rFonts w:ascii="Times New Roman" w:eastAsia="Times New Roman" w:hAnsi="Times New Roman"/>
          <w:noProof/>
          <w:lang w:val="el-GR"/>
        </w:rPr>
        <w:t xml:space="preserve"> Κυκλοφορίας</w:t>
      </w:r>
      <w:r w:rsidR="00381A2E">
        <w:rPr>
          <w:rFonts w:ascii="Times New Roman" w:eastAsia="Times New Roman" w:hAnsi="Times New Roman"/>
          <w:noProof/>
          <w:lang w:val="el-GR"/>
        </w:rPr>
        <w:t xml:space="preserve"> (ΚΑΚ)</w:t>
      </w:r>
      <w:r w:rsidRPr="00CF0C8B">
        <w:rPr>
          <w:rFonts w:ascii="Times New Roman" w:eastAsia="Times New Roman" w:hAnsi="Times New Roman"/>
          <w:noProof/>
          <w:lang w:val="el-GR"/>
        </w:rPr>
        <w:t xml:space="preserve"> θα διεξαγάγει τις απαιτούμενες δραστηριότητες και παρεμβάσεις φαρμακοεπαγρύπνησης όπως παρουσιάζονται στο συμφωνηθέν ΣΔΚ που παρουσιάζεται στην ενότητα 1.8.2 της άδειας κυκλοφορίας και οποιεσδήποτε επακόλουθες εγκεκριμένες αναθεωρήσεις του ΣΔΚ.</w:t>
      </w:r>
    </w:p>
    <w:p w14:paraId="675EC63C" w14:textId="77777777" w:rsidR="002C2F1B" w:rsidRPr="00A63C2D" w:rsidRDefault="002C2F1B" w:rsidP="002C2F1B">
      <w:pPr>
        <w:widowControl/>
        <w:tabs>
          <w:tab w:val="left" w:pos="567"/>
        </w:tabs>
        <w:spacing w:after="0" w:line="260" w:lineRule="exact"/>
        <w:ind w:right="-1"/>
        <w:rPr>
          <w:rFonts w:ascii="Times New Roman" w:eastAsia="Times New Roman" w:hAnsi="Times New Roman"/>
          <w:noProof/>
          <w:lang w:val="el-GR"/>
        </w:rPr>
      </w:pPr>
    </w:p>
    <w:p w14:paraId="39E7D8AB" w14:textId="77777777" w:rsidR="002C2F1B" w:rsidRPr="005F146F" w:rsidRDefault="002C2F1B" w:rsidP="002C2F1B">
      <w:pPr>
        <w:widowControl/>
        <w:tabs>
          <w:tab w:val="left" w:pos="567"/>
        </w:tabs>
        <w:spacing w:after="0" w:line="260" w:lineRule="exact"/>
        <w:ind w:right="-1"/>
        <w:rPr>
          <w:rFonts w:ascii="Times New Roman" w:eastAsia="Times New Roman" w:hAnsi="Times New Roman"/>
          <w:i/>
          <w:noProof/>
          <w:lang w:val="el-GR"/>
        </w:rPr>
      </w:pPr>
      <w:r w:rsidRPr="00C11B9A">
        <w:rPr>
          <w:rFonts w:ascii="Times New Roman" w:eastAsia="Times New Roman" w:hAnsi="Times New Roman"/>
          <w:noProof/>
          <w:lang w:val="el-GR"/>
        </w:rPr>
        <w:t xml:space="preserve">Ένα </w:t>
      </w:r>
      <w:r w:rsidRPr="0083698C">
        <w:rPr>
          <w:rFonts w:ascii="Times New Roman" w:eastAsia="Times New Roman" w:hAnsi="Times New Roman"/>
          <w:color w:val="000000"/>
          <w:lang w:val="el-GR"/>
        </w:rPr>
        <w:t>επικαιροποιημένο</w:t>
      </w:r>
      <w:r w:rsidRPr="005F146F">
        <w:rPr>
          <w:rFonts w:ascii="Times New Roman" w:eastAsia="Times New Roman" w:hAnsi="Times New Roman"/>
          <w:noProof/>
          <w:lang w:val="el-GR"/>
        </w:rPr>
        <w:t xml:space="preserve"> ΣΔΚ θα πρέπει να κατατεθεί</w:t>
      </w:r>
      <w:r w:rsidRPr="005F146F">
        <w:rPr>
          <w:rFonts w:ascii="Times New Roman" w:eastAsia="Times New Roman" w:hAnsi="Times New Roman"/>
          <w:i/>
          <w:noProof/>
          <w:lang w:val="el-GR"/>
        </w:rPr>
        <w:t>:</w:t>
      </w:r>
    </w:p>
    <w:p w14:paraId="0E6FEF0B" w14:textId="70B9D9FD" w:rsidR="002C2F1B" w:rsidRPr="005F146F" w:rsidRDefault="00381A2E" w:rsidP="002C2F1B">
      <w:pPr>
        <w:widowControl/>
        <w:numPr>
          <w:ilvl w:val="0"/>
          <w:numId w:val="2"/>
        </w:numPr>
        <w:tabs>
          <w:tab w:val="left" w:pos="567"/>
        </w:tabs>
        <w:spacing w:after="0" w:line="260" w:lineRule="exact"/>
        <w:ind w:right="-1"/>
        <w:rPr>
          <w:rFonts w:ascii="Times New Roman" w:eastAsia="Times New Roman" w:hAnsi="Times New Roman"/>
          <w:lang w:val="el-GR"/>
        </w:rPr>
      </w:pPr>
      <w:r>
        <w:rPr>
          <w:rFonts w:ascii="Times New Roman" w:eastAsia="Times New Roman" w:hAnsi="Times New Roman"/>
          <w:lang w:val="el-GR"/>
        </w:rPr>
        <w:t>Μ</w:t>
      </w:r>
      <w:r w:rsidR="002C2F1B" w:rsidRPr="005F146F">
        <w:rPr>
          <w:rFonts w:ascii="Times New Roman" w:eastAsia="Times New Roman" w:hAnsi="Times New Roman"/>
          <w:lang w:val="el-GR"/>
        </w:rPr>
        <w:t>ετά από αίτημα του Ευρωπαϊκού Οργανισμού Φαρμάκων,</w:t>
      </w:r>
    </w:p>
    <w:p w14:paraId="77322114" w14:textId="24ECAD82" w:rsidR="002C2F1B" w:rsidRPr="005F146F" w:rsidRDefault="00381A2E" w:rsidP="002C2F1B">
      <w:pPr>
        <w:widowControl/>
        <w:numPr>
          <w:ilvl w:val="0"/>
          <w:numId w:val="2"/>
        </w:numPr>
        <w:tabs>
          <w:tab w:val="clear" w:pos="720"/>
          <w:tab w:val="left" w:pos="567"/>
        </w:tabs>
        <w:spacing w:after="0" w:line="260" w:lineRule="exact"/>
        <w:ind w:left="567" w:right="-1" w:hanging="207"/>
        <w:rPr>
          <w:rFonts w:ascii="Times New Roman" w:eastAsia="Times New Roman" w:hAnsi="Times New Roman"/>
          <w:lang w:val="el-GR"/>
        </w:rPr>
      </w:pPr>
      <w:r>
        <w:rPr>
          <w:rFonts w:ascii="Times New Roman" w:eastAsia="Times New Roman" w:hAnsi="Times New Roman"/>
          <w:lang w:val="el-GR"/>
        </w:rPr>
        <w:t>Ο</w:t>
      </w:r>
      <w:r w:rsidR="002C2F1B" w:rsidRPr="005F146F">
        <w:rPr>
          <w:rFonts w:ascii="Times New Roman" w:eastAsia="Times New Roman" w:hAnsi="Times New Roman"/>
          <w:lang w:val="el-GR"/>
        </w:rPr>
        <w:t>ποτεδήποτε τροποποιείται το σύστημα διαχείρισης κινδύνου, ειδικά ως αποτέλεσμα λήψης νέων πληροφοριών που μπορούν να επιφέρουν σημαντική αλλαγή στη σχέση οφέλους-κινδύνου ή ως αποτέλεσμα της επίτευξης ενός σημαντικού οροσήμου (φαρμακοεπαγρύπνηση ή ελαχιστοποίηση κινδύνου).</w:t>
      </w:r>
    </w:p>
    <w:p w14:paraId="592C0349" w14:textId="77777777" w:rsidR="0063169E" w:rsidRPr="00CF0C8B" w:rsidRDefault="0063169E" w:rsidP="003566B8">
      <w:pPr>
        <w:tabs>
          <w:tab w:val="left" w:pos="780"/>
        </w:tabs>
        <w:spacing w:after="0" w:line="240" w:lineRule="auto"/>
        <w:rPr>
          <w:rFonts w:ascii="Times New Roman" w:hAnsi="Times New Roman"/>
          <w:lang w:val="el-GR"/>
        </w:rPr>
        <w:sectPr w:rsidR="0063169E" w:rsidRPr="00CF0C8B" w:rsidSect="00C11B9A">
          <w:pgSz w:w="11900" w:h="16840"/>
          <w:pgMar w:top="1300" w:right="1380" w:bottom="900" w:left="1200" w:header="0" w:footer="703" w:gutter="0"/>
          <w:cols w:space="720"/>
        </w:sectPr>
      </w:pPr>
    </w:p>
    <w:p w14:paraId="0886EDA7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3B57C2E3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30DC402E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0C96E3A7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13A84753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39C503D5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5630E38F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2C96D558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31835621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168BFC91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13651295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278691AE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708F98D9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4FE7B877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079C7BFC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194D225B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3F2BAC30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097990F2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17BA4FC9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61938A84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7435C224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4D65D743" w14:textId="77777777" w:rsidR="00FD3BC9" w:rsidRPr="00CF0C8B" w:rsidRDefault="001E152D" w:rsidP="003566B8">
      <w:pPr>
        <w:spacing w:after="0" w:line="240" w:lineRule="auto"/>
        <w:jc w:val="center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Π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Α</w:t>
      </w:r>
      <w:r w:rsidRPr="00CF0C8B">
        <w:rPr>
          <w:rFonts w:ascii="Times New Roman" w:eastAsia="Times New Roman" w:hAnsi="Times New Roman"/>
          <w:b/>
          <w:bCs/>
          <w:spacing w:val="2"/>
          <w:lang w:val="el-GR"/>
        </w:rPr>
        <w:t>Ρ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Α</w:t>
      </w:r>
      <w:r w:rsidRPr="00CF0C8B">
        <w:rPr>
          <w:rFonts w:ascii="Times New Roman" w:eastAsia="Times New Roman" w:hAnsi="Times New Roman"/>
          <w:b/>
          <w:bCs/>
          <w:spacing w:val="2"/>
          <w:lang w:val="el-GR"/>
        </w:rPr>
        <w:t>Ρ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Τ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Η</w:t>
      </w:r>
      <w:r w:rsidRPr="00CF0C8B">
        <w:rPr>
          <w:rFonts w:ascii="Times New Roman" w:eastAsia="Times New Roman" w:hAnsi="Times New Roman"/>
          <w:b/>
          <w:bCs/>
          <w:lang w:val="el-GR"/>
        </w:rPr>
        <w:t>ΜΑ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lang w:val="el-GR"/>
        </w:rPr>
        <w:t>ΙΙΙ</w:t>
      </w:r>
    </w:p>
    <w:p w14:paraId="57000CAA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37F2C21B" w14:textId="77777777" w:rsidR="00FD3BC9" w:rsidRPr="00CF0C8B" w:rsidRDefault="001E152D" w:rsidP="001E152D">
      <w:pPr>
        <w:spacing w:after="0" w:line="240" w:lineRule="auto"/>
        <w:jc w:val="center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Ε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Π</w:t>
      </w:r>
      <w:r w:rsidRPr="00CF0C8B">
        <w:rPr>
          <w:rFonts w:ascii="Times New Roman" w:eastAsia="Times New Roman" w:hAnsi="Times New Roman"/>
          <w:b/>
          <w:bCs/>
          <w:lang w:val="el-GR"/>
        </w:rPr>
        <w:t>ΙΣ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Η</w:t>
      </w:r>
      <w:r w:rsidRPr="00CF0C8B">
        <w:rPr>
          <w:rFonts w:ascii="Times New Roman" w:eastAsia="Times New Roman" w:hAnsi="Times New Roman"/>
          <w:b/>
          <w:bCs/>
          <w:lang w:val="el-GR"/>
        </w:rPr>
        <w:t>Μ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ΑΝ</w:t>
      </w:r>
      <w:r w:rsidRPr="00CF0C8B">
        <w:rPr>
          <w:rFonts w:ascii="Times New Roman" w:eastAsia="Times New Roman" w:hAnsi="Times New Roman"/>
          <w:b/>
          <w:bCs/>
          <w:lang w:val="el-GR"/>
        </w:rPr>
        <w:t>ΣΗ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 xml:space="preserve"> Κ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Α</w:t>
      </w:r>
      <w:r w:rsidRPr="00CF0C8B">
        <w:rPr>
          <w:rFonts w:ascii="Times New Roman" w:eastAsia="Times New Roman" w:hAnsi="Times New Roman"/>
          <w:b/>
          <w:bCs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Φ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b/>
          <w:bCs/>
          <w:lang w:val="el-GR"/>
        </w:rPr>
        <w:t>ΛΛΟ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 xml:space="preserve"> ΟΔΗΓ</w:t>
      </w:r>
      <w:r w:rsidRPr="00CF0C8B">
        <w:rPr>
          <w:rFonts w:ascii="Times New Roman" w:eastAsia="Times New Roman" w:hAnsi="Times New Roman"/>
          <w:b/>
          <w:bCs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b/>
          <w:bCs/>
          <w:lang w:val="el-GR"/>
        </w:rPr>
        <w:t>Ν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 xml:space="preserve"> Χ</w:t>
      </w:r>
      <w:r w:rsidRPr="00CF0C8B">
        <w:rPr>
          <w:rFonts w:ascii="Times New Roman" w:eastAsia="Times New Roman" w:hAnsi="Times New Roman"/>
          <w:b/>
          <w:bCs/>
          <w:spacing w:val="2"/>
          <w:lang w:val="el-GR"/>
        </w:rPr>
        <w:t>Ρ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Η</w:t>
      </w:r>
      <w:r w:rsidRPr="00CF0C8B">
        <w:rPr>
          <w:rFonts w:ascii="Times New Roman" w:eastAsia="Times New Roman" w:hAnsi="Times New Roman"/>
          <w:b/>
          <w:bCs/>
          <w:lang w:val="el-GR"/>
        </w:rPr>
        <w:t>Σ</w:t>
      </w:r>
      <w:r w:rsidRPr="00CF0C8B">
        <w:rPr>
          <w:rFonts w:ascii="Times New Roman" w:eastAsia="Times New Roman" w:hAnsi="Times New Roman"/>
          <w:b/>
          <w:bCs/>
          <w:spacing w:val="1"/>
        </w:rPr>
        <w:t>H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Σ</w:t>
      </w:r>
    </w:p>
    <w:p w14:paraId="770D524F" w14:textId="77777777" w:rsidR="0063169E" w:rsidRPr="00CF0C8B" w:rsidRDefault="0063169E" w:rsidP="003566B8">
      <w:pPr>
        <w:spacing w:after="0" w:line="240" w:lineRule="auto"/>
        <w:jc w:val="center"/>
        <w:rPr>
          <w:rFonts w:ascii="Times New Roman" w:hAnsi="Times New Roman"/>
          <w:lang w:val="el-GR"/>
        </w:rPr>
        <w:sectPr w:rsidR="0063169E" w:rsidRPr="00CF0C8B" w:rsidSect="00C11B9A">
          <w:pgSz w:w="11900" w:h="16840"/>
          <w:pgMar w:top="1560" w:right="1680" w:bottom="900" w:left="1680" w:header="0" w:footer="703" w:gutter="0"/>
          <w:cols w:space="720"/>
        </w:sectPr>
      </w:pPr>
    </w:p>
    <w:p w14:paraId="551B8BFF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1CD693AD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6EEC05BF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6FA56F8A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38B4E46A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0EAB83E9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64F04D78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71D8EDE6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2A2B93AE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64CD4F41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336650AC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7731AB13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477CFAE0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20B150B3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4D719707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19BBC3A2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534CDA65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4663258A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64A3F898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0184DAC8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60C9CBEC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38A10F74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15DA979B" w14:textId="77777777" w:rsidR="001D354B" w:rsidRPr="00CF0C8B" w:rsidRDefault="001D354B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7DF6CD34" w14:textId="77777777" w:rsidR="001D354B" w:rsidRPr="00CF0C8B" w:rsidRDefault="001D354B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002B3111" w14:textId="77777777" w:rsidR="00FD3BC9" w:rsidRPr="00CF0C8B" w:rsidRDefault="001E152D" w:rsidP="00125161">
      <w:pPr>
        <w:pStyle w:val="TitleA"/>
      </w:pPr>
      <w:r w:rsidRPr="00CF0C8B">
        <w:rPr>
          <w:spacing w:val="-1"/>
        </w:rPr>
        <w:t>Α</w:t>
      </w:r>
      <w:r w:rsidRPr="00CF0C8B">
        <w:t xml:space="preserve">. </w:t>
      </w:r>
      <w:r w:rsidRPr="00CF0C8B">
        <w:rPr>
          <w:spacing w:val="-1"/>
        </w:rPr>
        <w:t>Ε</w:t>
      </w:r>
      <w:r w:rsidRPr="00CF0C8B">
        <w:rPr>
          <w:spacing w:val="1"/>
        </w:rPr>
        <w:t>Π</w:t>
      </w:r>
      <w:r w:rsidRPr="00CF0C8B">
        <w:t>ΙΣ</w:t>
      </w:r>
      <w:r w:rsidRPr="00CF0C8B">
        <w:rPr>
          <w:spacing w:val="1"/>
        </w:rPr>
        <w:t>Η</w:t>
      </w:r>
      <w:r w:rsidRPr="00CF0C8B">
        <w:t>Μ</w:t>
      </w:r>
      <w:r w:rsidRPr="00CF0C8B">
        <w:rPr>
          <w:spacing w:val="-1"/>
        </w:rPr>
        <w:t>ΑΝ</w:t>
      </w:r>
      <w:r w:rsidRPr="00CF0C8B">
        <w:t>ΣΗ</w:t>
      </w:r>
    </w:p>
    <w:p w14:paraId="1405FF51" w14:textId="77777777" w:rsidR="0063169E" w:rsidRPr="00CF0C8B" w:rsidRDefault="0063169E" w:rsidP="003566B8">
      <w:pPr>
        <w:spacing w:after="0" w:line="240" w:lineRule="auto"/>
        <w:jc w:val="center"/>
        <w:rPr>
          <w:rFonts w:ascii="Times New Roman" w:hAnsi="Times New Roman"/>
          <w:lang w:val="cs-CZ"/>
        </w:rPr>
      </w:pPr>
    </w:p>
    <w:p w14:paraId="45208B5C" w14:textId="77777777" w:rsidR="00B060A8" w:rsidRPr="005F146F" w:rsidRDefault="00B060A8" w:rsidP="00B060A8">
      <w:pPr>
        <w:rPr>
          <w:rFonts w:ascii="Times New Roman" w:hAnsi="Times New Roman"/>
          <w:lang w:val="cs-CZ"/>
        </w:rPr>
        <w:sectPr w:rsidR="00B060A8" w:rsidRPr="005F146F" w:rsidSect="00C11B9A">
          <w:pgSz w:w="11900" w:h="16840"/>
          <w:pgMar w:top="1560" w:right="1680" w:bottom="900" w:left="1680" w:header="0" w:footer="703" w:gutter="0"/>
          <w:cols w:space="720"/>
        </w:sectPr>
      </w:pPr>
    </w:p>
    <w:p w14:paraId="0C8F34D4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6CEA5DFD" w14:textId="77777777" w:rsidR="002C2F1B" w:rsidRPr="004B48B6" w:rsidRDefault="002C2F1B" w:rsidP="003566B8">
      <w:pPr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tabs>
          <w:tab w:val="left" w:pos="820"/>
        </w:tabs>
        <w:spacing w:after="0" w:line="240" w:lineRule="auto"/>
        <w:rPr>
          <w:rFonts w:ascii="Times New Roman" w:eastAsia="Times New Roman" w:hAnsi="Times New Roman"/>
          <w:b/>
          <w:bCs/>
          <w:position w:val="-1"/>
          <w:lang w:val="el-GR"/>
        </w:rPr>
      </w:pPr>
      <w:r w:rsidRPr="004B48B6">
        <w:rPr>
          <w:rFonts w:ascii="Times New Roman" w:eastAsia="Times New Roman" w:hAnsi="Times New Roman"/>
          <w:b/>
          <w:bCs/>
          <w:position w:val="-1"/>
          <w:lang w:val="el-GR"/>
        </w:rPr>
        <w:t>ΕΝΔΕΙΞΕΙΣ ΠΟΥ ΠΡΕΠΕΙ ΝΑ ΑΝΑΓΡΑΦΟΝΤΑΙ ΣΤΗΝ ΕΞΩΤΕΡΙΚΗ ΣΥΣΚΕΥΑΣΙΑ</w:t>
      </w:r>
    </w:p>
    <w:p w14:paraId="76249CDB" w14:textId="77777777" w:rsidR="00FD3BC9" w:rsidRPr="001B500B" w:rsidRDefault="00FD3BC9" w:rsidP="003566B8">
      <w:pPr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tabs>
          <w:tab w:val="left" w:pos="820"/>
        </w:tabs>
        <w:spacing w:after="0" w:line="240" w:lineRule="auto"/>
        <w:rPr>
          <w:rFonts w:ascii="Times New Roman" w:eastAsia="Times New Roman" w:hAnsi="Times New Roman"/>
          <w:b/>
          <w:bCs/>
          <w:position w:val="-1"/>
          <w:lang w:val="el-GR"/>
        </w:rPr>
      </w:pPr>
    </w:p>
    <w:p w14:paraId="74D97DEE" w14:textId="15313D31" w:rsidR="00FD3BC9" w:rsidRPr="00125161" w:rsidRDefault="001E152D" w:rsidP="00C45593">
      <w:pPr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tabs>
          <w:tab w:val="left" w:pos="820"/>
        </w:tabs>
        <w:spacing w:after="0" w:line="240" w:lineRule="auto"/>
        <w:rPr>
          <w:rFonts w:ascii="Times New Roman" w:hAnsi="Times New Roman"/>
          <w:lang w:val="el-GR"/>
        </w:rPr>
      </w:pPr>
      <w:r w:rsidRPr="00FE57B2">
        <w:rPr>
          <w:rFonts w:ascii="Times New Roman" w:eastAsia="Times New Roman" w:hAnsi="Times New Roman"/>
          <w:b/>
          <w:bCs/>
          <w:position w:val="-1"/>
          <w:lang w:val="el-GR"/>
        </w:rPr>
        <w:t>ΚΟΥΤΙ</w:t>
      </w:r>
    </w:p>
    <w:p w14:paraId="56C10AAC" w14:textId="631B1466" w:rsidR="00FD3BC9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20EA6C37" w14:textId="77777777" w:rsidR="002259C9" w:rsidRPr="00125161" w:rsidRDefault="002259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46C34206" w14:textId="77777777" w:rsidR="00FD3BC9" w:rsidRPr="00CF0C8B" w:rsidRDefault="001E152D" w:rsidP="003566B8">
      <w:pPr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tabs>
          <w:tab w:val="left" w:pos="820"/>
        </w:tabs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1.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ab/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>Ο</w:t>
      </w:r>
      <w:r w:rsidRPr="00CF0C8B">
        <w:rPr>
          <w:rFonts w:ascii="Times New Roman" w:eastAsia="Times New Roman" w:hAnsi="Times New Roman"/>
          <w:b/>
          <w:bCs/>
          <w:spacing w:val="-1"/>
          <w:position w:val="-1"/>
          <w:lang w:val="el-GR"/>
        </w:rPr>
        <w:t>Ν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>Ο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Μ</w:t>
      </w:r>
      <w:r w:rsidRPr="00CF0C8B">
        <w:rPr>
          <w:rFonts w:ascii="Times New Roman" w:eastAsia="Times New Roman" w:hAnsi="Times New Roman"/>
          <w:b/>
          <w:bCs/>
          <w:spacing w:val="-1"/>
          <w:position w:val="-1"/>
          <w:lang w:val="el-GR"/>
        </w:rPr>
        <w:t>Α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ΣΙΑ</w:t>
      </w:r>
      <w:r w:rsidRPr="00CF0C8B">
        <w:rPr>
          <w:rFonts w:ascii="Times New Roman" w:eastAsia="Times New Roman" w:hAnsi="Times New Roman"/>
          <w:b/>
          <w:bCs/>
          <w:spacing w:val="-1"/>
          <w:position w:val="-1"/>
          <w:lang w:val="el-GR"/>
        </w:rPr>
        <w:t xml:space="preserve"> Τ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>Ο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Υ</w:t>
      </w:r>
      <w:r w:rsidRPr="00CF0C8B">
        <w:rPr>
          <w:rFonts w:ascii="Times New Roman" w:eastAsia="Times New Roman" w:hAnsi="Times New Roman"/>
          <w:b/>
          <w:bCs/>
          <w:spacing w:val="2"/>
          <w:position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spacing w:val="-1"/>
          <w:position w:val="-1"/>
          <w:lang w:val="el-GR"/>
        </w:rPr>
        <w:t>ΦΑ</w:t>
      </w:r>
      <w:r w:rsidRPr="00CF0C8B">
        <w:rPr>
          <w:rFonts w:ascii="Times New Roman" w:eastAsia="Times New Roman" w:hAnsi="Times New Roman"/>
          <w:b/>
          <w:bCs/>
          <w:spacing w:val="2"/>
          <w:position w:val="-1"/>
          <w:lang w:val="el-GR"/>
        </w:rPr>
        <w:t>Ρ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Μ</w:t>
      </w:r>
      <w:r w:rsidRPr="00CF0C8B">
        <w:rPr>
          <w:rFonts w:ascii="Times New Roman" w:eastAsia="Times New Roman" w:hAnsi="Times New Roman"/>
          <w:b/>
          <w:bCs/>
          <w:spacing w:val="-1"/>
          <w:position w:val="-1"/>
          <w:lang w:val="el-GR"/>
        </w:rPr>
        <w:t>Α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>Κ</w:t>
      </w:r>
      <w:r w:rsidRPr="00CF0C8B">
        <w:rPr>
          <w:rFonts w:ascii="Times New Roman" w:eastAsia="Times New Roman" w:hAnsi="Times New Roman"/>
          <w:b/>
          <w:bCs/>
          <w:spacing w:val="-1"/>
          <w:position w:val="-1"/>
          <w:lang w:val="el-GR"/>
        </w:rPr>
        <w:t>Ε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>Υ</w:t>
      </w:r>
      <w:r w:rsidRPr="00CF0C8B">
        <w:rPr>
          <w:rFonts w:ascii="Times New Roman" w:eastAsia="Times New Roman" w:hAnsi="Times New Roman"/>
          <w:b/>
          <w:bCs/>
          <w:spacing w:val="-1"/>
          <w:position w:val="-1"/>
          <w:lang w:val="el-GR"/>
        </w:rPr>
        <w:t>Τ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>ΚΟ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Υ</w:t>
      </w:r>
      <w:r w:rsidRPr="00CF0C8B">
        <w:rPr>
          <w:rFonts w:ascii="Times New Roman" w:eastAsia="Times New Roman" w:hAnsi="Times New Roman"/>
          <w:b/>
          <w:bCs/>
          <w:spacing w:val="2"/>
          <w:position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>Π</w:t>
      </w:r>
      <w:r w:rsidRPr="00CF0C8B">
        <w:rPr>
          <w:rFonts w:ascii="Times New Roman" w:eastAsia="Times New Roman" w:hAnsi="Times New Roman"/>
          <w:b/>
          <w:bCs/>
          <w:spacing w:val="2"/>
          <w:position w:val="-1"/>
          <w:lang w:val="el-GR"/>
        </w:rPr>
        <w:t>Ρ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>Ο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Ϊ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>Ο</w:t>
      </w:r>
      <w:r w:rsidRPr="00CF0C8B">
        <w:rPr>
          <w:rFonts w:ascii="Times New Roman" w:eastAsia="Times New Roman" w:hAnsi="Times New Roman"/>
          <w:b/>
          <w:bCs/>
          <w:spacing w:val="-1"/>
          <w:position w:val="-1"/>
          <w:lang w:val="el-GR"/>
        </w:rPr>
        <w:t>ΝΤ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>ΟΣ</w:t>
      </w:r>
    </w:p>
    <w:p w14:paraId="4BC8BC57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6EEE3F7A" w14:textId="08FD2DBA" w:rsidR="00FD3BC9" w:rsidRPr="00CF0C8B" w:rsidRDefault="001E152D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</w:rPr>
        <w:t>Ivabradine</w:t>
      </w:r>
      <w:r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</w:rPr>
        <w:t>Zentiva</w:t>
      </w:r>
      <w:r w:rsidRPr="00CF0C8B">
        <w:rPr>
          <w:rFonts w:ascii="Times New Roman" w:eastAsia="Times New Roman" w:hAnsi="Times New Roman"/>
          <w:lang w:val="el-GR"/>
        </w:rPr>
        <w:t xml:space="preserve"> 5</w:t>
      </w:r>
      <w:r w:rsidR="00D33C52">
        <w:rPr>
          <w:rFonts w:ascii="Times New Roman" w:eastAsia="Times New Roman" w:hAnsi="Times New Roman"/>
        </w:rPr>
        <w:t> </w:t>
      </w:r>
      <w:r w:rsidRPr="00CF0C8B">
        <w:rPr>
          <w:rFonts w:ascii="Times New Roman" w:eastAsia="Times New Roman" w:hAnsi="Times New Roman"/>
          <w:spacing w:val="-4"/>
        </w:rPr>
        <w:t>m</w:t>
      </w:r>
      <w:r w:rsidRPr="00CF0C8B">
        <w:rPr>
          <w:rFonts w:ascii="Times New Roman" w:eastAsia="Times New Roman" w:hAnsi="Times New Roman"/>
        </w:rPr>
        <w:t>g</w:t>
      </w:r>
      <w:r w:rsidRPr="00CF0C8B">
        <w:rPr>
          <w:rFonts w:ascii="Times New Roman" w:eastAsia="Times New Roman" w:hAnsi="Times New Roman"/>
          <w:spacing w:val="-2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λυ</w:t>
      </w:r>
      <w:r w:rsidRPr="00CF0C8B">
        <w:rPr>
          <w:rFonts w:ascii="Times New Roman" w:eastAsia="Times New Roman" w:hAnsi="Times New Roman"/>
          <w:spacing w:val="-1"/>
          <w:lang w:val="el-GR"/>
        </w:rPr>
        <w:t>μμ</w:t>
      </w:r>
      <w:r w:rsidRPr="00CF0C8B">
        <w:rPr>
          <w:rFonts w:ascii="Times New Roman" w:eastAsia="Times New Roman" w:hAnsi="Times New Roman"/>
          <w:spacing w:val="1"/>
          <w:lang w:val="el-GR"/>
        </w:rPr>
        <w:t>έν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λε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 xml:space="preserve">τό 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ένι</w:t>
      </w:r>
      <w:r w:rsidRPr="00CF0C8B">
        <w:rPr>
          <w:rFonts w:ascii="Times New Roman" w:eastAsia="Times New Roman" w:hAnsi="Times New Roman"/>
          <w:lang w:val="el-GR"/>
        </w:rPr>
        <w:t xml:space="preserve">ο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ισ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>α</w:t>
      </w:r>
    </w:p>
    <w:p w14:paraId="45061E69" w14:textId="77777777" w:rsidR="00FD3BC9" w:rsidRPr="00CF0C8B" w:rsidRDefault="001E152D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  <w:spacing w:val="-2"/>
        </w:rPr>
        <w:t>v</w:t>
      </w:r>
      <w:r w:rsidRPr="00CF0C8B">
        <w:rPr>
          <w:rFonts w:ascii="Times New Roman" w:eastAsia="Times New Roman" w:hAnsi="Times New Roman"/>
        </w:rPr>
        <w:t>ab</w:t>
      </w:r>
      <w:r w:rsidRPr="00CF0C8B">
        <w:rPr>
          <w:rFonts w:ascii="Times New Roman" w:eastAsia="Times New Roman" w:hAnsi="Times New Roman"/>
          <w:spacing w:val="1"/>
        </w:rPr>
        <w:t>r</w:t>
      </w:r>
      <w:r w:rsidRPr="00CF0C8B">
        <w:rPr>
          <w:rFonts w:ascii="Times New Roman" w:eastAsia="Times New Roman" w:hAnsi="Times New Roman"/>
        </w:rPr>
        <w:t>ad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</w:rPr>
        <w:t>ne</w:t>
      </w:r>
    </w:p>
    <w:p w14:paraId="16C97BFD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4AA64438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6793F1BB" w14:textId="77777777" w:rsidR="00FD3BC9" w:rsidRPr="00CF0C8B" w:rsidRDefault="001E152D" w:rsidP="003566B8">
      <w:pPr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tabs>
          <w:tab w:val="left" w:pos="820"/>
        </w:tabs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2.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ab/>
        <w:t>Σ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>Υ</w:t>
      </w:r>
      <w:r w:rsidRPr="00CF0C8B">
        <w:rPr>
          <w:rFonts w:ascii="Times New Roman" w:eastAsia="Times New Roman" w:hAnsi="Times New Roman"/>
          <w:b/>
          <w:bCs/>
          <w:spacing w:val="-1"/>
          <w:position w:val="-1"/>
          <w:lang w:val="el-GR"/>
        </w:rPr>
        <w:t>Ν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>Θ</w:t>
      </w:r>
      <w:r w:rsidRPr="00CF0C8B">
        <w:rPr>
          <w:rFonts w:ascii="Times New Roman" w:eastAsia="Times New Roman" w:hAnsi="Times New Roman"/>
          <w:b/>
          <w:bCs/>
          <w:spacing w:val="-1"/>
          <w:position w:val="-1"/>
          <w:lang w:val="el-GR"/>
        </w:rPr>
        <w:t>Ε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ΣΗ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ΣΕ</w:t>
      </w:r>
      <w:r w:rsidRPr="00CF0C8B">
        <w:rPr>
          <w:rFonts w:ascii="Times New Roman" w:eastAsia="Times New Roman" w:hAnsi="Times New Roman"/>
          <w:b/>
          <w:bCs/>
          <w:spacing w:val="-1"/>
          <w:position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>Δ</w:t>
      </w:r>
      <w:r w:rsidRPr="00CF0C8B">
        <w:rPr>
          <w:rFonts w:ascii="Times New Roman" w:eastAsia="Times New Roman" w:hAnsi="Times New Roman"/>
          <w:b/>
          <w:bCs/>
          <w:spacing w:val="2"/>
          <w:position w:val="-1"/>
          <w:lang w:val="el-GR"/>
        </w:rPr>
        <w:t>Ρ</w:t>
      </w:r>
      <w:r w:rsidRPr="00CF0C8B">
        <w:rPr>
          <w:rFonts w:ascii="Times New Roman" w:eastAsia="Times New Roman" w:hAnsi="Times New Roman"/>
          <w:b/>
          <w:bCs/>
          <w:spacing w:val="-1"/>
          <w:position w:val="-1"/>
          <w:lang w:val="el-GR"/>
        </w:rPr>
        <w:t>Α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Σ</w:t>
      </w:r>
      <w:r w:rsidRPr="00CF0C8B">
        <w:rPr>
          <w:rFonts w:ascii="Times New Roman" w:eastAsia="Times New Roman" w:hAnsi="Times New Roman"/>
          <w:b/>
          <w:bCs/>
          <w:spacing w:val="-1"/>
          <w:position w:val="-1"/>
          <w:lang w:val="el-GR"/>
        </w:rPr>
        <w:t>Τ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>ΚΗ(</w:t>
      </w:r>
      <w:r w:rsidRPr="00CF0C8B">
        <w:rPr>
          <w:rFonts w:ascii="Times New Roman" w:eastAsia="Times New Roman" w:hAnsi="Times New Roman"/>
          <w:b/>
          <w:bCs/>
          <w:spacing w:val="-1"/>
          <w:position w:val="-1"/>
          <w:lang w:val="el-GR"/>
        </w:rPr>
        <w:t>Ε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Σ)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 xml:space="preserve"> ΟΥ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ΣΙ</w:t>
      </w:r>
      <w:r w:rsidRPr="00CF0C8B">
        <w:rPr>
          <w:rFonts w:ascii="Times New Roman" w:eastAsia="Times New Roman" w:hAnsi="Times New Roman"/>
          <w:b/>
          <w:bCs/>
          <w:spacing w:val="-1"/>
          <w:position w:val="-1"/>
          <w:lang w:val="el-GR"/>
        </w:rPr>
        <w:t>Α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>(</w:t>
      </w:r>
      <w:r w:rsidRPr="00CF0C8B">
        <w:rPr>
          <w:rFonts w:ascii="Times New Roman" w:eastAsia="Times New Roman" w:hAnsi="Times New Roman"/>
          <w:b/>
          <w:bCs/>
          <w:spacing w:val="-1"/>
          <w:position w:val="-1"/>
          <w:lang w:val="el-GR"/>
        </w:rPr>
        <w:t>Ε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Σ)</w:t>
      </w:r>
    </w:p>
    <w:p w14:paraId="31AD8786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6934EB6E" w14:textId="0C430727" w:rsidR="00FD3BC9" w:rsidRPr="00CF0C8B" w:rsidRDefault="00B443E1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  <w:r>
        <w:rPr>
          <w:rFonts w:ascii="Times New Roman" w:eastAsia="Times New Roman" w:hAnsi="Times New Roman"/>
          <w:lang w:val="el-GR"/>
        </w:rPr>
        <w:t>Κάθε</w:t>
      </w:r>
      <w:r w:rsidRPr="00CF0C8B">
        <w:rPr>
          <w:rFonts w:ascii="Times New Roman" w:eastAsia="Times New Roman" w:hAnsi="Times New Roman"/>
          <w:lang w:val="el-GR"/>
        </w:rPr>
        <w:t xml:space="preserve"> 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ε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ι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="001E152D" w:rsidRPr="00CF0C8B">
        <w:rPr>
          <w:rFonts w:ascii="Times New Roman" w:eastAsia="Times New Roman" w:hAnsi="Times New Roman"/>
          <w:lang w:val="el-GR"/>
        </w:rPr>
        <w:t>α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λυ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μμ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έν</w:t>
      </w:r>
      <w:r w:rsidR="001E152D" w:rsidRPr="00CF0C8B">
        <w:rPr>
          <w:rFonts w:ascii="Times New Roman" w:eastAsia="Times New Roman" w:hAnsi="Times New Roman"/>
          <w:lang w:val="el-GR"/>
        </w:rPr>
        <w:t xml:space="preserve">ο 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="001E152D" w:rsidRPr="00CF0C8B">
        <w:rPr>
          <w:rFonts w:ascii="Times New Roman" w:eastAsia="Times New Roman" w:hAnsi="Times New Roman"/>
          <w:lang w:val="el-GR"/>
        </w:rPr>
        <w:t>ε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 xml:space="preserve"> λε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="001E152D" w:rsidRPr="00CF0C8B">
        <w:rPr>
          <w:rFonts w:ascii="Times New Roman" w:eastAsia="Times New Roman" w:hAnsi="Times New Roman"/>
          <w:lang w:val="el-GR"/>
        </w:rPr>
        <w:t xml:space="preserve">τό 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υ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ένι</w:t>
      </w:r>
      <w:r w:rsidR="001E152D" w:rsidRPr="00CF0C8B">
        <w:rPr>
          <w:rFonts w:ascii="Times New Roman" w:eastAsia="Times New Roman" w:hAnsi="Times New Roman"/>
          <w:lang w:val="el-GR"/>
        </w:rPr>
        <w:t xml:space="preserve">ο 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ισ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ί</w:t>
      </w:r>
      <w:r w:rsidR="001E152D" w:rsidRPr="00CF0C8B">
        <w:rPr>
          <w:rFonts w:ascii="Times New Roman" w:eastAsia="Times New Roman" w:hAnsi="Times New Roman"/>
          <w:lang w:val="el-GR"/>
        </w:rPr>
        <w:t xml:space="preserve">ο 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ε</w:t>
      </w:r>
      <w:r w:rsidR="001E152D" w:rsidRPr="00CF0C8B">
        <w:rPr>
          <w:rFonts w:ascii="Times New Roman" w:eastAsia="Times New Roman" w:hAnsi="Times New Roman"/>
          <w:lang w:val="el-GR"/>
        </w:rPr>
        <w:t>ρ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ιέ</w:t>
      </w:r>
      <w:r w:rsidR="001E152D" w:rsidRPr="00CF0C8B">
        <w:rPr>
          <w:rFonts w:ascii="Times New Roman" w:eastAsia="Times New Roman" w:hAnsi="Times New Roman"/>
          <w:lang w:val="el-GR"/>
        </w:rPr>
        <w:t>χ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ε</w:t>
      </w:r>
      <w:r w:rsidR="001E152D" w:rsidRPr="00CF0C8B">
        <w:rPr>
          <w:rFonts w:ascii="Times New Roman" w:eastAsia="Times New Roman" w:hAnsi="Times New Roman"/>
          <w:lang w:val="el-GR"/>
        </w:rPr>
        <w:t>ι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="001E152D" w:rsidRPr="00CF0C8B">
        <w:rPr>
          <w:rFonts w:ascii="Times New Roman" w:eastAsia="Times New Roman" w:hAnsi="Times New Roman"/>
          <w:lang w:val="el-GR"/>
        </w:rPr>
        <w:t>5</w:t>
      </w:r>
      <w:r w:rsidR="00D33C52">
        <w:rPr>
          <w:rFonts w:ascii="Times New Roman" w:eastAsia="Times New Roman" w:hAnsi="Times New Roman"/>
        </w:rPr>
        <w:t> </w:t>
      </w:r>
      <w:r w:rsidR="001E152D" w:rsidRPr="00CF0C8B">
        <w:rPr>
          <w:rFonts w:ascii="Times New Roman" w:eastAsia="Times New Roman" w:hAnsi="Times New Roman"/>
          <w:spacing w:val="-4"/>
        </w:rPr>
        <w:t>m</w:t>
      </w:r>
      <w:r w:rsidR="001E152D" w:rsidRPr="00CF0C8B">
        <w:rPr>
          <w:rFonts w:ascii="Times New Roman" w:eastAsia="Times New Roman" w:hAnsi="Times New Roman"/>
        </w:rPr>
        <w:t>g</w:t>
      </w:r>
      <w:r w:rsidR="001E152D" w:rsidRPr="00CF0C8B">
        <w:rPr>
          <w:rFonts w:ascii="Times New Roman" w:eastAsia="Times New Roman" w:hAnsi="Times New Roman"/>
          <w:spacing w:val="-2"/>
          <w:lang w:val="el-GR"/>
        </w:rPr>
        <w:t xml:space="preserve"> </w:t>
      </w:r>
      <w:r w:rsidR="001E152D" w:rsidRPr="00CF0C8B">
        <w:rPr>
          <w:rFonts w:ascii="Times New Roman" w:eastAsia="Times New Roman" w:hAnsi="Times New Roman"/>
          <w:spacing w:val="1"/>
        </w:rPr>
        <w:t>i</w:t>
      </w:r>
      <w:r w:rsidR="001E152D" w:rsidRPr="00CF0C8B">
        <w:rPr>
          <w:rFonts w:ascii="Times New Roman" w:eastAsia="Times New Roman" w:hAnsi="Times New Roman"/>
          <w:spacing w:val="-2"/>
        </w:rPr>
        <w:t>v</w:t>
      </w:r>
      <w:r w:rsidR="001E152D" w:rsidRPr="00CF0C8B">
        <w:rPr>
          <w:rFonts w:ascii="Times New Roman" w:eastAsia="Times New Roman" w:hAnsi="Times New Roman"/>
        </w:rPr>
        <w:t>ab</w:t>
      </w:r>
      <w:r w:rsidR="001E152D" w:rsidRPr="00CF0C8B">
        <w:rPr>
          <w:rFonts w:ascii="Times New Roman" w:eastAsia="Times New Roman" w:hAnsi="Times New Roman"/>
          <w:spacing w:val="1"/>
        </w:rPr>
        <w:t>r</w:t>
      </w:r>
      <w:r w:rsidR="001E152D" w:rsidRPr="00CF0C8B">
        <w:rPr>
          <w:rFonts w:ascii="Times New Roman" w:eastAsia="Times New Roman" w:hAnsi="Times New Roman"/>
        </w:rPr>
        <w:t>ad</w:t>
      </w:r>
      <w:r w:rsidR="001E152D" w:rsidRPr="00CF0C8B">
        <w:rPr>
          <w:rFonts w:ascii="Times New Roman" w:eastAsia="Times New Roman" w:hAnsi="Times New Roman"/>
          <w:spacing w:val="1"/>
        </w:rPr>
        <w:t>i</w:t>
      </w:r>
      <w:r w:rsidR="001E152D" w:rsidRPr="00CF0C8B">
        <w:rPr>
          <w:rFonts w:ascii="Times New Roman" w:eastAsia="Times New Roman" w:hAnsi="Times New Roman"/>
        </w:rPr>
        <w:t>ne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 xml:space="preserve"> (ω</w:t>
      </w:r>
      <w:r w:rsidR="001E152D" w:rsidRPr="00CF0C8B">
        <w:rPr>
          <w:rFonts w:ascii="Times New Roman" w:eastAsia="Times New Roman" w:hAnsi="Times New Roman"/>
          <w:lang w:val="el-GR"/>
        </w:rPr>
        <w:t>ς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="001E152D" w:rsidRPr="00CF0C8B">
        <w:rPr>
          <w:rFonts w:ascii="Times New Roman" w:eastAsia="Times New Roman" w:hAnsi="Times New Roman"/>
        </w:rPr>
        <w:t>h</w:t>
      </w:r>
      <w:r w:rsidR="001E152D" w:rsidRPr="00CF0C8B">
        <w:rPr>
          <w:rFonts w:ascii="Times New Roman" w:eastAsia="Times New Roman" w:hAnsi="Times New Roman"/>
          <w:spacing w:val="-2"/>
        </w:rPr>
        <w:t>y</w:t>
      </w:r>
      <w:r w:rsidR="001E152D" w:rsidRPr="00CF0C8B">
        <w:rPr>
          <w:rFonts w:ascii="Times New Roman" w:eastAsia="Times New Roman" w:hAnsi="Times New Roman"/>
        </w:rPr>
        <w:t>d</w:t>
      </w:r>
      <w:r w:rsidR="001E152D" w:rsidRPr="00CF0C8B">
        <w:rPr>
          <w:rFonts w:ascii="Times New Roman" w:eastAsia="Times New Roman" w:hAnsi="Times New Roman"/>
          <w:spacing w:val="1"/>
        </w:rPr>
        <w:t>r</w:t>
      </w:r>
      <w:r w:rsidR="001E152D" w:rsidRPr="00CF0C8B">
        <w:rPr>
          <w:rFonts w:ascii="Times New Roman" w:eastAsia="Times New Roman" w:hAnsi="Times New Roman"/>
        </w:rPr>
        <w:t>och</w:t>
      </w:r>
      <w:r w:rsidR="001E152D" w:rsidRPr="00CF0C8B">
        <w:rPr>
          <w:rFonts w:ascii="Times New Roman" w:eastAsia="Times New Roman" w:hAnsi="Times New Roman"/>
          <w:spacing w:val="1"/>
        </w:rPr>
        <w:t>l</w:t>
      </w:r>
      <w:r w:rsidR="001E152D" w:rsidRPr="00CF0C8B">
        <w:rPr>
          <w:rFonts w:ascii="Times New Roman" w:eastAsia="Times New Roman" w:hAnsi="Times New Roman"/>
        </w:rPr>
        <w:t>o</w:t>
      </w:r>
      <w:r w:rsidR="001E152D" w:rsidRPr="00CF0C8B">
        <w:rPr>
          <w:rFonts w:ascii="Times New Roman" w:eastAsia="Times New Roman" w:hAnsi="Times New Roman"/>
          <w:spacing w:val="1"/>
        </w:rPr>
        <w:t>ri</w:t>
      </w:r>
      <w:r w:rsidR="001E152D" w:rsidRPr="00CF0C8B">
        <w:rPr>
          <w:rFonts w:ascii="Times New Roman" w:eastAsia="Times New Roman" w:hAnsi="Times New Roman"/>
        </w:rPr>
        <w:t>de</w:t>
      </w:r>
      <w:r w:rsidR="001E152D" w:rsidRPr="00CF0C8B">
        <w:rPr>
          <w:rFonts w:ascii="Times New Roman" w:eastAsia="Times New Roman" w:hAnsi="Times New Roman"/>
          <w:lang w:val="el-GR"/>
        </w:rPr>
        <w:t>)</w:t>
      </w:r>
      <w:r>
        <w:rPr>
          <w:rFonts w:ascii="Times New Roman" w:eastAsia="Times New Roman" w:hAnsi="Times New Roman"/>
          <w:lang w:val="el-GR"/>
        </w:rPr>
        <w:t>.</w:t>
      </w:r>
    </w:p>
    <w:p w14:paraId="2E38CD4E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5428E3DB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3FBA1D14" w14:textId="77777777" w:rsidR="00FD3BC9" w:rsidRPr="00CF0C8B" w:rsidRDefault="001E152D" w:rsidP="003566B8">
      <w:pPr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tabs>
          <w:tab w:val="left" w:pos="820"/>
        </w:tabs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3.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ab/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>Κ</w:t>
      </w:r>
      <w:r w:rsidRPr="00CF0C8B">
        <w:rPr>
          <w:rFonts w:ascii="Times New Roman" w:eastAsia="Times New Roman" w:hAnsi="Times New Roman"/>
          <w:b/>
          <w:bCs/>
          <w:spacing w:val="-1"/>
          <w:position w:val="-1"/>
          <w:lang w:val="el-GR"/>
        </w:rPr>
        <w:t>ΑΤΑ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Λ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>ΟΓΟ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 xml:space="preserve">Σ </w:t>
      </w:r>
      <w:r w:rsidRPr="00CF0C8B">
        <w:rPr>
          <w:rFonts w:ascii="Times New Roman" w:eastAsia="Times New Roman" w:hAnsi="Times New Roman"/>
          <w:b/>
          <w:bCs/>
          <w:spacing w:val="-1"/>
          <w:position w:val="-1"/>
          <w:lang w:val="el-GR"/>
        </w:rPr>
        <w:t>Ε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>ΚΔΟ</w:t>
      </w:r>
      <w:r w:rsidRPr="00CF0C8B">
        <w:rPr>
          <w:rFonts w:ascii="Times New Roman" w:eastAsia="Times New Roman" w:hAnsi="Times New Roman"/>
          <w:b/>
          <w:bCs/>
          <w:spacing w:val="-1"/>
          <w:position w:val="-1"/>
          <w:lang w:val="el-GR"/>
        </w:rPr>
        <w:t>Χ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>Ω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Ν</w:t>
      </w:r>
    </w:p>
    <w:p w14:paraId="61FA5DE8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37975932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4445B2C6" w14:textId="77777777" w:rsidR="00FD3BC9" w:rsidRPr="00CF0C8B" w:rsidRDefault="001E152D" w:rsidP="003566B8">
      <w:pPr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tabs>
          <w:tab w:val="left" w:pos="820"/>
        </w:tabs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4.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ab/>
      </w:r>
      <w:r w:rsidRPr="00CF0C8B">
        <w:rPr>
          <w:rFonts w:ascii="Times New Roman" w:eastAsia="Times New Roman" w:hAnsi="Times New Roman"/>
          <w:b/>
          <w:bCs/>
          <w:spacing w:val="-1"/>
          <w:position w:val="-1"/>
          <w:lang w:val="el-GR"/>
        </w:rPr>
        <w:t>ΦΑ</w:t>
      </w:r>
      <w:r w:rsidRPr="00CF0C8B">
        <w:rPr>
          <w:rFonts w:ascii="Times New Roman" w:eastAsia="Times New Roman" w:hAnsi="Times New Roman"/>
          <w:b/>
          <w:bCs/>
          <w:spacing w:val="2"/>
          <w:position w:val="-1"/>
          <w:lang w:val="el-GR"/>
        </w:rPr>
        <w:t>Ρ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Μ</w:t>
      </w:r>
      <w:r w:rsidRPr="00CF0C8B">
        <w:rPr>
          <w:rFonts w:ascii="Times New Roman" w:eastAsia="Times New Roman" w:hAnsi="Times New Roman"/>
          <w:b/>
          <w:bCs/>
          <w:spacing w:val="-1"/>
          <w:position w:val="-1"/>
          <w:lang w:val="el-GR"/>
        </w:rPr>
        <w:t>Α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>ΚΟ</w:t>
      </w:r>
      <w:r w:rsidRPr="00CF0C8B">
        <w:rPr>
          <w:rFonts w:ascii="Times New Roman" w:eastAsia="Times New Roman" w:hAnsi="Times New Roman"/>
          <w:b/>
          <w:bCs/>
          <w:spacing w:val="-1"/>
          <w:position w:val="-1"/>
          <w:lang w:val="el-GR"/>
        </w:rPr>
        <w:t>ΤΕΧΝ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>Κ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Η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Μ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>Ο</w:t>
      </w:r>
      <w:r w:rsidRPr="00CF0C8B">
        <w:rPr>
          <w:rFonts w:ascii="Times New Roman" w:eastAsia="Times New Roman" w:hAnsi="Times New Roman"/>
          <w:b/>
          <w:bCs/>
          <w:spacing w:val="2"/>
          <w:position w:val="-1"/>
          <w:lang w:val="el-GR"/>
        </w:rPr>
        <w:t>Ρ</w:t>
      </w:r>
      <w:r w:rsidRPr="00CF0C8B">
        <w:rPr>
          <w:rFonts w:ascii="Times New Roman" w:eastAsia="Times New Roman" w:hAnsi="Times New Roman"/>
          <w:b/>
          <w:bCs/>
          <w:spacing w:val="-1"/>
          <w:position w:val="-1"/>
          <w:lang w:val="el-GR"/>
        </w:rPr>
        <w:t>Φ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Η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 xml:space="preserve"> Κ</w:t>
      </w:r>
      <w:r w:rsidRPr="00CF0C8B">
        <w:rPr>
          <w:rFonts w:ascii="Times New Roman" w:eastAsia="Times New Roman" w:hAnsi="Times New Roman"/>
          <w:b/>
          <w:bCs/>
          <w:spacing w:val="-1"/>
          <w:position w:val="-1"/>
          <w:lang w:val="el-GR"/>
        </w:rPr>
        <w:t>Α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 xml:space="preserve"> Π</w:t>
      </w:r>
      <w:r w:rsidRPr="00CF0C8B">
        <w:rPr>
          <w:rFonts w:ascii="Times New Roman" w:eastAsia="Times New Roman" w:hAnsi="Times New Roman"/>
          <w:b/>
          <w:bCs/>
          <w:spacing w:val="-1"/>
          <w:position w:val="-1"/>
          <w:lang w:val="el-GR"/>
        </w:rPr>
        <w:t>Ε</w:t>
      </w:r>
      <w:r w:rsidRPr="00CF0C8B">
        <w:rPr>
          <w:rFonts w:ascii="Times New Roman" w:eastAsia="Times New Roman" w:hAnsi="Times New Roman"/>
          <w:b/>
          <w:bCs/>
          <w:spacing w:val="2"/>
          <w:position w:val="-1"/>
          <w:lang w:val="el-GR"/>
        </w:rPr>
        <w:t>Ρ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spacing w:val="-1"/>
          <w:position w:val="-1"/>
          <w:lang w:val="el-GR"/>
        </w:rPr>
        <w:t>ΕΧ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>Ο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Μ</w:t>
      </w:r>
      <w:r w:rsidRPr="00CF0C8B">
        <w:rPr>
          <w:rFonts w:ascii="Times New Roman" w:eastAsia="Times New Roman" w:hAnsi="Times New Roman"/>
          <w:b/>
          <w:bCs/>
          <w:spacing w:val="-1"/>
          <w:position w:val="-1"/>
          <w:lang w:val="el-GR"/>
        </w:rPr>
        <w:t>ΕΝΟ</w:t>
      </w:r>
    </w:p>
    <w:p w14:paraId="40E82714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252FF93E" w14:textId="77777777" w:rsidR="002C2F1B" w:rsidRPr="00CF0C8B" w:rsidRDefault="002C2F1B" w:rsidP="003566B8">
      <w:pPr>
        <w:spacing w:after="0" w:line="240" w:lineRule="auto"/>
        <w:rPr>
          <w:rFonts w:ascii="Times New Roman" w:hAnsi="Times New Roman"/>
          <w:noProof/>
          <w:lang w:val="el-GR" w:eastAsia="el-GR"/>
        </w:rPr>
      </w:pPr>
      <w:r w:rsidRPr="00A1316F">
        <w:rPr>
          <w:rFonts w:ascii="Times New Roman" w:eastAsia="Times New Roman" w:hAnsi="Times New Roman"/>
          <w:spacing w:val="1"/>
          <w:highlight w:val="lightGray"/>
          <w:lang w:val="el-GR"/>
        </w:rPr>
        <w:t>Ε</w:t>
      </w:r>
      <w:r w:rsidRPr="00A1316F">
        <w:rPr>
          <w:rFonts w:ascii="Times New Roman" w:eastAsia="Times New Roman" w:hAnsi="Times New Roman"/>
          <w:spacing w:val="-1"/>
          <w:highlight w:val="lightGray"/>
          <w:lang w:val="el-GR"/>
        </w:rPr>
        <w:t>π</w:t>
      </w:r>
      <w:r w:rsidRPr="00A1316F">
        <w:rPr>
          <w:rFonts w:ascii="Times New Roman" w:eastAsia="Times New Roman" w:hAnsi="Times New Roman"/>
          <w:spacing w:val="1"/>
          <w:highlight w:val="lightGray"/>
          <w:lang w:val="el-GR"/>
        </w:rPr>
        <w:t>ι</w:t>
      </w:r>
      <w:r w:rsidRPr="00A1316F">
        <w:rPr>
          <w:rFonts w:ascii="Times New Roman" w:eastAsia="Times New Roman" w:hAnsi="Times New Roman"/>
          <w:spacing w:val="-1"/>
          <w:highlight w:val="lightGray"/>
          <w:lang w:val="el-GR"/>
        </w:rPr>
        <w:t>κ</w:t>
      </w:r>
      <w:r w:rsidRPr="00A1316F">
        <w:rPr>
          <w:rFonts w:ascii="Times New Roman" w:eastAsia="Times New Roman" w:hAnsi="Times New Roman"/>
          <w:highlight w:val="lightGray"/>
          <w:lang w:val="el-GR"/>
        </w:rPr>
        <w:t>α</w:t>
      </w:r>
      <w:r w:rsidRPr="00A1316F">
        <w:rPr>
          <w:rFonts w:ascii="Times New Roman" w:eastAsia="Times New Roman" w:hAnsi="Times New Roman"/>
          <w:spacing w:val="1"/>
          <w:highlight w:val="lightGray"/>
          <w:lang w:val="el-GR"/>
        </w:rPr>
        <w:t>λυ</w:t>
      </w:r>
      <w:r w:rsidRPr="00A1316F">
        <w:rPr>
          <w:rFonts w:ascii="Times New Roman" w:eastAsia="Times New Roman" w:hAnsi="Times New Roman"/>
          <w:spacing w:val="-1"/>
          <w:highlight w:val="lightGray"/>
          <w:lang w:val="el-GR"/>
        </w:rPr>
        <w:t>μμ</w:t>
      </w:r>
      <w:r w:rsidRPr="00A1316F">
        <w:rPr>
          <w:rFonts w:ascii="Times New Roman" w:eastAsia="Times New Roman" w:hAnsi="Times New Roman"/>
          <w:spacing w:val="1"/>
          <w:highlight w:val="lightGray"/>
          <w:lang w:val="el-GR"/>
        </w:rPr>
        <w:t>έν</w:t>
      </w:r>
      <w:r w:rsidRPr="00A1316F">
        <w:rPr>
          <w:rFonts w:ascii="Times New Roman" w:eastAsia="Times New Roman" w:hAnsi="Times New Roman"/>
          <w:highlight w:val="lightGray"/>
          <w:lang w:val="el-GR"/>
        </w:rPr>
        <w:t xml:space="preserve">ο </w:t>
      </w:r>
      <w:r w:rsidRPr="00A1316F">
        <w:rPr>
          <w:rFonts w:ascii="Times New Roman" w:eastAsia="Times New Roman" w:hAnsi="Times New Roman"/>
          <w:spacing w:val="-1"/>
          <w:highlight w:val="lightGray"/>
          <w:lang w:val="el-GR"/>
        </w:rPr>
        <w:t>μ</w:t>
      </w:r>
      <w:r w:rsidRPr="00A1316F">
        <w:rPr>
          <w:rFonts w:ascii="Times New Roman" w:eastAsia="Times New Roman" w:hAnsi="Times New Roman"/>
          <w:highlight w:val="lightGray"/>
          <w:lang w:val="el-GR"/>
        </w:rPr>
        <w:t>ε</w:t>
      </w:r>
      <w:r w:rsidRPr="00A1316F">
        <w:rPr>
          <w:rFonts w:ascii="Times New Roman" w:eastAsia="Times New Roman" w:hAnsi="Times New Roman"/>
          <w:spacing w:val="1"/>
          <w:highlight w:val="lightGray"/>
          <w:lang w:val="el-GR"/>
        </w:rPr>
        <w:t xml:space="preserve"> λε</w:t>
      </w:r>
      <w:r w:rsidRPr="00A1316F">
        <w:rPr>
          <w:rFonts w:ascii="Times New Roman" w:eastAsia="Times New Roman" w:hAnsi="Times New Roman"/>
          <w:spacing w:val="-1"/>
          <w:highlight w:val="lightGray"/>
          <w:lang w:val="el-GR"/>
        </w:rPr>
        <w:t>π</w:t>
      </w:r>
      <w:r w:rsidRPr="00A1316F">
        <w:rPr>
          <w:rFonts w:ascii="Times New Roman" w:eastAsia="Times New Roman" w:hAnsi="Times New Roman"/>
          <w:highlight w:val="lightGray"/>
          <w:lang w:val="el-GR"/>
        </w:rPr>
        <w:t xml:space="preserve">τό </w:t>
      </w:r>
      <w:r w:rsidRPr="00A1316F">
        <w:rPr>
          <w:rFonts w:ascii="Times New Roman" w:eastAsia="Times New Roman" w:hAnsi="Times New Roman"/>
          <w:spacing w:val="1"/>
          <w:highlight w:val="lightGray"/>
          <w:lang w:val="el-GR"/>
        </w:rPr>
        <w:t>υ</w:t>
      </w:r>
      <w:r w:rsidRPr="00A1316F">
        <w:rPr>
          <w:rFonts w:ascii="Times New Roman" w:eastAsia="Times New Roman" w:hAnsi="Times New Roman"/>
          <w:spacing w:val="-1"/>
          <w:highlight w:val="lightGray"/>
          <w:lang w:val="el-GR"/>
        </w:rPr>
        <w:t>μ</w:t>
      </w:r>
      <w:r w:rsidRPr="00A1316F">
        <w:rPr>
          <w:rFonts w:ascii="Times New Roman" w:eastAsia="Times New Roman" w:hAnsi="Times New Roman"/>
          <w:spacing w:val="1"/>
          <w:highlight w:val="lightGray"/>
          <w:lang w:val="el-GR"/>
        </w:rPr>
        <w:t>ένι</w:t>
      </w:r>
      <w:r w:rsidRPr="00A1316F">
        <w:rPr>
          <w:rFonts w:ascii="Times New Roman" w:eastAsia="Times New Roman" w:hAnsi="Times New Roman"/>
          <w:highlight w:val="lightGray"/>
          <w:lang w:val="el-GR"/>
        </w:rPr>
        <w:t xml:space="preserve">ο </w:t>
      </w:r>
      <w:r w:rsidRPr="00A1316F">
        <w:rPr>
          <w:rFonts w:ascii="Times New Roman" w:eastAsia="Times New Roman" w:hAnsi="Times New Roman"/>
          <w:spacing w:val="-1"/>
          <w:highlight w:val="lightGray"/>
          <w:lang w:val="el-GR"/>
        </w:rPr>
        <w:t>δ</w:t>
      </w:r>
      <w:r w:rsidRPr="00A1316F">
        <w:rPr>
          <w:rFonts w:ascii="Times New Roman" w:eastAsia="Times New Roman" w:hAnsi="Times New Roman"/>
          <w:spacing w:val="1"/>
          <w:highlight w:val="lightGray"/>
          <w:lang w:val="el-GR"/>
        </w:rPr>
        <w:t>ισ</w:t>
      </w:r>
      <w:r w:rsidRPr="00A1316F">
        <w:rPr>
          <w:rFonts w:ascii="Times New Roman" w:eastAsia="Times New Roman" w:hAnsi="Times New Roman"/>
          <w:spacing w:val="-1"/>
          <w:highlight w:val="lightGray"/>
          <w:lang w:val="el-GR"/>
        </w:rPr>
        <w:t>κ</w:t>
      </w:r>
      <w:r w:rsidRPr="00A1316F">
        <w:rPr>
          <w:rFonts w:ascii="Times New Roman" w:eastAsia="Times New Roman" w:hAnsi="Times New Roman"/>
          <w:spacing w:val="1"/>
          <w:highlight w:val="lightGray"/>
          <w:lang w:val="el-GR"/>
        </w:rPr>
        <w:t>ί</w:t>
      </w:r>
      <w:r w:rsidRPr="00A1316F">
        <w:rPr>
          <w:rFonts w:ascii="Times New Roman" w:eastAsia="Times New Roman" w:hAnsi="Times New Roman"/>
          <w:highlight w:val="lightGray"/>
          <w:lang w:val="el-GR"/>
        </w:rPr>
        <w:t>ο</w:t>
      </w:r>
      <w:r w:rsidRPr="00CF0C8B" w:rsidDel="002C2F1B">
        <w:rPr>
          <w:rFonts w:ascii="Times New Roman" w:hAnsi="Times New Roman"/>
          <w:noProof/>
          <w:lang w:val="el-GR" w:eastAsia="el-GR"/>
        </w:rPr>
        <w:t xml:space="preserve"> </w:t>
      </w:r>
    </w:p>
    <w:p w14:paraId="3C79843C" w14:textId="77777777" w:rsidR="002C2F1B" w:rsidRPr="00CF0C8B" w:rsidRDefault="002C2F1B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</w:p>
    <w:p w14:paraId="1CD2BAEE" w14:textId="77777777" w:rsidR="002C2F1B" w:rsidRPr="00CF0C8B" w:rsidRDefault="002C2F1B" w:rsidP="002C2F1B">
      <w:pPr>
        <w:widowControl/>
        <w:spacing w:after="0" w:line="240" w:lineRule="auto"/>
        <w:rPr>
          <w:rFonts w:ascii="Times New Roman" w:eastAsia="MS Mincho" w:hAnsi="Times New Roman"/>
          <w:lang w:val="el-GR" w:eastAsia="fr-FR"/>
        </w:rPr>
      </w:pPr>
      <w:r w:rsidRPr="00CF0C8B">
        <w:rPr>
          <w:rFonts w:ascii="Times New Roman" w:eastAsia="MS Mincho" w:hAnsi="Times New Roman"/>
          <w:lang w:val="el-GR" w:eastAsia="fr-FR"/>
        </w:rPr>
        <w:t xml:space="preserve">14 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λυ</w:t>
      </w:r>
      <w:r w:rsidRPr="00CF0C8B">
        <w:rPr>
          <w:rFonts w:ascii="Times New Roman" w:eastAsia="Times New Roman" w:hAnsi="Times New Roman"/>
          <w:spacing w:val="-1"/>
          <w:lang w:val="el-GR"/>
        </w:rPr>
        <w:t>μμ</w:t>
      </w:r>
      <w:r w:rsidRPr="00CF0C8B">
        <w:rPr>
          <w:rFonts w:ascii="Times New Roman" w:eastAsia="Times New Roman" w:hAnsi="Times New Roman"/>
          <w:spacing w:val="1"/>
          <w:lang w:val="el-GR"/>
        </w:rPr>
        <w:t>έν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λε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 xml:space="preserve">τό 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ένι</w:t>
      </w:r>
      <w:r w:rsidRPr="00CF0C8B">
        <w:rPr>
          <w:rFonts w:ascii="Times New Roman" w:eastAsia="Times New Roman" w:hAnsi="Times New Roman"/>
          <w:lang w:val="el-GR"/>
        </w:rPr>
        <w:t xml:space="preserve">ο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ισ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>α</w:t>
      </w:r>
    </w:p>
    <w:p w14:paraId="5B59FABA" w14:textId="77777777" w:rsidR="002C2F1B" w:rsidRPr="001E16F9" w:rsidRDefault="002C2F1B" w:rsidP="002C2F1B">
      <w:pPr>
        <w:widowControl/>
        <w:spacing w:after="0" w:line="240" w:lineRule="auto"/>
        <w:rPr>
          <w:rFonts w:ascii="Times New Roman" w:eastAsia="MS Mincho" w:hAnsi="Times New Roman"/>
          <w:highlight w:val="lightGray"/>
          <w:lang w:val="el-GR" w:eastAsia="fr-FR"/>
        </w:rPr>
      </w:pPr>
      <w:r w:rsidRPr="001E16F9">
        <w:rPr>
          <w:rFonts w:ascii="Times New Roman" w:eastAsia="MS Mincho" w:hAnsi="Times New Roman"/>
          <w:highlight w:val="lightGray"/>
          <w:lang w:val="el-GR" w:eastAsia="fr-FR"/>
        </w:rPr>
        <w:t>28 επικαλυμμένα με λεπτό υμένιο δισκία</w:t>
      </w:r>
    </w:p>
    <w:p w14:paraId="25F4893D" w14:textId="77777777" w:rsidR="002C2F1B" w:rsidRPr="001E16F9" w:rsidRDefault="002C2F1B" w:rsidP="002C2F1B">
      <w:pPr>
        <w:widowControl/>
        <w:spacing w:after="0" w:line="240" w:lineRule="auto"/>
        <w:rPr>
          <w:rFonts w:ascii="Times New Roman" w:eastAsia="MS Mincho" w:hAnsi="Times New Roman"/>
          <w:highlight w:val="lightGray"/>
          <w:lang w:val="el-GR" w:eastAsia="fr-FR"/>
        </w:rPr>
      </w:pPr>
      <w:r w:rsidRPr="001E16F9">
        <w:rPr>
          <w:rFonts w:ascii="Times New Roman" w:eastAsia="MS Mincho" w:hAnsi="Times New Roman"/>
          <w:highlight w:val="lightGray"/>
          <w:lang w:val="el-GR" w:eastAsia="fr-FR"/>
        </w:rPr>
        <w:t xml:space="preserve">56 </w:t>
      </w:r>
      <w:r w:rsidRPr="001E16F9">
        <w:rPr>
          <w:rFonts w:ascii="Times New Roman" w:eastAsia="MS Mincho" w:hAnsi="Times New Roman"/>
          <w:highlight w:val="lightGray"/>
          <w:shd w:val="clear" w:color="auto" w:fill="D9D9D9"/>
          <w:lang w:val="el-GR" w:eastAsia="fr-FR"/>
        </w:rPr>
        <w:t>επικαλυμμένα με λεπτό υμένιο δισκία</w:t>
      </w:r>
    </w:p>
    <w:p w14:paraId="3141B091" w14:textId="77777777" w:rsidR="002C2F1B" w:rsidRPr="001E16F9" w:rsidRDefault="002C2F1B" w:rsidP="002C2F1B">
      <w:pPr>
        <w:widowControl/>
        <w:spacing w:after="0" w:line="240" w:lineRule="auto"/>
        <w:rPr>
          <w:rFonts w:ascii="Times New Roman" w:eastAsia="MS Mincho" w:hAnsi="Times New Roman"/>
          <w:highlight w:val="lightGray"/>
          <w:lang w:val="el-GR" w:eastAsia="fr-FR"/>
        </w:rPr>
      </w:pPr>
      <w:r w:rsidRPr="001E16F9">
        <w:rPr>
          <w:rFonts w:ascii="Times New Roman" w:eastAsia="MS Mincho" w:hAnsi="Times New Roman"/>
          <w:highlight w:val="lightGray"/>
          <w:lang w:val="el-GR" w:eastAsia="fr-FR"/>
        </w:rPr>
        <w:t>84</w:t>
      </w:r>
      <w:r w:rsidRPr="001E16F9">
        <w:rPr>
          <w:rFonts w:ascii="Times New Roman" w:eastAsia="MS Mincho" w:hAnsi="Times New Roman"/>
          <w:highlight w:val="lightGray"/>
          <w:shd w:val="clear" w:color="auto" w:fill="D9D9D9"/>
          <w:lang w:val="el-GR" w:eastAsia="fr-FR"/>
        </w:rPr>
        <w:t xml:space="preserve"> </w:t>
      </w:r>
      <w:r w:rsidRPr="001E16F9">
        <w:rPr>
          <w:rFonts w:ascii="Times New Roman" w:eastAsia="MS Mincho" w:hAnsi="Times New Roman"/>
          <w:highlight w:val="lightGray"/>
          <w:lang w:val="el-GR" w:eastAsia="fr-FR"/>
        </w:rPr>
        <w:t>επικαλυμμένα με λεπτό υμένιο δισκία</w:t>
      </w:r>
    </w:p>
    <w:p w14:paraId="401F887C" w14:textId="77777777" w:rsidR="002C2F1B" w:rsidRPr="001E16F9" w:rsidRDefault="002C2F1B" w:rsidP="002C2F1B">
      <w:pPr>
        <w:widowControl/>
        <w:spacing w:after="0" w:line="240" w:lineRule="auto"/>
        <w:rPr>
          <w:rFonts w:ascii="Times New Roman" w:eastAsia="MS Mincho" w:hAnsi="Times New Roman"/>
          <w:highlight w:val="lightGray"/>
          <w:lang w:val="el-GR" w:eastAsia="fr-FR"/>
        </w:rPr>
      </w:pPr>
      <w:r w:rsidRPr="001E16F9">
        <w:rPr>
          <w:rFonts w:ascii="Times New Roman" w:eastAsia="MS Mincho" w:hAnsi="Times New Roman"/>
          <w:highlight w:val="lightGray"/>
          <w:lang w:val="el-GR" w:eastAsia="fr-FR"/>
        </w:rPr>
        <w:t>98 επικαλυμμένα με λεπτό υμένιο δισκία</w:t>
      </w:r>
    </w:p>
    <w:p w14:paraId="14C3E6C6" w14:textId="77777777" w:rsidR="002C2F1B" w:rsidRPr="001E16F9" w:rsidRDefault="002C2F1B" w:rsidP="002C2F1B">
      <w:pPr>
        <w:widowControl/>
        <w:spacing w:after="0" w:line="240" w:lineRule="auto"/>
        <w:rPr>
          <w:rFonts w:ascii="Times New Roman" w:eastAsia="MS Mincho" w:hAnsi="Times New Roman"/>
          <w:highlight w:val="lightGray"/>
          <w:lang w:val="el-GR" w:eastAsia="fr-FR"/>
        </w:rPr>
      </w:pPr>
      <w:r w:rsidRPr="001E16F9">
        <w:rPr>
          <w:rFonts w:ascii="Times New Roman" w:eastAsia="MS Mincho" w:hAnsi="Times New Roman"/>
          <w:highlight w:val="lightGray"/>
          <w:lang w:val="el-GR" w:eastAsia="fr-FR"/>
        </w:rPr>
        <w:t>100 επικαλυμμένα με λεπτό υμένιο δισκία</w:t>
      </w:r>
    </w:p>
    <w:p w14:paraId="3A78F8B8" w14:textId="77777777" w:rsidR="002C2F1B" w:rsidRPr="001E16F9" w:rsidRDefault="002C2F1B" w:rsidP="003566B8">
      <w:pPr>
        <w:widowControl/>
        <w:spacing w:after="0" w:line="240" w:lineRule="auto"/>
        <w:rPr>
          <w:rFonts w:ascii="Times New Roman" w:eastAsia="MS Mincho" w:hAnsi="Times New Roman"/>
          <w:highlight w:val="lightGray"/>
          <w:lang w:val="el-GR" w:eastAsia="fr-FR"/>
        </w:rPr>
      </w:pPr>
      <w:r w:rsidRPr="001E16F9">
        <w:rPr>
          <w:rFonts w:ascii="Times New Roman" w:eastAsia="MS Mincho" w:hAnsi="Times New Roman"/>
          <w:highlight w:val="lightGray"/>
          <w:lang w:val="el-GR" w:eastAsia="fr-FR"/>
        </w:rPr>
        <w:t>112 επικαλυμμένα με λεπτό υμένιο δισκία</w:t>
      </w:r>
      <w:r w:rsidRPr="001E16F9" w:rsidDel="002C2F1B">
        <w:rPr>
          <w:rFonts w:ascii="Times New Roman" w:eastAsia="MS Mincho" w:hAnsi="Times New Roman"/>
          <w:highlight w:val="lightGray"/>
          <w:lang w:val="el-GR" w:eastAsia="fr-FR"/>
        </w:rPr>
        <w:t xml:space="preserve"> </w:t>
      </w:r>
    </w:p>
    <w:p w14:paraId="4DEA8CED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3A2D3105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72BE6D3F" w14:textId="77777777" w:rsidR="00FD3BC9" w:rsidRPr="00CF0C8B" w:rsidRDefault="001E152D" w:rsidP="003566B8">
      <w:pPr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tabs>
          <w:tab w:val="left" w:pos="820"/>
        </w:tabs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5.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ab/>
      </w:r>
      <w:r w:rsidRPr="00CF0C8B">
        <w:rPr>
          <w:rFonts w:ascii="Times New Roman" w:eastAsia="Times New Roman" w:hAnsi="Times New Roman"/>
          <w:b/>
          <w:bCs/>
          <w:spacing w:val="-1"/>
          <w:position w:val="-1"/>
          <w:lang w:val="el-GR"/>
        </w:rPr>
        <w:t>Τ</w:t>
      </w:r>
      <w:r w:rsidRPr="00CF0C8B">
        <w:rPr>
          <w:rFonts w:ascii="Times New Roman" w:eastAsia="Times New Roman" w:hAnsi="Times New Roman"/>
          <w:b/>
          <w:bCs/>
          <w:spacing w:val="2"/>
          <w:position w:val="-1"/>
          <w:lang w:val="el-GR"/>
        </w:rPr>
        <w:t>Ρ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>ΟΠΟ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 xml:space="preserve">Σ 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>Κ</w:t>
      </w:r>
      <w:r w:rsidRPr="00CF0C8B">
        <w:rPr>
          <w:rFonts w:ascii="Times New Roman" w:eastAsia="Times New Roman" w:hAnsi="Times New Roman"/>
          <w:b/>
          <w:bCs/>
          <w:spacing w:val="-1"/>
          <w:position w:val="-1"/>
          <w:lang w:val="el-GR"/>
        </w:rPr>
        <w:t>Α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 xml:space="preserve"> ΟΔΟ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Σ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>(Ο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Ι)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spacing w:val="-1"/>
          <w:position w:val="-1"/>
          <w:lang w:val="el-GR"/>
        </w:rPr>
        <w:t>Χ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>Ο</w:t>
      </w:r>
      <w:r w:rsidRPr="00CF0C8B">
        <w:rPr>
          <w:rFonts w:ascii="Times New Roman" w:eastAsia="Times New Roman" w:hAnsi="Times New Roman"/>
          <w:b/>
          <w:bCs/>
          <w:spacing w:val="2"/>
          <w:position w:val="-1"/>
          <w:lang w:val="el-GR"/>
        </w:rPr>
        <w:t>Ρ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>ΗΓΗ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Σ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>ΗΣ</w:t>
      </w:r>
    </w:p>
    <w:p w14:paraId="0E720153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72D1CE77" w14:textId="77777777" w:rsidR="00035ECA" w:rsidRPr="00C11B9A" w:rsidRDefault="00035ECA" w:rsidP="00035ECA">
      <w:pPr>
        <w:widowControl/>
        <w:tabs>
          <w:tab w:val="left" w:pos="567"/>
        </w:tabs>
        <w:spacing w:after="0" w:line="260" w:lineRule="exact"/>
        <w:rPr>
          <w:rFonts w:ascii="Times New Roman" w:eastAsia="Times New Roman" w:hAnsi="Times New Roman"/>
          <w:lang w:val="el-GR"/>
        </w:rPr>
      </w:pPr>
      <w:r w:rsidRPr="00A63C2D">
        <w:rPr>
          <w:rFonts w:ascii="Times New Roman" w:eastAsia="Times New Roman" w:hAnsi="Times New Roman"/>
          <w:lang w:val="el-GR"/>
        </w:rPr>
        <w:t>Διαβάστε το φύλλο οδηγιών χρήσης πριν από τη χρήση.</w:t>
      </w:r>
    </w:p>
    <w:p w14:paraId="75EA921B" w14:textId="77777777" w:rsidR="00B443E1" w:rsidRPr="00CF0C8B" w:rsidRDefault="00B443E1" w:rsidP="00B443E1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spacing w:val="-1"/>
          <w:lang w:val="el-GR"/>
        </w:rPr>
        <w:t>Απ</w:t>
      </w:r>
      <w:r w:rsidRPr="00CF0C8B">
        <w:rPr>
          <w:rFonts w:ascii="Times New Roman" w:eastAsia="Times New Roman" w:hAnsi="Times New Roman"/>
          <w:lang w:val="el-GR"/>
        </w:rPr>
        <w:t xml:space="preserve">ό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τό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ατος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χρή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 xml:space="preserve">η. </w:t>
      </w:r>
    </w:p>
    <w:p w14:paraId="42F3FEC9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25822AEE" w14:textId="77777777" w:rsidR="002C2F1B" w:rsidRPr="00CF0C8B" w:rsidRDefault="002C2F1B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0DB5B1FF" w14:textId="77777777" w:rsidR="00FD3BC9" w:rsidRPr="00CF0C8B" w:rsidRDefault="001E152D" w:rsidP="00A1316F">
      <w:pPr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tabs>
          <w:tab w:val="left" w:pos="820"/>
        </w:tabs>
        <w:spacing w:after="0" w:line="240" w:lineRule="auto"/>
        <w:ind w:left="822" w:hanging="822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b/>
          <w:bCs/>
          <w:lang w:val="el-GR"/>
        </w:rPr>
        <w:t>6.</w:t>
      </w:r>
      <w:r w:rsidRPr="00CF0C8B">
        <w:rPr>
          <w:rFonts w:ascii="Times New Roman" w:eastAsia="Times New Roman" w:hAnsi="Times New Roman"/>
          <w:b/>
          <w:bCs/>
          <w:lang w:val="el-GR"/>
        </w:rPr>
        <w:tab/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Ε</w:t>
      </w:r>
      <w:r w:rsidRPr="00CF0C8B">
        <w:rPr>
          <w:rFonts w:ascii="Times New Roman" w:eastAsia="Times New Roman" w:hAnsi="Times New Roman"/>
          <w:b/>
          <w:bCs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Δ</w:t>
      </w:r>
      <w:r w:rsidRPr="00CF0C8B">
        <w:rPr>
          <w:rFonts w:ascii="Times New Roman" w:eastAsia="Times New Roman" w:hAnsi="Times New Roman"/>
          <w:b/>
          <w:bCs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Κ</w:t>
      </w:r>
      <w:r w:rsidRPr="00CF0C8B">
        <w:rPr>
          <w:rFonts w:ascii="Times New Roman" w:eastAsia="Times New Roman" w:hAnsi="Times New Roman"/>
          <w:b/>
          <w:bCs/>
          <w:lang w:val="el-GR"/>
        </w:rPr>
        <w:t>Η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 xml:space="preserve"> Π</w:t>
      </w:r>
      <w:r w:rsidRPr="00CF0C8B">
        <w:rPr>
          <w:rFonts w:ascii="Times New Roman" w:eastAsia="Times New Roman" w:hAnsi="Times New Roman"/>
          <w:b/>
          <w:bCs/>
          <w:spacing w:val="2"/>
          <w:lang w:val="el-GR"/>
        </w:rPr>
        <w:t>Ρ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Ο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Ε</w:t>
      </w:r>
      <w:r w:rsidRPr="00CF0C8B">
        <w:rPr>
          <w:rFonts w:ascii="Times New Roman" w:eastAsia="Times New Roman" w:hAnsi="Times New Roman"/>
          <w:b/>
          <w:bCs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ΔΟΠΟ</w:t>
      </w:r>
      <w:r w:rsidRPr="00CF0C8B">
        <w:rPr>
          <w:rFonts w:ascii="Times New Roman" w:eastAsia="Times New Roman" w:hAnsi="Times New Roman"/>
          <w:b/>
          <w:bCs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Η</w:t>
      </w:r>
      <w:r w:rsidRPr="00CF0C8B">
        <w:rPr>
          <w:rFonts w:ascii="Times New Roman" w:eastAsia="Times New Roman" w:hAnsi="Times New Roman"/>
          <w:b/>
          <w:bCs/>
          <w:lang w:val="el-GR"/>
        </w:rPr>
        <w:t>ΣΗ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lang w:val="el-GR"/>
        </w:rPr>
        <w:t>Σ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b/>
          <w:bCs/>
          <w:lang w:val="el-GR"/>
        </w:rPr>
        <w:t>Μ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Φ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Ν</w:t>
      </w:r>
      <w:r w:rsidRPr="00CF0C8B">
        <w:rPr>
          <w:rFonts w:ascii="Times New Roman" w:eastAsia="Times New Roman" w:hAnsi="Times New Roman"/>
          <w:b/>
          <w:bCs/>
          <w:lang w:val="el-GR"/>
        </w:rPr>
        <w:t>Α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lang w:val="el-GR"/>
        </w:rPr>
        <w:t>ΜΕ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 xml:space="preserve"> Τ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Η</w:t>
      </w:r>
      <w:r w:rsidRPr="00CF0C8B">
        <w:rPr>
          <w:rFonts w:ascii="Times New Roman" w:eastAsia="Times New Roman" w:hAnsi="Times New Roman"/>
          <w:b/>
          <w:bCs/>
          <w:lang w:val="el-GR"/>
        </w:rPr>
        <w:t>Ν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ΟΠΟ</w:t>
      </w:r>
      <w:r w:rsidRPr="00CF0C8B">
        <w:rPr>
          <w:rFonts w:ascii="Times New Roman" w:eastAsia="Times New Roman" w:hAnsi="Times New Roman"/>
          <w:b/>
          <w:bCs/>
          <w:lang w:val="el-GR"/>
        </w:rPr>
        <w:t>ΙΑ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 xml:space="preserve"> Τ</w:t>
      </w:r>
      <w:r w:rsidRPr="00CF0C8B">
        <w:rPr>
          <w:rFonts w:ascii="Times New Roman" w:eastAsia="Times New Roman" w:hAnsi="Times New Roman"/>
          <w:b/>
          <w:bCs/>
          <w:lang w:val="el-GR"/>
        </w:rPr>
        <w:t>Ο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ΦΑ</w:t>
      </w:r>
      <w:r w:rsidRPr="00CF0C8B">
        <w:rPr>
          <w:rFonts w:ascii="Times New Roman" w:eastAsia="Times New Roman" w:hAnsi="Times New Roman"/>
          <w:b/>
          <w:bCs/>
          <w:spacing w:val="2"/>
          <w:lang w:val="el-GR"/>
        </w:rPr>
        <w:t>Ρ</w:t>
      </w:r>
      <w:r w:rsidRPr="00CF0C8B">
        <w:rPr>
          <w:rFonts w:ascii="Times New Roman" w:eastAsia="Times New Roman" w:hAnsi="Times New Roman"/>
          <w:b/>
          <w:bCs/>
          <w:lang w:val="el-GR"/>
        </w:rPr>
        <w:t>Μ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Α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Κ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Ε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Τ</w:t>
      </w:r>
      <w:r w:rsidRPr="00CF0C8B">
        <w:rPr>
          <w:rFonts w:ascii="Times New Roman" w:eastAsia="Times New Roman" w:hAnsi="Times New Roman"/>
          <w:b/>
          <w:bCs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ΚΟ Π</w:t>
      </w:r>
      <w:r w:rsidRPr="00CF0C8B">
        <w:rPr>
          <w:rFonts w:ascii="Times New Roman" w:eastAsia="Times New Roman" w:hAnsi="Times New Roman"/>
          <w:b/>
          <w:bCs/>
          <w:spacing w:val="2"/>
          <w:lang w:val="el-GR"/>
        </w:rPr>
        <w:t>Ρ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Ο</w:t>
      </w:r>
      <w:r w:rsidRPr="00CF0C8B">
        <w:rPr>
          <w:rFonts w:ascii="Times New Roman" w:eastAsia="Times New Roman" w:hAnsi="Times New Roman"/>
          <w:b/>
          <w:bCs/>
          <w:lang w:val="el-GR"/>
        </w:rPr>
        <w:t>Ϊ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Ο</w:t>
      </w:r>
      <w:r w:rsidRPr="00CF0C8B">
        <w:rPr>
          <w:rFonts w:ascii="Times New Roman" w:eastAsia="Times New Roman" w:hAnsi="Times New Roman"/>
          <w:b/>
          <w:bCs/>
          <w:lang w:val="el-GR"/>
        </w:rPr>
        <w:t>Ν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Π</w:t>
      </w:r>
      <w:r w:rsidRPr="00CF0C8B">
        <w:rPr>
          <w:rFonts w:ascii="Times New Roman" w:eastAsia="Times New Roman" w:hAnsi="Times New Roman"/>
          <w:b/>
          <w:bCs/>
          <w:spacing w:val="2"/>
          <w:lang w:val="el-GR"/>
        </w:rPr>
        <w:t>Ρ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Ε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Π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Ε</w:t>
      </w:r>
      <w:r w:rsidRPr="00CF0C8B">
        <w:rPr>
          <w:rFonts w:ascii="Times New Roman" w:eastAsia="Times New Roman" w:hAnsi="Times New Roman"/>
          <w:b/>
          <w:bCs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Ν</w:t>
      </w:r>
      <w:r w:rsidRPr="00CF0C8B">
        <w:rPr>
          <w:rFonts w:ascii="Times New Roman" w:eastAsia="Times New Roman" w:hAnsi="Times New Roman"/>
          <w:b/>
          <w:bCs/>
          <w:lang w:val="el-GR"/>
        </w:rPr>
        <w:t>Α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 xml:space="preserve"> Φ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b/>
          <w:bCs/>
          <w:lang w:val="el-GR"/>
        </w:rPr>
        <w:t>Λ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Α</w:t>
      </w:r>
      <w:r w:rsidRPr="00CF0C8B">
        <w:rPr>
          <w:rFonts w:ascii="Times New Roman" w:eastAsia="Times New Roman" w:hAnsi="Times New Roman"/>
          <w:b/>
          <w:bCs/>
          <w:lang w:val="el-GR"/>
        </w:rPr>
        <w:t>ΣΣ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ΕΤΑ</w:t>
      </w:r>
      <w:r w:rsidRPr="00CF0C8B">
        <w:rPr>
          <w:rFonts w:ascii="Times New Roman" w:eastAsia="Times New Roman" w:hAnsi="Times New Roman"/>
          <w:b/>
          <w:bCs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lang w:val="el-GR"/>
        </w:rPr>
        <w:t>ΣΕ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Θ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Ε</w:t>
      </w:r>
      <w:r w:rsidRPr="00CF0C8B">
        <w:rPr>
          <w:rFonts w:ascii="Times New Roman" w:eastAsia="Times New Roman" w:hAnsi="Times New Roman"/>
          <w:b/>
          <w:bCs/>
          <w:lang w:val="el-GR"/>
        </w:rPr>
        <w:t>ΣΗ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Τ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Η</w:t>
      </w:r>
      <w:r w:rsidRPr="00CF0C8B">
        <w:rPr>
          <w:rFonts w:ascii="Times New Roman" w:eastAsia="Times New Roman" w:hAnsi="Times New Roman"/>
          <w:b/>
          <w:bCs/>
          <w:lang w:val="el-GR"/>
        </w:rPr>
        <w:t>Ν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ΟΠΟ</w:t>
      </w:r>
      <w:r w:rsidRPr="00CF0C8B">
        <w:rPr>
          <w:rFonts w:ascii="Times New Roman" w:eastAsia="Times New Roman" w:hAnsi="Times New Roman"/>
          <w:b/>
          <w:bCs/>
          <w:lang w:val="el-GR"/>
        </w:rPr>
        <w:t>ΙΑ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Δ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Ε</w:t>
      </w:r>
      <w:r w:rsidRPr="00CF0C8B">
        <w:rPr>
          <w:rFonts w:ascii="Times New Roman" w:eastAsia="Times New Roman" w:hAnsi="Times New Roman"/>
          <w:b/>
          <w:bCs/>
          <w:lang w:val="el-GR"/>
        </w:rPr>
        <w:t xml:space="preserve">Ν </w:t>
      </w:r>
      <w:r w:rsidRPr="00CF0C8B">
        <w:rPr>
          <w:rFonts w:ascii="Times New Roman" w:eastAsia="Times New Roman" w:hAnsi="Times New Roman"/>
          <w:b/>
          <w:bCs/>
          <w:spacing w:val="2"/>
          <w:lang w:val="el-GR"/>
        </w:rPr>
        <w:t>Β</w:t>
      </w:r>
      <w:r w:rsidRPr="00CF0C8B">
        <w:rPr>
          <w:rFonts w:ascii="Times New Roman" w:eastAsia="Times New Roman" w:hAnsi="Times New Roman"/>
          <w:b/>
          <w:bCs/>
          <w:lang w:val="el-GR"/>
        </w:rPr>
        <w:t>Λ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Ε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ΠΟΥ</w:t>
      </w:r>
      <w:r w:rsidRPr="00CF0C8B">
        <w:rPr>
          <w:rFonts w:ascii="Times New Roman" w:eastAsia="Times New Roman" w:hAnsi="Times New Roman"/>
          <w:b/>
          <w:bCs/>
          <w:lang w:val="el-GR"/>
        </w:rPr>
        <w:t>Ν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Κ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Α</w:t>
      </w:r>
      <w:r w:rsidRPr="00CF0C8B">
        <w:rPr>
          <w:rFonts w:ascii="Times New Roman" w:eastAsia="Times New Roman" w:hAnsi="Times New Roman"/>
          <w:b/>
          <w:bCs/>
          <w:lang w:val="el-GR"/>
        </w:rPr>
        <w:t xml:space="preserve">Ι 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Δ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Ε</w:t>
      </w:r>
      <w:r w:rsidRPr="00CF0C8B">
        <w:rPr>
          <w:rFonts w:ascii="Times New Roman" w:eastAsia="Times New Roman" w:hAnsi="Times New Roman"/>
          <w:b/>
          <w:bCs/>
          <w:lang w:val="el-GR"/>
        </w:rPr>
        <w:t>Ν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Π</w:t>
      </w:r>
      <w:r w:rsidRPr="00CF0C8B">
        <w:rPr>
          <w:rFonts w:ascii="Times New Roman" w:eastAsia="Times New Roman" w:hAnsi="Times New Roman"/>
          <w:b/>
          <w:bCs/>
          <w:spacing w:val="2"/>
          <w:lang w:val="el-GR"/>
        </w:rPr>
        <w:t>Ρ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Ο</w:t>
      </w:r>
      <w:r w:rsidRPr="00CF0C8B">
        <w:rPr>
          <w:rFonts w:ascii="Times New Roman" w:eastAsia="Times New Roman" w:hAnsi="Times New Roman"/>
          <w:b/>
          <w:bCs/>
          <w:lang w:val="el-GR"/>
        </w:rPr>
        <w:t>Σ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Ε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ΓΓ</w:t>
      </w:r>
      <w:r w:rsidRPr="00CF0C8B">
        <w:rPr>
          <w:rFonts w:ascii="Times New Roman" w:eastAsia="Times New Roman" w:hAnsi="Times New Roman"/>
          <w:b/>
          <w:bCs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spacing w:val="-3"/>
          <w:lang w:val="el-GR"/>
        </w:rPr>
        <w:t>Ζ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ΟΥ</w:t>
      </w:r>
      <w:r w:rsidRPr="00CF0C8B">
        <w:rPr>
          <w:rFonts w:ascii="Times New Roman" w:eastAsia="Times New Roman" w:hAnsi="Times New Roman"/>
          <w:b/>
          <w:bCs/>
          <w:lang w:val="el-GR"/>
        </w:rPr>
        <w:t>Ν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 xml:space="preserve"> Τ</w:t>
      </w:r>
      <w:r w:rsidRPr="00CF0C8B">
        <w:rPr>
          <w:rFonts w:ascii="Times New Roman" w:eastAsia="Times New Roman" w:hAnsi="Times New Roman"/>
          <w:b/>
          <w:bCs/>
          <w:lang w:val="el-GR"/>
        </w:rPr>
        <w:t>Α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Π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Α</w:t>
      </w:r>
      <w:r w:rsidRPr="00CF0C8B">
        <w:rPr>
          <w:rFonts w:ascii="Times New Roman" w:eastAsia="Times New Roman" w:hAnsi="Times New Roman"/>
          <w:b/>
          <w:bCs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Δ</w:t>
      </w:r>
      <w:r w:rsidRPr="00CF0C8B">
        <w:rPr>
          <w:rFonts w:ascii="Times New Roman" w:eastAsia="Times New Roman" w:hAnsi="Times New Roman"/>
          <w:b/>
          <w:bCs/>
          <w:lang w:val="el-GR"/>
        </w:rPr>
        <w:t>ΙΑ</w:t>
      </w:r>
    </w:p>
    <w:p w14:paraId="0E7A4CB2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04DCFFF7" w14:textId="77777777" w:rsidR="00035ECA" w:rsidRPr="00CF0C8B" w:rsidRDefault="00035ECA" w:rsidP="002F2208">
      <w:pPr>
        <w:spacing w:after="0" w:line="240" w:lineRule="auto"/>
        <w:rPr>
          <w:rFonts w:ascii="Times New Roman" w:hAnsi="Times New Roman"/>
          <w:lang w:val="el-GR"/>
        </w:rPr>
      </w:pPr>
      <w:r w:rsidRPr="00CF0C8B">
        <w:rPr>
          <w:rFonts w:ascii="Times New Roman" w:hAnsi="Times New Roman"/>
          <w:lang w:val="el-GR"/>
        </w:rPr>
        <w:t>Να φυλάσσεται σε θέση, την οποία δεν βλέπουν και δεν προσεγγίζουν τα παιδιά.</w:t>
      </w:r>
    </w:p>
    <w:p w14:paraId="2D545C28" w14:textId="6476170B" w:rsidR="00FD3BC9" w:rsidRDefault="00FD3BC9" w:rsidP="002F2208">
      <w:pPr>
        <w:spacing w:after="0" w:line="240" w:lineRule="auto"/>
        <w:rPr>
          <w:rFonts w:ascii="Times New Roman" w:hAnsi="Times New Roman"/>
          <w:lang w:val="el-GR"/>
        </w:rPr>
      </w:pPr>
    </w:p>
    <w:p w14:paraId="215EF19E" w14:textId="77777777" w:rsidR="002F2208" w:rsidRPr="00CF0C8B" w:rsidRDefault="002F2208" w:rsidP="002F2208">
      <w:pPr>
        <w:spacing w:after="0" w:line="240" w:lineRule="auto"/>
        <w:rPr>
          <w:rFonts w:ascii="Times New Roman" w:hAnsi="Times New Roman"/>
          <w:lang w:val="el-GR"/>
        </w:rPr>
      </w:pPr>
    </w:p>
    <w:p w14:paraId="18603191" w14:textId="77777777" w:rsidR="00FD3BC9" w:rsidRPr="00CF0C8B" w:rsidRDefault="001E152D" w:rsidP="00A1316F">
      <w:pPr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tabs>
          <w:tab w:val="left" w:pos="820"/>
        </w:tabs>
        <w:spacing w:after="0" w:line="240" w:lineRule="auto"/>
        <w:ind w:left="822" w:hanging="822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7.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ab/>
      </w:r>
      <w:r w:rsidRPr="00CF0C8B">
        <w:rPr>
          <w:rFonts w:ascii="Times New Roman" w:eastAsia="Times New Roman" w:hAnsi="Times New Roman"/>
          <w:b/>
          <w:bCs/>
          <w:spacing w:val="-1"/>
          <w:position w:val="-1"/>
          <w:lang w:val="el-GR"/>
        </w:rPr>
        <w:t>Α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ΛΛ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>Η(</w:t>
      </w:r>
      <w:r w:rsidRPr="00CF0C8B">
        <w:rPr>
          <w:rFonts w:ascii="Times New Roman" w:eastAsia="Times New Roman" w:hAnsi="Times New Roman"/>
          <w:b/>
          <w:bCs/>
          <w:spacing w:val="-1"/>
          <w:position w:val="-1"/>
          <w:lang w:val="el-GR"/>
        </w:rPr>
        <w:t>Ε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Σ)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spacing w:val="-1"/>
          <w:position w:val="-1"/>
          <w:lang w:val="el-GR"/>
        </w:rPr>
        <w:t>Ε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>Δ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>ΚΗ(</w:t>
      </w:r>
      <w:r w:rsidRPr="00CF0C8B">
        <w:rPr>
          <w:rFonts w:ascii="Times New Roman" w:eastAsia="Times New Roman" w:hAnsi="Times New Roman"/>
          <w:b/>
          <w:bCs/>
          <w:spacing w:val="-1"/>
          <w:position w:val="-1"/>
          <w:lang w:val="el-GR"/>
        </w:rPr>
        <w:t>Ε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Σ)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 xml:space="preserve"> Π</w:t>
      </w:r>
      <w:r w:rsidRPr="00CF0C8B">
        <w:rPr>
          <w:rFonts w:ascii="Times New Roman" w:eastAsia="Times New Roman" w:hAnsi="Times New Roman"/>
          <w:b/>
          <w:bCs/>
          <w:spacing w:val="2"/>
          <w:position w:val="-1"/>
          <w:lang w:val="el-GR"/>
        </w:rPr>
        <w:t>Ρ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>Ο</w:t>
      </w:r>
      <w:r w:rsidRPr="00CF0C8B">
        <w:rPr>
          <w:rFonts w:ascii="Times New Roman" w:eastAsia="Times New Roman" w:hAnsi="Times New Roman"/>
          <w:b/>
          <w:bCs/>
          <w:spacing w:val="-1"/>
          <w:position w:val="-1"/>
          <w:lang w:val="el-GR"/>
        </w:rPr>
        <w:t>Ε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>ΔΟΠΟ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>Η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Σ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>Η(</w:t>
      </w:r>
      <w:r w:rsidRPr="00CF0C8B">
        <w:rPr>
          <w:rFonts w:ascii="Times New Roman" w:eastAsia="Times New Roman" w:hAnsi="Times New Roman"/>
          <w:b/>
          <w:bCs/>
          <w:spacing w:val="-1"/>
          <w:position w:val="-1"/>
          <w:lang w:val="el-GR"/>
        </w:rPr>
        <w:t>Ε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ΙΣ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>)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 xml:space="preserve">, </w:t>
      </w:r>
      <w:r w:rsidRPr="00CF0C8B">
        <w:rPr>
          <w:rFonts w:ascii="Times New Roman" w:eastAsia="Times New Roman" w:hAnsi="Times New Roman"/>
          <w:b/>
          <w:bCs/>
          <w:spacing w:val="-1"/>
          <w:position w:val="-1"/>
          <w:lang w:val="el-GR"/>
        </w:rPr>
        <w:t>ΕΑ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Ν</w:t>
      </w:r>
      <w:r w:rsidRPr="00CF0C8B">
        <w:rPr>
          <w:rFonts w:ascii="Times New Roman" w:eastAsia="Times New Roman" w:hAnsi="Times New Roman"/>
          <w:b/>
          <w:bCs/>
          <w:spacing w:val="-1"/>
          <w:position w:val="-1"/>
          <w:lang w:val="el-GR"/>
        </w:rPr>
        <w:t xml:space="preserve"> Ε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spacing w:val="-1"/>
          <w:position w:val="-1"/>
          <w:lang w:val="el-GR"/>
        </w:rPr>
        <w:t>ΝΑ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spacing w:val="-1"/>
          <w:position w:val="-1"/>
          <w:lang w:val="el-GR"/>
        </w:rPr>
        <w:t>Α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>Π</w:t>
      </w:r>
      <w:r w:rsidRPr="00CF0C8B">
        <w:rPr>
          <w:rFonts w:ascii="Times New Roman" w:eastAsia="Times New Roman" w:hAnsi="Times New Roman"/>
          <w:b/>
          <w:bCs/>
          <w:spacing w:val="-1"/>
          <w:position w:val="-1"/>
          <w:lang w:val="el-GR"/>
        </w:rPr>
        <w:t>Α</w:t>
      </w:r>
      <w:r w:rsidRPr="00CF0C8B">
        <w:rPr>
          <w:rFonts w:ascii="Times New Roman" w:eastAsia="Times New Roman" w:hAnsi="Times New Roman"/>
          <w:b/>
          <w:bCs/>
          <w:spacing w:val="2"/>
          <w:position w:val="-1"/>
          <w:lang w:val="el-GR"/>
        </w:rPr>
        <w:t>Ρ</w:t>
      </w:r>
      <w:r w:rsidRPr="00CF0C8B">
        <w:rPr>
          <w:rFonts w:ascii="Times New Roman" w:eastAsia="Times New Roman" w:hAnsi="Times New Roman"/>
          <w:b/>
          <w:bCs/>
          <w:spacing w:val="-1"/>
          <w:position w:val="-1"/>
          <w:lang w:val="el-GR"/>
        </w:rPr>
        <w:t>Α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spacing w:val="-1"/>
          <w:position w:val="-1"/>
          <w:lang w:val="el-GR"/>
        </w:rPr>
        <w:t>Τ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>Η</w:t>
      </w:r>
      <w:r w:rsidRPr="00CF0C8B">
        <w:rPr>
          <w:rFonts w:ascii="Times New Roman" w:eastAsia="Times New Roman" w:hAnsi="Times New Roman"/>
          <w:b/>
          <w:bCs/>
          <w:spacing w:val="-1"/>
          <w:position w:val="-1"/>
          <w:lang w:val="el-GR"/>
        </w:rPr>
        <w:t>Τ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>Η(</w:t>
      </w:r>
      <w:r w:rsidRPr="00CF0C8B">
        <w:rPr>
          <w:rFonts w:ascii="Times New Roman" w:eastAsia="Times New Roman" w:hAnsi="Times New Roman"/>
          <w:b/>
          <w:bCs/>
          <w:spacing w:val="-1"/>
          <w:position w:val="-1"/>
          <w:lang w:val="el-GR"/>
        </w:rPr>
        <w:t>Ε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Σ)</w:t>
      </w:r>
    </w:p>
    <w:p w14:paraId="3D5A42A5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4ABB8BE8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17F32690" w14:textId="77777777" w:rsidR="00FD3BC9" w:rsidRPr="00CF0C8B" w:rsidRDefault="001E152D" w:rsidP="003566B8">
      <w:pPr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tabs>
          <w:tab w:val="left" w:pos="820"/>
        </w:tabs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8.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ab/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>Η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Μ</w:t>
      </w:r>
      <w:r w:rsidRPr="00CF0C8B">
        <w:rPr>
          <w:rFonts w:ascii="Times New Roman" w:eastAsia="Times New Roman" w:hAnsi="Times New Roman"/>
          <w:b/>
          <w:bCs/>
          <w:spacing w:val="-1"/>
          <w:position w:val="-1"/>
          <w:lang w:val="el-GR"/>
        </w:rPr>
        <w:t>Ε</w:t>
      </w:r>
      <w:r w:rsidRPr="00CF0C8B">
        <w:rPr>
          <w:rFonts w:ascii="Times New Roman" w:eastAsia="Times New Roman" w:hAnsi="Times New Roman"/>
          <w:b/>
          <w:bCs/>
          <w:spacing w:val="2"/>
          <w:position w:val="-1"/>
          <w:lang w:val="el-GR"/>
        </w:rPr>
        <w:t>Ρ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>Ο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Μ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>Η</w:t>
      </w:r>
      <w:r w:rsidRPr="00CF0C8B">
        <w:rPr>
          <w:rFonts w:ascii="Times New Roman" w:eastAsia="Times New Roman" w:hAnsi="Times New Roman"/>
          <w:b/>
          <w:bCs/>
          <w:spacing w:val="-1"/>
          <w:position w:val="-1"/>
          <w:lang w:val="el-GR"/>
        </w:rPr>
        <w:t>Ν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ΙΑ</w:t>
      </w:r>
      <w:r w:rsidRPr="00CF0C8B">
        <w:rPr>
          <w:rFonts w:ascii="Times New Roman" w:eastAsia="Times New Roman" w:hAnsi="Times New Roman"/>
          <w:b/>
          <w:bCs/>
          <w:spacing w:val="-1"/>
          <w:position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Λ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>Η</w:t>
      </w:r>
      <w:r w:rsidRPr="00CF0C8B">
        <w:rPr>
          <w:rFonts w:ascii="Times New Roman" w:eastAsia="Times New Roman" w:hAnsi="Times New Roman"/>
          <w:b/>
          <w:bCs/>
          <w:spacing w:val="-1"/>
          <w:position w:val="-1"/>
          <w:lang w:val="el-GR"/>
        </w:rPr>
        <w:t>Ξ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>ΗΣ</w:t>
      </w:r>
    </w:p>
    <w:p w14:paraId="661B2FA3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3BFF6B70" w14:textId="77777777" w:rsidR="00FD3BC9" w:rsidRPr="00CF0C8B" w:rsidRDefault="001E152D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spacing w:val="-1"/>
          <w:lang w:val="el-GR"/>
        </w:rPr>
        <w:t>Η</w:t>
      </w:r>
      <w:r w:rsidRPr="00CF0C8B">
        <w:rPr>
          <w:rFonts w:ascii="Times New Roman" w:eastAsia="Times New Roman" w:hAnsi="Times New Roman"/>
          <w:lang w:val="el-GR"/>
        </w:rPr>
        <w:t>ΞΗ</w:t>
      </w:r>
    </w:p>
    <w:p w14:paraId="50C97EC1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5D108E80" w14:textId="77777777" w:rsidR="00035ECA" w:rsidRPr="00CF0C8B" w:rsidRDefault="00035ECA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5F379CEA" w14:textId="77777777" w:rsidR="00FD3BC9" w:rsidRPr="00CF0C8B" w:rsidRDefault="001E152D" w:rsidP="003566B8">
      <w:pPr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tabs>
          <w:tab w:val="left" w:pos="820"/>
        </w:tabs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b/>
          <w:bCs/>
          <w:lang w:val="el-GR"/>
        </w:rPr>
        <w:t>9.</w:t>
      </w:r>
      <w:r w:rsidRPr="00CF0C8B">
        <w:rPr>
          <w:rFonts w:ascii="Times New Roman" w:eastAsia="Times New Roman" w:hAnsi="Times New Roman"/>
          <w:b/>
          <w:bCs/>
          <w:lang w:val="el-GR"/>
        </w:rPr>
        <w:tab/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Ε</w:t>
      </w:r>
      <w:r w:rsidRPr="00CF0C8B">
        <w:rPr>
          <w:rFonts w:ascii="Times New Roman" w:eastAsia="Times New Roman" w:hAnsi="Times New Roman"/>
          <w:b/>
          <w:bCs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Δ</w:t>
      </w:r>
      <w:r w:rsidRPr="00CF0C8B">
        <w:rPr>
          <w:rFonts w:ascii="Times New Roman" w:eastAsia="Times New Roman" w:hAnsi="Times New Roman"/>
          <w:b/>
          <w:bCs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Κ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Ε</w:t>
      </w:r>
      <w:r w:rsidRPr="00CF0C8B">
        <w:rPr>
          <w:rFonts w:ascii="Times New Roman" w:eastAsia="Times New Roman" w:hAnsi="Times New Roman"/>
          <w:b/>
          <w:bCs/>
          <w:lang w:val="el-GR"/>
        </w:rPr>
        <w:t>Σ Σ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Ν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ΘΗΚ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Ε</w:t>
      </w:r>
      <w:r w:rsidRPr="00CF0C8B">
        <w:rPr>
          <w:rFonts w:ascii="Times New Roman" w:eastAsia="Times New Roman" w:hAnsi="Times New Roman"/>
          <w:b/>
          <w:bCs/>
          <w:lang w:val="el-GR"/>
        </w:rPr>
        <w:t xml:space="preserve">Σ 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Φ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b/>
          <w:bCs/>
          <w:lang w:val="el-GR"/>
        </w:rPr>
        <w:t>Λ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ΑΞ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ΗΣ</w:t>
      </w:r>
    </w:p>
    <w:p w14:paraId="738BA3BB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4F153E42" w14:textId="77777777" w:rsidR="00035ECA" w:rsidRPr="00CF0C8B" w:rsidRDefault="00035ECA" w:rsidP="00035ECA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lang w:val="el-GR"/>
        </w:rPr>
        <w:t>Φυλάσσετε σε θερμοκρασία μικρότερη των 25°</w:t>
      </w:r>
      <w:r w:rsidRPr="00CF0C8B">
        <w:rPr>
          <w:rFonts w:ascii="Times New Roman" w:eastAsia="Times New Roman" w:hAnsi="Times New Roman"/>
        </w:rPr>
        <w:t>C</w:t>
      </w:r>
      <w:r w:rsidRPr="00CF0C8B">
        <w:rPr>
          <w:rFonts w:ascii="Times New Roman" w:eastAsia="Times New Roman" w:hAnsi="Times New Roman"/>
          <w:lang w:val="el-GR"/>
        </w:rPr>
        <w:t>.</w:t>
      </w:r>
    </w:p>
    <w:p w14:paraId="7D025798" w14:textId="77777777" w:rsidR="00035ECA" w:rsidRPr="00CF0C8B" w:rsidRDefault="00035ECA" w:rsidP="003566B8">
      <w:pPr>
        <w:spacing w:after="0" w:line="240" w:lineRule="auto"/>
        <w:rPr>
          <w:rFonts w:ascii="Times New Roman" w:hAnsi="Times New Roman"/>
          <w:lang w:val="el-GR"/>
        </w:rPr>
      </w:pPr>
      <w:r w:rsidRPr="00CF0C8B">
        <w:rPr>
          <w:rFonts w:ascii="Times New Roman" w:eastAsia="Times New Roman" w:hAnsi="Times New Roman"/>
          <w:lang w:val="el-GR"/>
        </w:rPr>
        <w:t>Φυλάσσετε στην αρχική συσκευασία για να προστατεύεται από την υγρασία.</w:t>
      </w:r>
    </w:p>
    <w:p w14:paraId="5DE75874" w14:textId="77777777" w:rsidR="00035ECA" w:rsidRPr="00CF0C8B" w:rsidRDefault="00035ECA" w:rsidP="003566B8">
      <w:pPr>
        <w:tabs>
          <w:tab w:val="left" w:pos="820"/>
        </w:tabs>
        <w:spacing w:after="0" w:line="240" w:lineRule="auto"/>
        <w:rPr>
          <w:rFonts w:ascii="Times New Roman" w:hAnsi="Times New Roman"/>
          <w:lang w:val="el-GR"/>
        </w:rPr>
      </w:pPr>
    </w:p>
    <w:p w14:paraId="0F394C42" w14:textId="77777777" w:rsidR="00035ECA" w:rsidRPr="00CF0C8B" w:rsidRDefault="00035ECA" w:rsidP="003566B8">
      <w:pPr>
        <w:tabs>
          <w:tab w:val="left" w:pos="820"/>
        </w:tabs>
        <w:spacing w:after="0" w:line="240" w:lineRule="auto"/>
        <w:rPr>
          <w:rFonts w:ascii="Times New Roman" w:hAnsi="Times New Roman"/>
          <w:lang w:val="el-GR"/>
        </w:rPr>
      </w:pPr>
    </w:p>
    <w:p w14:paraId="242F4BF5" w14:textId="77777777" w:rsidR="00FD3BC9" w:rsidRPr="00CF0C8B" w:rsidRDefault="001E152D" w:rsidP="00A1316F">
      <w:pPr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tabs>
          <w:tab w:val="left" w:pos="820"/>
        </w:tabs>
        <w:spacing w:after="0" w:line="240" w:lineRule="auto"/>
        <w:ind w:left="822" w:hanging="822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b/>
          <w:bCs/>
          <w:lang w:val="el-GR"/>
        </w:rPr>
        <w:t>10.</w:t>
      </w:r>
      <w:r w:rsidRPr="00CF0C8B">
        <w:rPr>
          <w:rFonts w:ascii="Times New Roman" w:eastAsia="Times New Roman" w:hAnsi="Times New Roman"/>
          <w:b/>
          <w:bCs/>
          <w:lang w:val="el-GR"/>
        </w:rPr>
        <w:tab/>
        <w:t>Ι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Δ</w:t>
      </w:r>
      <w:r w:rsidRPr="00CF0C8B">
        <w:rPr>
          <w:rFonts w:ascii="Times New Roman" w:eastAsia="Times New Roman" w:hAnsi="Times New Roman"/>
          <w:b/>
          <w:bCs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Α</w:t>
      </w:r>
      <w:r w:rsidRPr="00CF0C8B">
        <w:rPr>
          <w:rFonts w:ascii="Times New Roman" w:eastAsia="Times New Roman" w:hAnsi="Times New Roman"/>
          <w:b/>
          <w:bCs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ΤΕ</w:t>
      </w:r>
      <w:r w:rsidRPr="00CF0C8B">
        <w:rPr>
          <w:rFonts w:ascii="Times New Roman" w:eastAsia="Times New Roman" w:hAnsi="Times New Roman"/>
          <w:b/>
          <w:bCs/>
          <w:spacing w:val="2"/>
          <w:lang w:val="el-GR"/>
        </w:rPr>
        <w:t>Ρ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Ε</w:t>
      </w:r>
      <w:r w:rsidRPr="00CF0C8B">
        <w:rPr>
          <w:rFonts w:ascii="Times New Roman" w:eastAsia="Times New Roman" w:hAnsi="Times New Roman"/>
          <w:b/>
          <w:bCs/>
          <w:lang w:val="el-GR"/>
        </w:rPr>
        <w:t xml:space="preserve">Σ 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Π</w:t>
      </w:r>
      <w:r w:rsidRPr="00CF0C8B">
        <w:rPr>
          <w:rFonts w:ascii="Times New Roman" w:eastAsia="Times New Roman" w:hAnsi="Times New Roman"/>
          <w:b/>
          <w:bCs/>
          <w:spacing w:val="2"/>
          <w:lang w:val="el-GR"/>
        </w:rPr>
        <w:t>Ρ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Ο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Φ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b/>
          <w:bCs/>
          <w:lang w:val="el-GR"/>
        </w:rPr>
        <w:t>Λ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ΑΞΕ</w:t>
      </w:r>
      <w:r w:rsidRPr="00CF0C8B">
        <w:rPr>
          <w:rFonts w:ascii="Times New Roman" w:eastAsia="Times New Roman" w:hAnsi="Times New Roman"/>
          <w:b/>
          <w:bCs/>
          <w:lang w:val="el-GR"/>
        </w:rPr>
        <w:t xml:space="preserve">ΙΣ 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Γ</w:t>
      </w:r>
      <w:r w:rsidRPr="00CF0C8B">
        <w:rPr>
          <w:rFonts w:ascii="Times New Roman" w:eastAsia="Times New Roman" w:hAnsi="Times New Roman"/>
          <w:b/>
          <w:bCs/>
          <w:lang w:val="el-GR"/>
        </w:rPr>
        <w:t>ΙΑ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 xml:space="preserve"> Τ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Η</w:t>
      </w:r>
      <w:r w:rsidRPr="00CF0C8B">
        <w:rPr>
          <w:rFonts w:ascii="Times New Roman" w:eastAsia="Times New Roman" w:hAnsi="Times New Roman"/>
          <w:b/>
          <w:bCs/>
          <w:lang w:val="el-GR"/>
        </w:rPr>
        <w:t>Ν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 xml:space="preserve"> Α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ΠΟ</w:t>
      </w:r>
      <w:r w:rsidRPr="00CF0C8B">
        <w:rPr>
          <w:rFonts w:ascii="Times New Roman" w:eastAsia="Times New Roman" w:hAnsi="Times New Roman"/>
          <w:b/>
          <w:bCs/>
          <w:spacing w:val="2"/>
          <w:lang w:val="el-GR"/>
        </w:rPr>
        <w:t>ΡΡ</w:t>
      </w:r>
      <w:r w:rsidRPr="00CF0C8B">
        <w:rPr>
          <w:rFonts w:ascii="Times New Roman" w:eastAsia="Times New Roman" w:hAnsi="Times New Roman"/>
          <w:b/>
          <w:bCs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spacing w:val="-2"/>
          <w:lang w:val="el-GR"/>
        </w:rPr>
        <w:t>Ψ</w:t>
      </w:r>
      <w:r w:rsidRPr="00CF0C8B">
        <w:rPr>
          <w:rFonts w:ascii="Times New Roman" w:eastAsia="Times New Roman" w:hAnsi="Times New Roman"/>
          <w:b/>
          <w:bCs/>
          <w:lang w:val="el-GR"/>
        </w:rPr>
        <w:t>Η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Τ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b/>
          <w:bCs/>
          <w:lang w:val="el-GR"/>
        </w:rPr>
        <w:t>Ν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lang w:val="el-GR"/>
        </w:rPr>
        <w:t xml:space="preserve">ΜΗ 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Χ</w:t>
      </w:r>
      <w:r w:rsidRPr="00CF0C8B">
        <w:rPr>
          <w:rFonts w:ascii="Times New Roman" w:eastAsia="Times New Roman" w:hAnsi="Times New Roman"/>
          <w:b/>
          <w:bCs/>
          <w:spacing w:val="2"/>
          <w:lang w:val="el-GR"/>
        </w:rPr>
        <w:t>Ρ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Η</w:t>
      </w:r>
      <w:r w:rsidRPr="00CF0C8B">
        <w:rPr>
          <w:rFonts w:ascii="Times New Roman" w:eastAsia="Times New Roman" w:hAnsi="Times New Roman"/>
          <w:b/>
          <w:bCs/>
          <w:lang w:val="el-GR"/>
        </w:rPr>
        <w:t>ΣΙΜ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ΟΠΟ</w:t>
      </w:r>
      <w:r w:rsidRPr="00CF0C8B">
        <w:rPr>
          <w:rFonts w:ascii="Times New Roman" w:eastAsia="Times New Roman" w:hAnsi="Times New Roman"/>
          <w:b/>
          <w:bCs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ΗΘ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ΕΝΤ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b/>
          <w:bCs/>
          <w:lang w:val="el-GR"/>
        </w:rPr>
        <w:t>Ν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 xml:space="preserve"> ΦΑ</w:t>
      </w:r>
      <w:r w:rsidRPr="00CF0C8B">
        <w:rPr>
          <w:rFonts w:ascii="Times New Roman" w:eastAsia="Times New Roman" w:hAnsi="Times New Roman"/>
          <w:b/>
          <w:bCs/>
          <w:spacing w:val="2"/>
          <w:lang w:val="el-GR"/>
        </w:rPr>
        <w:t>Ρ</w:t>
      </w:r>
      <w:r w:rsidRPr="00CF0C8B">
        <w:rPr>
          <w:rFonts w:ascii="Times New Roman" w:eastAsia="Times New Roman" w:hAnsi="Times New Roman"/>
          <w:b/>
          <w:bCs/>
          <w:lang w:val="el-GR"/>
        </w:rPr>
        <w:t>Μ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Α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Κ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Ε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Τ</w:t>
      </w:r>
      <w:r w:rsidRPr="00CF0C8B">
        <w:rPr>
          <w:rFonts w:ascii="Times New Roman" w:eastAsia="Times New Roman" w:hAnsi="Times New Roman"/>
          <w:b/>
          <w:bCs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ΚΩ</w:t>
      </w:r>
      <w:r w:rsidRPr="00CF0C8B">
        <w:rPr>
          <w:rFonts w:ascii="Times New Roman" w:eastAsia="Times New Roman" w:hAnsi="Times New Roman"/>
          <w:b/>
          <w:bCs/>
          <w:lang w:val="el-GR"/>
        </w:rPr>
        <w:t>Ν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Π</w:t>
      </w:r>
      <w:r w:rsidRPr="00CF0C8B">
        <w:rPr>
          <w:rFonts w:ascii="Times New Roman" w:eastAsia="Times New Roman" w:hAnsi="Times New Roman"/>
          <w:b/>
          <w:bCs/>
          <w:spacing w:val="2"/>
          <w:lang w:val="el-GR"/>
        </w:rPr>
        <w:t>Ρ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Ο</w:t>
      </w:r>
      <w:r w:rsidRPr="00CF0C8B">
        <w:rPr>
          <w:rFonts w:ascii="Times New Roman" w:eastAsia="Times New Roman" w:hAnsi="Times New Roman"/>
          <w:b/>
          <w:bCs/>
          <w:lang w:val="el-GR"/>
        </w:rPr>
        <w:t>Ϊ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Ο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ΝΤ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b/>
          <w:bCs/>
          <w:lang w:val="el-GR"/>
        </w:rPr>
        <w:t>Ν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lang w:val="el-GR"/>
        </w:rPr>
        <w:t>Ή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Τ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b/>
          <w:bCs/>
          <w:lang w:val="el-GR"/>
        </w:rPr>
        <w:t xml:space="preserve">Ν 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ΥΠΟ</w:t>
      </w:r>
      <w:r w:rsidRPr="00CF0C8B">
        <w:rPr>
          <w:rFonts w:ascii="Times New Roman" w:eastAsia="Times New Roman" w:hAnsi="Times New Roman"/>
          <w:b/>
          <w:bCs/>
          <w:lang w:val="el-GR"/>
        </w:rPr>
        <w:t>Λ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Ε</w:t>
      </w:r>
      <w:r w:rsidRPr="00CF0C8B">
        <w:rPr>
          <w:rFonts w:ascii="Times New Roman" w:eastAsia="Times New Roman" w:hAnsi="Times New Roman"/>
          <w:b/>
          <w:bCs/>
          <w:lang w:val="el-GR"/>
        </w:rPr>
        <w:t>ΙΜΜ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ΑΤ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b/>
          <w:bCs/>
          <w:lang w:val="el-GR"/>
        </w:rPr>
        <w:t>Ν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ΠΟ</w:t>
      </w:r>
      <w:r w:rsidRPr="00CF0C8B">
        <w:rPr>
          <w:rFonts w:ascii="Times New Roman" w:eastAsia="Times New Roman" w:hAnsi="Times New Roman"/>
          <w:b/>
          <w:bCs/>
          <w:lang w:val="el-GR"/>
        </w:rPr>
        <w:t>Υ</w:t>
      </w:r>
      <w:r w:rsidRPr="00CF0C8B">
        <w:rPr>
          <w:rFonts w:ascii="Times New Roman" w:eastAsia="Times New Roman" w:hAnsi="Times New Roman"/>
          <w:b/>
          <w:bCs/>
          <w:spacing w:val="2"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Π</w:t>
      </w:r>
      <w:r w:rsidRPr="00CF0C8B">
        <w:rPr>
          <w:rFonts w:ascii="Times New Roman" w:eastAsia="Times New Roman" w:hAnsi="Times New Roman"/>
          <w:b/>
          <w:bCs/>
          <w:spacing w:val="2"/>
          <w:lang w:val="el-GR"/>
        </w:rPr>
        <w:t>Ρ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Ο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Ε</w:t>
      </w:r>
      <w:r w:rsidRPr="00CF0C8B">
        <w:rPr>
          <w:rFonts w:ascii="Times New Roman" w:eastAsia="Times New Roman" w:hAnsi="Times New Roman"/>
          <w:b/>
          <w:bCs/>
          <w:spacing w:val="2"/>
          <w:lang w:val="el-GR"/>
        </w:rPr>
        <w:t>Ρ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Χ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Ο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ΝΤΑ</w:t>
      </w:r>
      <w:r w:rsidRPr="00CF0C8B">
        <w:rPr>
          <w:rFonts w:ascii="Times New Roman" w:eastAsia="Times New Roman" w:hAnsi="Times New Roman"/>
          <w:b/>
          <w:bCs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Α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Π</w:t>
      </w:r>
      <w:r w:rsidRPr="00CF0C8B">
        <w:rPr>
          <w:rFonts w:ascii="Times New Roman" w:eastAsia="Times New Roman" w:hAnsi="Times New Roman"/>
          <w:b/>
          <w:bCs/>
          <w:lang w:val="el-GR"/>
        </w:rPr>
        <w:t>Ο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Α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ΤΑ</w:t>
      </w:r>
      <w:r w:rsidRPr="00CF0C8B">
        <w:rPr>
          <w:rFonts w:ascii="Times New Roman" w:eastAsia="Times New Roman" w:hAnsi="Times New Roman"/>
          <w:b/>
          <w:bCs/>
          <w:lang w:val="el-GR"/>
        </w:rPr>
        <w:t xml:space="preserve">, 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ΕΦ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Ο</w:t>
      </w:r>
      <w:r w:rsidRPr="00CF0C8B">
        <w:rPr>
          <w:rFonts w:ascii="Times New Roman" w:eastAsia="Times New Roman" w:hAnsi="Times New Roman"/>
          <w:b/>
          <w:bCs/>
          <w:lang w:val="el-GR"/>
        </w:rPr>
        <w:t>Σ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Ο</w:t>
      </w:r>
      <w:r w:rsidRPr="00CF0C8B">
        <w:rPr>
          <w:rFonts w:ascii="Times New Roman" w:eastAsia="Times New Roman" w:hAnsi="Times New Roman"/>
          <w:b/>
          <w:bCs/>
          <w:lang w:val="el-GR"/>
        </w:rPr>
        <w:t>Ν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 xml:space="preserve"> Α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Π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Α</w:t>
      </w:r>
      <w:r w:rsidRPr="00CF0C8B">
        <w:rPr>
          <w:rFonts w:ascii="Times New Roman" w:eastAsia="Times New Roman" w:hAnsi="Times New Roman"/>
          <w:b/>
          <w:bCs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ΤΕ</w:t>
      </w:r>
      <w:r w:rsidRPr="00CF0C8B">
        <w:rPr>
          <w:rFonts w:ascii="Times New Roman" w:eastAsia="Times New Roman" w:hAnsi="Times New Roman"/>
          <w:b/>
          <w:bCs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ΤΑΙ</w:t>
      </w:r>
    </w:p>
    <w:p w14:paraId="4581B086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7A624F2B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28841610" w14:textId="77777777" w:rsidR="00FD3BC9" w:rsidRPr="00CF0C8B" w:rsidRDefault="001E152D" w:rsidP="003566B8">
      <w:pPr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tabs>
          <w:tab w:val="left" w:pos="820"/>
        </w:tabs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11.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ab/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>Ο</w:t>
      </w:r>
      <w:r w:rsidRPr="00CF0C8B">
        <w:rPr>
          <w:rFonts w:ascii="Times New Roman" w:eastAsia="Times New Roman" w:hAnsi="Times New Roman"/>
          <w:b/>
          <w:bCs/>
          <w:spacing w:val="-1"/>
          <w:position w:val="-1"/>
          <w:lang w:val="el-GR"/>
        </w:rPr>
        <w:t>Ν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>Ο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ΜΑ</w:t>
      </w:r>
      <w:r w:rsidRPr="00CF0C8B">
        <w:rPr>
          <w:rFonts w:ascii="Times New Roman" w:eastAsia="Times New Roman" w:hAnsi="Times New Roman"/>
          <w:b/>
          <w:bCs/>
          <w:spacing w:val="-1"/>
          <w:position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>Κ</w:t>
      </w:r>
      <w:r w:rsidRPr="00CF0C8B">
        <w:rPr>
          <w:rFonts w:ascii="Times New Roman" w:eastAsia="Times New Roman" w:hAnsi="Times New Roman"/>
          <w:b/>
          <w:bCs/>
          <w:spacing w:val="-1"/>
          <w:position w:val="-1"/>
          <w:lang w:val="el-GR"/>
        </w:rPr>
        <w:t>Α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 xml:space="preserve"> Δ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spacing w:val="-1"/>
          <w:position w:val="-1"/>
          <w:lang w:val="el-GR"/>
        </w:rPr>
        <w:t>Ε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>ΥΘΥ</w:t>
      </w:r>
      <w:r w:rsidRPr="00CF0C8B">
        <w:rPr>
          <w:rFonts w:ascii="Times New Roman" w:eastAsia="Times New Roman" w:hAnsi="Times New Roman"/>
          <w:b/>
          <w:bCs/>
          <w:spacing w:val="-1"/>
          <w:position w:val="-1"/>
          <w:lang w:val="el-GR"/>
        </w:rPr>
        <w:t>Ν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ΣΗ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spacing w:val="-1"/>
          <w:position w:val="-1"/>
          <w:lang w:val="el-GR"/>
        </w:rPr>
        <w:t>Τ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>Ο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Υ</w:t>
      </w:r>
      <w:r w:rsidRPr="00CF0C8B">
        <w:rPr>
          <w:rFonts w:ascii="Times New Roman" w:eastAsia="Times New Roman" w:hAnsi="Times New Roman"/>
          <w:b/>
          <w:bCs/>
          <w:spacing w:val="2"/>
          <w:position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>Κ</w:t>
      </w:r>
      <w:r w:rsidRPr="00CF0C8B">
        <w:rPr>
          <w:rFonts w:ascii="Times New Roman" w:eastAsia="Times New Roman" w:hAnsi="Times New Roman"/>
          <w:b/>
          <w:bCs/>
          <w:spacing w:val="-1"/>
          <w:position w:val="-1"/>
          <w:lang w:val="el-GR"/>
        </w:rPr>
        <w:t>ΑΤ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>Ο</w:t>
      </w:r>
      <w:r w:rsidRPr="00CF0C8B">
        <w:rPr>
          <w:rFonts w:ascii="Times New Roman" w:eastAsia="Times New Roman" w:hAnsi="Times New Roman"/>
          <w:b/>
          <w:bCs/>
          <w:spacing w:val="-1"/>
          <w:position w:val="-1"/>
          <w:lang w:val="el-GR"/>
        </w:rPr>
        <w:t>Χ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>Ο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Υ</w:t>
      </w:r>
      <w:r w:rsidRPr="00CF0C8B">
        <w:rPr>
          <w:rFonts w:ascii="Times New Roman" w:eastAsia="Times New Roman" w:hAnsi="Times New Roman"/>
          <w:b/>
          <w:bCs/>
          <w:spacing w:val="2"/>
          <w:position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spacing w:val="-1"/>
          <w:position w:val="-1"/>
          <w:lang w:val="el-GR"/>
        </w:rPr>
        <w:t>Τ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>Η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 xml:space="preserve">Σ </w:t>
      </w:r>
      <w:r w:rsidRPr="00CF0C8B">
        <w:rPr>
          <w:rFonts w:ascii="Times New Roman" w:eastAsia="Times New Roman" w:hAnsi="Times New Roman"/>
          <w:b/>
          <w:bCs/>
          <w:spacing w:val="-1"/>
          <w:position w:val="-1"/>
          <w:lang w:val="el-GR"/>
        </w:rPr>
        <w:t>Α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>Δ</w:t>
      </w:r>
      <w:r w:rsidRPr="00CF0C8B">
        <w:rPr>
          <w:rFonts w:ascii="Times New Roman" w:eastAsia="Times New Roman" w:hAnsi="Times New Roman"/>
          <w:b/>
          <w:bCs/>
          <w:spacing w:val="-1"/>
          <w:position w:val="-1"/>
          <w:lang w:val="el-GR"/>
        </w:rPr>
        <w:t>Ε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spacing w:val="-1"/>
          <w:position w:val="-1"/>
          <w:lang w:val="el-GR"/>
        </w:rPr>
        <w:t>Α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 xml:space="preserve">Σ 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>ΚΥΚ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Λ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>Ο</w:t>
      </w:r>
      <w:r w:rsidRPr="00CF0C8B">
        <w:rPr>
          <w:rFonts w:ascii="Times New Roman" w:eastAsia="Times New Roman" w:hAnsi="Times New Roman"/>
          <w:b/>
          <w:bCs/>
          <w:spacing w:val="-1"/>
          <w:position w:val="-1"/>
          <w:lang w:val="el-GR"/>
        </w:rPr>
        <w:t>Φ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>Ο</w:t>
      </w:r>
      <w:r w:rsidRPr="00CF0C8B">
        <w:rPr>
          <w:rFonts w:ascii="Times New Roman" w:eastAsia="Times New Roman" w:hAnsi="Times New Roman"/>
          <w:b/>
          <w:bCs/>
          <w:spacing w:val="2"/>
          <w:position w:val="-1"/>
          <w:lang w:val="el-GR"/>
        </w:rPr>
        <w:t>Ρ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spacing w:val="-1"/>
          <w:position w:val="-1"/>
          <w:lang w:val="el-GR"/>
        </w:rPr>
        <w:t>Α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Σ</w:t>
      </w:r>
    </w:p>
    <w:p w14:paraId="6E4F3DF3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710880D2" w14:textId="77777777" w:rsidR="00035ECA" w:rsidRPr="00075E4B" w:rsidRDefault="00035ECA" w:rsidP="00035ECA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lang w:val="es-ES_tradnl"/>
        </w:rPr>
        <w:t>Zentiva</w:t>
      </w:r>
      <w:r w:rsidRPr="00075E4B">
        <w:rPr>
          <w:rFonts w:ascii="Times New Roman" w:eastAsia="Times New Roman" w:hAnsi="Times New Roman"/>
          <w:lang w:val="el-GR"/>
        </w:rPr>
        <w:t xml:space="preserve">, </w:t>
      </w:r>
      <w:r w:rsidRPr="00CF0C8B">
        <w:rPr>
          <w:rFonts w:ascii="Times New Roman" w:eastAsia="Times New Roman" w:hAnsi="Times New Roman"/>
          <w:lang w:val="es-ES_tradnl"/>
        </w:rPr>
        <w:t>k</w:t>
      </w:r>
      <w:r w:rsidRPr="00075E4B">
        <w:rPr>
          <w:rFonts w:ascii="Times New Roman" w:eastAsia="Times New Roman" w:hAnsi="Times New Roman"/>
          <w:lang w:val="el-GR"/>
        </w:rPr>
        <w:t>.</w:t>
      </w:r>
      <w:r w:rsidRPr="00CF0C8B">
        <w:rPr>
          <w:rFonts w:ascii="Times New Roman" w:eastAsia="Times New Roman" w:hAnsi="Times New Roman"/>
          <w:lang w:val="es-ES_tradnl"/>
        </w:rPr>
        <w:t>s</w:t>
      </w:r>
      <w:r w:rsidRPr="00075E4B">
        <w:rPr>
          <w:rFonts w:ascii="Times New Roman" w:eastAsia="Times New Roman" w:hAnsi="Times New Roman"/>
          <w:lang w:val="el-GR"/>
        </w:rPr>
        <w:t>.</w:t>
      </w:r>
    </w:p>
    <w:p w14:paraId="6E42E7B4" w14:textId="77777777" w:rsidR="00035ECA" w:rsidRPr="00075E4B" w:rsidRDefault="00035ECA" w:rsidP="00035ECA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lang w:val="es-ES_tradnl"/>
        </w:rPr>
        <w:t>U</w:t>
      </w:r>
      <w:r w:rsidRPr="00075E4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s-ES_tradnl"/>
        </w:rPr>
        <w:t>Kabelovny</w:t>
      </w:r>
      <w:r w:rsidRPr="00075E4B">
        <w:rPr>
          <w:rFonts w:ascii="Times New Roman" w:eastAsia="Times New Roman" w:hAnsi="Times New Roman"/>
          <w:lang w:val="el-GR"/>
        </w:rPr>
        <w:t xml:space="preserve"> 130</w:t>
      </w:r>
    </w:p>
    <w:p w14:paraId="17BFE87E" w14:textId="77777777" w:rsidR="00035ECA" w:rsidRPr="00CF0C8B" w:rsidRDefault="00035ECA" w:rsidP="00035ECA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lang w:val="el-GR"/>
        </w:rPr>
        <w:t>102 37 Prague 10</w:t>
      </w:r>
    </w:p>
    <w:p w14:paraId="3846E63E" w14:textId="749FA350" w:rsidR="00FD3BC9" w:rsidRPr="00CF0C8B" w:rsidRDefault="002840DA" w:rsidP="003566B8">
      <w:pPr>
        <w:spacing w:after="0" w:line="240" w:lineRule="auto"/>
        <w:rPr>
          <w:rFonts w:ascii="Times New Roman" w:hAnsi="Times New Roman"/>
          <w:lang w:val="el-GR"/>
        </w:rPr>
      </w:pPr>
      <w:r>
        <w:rPr>
          <w:rFonts w:ascii="Times New Roman" w:eastAsia="Times New Roman" w:hAnsi="Times New Roman"/>
          <w:lang w:val="el-GR"/>
        </w:rPr>
        <w:t xml:space="preserve">Τσεχική </w:t>
      </w:r>
      <w:r w:rsidR="00035ECA" w:rsidRPr="00CF0C8B">
        <w:rPr>
          <w:rFonts w:ascii="Times New Roman" w:eastAsia="Times New Roman" w:hAnsi="Times New Roman"/>
          <w:lang w:val="el-GR"/>
        </w:rPr>
        <w:t xml:space="preserve">Δημοκρατία </w:t>
      </w:r>
    </w:p>
    <w:p w14:paraId="12FBA268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5A922701" w14:textId="77777777" w:rsidR="00035ECA" w:rsidRPr="00CF0C8B" w:rsidRDefault="00035ECA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33EF262F" w14:textId="77777777" w:rsidR="00FD3BC9" w:rsidRPr="00CF0C8B" w:rsidRDefault="001E152D" w:rsidP="003566B8">
      <w:pPr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tabs>
          <w:tab w:val="left" w:pos="820"/>
        </w:tabs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12.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ab/>
      </w:r>
      <w:r w:rsidRPr="00CF0C8B">
        <w:rPr>
          <w:rFonts w:ascii="Times New Roman" w:eastAsia="Times New Roman" w:hAnsi="Times New Roman"/>
          <w:b/>
          <w:bCs/>
          <w:spacing w:val="-1"/>
          <w:position w:val="-1"/>
          <w:lang w:val="el-GR"/>
        </w:rPr>
        <w:t>Α</w:t>
      </w:r>
      <w:r w:rsidRPr="00CF0C8B">
        <w:rPr>
          <w:rFonts w:ascii="Times New Roman" w:eastAsia="Times New Roman" w:hAnsi="Times New Roman"/>
          <w:b/>
          <w:bCs/>
          <w:spacing w:val="2"/>
          <w:position w:val="-1"/>
          <w:lang w:val="el-GR"/>
        </w:rPr>
        <w:t>Ρ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>Θ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Μ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>Ο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Σ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>(Ο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Ι)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spacing w:val="-1"/>
          <w:position w:val="-1"/>
          <w:lang w:val="el-GR"/>
        </w:rPr>
        <w:t>Α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>Δ</w:t>
      </w:r>
      <w:r w:rsidRPr="00CF0C8B">
        <w:rPr>
          <w:rFonts w:ascii="Times New Roman" w:eastAsia="Times New Roman" w:hAnsi="Times New Roman"/>
          <w:b/>
          <w:bCs/>
          <w:spacing w:val="-1"/>
          <w:position w:val="-1"/>
          <w:lang w:val="el-GR"/>
        </w:rPr>
        <w:t>Ε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spacing w:val="-1"/>
          <w:position w:val="-1"/>
          <w:lang w:val="el-GR"/>
        </w:rPr>
        <w:t>Α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 xml:space="preserve">Σ 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>ΚΥΚ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Λ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>Ο</w:t>
      </w:r>
      <w:r w:rsidRPr="00CF0C8B">
        <w:rPr>
          <w:rFonts w:ascii="Times New Roman" w:eastAsia="Times New Roman" w:hAnsi="Times New Roman"/>
          <w:b/>
          <w:bCs/>
          <w:spacing w:val="-1"/>
          <w:position w:val="-1"/>
          <w:lang w:val="el-GR"/>
        </w:rPr>
        <w:t>Φ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>Ο</w:t>
      </w:r>
      <w:r w:rsidRPr="00CF0C8B">
        <w:rPr>
          <w:rFonts w:ascii="Times New Roman" w:eastAsia="Times New Roman" w:hAnsi="Times New Roman"/>
          <w:b/>
          <w:bCs/>
          <w:spacing w:val="2"/>
          <w:position w:val="-1"/>
          <w:lang w:val="el-GR"/>
        </w:rPr>
        <w:t>Ρ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spacing w:val="-1"/>
          <w:position w:val="-1"/>
          <w:lang w:val="el-GR"/>
        </w:rPr>
        <w:t>Α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Σ</w:t>
      </w:r>
    </w:p>
    <w:p w14:paraId="7898A439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12E12608" w14:textId="77777777" w:rsidR="00035ECA" w:rsidRPr="00A1316F" w:rsidRDefault="00035ECA" w:rsidP="006B3CD2">
      <w:pPr>
        <w:spacing w:after="0" w:line="240" w:lineRule="auto"/>
        <w:rPr>
          <w:rFonts w:ascii="Times New Roman" w:eastAsia="Times New Roman" w:hAnsi="Times New Roman"/>
          <w:spacing w:val="-1"/>
          <w:lang w:val="pt-PT"/>
        </w:rPr>
      </w:pPr>
      <w:r w:rsidRPr="00A1316F">
        <w:rPr>
          <w:rFonts w:ascii="Times New Roman" w:eastAsia="Times New Roman" w:hAnsi="Times New Roman"/>
          <w:spacing w:val="-1"/>
          <w:lang w:val="pt-PT"/>
        </w:rPr>
        <w:t>EU/1/16/1144/001</w:t>
      </w:r>
    </w:p>
    <w:p w14:paraId="627CB62E" w14:textId="77777777" w:rsidR="00035ECA" w:rsidRPr="00A1316F" w:rsidRDefault="00035ECA" w:rsidP="006B3CD2">
      <w:pPr>
        <w:spacing w:after="0" w:line="240" w:lineRule="auto"/>
        <w:rPr>
          <w:rFonts w:ascii="Times New Roman" w:eastAsia="Times New Roman" w:hAnsi="Times New Roman"/>
          <w:spacing w:val="-1"/>
          <w:highlight w:val="lightGray"/>
          <w:lang w:val="pt-PT"/>
        </w:rPr>
      </w:pPr>
      <w:r w:rsidRPr="00A1316F">
        <w:rPr>
          <w:rFonts w:ascii="Times New Roman" w:eastAsia="Times New Roman" w:hAnsi="Times New Roman"/>
          <w:spacing w:val="-1"/>
          <w:highlight w:val="lightGray"/>
          <w:lang w:val="pt-PT"/>
        </w:rPr>
        <w:t>EU/1/16/1144/002</w:t>
      </w:r>
    </w:p>
    <w:p w14:paraId="6565E22B" w14:textId="77777777" w:rsidR="00035ECA" w:rsidRPr="00A1316F" w:rsidRDefault="00035ECA" w:rsidP="006B3CD2">
      <w:pPr>
        <w:spacing w:after="0" w:line="240" w:lineRule="auto"/>
        <w:rPr>
          <w:rFonts w:ascii="Times New Roman" w:eastAsia="Times New Roman" w:hAnsi="Times New Roman"/>
          <w:spacing w:val="-1"/>
          <w:highlight w:val="lightGray"/>
          <w:lang w:val="pt-PT"/>
        </w:rPr>
      </w:pPr>
      <w:r w:rsidRPr="00A1316F">
        <w:rPr>
          <w:rFonts w:ascii="Times New Roman" w:eastAsia="Times New Roman" w:hAnsi="Times New Roman"/>
          <w:spacing w:val="-1"/>
          <w:highlight w:val="lightGray"/>
          <w:lang w:val="pt-PT"/>
        </w:rPr>
        <w:t>EU/1/16/1144/003</w:t>
      </w:r>
    </w:p>
    <w:p w14:paraId="10A27533" w14:textId="77777777" w:rsidR="00035ECA" w:rsidRPr="00A1316F" w:rsidRDefault="00035ECA" w:rsidP="006B3CD2">
      <w:pPr>
        <w:spacing w:after="0" w:line="240" w:lineRule="auto"/>
        <w:rPr>
          <w:rFonts w:ascii="Times New Roman" w:eastAsia="Times New Roman" w:hAnsi="Times New Roman"/>
          <w:spacing w:val="-1"/>
          <w:highlight w:val="lightGray"/>
          <w:lang w:val="pt-PT"/>
        </w:rPr>
      </w:pPr>
      <w:r w:rsidRPr="00A1316F">
        <w:rPr>
          <w:rFonts w:ascii="Times New Roman" w:eastAsia="Times New Roman" w:hAnsi="Times New Roman"/>
          <w:spacing w:val="-1"/>
          <w:highlight w:val="lightGray"/>
          <w:lang w:val="pt-PT"/>
        </w:rPr>
        <w:t>EU/1/16/1144/004</w:t>
      </w:r>
    </w:p>
    <w:p w14:paraId="4376D661" w14:textId="77777777" w:rsidR="00035ECA" w:rsidRPr="00A1316F" w:rsidRDefault="00035ECA" w:rsidP="006B3CD2">
      <w:pPr>
        <w:spacing w:after="0" w:line="240" w:lineRule="auto"/>
        <w:rPr>
          <w:rFonts w:ascii="Times New Roman" w:eastAsia="Times New Roman" w:hAnsi="Times New Roman"/>
          <w:spacing w:val="-1"/>
          <w:highlight w:val="lightGray"/>
          <w:lang w:val="pt-PT"/>
        </w:rPr>
      </w:pPr>
      <w:r w:rsidRPr="00A1316F">
        <w:rPr>
          <w:rFonts w:ascii="Times New Roman" w:eastAsia="Times New Roman" w:hAnsi="Times New Roman"/>
          <w:spacing w:val="-1"/>
          <w:highlight w:val="lightGray"/>
          <w:lang w:val="pt-PT"/>
        </w:rPr>
        <w:t>EU/1/16/1144/005</w:t>
      </w:r>
    </w:p>
    <w:p w14:paraId="410B3190" w14:textId="77777777" w:rsidR="00035ECA" w:rsidRPr="00A1316F" w:rsidRDefault="00035ECA" w:rsidP="006B3CD2">
      <w:pPr>
        <w:spacing w:after="0" w:line="240" w:lineRule="auto"/>
        <w:rPr>
          <w:rFonts w:ascii="Times New Roman" w:eastAsia="Times New Roman" w:hAnsi="Times New Roman"/>
          <w:spacing w:val="-1"/>
          <w:highlight w:val="lightGray"/>
          <w:lang w:val="el-GR"/>
        </w:rPr>
      </w:pPr>
      <w:r w:rsidRPr="00A1316F">
        <w:rPr>
          <w:rFonts w:ascii="Times New Roman" w:eastAsia="Times New Roman" w:hAnsi="Times New Roman"/>
          <w:spacing w:val="-1"/>
          <w:highlight w:val="lightGray"/>
          <w:lang w:val="pt-PT"/>
        </w:rPr>
        <w:t>EU</w:t>
      </w:r>
      <w:r w:rsidRPr="00A1316F">
        <w:rPr>
          <w:rFonts w:ascii="Times New Roman" w:eastAsia="Times New Roman" w:hAnsi="Times New Roman"/>
          <w:spacing w:val="-1"/>
          <w:highlight w:val="lightGray"/>
          <w:lang w:val="el-GR"/>
        </w:rPr>
        <w:t>/1/16/1144/006</w:t>
      </w:r>
    </w:p>
    <w:p w14:paraId="6579317C" w14:textId="77777777" w:rsidR="00035ECA" w:rsidRPr="00CF0C8B" w:rsidRDefault="00035ECA" w:rsidP="006B3CD2">
      <w:pPr>
        <w:spacing w:after="0" w:line="240" w:lineRule="auto"/>
        <w:rPr>
          <w:rFonts w:ascii="Times New Roman" w:eastAsia="Times New Roman" w:hAnsi="Times New Roman"/>
          <w:spacing w:val="-1"/>
          <w:lang w:val="el-GR"/>
        </w:rPr>
      </w:pPr>
      <w:r w:rsidRPr="00A1316F">
        <w:rPr>
          <w:rFonts w:ascii="Times New Roman" w:eastAsia="Times New Roman" w:hAnsi="Times New Roman"/>
          <w:spacing w:val="-1"/>
          <w:highlight w:val="lightGray"/>
          <w:lang w:val="el-GR"/>
        </w:rPr>
        <w:t>EU/1/16/1144/007</w:t>
      </w:r>
    </w:p>
    <w:p w14:paraId="756C4985" w14:textId="77777777" w:rsidR="00FD3BC9" w:rsidRPr="00CF0C8B" w:rsidRDefault="00FD3BC9" w:rsidP="006B3CD2">
      <w:pPr>
        <w:spacing w:after="0" w:line="240" w:lineRule="auto"/>
        <w:rPr>
          <w:rFonts w:ascii="Times New Roman" w:hAnsi="Times New Roman"/>
          <w:lang w:val="el-GR"/>
        </w:rPr>
      </w:pPr>
    </w:p>
    <w:p w14:paraId="564D6D99" w14:textId="77777777" w:rsidR="00FD3BC9" w:rsidRPr="00CF0C8B" w:rsidRDefault="00FD3BC9" w:rsidP="006B3CD2">
      <w:pPr>
        <w:spacing w:after="0" w:line="240" w:lineRule="auto"/>
        <w:rPr>
          <w:rFonts w:ascii="Times New Roman" w:hAnsi="Times New Roman"/>
          <w:lang w:val="el-GR"/>
        </w:rPr>
      </w:pPr>
    </w:p>
    <w:p w14:paraId="73727134" w14:textId="77777777" w:rsidR="00FD3BC9" w:rsidRPr="00CF0C8B" w:rsidRDefault="001E152D" w:rsidP="003566B8">
      <w:pPr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tabs>
          <w:tab w:val="left" w:pos="820"/>
        </w:tabs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13.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ab/>
      </w:r>
      <w:r w:rsidRPr="00CF0C8B">
        <w:rPr>
          <w:rFonts w:ascii="Times New Roman" w:eastAsia="Times New Roman" w:hAnsi="Times New Roman"/>
          <w:b/>
          <w:bCs/>
          <w:spacing w:val="-1"/>
          <w:position w:val="-1"/>
          <w:lang w:val="el-GR"/>
        </w:rPr>
        <w:t>Α</w:t>
      </w:r>
      <w:r w:rsidRPr="00CF0C8B">
        <w:rPr>
          <w:rFonts w:ascii="Times New Roman" w:eastAsia="Times New Roman" w:hAnsi="Times New Roman"/>
          <w:b/>
          <w:bCs/>
          <w:spacing w:val="2"/>
          <w:position w:val="-1"/>
          <w:lang w:val="el-GR"/>
        </w:rPr>
        <w:t>Ρ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>Θ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Μ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>Ο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 xml:space="preserve">Σ 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>Π</w:t>
      </w:r>
      <w:r w:rsidRPr="00CF0C8B">
        <w:rPr>
          <w:rFonts w:ascii="Times New Roman" w:eastAsia="Times New Roman" w:hAnsi="Times New Roman"/>
          <w:b/>
          <w:bCs/>
          <w:spacing w:val="-1"/>
          <w:position w:val="-1"/>
          <w:lang w:val="el-GR"/>
        </w:rPr>
        <w:t>Α</w:t>
      </w:r>
      <w:r w:rsidRPr="00CF0C8B">
        <w:rPr>
          <w:rFonts w:ascii="Times New Roman" w:eastAsia="Times New Roman" w:hAnsi="Times New Roman"/>
          <w:b/>
          <w:bCs/>
          <w:spacing w:val="2"/>
          <w:position w:val="-1"/>
          <w:lang w:val="el-GR"/>
        </w:rPr>
        <w:t>Ρ</w:t>
      </w:r>
      <w:r w:rsidRPr="00CF0C8B">
        <w:rPr>
          <w:rFonts w:ascii="Times New Roman" w:eastAsia="Times New Roman" w:hAnsi="Times New Roman"/>
          <w:b/>
          <w:bCs/>
          <w:spacing w:val="-1"/>
          <w:position w:val="-1"/>
          <w:lang w:val="el-GR"/>
        </w:rPr>
        <w:t>Τ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>Δ</w:t>
      </w:r>
      <w:r w:rsidRPr="00CF0C8B">
        <w:rPr>
          <w:rFonts w:ascii="Times New Roman" w:eastAsia="Times New Roman" w:hAnsi="Times New Roman"/>
          <w:b/>
          <w:bCs/>
          <w:spacing w:val="-1"/>
          <w:position w:val="-1"/>
          <w:lang w:val="el-GR"/>
        </w:rPr>
        <w:t>ΑΣ</w:t>
      </w:r>
    </w:p>
    <w:p w14:paraId="086DC3F1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7602A553" w14:textId="77777777" w:rsidR="00FD3BC9" w:rsidRPr="00CF0C8B" w:rsidRDefault="001E152D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αρτ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>α</w:t>
      </w:r>
    </w:p>
    <w:p w14:paraId="5E8D6ADE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128F742F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2468D810" w14:textId="77777777" w:rsidR="00FD3BC9" w:rsidRPr="00CF0C8B" w:rsidRDefault="001E152D" w:rsidP="003566B8">
      <w:pPr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tabs>
          <w:tab w:val="left" w:pos="820"/>
        </w:tabs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14.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ab/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>Γ</w:t>
      </w:r>
      <w:r w:rsidRPr="00CF0C8B">
        <w:rPr>
          <w:rFonts w:ascii="Times New Roman" w:eastAsia="Times New Roman" w:hAnsi="Times New Roman"/>
          <w:b/>
          <w:bCs/>
          <w:spacing w:val="-1"/>
          <w:position w:val="-1"/>
          <w:lang w:val="el-GR"/>
        </w:rPr>
        <w:t>ΕΝ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>ΙΚ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Η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 xml:space="preserve"> Κ</w:t>
      </w:r>
      <w:r w:rsidRPr="00CF0C8B">
        <w:rPr>
          <w:rFonts w:ascii="Times New Roman" w:eastAsia="Times New Roman" w:hAnsi="Times New Roman"/>
          <w:b/>
          <w:bCs/>
          <w:spacing w:val="-1"/>
          <w:position w:val="-1"/>
          <w:lang w:val="el-GR"/>
        </w:rPr>
        <w:t>ΑΤΑΤΑΞ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Η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 xml:space="preserve"> Γ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ΙΑ</w:t>
      </w:r>
      <w:r w:rsidRPr="00CF0C8B">
        <w:rPr>
          <w:rFonts w:ascii="Times New Roman" w:eastAsia="Times New Roman" w:hAnsi="Times New Roman"/>
          <w:b/>
          <w:bCs/>
          <w:spacing w:val="-1"/>
          <w:position w:val="-1"/>
          <w:lang w:val="el-GR"/>
        </w:rPr>
        <w:t xml:space="preserve"> Τ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Η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 xml:space="preserve"> Δ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spacing w:val="-1"/>
          <w:position w:val="-1"/>
          <w:lang w:val="el-GR"/>
        </w:rPr>
        <w:t>Α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>Θ</w:t>
      </w:r>
      <w:r w:rsidRPr="00CF0C8B">
        <w:rPr>
          <w:rFonts w:ascii="Times New Roman" w:eastAsia="Times New Roman" w:hAnsi="Times New Roman"/>
          <w:b/>
          <w:bCs/>
          <w:spacing w:val="-1"/>
          <w:position w:val="-1"/>
          <w:lang w:val="el-GR"/>
        </w:rPr>
        <w:t>Ε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ΣΗ</w:t>
      </w:r>
    </w:p>
    <w:p w14:paraId="65359F00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05B2F3F8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3D463727" w14:textId="77777777" w:rsidR="00FD3BC9" w:rsidRPr="00CF0C8B" w:rsidRDefault="001E152D" w:rsidP="003566B8">
      <w:pPr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tabs>
          <w:tab w:val="left" w:pos="820"/>
        </w:tabs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15.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ab/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>ΟΔΗΓ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spacing w:val="-1"/>
          <w:position w:val="-1"/>
          <w:lang w:val="el-GR"/>
        </w:rPr>
        <w:t>Ε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 xml:space="preserve">Σ </w:t>
      </w:r>
      <w:r w:rsidRPr="00CF0C8B">
        <w:rPr>
          <w:rFonts w:ascii="Times New Roman" w:eastAsia="Times New Roman" w:hAnsi="Times New Roman"/>
          <w:b/>
          <w:bCs/>
          <w:spacing w:val="-1"/>
          <w:position w:val="-1"/>
          <w:lang w:val="el-GR"/>
        </w:rPr>
        <w:t>Χ</w:t>
      </w:r>
      <w:r w:rsidRPr="00CF0C8B">
        <w:rPr>
          <w:rFonts w:ascii="Times New Roman" w:eastAsia="Times New Roman" w:hAnsi="Times New Roman"/>
          <w:b/>
          <w:bCs/>
          <w:spacing w:val="2"/>
          <w:position w:val="-1"/>
          <w:lang w:val="el-GR"/>
        </w:rPr>
        <w:t>Ρ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>Η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Σ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>ΗΣ</w:t>
      </w:r>
    </w:p>
    <w:p w14:paraId="49BEA6A3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0361B4BE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565F8B67" w14:textId="77777777" w:rsidR="00FD3BC9" w:rsidRPr="00CF0C8B" w:rsidRDefault="001E152D" w:rsidP="003566B8">
      <w:pPr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tabs>
          <w:tab w:val="left" w:pos="820"/>
        </w:tabs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16.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ab/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>Π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Λ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>Η</w:t>
      </w:r>
      <w:r w:rsidRPr="00CF0C8B">
        <w:rPr>
          <w:rFonts w:ascii="Times New Roman" w:eastAsia="Times New Roman" w:hAnsi="Times New Roman"/>
          <w:b/>
          <w:bCs/>
          <w:spacing w:val="2"/>
          <w:position w:val="-1"/>
          <w:lang w:val="el-GR"/>
        </w:rPr>
        <w:t>Ρ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>Ο</w:t>
      </w:r>
      <w:r w:rsidRPr="00CF0C8B">
        <w:rPr>
          <w:rFonts w:ascii="Times New Roman" w:eastAsia="Times New Roman" w:hAnsi="Times New Roman"/>
          <w:b/>
          <w:bCs/>
          <w:spacing w:val="-1"/>
          <w:position w:val="-1"/>
          <w:lang w:val="el-GR"/>
        </w:rPr>
        <w:t>Φ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>Ο</w:t>
      </w:r>
      <w:r w:rsidRPr="00CF0C8B">
        <w:rPr>
          <w:rFonts w:ascii="Times New Roman" w:eastAsia="Times New Roman" w:hAnsi="Times New Roman"/>
          <w:b/>
          <w:bCs/>
          <w:spacing w:val="2"/>
          <w:position w:val="-1"/>
          <w:lang w:val="el-GR"/>
        </w:rPr>
        <w:t>Ρ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spacing w:val="-1"/>
          <w:position w:val="-1"/>
          <w:lang w:val="el-GR"/>
        </w:rPr>
        <w:t>Ε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Σ ΣΕ</w:t>
      </w:r>
      <w:r w:rsidRPr="00CF0C8B">
        <w:rPr>
          <w:rFonts w:ascii="Times New Roman" w:eastAsia="Times New Roman" w:hAnsi="Times New Roman"/>
          <w:b/>
          <w:bCs/>
          <w:spacing w:val="-1"/>
          <w:position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spacing w:val="2"/>
          <w:position w:val="-1"/>
        </w:rPr>
        <w:t>B</w:t>
      </w:r>
      <w:r w:rsidRPr="00CF0C8B">
        <w:rPr>
          <w:rFonts w:ascii="Times New Roman" w:eastAsia="Times New Roman" w:hAnsi="Times New Roman"/>
          <w:b/>
          <w:bCs/>
          <w:spacing w:val="-1"/>
          <w:position w:val="-1"/>
        </w:rPr>
        <w:t>RA</w:t>
      </w:r>
      <w:r w:rsidRPr="00CF0C8B">
        <w:rPr>
          <w:rFonts w:ascii="Times New Roman" w:eastAsia="Times New Roman" w:hAnsi="Times New Roman"/>
          <w:b/>
          <w:bCs/>
          <w:position w:val="-1"/>
        </w:rPr>
        <w:t>I</w:t>
      </w:r>
      <w:r w:rsidRPr="00CF0C8B">
        <w:rPr>
          <w:rFonts w:ascii="Times New Roman" w:eastAsia="Times New Roman" w:hAnsi="Times New Roman"/>
          <w:b/>
          <w:bCs/>
          <w:spacing w:val="-1"/>
          <w:position w:val="-1"/>
        </w:rPr>
        <w:t>LL</w:t>
      </w:r>
      <w:r w:rsidRPr="00CF0C8B">
        <w:rPr>
          <w:rFonts w:ascii="Times New Roman" w:eastAsia="Times New Roman" w:hAnsi="Times New Roman"/>
          <w:b/>
          <w:bCs/>
          <w:position w:val="-1"/>
        </w:rPr>
        <w:t>E</w:t>
      </w:r>
    </w:p>
    <w:p w14:paraId="2A73D8F8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395760CF" w14:textId="090FF571" w:rsidR="00FD3BC9" w:rsidRPr="00CF0C8B" w:rsidRDefault="002406DD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</w:rPr>
        <w:t>Ivabradine</w:t>
      </w:r>
      <w:r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</w:rPr>
        <w:t>Zentiva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="001E152D" w:rsidRPr="00CF0C8B">
        <w:rPr>
          <w:rFonts w:ascii="Times New Roman" w:eastAsia="Times New Roman" w:hAnsi="Times New Roman"/>
          <w:lang w:val="el-GR"/>
        </w:rPr>
        <w:t>5</w:t>
      </w:r>
      <w:r w:rsidR="00D33C52">
        <w:rPr>
          <w:rFonts w:ascii="Times New Roman" w:eastAsia="Times New Roman" w:hAnsi="Times New Roman"/>
        </w:rPr>
        <w:t> </w:t>
      </w:r>
      <w:r w:rsidR="001E152D" w:rsidRPr="00CF0C8B">
        <w:rPr>
          <w:rFonts w:ascii="Times New Roman" w:eastAsia="Times New Roman" w:hAnsi="Times New Roman"/>
          <w:spacing w:val="-4"/>
        </w:rPr>
        <w:t>mg</w:t>
      </w:r>
    </w:p>
    <w:p w14:paraId="6829C04F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24C3921C" w14:textId="77777777" w:rsidR="002406DD" w:rsidRPr="00CF0C8B" w:rsidRDefault="002406DD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7DC8F5DD" w14:textId="77777777" w:rsidR="002406DD" w:rsidRPr="0083698C" w:rsidRDefault="002406DD" w:rsidP="005F146F">
      <w:pPr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/>
          <w:i/>
          <w:noProof/>
          <w:lang w:val="el-GR"/>
        </w:rPr>
      </w:pPr>
      <w:r w:rsidRPr="00A63C2D">
        <w:rPr>
          <w:rFonts w:ascii="Times New Roman" w:eastAsia="Times New Roman" w:hAnsi="Times New Roman"/>
          <w:b/>
          <w:noProof/>
          <w:lang w:val="el-GR"/>
        </w:rPr>
        <w:lastRenderedPageBreak/>
        <w:t>17.</w:t>
      </w:r>
      <w:r w:rsidRPr="00A63C2D">
        <w:rPr>
          <w:rFonts w:ascii="Times New Roman" w:eastAsia="Times New Roman" w:hAnsi="Times New Roman"/>
          <w:b/>
          <w:noProof/>
          <w:lang w:val="el-GR"/>
        </w:rPr>
        <w:tab/>
        <w:t>ΜΟΝΑΔΙΚΟΣ ΑΝΑΓΝΩΡΙΣΤΙΚΟΣ ΚΩΔΙΚΟΣ – ΔΙΣΔΙΑΣΤΑΤΟΣ ΓΡΑΜΜΩΤΟΣ ΚΩΔΙΚΑΣ (2</w:t>
      </w:r>
      <w:r w:rsidRPr="00C11B9A">
        <w:rPr>
          <w:rFonts w:ascii="Times New Roman" w:eastAsia="Times New Roman" w:hAnsi="Times New Roman"/>
          <w:b/>
          <w:noProof/>
          <w:lang w:val="en-GB"/>
        </w:rPr>
        <w:t>D</w:t>
      </w:r>
      <w:r w:rsidRPr="0083698C">
        <w:rPr>
          <w:rFonts w:ascii="Times New Roman" w:eastAsia="Times New Roman" w:hAnsi="Times New Roman"/>
          <w:b/>
          <w:noProof/>
          <w:lang w:val="el-GR"/>
        </w:rPr>
        <w:t>)</w:t>
      </w:r>
    </w:p>
    <w:p w14:paraId="218D1A3F" w14:textId="77777777" w:rsidR="002406DD" w:rsidRPr="005F146F" w:rsidRDefault="002406DD" w:rsidP="005F146F">
      <w:pPr>
        <w:keepNext/>
        <w:keepLines/>
        <w:widowControl/>
        <w:spacing w:after="0" w:line="240" w:lineRule="auto"/>
        <w:rPr>
          <w:rFonts w:ascii="Times New Roman" w:eastAsia="Times New Roman" w:hAnsi="Times New Roman"/>
          <w:noProof/>
          <w:lang w:val="el-GR"/>
        </w:rPr>
      </w:pPr>
    </w:p>
    <w:p w14:paraId="3D349936" w14:textId="77777777" w:rsidR="002406DD" w:rsidRPr="00CF0C8B" w:rsidRDefault="002406DD" w:rsidP="005F146F">
      <w:pPr>
        <w:keepNext/>
        <w:keepLines/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/>
          <w:noProof/>
          <w:shd w:val="clear" w:color="auto" w:fill="CCCCCC"/>
          <w:lang w:val="el-GR"/>
        </w:rPr>
      </w:pPr>
      <w:r w:rsidRPr="001E16F9">
        <w:rPr>
          <w:rFonts w:ascii="Times New Roman" w:eastAsia="Times New Roman" w:hAnsi="Times New Roman"/>
          <w:noProof/>
          <w:highlight w:val="lightGray"/>
          <w:lang w:val="el-GR"/>
        </w:rPr>
        <w:t>Δισδιάστατος γραμμωτός κώδικας (2</w:t>
      </w:r>
      <w:r w:rsidRPr="001E16F9">
        <w:rPr>
          <w:rFonts w:ascii="Times New Roman" w:eastAsia="Times New Roman" w:hAnsi="Times New Roman"/>
          <w:noProof/>
          <w:highlight w:val="lightGray"/>
          <w:lang w:val="en-GB"/>
        </w:rPr>
        <w:t>D</w:t>
      </w:r>
      <w:r w:rsidRPr="001E16F9">
        <w:rPr>
          <w:rFonts w:ascii="Times New Roman" w:eastAsia="Times New Roman" w:hAnsi="Times New Roman"/>
          <w:noProof/>
          <w:highlight w:val="lightGray"/>
          <w:lang w:val="el-GR"/>
        </w:rPr>
        <w:t>) που φέρει τον περιληφθέντα μοναδικό αναγνωριστικό κωδικό.</w:t>
      </w:r>
    </w:p>
    <w:p w14:paraId="25E67A8B" w14:textId="57695E89" w:rsidR="002406DD" w:rsidRDefault="002406DD" w:rsidP="005F146F">
      <w:pPr>
        <w:keepNext/>
        <w:keepLines/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/>
          <w:noProof/>
          <w:shd w:val="clear" w:color="auto" w:fill="CCCCCC"/>
          <w:lang w:val="el-GR"/>
        </w:rPr>
      </w:pPr>
    </w:p>
    <w:p w14:paraId="15F7FCBE" w14:textId="77777777" w:rsidR="002406DD" w:rsidRPr="00CF0C8B" w:rsidRDefault="002406DD" w:rsidP="002406DD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/>
          <w:noProof/>
          <w:vanish/>
          <w:lang w:val="el-GR"/>
        </w:rPr>
      </w:pPr>
    </w:p>
    <w:p w14:paraId="65A7BB1F" w14:textId="77777777" w:rsidR="002406DD" w:rsidRPr="00C11B9A" w:rsidRDefault="002406DD" w:rsidP="002406DD">
      <w:pPr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/>
          <w:i/>
          <w:noProof/>
          <w:lang w:val="el-GR"/>
        </w:rPr>
      </w:pPr>
      <w:r w:rsidRPr="00A63C2D">
        <w:rPr>
          <w:rFonts w:ascii="Times New Roman" w:eastAsia="Times New Roman" w:hAnsi="Times New Roman"/>
          <w:b/>
          <w:noProof/>
          <w:lang w:val="el-GR"/>
        </w:rPr>
        <w:t>18.</w:t>
      </w:r>
      <w:r w:rsidRPr="00A63C2D">
        <w:rPr>
          <w:rFonts w:ascii="Times New Roman" w:eastAsia="Times New Roman" w:hAnsi="Times New Roman"/>
          <w:b/>
          <w:noProof/>
          <w:lang w:val="el-GR"/>
        </w:rPr>
        <w:tab/>
        <w:t>ΜΟΝΑΔΙΚΟΣ ΑΝΑΓΝΩΡΙΣΤΙΚΟΣ ΚΩΔΙΚΟΣ – ΔΕΔΟΜΕΝΑ ΑΝΑΓΝΩΣΙΜΑ ΑΠΟ ΤΟΝ ΑΝΘΡΩΠΟ</w:t>
      </w:r>
    </w:p>
    <w:p w14:paraId="6EC273A5" w14:textId="77777777" w:rsidR="002406DD" w:rsidRPr="005F146F" w:rsidRDefault="002406DD" w:rsidP="002406DD">
      <w:pPr>
        <w:widowControl/>
        <w:spacing w:after="0" w:line="240" w:lineRule="auto"/>
        <w:rPr>
          <w:rFonts w:ascii="Times New Roman" w:eastAsia="Times New Roman" w:hAnsi="Times New Roman"/>
          <w:noProof/>
          <w:lang w:val="el-GR"/>
        </w:rPr>
      </w:pPr>
    </w:p>
    <w:p w14:paraId="34DB638C" w14:textId="2B492D13" w:rsidR="002406DD" w:rsidRPr="00CF0C8B" w:rsidRDefault="002406DD" w:rsidP="002406DD">
      <w:pPr>
        <w:widowControl/>
        <w:tabs>
          <w:tab w:val="left" w:pos="567"/>
        </w:tabs>
        <w:spacing w:after="0" w:line="260" w:lineRule="exact"/>
        <w:rPr>
          <w:rFonts w:ascii="Times New Roman" w:eastAsia="Times New Roman" w:hAnsi="Times New Roman"/>
          <w:color w:val="008000"/>
          <w:lang w:val="el-GR"/>
        </w:rPr>
      </w:pPr>
      <w:r w:rsidRPr="00CF0C8B">
        <w:rPr>
          <w:rFonts w:ascii="Times New Roman" w:eastAsia="Times New Roman" w:hAnsi="Times New Roman"/>
          <w:lang w:val="en-GB"/>
        </w:rPr>
        <w:t>PC</w:t>
      </w:r>
      <w:r w:rsidRPr="00CF0C8B">
        <w:rPr>
          <w:rFonts w:ascii="Times New Roman" w:eastAsia="Times New Roman" w:hAnsi="Times New Roman"/>
          <w:lang w:val="el-GR"/>
        </w:rPr>
        <w:t xml:space="preserve"> </w:t>
      </w:r>
    </w:p>
    <w:p w14:paraId="5F86CD32" w14:textId="563BF4A1" w:rsidR="002406DD" w:rsidRPr="00CF0C8B" w:rsidRDefault="002406DD" w:rsidP="002406DD">
      <w:pPr>
        <w:widowControl/>
        <w:tabs>
          <w:tab w:val="left" w:pos="567"/>
        </w:tabs>
        <w:spacing w:after="0" w:line="260" w:lineRule="exact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lang w:val="en-GB"/>
        </w:rPr>
        <w:t>SN</w:t>
      </w:r>
      <w:r w:rsidRPr="00CF0C8B">
        <w:rPr>
          <w:rFonts w:ascii="Times New Roman" w:eastAsia="Times New Roman" w:hAnsi="Times New Roman"/>
          <w:lang w:val="el-GR"/>
        </w:rPr>
        <w:t xml:space="preserve"> </w:t>
      </w:r>
    </w:p>
    <w:p w14:paraId="517AE11D" w14:textId="5524B75A" w:rsidR="002406DD" w:rsidRPr="00CF0C8B" w:rsidRDefault="002406DD" w:rsidP="003566B8">
      <w:pPr>
        <w:spacing w:after="0" w:line="240" w:lineRule="auto"/>
        <w:rPr>
          <w:rFonts w:ascii="Times New Roman" w:hAnsi="Times New Roman"/>
          <w:lang w:val="el-GR"/>
        </w:rPr>
      </w:pPr>
      <w:r w:rsidRPr="00CF0C8B">
        <w:rPr>
          <w:rFonts w:ascii="Times New Roman" w:eastAsia="Times New Roman" w:hAnsi="Times New Roman"/>
          <w:lang w:val="en-GB"/>
        </w:rPr>
        <w:t>NN</w:t>
      </w:r>
    </w:p>
    <w:p w14:paraId="2CA00F16" w14:textId="77777777" w:rsidR="0063169E" w:rsidRDefault="0063169E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5123F7DA" w14:textId="77777777" w:rsidR="00CE02DF" w:rsidRDefault="00CE02DF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721AE93A" w14:textId="317E30D4" w:rsidR="00CE02DF" w:rsidRPr="00CF0C8B" w:rsidRDefault="00CE02DF" w:rsidP="003566B8">
      <w:pPr>
        <w:spacing w:after="0" w:line="240" w:lineRule="auto"/>
        <w:rPr>
          <w:rFonts w:ascii="Times New Roman" w:hAnsi="Times New Roman"/>
          <w:lang w:val="el-GR"/>
        </w:rPr>
        <w:sectPr w:rsidR="00CE02DF" w:rsidRPr="00CF0C8B" w:rsidSect="00C11B9A">
          <w:pgSz w:w="11900" w:h="16840"/>
          <w:pgMar w:top="1560" w:right="1680" w:bottom="900" w:left="1300" w:header="0" w:footer="703" w:gutter="0"/>
          <w:cols w:space="720"/>
        </w:sectPr>
      </w:pPr>
    </w:p>
    <w:p w14:paraId="75C67436" w14:textId="77777777" w:rsidR="002406DD" w:rsidRPr="00A63C2D" w:rsidRDefault="002406DD" w:rsidP="002406DD">
      <w:pPr>
        <w:widowControl/>
        <w:tabs>
          <w:tab w:val="left" w:pos="567"/>
        </w:tabs>
        <w:spacing w:after="0" w:line="260" w:lineRule="exact"/>
        <w:rPr>
          <w:rFonts w:ascii="Times New Roman" w:eastAsia="Times New Roman" w:hAnsi="Times New Roman"/>
          <w:b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76"/>
      </w:tblGrid>
      <w:tr w:rsidR="002406DD" w:rsidRPr="001E16F9" w14:paraId="7FB9AFBC" w14:textId="77777777" w:rsidTr="00BC13BE">
        <w:tc>
          <w:tcPr>
            <w:tcW w:w="9276" w:type="dxa"/>
          </w:tcPr>
          <w:p w14:paraId="596537D9" w14:textId="77777777" w:rsidR="002406DD" w:rsidRPr="0083698C" w:rsidRDefault="002406DD" w:rsidP="002406DD">
            <w:pPr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/>
                <w:b/>
                <w:lang w:val="el-GR"/>
              </w:rPr>
            </w:pPr>
            <w:r w:rsidRPr="00C11B9A">
              <w:rPr>
                <w:rFonts w:ascii="Times New Roman" w:eastAsia="Times New Roman" w:hAnsi="Times New Roman"/>
                <w:b/>
                <w:lang w:val="el-GR"/>
              </w:rPr>
              <w:t>ΕΛΑΧΙΣΤΕΣ ΕΝΔΕΙΞΕΙΣ ΠΟΥ ΠΡΕΠΕΙ ΝΑ ΑΝΑΓΡΑΦΟΝΤΑΙ ΣΤΙΣ ΣΥΣΚΕΥΑΣΙΕΣ ΚΥΨΕΛΗΣ (</w:t>
            </w:r>
            <w:r w:rsidRPr="00CF0C8B">
              <w:rPr>
                <w:rFonts w:ascii="Times New Roman" w:eastAsia="Times New Roman" w:hAnsi="Times New Roman"/>
                <w:b/>
                <w:noProof/>
              </w:rPr>
              <w:t>BLISTER</w:t>
            </w:r>
            <w:r w:rsidRPr="00CF0C8B">
              <w:rPr>
                <w:rFonts w:ascii="Times New Roman" w:eastAsia="Times New Roman" w:hAnsi="Times New Roman"/>
                <w:b/>
                <w:noProof/>
                <w:lang w:val="el-GR"/>
              </w:rPr>
              <w:t>)</w:t>
            </w:r>
            <w:r w:rsidRPr="00A63C2D">
              <w:rPr>
                <w:rFonts w:ascii="Times New Roman" w:eastAsia="Times New Roman" w:hAnsi="Times New Roman"/>
                <w:b/>
                <w:lang w:val="el-GR"/>
              </w:rPr>
              <w:t xml:space="preserve"> Ή ΣΤΙΣ ΤΑΙΝΙΕΣ (</w:t>
            </w:r>
            <w:r w:rsidRPr="00C11B9A">
              <w:rPr>
                <w:rFonts w:ascii="Times New Roman" w:eastAsia="Times New Roman" w:hAnsi="Times New Roman"/>
                <w:b/>
              </w:rPr>
              <w:t>STRIPS</w:t>
            </w:r>
            <w:r w:rsidRPr="0083698C">
              <w:rPr>
                <w:rFonts w:ascii="Times New Roman" w:eastAsia="Times New Roman" w:hAnsi="Times New Roman"/>
                <w:b/>
                <w:lang w:val="el-GR"/>
              </w:rPr>
              <w:t>)</w:t>
            </w:r>
          </w:p>
          <w:p w14:paraId="1B1C5FF8" w14:textId="77777777" w:rsidR="002406DD" w:rsidRPr="005F146F" w:rsidRDefault="002406DD" w:rsidP="002406DD">
            <w:pPr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/>
                <w:b/>
                <w:lang w:val="el-GR"/>
              </w:rPr>
            </w:pPr>
          </w:p>
          <w:p w14:paraId="2A9A624B" w14:textId="77777777" w:rsidR="002406DD" w:rsidRPr="00CF0C8B" w:rsidRDefault="002406DD" w:rsidP="006B3CD2">
            <w:pPr>
              <w:spacing w:after="0" w:line="240" w:lineRule="auto"/>
              <w:rPr>
                <w:rFonts w:ascii="Times New Roman" w:eastAsia="Times New Roman" w:hAnsi="Times New Roman"/>
                <w:lang w:val="el-GR"/>
              </w:rPr>
            </w:pPr>
            <w:r w:rsidRPr="00CF0C8B">
              <w:rPr>
                <w:rFonts w:ascii="Times New Roman" w:eastAsia="Times New Roman" w:hAnsi="Times New Roman"/>
                <w:b/>
                <w:bCs/>
                <w:spacing w:val="2"/>
                <w:position w:val="-1"/>
              </w:rPr>
              <w:t>B</w:t>
            </w:r>
            <w:r w:rsidRPr="00CF0C8B">
              <w:rPr>
                <w:rFonts w:ascii="Times New Roman" w:eastAsia="Times New Roman" w:hAnsi="Times New Roman"/>
                <w:b/>
                <w:bCs/>
                <w:spacing w:val="-1"/>
                <w:position w:val="-1"/>
              </w:rPr>
              <w:t>L</w:t>
            </w:r>
            <w:r w:rsidRPr="00CF0C8B">
              <w:rPr>
                <w:rFonts w:ascii="Times New Roman" w:eastAsia="Times New Roman" w:hAnsi="Times New Roman"/>
                <w:b/>
                <w:bCs/>
                <w:position w:val="-1"/>
              </w:rPr>
              <w:t>IS</w:t>
            </w:r>
            <w:r w:rsidRPr="00CF0C8B">
              <w:rPr>
                <w:rFonts w:ascii="Times New Roman" w:eastAsia="Times New Roman" w:hAnsi="Times New Roman"/>
                <w:b/>
                <w:bCs/>
                <w:spacing w:val="-1"/>
                <w:position w:val="-1"/>
              </w:rPr>
              <w:t>TER</w:t>
            </w:r>
          </w:p>
        </w:tc>
      </w:tr>
    </w:tbl>
    <w:p w14:paraId="50CF8C95" w14:textId="77777777" w:rsidR="002259C9" w:rsidRPr="00CF0C8B" w:rsidRDefault="002259C9" w:rsidP="002406DD">
      <w:pPr>
        <w:widowControl/>
        <w:tabs>
          <w:tab w:val="left" w:pos="567"/>
        </w:tabs>
        <w:spacing w:after="0" w:line="260" w:lineRule="exact"/>
        <w:rPr>
          <w:rFonts w:ascii="Times New Roman" w:eastAsia="Times New Roman" w:hAnsi="Times New Roman"/>
          <w:noProof/>
        </w:rPr>
      </w:pPr>
    </w:p>
    <w:p w14:paraId="02D4631F" w14:textId="77777777" w:rsidR="002406DD" w:rsidRPr="004B48B6" w:rsidRDefault="002406DD" w:rsidP="002406DD">
      <w:pPr>
        <w:widowControl/>
        <w:tabs>
          <w:tab w:val="left" w:pos="567"/>
        </w:tabs>
        <w:spacing w:after="0" w:line="260" w:lineRule="exact"/>
        <w:rPr>
          <w:rFonts w:ascii="Times New Roman" w:eastAsia="Times New Roman" w:hAnsi="Times New Roman"/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76"/>
      </w:tblGrid>
      <w:tr w:rsidR="002406DD" w:rsidRPr="001E16F9" w14:paraId="639E9704" w14:textId="77777777" w:rsidTr="00BC13BE">
        <w:tc>
          <w:tcPr>
            <w:tcW w:w="9276" w:type="dxa"/>
          </w:tcPr>
          <w:p w14:paraId="28EB3D62" w14:textId="77777777" w:rsidR="002406DD" w:rsidRPr="001B500B" w:rsidRDefault="002406DD" w:rsidP="002406DD">
            <w:pPr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/>
                <w:b/>
                <w:noProof/>
              </w:rPr>
            </w:pPr>
            <w:r w:rsidRPr="001B500B">
              <w:rPr>
                <w:rFonts w:ascii="Times New Roman" w:eastAsia="Times New Roman" w:hAnsi="Times New Roman"/>
                <w:b/>
                <w:noProof/>
              </w:rPr>
              <w:t>1.</w:t>
            </w:r>
            <w:r w:rsidRPr="001B500B">
              <w:rPr>
                <w:rFonts w:ascii="Times New Roman" w:eastAsia="Times New Roman" w:hAnsi="Times New Roman"/>
                <w:b/>
                <w:noProof/>
              </w:rPr>
              <w:tab/>
              <w:t>ΟΝΟΜΑΣΙΑ ΤΟΥ ΦΑΡΜΑΚΕΥΤΙΚΟΥ ΠΡΟΪΟΝΤΟΣ</w:t>
            </w:r>
          </w:p>
        </w:tc>
      </w:tr>
    </w:tbl>
    <w:p w14:paraId="5614710F" w14:textId="77777777" w:rsidR="002406DD" w:rsidRPr="00CF0C8B" w:rsidRDefault="002406DD" w:rsidP="002406DD">
      <w:pPr>
        <w:widowControl/>
        <w:tabs>
          <w:tab w:val="left" w:pos="567"/>
        </w:tabs>
        <w:spacing w:after="0" w:line="260" w:lineRule="exact"/>
        <w:rPr>
          <w:rFonts w:ascii="Times New Roman" w:eastAsia="Times New Roman" w:hAnsi="Times New Roman"/>
          <w:noProof/>
        </w:rPr>
      </w:pPr>
    </w:p>
    <w:p w14:paraId="694228E9" w14:textId="0CAC8B74" w:rsidR="002406DD" w:rsidRPr="00CF0C8B" w:rsidRDefault="002406DD" w:rsidP="002406DD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4B48B6">
        <w:rPr>
          <w:rFonts w:ascii="Times New Roman" w:eastAsia="Times New Roman" w:hAnsi="Times New Roman"/>
        </w:rPr>
        <w:t>Ivabradine</w:t>
      </w:r>
      <w:r w:rsidRPr="004B48B6">
        <w:rPr>
          <w:rFonts w:ascii="Times New Roman" w:eastAsia="Times New Roman" w:hAnsi="Times New Roman"/>
          <w:lang w:val="el-GR"/>
        </w:rPr>
        <w:t xml:space="preserve"> </w:t>
      </w:r>
      <w:r w:rsidRPr="001B500B">
        <w:rPr>
          <w:rFonts w:ascii="Times New Roman" w:eastAsia="Times New Roman" w:hAnsi="Times New Roman"/>
        </w:rPr>
        <w:t>Zentiva</w:t>
      </w:r>
      <w:r w:rsidRPr="00FE57B2">
        <w:rPr>
          <w:rFonts w:ascii="Times New Roman" w:eastAsia="Times New Roman" w:hAnsi="Times New Roman"/>
          <w:lang w:val="el-GR"/>
        </w:rPr>
        <w:t xml:space="preserve"> 5</w:t>
      </w:r>
      <w:r w:rsidR="00D33C52">
        <w:rPr>
          <w:rFonts w:ascii="Times New Roman" w:eastAsia="Times New Roman" w:hAnsi="Times New Roman"/>
        </w:rPr>
        <w:t> </w:t>
      </w:r>
      <w:r w:rsidRPr="00125161">
        <w:rPr>
          <w:rFonts w:ascii="Times New Roman" w:eastAsia="Times New Roman" w:hAnsi="Times New Roman"/>
          <w:spacing w:val="-4"/>
        </w:rPr>
        <w:t>m</w:t>
      </w:r>
      <w:r w:rsidRPr="00125161">
        <w:rPr>
          <w:rFonts w:ascii="Times New Roman" w:eastAsia="Times New Roman" w:hAnsi="Times New Roman"/>
        </w:rPr>
        <w:t>g</w:t>
      </w:r>
      <w:r w:rsidRPr="00125161">
        <w:rPr>
          <w:rFonts w:ascii="Times New Roman" w:eastAsia="Times New Roman" w:hAnsi="Times New Roman"/>
          <w:spacing w:val="-2"/>
          <w:lang w:val="el-GR"/>
        </w:rPr>
        <w:t xml:space="preserve"> </w:t>
      </w:r>
      <w:r w:rsidRPr="00125161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λυ</w:t>
      </w:r>
      <w:r w:rsidRPr="00CF0C8B">
        <w:rPr>
          <w:rFonts w:ascii="Times New Roman" w:eastAsia="Times New Roman" w:hAnsi="Times New Roman"/>
          <w:spacing w:val="-1"/>
          <w:lang w:val="el-GR"/>
        </w:rPr>
        <w:t>μμ</w:t>
      </w:r>
      <w:r w:rsidRPr="00CF0C8B">
        <w:rPr>
          <w:rFonts w:ascii="Times New Roman" w:eastAsia="Times New Roman" w:hAnsi="Times New Roman"/>
          <w:spacing w:val="1"/>
          <w:lang w:val="el-GR"/>
        </w:rPr>
        <w:t>έν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λε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 xml:space="preserve">τό 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ένι</w:t>
      </w:r>
      <w:r w:rsidRPr="00CF0C8B">
        <w:rPr>
          <w:rFonts w:ascii="Times New Roman" w:eastAsia="Times New Roman" w:hAnsi="Times New Roman"/>
          <w:lang w:val="el-GR"/>
        </w:rPr>
        <w:t xml:space="preserve">ο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ισ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>α</w:t>
      </w:r>
    </w:p>
    <w:p w14:paraId="2A285208" w14:textId="77777777" w:rsidR="002406DD" w:rsidRPr="00CF0C8B" w:rsidRDefault="002406DD" w:rsidP="002406DD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  <w:spacing w:val="-2"/>
        </w:rPr>
        <w:t>v</w:t>
      </w:r>
      <w:r w:rsidRPr="00CF0C8B">
        <w:rPr>
          <w:rFonts w:ascii="Times New Roman" w:eastAsia="Times New Roman" w:hAnsi="Times New Roman"/>
        </w:rPr>
        <w:t>ab</w:t>
      </w:r>
      <w:r w:rsidRPr="00CF0C8B">
        <w:rPr>
          <w:rFonts w:ascii="Times New Roman" w:eastAsia="Times New Roman" w:hAnsi="Times New Roman"/>
          <w:spacing w:val="1"/>
        </w:rPr>
        <w:t>r</w:t>
      </w:r>
      <w:r w:rsidRPr="00CF0C8B">
        <w:rPr>
          <w:rFonts w:ascii="Times New Roman" w:eastAsia="Times New Roman" w:hAnsi="Times New Roman"/>
        </w:rPr>
        <w:t>ad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</w:rPr>
        <w:t>ne</w:t>
      </w:r>
    </w:p>
    <w:p w14:paraId="67DFB926" w14:textId="77777777" w:rsidR="002406DD" w:rsidRPr="00CF0C8B" w:rsidRDefault="002406DD" w:rsidP="002406DD">
      <w:pPr>
        <w:widowControl/>
        <w:tabs>
          <w:tab w:val="left" w:pos="567"/>
        </w:tabs>
        <w:spacing w:after="0" w:line="260" w:lineRule="exact"/>
        <w:rPr>
          <w:rFonts w:ascii="Times New Roman" w:eastAsia="Times New Roman" w:hAnsi="Times New Roman"/>
          <w:noProof/>
        </w:rPr>
      </w:pPr>
    </w:p>
    <w:p w14:paraId="0CCEC225" w14:textId="77777777" w:rsidR="002406DD" w:rsidRPr="00CF0C8B" w:rsidRDefault="002406DD" w:rsidP="002406DD">
      <w:pPr>
        <w:widowControl/>
        <w:tabs>
          <w:tab w:val="left" w:pos="567"/>
        </w:tabs>
        <w:spacing w:after="0" w:line="260" w:lineRule="exact"/>
        <w:rPr>
          <w:rFonts w:ascii="Times New Roman" w:eastAsia="Times New Roman" w:hAnsi="Times New Roman"/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76"/>
      </w:tblGrid>
      <w:tr w:rsidR="002406DD" w:rsidRPr="00332A52" w14:paraId="19FEE53E" w14:textId="77777777" w:rsidTr="00BC13BE">
        <w:tc>
          <w:tcPr>
            <w:tcW w:w="9276" w:type="dxa"/>
          </w:tcPr>
          <w:p w14:paraId="72FAC906" w14:textId="77777777" w:rsidR="002406DD" w:rsidRPr="00C11B9A" w:rsidRDefault="002406DD" w:rsidP="002406DD">
            <w:pPr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/>
                <w:b/>
                <w:lang w:val="el-GR"/>
              </w:rPr>
            </w:pPr>
            <w:r w:rsidRPr="00A63C2D">
              <w:rPr>
                <w:rFonts w:ascii="Times New Roman" w:eastAsia="Times New Roman" w:hAnsi="Times New Roman"/>
                <w:b/>
                <w:lang w:val="el-GR"/>
              </w:rPr>
              <w:t>2.</w:t>
            </w:r>
            <w:r w:rsidRPr="00A63C2D">
              <w:rPr>
                <w:rFonts w:ascii="Times New Roman" w:eastAsia="Times New Roman" w:hAnsi="Times New Roman"/>
                <w:b/>
                <w:lang w:val="el-GR"/>
              </w:rPr>
              <w:tab/>
              <w:t>ΟΝΟΜΑ ΚΑΤΟΧΟΥ ΤΗΣ ΑΔΕΙΑΣ ΚΥΚΛΟΦΟΡΙΑΣ</w:t>
            </w:r>
          </w:p>
        </w:tc>
      </w:tr>
    </w:tbl>
    <w:p w14:paraId="62AD2AF4" w14:textId="77777777" w:rsidR="002406DD" w:rsidRPr="00CF0C8B" w:rsidRDefault="002406DD" w:rsidP="002406DD">
      <w:pPr>
        <w:widowControl/>
        <w:tabs>
          <w:tab w:val="left" w:pos="567"/>
        </w:tabs>
        <w:spacing w:after="0" w:line="260" w:lineRule="exact"/>
        <w:rPr>
          <w:rFonts w:ascii="Times New Roman" w:eastAsia="Times New Roman" w:hAnsi="Times New Roman"/>
          <w:lang w:val="el-GR"/>
        </w:rPr>
      </w:pPr>
    </w:p>
    <w:p w14:paraId="2855ABA8" w14:textId="77777777" w:rsidR="002406DD" w:rsidRPr="00FE57B2" w:rsidRDefault="002406DD" w:rsidP="002406DD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4B48B6">
        <w:rPr>
          <w:rFonts w:ascii="Times New Roman" w:eastAsia="Times New Roman" w:hAnsi="Times New Roman"/>
        </w:rPr>
        <w:t>Zentiva</w:t>
      </w:r>
      <w:r w:rsidRPr="004B48B6">
        <w:rPr>
          <w:rFonts w:ascii="Times New Roman" w:eastAsia="Times New Roman" w:hAnsi="Times New Roman"/>
          <w:lang w:val="el-GR"/>
        </w:rPr>
        <w:t xml:space="preserve"> </w:t>
      </w:r>
      <w:r w:rsidRPr="001B500B">
        <w:rPr>
          <w:rFonts w:ascii="Times New Roman" w:eastAsia="Times New Roman" w:hAnsi="Times New Roman"/>
        </w:rPr>
        <w:t>logo</w:t>
      </w:r>
    </w:p>
    <w:p w14:paraId="79A71DC6" w14:textId="77777777" w:rsidR="002406DD" w:rsidRPr="00125161" w:rsidRDefault="002406DD" w:rsidP="002406DD">
      <w:pPr>
        <w:widowControl/>
        <w:tabs>
          <w:tab w:val="left" w:pos="567"/>
        </w:tabs>
        <w:spacing w:after="0" w:line="260" w:lineRule="exact"/>
        <w:rPr>
          <w:rFonts w:ascii="Times New Roman" w:eastAsia="Times New Roman" w:hAnsi="Times New Roman"/>
          <w:noProof/>
        </w:rPr>
      </w:pPr>
    </w:p>
    <w:p w14:paraId="1B2E3BA7" w14:textId="77777777" w:rsidR="002406DD" w:rsidRPr="00125161" w:rsidRDefault="002406DD" w:rsidP="002406DD">
      <w:pPr>
        <w:widowControl/>
        <w:tabs>
          <w:tab w:val="left" w:pos="567"/>
        </w:tabs>
        <w:spacing w:after="0" w:line="260" w:lineRule="exact"/>
        <w:rPr>
          <w:rFonts w:ascii="Times New Roman" w:eastAsia="Times New Roman" w:hAnsi="Times New Roman"/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76"/>
      </w:tblGrid>
      <w:tr w:rsidR="002406DD" w:rsidRPr="001E16F9" w14:paraId="12A81ACD" w14:textId="77777777" w:rsidTr="00BC13BE">
        <w:tc>
          <w:tcPr>
            <w:tcW w:w="9276" w:type="dxa"/>
          </w:tcPr>
          <w:p w14:paraId="57B33FEC" w14:textId="77777777" w:rsidR="002406DD" w:rsidRPr="00CF0C8B" w:rsidRDefault="002406DD" w:rsidP="002406DD">
            <w:pPr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/>
                <w:b/>
                <w:noProof/>
              </w:rPr>
            </w:pPr>
            <w:r w:rsidRPr="00CF0C8B">
              <w:rPr>
                <w:rFonts w:ascii="Times New Roman" w:eastAsia="Times New Roman" w:hAnsi="Times New Roman"/>
                <w:b/>
                <w:noProof/>
              </w:rPr>
              <w:t>3.</w:t>
            </w:r>
            <w:r w:rsidRPr="00CF0C8B">
              <w:rPr>
                <w:rFonts w:ascii="Times New Roman" w:eastAsia="Times New Roman" w:hAnsi="Times New Roman"/>
                <w:b/>
                <w:noProof/>
              </w:rPr>
              <w:tab/>
              <w:t>ΗΜΕΡΟΜΗΝΙΑ ΛΗΞΗΣ</w:t>
            </w:r>
          </w:p>
        </w:tc>
      </w:tr>
    </w:tbl>
    <w:p w14:paraId="5618EAAF" w14:textId="77777777" w:rsidR="002406DD" w:rsidRPr="00CF0C8B" w:rsidRDefault="002406DD" w:rsidP="002406DD">
      <w:pPr>
        <w:widowControl/>
        <w:tabs>
          <w:tab w:val="left" w:pos="567"/>
        </w:tabs>
        <w:spacing w:after="0" w:line="260" w:lineRule="exact"/>
        <w:rPr>
          <w:rFonts w:ascii="Times New Roman" w:eastAsia="Times New Roman" w:hAnsi="Times New Roman"/>
          <w:noProof/>
        </w:rPr>
      </w:pPr>
    </w:p>
    <w:p w14:paraId="14F02EF7" w14:textId="77777777" w:rsidR="002406DD" w:rsidRPr="001B500B" w:rsidRDefault="002406DD" w:rsidP="002406DD">
      <w:pPr>
        <w:spacing w:after="0" w:line="240" w:lineRule="auto"/>
        <w:rPr>
          <w:rFonts w:ascii="Times New Roman" w:eastAsia="Times New Roman" w:hAnsi="Times New Roman"/>
        </w:rPr>
      </w:pPr>
      <w:r w:rsidRPr="004B48B6">
        <w:rPr>
          <w:rFonts w:ascii="Times New Roman" w:eastAsia="Times New Roman" w:hAnsi="Times New Roman"/>
        </w:rPr>
        <w:t>E</w:t>
      </w:r>
      <w:r w:rsidRPr="004B48B6">
        <w:rPr>
          <w:rFonts w:ascii="Times New Roman" w:eastAsia="Times New Roman" w:hAnsi="Times New Roman"/>
          <w:spacing w:val="1"/>
        </w:rPr>
        <w:t>X</w:t>
      </w:r>
      <w:r w:rsidRPr="001B500B">
        <w:rPr>
          <w:rFonts w:ascii="Times New Roman" w:eastAsia="Times New Roman" w:hAnsi="Times New Roman"/>
        </w:rPr>
        <w:t>P</w:t>
      </w:r>
    </w:p>
    <w:p w14:paraId="5D468914" w14:textId="4D755DE9" w:rsidR="002406DD" w:rsidRDefault="002406DD" w:rsidP="002406DD">
      <w:pPr>
        <w:widowControl/>
        <w:tabs>
          <w:tab w:val="left" w:pos="567"/>
        </w:tabs>
        <w:spacing w:after="0" w:line="260" w:lineRule="exact"/>
        <w:rPr>
          <w:rFonts w:ascii="Times New Roman" w:eastAsia="Times New Roman" w:hAnsi="Times New Roman"/>
          <w:noProof/>
        </w:rPr>
      </w:pPr>
    </w:p>
    <w:p w14:paraId="2AA0A3F7" w14:textId="77777777" w:rsidR="002F2208" w:rsidRPr="00FE57B2" w:rsidRDefault="002F2208" w:rsidP="002406DD">
      <w:pPr>
        <w:widowControl/>
        <w:tabs>
          <w:tab w:val="left" w:pos="567"/>
        </w:tabs>
        <w:spacing w:after="0" w:line="260" w:lineRule="exact"/>
        <w:rPr>
          <w:rFonts w:ascii="Times New Roman" w:eastAsia="Times New Roman" w:hAnsi="Times New Roman"/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76"/>
      </w:tblGrid>
      <w:tr w:rsidR="002406DD" w:rsidRPr="001E16F9" w14:paraId="529D4BD0" w14:textId="77777777" w:rsidTr="00BC13BE">
        <w:tc>
          <w:tcPr>
            <w:tcW w:w="9276" w:type="dxa"/>
          </w:tcPr>
          <w:p w14:paraId="7605ABD0" w14:textId="77777777" w:rsidR="002406DD" w:rsidRPr="00A63C2D" w:rsidRDefault="002406DD" w:rsidP="00F81EE9">
            <w:pPr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/>
                <w:b/>
                <w:lang w:val="el-GR"/>
              </w:rPr>
            </w:pPr>
            <w:r w:rsidRPr="00125161">
              <w:rPr>
                <w:rFonts w:ascii="Times New Roman" w:eastAsia="Times New Roman" w:hAnsi="Times New Roman"/>
                <w:b/>
                <w:lang w:val="el-GR"/>
              </w:rPr>
              <w:t>4.</w:t>
            </w:r>
            <w:r w:rsidRPr="00125161">
              <w:rPr>
                <w:rFonts w:ascii="Times New Roman" w:eastAsia="Times New Roman" w:hAnsi="Times New Roman"/>
                <w:b/>
                <w:lang w:val="el-GR"/>
              </w:rPr>
              <w:tab/>
              <w:t>ΑΡΙΘΜΟΣ ΠΑΡΤΙΔΑΣ</w:t>
            </w:r>
          </w:p>
        </w:tc>
      </w:tr>
    </w:tbl>
    <w:p w14:paraId="77725123" w14:textId="77777777" w:rsidR="002406DD" w:rsidRPr="00CF0C8B" w:rsidRDefault="002406DD" w:rsidP="002406DD">
      <w:pPr>
        <w:widowControl/>
        <w:tabs>
          <w:tab w:val="left" w:pos="567"/>
        </w:tabs>
        <w:spacing w:after="0" w:line="260" w:lineRule="exact"/>
        <w:rPr>
          <w:rFonts w:ascii="Times New Roman" w:eastAsia="Times New Roman" w:hAnsi="Times New Roman"/>
          <w:lang w:val="el-GR"/>
        </w:rPr>
      </w:pPr>
    </w:p>
    <w:p w14:paraId="779F9F1A" w14:textId="7C9AE2FD" w:rsidR="002406DD" w:rsidRPr="001B500B" w:rsidRDefault="002406DD" w:rsidP="002406DD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4B48B6">
        <w:rPr>
          <w:rFonts w:ascii="Times New Roman" w:eastAsia="Times New Roman" w:hAnsi="Times New Roman"/>
        </w:rPr>
        <w:t>L</w:t>
      </w:r>
      <w:r w:rsidR="00CE0AE4">
        <w:rPr>
          <w:rFonts w:ascii="Times New Roman" w:eastAsia="Times New Roman" w:hAnsi="Times New Roman"/>
          <w:spacing w:val="-1"/>
        </w:rPr>
        <w:t>ot</w:t>
      </w:r>
    </w:p>
    <w:p w14:paraId="41A79E28" w14:textId="597F17E5" w:rsidR="002406DD" w:rsidRDefault="002406DD" w:rsidP="002406DD">
      <w:pPr>
        <w:widowControl/>
        <w:tabs>
          <w:tab w:val="left" w:pos="567"/>
        </w:tabs>
        <w:spacing w:after="0" w:line="260" w:lineRule="exact"/>
        <w:rPr>
          <w:rFonts w:ascii="Times New Roman" w:eastAsia="Times New Roman" w:hAnsi="Times New Roman"/>
          <w:lang w:val="el-GR"/>
        </w:rPr>
      </w:pPr>
    </w:p>
    <w:p w14:paraId="7BC488E0" w14:textId="77777777" w:rsidR="002F2208" w:rsidRPr="00FE57B2" w:rsidRDefault="002F2208" w:rsidP="002406DD">
      <w:pPr>
        <w:widowControl/>
        <w:tabs>
          <w:tab w:val="left" w:pos="567"/>
        </w:tabs>
        <w:spacing w:after="0" w:line="260" w:lineRule="exact"/>
        <w:rPr>
          <w:rFonts w:ascii="Times New Roman" w:eastAsia="Times New Roman" w:hAnsi="Times New Roman"/>
          <w:lang w:val="el-GR"/>
        </w:rPr>
      </w:pPr>
    </w:p>
    <w:p w14:paraId="566B4C28" w14:textId="77777777" w:rsidR="002406DD" w:rsidRPr="00125161" w:rsidRDefault="002406DD" w:rsidP="002406DD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60" w:lineRule="exact"/>
        <w:rPr>
          <w:rFonts w:ascii="Times New Roman" w:eastAsia="Times New Roman" w:hAnsi="Times New Roman"/>
          <w:b/>
          <w:lang w:val="el-GR"/>
        </w:rPr>
      </w:pPr>
      <w:r w:rsidRPr="00125161">
        <w:rPr>
          <w:rFonts w:ascii="Times New Roman" w:eastAsia="Times New Roman" w:hAnsi="Times New Roman"/>
          <w:b/>
          <w:lang w:val="el-GR"/>
        </w:rPr>
        <w:t>5.</w:t>
      </w:r>
      <w:r w:rsidRPr="00125161">
        <w:rPr>
          <w:rFonts w:ascii="Times New Roman" w:eastAsia="Times New Roman" w:hAnsi="Times New Roman"/>
          <w:b/>
          <w:lang w:val="el-GR"/>
        </w:rPr>
        <w:tab/>
        <w:t>ΑΛΛΑ ΣΤΟΙΧΕΙΑ</w:t>
      </w:r>
    </w:p>
    <w:p w14:paraId="6D557C63" w14:textId="77777777" w:rsidR="002406DD" w:rsidRPr="00125161" w:rsidRDefault="002406DD" w:rsidP="002406DD">
      <w:pPr>
        <w:widowControl/>
        <w:tabs>
          <w:tab w:val="left" w:pos="567"/>
        </w:tabs>
        <w:spacing w:after="0" w:line="260" w:lineRule="exact"/>
        <w:rPr>
          <w:rFonts w:ascii="Times New Roman" w:eastAsia="Times New Roman" w:hAnsi="Times New Roman"/>
          <w:b/>
          <w:lang w:val="el-GR"/>
        </w:rPr>
      </w:pPr>
    </w:p>
    <w:p w14:paraId="0391C45A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0A2650D8" w14:textId="5862970A" w:rsidR="00BC13BE" w:rsidRPr="001E16F9" w:rsidRDefault="00BA4AD5" w:rsidP="00BC13BE">
      <w:pPr>
        <w:widowControl/>
        <w:spacing w:after="0" w:line="240" w:lineRule="auto"/>
        <w:rPr>
          <w:rFonts w:ascii="Times New Roman" w:eastAsia="MS Mincho" w:hAnsi="Times New Roman"/>
          <w:highlight w:val="lightGray"/>
          <w:lang w:val="el-GR" w:eastAsia="fr-FR"/>
        </w:rPr>
      </w:pPr>
      <w:r w:rsidRPr="001E16F9">
        <w:rPr>
          <w:rFonts w:ascii="Times New Roman" w:eastAsia="MS Mincho" w:hAnsi="Times New Roman"/>
          <w:highlight w:val="lightGray"/>
          <w:lang w:val="el-GR" w:eastAsia="fr-FR"/>
        </w:rPr>
        <w:t>Δ</w:t>
      </w:r>
      <w:r w:rsidR="00280BC2">
        <w:rPr>
          <w:rFonts w:ascii="Times New Roman" w:eastAsia="MS Mincho" w:hAnsi="Times New Roman"/>
          <w:highlight w:val="lightGray"/>
          <w:lang w:val="el-GR" w:eastAsia="fr-FR"/>
        </w:rPr>
        <w:t>ευ.</w:t>
      </w:r>
      <w:r w:rsidR="00BC13BE" w:rsidRPr="001E16F9">
        <w:rPr>
          <w:rFonts w:ascii="Times New Roman" w:eastAsia="MS Mincho" w:hAnsi="Times New Roman"/>
          <w:highlight w:val="lightGray"/>
          <w:lang w:val="el-GR" w:eastAsia="fr-FR"/>
        </w:rPr>
        <w:t xml:space="preserve"> [</w:t>
      </w:r>
      <w:r w:rsidRPr="001E16F9">
        <w:rPr>
          <w:rFonts w:ascii="Times New Roman" w:eastAsia="MS Mincho" w:hAnsi="Times New Roman"/>
          <w:highlight w:val="lightGray"/>
          <w:lang w:val="el-GR" w:eastAsia="fr-FR"/>
        </w:rPr>
        <w:t>ήλιος</w:t>
      </w:r>
      <w:r w:rsidR="00BC13BE" w:rsidRPr="001E16F9">
        <w:rPr>
          <w:rFonts w:ascii="Times New Roman" w:eastAsia="MS Mincho" w:hAnsi="Times New Roman"/>
          <w:highlight w:val="lightGray"/>
          <w:lang w:val="el-GR" w:eastAsia="fr-FR"/>
        </w:rPr>
        <w:t>]</w:t>
      </w:r>
      <w:r w:rsidR="00BC13BE" w:rsidRPr="001E16F9">
        <w:rPr>
          <w:rFonts w:ascii="Times New Roman" w:eastAsia="MS Mincho" w:hAnsi="Times New Roman"/>
          <w:highlight w:val="lightGray"/>
          <w:lang w:val="el-GR" w:eastAsia="fr-FR"/>
        </w:rPr>
        <w:tab/>
      </w:r>
      <w:r w:rsidRPr="001E16F9">
        <w:rPr>
          <w:rFonts w:ascii="Times New Roman" w:eastAsia="MS Mincho" w:hAnsi="Times New Roman"/>
          <w:highlight w:val="lightGray"/>
          <w:lang w:val="el-GR" w:eastAsia="fr-FR"/>
        </w:rPr>
        <w:t>Δ</w:t>
      </w:r>
      <w:r w:rsidR="00280BC2">
        <w:rPr>
          <w:rFonts w:ascii="Times New Roman" w:eastAsia="MS Mincho" w:hAnsi="Times New Roman"/>
          <w:highlight w:val="lightGray"/>
          <w:lang w:val="el-GR" w:eastAsia="fr-FR"/>
        </w:rPr>
        <w:t>ευ.</w:t>
      </w:r>
      <w:r w:rsidR="00BC13BE" w:rsidRPr="001E16F9">
        <w:rPr>
          <w:rFonts w:ascii="Times New Roman" w:eastAsia="MS Mincho" w:hAnsi="Times New Roman"/>
          <w:highlight w:val="lightGray"/>
          <w:lang w:val="el-GR" w:eastAsia="fr-FR"/>
        </w:rPr>
        <w:t xml:space="preserve"> [</w:t>
      </w:r>
      <w:r w:rsidRPr="001E16F9">
        <w:rPr>
          <w:rFonts w:ascii="Times New Roman" w:eastAsia="MS Mincho" w:hAnsi="Times New Roman"/>
          <w:highlight w:val="lightGray"/>
          <w:lang w:val="el-GR" w:eastAsia="fr-FR"/>
        </w:rPr>
        <w:t>φεγγάρι</w:t>
      </w:r>
      <w:r w:rsidR="00BC13BE" w:rsidRPr="001E16F9">
        <w:rPr>
          <w:rFonts w:ascii="Times New Roman" w:eastAsia="MS Mincho" w:hAnsi="Times New Roman"/>
          <w:highlight w:val="lightGray"/>
          <w:lang w:val="el-GR" w:eastAsia="fr-FR"/>
        </w:rPr>
        <w:t>]</w:t>
      </w:r>
    </w:p>
    <w:p w14:paraId="7AF81F05" w14:textId="6951ED69" w:rsidR="00BC13BE" w:rsidRPr="001E16F9" w:rsidRDefault="00BA4AD5" w:rsidP="00BC13BE">
      <w:pPr>
        <w:widowControl/>
        <w:spacing w:after="0" w:line="240" w:lineRule="auto"/>
        <w:rPr>
          <w:rFonts w:ascii="Times New Roman" w:eastAsia="MS Mincho" w:hAnsi="Times New Roman"/>
          <w:highlight w:val="lightGray"/>
          <w:lang w:val="el-GR" w:eastAsia="fr-FR"/>
        </w:rPr>
      </w:pPr>
      <w:r w:rsidRPr="001E16F9">
        <w:rPr>
          <w:rFonts w:ascii="Times New Roman" w:eastAsia="MS Mincho" w:hAnsi="Times New Roman"/>
          <w:highlight w:val="lightGray"/>
          <w:lang w:val="el-GR" w:eastAsia="fr-FR"/>
        </w:rPr>
        <w:t>Τ</w:t>
      </w:r>
      <w:r w:rsidR="00280BC2">
        <w:rPr>
          <w:rFonts w:ascii="Times New Roman" w:eastAsia="MS Mincho" w:hAnsi="Times New Roman"/>
          <w:highlight w:val="lightGray"/>
          <w:lang w:val="el-GR" w:eastAsia="fr-FR"/>
        </w:rPr>
        <w:t>ρ.</w:t>
      </w:r>
      <w:r w:rsidR="00BC13BE" w:rsidRPr="001E16F9">
        <w:rPr>
          <w:rFonts w:ascii="Times New Roman" w:eastAsia="MS Mincho" w:hAnsi="Times New Roman"/>
          <w:highlight w:val="lightGray"/>
          <w:lang w:val="el-GR" w:eastAsia="fr-FR"/>
        </w:rPr>
        <w:t xml:space="preserve"> [</w:t>
      </w:r>
      <w:r w:rsidRPr="001E16F9">
        <w:rPr>
          <w:rFonts w:ascii="Times New Roman" w:eastAsia="MS Mincho" w:hAnsi="Times New Roman"/>
          <w:highlight w:val="lightGray"/>
          <w:lang w:val="el-GR" w:eastAsia="fr-FR"/>
        </w:rPr>
        <w:t>ήλιος</w:t>
      </w:r>
      <w:r w:rsidR="00BC13BE" w:rsidRPr="001E16F9">
        <w:rPr>
          <w:rFonts w:ascii="Times New Roman" w:eastAsia="MS Mincho" w:hAnsi="Times New Roman"/>
          <w:highlight w:val="lightGray"/>
          <w:lang w:val="el-GR" w:eastAsia="fr-FR"/>
        </w:rPr>
        <w:t>]</w:t>
      </w:r>
      <w:r w:rsidR="00BC13BE" w:rsidRPr="001E16F9">
        <w:rPr>
          <w:rFonts w:ascii="Times New Roman" w:eastAsia="MS Mincho" w:hAnsi="Times New Roman"/>
          <w:highlight w:val="lightGray"/>
          <w:lang w:val="el-GR" w:eastAsia="fr-FR"/>
        </w:rPr>
        <w:tab/>
      </w:r>
      <w:r w:rsidRPr="001E16F9">
        <w:rPr>
          <w:rFonts w:ascii="Times New Roman" w:eastAsia="MS Mincho" w:hAnsi="Times New Roman"/>
          <w:highlight w:val="lightGray"/>
          <w:lang w:val="el-GR" w:eastAsia="fr-FR"/>
        </w:rPr>
        <w:t>Τ</w:t>
      </w:r>
      <w:r w:rsidR="00280BC2">
        <w:rPr>
          <w:rFonts w:ascii="Times New Roman" w:eastAsia="MS Mincho" w:hAnsi="Times New Roman"/>
          <w:highlight w:val="lightGray"/>
          <w:lang w:val="el-GR" w:eastAsia="fr-FR"/>
        </w:rPr>
        <w:t>ρ.</w:t>
      </w:r>
      <w:r w:rsidR="00BC13BE" w:rsidRPr="001E16F9">
        <w:rPr>
          <w:rFonts w:ascii="Times New Roman" w:eastAsia="MS Mincho" w:hAnsi="Times New Roman"/>
          <w:highlight w:val="lightGray"/>
          <w:lang w:val="el-GR" w:eastAsia="fr-FR"/>
        </w:rPr>
        <w:t xml:space="preserve"> [</w:t>
      </w:r>
      <w:r w:rsidRPr="001E16F9">
        <w:rPr>
          <w:rFonts w:ascii="Times New Roman" w:eastAsia="MS Mincho" w:hAnsi="Times New Roman"/>
          <w:highlight w:val="lightGray"/>
          <w:lang w:val="el-GR" w:eastAsia="fr-FR"/>
        </w:rPr>
        <w:t>φεγγάρι</w:t>
      </w:r>
      <w:r w:rsidR="00BC13BE" w:rsidRPr="001E16F9">
        <w:rPr>
          <w:rFonts w:ascii="Times New Roman" w:eastAsia="MS Mincho" w:hAnsi="Times New Roman"/>
          <w:highlight w:val="lightGray"/>
          <w:lang w:val="el-GR" w:eastAsia="fr-FR"/>
        </w:rPr>
        <w:t>]</w:t>
      </w:r>
    </w:p>
    <w:p w14:paraId="1BCAF7A2" w14:textId="35E189FC" w:rsidR="00BC13BE" w:rsidRPr="001E16F9" w:rsidRDefault="00BA4AD5" w:rsidP="00BC13BE">
      <w:pPr>
        <w:widowControl/>
        <w:spacing w:after="0" w:line="240" w:lineRule="auto"/>
        <w:rPr>
          <w:rFonts w:ascii="Times New Roman" w:eastAsia="MS Mincho" w:hAnsi="Times New Roman"/>
          <w:highlight w:val="lightGray"/>
          <w:lang w:val="el-GR" w:eastAsia="fr-FR"/>
        </w:rPr>
      </w:pPr>
      <w:r w:rsidRPr="001E16F9">
        <w:rPr>
          <w:rFonts w:ascii="Times New Roman" w:eastAsia="MS Mincho" w:hAnsi="Times New Roman"/>
          <w:highlight w:val="lightGray"/>
          <w:lang w:val="el-GR" w:eastAsia="fr-FR"/>
        </w:rPr>
        <w:t>Τ</w:t>
      </w:r>
      <w:r w:rsidR="00280BC2">
        <w:rPr>
          <w:rFonts w:ascii="Times New Roman" w:eastAsia="MS Mincho" w:hAnsi="Times New Roman"/>
          <w:highlight w:val="lightGray"/>
          <w:lang w:val="el-GR" w:eastAsia="fr-FR"/>
        </w:rPr>
        <w:t>ετ.</w:t>
      </w:r>
      <w:r w:rsidR="00BC13BE" w:rsidRPr="001E16F9">
        <w:rPr>
          <w:rFonts w:ascii="Times New Roman" w:eastAsia="MS Mincho" w:hAnsi="Times New Roman"/>
          <w:highlight w:val="lightGray"/>
          <w:lang w:val="el-GR" w:eastAsia="fr-FR"/>
        </w:rPr>
        <w:t xml:space="preserve"> [</w:t>
      </w:r>
      <w:r w:rsidRPr="001E16F9">
        <w:rPr>
          <w:rFonts w:ascii="Times New Roman" w:eastAsia="MS Mincho" w:hAnsi="Times New Roman"/>
          <w:highlight w:val="lightGray"/>
          <w:lang w:val="el-GR" w:eastAsia="fr-FR"/>
        </w:rPr>
        <w:t>ήλιος</w:t>
      </w:r>
      <w:r w:rsidR="00BC13BE" w:rsidRPr="001E16F9">
        <w:rPr>
          <w:rFonts w:ascii="Times New Roman" w:eastAsia="MS Mincho" w:hAnsi="Times New Roman"/>
          <w:highlight w:val="lightGray"/>
          <w:lang w:val="el-GR" w:eastAsia="fr-FR"/>
        </w:rPr>
        <w:t>]</w:t>
      </w:r>
      <w:r w:rsidR="00BC13BE" w:rsidRPr="001E16F9">
        <w:rPr>
          <w:rFonts w:ascii="Times New Roman" w:eastAsia="MS Mincho" w:hAnsi="Times New Roman"/>
          <w:highlight w:val="lightGray"/>
          <w:lang w:val="el-GR" w:eastAsia="fr-FR"/>
        </w:rPr>
        <w:tab/>
      </w:r>
      <w:r w:rsidRPr="001E16F9">
        <w:rPr>
          <w:rFonts w:ascii="Times New Roman" w:eastAsia="MS Mincho" w:hAnsi="Times New Roman"/>
          <w:highlight w:val="lightGray"/>
          <w:lang w:val="el-GR" w:eastAsia="fr-FR"/>
        </w:rPr>
        <w:t>Τ</w:t>
      </w:r>
      <w:r w:rsidR="00280BC2">
        <w:rPr>
          <w:rFonts w:ascii="Times New Roman" w:eastAsia="MS Mincho" w:hAnsi="Times New Roman"/>
          <w:highlight w:val="lightGray"/>
          <w:lang w:val="el-GR" w:eastAsia="fr-FR"/>
        </w:rPr>
        <w:t>ετ.</w:t>
      </w:r>
      <w:r w:rsidR="00BC13BE" w:rsidRPr="001E16F9">
        <w:rPr>
          <w:rFonts w:ascii="Times New Roman" w:eastAsia="MS Mincho" w:hAnsi="Times New Roman"/>
          <w:highlight w:val="lightGray"/>
          <w:lang w:val="el-GR" w:eastAsia="fr-FR"/>
        </w:rPr>
        <w:t xml:space="preserve"> [</w:t>
      </w:r>
      <w:r w:rsidRPr="001E16F9">
        <w:rPr>
          <w:rFonts w:ascii="Times New Roman" w:eastAsia="MS Mincho" w:hAnsi="Times New Roman"/>
          <w:highlight w:val="lightGray"/>
          <w:lang w:val="el-GR" w:eastAsia="fr-FR"/>
        </w:rPr>
        <w:t>φεγγάρι</w:t>
      </w:r>
      <w:r w:rsidR="00BC13BE" w:rsidRPr="001E16F9">
        <w:rPr>
          <w:rFonts w:ascii="Times New Roman" w:eastAsia="MS Mincho" w:hAnsi="Times New Roman"/>
          <w:highlight w:val="lightGray"/>
          <w:lang w:val="el-GR" w:eastAsia="fr-FR"/>
        </w:rPr>
        <w:t>]</w:t>
      </w:r>
    </w:p>
    <w:p w14:paraId="548ABC38" w14:textId="03770AA3" w:rsidR="00BC13BE" w:rsidRPr="001E16F9" w:rsidRDefault="00BA4AD5" w:rsidP="00BC13BE">
      <w:pPr>
        <w:widowControl/>
        <w:spacing w:after="0" w:line="240" w:lineRule="auto"/>
        <w:rPr>
          <w:rFonts w:ascii="Times New Roman" w:eastAsia="MS Mincho" w:hAnsi="Times New Roman"/>
          <w:highlight w:val="lightGray"/>
          <w:lang w:val="el-GR" w:eastAsia="fr-FR"/>
        </w:rPr>
      </w:pPr>
      <w:r w:rsidRPr="001E16F9">
        <w:rPr>
          <w:rFonts w:ascii="Times New Roman" w:eastAsia="MS Mincho" w:hAnsi="Times New Roman"/>
          <w:highlight w:val="lightGray"/>
          <w:lang w:val="el-GR" w:eastAsia="fr-FR"/>
        </w:rPr>
        <w:t>Π</w:t>
      </w:r>
      <w:r w:rsidR="00280BC2">
        <w:rPr>
          <w:rFonts w:ascii="Times New Roman" w:eastAsia="MS Mincho" w:hAnsi="Times New Roman"/>
          <w:highlight w:val="lightGray"/>
          <w:lang w:val="el-GR" w:eastAsia="fr-FR"/>
        </w:rPr>
        <w:t>έμ.</w:t>
      </w:r>
      <w:r w:rsidR="00BC13BE" w:rsidRPr="001E16F9">
        <w:rPr>
          <w:rFonts w:ascii="Times New Roman" w:eastAsia="MS Mincho" w:hAnsi="Times New Roman"/>
          <w:highlight w:val="lightGray"/>
          <w:lang w:val="el-GR" w:eastAsia="fr-FR"/>
        </w:rPr>
        <w:t xml:space="preserve"> [</w:t>
      </w:r>
      <w:r w:rsidRPr="001E16F9">
        <w:rPr>
          <w:rFonts w:ascii="Times New Roman" w:eastAsia="MS Mincho" w:hAnsi="Times New Roman"/>
          <w:highlight w:val="lightGray"/>
          <w:lang w:val="el-GR" w:eastAsia="fr-FR"/>
        </w:rPr>
        <w:t>ήλιος</w:t>
      </w:r>
      <w:r w:rsidR="00BC13BE" w:rsidRPr="001E16F9">
        <w:rPr>
          <w:rFonts w:ascii="Times New Roman" w:eastAsia="MS Mincho" w:hAnsi="Times New Roman"/>
          <w:highlight w:val="lightGray"/>
          <w:lang w:val="el-GR" w:eastAsia="fr-FR"/>
        </w:rPr>
        <w:t>]</w:t>
      </w:r>
      <w:r w:rsidR="00BC13BE" w:rsidRPr="001E16F9">
        <w:rPr>
          <w:rFonts w:ascii="Times New Roman" w:eastAsia="MS Mincho" w:hAnsi="Times New Roman"/>
          <w:highlight w:val="lightGray"/>
          <w:lang w:val="el-GR" w:eastAsia="fr-FR"/>
        </w:rPr>
        <w:tab/>
      </w:r>
      <w:r w:rsidRPr="001E16F9">
        <w:rPr>
          <w:rFonts w:ascii="Times New Roman" w:eastAsia="MS Mincho" w:hAnsi="Times New Roman"/>
          <w:highlight w:val="lightGray"/>
          <w:lang w:val="el-GR" w:eastAsia="fr-FR"/>
        </w:rPr>
        <w:t>Π</w:t>
      </w:r>
      <w:r w:rsidR="00280BC2">
        <w:rPr>
          <w:rFonts w:ascii="Times New Roman" w:eastAsia="MS Mincho" w:hAnsi="Times New Roman"/>
          <w:highlight w:val="lightGray"/>
          <w:lang w:val="el-GR" w:eastAsia="fr-FR"/>
        </w:rPr>
        <w:t>έμ.</w:t>
      </w:r>
      <w:r w:rsidR="00BC13BE" w:rsidRPr="001E16F9">
        <w:rPr>
          <w:rFonts w:ascii="Times New Roman" w:eastAsia="MS Mincho" w:hAnsi="Times New Roman"/>
          <w:highlight w:val="lightGray"/>
          <w:lang w:val="el-GR" w:eastAsia="fr-FR"/>
        </w:rPr>
        <w:t xml:space="preserve"> [</w:t>
      </w:r>
      <w:r w:rsidRPr="001E16F9">
        <w:rPr>
          <w:rFonts w:ascii="Times New Roman" w:eastAsia="MS Mincho" w:hAnsi="Times New Roman"/>
          <w:highlight w:val="lightGray"/>
          <w:lang w:val="el-GR" w:eastAsia="fr-FR"/>
        </w:rPr>
        <w:t>φεγγάρι</w:t>
      </w:r>
      <w:r w:rsidR="00BC13BE" w:rsidRPr="001E16F9">
        <w:rPr>
          <w:rFonts w:ascii="Times New Roman" w:eastAsia="MS Mincho" w:hAnsi="Times New Roman"/>
          <w:highlight w:val="lightGray"/>
          <w:lang w:val="el-GR" w:eastAsia="fr-FR"/>
        </w:rPr>
        <w:t>]</w:t>
      </w:r>
    </w:p>
    <w:p w14:paraId="69639D4A" w14:textId="0B792F43" w:rsidR="00BC13BE" w:rsidRPr="001E16F9" w:rsidRDefault="00BA4AD5" w:rsidP="00BC13BE">
      <w:pPr>
        <w:widowControl/>
        <w:spacing w:after="0" w:line="240" w:lineRule="auto"/>
        <w:rPr>
          <w:rFonts w:ascii="Times New Roman" w:eastAsia="MS Mincho" w:hAnsi="Times New Roman"/>
          <w:highlight w:val="lightGray"/>
          <w:lang w:val="el-GR" w:eastAsia="fr-FR"/>
        </w:rPr>
      </w:pPr>
      <w:r w:rsidRPr="001E16F9">
        <w:rPr>
          <w:rFonts w:ascii="Times New Roman" w:eastAsia="MS Mincho" w:hAnsi="Times New Roman"/>
          <w:highlight w:val="lightGray"/>
          <w:lang w:val="el-GR" w:eastAsia="fr-FR"/>
        </w:rPr>
        <w:t>Π</w:t>
      </w:r>
      <w:r w:rsidR="00280BC2">
        <w:rPr>
          <w:rFonts w:ascii="Times New Roman" w:eastAsia="MS Mincho" w:hAnsi="Times New Roman"/>
          <w:highlight w:val="lightGray"/>
          <w:lang w:val="el-GR" w:eastAsia="fr-FR"/>
        </w:rPr>
        <w:t>αρ.</w:t>
      </w:r>
      <w:r w:rsidR="00BC13BE" w:rsidRPr="001E16F9">
        <w:rPr>
          <w:rFonts w:ascii="Times New Roman" w:eastAsia="MS Mincho" w:hAnsi="Times New Roman"/>
          <w:highlight w:val="lightGray"/>
          <w:lang w:val="el-GR" w:eastAsia="fr-FR"/>
        </w:rPr>
        <w:t xml:space="preserve"> [</w:t>
      </w:r>
      <w:r w:rsidRPr="001E16F9">
        <w:rPr>
          <w:rFonts w:ascii="Times New Roman" w:eastAsia="MS Mincho" w:hAnsi="Times New Roman"/>
          <w:highlight w:val="lightGray"/>
          <w:lang w:val="el-GR" w:eastAsia="fr-FR"/>
        </w:rPr>
        <w:t>ήλιος</w:t>
      </w:r>
      <w:r w:rsidR="00BC13BE" w:rsidRPr="001E16F9">
        <w:rPr>
          <w:rFonts w:ascii="Times New Roman" w:eastAsia="MS Mincho" w:hAnsi="Times New Roman"/>
          <w:highlight w:val="lightGray"/>
          <w:lang w:val="el-GR" w:eastAsia="fr-FR"/>
        </w:rPr>
        <w:t>]</w:t>
      </w:r>
      <w:r w:rsidR="00BC13BE" w:rsidRPr="001E16F9">
        <w:rPr>
          <w:rFonts w:ascii="Times New Roman" w:eastAsia="MS Mincho" w:hAnsi="Times New Roman"/>
          <w:highlight w:val="lightGray"/>
          <w:lang w:val="el-GR" w:eastAsia="fr-FR"/>
        </w:rPr>
        <w:tab/>
      </w:r>
      <w:r w:rsidRPr="001E16F9">
        <w:rPr>
          <w:rFonts w:ascii="Times New Roman" w:eastAsia="MS Mincho" w:hAnsi="Times New Roman"/>
          <w:highlight w:val="lightGray"/>
          <w:lang w:val="el-GR" w:eastAsia="fr-FR"/>
        </w:rPr>
        <w:t>Π</w:t>
      </w:r>
      <w:r w:rsidR="00280BC2">
        <w:rPr>
          <w:rFonts w:ascii="Times New Roman" w:eastAsia="MS Mincho" w:hAnsi="Times New Roman"/>
          <w:highlight w:val="lightGray"/>
          <w:lang w:val="el-GR" w:eastAsia="fr-FR"/>
        </w:rPr>
        <w:t>αρ.</w:t>
      </w:r>
      <w:r w:rsidR="00BC13BE" w:rsidRPr="001E16F9">
        <w:rPr>
          <w:rFonts w:ascii="Times New Roman" w:eastAsia="MS Mincho" w:hAnsi="Times New Roman"/>
          <w:highlight w:val="lightGray"/>
          <w:lang w:val="el-GR" w:eastAsia="fr-FR"/>
        </w:rPr>
        <w:t xml:space="preserve"> [</w:t>
      </w:r>
      <w:r w:rsidRPr="001E16F9">
        <w:rPr>
          <w:rFonts w:ascii="Times New Roman" w:eastAsia="MS Mincho" w:hAnsi="Times New Roman"/>
          <w:highlight w:val="lightGray"/>
          <w:lang w:val="el-GR" w:eastAsia="fr-FR"/>
        </w:rPr>
        <w:t>φεγγάρι</w:t>
      </w:r>
      <w:r w:rsidR="00BC13BE" w:rsidRPr="001E16F9">
        <w:rPr>
          <w:rFonts w:ascii="Times New Roman" w:eastAsia="MS Mincho" w:hAnsi="Times New Roman"/>
          <w:highlight w:val="lightGray"/>
          <w:lang w:val="el-GR" w:eastAsia="fr-FR"/>
        </w:rPr>
        <w:t>]</w:t>
      </w:r>
    </w:p>
    <w:p w14:paraId="2D95FDC5" w14:textId="5BCBE550" w:rsidR="00BC13BE" w:rsidRPr="001E16F9" w:rsidRDefault="00BA4AD5" w:rsidP="00BC13BE">
      <w:pPr>
        <w:widowControl/>
        <w:spacing w:after="0" w:line="240" w:lineRule="auto"/>
        <w:rPr>
          <w:rFonts w:ascii="Times New Roman" w:eastAsia="MS Mincho" w:hAnsi="Times New Roman"/>
          <w:highlight w:val="lightGray"/>
          <w:lang w:val="el-GR" w:eastAsia="fr-FR"/>
        </w:rPr>
      </w:pPr>
      <w:r w:rsidRPr="001E16F9">
        <w:rPr>
          <w:rFonts w:ascii="Times New Roman" w:eastAsia="MS Mincho" w:hAnsi="Times New Roman"/>
          <w:highlight w:val="lightGray"/>
          <w:lang w:val="el-GR" w:eastAsia="fr-FR"/>
        </w:rPr>
        <w:t>Σ</w:t>
      </w:r>
      <w:r w:rsidR="00280BC2">
        <w:rPr>
          <w:rFonts w:ascii="Times New Roman" w:eastAsia="MS Mincho" w:hAnsi="Times New Roman"/>
          <w:highlight w:val="lightGray"/>
          <w:lang w:val="el-GR" w:eastAsia="fr-FR"/>
        </w:rPr>
        <w:t>άβ.</w:t>
      </w:r>
      <w:r w:rsidR="00BC13BE" w:rsidRPr="001E16F9">
        <w:rPr>
          <w:rFonts w:ascii="Times New Roman" w:eastAsia="MS Mincho" w:hAnsi="Times New Roman"/>
          <w:highlight w:val="lightGray"/>
          <w:lang w:val="el-GR" w:eastAsia="fr-FR"/>
        </w:rPr>
        <w:t xml:space="preserve"> [</w:t>
      </w:r>
      <w:r w:rsidRPr="001E16F9">
        <w:rPr>
          <w:rFonts w:ascii="Times New Roman" w:eastAsia="MS Mincho" w:hAnsi="Times New Roman"/>
          <w:highlight w:val="lightGray"/>
          <w:lang w:val="el-GR" w:eastAsia="fr-FR"/>
        </w:rPr>
        <w:t>ήλιος</w:t>
      </w:r>
      <w:r w:rsidR="00BC13BE" w:rsidRPr="001E16F9">
        <w:rPr>
          <w:rFonts w:ascii="Times New Roman" w:eastAsia="MS Mincho" w:hAnsi="Times New Roman"/>
          <w:highlight w:val="lightGray"/>
          <w:lang w:val="el-GR" w:eastAsia="fr-FR"/>
        </w:rPr>
        <w:t>]</w:t>
      </w:r>
      <w:r w:rsidR="00BC13BE" w:rsidRPr="001E16F9">
        <w:rPr>
          <w:rFonts w:ascii="Times New Roman" w:eastAsia="MS Mincho" w:hAnsi="Times New Roman"/>
          <w:highlight w:val="lightGray"/>
          <w:lang w:val="el-GR" w:eastAsia="fr-FR"/>
        </w:rPr>
        <w:tab/>
      </w:r>
      <w:r w:rsidRPr="001E16F9">
        <w:rPr>
          <w:rFonts w:ascii="Times New Roman" w:eastAsia="MS Mincho" w:hAnsi="Times New Roman"/>
          <w:highlight w:val="lightGray"/>
          <w:lang w:val="el-GR" w:eastAsia="fr-FR"/>
        </w:rPr>
        <w:t>Σ</w:t>
      </w:r>
      <w:r w:rsidR="00280BC2">
        <w:rPr>
          <w:rFonts w:ascii="Times New Roman" w:eastAsia="MS Mincho" w:hAnsi="Times New Roman"/>
          <w:highlight w:val="lightGray"/>
          <w:lang w:val="el-GR" w:eastAsia="fr-FR"/>
        </w:rPr>
        <w:t>άβ.</w:t>
      </w:r>
      <w:r w:rsidR="00BC13BE" w:rsidRPr="001E16F9">
        <w:rPr>
          <w:rFonts w:ascii="Times New Roman" w:eastAsia="MS Mincho" w:hAnsi="Times New Roman"/>
          <w:highlight w:val="lightGray"/>
          <w:lang w:val="el-GR" w:eastAsia="fr-FR"/>
        </w:rPr>
        <w:t xml:space="preserve"> [</w:t>
      </w:r>
      <w:r w:rsidRPr="001E16F9">
        <w:rPr>
          <w:rFonts w:ascii="Times New Roman" w:eastAsia="MS Mincho" w:hAnsi="Times New Roman"/>
          <w:highlight w:val="lightGray"/>
          <w:lang w:val="el-GR" w:eastAsia="fr-FR"/>
        </w:rPr>
        <w:t>φεγγάρι</w:t>
      </w:r>
      <w:r w:rsidR="00BC13BE" w:rsidRPr="001E16F9">
        <w:rPr>
          <w:rFonts w:ascii="Times New Roman" w:eastAsia="MS Mincho" w:hAnsi="Times New Roman"/>
          <w:highlight w:val="lightGray"/>
          <w:lang w:val="el-GR" w:eastAsia="fr-FR"/>
        </w:rPr>
        <w:t>]</w:t>
      </w:r>
    </w:p>
    <w:p w14:paraId="6E3538E5" w14:textId="1D2EABE8" w:rsidR="00BC13BE" w:rsidRPr="00CF0C8B" w:rsidRDefault="00BA4AD5" w:rsidP="00BC13BE">
      <w:pPr>
        <w:widowControl/>
        <w:spacing w:after="0" w:line="240" w:lineRule="auto"/>
        <w:rPr>
          <w:rFonts w:ascii="Times New Roman" w:eastAsia="MS Mincho" w:hAnsi="Times New Roman"/>
          <w:lang w:val="el-GR" w:eastAsia="fr-FR"/>
        </w:rPr>
      </w:pPr>
      <w:r w:rsidRPr="001E16F9">
        <w:rPr>
          <w:rFonts w:ascii="Times New Roman" w:eastAsia="MS Mincho" w:hAnsi="Times New Roman"/>
          <w:highlight w:val="lightGray"/>
          <w:lang w:val="el-GR" w:eastAsia="fr-FR"/>
        </w:rPr>
        <w:t>Κ</w:t>
      </w:r>
      <w:r w:rsidR="00280BC2">
        <w:rPr>
          <w:rFonts w:ascii="Times New Roman" w:eastAsia="MS Mincho" w:hAnsi="Times New Roman"/>
          <w:highlight w:val="lightGray"/>
          <w:lang w:val="el-GR" w:eastAsia="fr-FR"/>
        </w:rPr>
        <w:t>υρ.</w:t>
      </w:r>
      <w:r w:rsidR="00BC13BE" w:rsidRPr="001E16F9">
        <w:rPr>
          <w:rFonts w:ascii="Times New Roman" w:eastAsia="MS Mincho" w:hAnsi="Times New Roman"/>
          <w:highlight w:val="lightGray"/>
          <w:lang w:val="el-GR" w:eastAsia="fr-FR"/>
        </w:rPr>
        <w:t xml:space="preserve"> [</w:t>
      </w:r>
      <w:r w:rsidRPr="001E16F9">
        <w:rPr>
          <w:rFonts w:ascii="Times New Roman" w:eastAsia="MS Mincho" w:hAnsi="Times New Roman"/>
          <w:highlight w:val="lightGray"/>
          <w:lang w:val="el-GR" w:eastAsia="fr-FR"/>
        </w:rPr>
        <w:t>ήλιος</w:t>
      </w:r>
      <w:r w:rsidR="00BC13BE" w:rsidRPr="001E16F9">
        <w:rPr>
          <w:rFonts w:ascii="Times New Roman" w:eastAsia="MS Mincho" w:hAnsi="Times New Roman"/>
          <w:highlight w:val="lightGray"/>
          <w:lang w:val="el-GR" w:eastAsia="fr-FR"/>
        </w:rPr>
        <w:t>]</w:t>
      </w:r>
      <w:r w:rsidR="00BC13BE" w:rsidRPr="001E16F9">
        <w:rPr>
          <w:rFonts w:ascii="Times New Roman" w:eastAsia="MS Mincho" w:hAnsi="Times New Roman"/>
          <w:highlight w:val="lightGray"/>
          <w:lang w:val="el-GR" w:eastAsia="fr-FR"/>
        </w:rPr>
        <w:tab/>
      </w:r>
      <w:r w:rsidRPr="001E16F9">
        <w:rPr>
          <w:rFonts w:ascii="Times New Roman" w:eastAsia="MS Mincho" w:hAnsi="Times New Roman"/>
          <w:highlight w:val="lightGray"/>
          <w:lang w:val="el-GR" w:eastAsia="fr-FR"/>
        </w:rPr>
        <w:t>Κ</w:t>
      </w:r>
      <w:r w:rsidR="00280BC2">
        <w:rPr>
          <w:rFonts w:ascii="Times New Roman" w:eastAsia="MS Mincho" w:hAnsi="Times New Roman"/>
          <w:highlight w:val="lightGray"/>
          <w:lang w:val="el-GR" w:eastAsia="fr-FR"/>
        </w:rPr>
        <w:t>υρ.</w:t>
      </w:r>
      <w:r w:rsidR="00BC13BE" w:rsidRPr="001E16F9">
        <w:rPr>
          <w:rFonts w:ascii="Times New Roman" w:eastAsia="MS Mincho" w:hAnsi="Times New Roman"/>
          <w:highlight w:val="lightGray"/>
          <w:lang w:val="el-GR" w:eastAsia="fr-FR"/>
        </w:rPr>
        <w:t xml:space="preserve"> [</w:t>
      </w:r>
      <w:r w:rsidRPr="001E16F9">
        <w:rPr>
          <w:rFonts w:ascii="Times New Roman" w:eastAsia="MS Mincho" w:hAnsi="Times New Roman"/>
          <w:highlight w:val="lightGray"/>
          <w:lang w:val="el-GR" w:eastAsia="fr-FR"/>
        </w:rPr>
        <w:t>φεγγάρι</w:t>
      </w:r>
      <w:r w:rsidR="00BC13BE" w:rsidRPr="001E16F9">
        <w:rPr>
          <w:rFonts w:ascii="Times New Roman" w:eastAsia="MS Mincho" w:hAnsi="Times New Roman"/>
          <w:highlight w:val="lightGray"/>
          <w:lang w:val="el-GR" w:eastAsia="fr-FR"/>
        </w:rPr>
        <w:t>]</w:t>
      </w:r>
    </w:p>
    <w:p w14:paraId="0AD48A3A" w14:textId="77777777" w:rsidR="00BC13BE" w:rsidRPr="001E16F9" w:rsidRDefault="00BC13BE" w:rsidP="00BC13BE">
      <w:pPr>
        <w:spacing w:after="0"/>
        <w:rPr>
          <w:rFonts w:ascii="Times New Roman" w:hAnsi="Times New Roman"/>
          <w:highlight w:val="lightGray"/>
          <w:lang w:val="el-GR"/>
        </w:rPr>
      </w:pPr>
    </w:p>
    <w:p w14:paraId="16C78F3E" w14:textId="77777777" w:rsidR="002406DD" w:rsidRPr="00CF0C8B" w:rsidRDefault="002406DD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00CEEB89" w14:textId="77777777" w:rsidR="0063169E" w:rsidRPr="00CF0C8B" w:rsidRDefault="0063169E" w:rsidP="003566B8">
      <w:pPr>
        <w:spacing w:after="0" w:line="240" w:lineRule="auto"/>
        <w:rPr>
          <w:rFonts w:ascii="Times New Roman" w:hAnsi="Times New Roman"/>
          <w:lang w:val="el-GR"/>
        </w:rPr>
        <w:sectPr w:rsidR="0063169E" w:rsidRPr="00CF0C8B" w:rsidSect="00C11B9A">
          <w:pgSz w:w="11900" w:h="16840"/>
          <w:pgMar w:top="1060" w:right="1680" w:bottom="900" w:left="1300" w:header="0" w:footer="703" w:gutter="0"/>
          <w:cols w:space="720"/>
        </w:sectPr>
      </w:pPr>
    </w:p>
    <w:p w14:paraId="1D2E881D" w14:textId="77777777" w:rsidR="00BC13BE" w:rsidRPr="00CF0C8B" w:rsidRDefault="00BC13BE" w:rsidP="00BC13BE">
      <w:pPr>
        <w:spacing w:after="0" w:line="240" w:lineRule="auto"/>
        <w:rPr>
          <w:rFonts w:ascii="Times New Roman" w:hAnsi="Times New Roman"/>
          <w:lang w:val="el-GR"/>
        </w:rPr>
      </w:pPr>
    </w:p>
    <w:p w14:paraId="1D2893DC" w14:textId="77777777" w:rsidR="00BC13BE" w:rsidRPr="00CF0C8B" w:rsidRDefault="00BC13BE" w:rsidP="00BC13BE">
      <w:pPr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tabs>
          <w:tab w:val="left" w:pos="820"/>
        </w:tabs>
        <w:spacing w:after="0" w:line="240" w:lineRule="auto"/>
        <w:rPr>
          <w:rFonts w:ascii="Times New Roman" w:eastAsia="Times New Roman" w:hAnsi="Times New Roman"/>
          <w:b/>
          <w:bCs/>
          <w:position w:val="-1"/>
          <w:lang w:val="el-GR"/>
        </w:rPr>
      </w:pP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ΕΝΔΕΙΞΕΙΣ ΠΟΥ ΠΡΕΠΕΙ ΝΑ ΑΝΑΓΡΑΦΟΝΤΑΙ ΣΤΗΝ ΕΞΩΤΕΡΙΚΗ ΣΥΣΚΕΥΑΣΙΑ</w:t>
      </w:r>
    </w:p>
    <w:p w14:paraId="38BD1D4D" w14:textId="77777777" w:rsidR="00BC13BE" w:rsidRPr="00CF0C8B" w:rsidRDefault="00BC13BE" w:rsidP="00BC13BE">
      <w:pPr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tabs>
          <w:tab w:val="left" w:pos="820"/>
        </w:tabs>
        <w:spacing w:after="0" w:line="240" w:lineRule="auto"/>
        <w:rPr>
          <w:rFonts w:ascii="Times New Roman" w:eastAsia="Times New Roman" w:hAnsi="Times New Roman"/>
          <w:b/>
          <w:bCs/>
          <w:position w:val="-1"/>
          <w:lang w:val="el-GR"/>
        </w:rPr>
      </w:pPr>
    </w:p>
    <w:p w14:paraId="4A19E1E9" w14:textId="77777777" w:rsidR="00BC13BE" w:rsidRPr="00CF0C8B" w:rsidRDefault="00BC13BE" w:rsidP="00BC13BE">
      <w:pPr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tabs>
          <w:tab w:val="left" w:pos="820"/>
        </w:tabs>
        <w:spacing w:after="0" w:line="240" w:lineRule="auto"/>
        <w:rPr>
          <w:rFonts w:ascii="Times New Roman" w:eastAsia="Times New Roman" w:hAnsi="Times New Roman"/>
          <w:b/>
          <w:bCs/>
          <w:position w:val="-1"/>
          <w:lang w:val="el-GR"/>
        </w:rPr>
      </w:pP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ΚΟΥΤΙ</w:t>
      </w:r>
    </w:p>
    <w:p w14:paraId="5DFC7C03" w14:textId="77777777" w:rsidR="00BC13BE" w:rsidRPr="00CF0C8B" w:rsidRDefault="00BC13BE" w:rsidP="00BC13BE">
      <w:pPr>
        <w:spacing w:after="0" w:line="240" w:lineRule="auto"/>
        <w:rPr>
          <w:rFonts w:ascii="Times New Roman" w:hAnsi="Times New Roman"/>
          <w:lang w:val="el-GR"/>
        </w:rPr>
      </w:pPr>
    </w:p>
    <w:p w14:paraId="3A2E6D29" w14:textId="77777777" w:rsidR="00BC13BE" w:rsidRPr="00CF0C8B" w:rsidRDefault="00BC13BE" w:rsidP="00BC13BE">
      <w:pPr>
        <w:spacing w:after="0" w:line="240" w:lineRule="auto"/>
        <w:rPr>
          <w:rFonts w:ascii="Times New Roman" w:hAnsi="Times New Roman"/>
          <w:lang w:val="el-GR"/>
        </w:rPr>
      </w:pPr>
    </w:p>
    <w:p w14:paraId="221E9138" w14:textId="77777777" w:rsidR="00BC13BE" w:rsidRPr="00CF0C8B" w:rsidRDefault="00BC13BE" w:rsidP="00BC13BE">
      <w:pPr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tabs>
          <w:tab w:val="left" w:pos="820"/>
        </w:tabs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1.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ab/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>Ο</w:t>
      </w:r>
      <w:r w:rsidRPr="00CF0C8B">
        <w:rPr>
          <w:rFonts w:ascii="Times New Roman" w:eastAsia="Times New Roman" w:hAnsi="Times New Roman"/>
          <w:b/>
          <w:bCs/>
          <w:spacing w:val="-1"/>
          <w:position w:val="-1"/>
          <w:lang w:val="el-GR"/>
        </w:rPr>
        <w:t>Ν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>Ο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Μ</w:t>
      </w:r>
      <w:r w:rsidRPr="00CF0C8B">
        <w:rPr>
          <w:rFonts w:ascii="Times New Roman" w:eastAsia="Times New Roman" w:hAnsi="Times New Roman"/>
          <w:b/>
          <w:bCs/>
          <w:spacing w:val="-1"/>
          <w:position w:val="-1"/>
          <w:lang w:val="el-GR"/>
        </w:rPr>
        <w:t>Α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ΣΙΑ</w:t>
      </w:r>
      <w:r w:rsidRPr="00CF0C8B">
        <w:rPr>
          <w:rFonts w:ascii="Times New Roman" w:eastAsia="Times New Roman" w:hAnsi="Times New Roman"/>
          <w:b/>
          <w:bCs/>
          <w:spacing w:val="-1"/>
          <w:position w:val="-1"/>
          <w:lang w:val="el-GR"/>
        </w:rPr>
        <w:t xml:space="preserve"> Τ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>Ο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Υ</w:t>
      </w:r>
      <w:r w:rsidRPr="00CF0C8B">
        <w:rPr>
          <w:rFonts w:ascii="Times New Roman" w:eastAsia="Times New Roman" w:hAnsi="Times New Roman"/>
          <w:b/>
          <w:bCs/>
          <w:spacing w:val="2"/>
          <w:position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spacing w:val="-1"/>
          <w:position w:val="-1"/>
          <w:lang w:val="el-GR"/>
        </w:rPr>
        <w:t>ΦΑ</w:t>
      </w:r>
      <w:r w:rsidRPr="00CF0C8B">
        <w:rPr>
          <w:rFonts w:ascii="Times New Roman" w:eastAsia="Times New Roman" w:hAnsi="Times New Roman"/>
          <w:b/>
          <w:bCs/>
          <w:spacing w:val="2"/>
          <w:position w:val="-1"/>
          <w:lang w:val="el-GR"/>
        </w:rPr>
        <w:t>Ρ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Μ</w:t>
      </w:r>
      <w:r w:rsidRPr="00CF0C8B">
        <w:rPr>
          <w:rFonts w:ascii="Times New Roman" w:eastAsia="Times New Roman" w:hAnsi="Times New Roman"/>
          <w:b/>
          <w:bCs/>
          <w:spacing w:val="-1"/>
          <w:position w:val="-1"/>
          <w:lang w:val="el-GR"/>
        </w:rPr>
        <w:t>Α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>Κ</w:t>
      </w:r>
      <w:r w:rsidRPr="00CF0C8B">
        <w:rPr>
          <w:rFonts w:ascii="Times New Roman" w:eastAsia="Times New Roman" w:hAnsi="Times New Roman"/>
          <w:b/>
          <w:bCs/>
          <w:spacing w:val="-1"/>
          <w:position w:val="-1"/>
          <w:lang w:val="el-GR"/>
        </w:rPr>
        <w:t>Ε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>Υ</w:t>
      </w:r>
      <w:r w:rsidRPr="00CF0C8B">
        <w:rPr>
          <w:rFonts w:ascii="Times New Roman" w:eastAsia="Times New Roman" w:hAnsi="Times New Roman"/>
          <w:b/>
          <w:bCs/>
          <w:spacing w:val="-1"/>
          <w:position w:val="-1"/>
          <w:lang w:val="el-GR"/>
        </w:rPr>
        <w:t>Τ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>ΚΟ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Υ</w:t>
      </w:r>
      <w:r w:rsidRPr="00CF0C8B">
        <w:rPr>
          <w:rFonts w:ascii="Times New Roman" w:eastAsia="Times New Roman" w:hAnsi="Times New Roman"/>
          <w:b/>
          <w:bCs/>
          <w:spacing w:val="2"/>
          <w:position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>Π</w:t>
      </w:r>
      <w:r w:rsidRPr="00CF0C8B">
        <w:rPr>
          <w:rFonts w:ascii="Times New Roman" w:eastAsia="Times New Roman" w:hAnsi="Times New Roman"/>
          <w:b/>
          <w:bCs/>
          <w:spacing w:val="2"/>
          <w:position w:val="-1"/>
          <w:lang w:val="el-GR"/>
        </w:rPr>
        <w:t>Ρ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>Ο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Ϊ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>Ο</w:t>
      </w:r>
      <w:r w:rsidRPr="00CF0C8B">
        <w:rPr>
          <w:rFonts w:ascii="Times New Roman" w:eastAsia="Times New Roman" w:hAnsi="Times New Roman"/>
          <w:b/>
          <w:bCs/>
          <w:spacing w:val="-1"/>
          <w:position w:val="-1"/>
          <w:lang w:val="el-GR"/>
        </w:rPr>
        <w:t>ΝΤ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>ΟΣ</w:t>
      </w:r>
    </w:p>
    <w:p w14:paraId="09B5C439" w14:textId="77777777" w:rsidR="00BC13BE" w:rsidRPr="00CF0C8B" w:rsidRDefault="00BC13BE" w:rsidP="00BC13BE">
      <w:pPr>
        <w:spacing w:after="0" w:line="240" w:lineRule="auto"/>
        <w:rPr>
          <w:rFonts w:ascii="Times New Roman" w:hAnsi="Times New Roman"/>
          <w:lang w:val="el-GR"/>
        </w:rPr>
      </w:pPr>
    </w:p>
    <w:p w14:paraId="1D357EFF" w14:textId="756DF868" w:rsidR="00BC13BE" w:rsidRPr="00CF0C8B" w:rsidRDefault="00BC13BE" w:rsidP="00BC13BE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</w:rPr>
        <w:t>Ivabradine</w:t>
      </w:r>
      <w:r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</w:rPr>
        <w:t>Zentiva</w:t>
      </w:r>
      <w:r w:rsidRPr="00CF0C8B">
        <w:rPr>
          <w:rFonts w:ascii="Times New Roman" w:eastAsia="Times New Roman" w:hAnsi="Times New Roman"/>
          <w:lang w:val="el-GR"/>
        </w:rPr>
        <w:t xml:space="preserve"> 7,5</w:t>
      </w:r>
      <w:r w:rsidR="00D33C52">
        <w:rPr>
          <w:rFonts w:ascii="Times New Roman" w:eastAsia="Times New Roman" w:hAnsi="Times New Roman"/>
        </w:rPr>
        <w:t> </w:t>
      </w:r>
      <w:r w:rsidRPr="00CF0C8B">
        <w:rPr>
          <w:rFonts w:ascii="Times New Roman" w:eastAsia="Times New Roman" w:hAnsi="Times New Roman"/>
          <w:spacing w:val="-4"/>
        </w:rPr>
        <w:t>m</w:t>
      </w:r>
      <w:r w:rsidRPr="00CF0C8B">
        <w:rPr>
          <w:rFonts w:ascii="Times New Roman" w:eastAsia="Times New Roman" w:hAnsi="Times New Roman"/>
        </w:rPr>
        <w:t>g</w:t>
      </w:r>
      <w:r w:rsidRPr="00CF0C8B">
        <w:rPr>
          <w:rFonts w:ascii="Times New Roman" w:eastAsia="Times New Roman" w:hAnsi="Times New Roman"/>
          <w:spacing w:val="-2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λυ</w:t>
      </w:r>
      <w:r w:rsidRPr="00CF0C8B">
        <w:rPr>
          <w:rFonts w:ascii="Times New Roman" w:eastAsia="Times New Roman" w:hAnsi="Times New Roman"/>
          <w:spacing w:val="-1"/>
          <w:lang w:val="el-GR"/>
        </w:rPr>
        <w:t>μμ</w:t>
      </w:r>
      <w:r w:rsidRPr="00CF0C8B">
        <w:rPr>
          <w:rFonts w:ascii="Times New Roman" w:eastAsia="Times New Roman" w:hAnsi="Times New Roman"/>
          <w:spacing w:val="1"/>
          <w:lang w:val="el-GR"/>
        </w:rPr>
        <w:t>έν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λε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 xml:space="preserve">τό 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ένι</w:t>
      </w:r>
      <w:r w:rsidRPr="00CF0C8B">
        <w:rPr>
          <w:rFonts w:ascii="Times New Roman" w:eastAsia="Times New Roman" w:hAnsi="Times New Roman"/>
          <w:lang w:val="el-GR"/>
        </w:rPr>
        <w:t xml:space="preserve">ο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ισ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>α</w:t>
      </w:r>
    </w:p>
    <w:p w14:paraId="2855D0A2" w14:textId="77777777" w:rsidR="00BC13BE" w:rsidRPr="00CF0C8B" w:rsidRDefault="00BC13BE" w:rsidP="00BC13BE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  <w:spacing w:val="-2"/>
        </w:rPr>
        <w:t>v</w:t>
      </w:r>
      <w:r w:rsidRPr="00CF0C8B">
        <w:rPr>
          <w:rFonts w:ascii="Times New Roman" w:eastAsia="Times New Roman" w:hAnsi="Times New Roman"/>
        </w:rPr>
        <w:t>ab</w:t>
      </w:r>
      <w:r w:rsidRPr="00CF0C8B">
        <w:rPr>
          <w:rFonts w:ascii="Times New Roman" w:eastAsia="Times New Roman" w:hAnsi="Times New Roman"/>
          <w:spacing w:val="1"/>
        </w:rPr>
        <w:t>r</w:t>
      </w:r>
      <w:r w:rsidRPr="00CF0C8B">
        <w:rPr>
          <w:rFonts w:ascii="Times New Roman" w:eastAsia="Times New Roman" w:hAnsi="Times New Roman"/>
        </w:rPr>
        <w:t>ad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</w:rPr>
        <w:t>ne</w:t>
      </w:r>
    </w:p>
    <w:p w14:paraId="7F31A213" w14:textId="77777777" w:rsidR="00BC13BE" w:rsidRPr="00CF0C8B" w:rsidRDefault="00BC13BE" w:rsidP="00BC13BE">
      <w:pPr>
        <w:spacing w:after="0" w:line="240" w:lineRule="auto"/>
        <w:rPr>
          <w:rFonts w:ascii="Times New Roman" w:hAnsi="Times New Roman"/>
          <w:lang w:val="el-GR"/>
        </w:rPr>
      </w:pPr>
    </w:p>
    <w:p w14:paraId="2E23C131" w14:textId="77777777" w:rsidR="00BC13BE" w:rsidRPr="00CF0C8B" w:rsidRDefault="00BC13BE" w:rsidP="00BC13BE">
      <w:pPr>
        <w:spacing w:after="0" w:line="240" w:lineRule="auto"/>
        <w:rPr>
          <w:rFonts w:ascii="Times New Roman" w:hAnsi="Times New Roman"/>
          <w:lang w:val="el-GR"/>
        </w:rPr>
      </w:pPr>
    </w:p>
    <w:p w14:paraId="2CB74C3E" w14:textId="77777777" w:rsidR="00BC13BE" w:rsidRPr="00CF0C8B" w:rsidRDefault="00BC13BE" w:rsidP="00BC13BE">
      <w:pPr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tabs>
          <w:tab w:val="left" w:pos="820"/>
        </w:tabs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2.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ab/>
        <w:t>Σ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>Υ</w:t>
      </w:r>
      <w:r w:rsidRPr="00CF0C8B">
        <w:rPr>
          <w:rFonts w:ascii="Times New Roman" w:eastAsia="Times New Roman" w:hAnsi="Times New Roman"/>
          <w:b/>
          <w:bCs/>
          <w:spacing w:val="-1"/>
          <w:position w:val="-1"/>
          <w:lang w:val="el-GR"/>
        </w:rPr>
        <w:t>Ν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>Θ</w:t>
      </w:r>
      <w:r w:rsidRPr="00CF0C8B">
        <w:rPr>
          <w:rFonts w:ascii="Times New Roman" w:eastAsia="Times New Roman" w:hAnsi="Times New Roman"/>
          <w:b/>
          <w:bCs/>
          <w:spacing w:val="-1"/>
          <w:position w:val="-1"/>
          <w:lang w:val="el-GR"/>
        </w:rPr>
        <w:t>Ε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ΣΗ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ΣΕ</w:t>
      </w:r>
      <w:r w:rsidRPr="00CF0C8B">
        <w:rPr>
          <w:rFonts w:ascii="Times New Roman" w:eastAsia="Times New Roman" w:hAnsi="Times New Roman"/>
          <w:b/>
          <w:bCs/>
          <w:spacing w:val="-1"/>
          <w:position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>Δ</w:t>
      </w:r>
      <w:r w:rsidRPr="00CF0C8B">
        <w:rPr>
          <w:rFonts w:ascii="Times New Roman" w:eastAsia="Times New Roman" w:hAnsi="Times New Roman"/>
          <w:b/>
          <w:bCs/>
          <w:spacing w:val="2"/>
          <w:position w:val="-1"/>
          <w:lang w:val="el-GR"/>
        </w:rPr>
        <w:t>Ρ</w:t>
      </w:r>
      <w:r w:rsidRPr="00CF0C8B">
        <w:rPr>
          <w:rFonts w:ascii="Times New Roman" w:eastAsia="Times New Roman" w:hAnsi="Times New Roman"/>
          <w:b/>
          <w:bCs/>
          <w:spacing w:val="-1"/>
          <w:position w:val="-1"/>
          <w:lang w:val="el-GR"/>
        </w:rPr>
        <w:t>Α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Σ</w:t>
      </w:r>
      <w:r w:rsidRPr="00CF0C8B">
        <w:rPr>
          <w:rFonts w:ascii="Times New Roman" w:eastAsia="Times New Roman" w:hAnsi="Times New Roman"/>
          <w:b/>
          <w:bCs/>
          <w:spacing w:val="-1"/>
          <w:position w:val="-1"/>
          <w:lang w:val="el-GR"/>
        </w:rPr>
        <w:t>Τ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>ΚΗ(</w:t>
      </w:r>
      <w:r w:rsidRPr="00CF0C8B">
        <w:rPr>
          <w:rFonts w:ascii="Times New Roman" w:eastAsia="Times New Roman" w:hAnsi="Times New Roman"/>
          <w:b/>
          <w:bCs/>
          <w:spacing w:val="-1"/>
          <w:position w:val="-1"/>
          <w:lang w:val="el-GR"/>
        </w:rPr>
        <w:t>Ε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Σ)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 xml:space="preserve"> ΟΥ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ΣΙ</w:t>
      </w:r>
      <w:r w:rsidRPr="00CF0C8B">
        <w:rPr>
          <w:rFonts w:ascii="Times New Roman" w:eastAsia="Times New Roman" w:hAnsi="Times New Roman"/>
          <w:b/>
          <w:bCs/>
          <w:spacing w:val="-1"/>
          <w:position w:val="-1"/>
          <w:lang w:val="el-GR"/>
        </w:rPr>
        <w:t>Α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>(</w:t>
      </w:r>
      <w:r w:rsidRPr="00CF0C8B">
        <w:rPr>
          <w:rFonts w:ascii="Times New Roman" w:eastAsia="Times New Roman" w:hAnsi="Times New Roman"/>
          <w:b/>
          <w:bCs/>
          <w:spacing w:val="-1"/>
          <w:position w:val="-1"/>
          <w:lang w:val="el-GR"/>
        </w:rPr>
        <w:t>Ε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Σ)</w:t>
      </w:r>
    </w:p>
    <w:p w14:paraId="0EF4BF64" w14:textId="77777777" w:rsidR="00BC13BE" w:rsidRPr="00CF0C8B" w:rsidRDefault="00BC13BE" w:rsidP="00BC13BE">
      <w:pPr>
        <w:spacing w:after="0" w:line="240" w:lineRule="auto"/>
        <w:rPr>
          <w:rFonts w:ascii="Times New Roman" w:hAnsi="Times New Roman"/>
          <w:lang w:val="el-GR"/>
        </w:rPr>
      </w:pPr>
    </w:p>
    <w:p w14:paraId="5E5F2323" w14:textId="1C7BE13B" w:rsidR="00BC13BE" w:rsidRPr="00CF0C8B" w:rsidRDefault="002840DA" w:rsidP="00BC13BE">
      <w:pPr>
        <w:spacing w:after="0" w:line="240" w:lineRule="auto"/>
        <w:rPr>
          <w:rFonts w:ascii="Times New Roman" w:eastAsia="Times New Roman" w:hAnsi="Times New Roman"/>
          <w:lang w:val="el-GR"/>
        </w:rPr>
      </w:pPr>
      <w:r>
        <w:rPr>
          <w:rFonts w:ascii="Times New Roman" w:eastAsia="Times New Roman" w:hAnsi="Times New Roman"/>
          <w:lang w:val="el-GR"/>
        </w:rPr>
        <w:t>Κάθε</w:t>
      </w:r>
      <w:r w:rsidRPr="00CF0C8B">
        <w:rPr>
          <w:rFonts w:ascii="Times New Roman" w:eastAsia="Times New Roman" w:hAnsi="Times New Roman"/>
          <w:lang w:val="el-GR"/>
        </w:rPr>
        <w:t xml:space="preserve"> </w:t>
      </w:r>
      <w:r w:rsidR="00BC13BE" w:rsidRPr="00CF0C8B">
        <w:rPr>
          <w:rFonts w:ascii="Times New Roman" w:eastAsia="Times New Roman" w:hAnsi="Times New Roman"/>
          <w:spacing w:val="1"/>
          <w:lang w:val="el-GR"/>
        </w:rPr>
        <w:t>ε</w:t>
      </w:r>
      <w:r w:rsidR="00BC13BE"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="00BC13BE" w:rsidRPr="00CF0C8B">
        <w:rPr>
          <w:rFonts w:ascii="Times New Roman" w:eastAsia="Times New Roman" w:hAnsi="Times New Roman"/>
          <w:spacing w:val="1"/>
          <w:lang w:val="el-GR"/>
        </w:rPr>
        <w:t>ι</w:t>
      </w:r>
      <w:r w:rsidR="00BC13BE"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="00BC13BE" w:rsidRPr="00CF0C8B">
        <w:rPr>
          <w:rFonts w:ascii="Times New Roman" w:eastAsia="Times New Roman" w:hAnsi="Times New Roman"/>
          <w:lang w:val="el-GR"/>
        </w:rPr>
        <w:t>α</w:t>
      </w:r>
      <w:r w:rsidR="00BC13BE" w:rsidRPr="00CF0C8B">
        <w:rPr>
          <w:rFonts w:ascii="Times New Roman" w:eastAsia="Times New Roman" w:hAnsi="Times New Roman"/>
          <w:spacing w:val="1"/>
          <w:lang w:val="el-GR"/>
        </w:rPr>
        <w:t>λυ</w:t>
      </w:r>
      <w:r w:rsidR="00BC13BE" w:rsidRPr="00CF0C8B">
        <w:rPr>
          <w:rFonts w:ascii="Times New Roman" w:eastAsia="Times New Roman" w:hAnsi="Times New Roman"/>
          <w:spacing w:val="-1"/>
          <w:lang w:val="el-GR"/>
        </w:rPr>
        <w:t>μμ</w:t>
      </w:r>
      <w:r w:rsidR="00BC13BE" w:rsidRPr="00CF0C8B">
        <w:rPr>
          <w:rFonts w:ascii="Times New Roman" w:eastAsia="Times New Roman" w:hAnsi="Times New Roman"/>
          <w:spacing w:val="1"/>
          <w:lang w:val="el-GR"/>
        </w:rPr>
        <w:t>έν</w:t>
      </w:r>
      <w:r w:rsidR="00BC13BE" w:rsidRPr="00CF0C8B">
        <w:rPr>
          <w:rFonts w:ascii="Times New Roman" w:eastAsia="Times New Roman" w:hAnsi="Times New Roman"/>
          <w:lang w:val="el-GR"/>
        </w:rPr>
        <w:t xml:space="preserve">ο </w:t>
      </w:r>
      <w:r w:rsidR="00BC13BE"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="00BC13BE" w:rsidRPr="00CF0C8B">
        <w:rPr>
          <w:rFonts w:ascii="Times New Roman" w:eastAsia="Times New Roman" w:hAnsi="Times New Roman"/>
          <w:lang w:val="el-GR"/>
        </w:rPr>
        <w:t>ε</w:t>
      </w:r>
      <w:r w:rsidR="00BC13BE" w:rsidRPr="00CF0C8B">
        <w:rPr>
          <w:rFonts w:ascii="Times New Roman" w:eastAsia="Times New Roman" w:hAnsi="Times New Roman"/>
          <w:spacing w:val="1"/>
          <w:lang w:val="el-GR"/>
        </w:rPr>
        <w:t xml:space="preserve"> λε</w:t>
      </w:r>
      <w:r w:rsidR="00BC13BE"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="00BC13BE" w:rsidRPr="00CF0C8B">
        <w:rPr>
          <w:rFonts w:ascii="Times New Roman" w:eastAsia="Times New Roman" w:hAnsi="Times New Roman"/>
          <w:lang w:val="el-GR"/>
        </w:rPr>
        <w:t xml:space="preserve">τό </w:t>
      </w:r>
      <w:r w:rsidR="00BC13BE" w:rsidRPr="00CF0C8B">
        <w:rPr>
          <w:rFonts w:ascii="Times New Roman" w:eastAsia="Times New Roman" w:hAnsi="Times New Roman"/>
          <w:spacing w:val="1"/>
          <w:lang w:val="el-GR"/>
        </w:rPr>
        <w:t>υ</w:t>
      </w:r>
      <w:r w:rsidR="00BC13BE"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="00BC13BE" w:rsidRPr="00CF0C8B">
        <w:rPr>
          <w:rFonts w:ascii="Times New Roman" w:eastAsia="Times New Roman" w:hAnsi="Times New Roman"/>
          <w:spacing w:val="1"/>
          <w:lang w:val="el-GR"/>
        </w:rPr>
        <w:t>ένι</w:t>
      </w:r>
      <w:r w:rsidR="00BC13BE" w:rsidRPr="00CF0C8B">
        <w:rPr>
          <w:rFonts w:ascii="Times New Roman" w:eastAsia="Times New Roman" w:hAnsi="Times New Roman"/>
          <w:lang w:val="el-GR"/>
        </w:rPr>
        <w:t xml:space="preserve">ο </w:t>
      </w:r>
      <w:r w:rsidR="00BC13BE"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="00BC13BE" w:rsidRPr="00CF0C8B">
        <w:rPr>
          <w:rFonts w:ascii="Times New Roman" w:eastAsia="Times New Roman" w:hAnsi="Times New Roman"/>
          <w:spacing w:val="1"/>
          <w:lang w:val="el-GR"/>
        </w:rPr>
        <w:t>ισ</w:t>
      </w:r>
      <w:r w:rsidR="00BC13BE"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="00BC13BE" w:rsidRPr="00CF0C8B">
        <w:rPr>
          <w:rFonts w:ascii="Times New Roman" w:eastAsia="Times New Roman" w:hAnsi="Times New Roman"/>
          <w:spacing w:val="1"/>
          <w:lang w:val="el-GR"/>
        </w:rPr>
        <w:t>ί</w:t>
      </w:r>
      <w:r w:rsidR="00BC13BE" w:rsidRPr="00CF0C8B">
        <w:rPr>
          <w:rFonts w:ascii="Times New Roman" w:eastAsia="Times New Roman" w:hAnsi="Times New Roman"/>
          <w:lang w:val="el-GR"/>
        </w:rPr>
        <w:t xml:space="preserve">ο </w:t>
      </w:r>
      <w:r w:rsidR="00BC13BE"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="00BC13BE" w:rsidRPr="00CF0C8B">
        <w:rPr>
          <w:rFonts w:ascii="Times New Roman" w:eastAsia="Times New Roman" w:hAnsi="Times New Roman"/>
          <w:spacing w:val="1"/>
          <w:lang w:val="el-GR"/>
        </w:rPr>
        <w:t>ε</w:t>
      </w:r>
      <w:r w:rsidR="00BC13BE" w:rsidRPr="00CF0C8B">
        <w:rPr>
          <w:rFonts w:ascii="Times New Roman" w:eastAsia="Times New Roman" w:hAnsi="Times New Roman"/>
          <w:lang w:val="el-GR"/>
        </w:rPr>
        <w:t>ρ</w:t>
      </w:r>
      <w:r w:rsidR="00BC13BE" w:rsidRPr="00CF0C8B">
        <w:rPr>
          <w:rFonts w:ascii="Times New Roman" w:eastAsia="Times New Roman" w:hAnsi="Times New Roman"/>
          <w:spacing w:val="1"/>
          <w:lang w:val="el-GR"/>
        </w:rPr>
        <w:t>ιέ</w:t>
      </w:r>
      <w:r w:rsidR="00BC13BE" w:rsidRPr="00CF0C8B">
        <w:rPr>
          <w:rFonts w:ascii="Times New Roman" w:eastAsia="Times New Roman" w:hAnsi="Times New Roman"/>
          <w:lang w:val="el-GR"/>
        </w:rPr>
        <w:t>χ</w:t>
      </w:r>
      <w:r w:rsidR="00BC13BE" w:rsidRPr="00CF0C8B">
        <w:rPr>
          <w:rFonts w:ascii="Times New Roman" w:eastAsia="Times New Roman" w:hAnsi="Times New Roman"/>
          <w:spacing w:val="1"/>
          <w:lang w:val="el-GR"/>
        </w:rPr>
        <w:t>ε</w:t>
      </w:r>
      <w:r w:rsidR="00BC13BE" w:rsidRPr="00CF0C8B">
        <w:rPr>
          <w:rFonts w:ascii="Times New Roman" w:eastAsia="Times New Roman" w:hAnsi="Times New Roman"/>
          <w:lang w:val="el-GR"/>
        </w:rPr>
        <w:t>ι</w:t>
      </w:r>
      <w:r w:rsidR="00BC13BE" w:rsidRPr="00CF0C8B">
        <w:rPr>
          <w:rFonts w:ascii="Times New Roman" w:eastAsia="Times New Roman" w:hAnsi="Times New Roman"/>
          <w:spacing w:val="1"/>
          <w:lang w:val="el-GR"/>
        </w:rPr>
        <w:t xml:space="preserve"> 7,</w:t>
      </w:r>
      <w:r w:rsidR="00BC13BE" w:rsidRPr="00CF0C8B">
        <w:rPr>
          <w:rFonts w:ascii="Times New Roman" w:eastAsia="Times New Roman" w:hAnsi="Times New Roman"/>
          <w:lang w:val="el-GR"/>
        </w:rPr>
        <w:t>5</w:t>
      </w:r>
      <w:r w:rsidR="00D33C52">
        <w:rPr>
          <w:rFonts w:ascii="Times New Roman" w:eastAsia="Times New Roman" w:hAnsi="Times New Roman"/>
        </w:rPr>
        <w:t> </w:t>
      </w:r>
      <w:r w:rsidR="00BC13BE" w:rsidRPr="00CF0C8B">
        <w:rPr>
          <w:rFonts w:ascii="Times New Roman" w:eastAsia="Times New Roman" w:hAnsi="Times New Roman"/>
          <w:spacing w:val="-4"/>
        </w:rPr>
        <w:t>m</w:t>
      </w:r>
      <w:r w:rsidR="00BC13BE" w:rsidRPr="00CF0C8B">
        <w:rPr>
          <w:rFonts w:ascii="Times New Roman" w:eastAsia="Times New Roman" w:hAnsi="Times New Roman"/>
        </w:rPr>
        <w:t>g</w:t>
      </w:r>
      <w:r w:rsidR="00BC13BE" w:rsidRPr="00CF0C8B">
        <w:rPr>
          <w:rFonts w:ascii="Times New Roman" w:eastAsia="Times New Roman" w:hAnsi="Times New Roman"/>
          <w:spacing w:val="-2"/>
          <w:lang w:val="el-GR"/>
        </w:rPr>
        <w:t xml:space="preserve"> </w:t>
      </w:r>
      <w:r w:rsidR="00BC13BE" w:rsidRPr="00CF0C8B">
        <w:rPr>
          <w:rFonts w:ascii="Times New Roman" w:eastAsia="Times New Roman" w:hAnsi="Times New Roman"/>
          <w:spacing w:val="1"/>
        </w:rPr>
        <w:t>i</w:t>
      </w:r>
      <w:r w:rsidR="00BC13BE" w:rsidRPr="00CF0C8B">
        <w:rPr>
          <w:rFonts w:ascii="Times New Roman" w:eastAsia="Times New Roman" w:hAnsi="Times New Roman"/>
          <w:spacing w:val="-2"/>
        </w:rPr>
        <w:t>v</w:t>
      </w:r>
      <w:r w:rsidR="00BC13BE" w:rsidRPr="00CF0C8B">
        <w:rPr>
          <w:rFonts w:ascii="Times New Roman" w:eastAsia="Times New Roman" w:hAnsi="Times New Roman"/>
        </w:rPr>
        <w:t>ab</w:t>
      </w:r>
      <w:r w:rsidR="00BC13BE" w:rsidRPr="00CF0C8B">
        <w:rPr>
          <w:rFonts w:ascii="Times New Roman" w:eastAsia="Times New Roman" w:hAnsi="Times New Roman"/>
          <w:spacing w:val="1"/>
        </w:rPr>
        <w:t>r</w:t>
      </w:r>
      <w:r w:rsidR="00BC13BE" w:rsidRPr="00CF0C8B">
        <w:rPr>
          <w:rFonts w:ascii="Times New Roman" w:eastAsia="Times New Roman" w:hAnsi="Times New Roman"/>
        </w:rPr>
        <w:t>ad</w:t>
      </w:r>
      <w:r w:rsidR="00BC13BE" w:rsidRPr="00CF0C8B">
        <w:rPr>
          <w:rFonts w:ascii="Times New Roman" w:eastAsia="Times New Roman" w:hAnsi="Times New Roman"/>
          <w:spacing w:val="1"/>
        </w:rPr>
        <w:t>i</w:t>
      </w:r>
      <w:r w:rsidR="00BC13BE" w:rsidRPr="00CF0C8B">
        <w:rPr>
          <w:rFonts w:ascii="Times New Roman" w:eastAsia="Times New Roman" w:hAnsi="Times New Roman"/>
        </w:rPr>
        <w:t>ne</w:t>
      </w:r>
      <w:r w:rsidR="00BC13BE" w:rsidRPr="00CF0C8B">
        <w:rPr>
          <w:rFonts w:ascii="Times New Roman" w:eastAsia="Times New Roman" w:hAnsi="Times New Roman"/>
          <w:spacing w:val="1"/>
          <w:lang w:val="el-GR"/>
        </w:rPr>
        <w:t xml:space="preserve"> (ω</w:t>
      </w:r>
      <w:r w:rsidR="00BC13BE" w:rsidRPr="00CF0C8B">
        <w:rPr>
          <w:rFonts w:ascii="Times New Roman" w:eastAsia="Times New Roman" w:hAnsi="Times New Roman"/>
          <w:lang w:val="el-GR"/>
        </w:rPr>
        <w:t>ς</w:t>
      </w:r>
      <w:r w:rsidR="00BC13BE"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="00BC13BE" w:rsidRPr="00CF0C8B">
        <w:rPr>
          <w:rFonts w:ascii="Times New Roman" w:eastAsia="Times New Roman" w:hAnsi="Times New Roman"/>
        </w:rPr>
        <w:t>h</w:t>
      </w:r>
      <w:r w:rsidR="00BC13BE" w:rsidRPr="00CF0C8B">
        <w:rPr>
          <w:rFonts w:ascii="Times New Roman" w:eastAsia="Times New Roman" w:hAnsi="Times New Roman"/>
          <w:spacing w:val="-2"/>
        </w:rPr>
        <w:t>y</w:t>
      </w:r>
      <w:r w:rsidR="00BC13BE" w:rsidRPr="00CF0C8B">
        <w:rPr>
          <w:rFonts w:ascii="Times New Roman" w:eastAsia="Times New Roman" w:hAnsi="Times New Roman"/>
        </w:rPr>
        <w:t>d</w:t>
      </w:r>
      <w:r w:rsidR="00BC13BE" w:rsidRPr="00CF0C8B">
        <w:rPr>
          <w:rFonts w:ascii="Times New Roman" w:eastAsia="Times New Roman" w:hAnsi="Times New Roman"/>
          <w:spacing w:val="1"/>
        </w:rPr>
        <w:t>r</w:t>
      </w:r>
      <w:r w:rsidR="00BC13BE" w:rsidRPr="00CF0C8B">
        <w:rPr>
          <w:rFonts w:ascii="Times New Roman" w:eastAsia="Times New Roman" w:hAnsi="Times New Roman"/>
        </w:rPr>
        <w:t>och</w:t>
      </w:r>
      <w:r w:rsidR="00BC13BE" w:rsidRPr="00CF0C8B">
        <w:rPr>
          <w:rFonts w:ascii="Times New Roman" w:eastAsia="Times New Roman" w:hAnsi="Times New Roman"/>
          <w:spacing w:val="1"/>
        </w:rPr>
        <w:t>l</w:t>
      </w:r>
      <w:r w:rsidR="00BC13BE" w:rsidRPr="00CF0C8B">
        <w:rPr>
          <w:rFonts w:ascii="Times New Roman" w:eastAsia="Times New Roman" w:hAnsi="Times New Roman"/>
        </w:rPr>
        <w:t>o</w:t>
      </w:r>
      <w:r w:rsidR="00BC13BE" w:rsidRPr="00CF0C8B">
        <w:rPr>
          <w:rFonts w:ascii="Times New Roman" w:eastAsia="Times New Roman" w:hAnsi="Times New Roman"/>
          <w:spacing w:val="1"/>
        </w:rPr>
        <w:t>ri</w:t>
      </w:r>
      <w:r w:rsidR="00BC13BE" w:rsidRPr="00CF0C8B">
        <w:rPr>
          <w:rFonts w:ascii="Times New Roman" w:eastAsia="Times New Roman" w:hAnsi="Times New Roman"/>
        </w:rPr>
        <w:t>de</w:t>
      </w:r>
      <w:r w:rsidR="00BC13BE" w:rsidRPr="00CF0C8B">
        <w:rPr>
          <w:rFonts w:ascii="Times New Roman" w:eastAsia="Times New Roman" w:hAnsi="Times New Roman"/>
          <w:lang w:val="el-GR"/>
        </w:rPr>
        <w:t>)</w:t>
      </w:r>
    </w:p>
    <w:p w14:paraId="02D3DE52" w14:textId="77777777" w:rsidR="00BC13BE" w:rsidRPr="00CF0C8B" w:rsidRDefault="00BC13BE" w:rsidP="00BC13BE">
      <w:pPr>
        <w:spacing w:after="0" w:line="240" w:lineRule="auto"/>
        <w:rPr>
          <w:rFonts w:ascii="Times New Roman" w:hAnsi="Times New Roman"/>
          <w:lang w:val="el-GR"/>
        </w:rPr>
      </w:pPr>
    </w:p>
    <w:p w14:paraId="150492C9" w14:textId="77777777" w:rsidR="00BC13BE" w:rsidRPr="00CF0C8B" w:rsidRDefault="00BC13BE" w:rsidP="00BC13BE">
      <w:pPr>
        <w:spacing w:after="0" w:line="240" w:lineRule="auto"/>
        <w:rPr>
          <w:rFonts w:ascii="Times New Roman" w:hAnsi="Times New Roman"/>
          <w:lang w:val="el-GR"/>
        </w:rPr>
      </w:pPr>
    </w:p>
    <w:p w14:paraId="6B7FD5D4" w14:textId="77777777" w:rsidR="00BC13BE" w:rsidRPr="00CF0C8B" w:rsidRDefault="00BC13BE" w:rsidP="00BC13BE">
      <w:pPr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tabs>
          <w:tab w:val="left" w:pos="820"/>
        </w:tabs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3.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ab/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>Κ</w:t>
      </w:r>
      <w:r w:rsidRPr="00CF0C8B">
        <w:rPr>
          <w:rFonts w:ascii="Times New Roman" w:eastAsia="Times New Roman" w:hAnsi="Times New Roman"/>
          <w:b/>
          <w:bCs/>
          <w:spacing w:val="-1"/>
          <w:position w:val="-1"/>
          <w:lang w:val="el-GR"/>
        </w:rPr>
        <w:t>ΑΤΑ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Λ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>ΟΓΟ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 xml:space="preserve">Σ </w:t>
      </w:r>
      <w:r w:rsidRPr="00CF0C8B">
        <w:rPr>
          <w:rFonts w:ascii="Times New Roman" w:eastAsia="Times New Roman" w:hAnsi="Times New Roman"/>
          <w:b/>
          <w:bCs/>
          <w:spacing w:val="-1"/>
          <w:position w:val="-1"/>
          <w:lang w:val="el-GR"/>
        </w:rPr>
        <w:t>Ε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>ΚΔΟ</w:t>
      </w:r>
      <w:r w:rsidRPr="00CF0C8B">
        <w:rPr>
          <w:rFonts w:ascii="Times New Roman" w:eastAsia="Times New Roman" w:hAnsi="Times New Roman"/>
          <w:b/>
          <w:bCs/>
          <w:spacing w:val="-1"/>
          <w:position w:val="-1"/>
          <w:lang w:val="el-GR"/>
        </w:rPr>
        <w:t>Χ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>Ω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Ν</w:t>
      </w:r>
    </w:p>
    <w:p w14:paraId="223B0853" w14:textId="77777777" w:rsidR="00BC13BE" w:rsidRPr="00CF0C8B" w:rsidRDefault="00BC13BE" w:rsidP="00BC13BE">
      <w:pPr>
        <w:spacing w:after="0" w:line="240" w:lineRule="auto"/>
        <w:rPr>
          <w:rFonts w:ascii="Times New Roman" w:hAnsi="Times New Roman"/>
          <w:lang w:val="el-GR"/>
        </w:rPr>
      </w:pPr>
    </w:p>
    <w:p w14:paraId="1D85DC78" w14:textId="77777777" w:rsidR="00BC13BE" w:rsidRPr="00CF0C8B" w:rsidRDefault="00BC13BE" w:rsidP="00BC13BE">
      <w:pPr>
        <w:spacing w:after="0" w:line="240" w:lineRule="auto"/>
        <w:rPr>
          <w:rFonts w:ascii="Times New Roman" w:hAnsi="Times New Roman"/>
          <w:lang w:val="el-GR"/>
        </w:rPr>
      </w:pPr>
    </w:p>
    <w:p w14:paraId="3367B9CB" w14:textId="77777777" w:rsidR="00BC13BE" w:rsidRPr="00CF0C8B" w:rsidRDefault="00BC13BE" w:rsidP="00BC13BE">
      <w:pPr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tabs>
          <w:tab w:val="left" w:pos="820"/>
        </w:tabs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4.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ab/>
      </w:r>
      <w:r w:rsidRPr="00CF0C8B">
        <w:rPr>
          <w:rFonts w:ascii="Times New Roman" w:eastAsia="Times New Roman" w:hAnsi="Times New Roman"/>
          <w:b/>
          <w:bCs/>
          <w:spacing w:val="-1"/>
          <w:position w:val="-1"/>
          <w:lang w:val="el-GR"/>
        </w:rPr>
        <w:t>ΦΑ</w:t>
      </w:r>
      <w:r w:rsidRPr="00CF0C8B">
        <w:rPr>
          <w:rFonts w:ascii="Times New Roman" w:eastAsia="Times New Roman" w:hAnsi="Times New Roman"/>
          <w:b/>
          <w:bCs/>
          <w:spacing w:val="2"/>
          <w:position w:val="-1"/>
          <w:lang w:val="el-GR"/>
        </w:rPr>
        <w:t>Ρ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Μ</w:t>
      </w:r>
      <w:r w:rsidRPr="00CF0C8B">
        <w:rPr>
          <w:rFonts w:ascii="Times New Roman" w:eastAsia="Times New Roman" w:hAnsi="Times New Roman"/>
          <w:b/>
          <w:bCs/>
          <w:spacing w:val="-1"/>
          <w:position w:val="-1"/>
          <w:lang w:val="el-GR"/>
        </w:rPr>
        <w:t>Α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>ΚΟ</w:t>
      </w:r>
      <w:r w:rsidRPr="00CF0C8B">
        <w:rPr>
          <w:rFonts w:ascii="Times New Roman" w:eastAsia="Times New Roman" w:hAnsi="Times New Roman"/>
          <w:b/>
          <w:bCs/>
          <w:spacing w:val="-1"/>
          <w:position w:val="-1"/>
          <w:lang w:val="el-GR"/>
        </w:rPr>
        <w:t>ΤΕΧΝ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>Κ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Η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Μ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>Ο</w:t>
      </w:r>
      <w:r w:rsidRPr="00CF0C8B">
        <w:rPr>
          <w:rFonts w:ascii="Times New Roman" w:eastAsia="Times New Roman" w:hAnsi="Times New Roman"/>
          <w:b/>
          <w:bCs/>
          <w:spacing w:val="2"/>
          <w:position w:val="-1"/>
          <w:lang w:val="el-GR"/>
        </w:rPr>
        <w:t>Ρ</w:t>
      </w:r>
      <w:r w:rsidRPr="00CF0C8B">
        <w:rPr>
          <w:rFonts w:ascii="Times New Roman" w:eastAsia="Times New Roman" w:hAnsi="Times New Roman"/>
          <w:b/>
          <w:bCs/>
          <w:spacing w:val="-1"/>
          <w:position w:val="-1"/>
          <w:lang w:val="el-GR"/>
        </w:rPr>
        <w:t>Φ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Η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 xml:space="preserve"> Κ</w:t>
      </w:r>
      <w:r w:rsidRPr="00CF0C8B">
        <w:rPr>
          <w:rFonts w:ascii="Times New Roman" w:eastAsia="Times New Roman" w:hAnsi="Times New Roman"/>
          <w:b/>
          <w:bCs/>
          <w:spacing w:val="-1"/>
          <w:position w:val="-1"/>
          <w:lang w:val="el-GR"/>
        </w:rPr>
        <w:t>Α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 xml:space="preserve"> Π</w:t>
      </w:r>
      <w:r w:rsidRPr="00CF0C8B">
        <w:rPr>
          <w:rFonts w:ascii="Times New Roman" w:eastAsia="Times New Roman" w:hAnsi="Times New Roman"/>
          <w:b/>
          <w:bCs/>
          <w:spacing w:val="-1"/>
          <w:position w:val="-1"/>
          <w:lang w:val="el-GR"/>
        </w:rPr>
        <w:t>Ε</w:t>
      </w:r>
      <w:r w:rsidRPr="00CF0C8B">
        <w:rPr>
          <w:rFonts w:ascii="Times New Roman" w:eastAsia="Times New Roman" w:hAnsi="Times New Roman"/>
          <w:b/>
          <w:bCs/>
          <w:spacing w:val="2"/>
          <w:position w:val="-1"/>
          <w:lang w:val="el-GR"/>
        </w:rPr>
        <w:t>Ρ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spacing w:val="-1"/>
          <w:position w:val="-1"/>
          <w:lang w:val="el-GR"/>
        </w:rPr>
        <w:t>ΕΧ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>Ο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Μ</w:t>
      </w:r>
      <w:r w:rsidRPr="00CF0C8B">
        <w:rPr>
          <w:rFonts w:ascii="Times New Roman" w:eastAsia="Times New Roman" w:hAnsi="Times New Roman"/>
          <w:b/>
          <w:bCs/>
          <w:spacing w:val="-1"/>
          <w:position w:val="-1"/>
          <w:lang w:val="el-GR"/>
        </w:rPr>
        <w:t>ΕΝΟ</w:t>
      </w:r>
    </w:p>
    <w:p w14:paraId="2D4F5E30" w14:textId="77777777" w:rsidR="00BC13BE" w:rsidRPr="00CF0C8B" w:rsidRDefault="00BC13BE" w:rsidP="00BC13BE">
      <w:pPr>
        <w:spacing w:after="0" w:line="240" w:lineRule="auto"/>
        <w:rPr>
          <w:rFonts w:ascii="Times New Roman" w:hAnsi="Times New Roman"/>
          <w:lang w:val="el-GR"/>
        </w:rPr>
      </w:pPr>
    </w:p>
    <w:p w14:paraId="58DD2F2D" w14:textId="77777777" w:rsidR="00BC13BE" w:rsidRPr="00CF0C8B" w:rsidRDefault="00BC13BE" w:rsidP="00BC13BE">
      <w:pPr>
        <w:spacing w:after="0" w:line="240" w:lineRule="auto"/>
        <w:rPr>
          <w:rFonts w:ascii="Times New Roman" w:hAnsi="Times New Roman"/>
          <w:noProof/>
          <w:lang w:val="el-GR" w:eastAsia="el-GR"/>
        </w:rPr>
      </w:pPr>
      <w:r w:rsidRPr="00A1316F">
        <w:rPr>
          <w:rFonts w:ascii="Times New Roman" w:eastAsia="Times New Roman" w:hAnsi="Times New Roman"/>
          <w:spacing w:val="1"/>
          <w:highlight w:val="lightGray"/>
          <w:lang w:val="el-GR"/>
        </w:rPr>
        <w:t>Ε</w:t>
      </w:r>
      <w:r w:rsidRPr="00A1316F">
        <w:rPr>
          <w:rFonts w:ascii="Times New Roman" w:eastAsia="Times New Roman" w:hAnsi="Times New Roman"/>
          <w:spacing w:val="-1"/>
          <w:highlight w:val="lightGray"/>
          <w:lang w:val="el-GR"/>
        </w:rPr>
        <w:t>π</w:t>
      </w:r>
      <w:r w:rsidRPr="00A1316F">
        <w:rPr>
          <w:rFonts w:ascii="Times New Roman" w:eastAsia="Times New Roman" w:hAnsi="Times New Roman"/>
          <w:spacing w:val="1"/>
          <w:highlight w:val="lightGray"/>
          <w:lang w:val="el-GR"/>
        </w:rPr>
        <w:t>ι</w:t>
      </w:r>
      <w:r w:rsidRPr="00A1316F">
        <w:rPr>
          <w:rFonts w:ascii="Times New Roman" w:eastAsia="Times New Roman" w:hAnsi="Times New Roman"/>
          <w:spacing w:val="-1"/>
          <w:highlight w:val="lightGray"/>
          <w:lang w:val="el-GR"/>
        </w:rPr>
        <w:t>κ</w:t>
      </w:r>
      <w:r w:rsidRPr="00A1316F">
        <w:rPr>
          <w:rFonts w:ascii="Times New Roman" w:eastAsia="Times New Roman" w:hAnsi="Times New Roman"/>
          <w:highlight w:val="lightGray"/>
          <w:lang w:val="el-GR"/>
        </w:rPr>
        <w:t>α</w:t>
      </w:r>
      <w:r w:rsidRPr="00A1316F">
        <w:rPr>
          <w:rFonts w:ascii="Times New Roman" w:eastAsia="Times New Roman" w:hAnsi="Times New Roman"/>
          <w:spacing w:val="1"/>
          <w:highlight w:val="lightGray"/>
          <w:lang w:val="el-GR"/>
        </w:rPr>
        <w:t>λυ</w:t>
      </w:r>
      <w:r w:rsidRPr="00A1316F">
        <w:rPr>
          <w:rFonts w:ascii="Times New Roman" w:eastAsia="Times New Roman" w:hAnsi="Times New Roman"/>
          <w:spacing w:val="-1"/>
          <w:highlight w:val="lightGray"/>
          <w:lang w:val="el-GR"/>
        </w:rPr>
        <w:t>μμ</w:t>
      </w:r>
      <w:r w:rsidRPr="00A1316F">
        <w:rPr>
          <w:rFonts w:ascii="Times New Roman" w:eastAsia="Times New Roman" w:hAnsi="Times New Roman"/>
          <w:spacing w:val="1"/>
          <w:highlight w:val="lightGray"/>
          <w:lang w:val="el-GR"/>
        </w:rPr>
        <w:t>έν</w:t>
      </w:r>
      <w:r w:rsidRPr="00A1316F">
        <w:rPr>
          <w:rFonts w:ascii="Times New Roman" w:eastAsia="Times New Roman" w:hAnsi="Times New Roman"/>
          <w:highlight w:val="lightGray"/>
          <w:lang w:val="el-GR"/>
        </w:rPr>
        <w:t xml:space="preserve">ο </w:t>
      </w:r>
      <w:r w:rsidRPr="00A1316F">
        <w:rPr>
          <w:rFonts w:ascii="Times New Roman" w:eastAsia="Times New Roman" w:hAnsi="Times New Roman"/>
          <w:spacing w:val="-1"/>
          <w:highlight w:val="lightGray"/>
          <w:lang w:val="el-GR"/>
        </w:rPr>
        <w:t>μ</w:t>
      </w:r>
      <w:r w:rsidRPr="00A1316F">
        <w:rPr>
          <w:rFonts w:ascii="Times New Roman" w:eastAsia="Times New Roman" w:hAnsi="Times New Roman"/>
          <w:highlight w:val="lightGray"/>
          <w:lang w:val="el-GR"/>
        </w:rPr>
        <w:t>ε</w:t>
      </w:r>
      <w:r w:rsidRPr="00A1316F">
        <w:rPr>
          <w:rFonts w:ascii="Times New Roman" w:eastAsia="Times New Roman" w:hAnsi="Times New Roman"/>
          <w:spacing w:val="1"/>
          <w:highlight w:val="lightGray"/>
          <w:lang w:val="el-GR"/>
        </w:rPr>
        <w:t xml:space="preserve"> λε</w:t>
      </w:r>
      <w:r w:rsidRPr="00A1316F">
        <w:rPr>
          <w:rFonts w:ascii="Times New Roman" w:eastAsia="Times New Roman" w:hAnsi="Times New Roman"/>
          <w:spacing w:val="-1"/>
          <w:highlight w:val="lightGray"/>
          <w:lang w:val="el-GR"/>
        </w:rPr>
        <w:t>π</w:t>
      </w:r>
      <w:r w:rsidRPr="00A1316F">
        <w:rPr>
          <w:rFonts w:ascii="Times New Roman" w:eastAsia="Times New Roman" w:hAnsi="Times New Roman"/>
          <w:highlight w:val="lightGray"/>
          <w:lang w:val="el-GR"/>
        </w:rPr>
        <w:t xml:space="preserve">τό </w:t>
      </w:r>
      <w:r w:rsidRPr="00A1316F">
        <w:rPr>
          <w:rFonts w:ascii="Times New Roman" w:eastAsia="Times New Roman" w:hAnsi="Times New Roman"/>
          <w:spacing w:val="1"/>
          <w:highlight w:val="lightGray"/>
          <w:lang w:val="el-GR"/>
        </w:rPr>
        <w:t>υ</w:t>
      </w:r>
      <w:r w:rsidRPr="00A1316F">
        <w:rPr>
          <w:rFonts w:ascii="Times New Roman" w:eastAsia="Times New Roman" w:hAnsi="Times New Roman"/>
          <w:spacing w:val="-1"/>
          <w:highlight w:val="lightGray"/>
          <w:lang w:val="el-GR"/>
        </w:rPr>
        <w:t>μ</w:t>
      </w:r>
      <w:r w:rsidRPr="00A1316F">
        <w:rPr>
          <w:rFonts w:ascii="Times New Roman" w:eastAsia="Times New Roman" w:hAnsi="Times New Roman"/>
          <w:spacing w:val="1"/>
          <w:highlight w:val="lightGray"/>
          <w:lang w:val="el-GR"/>
        </w:rPr>
        <w:t>ένι</w:t>
      </w:r>
      <w:r w:rsidRPr="00A1316F">
        <w:rPr>
          <w:rFonts w:ascii="Times New Roman" w:eastAsia="Times New Roman" w:hAnsi="Times New Roman"/>
          <w:highlight w:val="lightGray"/>
          <w:lang w:val="el-GR"/>
        </w:rPr>
        <w:t xml:space="preserve">ο </w:t>
      </w:r>
      <w:r w:rsidRPr="00A1316F">
        <w:rPr>
          <w:rFonts w:ascii="Times New Roman" w:eastAsia="Times New Roman" w:hAnsi="Times New Roman"/>
          <w:spacing w:val="-1"/>
          <w:highlight w:val="lightGray"/>
          <w:lang w:val="el-GR"/>
        </w:rPr>
        <w:t>δ</w:t>
      </w:r>
      <w:r w:rsidRPr="00A1316F">
        <w:rPr>
          <w:rFonts w:ascii="Times New Roman" w:eastAsia="Times New Roman" w:hAnsi="Times New Roman"/>
          <w:spacing w:val="1"/>
          <w:highlight w:val="lightGray"/>
          <w:lang w:val="el-GR"/>
        </w:rPr>
        <w:t>ισ</w:t>
      </w:r>
      <w:r w:rsidRPr="00A1316F">
        <w:rPr>
          <w:rFonts w:ascii="Times New Roman" w:eastAsia="Times New Roman" w:hAnsi="Times New Roman"/>
          <w:spacing w:val="-1"/>
          <w:highlight w:val="lightGray"/>
          <w:lang w:val="el-GR"/>
        </w:rPr>
        <w:t>κ</w:t>
      </w:r>
      <w:r w:rsidRPr="00A1316F">
        <w:rPr>
          <w:rFonts w:ascii="Times New Roman" w:eastAsia="Times New Roman" w:hAnsi="Times New Roman"/>
          <w:spacing w:val="1"/>
          <w:highlight w:val="lightGray"/>
          <w:lang w:val="el-GR"/>
        </w:rPr>
        <w:t>ί</w:t>
      </w:r>
      <w:r w:rsidRPr="00A1316F">
        <w:rPr>
          <w:rFonts w:ascii="Times New Roman" w:eastAsia="Times New Roman" w:hAnsi="Times New Roman"/>
          <w:highlight w:val="lightGray"/>
          <w:lang w:val="el-GR"/>
        </w:rPr>
        <w:t>ο</w:t>
      </w:r>
      <w:r w:rsidRPr="00CF0C8B" w:rsidDel="002C2F1B">
        <w:rPr>
          <w:rFonts w:ascii="Times New Roman" w:hAnsi="Times New Roman"/>
          <w:noProof/>
          <w:lang w:val="el-GR" w:eastAsia="el-GR"/>
        </w:rPr>
        <w:t xml:space="preserve"> </w:t>
      </w:r>
    </w:p>
    <w:p w14:paraId="3867C616" w14:textId="77777777" w:rsidR="00BC13BE" w:rsidRPr="00CF0C8B" w:rsidRDefault="00BC13BE" w:rsidP="00BC13BE">
      <w:pPr>
        <w:spacing w:after="0" w:line="240" w:lineRule="auto"/>
        <w:rPr>
          <w:rFonts w:ascii="Times New Roman" w:eastAsia="Times New Roman" w:hAnsi="Times New Roman"/>
          <w:lang w:val="el-GR"/>
        </w:rPr>
      </w:pPr>
    </w:p>
    <w:p w14:paraId="002713B0" w14:textId="77777777" w:rsidR="00BC13BE" w:rsidRPr="00CF0C8B" w:rsidRDefault="00BC13BE" w:rsidP="00BC13BE">
      <w:pPr>
        <w:widowControl/>
        <w:spacing w:after="0" w:line="240" w:lineRule="auto"/>
        <w:rPr>
          <w:rFonts w:ascii="Times New Roman" w:eastAsia="MS Mincho" w:hAnsi="Times New Roman"/>
          <w:lang w:val="el-GR" w:eastAsia="fr-FR"/>
        </w:rPr>
      </w:pPr>
      <w:r w:rsidRPr="00CF0C8B">
        <w:rPr>
          <w:rFonts w:ascii="Times New Roman" w:eastAsia="MS Mincho" w:hAnsi="Times New Roman"/>
          <w:lang w:val="el-GR" w:eastAsia="fr-FR"/>
        </w:rPr>
        <w:t xml:space="preserve">14 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λυ</w:t>
      </w:r>
      <w:r w:rsidRPr="00CF0C8B">
        <w:rPr>
          <w:rFonts w:ascii="Times New Roman" w:eastAsia="Times New Roman" w:hAnsi="Times New Roman"/>
          <w:spacing w:val="-1"/>
          <w:lang w:val="el-GR"/>
        </w:rPr>
        <w:t>μμ</w:t>
      </w:r>
      <w:r w:rsidRPr="00CF0C8B">
        <w:rPr>
          <w:rFonts w:ascii="Times New Roman" w:eastAsia="Times New Roman" w:hAnsi="Times New Roman"/>
          <w:spacing w:val="1"/>
          <w:lang w:val="el-GR"/>
        </w:rPr>
        <w:t>έν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λε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 xml:space="preserve">τό 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ένι</w:t>
      </w:r>
      <w:r w:rsidRPr="00CF0C8B">
        <w:rPr>
          <w:rFonts w:ascii="Times New Roman" w:eastAsia="Times New Roman" w:hAnsi="Times New Roman"/>
          <w:lang w:val="el-GR"/>
        </w:rPr>
        <w:t xml:space="preserve">ο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ισ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>α</w:t>
      </w:r>
    </w:p>
    <w:p w14:paraId="762AE44E" w14:textId="77777777" w:rsidR="00BC13BE" w:rsidRPr="001E16F9" w:rsidRDefault="00BC13BE" w:rsidP="00BC13BE">
      <w:pPr>
        <w:widowControl/>
        <w:spacing w:after="0" w:line="240" w:lineRule="auto"/>
        <w:rPr>
          <w:rFonts w:ascii="Times New Roman" w:eastAsia="MS Mincho" w:hAnsi="Times New Roman"/>
          <w:highlight w:val="lightGray"/>
          <w:lang w:val="el-GR" w:eastAsia="fr-FR"/>
        </w:rPr>
      </w:pPr>
      <w:r w:rsidRPr="001E16F9">
        <w:rPr>
          <w:rFonts w:ascii="Times New Roman" w:eastAsia="MS Mincho" w:hAnsi="Times New Roman"/>
          <w:highlight w:val="lightGray"/>
          <w:lang w:val="el-GR" w:eastAsia="fr-FR"/>
        </w:rPr>
        <w:t>28 επικαλυμμένα με λεπτό υμένιο δισκία</w:t>
      </w:r>
    </w:p>
    <w:p w14:paraId="66858C55" w14:textId="77777777" w:rsidR="00BC13BE" w:rsidRPr="001E16F9" w:rsidRDefault="00BC13BE" w:rsidP="00BC13BE">
      <w:pPr>
        <w:widowControl/>
        <w:spacing w:after="0" w:line="240" w:lineRule="auto"/>
        <w:rPr>
          <w:rFonts w:ascii="Times New Roman" w:eastAsia="MS Mincho" w:hAnsi="Times New Roman"/>
          <w:highlight w:val="lightGray"/>
          <w:lang w:val="el-GR" w:eastAsia="fr-FR"/>
        </w:rPr>
      </w:pPr>
      <w:r w:rsidRPr="001E16F9">
        <w:rPr>
          <w:rFonts w:ascii="Times New Roman" w:eastAsia="MS Mincho" w:hAnsi="Times New Roman"/>
          <w:highlight w:val="lightGray"/>
          <w:lang w:val="el-GR" w:eastAsia="fr-FR"/>
        </w:rPr>
        <w:t xml:space="preserve">56 </w:t>
      </w:r>
      <w:r w:rsidRPr="001E16F9">
        <w:rPr>
          <w:rFonts w:ascii="Times New Roman" w:eastAsia="MS Mincho" w:hAnsi="Times New Roman"/>
          <w:highlight w:val="lightGray"/>
          <w:shd w:val="clear" w:color="auto" w:fill="D9D9D9"/>
          <w:lang w:val="el-GR" w:eastAsia="fr-FR"/>
        </w:rPr>
        <w:t>επικαλυμμένα με λεπτό υμένιο δισκία</w:t>
      </w:r>
    </w:p>
    <w:p w14:paraId="2C6574D1" w14:textId="77777777" w:rsidR="00BC13BE" w:rsidRPr="001E16F9" w:rsidRDefault="00BC13BE" w:rsidP="00BC13BE">
      <w:pPr>
        <w:widowControl/>
        <w:spacing w:after="0" w:line="240" w:lineRule="auto"/>
        <w:rPr>
          <w:rFonts w:ascii="Times New Roman" w:eastAsia="MS Mincho" w:hAnsi="Times New Roman"/>
          <w:highlight w:val="lightGray"/>
          <w:lang w:val="el-GR" w:eastAsia="fr-FR"/>
        </w:rPr>
      </w:pPr>
      <w:r w:rsidRPr="001E16F9">
        <w:rPr>
          <w:rFonts w:ascii="Times New Roman" w:eastAsia="MS Mincho" w:hAnsi="Times New Roman"/>
          <w:highlight w:val="lightGray"/>
          <w:lang w:val="el-GR" w:eastAsia="fr-FR"/>
        </w:rPr>
        <w:t>84</w:t>
      </w:r>
      <w:r w:rsidRPr="001E16F9">
        <w:rPr>
          <w:rFonts w:ascii="Times New Roman" w:eastAsia="MS Mincho" w:hAnsi="Times New Roman"/>
          <w:highlight w:val="lightGray"/>
          <w:shd w:val="clear" w:color="auto" w:fill="D9D9D9"/>
          <w:lang w:val="el-GR" w:eastAsia="fr-FR"/>
        </w:rPr>
        <w:t xml:space="preserve"> </w:t>
      </w:r>
      <w:r w:rsidRPr="001E16F9">
        <w:rPr>
          <w:rFonts w:ascii="Times New Roman" w:eastAsia="MS Mincho" w:hAnsi="Times New Roman"/>
          <w:highlight w:val="lightGray"/>
          <w:lang w:val="el-GR" w:eastAsia="fr-FR"/>
        </w:rPr>
        <w:t>επικαλυμμένα με λεπτό υμένιο δισκία</w:t>
      </w:r>
    </w:p>
    <w:p w14:paraId="4B3F4AE5" w14:textId="77777777" w:rsidR="00BC13BE" w:rsidRPr="001E16F9" w:rsidRDefault="00BC13BE" w:rsidP="00BC13BE">
      <w:pPr>
        <w:widowControl/>
        <w:spacing w:after="0" w:line="240" w:lineRule="auto"/>
        <w:rPr>
          <w:rFonts w:ascii="Times New Roman" w:eastAsia="MS Mincho" w:hAnsi="Times New Roman"/>
          <w:highlight w:val="lightGray"/>
          <w:lang w:val="el-GR" w:eastAsia="fr-FR"/>
        </w:rPr>
      </w:pPr>
      <w:r w:rsidRPr="001E16F9">
        <w:rPr>
          <w:rFonts w:ascii="Times New Roman" w:eastAsia="MS Mincho" w:hAnsi="Times New Roman"/>
          <w:highlight w:val="lightGray"/>
          <w:lang w:val="el-GR" w:eastAsia="fr-FR"/>
        </w:rPr>
        <w:t>98 επικαλυμμένα με λεπτό υμένιο δισκία</w:t>
      </w:r>
    </w:p>
    <w:p w14:paraId="56290C48" w14:textId="77777777" w:rsidR="00BC13BE" w:rsidRPr="001E16F9" w:rsidRDefault="00BC13BE" w:rsidP="00BC13BE">
      <w:pPr>
        <w:widowControl/>
        <w:spacing w:after="0" w:line="240" w:lineRule="auto"/>
        <w:rPr>
          <w:rFonts w:ascii="Times New Roman" w:eastAsia="MS Mincho" w:hAnsi="Times New Roman"/>
          <w:highlight w:val="lightGray"/>
          <w:lang w:val="el-GR" w:eastAsia="fr-FR"/>
        </w:rPr>
      </w:pPr>
      <w:r w:rsidRPr="001E16F9">
        <w:rPr>
          <w:rFonts w:ascii="Times New Roman" w:eastAsia="MS Mincho" w:hAnsi="Times New Roman"/>
          <w:highlight w:val="lightGray"/>
          <w:lang w:val="el-GR" w:eastAsia="fr-FR"/>
        </w:rPr>
        <w:t>100 επικαλυμμένα με λεπτό υμένιο δισκία</w:t>
      </w:r>
    </w:p>
    <w:p w14:paraId="7FC8FEDE" w14:textId="77777777" w:rsidR="00BC13BE" w:rsidRPr="001E16F9" w:rsidRDefault="00BC13BE" w:rsidP="00BC13BE">
      <w:pPr>
        <w:widowControl/>
        <w:spacing w:after="0" w:line="240" w:lineRule="auto"/>
        <w:rPr>
          <w:rFonts w:ascii="Times New Roman" w:eastAsia="MS Mincho" w:hAnsi="Times New Roman"/>
          <w:highlight w:val="lightGray"/>
          <w:lang w:val="el-GR" w:eastAsia="fr-FR"/>
        </w:rPr>
      </w:pPr>
      <w:r w:rsidRPr="001E16F9">
        <w:rPr>
          <w:rFonts w:ascii="Times New Roman" w:eastAsia="MS Mincho" w:hAnsi="Times New Roman"/>
          <w:highlight w:val="lightGray"/>
          <w:lang w:val="el-GR" w:eastAsia="fr-FR"/>
        </w:rPr>
        <w:t>112 επικαλυμμένα με λεπτό υμένιο δισκία</w:t>
      </w:r>
      <w:r w:rsidRPr="001E16F9" w:rsidDel="002C2F1B">
        <w:rPr>
          <w:rFonts w:ascii="Times New Roman" w:eastAsia="MS Mincho" w:hAnsi="Times New Roman"/>
          <w:highlight w:val="lightGray"/>
          <w:lang w:val="el-GR" w:eastAsia="fr-FR"/>
        </w:rPr>
        <w:t xml:space="preserve"> </w:t>
      </w:r>
    </w:p>
    <w:p w14:paraId="5CE68D3F" w14:textId="77777777" w:rsidR="00BC13BE" w:rsidRPr="00CF0C8B" w:rsidRDefault="00BC13BE" w:rsidP="00BC13BE">
      <w:pPr>
        <w:spacing w:after="0" w:line="240" w:lineRule="auto"/>
        <w:rPr>
          <w:rFonts w:ascii="Times New Roman" w:hAnsi="Times New Roman"/>
          <w:lang w:val="el-GR"/>
        </w:rPr>
      </w:pPr>
    </w:p>
    <w:p w14:paraId="13C59ACF" w14:textId="77777777" w:rsidR="00BC13BE" w:rsidRPr="00CF0C8B" w:rsidRDefault="00BC13BE" w:rsidP="00BC13BE">
      <w:pPr>
        <w:spacing w:after="0" w:line="240" w:lineRule="auto"/>
        <w:rPr>
          <w:rFonts w:ascii="Times New Roman" w:hAnsi="Times New Roman"/>
          <w:lang w:val="el-GR"/>
        </w:rPr>
      </w:pPr>
    </w:p>
    <w:p w14:paraId="1ED0A06A" w14:textId="77777777" w:rsidR="00BC13BE" w:rsidRPr="00CF0C8B" w:rsidRDefault="00BC13BE" w:rsidP="00BC13BE">
      <w:pPr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tabs>
          <w:tab w:val="left" w:pos="820"/>
        </w:tabs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5.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ab/>
      </w:r>
      <w:r w:rsidRPr="00CF0C8B">
        <w:rPr>
          <w:rFonts w:ascii="Times New Roman" w:eastAsia="Times New Roman" w:hAnsi="Times New Roman"/>
          <w:b/>
          <w:bCs/>
          <w:spacing w:val="-1"/>
          <w:position w:val="-1"/>
          <w:lang w:val="el-GR"/>
        </w:rPr>
        <w:t>Τ</w:t>
      </w:r>
      <w:r w:rsidRPr="00CF0C8B">
        <w:rPr>
          <w:rFonts w:ascii="Times New Roman" w:eastAsia="Times New Roman" w:hAnsi="Times New Roman"/>
          <w:b/>
          <w:bCs/>
          <w:spacing w:val="2"/>
          <w:position w:val="-1"/>
          <w:lang w:val="el-GR"/>
        </w:rPr>
        <w:t>Ρ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>ΟΠΟ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 xml:space="preserve">Σ 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>Κ</w:t>
      </w:r>
      <w:r w:rsidRPr="00CF0C8B">
        <w:rPr>
          <w:rFonts w:ascii="Times New Roman" w:eastAsia="Times New Roman" w:hAnsi="Times New Roman"/>
          <w:b/>
          <w:bCs/>
          <w:spacing w:val="-1"/>
          <w:position w:val="-1"/>
          <w:lang w:val="el-GR"/>
        </w:rPr>
        <w:t>Α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 xml:space="preserve"> ΟΔΟ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Σ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>(Ο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Ι)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spacing w:val="-1"/>
          <w:position w:val="-1"/>
          <w:lang w:val="el-GR"/>
        </w:rPr>
        <w:t>Χ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>Ο</w:t>
      </w:r>
      <w:r w:rsidRPr="00CF0C8B">
        <w:rPr>
          <w:rFonts w:ascii="Times New Roman" w:eastAsia="Times New Roman" w:hAnsi="Times New Roman"/>
          <w:b/>
          <w:bCs/>
          <w:spacing w:val="2"/>
          <w:position w:val="-1"/>
          <w:lang w:val="el-GR"/>
        </w:rPr>
        <w:t>Ρ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>ΗΓΗ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Σ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>ΗΣ</w:t>
      </w:r>
    </w:p>
    <w:p w14:paraId="44A6B23D" w14:textId="77777777" w:rsidR="00BC13BE" w:rsidRPr="00CF0C8B" w:rsidRDefault="00BC13BE" w:rsidP="00BC13BE">
      <w:pPr>
        <w:spacing w:after="0" w:line="240" w:lineRule="auto"/>
        <w:rPr>
          <w:rFonts w:ascii="Times New Roman" w:hAnsi="Times New Roman"/>
          <w:lang w:val="el-GR"/>
        </w:rPr>
      </w:pPr>
    </w:p>
    <w:p w14:paraId="7A57CD32" w14:textId="77777777" w:rsidR="00BC13BE" w:rsidRPr="00C11B9A" w:rsidRDefault="00BC13BE" w:rsidP="00BC13BE">
      <w:pPr>
        <w:widowControl/>
        <w:tabs>
          <w:tab w:val="left" w:pos="567"/>
        </w:tabs>
        <w:spacing w:after="0" w:line="260" w:lineRule="exact"/>
        <w:rPr>
          <w:rFonts w:ascii="Times New Roman" w:eastAsia="Times New Roman" w:hAnsi="Times New Roman"/>
          <w:lang w:val="el-GR"/>
        </w:rPr>
      </w:pPr>
      <w:r w:rsidRPr="00A63C2D">
        <w:rPr>
          <w:rFonts w:ascii="Times New Roman" w:eastAsia="Times New Roman" w:hAnsi="Times New Roman"/>
          <w:lang w:val="el-GR"/>
        </w:rPr>
        <w:t>Διαβάστε το φύλλο οδηγιών χρήσης πριν από τη χρήση.</w:t>
      </w:r>
    </w:p>
    <w:p w14:paraId="1567FF63" w14:textId="77777777" w:rsidR="002840DA" w:rsidRPr="00CF0C8B" w:rsidRDefault="002840DA" w:rsidP="002840DA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spacing w:val="-1"/>
          <w:lang w:val="el-GR"/>
        </w:rPr>
        <w:t>Απ</w:t>
      </w:r>
      <w:r w:rsidRPr="00CF0C8B">
        <w:rPr>
          <w:rFonts w:ascii="Times New Roman" w:eastAsia="Times New Roman" w:hAnsi="Times New Roman"/>
          <w:lang w:val="el-GR"/>
        </w:rPr>
        <w:t xml:space="preserve">ό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τό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ατος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χρή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 xml:space="preserve">η. </w:t>
      </w:r>
    </w:p>
    <w:p w14:paraId="51BD3522" w14:textId="77777777" w:rsidR="00BC13BE" w:rsidRPr="00CF0C8B" w:rsidRDefault="00BC13BE" w:rsidP="00BC13BE">
      <w:pPr>
        <w:spacing w:after="0" w:line="240" w:lineRule="auto"/>
        <w:rPr>
          <w:rFonts w:ascii="Times New Roman" w:hAnsi="Times New Roman"/>
          <w:lang w:val="el-GR"/>
        </w:rPr>
      </w:pPr>
    </w:p>
    <w:p w14:paraId="62AC2DB8" w14:textId="77777777" w:rsidR="00BC13BE" w:rsidRPr="00CF0C8B" w:rsidRDefault="00BC13BE" w:rsidP="00BC13BE">
      <w:pPr>
        <w:spacing w:after="0" w:line="240" w:lineRule="auto"/>
        <w:rPr>
          <w:rFonts w:ascii="Times New Roman" w:hAnsi="Times New Roman"/>
          <w:lang w:val="el-GR"/>
        </w:rPr>
      </w:pPr>
    </w:p>
    <w:p w14:paraId="0262D9EB" w14:textId="77777777" w:rsidR="00BC13BE" w:rsidRPr="00CF0C8B" w:rsidRDefault="00BC13BE" w:rsidP="00A1316F">
      <w:pPr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tabs>
          <w:tab w:val="left" w:pos="820"/>
        </w:tabs>
        <w:spacing w:after="0" w:line="240" w:lineRule="auto"/>
        <w:ind w:left="822" w:hanging="822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b/>
          <w:bCs/>
          <w:lang w:val="el-GR"/>
        </w:rPr>
        <w:t>6.</w:t>
      </w:r>
      <w:r w:rsidRPr="00CF0C8B">
        <w:rPr>
          <w:rFonts w:ascii="Times New Roman" w:eastAsia="Times New Roman" w:hAnsi="Times New Roman"/>
          <w:b/>
          <w:bCs/>
          <w:lang w:val="el-GR"/>
        </w:rPr>
        <w:tab/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Ε</w:t>
      </w:r>
      <w:r w:rsidRPr="00CF0C8B">
        <w:rPr>
          <w:rFonts w:ascii="Times New Roman" w:eastAsia="Times New Roman" w:hAnsi="Times New Roman"/>
          <w:b/>
          <w:bCs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Δ</w:t>
      </w:r>
      <w:r w:rsidRPr="00CF0C8B">
        <w:rPr>
          <w:rFonts w:ascii="Times New Roman" w:eastAsia="Times New Roman" w:hAnsi="Times New Roman"/>
          <w:b/>
          <w:bCs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Κ</w:t>
      </w:r>
      <w:r w:rsidRPr="00CF0C8B">
        <w:rPr>
          <w:rFonts w:ascii="Times New Roman" w:eastAsia="Times New Roman" w:hAnsi="Times New Roman"/>
          <w:b/>
          <w:bCs/>
          <w:lang w:val="el-GR"/>
        </w:rPr>
        <w:t>Η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 xml:space="preserve"> Π</w:t>
      </w:r>
      <w:r w:rsidRPr="00CF0C8B">
        <w:rPr>
          <w:rFonts w:ascii="Times New Roman" w:eastAsia="Times New Roman" w:hAnsi="Times New Roman"/>
          <w:b/>
          <w:bCs/>
          <w:spacing w:val="2"/>
          <w:lang w:val="el-GR"/>
        </w:rPr>
        <w:t>Ρ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Ο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Ε</w:t>
      </w:r>
      <w:r w:rsidRPr="00CF0C8B">
        <w:rPr>
          <w:rFonts w:ascii="Times New Roman" w:eastAsia="Times New Roman" w:hAnsi="Times New Roman"/>
          <w:b/>
          <w:bCs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ΔΟΠΟ</w:t>
      </w:r>
      <w:r w:rsidRPr="00CF0C8B">
        <w:rPr>
          <w:rFonts w:ascii="Times New Roman" w:eastAsia="Times New Roman" w:hAnsi="Times New Roman"/>
          <w:b/>
          <w:bCs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Η</w:t>
      </w:r>
      <w:r w:rsidRPr="00CF0C8B">
        <w:rPr>
          <w:rFonts w:ascii="Times New Roman" w:eastAsia="Times New Roman" w:hAnsi="Times New Roman"/>
          <w:b/>
          <w:bCs/>
          <w:lang w:val="el-GR"/>
        </w:rPr>
        <w:t>ΣΗ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lang w:val="el-GR"/>
        </w:rPr>
        <w:t>Σ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b/>
          <w:bCs/>
          <w:lang w:val="el-GR"/>
        </w:rPr>
        <w:t>Μ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Φ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Ν</w:t>
      </w:r>
      <w:r w:rsidRPr="00CF0C8B">
        <w:rPr>
          <w:rFonts w:ascii="Times New Roman" w:eastAsia="Times New Roman" w:hAnsi="Times New Roman"/>
          <w:b/>
          <w:bCs/>
          <w:lang w:val="el-GR"/>
        </w:rPr>
        <w:t>Α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lang w:val="el-GR"/>
        </w:rPr>
        <w:t>ΜΕ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 xml:space="preserve"> Τ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Η</w:t>
      </w:r>
      <w:r w:rsidRPr="00CF0C8B">
        <w:rPr>
          <w:rFonts w:ascii="Times New Roman" w:eastAsia="Times New Roman" w:hAnsi="Times New Roman"/>
          <w:b/>
          <w:bCs/>
          <w:lang w:val="el-GR"/>
        </w:rPr>
        <w:t>Ν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ΟΠΟ</w:t>
      </w:r>
      <w:r w:rsidRPr="00CF0C8B">
        <w:rPr>
          <w:rFonts w:ascii="Times New Roman" w:eastAsia="Times New Roman" w:hAnsi="Times New Roman"/>
          <w:b/>
          <w:bCs/>
          <w:lang w:val="el-GR"/>
        </w:rPr>
        <w:t>ΙΑ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 xml:space="preserve"> Τ</w:t>
      </w:r>
      <w:r w:rsidRPr="00CF0C8B">
        <w:rPr>
          <w:rFonts w:ascii="Times New Roman" w:eastAsia="Times New Roman" w:hAnsi="Times New Roman"/>
          <w:b/>
          <w:bCs/>
          <w:lang w:val="el-GR"/>
        </w:rPr>
        <w:t>Ο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ΦΑ</w:t>
      </w:r>
      <w:r w:rsidRPr="00CF0C8B">
        <w:rPr>
          <w:rFonts w:ascii="Times New Roman" w:eastAsia="Times New Roman" w:hAnsi="Times New Roman"/>
          <w:b/>
          <w:bCs/>
          <w:spacing w:val="2"/>
          <w:lang w:val="el-GR"/>
        </w:rPr>
        <w:t>Ρ</w:t>
      </w:r>
      <w:r w:rsidRPr="00CF0C8B">
        <w:rPr>
          <w:rFonts w:ascii="Times New Roman" w:eastAsia="Times New Roman" w:hAnsi="Times New Roman"/>
          <w:b/>
          <w:bCs/>
          <w:lang w:val="el-GR"/>
        </w:rPr>
        <w:t>Μ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Α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Κ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Ε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Τ</w:t>
      </w:r>
      <w:r w:rsidRPr="00CF0C8B">
        <w:rPr>
          <w:rFonts w:ascii="Times New Roman" w:eastAsia="Times New Roman" w:hAnsi="Times New Roman"/>
          <w:b/>
          <w:bCs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ΚΟ Π</w:t>
      </w:r>
      <w:r w:rsidRPr="00CF0C8B">
        <w:rPr>
          <w:rFonts w:ascii="Times New Roman" w:eastAsia="Times New Roman" w:hAnsi="Times New Roman"/>
          <w:b/>
          <w:bCs/>
          <w:spacing w:val="2"/>
          <w:lang w:val="el-GR"/>
        </w:rPr>
        <w:t>Ρ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Ο</w:t>
      </w:r>
      <w:r w:rsidRPr="00CF0C8B">
        <w:rPr>
          <w:rFonts w:ascii="Times New Roman" w:eastAsia="Times New Roman" w:hAnsi="Times New Roman"/>
          <w:b/>
          <w:bCs/>
          <w:lang w:val="el-GR"/>
        </w:rPr>
        <w:t>Ϊ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Ο</w:t>
      </w:r>
      <w:r w:rsidRPr="00CF0C8B">
        <w:rPr>
          <w:rFonts w:ascii="Times New Roman" w:eastAsia="Times New Roman" w:hAnsi="Times New Roman"/>
          <w:b/>
          <w:bCs/>
          <w:lang w:val="el-GR"/>
        </w:rPr>
        <w:t>Ν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Π</w:t>
      </w:r>
      <w:r w:rsidRPr="00CF0C8B">
        <w:rPr>
          <w:rFonts w:ascii="Times New Roman" w:eastAsia="Times New Roman" w:hAnsi="Times New Roman"/>
          <w:b/>
          <w:bCs/>
          <w:spacing w:val="2"/>
          <w:lang w:val="el-GR"/>
        </w:rPr>
        <w:t>Ρ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Ε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Π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Ε</w:t>
      </w:r>
      <w:r w:rsidRPr="00CF0C8B">
        <w:rPr>
          <w:rFonts w:ascii="Times New Roman" w:eastAsia="Times New Roman" w:hAnsi="Times New Roman"/>
          <w:b/>
          <w:bCs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Ν</w:t>
      </w:r>
      <w:r w:rsidRPr="00CF0C8B">
        <w:rPr>
          <w:rFonts w:ascii="Times New Roman" w:eastAsia="Times New Roman" w:hAnsi="Times New Roman"/>
          <w:b/>
          <w:bCs/>
          <w:lang w:val="el-GR"/>
        </w:rPr>
        <w:t>Α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 xml:space="preserve"> Φ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b/>
          <w:bCs/>
          <w:lang w:val="el-GR"/>
        </w:rPr>
        <w:t>Λ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Α</w:t>
      </w:r>
      <w:r w:rsidRPr="00CF0C8B">
        <w:rPr>
          <w:rFonts w:ascii="Times New Roman" w:eastAsia="Times New Roman" w:hAnsi="Times New Roman"/>
          <w:b/>
          <w:bCs/>
          <w:lang w:val="el-GR"/>
        </w:rPr>
        <w:t>ΣΣ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ΕΤΑ</w:t>
      </w:r>
      <w:r w:rsidRPr="00CF0C8B">
        <w:rPr>
          <w:rFonts w:ascii="Times New Roman" w:eastAsia="Times New Roman" w:hAnsi="Times New Roman"/>
          <w:b/>
          <w:bCs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lang w:val="el-GR"/>
        </w:rPr>
        <w:t>ΣΕ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Θ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Ε</w:t>
      </w:r>
      <w:r w:rsidRPr="00CF0C8B">
        <w:rPr>
          <w:rFonts w:ascii="Times New Roman" w:eastAsia="Times New Roman" w:hAnsi="Times New Roman"/>
          <w:b/>
          <w:bCs/>
          <w:lang w:val="el-GR"/>
        </w:rPr>
        <w:t>ΣΗ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Τ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Η</w:t>
      </w:r>
      <w:r w:rsidRPr="00CF0C8B">
        <w:rPr>
          <w:rFonts w:ascii="Times New Roman" w:eastAsia="Times New Roman" w:hAnsi="Times New Roman"/>
          <w:b/>
          <w:bCs/>
          <w:lang w:val="el-GR"/>
        </w:rPr>
        <w:t>Ν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ΟΠΟ</w:t>
      </w:r>
      <w:r w:rsidRPr="00CF0C8B">
        <w:rPr>
          <w:rFonts w:ascii="Times New Roman" w:eastAsia="Times New Roman" w:hAnsi="Times New Roman"/>
          <w:b/>
          <w:bCs/>
          <w:lang w:val="el-GR"/>
        </w:rPr>
        <w:t>ΙΑ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Δ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Ε</w:t>
      </w:r>
      <w:r w:rsidRPr="00CF0C8B">
        <w:rPr>
          <w:rFonts w:ascii="Times New Roman" w:eastAsia="Times New Roman" w:hAnsi="Times New Roman"/>
          <w:b/>
          <w:bCs/>
          <w:lang w:val="el-GR"/>
        </w:rPr>
        <w:t xml:space="preserve">Ν </w:t>
      </w:r>
      <w:r w:rsidRPr="00CF0C8B">
        <w:rPr>
          <w:rFonts w:ascii="Times New Roman" w:eastAsia="Times New Roman" w:hAnsi="Times New Roman"/>
          <w:b/>
          <w:bCs/>
          <w:spacing w:val="2"/>
          <w:lang w:val="el-GR"/>
        </w:rPr>
        <w:t>Β</w:t>
      </w:r>
      <w:r w:rsidRPr="00CF0C8B">
        <w:rPr>
          <w:rFonts w:ascii="Times New Roman" w:eastAsia="Times New Roman" w:hAnsi="Times New Roman"/>
          <w:b/>
          <w:bCs/>
          <w:lang w:val="el-GR"/>
        </w:rPr>
        <w:t>Λ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Ε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ΠΟΥ</w:t>
      </w:r>
      <w:r w:rsidRPr="00CF0C8B">
        <w:rPr>
          <w:rFonts w:ascii="Times New Roman" w:eastAsia="Times New Roman" w:hAnsi="Times New Roman"/>
          <w:b/>
          <w:bCs/>
          <w:lang w:val="el-GR"/>
        </w:rPr>
        <w:t>Ν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Κ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Α</w:t>
      </w:r>
      <w:r w:rsidRPr="00CF0C8B">
        <w:rPr>
          <w:rFonts w:ascii="Times New Roman" w:eastAsia="Times New Roman" w:hAnsi="Times New Roman"/>
          <w:b/>
          <w:bCs/>
          <w:lang w:val="el-GR"/>
        </w:rPr>
        <w:t xml:space="preserve">Ι 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Δ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Ε</w:t>
      </w:r>
      <w:r w:rsidRPr="00CF0C8B">
        <w:rPr>
          <w:rFonts w:ascii="Times New Roman" w:eastAsia="Times New Roman" w:hAnsi="Times New Roman"/>
          <w:b/>
          <w:bCs/>
          <w:lang w:val="el-GR"/>
        </w:rPr>
        <w:t>Ν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Π</w:t>
      </w:r>
      <w:r w:rsidRPr="00CF0C8B">
        <w:rPr>
          <w:rFonts w:ascii="Times New Roman" w:eastAsia="Times New Roman" w:hAnsi="Times New Roman"/>
          <w:b/>
          <w:bCs/>
          <w:spacing w:val="2"/>
          <w:lang w:val="el-GR"/>
        </w:rPr>
        <w:t>Ρ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Ο</w:t>
      </w:r>
      <w:r w:rsidRPr="00CF0C8B">
        <w:rPr>
          <w:rFonts w:ascii="Times New Roman" w:eastAsia="Times New Roman" w:hAnsi="Times New Roman"/>
          <w:b/>
          <w:bCs/>
          <w:lang w:val="el-GR"/>
        </w:rPr>
        <w:t>Σ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Ε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ΓΓ</w:t>
      </w:r>
      <w:r w:rsidRPr="00CF0C8B">
        <w:rPr>
          <w:rFonts w:ascii="Times New Roman" w:eastAsia="Times New Roman" w:hAnsi="Times New Roman"/>
          <w:b/>
          <w:bCs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spacing w:val="-3"/>
          <w:lang w:val="el-GR"/>
        </w:rPr>
        <w:t>Ζ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ΟΥ</w:t>
      </w:r>
      <w:r w:rsidRPr="00CF0C8B">
        <w:rPr>
          <w:rFonts w:ascii="Times New Roman" w:eastAsia="Times New Roman" w:hAnsi="Times New Roman"/>
          <w:b/>
          <w:bCs/>
          <w:lang w:val="el-GR"/>
        </w:rPr>
        <w:t>Ν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 xml:space="preserve"> Τ</w:t>
      </w:r>
      <w:r w:rsidRPr="00CF0C8B">
        <w:rPr>
          <w:rFonts w:ascii="Times New Roman" w:eastAsia="Times New Roman" w:hAnsi="Times New Roman"/>
          <w:b/>
          <w:bCs/>
          <w:lang w:val="el-GR"/>
        </w:rPr>
        <w:t>Α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Π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Α</w:t>
      </w:r>
      <w:r w:rsidRPr="00CF0C8B">
        <w:rPr>
          <w:rFonts w:ascii="Times New Roman" w:eastAsia="Times New Roman" w:hAnsi="Times New Roman"/>
          <w:b/>
          <w:bCs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Δ</w:t>
      </w:r>
      <w:r w:rsidRPr="00CF0C8B">
        <w:rPr>
          <w:rFonts w:ascii="Times New Roman" w:eastAsia="Times New Roman" w:hAnsi="Times New Roman"/>
          <w:b/>
          <w:bCs/>
          <w:lang w:val="el-GR"/>
        </w:rPr>
        <w:t>ΙΑ</w:t>
      </w:r>
    </w:p>
    <w:p w14:paraId="254EB954" w14:textId="77777777" w:rsidR="00BC13BE" w:rsidRPr="00CF0C8B" w:rsidRDefault="00BC13BE" w:rsidP="00BC13BE">
      <w:pPr>
        <w:spacing w:after="0" w:line="240" w:lineRule="auto"/>
        <w:rPr>
          <w:rFonts w:ascii="Times New Roman" w:hAnsi="Times New Roman"/>
          <w:lang w:val="el-GR"/>
        </w:rPr>
      </w:pPr>
    </w:p>
    <w:p w14:paraId="5828A4C2" w14:textId="50DB12B1" w:rsidR="00BC13BE" w:rsidRDefault="00BC13BE" w:rsidP="002F2208">
      <w:pPr>
        <w:spacing w:after="0" w:line="240" w:lineRule="auto"/>
        <w:rPr>
          <w:rFonts w:ascii="Times New Roman" w:hAnsi="Times New Roman"/>
          <w:lang w:val="el-GR"/>
        </w:rPr>
      </w:pPr>
      <w:r w:rsidRPr="00CF0C8B">
        <w:rPr>
          <w:rFonts w:ascii="Times New Roman" w:hAnsi="Times New Roman"/>
          <w:lang w:val="el-GR"/>
        </w:rPr>
        <w:t>Να φυλάσσεται σε θέση, την οποία δεν βλέπουν και δεν προσεγγίζουν τα παιδιά.</w:t>
      </w:r>
    </w:p>
    <w:p w14:paraId="7F68F6CD" w14:textId="77777777" w:rsidR="002F2208" w:rsidRPr="00CF0C8B" w:rsidRDefault="002F2208" w:rsidP="00C45593">
      <w:pPr>
        <w:spacing w:after="0" w:line="240" w:lineRule="auto"/>
        <w:rPr>
          <w:rFonts w:ascii="Times New Roman" w:hAnsi="Times New Roman"/>
          <w:lang w:val="el-GR"/>
        </w:rPr>
      </w:pPr>
    </w:p>
    <w:p w14:paraId="2A457DC5" w14:textId="77777777" w:rsidR="00BC13BE" w:rsidRPr="00CF0C8B" w:rsidRDefault="00BC13BE" w:rsidP="002F2208">
      <w:pPr>
        <w:spacing w:after="0" w:line="240" w:lineRule="auto"/>
        <w:rPr>
          <w:rFonts w:ascii="Times New Roman" w:hAnsi="Times New Roman"/>
          <w:lang w:val="el-GR"/>
        </w:rPr>
      </w:pPr>
    </w:p>
    <w:p w14:paraId="46F6B97F" w14:textId="77777777" w:rsidR="00BC13BE" w:rsidRPr="00CF0C8B" w:rsidRDefault="00BC13BE" w:rsidP="00A1316F">
      <w:pPr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tabs>
          <w:tab w:val="left" w:pos="820"/>
        </w:tabs>
        <w:spacing w:after="0" w:line="240" w:lineRule="auto"/>
        <w:ind w:left="822" w:hanging="822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7.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ab/>
      </w:r>
      <w:r w:rsidRPr="00CF0C8B">
        <w:rPr>
          <w:rFonts w:ascii="Times New Roman" w:eastAsia="Times New Roman" w:hAnsi="Times New Roman"/>
          <w:b/>
          <w:bCs/>
          <w:spacing w:val="-1"/>
          <w:position w:val="-1"/>
          <w:lang w:val="el-GR"/>
        </w:rPr>
        <w:t>Α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ΛΛ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>Η(</w:t>
      </w:r>
      <w:r w:rsidRPr="00CF0C8B">
        <w:rPr>
          <w:rFonts w:ascii="Times New Roman" w:eastAsia="Times New Roman" w:hAnsi="Times New Roman"/>
          <w:b/>
          <w:bCs/>
          <w:spacing w:val="-1"/>
          <w:position w:val="-1"/>
          <w:lang w:val="el-GR"/>
        </w:rPr>
        <w:t>Ε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Σ)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spacing w:val="-1"/>
          <w:position w:val="-1"/>
          <w:lang w:val="el-GR"/>
        </w:rPr>
        <w:t>Ε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>Δ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>ΚΗ(</w:t>
      </w:r>
      <w:r w:rsidRPr="00CF0C8B">
        <w:rPr>
          <w:rFonts w:ascii="Times New Roman" w:eastAsia="Times New Roman" w:hAnsi="Times New Roman"/>
          <w:b/>
          <w:bCs/>
          <w:spacing w:val="-1"/>
          <w:position w:val="-1"/>
          <w:lang w:val="el-GR"/>
        </w:rPr>
        <w:t>Ε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Σ)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 xml:space="preserve"> Π</w:t>
      </w:r>
      <w:r w:rsidRPr="00CF0C8B">
        <w:rPr>
          <w:rFonts w:ascii="Times New Roman" w:eastAsia="Times New Roman" w:hAnsi="Times New Roman"/>
          <w:b/>
          <w:bCs/>
          <w:spacing w:val="2"/>
          <w:position w:val="-1"/>
          <w:lang w:val="el-GR"/>
        </w:rPr>
        <w:t>Ρ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>Ο</w:t>
      </w:r>
      <w:r w:rsidRPr="00CF0C8B">
        <w:rPr>
          <w:rFonts w:ascii="Times New Roman" w:eastAsia="Times New Roman" w:hAnsi="Times New Roman"/>
          <w:b/>
          <w:bCs/>
          <w:spacing w:val="-1"/>
          <w:position w:val="-1"/>
          <w:lang w:val="el-GR"/>
        </w:rPr>
        <w:t>Ε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>ΔΟΠΟ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>Η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Σ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>Η(</w:t>
      </w:r>
      <w:r w:rsidRPr="00CF0C8B">
        <w:rPr>
          <w:rFonts w:ascii="Times New Roman" w:eastAsia="Times New Roman" w:hAnsi="Times New Roman"/>
          <w:b/>
          <w:bCs/>
          <w:spacing w:val="-1"/>
          <w:position w:val="-1"/>
          <w:lang w:val="el-GR"/>
        </w:rPr>
        <w:t>Ε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ΙΣ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>)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 xml:space="preserve">, </w:t>
      </w:r>
      <w:r w:rsidRPr="00CF0C8B">
        <w:rPr>
          <w:rFonts w:ascii="Times New Roman" w:eastAsia="Times New Roman" w:hAnsi="Times New Roman"/>
          <w:b/>
          <w:bCs/>
          <w:spacing w:val="-1"/>
          <w:position w:val="-1"/>
          <w:lang w:val="el-GR"/>
        </w:rPr>
        <w:t>ΕΑ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Ν</w:t>
      </w:r>
      <w:r w:rsidRPr="00CF0C8B">
        <w:rPr>
          <w:rFonts w:ascii="Times New Roman" w:eastAsia="Times New Roman" w:hAnsi="Times New Roman"/>
          <w:b/>
          <w:bCs/>
          <w:spacing w:val="-1"/>
          <w:position w:val="-1"/>
          <w:lang w:val="el-GR"/>
        </w:rPr>
        <w:t xml:space="preserve"> Ε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spacing w:val="-1"/>
          <w:position w:val="-1"/>
          <w:lang w:val="el-GR"/>
        </w:rPr>
        <w:t>ΝΑ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spacing w:val="-1"/>
          <w:position w:val="-1"/>
          <w:lang w:val="el-GR"/>
        </w:rPr>
        <w:t>Α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>Π</w:t>
      </w:r>
      <w:r w:rsidRPr="00CF0C8B">
        <w:rPr>
          <w:rFonts w:ascii="Times New Roman" w:eastAsia="Times New Roman" w:hAnsi="Times New Roman"/>
          <w:b/>
          <w:bCs/>
          <w:spacing w:val="-1"/>
          <w:position w:val="-1"/>
          <w:lang w:val="el-GR"/>
        </w:rPr>
        <w:t>Α</w:t>
      </w:r>
      <w:r w:rsidRPr="00CF0C8B">
        <w:rPr>
          <w:rFonts w:ascii="Times New Roman" w:eastAsia="Times New Roman" w:hAnsi="Times New Roman"/>
          <w:b/>
          <w:bCs/>
          <w:spacing w:val="2"/>
          <w:position w:val="-1"/>
          <w:lang w:val="el-GR"/>
        </w:rPr>
        <w:t>Ρ</w:t>
      </w:r>
      <w:r w:rsidRPr="00CF0C8B">
        <w:rPr>
          <w:rFonts w:ascii="Times New Roman" w:eastAsia="Times New Roman" w:hAnsi="Times New Roman"/>
          <w:b/>
          <w:bCs/>
          <w:spacing w:val="-1"/>
          <w:position w:val="-1"/>
          <w:lang w:val="el-GR"/>
        </w:rPr>
        <w:t>Α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spacing w:val="-1"/>
          <w:position w:val="-1"/>
          <w:lang w:val="el-GR"/>
        </w:rPr>
        <w:t>Τ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>Η</w:t>
      </w:r>
      <w:r w:rsidRPr="00CF0C8B">
        <w:rPr>
          <w:rFonts w:ascii="Times New Roman" w:eastAsia="Times New Roman" w:hAnsi="Times New Roman"/>
          <w:b/>
          <w:bCs/>
          <w:spacing w:val="-1"/>
          <w:position w:val="-1"/>
          <w:lang w:val="el-GR"/>
        </w:rPr>
        <w:t>Τ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>Η(</w:t>
      </w:r>
      <w:r w:rsidRPr="00CF0C8B">
        <w:rPr>
          <w:rFonts w:ascii="Times New Roman" w:eastAsia="Times New Roman" w:hAnsi="Times New Roman"/>
          <w:b/>
          <w:bCs/>
          <w:spacing w:val="-1"/>
          <w:position w:val="-1"/>
          <w:lang w:val="el-GR"/>
        </w:rPr>
        <w:t>Ε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Σ)</w:t>
      </w:r>
    </w:p>
    <w:p w14:paraId="02370931" w14:textId="77777777" w:rsidR="00BC13BE" w:rsidRPr="00CF0C8B" w:rsidRDefault="00BC13BE" w:rsidP="00BC13BE">
      <w:pPr>
        <w:spacing w:after="0" w:line="240" w:lineRule="auto"/>
        <w:rPr>
          <w:rFonts w:ascii="Times New Roman" w:hAnsi="Times New Roman"/>
          <w:lang w:val="el-GR"/>
        </w:rPr>
      </w:pPr>
    </w:p>
    <w:p w14:paraId="14685E4B" w14:textId="77777777" w:rsidR="00BC13BE" w:rsidRPr="00CF0C8B" w:rsidRDefault="00BC13BE" w:rsidP="00BC13BE">
      <w:pPr>
        <w:spacing w:after="0" w:line="240" w:lineRule="auto"/>
        <w:rPr>
          <w:rFonts w:ascii="Times New Roman" w:hAnsi="Times New Roman"/>
          <w:lang w:val="el-GR"/>
        </w:rPr>
      </w:pPr>
    </w:p>
    <w:p w14:paraId="02F60D4A" w14:textId="77777777" w:rsidR="00BC13BE" w:rsidRPr="00CF0C8B" w:rsidRDefault="00BC13BE" w:rsidP="00BC13BE">
      <w:pPr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tabs>
          <w:tab w:val="left" w:pos="820"/>
        </w:tabs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8.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ab/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>Η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Μ</w:t>
      </w:r>
      <w:r w:rsidRPr="00CF0C8B">
        <w:rPr>
          <w:rFonts w:ascii="Times New Roman" w:eastAsia="Times New Roman" w:hAnsi="Times New Roman"/>
          <w:b/>
          <w:bCs/>
          <w:spacing w:val="-1"/>
          <w:position w:val="-1"/>
          <w:lang w:val="el-GR"/>
        </w:rPr>
        <w:t>Ε</w:t>
      </w:r>
      <w:r w:rsidRPr="00CF0C8B">
        <w:rPr>
          <w:rFonts w:ascii="Times New Roman" w:eastAsia="Times New Roman" w:hAnsi="Times New Roman"/>
          <w:b/>
          <w:bCs/>
          <w:spacing w:val="2"/>
          <w:position w:val="-1"/>
          <w:lang w:val="el-GR"/>
        </w:rPr>
        <w:t>Ρ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>Ο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Μ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>Η</w:t>
      </w:r>
      <w:r w:rsidRPr="00CF0C8B">
        <w:rPr>
          <w:rFonts w:ascii="Times New Roman" w:eastAsia="Times New Roman" w:hAnsi="Times New Roman"/>
          <w:b/>
          <w:bCs/>
          <w:spacing w:val="-1"/>
          <w:position w:val="-1"/>
          <w:lang w:val="el-GR"/>
        </w:rPr>
        <w:t>Ν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ΙΑ</w:t>
      </w:r>
      <w:r w:rsidRPr="00CF0C8B">
        <w:rPr>
          <w:rFonts w:ascii="Times New Roman" w:eastAsia="Times New Roman" w:hAnsi="Times New Roman"/>
          <w:b/>
          <w:bCs/>
          <w:spacing w:val="-1"/>
          <w:position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Λ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>Η</w:t>
      </w:r>
      <w:r w:rsidRPr="00CF0C8B">
        <w:rPr>
          <w:rFonts w:ascii="Times New Roman" w:eastAsia="Times New Roman" w:hAnsi="Times New Roman"/>
          <w:b/>
          <w:bCs/>
          <w:spacing w:val="-1"/>
          <w:position w:val="-1"/>
          <w:lang w:val="el-GR"/>
        </w:rPr>
        <w:t>Ξ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>ΗΣ</w:t>
      </w:r>
    </w:p>
    <w:p w14:paraId="3468702E" w14:textId="77777777" w:rsidR="00BC13BE" w:rsidRPr="00CF0C8B" w:rsidRDefault="00BC13BE" w:rsidP="00BC13BE">
      <w:pPr>
        <w:spacing w:after="0" w:line="240" w:lineRule="auto"/>
        <w:rPr>
          <w:rFonts w:ascii="Times New Roman" w:hAnsi="Times New Roman"/>
          <w:lang w:val="el-GR"/>
        </w:rPr>
      </w:pPr>
    </w:p>
    <w:p w14:paraId="25A45335" w14:textId="77777777" w:rsidR="00BC13BE" w:rsidRPr="00CF0C8B" w:rsidRDefault="00BC13BE" w:rsidP="00BC13BE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spacing w:val="-1"/>
          <w:lang w:val="el-GR"/>
        </w:rPr>
        <w:t>Η</w:t>
      </w:r>
      <w:r w:rsidRPr="00CF0C8B">
        <w:rPr>
          <w:rFonts w:ascii="Times New Roman" w:eastAsia="Times New Roman" w:hAnsi="Times New Roman"/>
          <w:lang w:val="el-GR"/>
        </w:rPr>
        <w:t>ΞΗ</w:t>
      </w:r>
    </w:p>
    <w:p w14:paraId="2C18CF1A" w14:textId="77777777" w:rsidR="00BC13BE" w:rsidRPr="00CF0C8B" w:rsidRDefault="00BC13BE" w:rsidP="00BC13BE">
      <w:pPr>
        <w:spacing w:after="0" w:line="240" w:lineRule="auto"/>
        <w:rPr>
          <w:rFonts w:ascii="Times New Roman" w:hAnsi="Times New Roman"/>
          <w:lang w:val="el-GR"/>
        </w:rPr>
      </w:pPr>
    </w:p>
    <w:p w14:paraId="4ECDF0C9" w14:textId="77777777" w:rsidR="00BC13BE" w:rsidRPr="00CF0C8B" w:rsidRDefault="00BC13BE" w:rsidP="00BC13BE">
      <w:pPr>
        <w:spacing w:after="0" w:line="240" w:lineRule="auto"/>
        <w:rPr>
          <w:rFonts w:ascii="Times New Roman" w:hAnsi="Times New Roman"/>
          <w:lang w:val="el-GR"/>
        </w:rPr>
      </w:pPr>
    </w:p>
    <w:p w14:paraId="4D9B2EC7" w14:textId="77777777" w:rsidR="00BC13BE" w:rsidRPr="00CF0C8B" w:rsidRDefault="00BC13BE" w:rsidP="00BC13BE">
      <w:pPr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tabs>
          <w:tab w:val="left" w:pos="820"/>
        </w:tabs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b/>
          <w:bCs/>
          <w:lang w:val="el-GR"/>
        </w:rPr>
        <w:t>9.</w:t>
      </w:r>
      <w:r w:rsidRPr="00CF0C8B">
        <w:rPr>
          <w:rFonts w:ascii="Times New Roman" w:eastAsia="Times New Roman" w:hAnsi="Times New Roman"/>
          <w:b/>
          <w:bCs/>
          <w:lang w:val="el-GR"/>
        </w:rPr>
        <w:tab/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Ε</w:t>
      </w:r>
      <w:r w:rsidRPr="00CF0C8B">
        <w:rPr>
          <w:rFonts w:ascii="Times New Roman" w:eastAsia="Times New Roman" w:hAnsi="Times New Roman"/>
          <w:b/>
          <w:bCs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Δ</w:t>
      </w:r>
      <w:r w:rsidRPr="00CF0C8B">
        <w:rPr>
          <w:rFonts w:ascii="Times New Roman" w:eastAsia="Times New Roman" w:hAnsi="Times New Roman"/>
          <w:b/>
          <w:bCs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Κ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Ε</w:t>
      </w:r>
      <w:r w:rsidRPr="00CF0C8B">
        <w:rPr>
          <w:rFonts w:ascii="Times New Roman" w:eastAsia="Times New Roman" w:hAnsi="Times New Roman"/>
          <w:b/>
          <w:bCs/>
          <w:lang w:val="el-GR"/>
        </w:rPr>
        <w:t>Σ Σ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Ν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ΘΗΚ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Ε</w:t>
      </w:r>
      <w:r w:rsidRPr="00CF0C8B">
        <w:rPr>
          <w:rFonts w:ascii="Times New Roman" w:eastAsia="Times New Roman" w:hAnsi="Times New Roman"/>
          <w:b/>
          <w:bCs/>
          <w:lang w:val="el-GR"/>
        </w:rPr>
        <w:t xml:space="preserve">Σ 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Φ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b/>
          <w:bCs/>
          <w:lang w:val="el-GR"/>
        </w:rPr>
        <w:t>Λ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ΑΞ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ΗΣ</w:t>
      </w:r>
    </w:p>
    <w:p w14:paraId="555E6760" w14:textId="77777777" w:rsidR="00BC13BE" w:rsidRPr="00CF0C8B" w:rsidRDefault="00BC13BE" w:rsidP="00BC13BE">
      <w:pPr>
        <w:spacing w:after="0" w:line="240" w:lineRule="auto"/>
        <w:rPr>
          <w:rFonts w:ascii="Times New Roman" w:hAnsi="Times New Roman"/>
          <w:lang w:val="el-GR"/>
        </w:rPr>
      </w:pPr>
    </w:p>
    <w:p w14:paraId="21B0BAF9" w14:textId="77777777" w:rsidR="00BC13BE" w:rsidRPr="00CF0C8B" w:rsidRDefault="00BC13BE" w:rsidP="00BC13BE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lang w:val="el-GR"/>
        </w:rPr>
        <w:t>Φυλάσσετε σε θερμοκρασία μικρότερη των 25°</w:t>
      </w:r>
      <w:r w:rsidRPr="00CF0C8B">
        <w:rPr>
          <w:rFonts w:ascii="Times New Roman" w:eastAsia="Times New Roman" w:hAnsi="Times New Roman"/>
        </w:rPr>
        <w:t>C</w:t>
      </w:r>
      <w:r w:rsidRPr="00CF0C8B">
        <w:rPr>
          <w:rFonts w:ascii="Times New Roman" w:eastAsia="Times New Roman" w:hAnsi="Times New Roman"/>
          <w:lang w:val="el-GR"/>
        </w:rPr>
        <w:t>.</w:t>
      </w:r>
    </w:p>
    <w:p w14:paraId="1401A7EB" w14:textId="77777777" w:rsidR="00BC13BE" w:rsidRPr="00CF0C8B" w:rsidRDefault="00BC13BE" w:rsidP="00BC13BE">
      <w:pPr>
        <w:spacing w:after="0" w:line="240" w:lineRule="auto"/>
        <w:rPr>
          <w:rFonts w:ascii="Times New Roman" w:hAnsi="Times New Roman"/>
          <w:lang w:val="el-GR"/>
        </w:rPr>
      </w:pPr>
      <w:r w:rsidRPr="00CF0C8B">
        <w:rPr>
          <w:rFonts w:ascii="Times New Roman" w:eastAsia="Times New Roman" w:hAnsi="Times New Roman"/>
          <w:lang w:val="el-GR"/>
        </w:rPr>
        <w:t>Φυλάσσετε στην αρχική συσκευασία για να προστατεύεται από την υγρασία.</w:t>
      </w:r>
    </w:p>
    <w:p w14:paraId="1E93A476" w14:textId="77777777" w:rsidR="00BC13BE" w:rsidRPr="00CF0C8B" w:rsidRDefault="00BC13BE" w:rsidP="00BC13BE">
      <w:pPr>
        <w:tabs>
          <w:tab w:val="left" w:pos="820"/>
        </w:tabs>
        <w:spacing w:after="0" w:line="240" w:lineRule="auto"/>
        <w:rPr>
          <w:rFonts w:ascii="Times New Roman" w:hAnsi="Times New Roman"/>
          <w:lang w:val="el-GR"/>
        </w:rPr>
      </w:pPr>
    </w:p>
    <w:p w14:paraId="2118FE4A" w14:textId="77777777" w:rsidR="00BC13BE" w:rsidRPr="00CF0C8B" w:rsidRDefault="00BC13BE" w:rsidP="00BC13BE">
      <w:pPr>
        <w:tabs>
          <w:tab w:val="left" w:pos="820"/>
        </w:tabs>
        <w:spacing w:after="0" w:line="240" w:lineRule="auto"/>
        <w:rPr>
          <w:rFonts w:ascii="Times New Roman" w:hAnsi="Times New Roman"/>
          <w:lang w:val="el-GR"/>
        </w:rPr>
      </w:pPr>
    </w:p>
    <w:p w14:paraId="56E011EE" w14:textId="77777777" w:rsidR="00BC13BE" w:rsidRPr="00CF0C8B" w:rsidRDefault="00BC13BE" w:rsidP="00A1316F">
      <w:pPr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tabs>
          <w:tab w:val="left" w:pos="820"/>
        </w:tabs>
        <w:spacing w:after="0" w:line="240" w:lineRule="auto"/>
        <w:ind w:left="822" w:hanging="822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b/>
          <w:bCs/>
          <w:lang w:val="el-GR"/>
        </w:rPr>
        <w:t>10.</w:t>
      </w:r>
      <w:r w:rsidRPr="00CF0C8B">
        <w:rPr>
          <w:rFonts w:ascii="Times New Roman" w:eastAsia="Times New Roman" w:hAnsi="Times New Roman"/>
          <w:b/>
          <w:bCs/>
          <w:lang w:val="el-GR"/>
        </w:rPr>
        <w:tab/>
        <w:t>Ι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Δ</w:t>
      </w:r>
      <w:r w:rsidRPr="00CF0C8B">
        <w:rPr>
          <w:rFonts w:ascii="Times New Roman" w:eastAsia="Times New Roman" w:hAnsi="Times New Roman"/>
          <w:b/>
          <w:bCs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Α</w:t>
      </w:r>
      <w:r w:rsidRPr="00CF0C8B">
        <w:rPr>
          <w:rFonts w:ascii="Times New Roman" w:eastAsia="Times New Roman" w:hAnsi="Times New Roman"/>
          <w:b/>
          <w:bCs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ΤΕ</w:t>
      </w:r>
      <w:r w:rsidRPr="00CF0C8B">
        <w:rPr>
          <w:rFonts w:ascii="Times New Roman" w:eastAsia="Times New Roman" w:hAnsi="Times New Roman"/>
          <w:b/>
          <w:bCs/>
          <w:spacing w:val="2"/>
          <w:lang w:val="el-GR"/>
        </w:rPr>
        <w:t>Ρ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Ε</w:t>
      </w:r>
      <w:r w:rsidRPr="00CF0C8B">
        <w:rPr>
          <w:rFonts w:ascii="Times New Roman" w:eastAsia="Times New Roman" w:hAnsi="Times New Roman"/>
          <w:b/>
          <w:bCs/>
          <w:lang w:val="el-GR"/>
        </w:rPr>
        <w:t xml:space="preserve">Σ 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Π</w:t>
      </w:r>
      <w:r w:rsidRPr="00CF0C8B">
        <w:rPr>
          <w:rFonts w:ascii="Times New Roman" w:eastAsia="Times New Roman" w:hAnsi="Times New Roman"/>
          <w:b/>
          <w:bCs/>
          <w:spacing w:val="2"/>
          <w:lang w:val="el-GR"/>
        </w:rPr>
        <w:t>Ρ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Ο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Φ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b/>
          <w:bCs/>
          <w:lang w:val="el-GR"/>
        </w:rPr>
        <w:t>Λ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ΑΞΕ</w:t>
      </w:r>
      <w:r w:rsidRPr="00CF0C8B">
        <w:rPr>
          <w:rFonts w:ascii="Times New Roman" w:eastAsia="Times New Roman" w:hAnsi="Times New Roman"/>
          <w:b/>
          <w:bCs/>
          <w:lang w:val="el-GR"/>
        </w:rPr>
        <w:t xml:space="preserve">ΙΣ 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Γ</w:t>
      </w:r>
      <w:r w:rsidRPr="00CF0C8B">
        <w:rPr>
          <w:rFonts w:ascii="Times New Roman" w:eastAsia="Times New Roman" w:hAnsi="Times New Roman"/>
          <w:b/>
          <w:bCs/>
          <w:lang w:val="el-GR"/>
        </w:rPr>
        <w:t>ΙΑ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 xml:space="preserve"> Τ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Η</w:t>
      </w:r>
      <w:r w:rsidRPr="00CF0C8B">
        <w:rPr>
          <w:rFonts w:ascii="Times New Roman" w:eastAsia="Times New Roman" w:hAnsi="Times New Roman"/>
          <w:b/>
          <w:bCs/>
          <w:lang w:val="el-GR"/>
        </w:rPr>
        <w:t>Ν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 xml:space="preserve"> Α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ΠΟ</w:t>
      </w:r>
      <w:r w:rsidRPr="00CF0C8B">
        <w:rPr>
          <w:rFonts w:ascii="Times New Roman" w:eastAsia="Times New Roman" w:hAnsi="Times New Roman"/>
          <w:b/>
          <w:bCs/>
          <w:spacing w:val="2"/>
          <w:lang w:val="el-GR"/>
        </w:rPr>
        <w:t>ΡΡ</w:t>
      </w:r>
      <w:r w:rsidRPr="00CF0C8B">
        <w:rPr>
          <w:rFonts w:ascii="Times New Roman" w:eastAsia="Times New Roman" w:hAnsi="Times New Roman"/>
          <w:b/>
          <w:bCs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spacing w:val="-2"/>
          <w:lang w:val="el-GR"/>
        </w:rPr>
        <w:t>Ψ</w:t>
      </w:r>
      <w:r w:rsidRPr="00CF0C8B">
        <w:rPr>
          <w:rFonts w:ascii="Times New Roman" w:eastAsia="Times New Roman" w:hAnsi="Times New Roman"/>
          <w:b/>
          <w:bCs/>
          <w:lang w:val="el-GR"/>
        </w:rPr>
        <w:t>Η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Τ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b/>
          <w:bCs/>
          <w:lang w:val="el-GR"/>
        </w:rPr>
        <w:t>Ν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lang w:val="el-GR"/>
        </w:rPr>
        <w:t xml:space="preserve">ΜΗ 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Χ</w:t>
      </w:r>
      <w:r w:rsidRPr="00CF0C8B">
        <w:rPr>
          <w:rFonts w:ascii="Times New Roman" w:eastAsia="Times New Roman" w:hAnsi="Times New Roman"/>
          <w:b/>
          <w:bCs/>
          <w:spacing w:val="2"/>
          <w:lang w:val="el-GR"/>
        </w:rPr>
        <w:t>Ρ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Η</w:t>
      </w:r>
      <w:r w:rsidRPr="00CF0C8B">
        <w:rPr>
          <w:rFonts w:ascii="Times New Roman" w:eastAsia="Times New Roman" w:hAnsi="Times New Roman"/>
          <w:b/>
          <w:bCs/>
          <w:lang w:val="el-GR"/>
        </w:rPr>
        <w:t>ΣΙΜ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ΟΠΟ</w:t>
      </w:r>
      <w:r w:rsidRPr="00CF0C8B">
        <w:rPr>
          <w:rFonts w:ascii="Times New Roman" w:eastAsia="Times New Roman" w:hAnsi="Times New Roman"/>
          <w:b/>
          <w:bCs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ΗΘ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ΕΝΤ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b/>
          <w:bCs/>
          <w:lang w:val="el-GR"/>
        </w:rPr>
        <w:t>Ν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 xml:space="preserve"> ΦΑ</w:t>
      </w:r>
      <w:r w:rsidRPr="00CF0C8B">
        <w:rPr>
          <w:rFonts w:ascii="Times New Roman" w:eastAsia="Times New Roman" w:hAnsi="Times New Roman"/>
          <w:b/>
          <w:bCs/>
          <w:spacing w:val="2"/>
          <w:lang w:val="el-GR"/>
        </w:rPr>
        <w:t>Ρ</w:t>
      </w:r>
      <w:r w:rsidRPr="00CF0C8B">
        <w:rPr>
          <w:rFonts w:ascii="Times New Roman" w:eastAsia="Times New Roman" w:hAnsi="Times New Roman"/>
          <w:b/>
          <w:bCs/>
          <w:lang w:val="el-GR"/>
        </w:rPr>
        <w:t>Μ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Α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Κ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Ε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Τ</w:t>
      </w:r>
      <w:r w:rsidRPr="00CF0C8B">
        <w:rPr>
          <w:rFonts w:ascii="Times New Roman" w:eastAsia="Times New Roman" w:hAnsi="Times New Roman"/>
          <w:b/>
          <w:bCs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ΚΩ</w:t>
      </w:r>
      <w:r w:rsidRPr="00CF0C8B">
        <w:rPr>
          <w:rFonts w:ascii="Times New Roman" w:eastAsia="Times New Roman" w:hAnsi="Times New Roman"/>
          <w:b/>
          <w:bCs/>
          <w:lang w:val="el-GR"/>
        </w:rPr>
        <w:t>Ν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Π</w:t>
      </w:r>
      <w:r w:rsidRPr="00CF0C8B">
        <w:rPr>
          <w:rFonts w:ascii="Times New Roman" w:eastAsia="Times New Roman" w:hAnsi="Times New Roman"/>
          <w:b/>
          <w:bCs/>
          <w:spacing w:val="2"/>
          <w:lang w:val="el-GR"/>
        </w:rPr>
        <w:t>Ρ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Ο</w:t>
      </w:r>
      <w:r w:rsidRPr="00CF0C8B">
        <w:rPr>
          <w:rFonts w:ascii="Times New Roman" w:eastAsia="Times New Roman" w:hAnsi="Times New Roman"/>
          <w:b/>
          <w:bCs/>
          <w:lang w:val="el-GR"/>
        </w:rPr>
        <w:t>Ϊ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Ο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ΝΤ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b/>
          <w:bCs/>
          <w:lang w:val="el-GR"/>
        </w:rPr>
        <w:t>Ν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lang w:val="el-GR"/>
        </w:rPr>
        <w:t>Ή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Τ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b/>
          <w:bCs/>
          <w:lang w:val="el-GR"/>
        </w:rPr>
        <w:t xml:space="preserve">Ν 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ΥΠΟ</w:t>
      </w:r>
      <w:r w:rsidRPr="00CF0C8B">
        <w:rPr>
          <w:rFonts w:ascii="Times New Roman" w:eastAsia="Times New Roman" w:hAnsi="Times New Roman"/>
          <w:b/>
          <w:bCs/>
          <w:lang w:val="el-GR"/>
        </w:rPr>
        <w:t>Λ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Ε</w:t>
      </w:r>
      <w:r w:rsidRPr="00CF0C8B">
        <w:rPr>
          <w:rFonts w:ascii="Times New Roman" w:eastAsia="Times New Roman" w:hAnsi="Times New Roman"/>
          <w:b/>
          <w:bCs/>
          <w:lang w:val="el-GR"/>
        </w:rPr>
        <w:t>ΙΜΜ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ΑΤ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b/>
          <w:bCs/>
          <w:lang w:val="el-GR"/>
        </w:rPr>
        <w:t>Ν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ΠΟ</w:t>
      </w:r>
      <w:r w:rsidRPr="00CF0C8B">
        <w:rPr>
          <w:rFonts w:ascii="Times New Roman" w:eastAsia="Times New Roman" w:hAnsi="Times New Roman"/>
          <w:b/>
          <w:bCs/>
          <w:lang w:val="el-GR"/>
        </w:rPr>
        <w:t>Υ</w:t>
      </w:r>
      <w:r w:rsidRPr="00CF0C8B">
        <w:rPr>
          <w:rFonts w:ascii="Times New Roman" w:eastAsia="Times New Roman" w:hAnsi="Times New Roman"/>
          <w:b/>
          <w:bCs/>
          <w:spacing w:val="2"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Π</w:t>
      </w:r>
      <w:r w:rsidRPr="00CF0C8B">
        <w:rPr>
          <w:rFonts w:ascii="Times New Roman" w:eastAsia="Times New Roman" w:hAnsi="Times New Roman"/>
          <w:b/>
          <w:bCs/>
          <w:spacing w:val="2"/>
          <w:lang w:val="el-GR"/>
        </w:rPr>
        <w:t>Ρ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Ο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Ε</w:t>
      </w:r>
      <w:r w:rsidRPr="00CF0C8B">
        <w:rPr>
          <w:rFonts w:ascii="Times New Roman" w:eastAsia="Times New Roman" w:hAnsi="Times New Roman"/>
          <w:b/>
          <w:bCs/>
          <w:spacing w:val="2"/>
          <w:lang w:val="el-GR"/>
        </w:rPr>
        <w:t>Ρ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Χ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Ο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ΝΤΑ</w:t>
      </w:r>
      <w:r w:rsidRPr="00CF0C8B">
        <w:rPr>
          <w:rFonts w:ascii="Times New Roman" w:eastAsia="Times New Roman" w:hAnsi="Times New Roman"/>
          <w:b/>
          <w:bCs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Α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Π</w:t>
      </w:r>
      <w:r w:rsidRPr="00CF0C8B">
        <w:rPr>
          <w:rFonts w:ascii="Times New Roman" w:eastAsia="Times New Roman" w:hAnsi="Times New Roman"/>
          <w:b/>
          <w:bCs/>
          <w:lang w:val="el-GR"/>
        </w:rPr>
        <w:t>Ο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Α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ΤΑ</w:t>
      </w:r>
      <w:r w:rsidRPr="00CF0C8B">
        <w:rPr>
          <w:rFonts w:ascii="Times New Roman" w:eastAsia="Times New Roman" w:hAnsi="Times New Roman"/>
          <w:b/>
          <w:bCs/>
          <w:lang w:val="el-GR"/>
        </w:rPr>
        <w:t xml:space="preserve">, 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ΕΦ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Ο</w:t>
      </w:r>
      <w:r w:rsidRPr="00CF0C8B">
        <w:rPr>
          <w:rFonts w:ascii="Times New Roman" w:eastAsia="Times New Roman" w:hAnsi="Times New Roman"/>
          <w:b/>
          <w:bCs/>
          <w:lang w:val="el-GR"/>
        </w:rPr>
        <w:t>Σ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Ο</w:t>
      </w:r>
      <w:r w:rsidRPr="00CF0C8B">
        <w:rPr>
          <w:rFonts w:ascii="Times New Roman" w:eastAsia="Times New Roman" w:hAnsi="Times New Roman"/>
          <w:b/>
          <w:bCs/>
          <w:lang w:val="el-GR"/>
        </w:rPr>
        <w:t>Ν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 xml:space="preserve"> Α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Π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Α</w:t>
      </w:r>
      <w:r w:rsidRPr="00CF0C8B">
        <w:rPr>
          <w:rFonts w:ascii="Times New Roman" w:eastAsia="Times New Roman" w:hAnsi="Times New Roman"/>
          <w:b/>
          <w:bCs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ΤΕ</w:t>
      </w:r>
      <w:r w:rsidRPr="00CF0C8B">
        <w:rPr>
          <w:rFonts w:ascii="Times New Roman" w:eastAsia="Times New Roman" w:hAnsi="Times New Roman"/>
          <w:b/>
          <w:bCs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ΤΑΙ</w:t>
      </w:r>
    </w:p>
    <w:p w14:paraId="6D1CC860" w14:textId="77777777" w:rsidR="00BC13BE" w:rsidRPr="00CF0C8B" w:rsidRDefault="00BC13BE" w:rsidP="00BC13BE">
      <w:pPr>
        <w:spacing w:after="0" w:line="240" w:lineRule="auto"/>
        <w:rPr>
          <w:rFonts w:ascii="Times New Roman" w:hAnsi="Times New Roman"/>
          <w:lang w:val="el-GR"/>
        </w:rPr>
      </w:pPr>
    </w:p>
    <w:p w14:paraId="266C01CF" w14:textId="77777777" w:rsidR="00BC13BE" w:rsidRPr="00CF0C8B" w:rsidRDefault="00BC13BE" w:rsidP="00BC13BE">
      <w:pPr>
        <w:spacing w:after="0" w:line="240" w:lineRule="auto"/>
        <w:rPr>
          <w:rFonts w:ascii="Times New Roman" w:hAnsi="Times New Roman"/>
          <w:lang w:val="el-GR"/>
        </w:rPr>
      </w:pPr>
    </w:p>
    <w:p w14:paraId="188E184D" w14:textId="77777777" w:rsidR="00BC13BE" w:rsidRPr="00CF0C8B" w:rsidRDefault="00BC13BE" w:rsidP="00BC13BE">
      <w:pPr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tabs>
          <w:tab w:val="left" w:pos="820"/>
        </w:tabs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11.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ab/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>Ο</w:t>
      </w:r>
      <w:r w:rsidRPr="00CF0C8B">
        <w:rPr>
          <w:rFonts w:ascii="Times New Roman" w:eastAsia="Times New Roman" w:hAnsi="Times New Roman"/>
          <w:b/>
          <w:bCs/>
          <w:spacing w:val="-1"/>
          <w:position w:val="-1"/>
          <w:lang w:val="el-GR"/>
        </w:rPr>
        <w:t>Ν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>Ο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ΜΑ</w:t>
      </w:r>
      <w:r w:rsidRPr="00CF0C8B">
        <w:rPr>
          <w:rFonts w:ascii="Times New Roman" w:eastAsia="Times New Roman" w:hAnsi="Times New Roman"/>
          <w:b/>
          <w:bCs/>
          <w:spacing w:val="-1"/>
          <w:position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>Κ</w:t>
      </w:r>
      <w:r w:rsidRPr="00CF0C8B">
        <w:rPr>
          <w:rFonts w:ascii="Times New Roman" w:eastAsia="Times New Roman" w:hAnsi="Times New Roman"/>
          <w:b/>
          <w:bCs/>
          <w:spacing w:val="-1"/>
          <w:position w:val="-1"/>
          <w:lang w:val="el-GR"/>
        </w:rPr>
        <w:t>Α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 xml:space="preserve"> Δ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spacing w:val="-1"/>
          <w:position w:val="-1"/>
          <w:lang w:val="el-GR"/>
        </w:rPr>
        <w:t>Ε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>ΥΘΥ</w:t>
      </w:r>
      <w:r w:rsidRPr="00CF0C8B">
        <w:rPr>
          <w:rFonts w:ascii="Times New Roman" w:eastAsia="Times New Roman" w:hAnsi="Times New Roman"/>
          <w:b/>
          <w:bCs/>
          <w:spacing w:val="-1"/>
          <w:position w:val="-1"/>
          <w:lang w:val="el-GR"/>
        </w:rPr>
        <w:t>Ν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ΣΗ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spacing w:val="-1"/>
          <w:position w:val="-1"/>
          <w:lang w:val="el-GR"/>
        </w:rPr>
        <w:t>Τ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>Ο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Υ</w:t>
      </w:r>
      <w:r w:rsidRPr="00CF0C8B">
        <w:rPr>
          <w:rFonts w:ascii="Times New Roman" w:eastAsia="Times New Roman" w:hAnsi="Times New Roman"/>
          <w:b/>
          <w:bCs/>
          <w:spacing w:val="2"/>
          <w:position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>Κ</w:t>
      </w:r>
      <w:r w:rsidRPr="00CF0C8B">
        <w:rPr>
          <w:rFonts w:ascii="Times New Roman" w:eastAsia="Times New Roman" w:hAnsi="Times New Roman"/>
          <w:b/>
          <w:bCs/>
          <w:spacing w:val="-1"/>
          <w:position w:val="-1"/>
          <w:lang w:val="el-GR"/>
        </w:rPr>
        <w:t>ΑΤ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>Ο</w:t>
      </w:r>
      <w:r w:rsidRPr="00CF0C8B">
        <w:rPr>
          <w:rFonts w:ascii="Times New Roman" w:eastAsia="Times New Roman" w:hAnsi="Times New Roman"/>
          <w:b/>
          <w:bCs/>
          <w:spacing w:val="-1"/>
          <w:position w:val="-1"/>
          <w:lang w:val="el-GR"/>
        </w:rPr>
        <w:t>Χ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>Ο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Υ</w:t>
      </w:r>
      <w:r w:rsidRPr="00CF0C8B">
        <w:rPr>
          <w:rFonts w:ascii="Times New Roman" w:eastAsia="Times New Roman" w:hAnsi="Times New Roman"/>
          <w:b/>
          <w:bCs/>
          <w:spacing w:val="2"/>
          <w:position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spacing w:val="-1"/>
          <w:position w:val="-1"/>
          <w:lang w:val="el-GR"/>
        </w:rPr>
        <w:t>Τ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>Η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 xml:space="preserve">Σ </w:t>
      </w:r>
      <w:r w:rsidRPr="00CF0C8B">
        <w:rPr>
          <w:rFonts w:ascii="Times New Roman" w:eastAsia="Times New Roman" w:hAnsi="Times New Roman"/>
          <w:b/>
          <w:bCs/>
          <w:spacing w:val="-1"/>
          <w:position w:val="-1"/>
          <w:lang w:val="el-GR"/>
        </w:rPr>
        <w:t>Α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>Δ</w:t>
      </w:r>
      <w:r w:rsidRPr="00CF0C8B">
        <w:rPr>
          <w:rFonts w:ascii="Times New Roman" w:eastAsia="Times New Roman" w:hAnsi="Times New Roman"/>
          <w:b/>
          <w:bCs/>
          <w:spacing w:val="-1"/>
          <w:position w:val="-1"/>
          <w:lang w:val="el-GR"/>
        </w:rPr>
        <w:t>Ε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spacing w:val="-1"/>
          <w:position w:val="-1"/>
          <w:lang w:val="el-GR"/>
        </w:rPr>
        <w:t>Α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 xml:space="preserve">Σ 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>ΚΥΚ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Λ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>Ο</w:t>
      </w:r>
      <w:r w:rsidRPr="00CF0C8B">
        <w:rPr>
          <w:rFonts w:ascii="Times New Roman" w:eastAsia="Times New Roman" w:hAnsi="Times New Roman"/>
          <w:b/>
          <w:bCs/>
          <w:spacing w:val="-1"/>
          <w:position w:val="-1"/>
          <w:lang w:val="el-GR"/>
        </w:rPr>
        <w:t>Φ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>Ο</w:t>
      </w:r>
      <w:r w:rsidRPr="00CF0C8B">
        <w:rPr>
          <w:rFonts w:ascii="Times New Roman" w:eastAsia="Times New Roman" w:hAnsi="Times New Roman"/>
          <w:b/>
          <w:bCs/>
          <w:spacing w:val="2"/>
          <w:position w:val="-1"/>
          <w:lang w:val="el-GR"/>
        </w:rPr>
        <w:t>Ρ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spacing w:val="-1"/>
          <w:position w:val="-1"/>
          <w:lang w:val="el-GR"/>
        </w:rPr>
        <w:t>Α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Σ</w:t>
      </w:r>
    </w:p>
    <w:p w14:paraId="1E46FAFF" w14:textId="77777777" w:rsidR="00BC13BE" w:rsidRPr="00CF0C8B" w:rsidRDefault="00BC13BE" w:rsidP="00BC13BE">
      <w:pPr>
        <w:spacing w:after="0" w:line="240" w:lineRule="auto"/>
        <w:rPr>
          <w:rFonts w:ascii="Times New Roman" w:hAnsi="Times New Roman"/>
          <w:lang w:val="el-GR"/>
        </w:rPr>
      </w:pPr>
    </w:p>
    <w:p w14:paraId="2417C4E2" w14:textId="77777777" w:rsidR="00BC13BE" w:rsidRPr="00075E4B" w:rsidRDefault="00BC13BE" w:rsidP="00BC13BE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lang w:val="es-ES_tradnl"/>
        </w:rPr>
        <w:t>Zentiva</w:t>
      </w:r>
      <w:r w:rsidRPr="00075E4B">
        <w:rPr>
          <w:rFonts w:ascii="Times New Roman" w:eastAsia="Times New Roman" w:hAnsi="Times New Roman"/>
          <w:lang w:val="el-GR"/>
        </w:rPr>
        <w:t xml:space="preserve">, </w:t>
      </w:r>
      <w:r w:rsidRPr="00CF0C8B">
        <w:rPr>
          <w:rFonts w:ascii="Times New Roman" w:eastAsia="Times New Roman" w:hAnsi="Times New Roman"/>
          <w:lang w:val="es-ES_tradnl"/>
        </w:rPr>
        <w:t>k</w:t>
      </w:r>
      <w:r w:rsidRPr="00075E4B">
        <w:rPr>
          <w:rFonts w:ascii="Times New Roman" w:eastAsia="Times New Roman" w:hAnsi="Times New Roman"/>
          <w:lang w:val="el-GR"/>
        </w:rPr>
        <w:t>.</w:t>
      </w:r>
      <w:r w:rsidRPr="00CF0C8B">
        <w:rPr>
          <w:rFonts w:ascii="Times New Roman" w:eastAsia="Times New Roman" w:hAnsi="Times New Roman"/>
          <w:lang w:val="es-ES_tradnl"/>
        </w:rPr>
        <w:t>s</w:t>
      </w:r>
      <w:r w:rsidRPr="00075E4B">
        <w:rPr>
          <w:rFonts w:ascii="Times New Roman" w:eastAsia="Times New Roman" w:hAnsi="Times New Roman"/>
          <w:lang w:val="el-GR"/>
        </w:rPr>
        <w:t>.</w:t>
      </w:r>
    </w:p>
    <w:p w14:paraId="3EE8C714" w14:textId="77777777" w:rsidR="00BC13BE" w:rsidRPr="00075E4B" w:rsidRDefault="00BC13BE" w:rsidP="00BC13BE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lang w:val="es-ES_tradnl"/>
        </w:rPr>
        <w:t>U</w:t>
      </w:r>
      <w:r w:rsidRPr="00075E4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s-ES_tradnl"/>
        </w:rPr>
        <w:t>Kabelovny</w:t>
      </w:r>
      <w:r w:rsidRPr="00075E4B">
        <w:rPr>
          <w:rFonts w:ascii="Times New Roman" w:eastAsia="Times New Roman" w:hAnsi="Times New Roman"/>
          <w:lang w:val="el-GR"/>
        </w:rPr>
        <w:t xml:space="preserve"> 130</w:t>
      </w:r>
    </w:p>
    <w:p w14:paraId="032A0DDB" w14:textId="77777777" w:rsidR="00BC13BE" w:rsidRPr="00CF0C8B" w:rsidRDefault="00BC13BE" w:rsidP="00BC13BE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lang w:val="el-GR"/>
        </w:rPr>
        <w:t>102 37 Prague 10</w:t>
      </w:r>
    </w:p>
    <w:p w14:paraId="7F6237E3" w14:textId="10FAB373" w:rsidR="00BC13BE" w:rsidRPr="00CF0C8B" w:rsidRDefault="00280BC2" w:rsidP="00BC13BE">
      <w:pPr>
        <w:spacing w:after="0" w:line="240" w:lineRule="auto"/>
        <w:rPr>
          <w:rFonts w:ascii="Times New Roman" w:hAnsi="Times New Roman"/>
          <w:lang w:val="el-GR"/>
        </w:rPr>
      </w:pPr>
      <w:r>
        <w:rPr>
          <w:rFonts w:ascii="Times New Roman" w:eastAsia="Times New Roman" w:hAnsi="Times New Roman"/>
          <w:lang w:val="el-GR"/>
        </w:rPr>
        <w:t xml:space="preserve">Τσεχική </w:t>
      </w:r>
      <w:r w:rsidR="00BC13BE" w:rsidRPr="00CF0C8B">
        <w:rPr>
          <w:rFonts w:ascii="Times New Roman" w:eastAsia="Times New Roman" w:hAnsi="Times New Roman"/>
          <w:lang w:val="el-GR"/>
        </w:rPr>
        <w:t xml:space="preserve">Δημοκρατία </w:t>
      </w:r>
    </w:p>
    <w:p w14:paraId="7606FB8C" w14:textId="77777777" w:rsidR="00BC13BE" w:rsidRPr="00CF0C8B" w:rsidRDefault="00BC13BE" w:rsidP="00BC13BE">
      <w:pPr>
        <w:spacing w:after="0" w:line="240" w:lineRule="auto"/>
        <w:rPr>
          <w:rFonts w:ascii="Times New Roman" w:hAnsi="Times New Roman"/>
          <w:lang w:val="el-GR"/>
        </w:rPr>
      </w:pPr>
    </w:p>
    <w:p w14:paraId="04ED12FD" w14:textId="77777777" w:rsidR="00BC13BE" w:rsidRPr="00CF0C8B" w:rsidRDefault="00BC13BE" w:rsidP="00BC13BE">
      <w:pPr>
        <w:spacing w:after="0" w:line="240" w:lineRule="auto"/>
        <w:rPr>
          <w:rFonts w:ascii="Times New Roman" w:hAnsi="Times New Roman"/>
          <w:lang w:val="el-GR"/>
        </w:rPr>
      </w:pPr>
    </w:p>
    <w:p w14:paraId="15FE2165" w14:textId="77777777" w:rsidR="00BC13BE" w:rsidRPr="00CF0C8B" w:rsidRDefault="00BC13BE" w:rsidP="00BC13BE">
      <w:pPr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tabs>
          <w:tab w:val="left" w:pos="820"/>
        </w:tabs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12.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ab/>
      </w:r>
      <w:r w:rsidRPr="00CF0C8B">
        <w:rPr>
          <w:rFonts w:ascii="Times New Roman" w:eastAsia="Times New Roman" w:hAnsi="Times New Roman"/>
          <w:b/>
          <w:bCs/>
          <w:spacing w:val="-1"/>
          <w:position w:val="-1"/>
          <w:lang w:val="el-GR"/>
        </w:rPr>
        <w:t>Α</w:t>
      </w:r>
      <w:r w:rsidRPr="00CF0C8B">
        <w:rPr>
          <w:rFonts w:ascii="Times New Roman" w:eastAsia="Times New Roman" w:hAnsi="Times New Roman"/>
          <w:b/>
          <w:bCs/>
          <w:spacing w:val="2"/>
          <w:position w:val="-1"/>
          <w:lang w:val="el-GR"/>
        </w:rPr>
        <w:t>Ρ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>Θ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Μ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>Ο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Σ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>(Ο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Ι)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spacing w:val="-1"/>
          <w:position w:val="-1"/>
          <w:lang w:val="el-GR"/>
        </w:rPr>
        <w:t>Α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>Δ</w:t>
      </w:r>
      <w:r w:rsidRPr="00CF0C8B">
        <w:rPr>
          <w:rFonts w:ascii="Times New Roman" w:eastAsia="Times New Roman" w:hAnsi="Times New Roman"/>
          <w:b/>
          <w:bCs/>
          <w:spacing w:val="-1"/>
          <w:position w:val="-1"/>
          <w:lang w:val="el-GR"/>
        </w:rPr>
        <w:t>Ε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spacing w:val="-1"/>
          <w:position w:val="-1"/>
          <w:lang w:val="el-GR"/>
        </w:rPr>
        <w:t>Α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 xml:space="preserve">Σ 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>ΚΥΚ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Λ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>Ο</w:t>
      </w:r>
      <w:r w:rsidRPr="00CF0C8B">
        <w:rPr>
          <w:rFonts w:ascii="Times New Roman" w:eastAsia="Times New Roman" w:hAnsi="Times New Roman"/>
          <w:b/>
          <w:bCs/>
          <w:spacing w:val="-1"/>
          <w:position w:val="-1"/>
          <w:lang w:val="el-GR"/>
        </w:rPr>
        <w:t>Φ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>Ο</w:t>
      </w:r>
      <w:r w:rsidRPr="00CF0C8B">
        <w:rPr>
          <w:rFonts w:ascii="Times New Roman" w:eastAsia="Times New Roman" w:hAnsi="Times New Roman"/>
          <w:b/>
          <w:bCs/>
          <w:spacing w:val="2"/>
          <w:position w:val="-1"/>
          <w:lang w:val="el-GR"/>
        </w:rPr>
        <w:t>Ρ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spacing w:val="-1"/>
          <w:position w:val="-1"/>
          <w:lang w:val="el-GR"/>
        </w:rPr>
        <w:t>Α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Σ</w:t>
      </w:r>
    </w:p>
    <w:p w14:paraId="5153DCFB" w14:textId="77777777" w:rsidR="00BC13BE" w:rsidRPr="00CF0C8B" w:rsidRDefault="00BC13BE" w:rsidP="00BC13BE">
      <w:pPr>
        <w:spacing w:after="0" w:line="240" w:lineRule="auto"/>
        <w:rPr>
          <w:rFonts w:ascii="Times New Roman" w:hAnsi="Times New Roman"/>
          <w:lang w:val="el-GR"/>
        </w:rPr>
      </w:pPr>
    </w:p>
    <w:p w14:paraId="1951795B" w14:textId="77777777" w:rsidR="00BC13BE" w:rsidRPr="00A1316F" w:rsidRDefault="00BC13BE" w:rsidP="00BA4AD5">
      <w:pPr>
        <w:spacing w:after="0" w:line="240" w:lineRule="auto"/>
        <w:rPr>
          <w:rFonts w:ascii="Times New Roman" w:eastAsia="Times New Roman" w:hAnsi="Times New Roman"/>
          <w:spacing w:val="-1"/>
          <w:lang w:val="pt-PT"/>
        </w:rPr>
      </w:pPr>
      <w:r w:rsidRPr="00A1316F">
        <w:rPr>
          <w:rFonts w:ascii="Times New Roman" w:eastAsia="Times New Roman" w:hAnsi="Times New Roman"/>
          <w:spacing w:val="-1"/>
          <w:lang w:val="pt-PT"/>
        </w:rPr>
        <w:t>EU/1/16/1144/008</w:t>
      </w:r>
    </w:p>
    <w:p w14:paraId="65A9484F" w14:textId="77777777" w:rsidR="00BC13BE" w:rsidRPr="00A1316F" w:rsidRDefault="00BC13BE" w:rsidP="00BA4AD5">
      <w:pPr>
        <w:spacing w:after="0" w:line="240" w:lineRule="auto"/>
        <w:rPr>
          <w:rFonts w:ascii="Times New Roman" w:eastAsia="Times New Roman" w:hAnsi="Times New Roman"/>
          <w:spacing w:val="-1"/>
          <w:highlight w:val="lightGray"/>
          <w:lang w:val="pt-PT"/>
        </w:rPr>
      </w:pPr>
      <w:r w:rsidRPr="00A1316F">
        <w:rPr>
          <w:rFonts w:ascii="Times New Roman" w:eastAsia="Times New Roman" w:hAnsi="Times New Roman"/>
          <w:spacing w:val="-1"/>
          <w:highlight w:val="lightGray"/>
          <w:lang w:val="pt-PT"/>
        </w:rPr>
        <w:t>EU/1/16/1144/009</w:t>
      </w:r>
    </w:p>
    <w:p w14:paraId="2A47FE01" w14:textId="77777777" w:rsidR="00BC13BE" w:rsidRPr="00A1316F" w:rsidRDefault="00BC13BE" w:rsidP="00BA4AD5">
      <w:pPr>
        <w:spacing w:after="0" w:line="240" w:lineRule="auto"/>
        <w:rPr>
          <w:rFonts w:ascii="Times New Roman" w:eastAsia="Times New Roman" w:hAnsi="Times New Roman"/>
          <w:spacing w:val="-1"/>
          <w:highlight w:val="lightGray"/>
          <w:lang w:val="pt-PT"/>
        </w:rPr>
      </w:pPr>
      <w:r w:rsidRPr="00A1316F">
        <w:rPr>
          <w:rFonts w:ascii="Times New Roman" w:eastAsia="Times New Roman" w:hAnsi="Times New Roman"/>
          <w:spacing w:val="-1"/>
          <w:highlight w:val="lightGray"/>
          <w:lang w:val="pt-PT"/>
        </w:rPr>
        <w:t>EU/1/16/1144/010</w:t>
      </w:r>
    </w:p>
    <w:p w14:paraId="26E83725" w14:textId="77777777" w:rsidR="00BC13BE" w:rsidRPr="00A1316F" w:rsidRDefault="00BC13BE" w:rsidP="00BA4AD5">
      <w:pPr>
        <w:spacing w:after="0" w:line="240" w:lineRule="auto"/>
        <w:rPr>
          <w:rFonts w:ascii="Times New Roman" w:eastAsia="Times New Roman" w:hAnsi="Times New Roman"/>
          <w:spacing w:val="-1"/>
          <w:highlight w:val="lightGray"/>
          <w:lang w:val="pt-PT"/>
        </w:rPr>
      </w:pPr>
      <w:r w:rsidRPr="00A1316F">
        <w:rPr>
          <w:rFonts w:ascii="Times New Roman" w:eastAsia="Times New Roman" w:hAnsi="Times New Roman"/>
          <w:spacing w:val="-1"/>
          <w:highlight w:val="lightGray"/>
          <w:lang w:val="pt-PT"/>
        </w:rPr>
        <w:t>EU/1/16/1144/011</w:t>
      </w:r>
    </w:p>
    <w:p w14:paraId="3598448F" w14:textId="77777777" w:rsidR="00BC13BE" w:rsidRPr="00A1316F" w:rsidRDefault="00BC13BE" w:rsidP="00BA4AD5">
      <w:pPr>
        <w:spacing w:after="0" w:line="240" w:lineRule="auto"/>
        <w:rPr>
          <w:rFonts w:ascii="Times New Roman" w:eastAsia="Times New Roman" w:hAnsi="Times New Roman"/>
          <w:spacing w:val="-1"/>
          <w:highlight w:val="lightGray"/>
          <w:lang w:val="pt-PT"/>
        </w:rPr>
      </w:pPr>
      <w:r w:rsidRPr="00A1316F">
        <w:rPr>
          <w:rFonts w:ascii="Times New Roman" w:eastAsia="Times New Roman" w:hAnsi="Times New Roman"/>
          <w:spacing w:val="-1"/>
          <w:highlight w:val="lightGray"/>
          <w:lang w:val="pt-PT"/>
        </w:rPr>
        <w:t>EU/1/16/1144/012</w:t>
      </w:r>
    </w:p>
    <w:p w14:paraId="2D8AEBAE" w14:textId="77777777" w:rsidR="00BC13BE" w:rsidRPr="00A1316F" w:rsidRDefault="00BC13BE" w:rsidP="00BA4AD5">
      <w:pPr>
        <w:spacing w:after="0" w:line="240" w:lineRule="auto"/>
        <w:rPr>
          <w:rFonts w:ascii="Times New Roman" w:eastAsia="Times New Roman" w:hAnsi="Times New Roman"/>
          <w:spacing w:val="-1"/>
          <w:highlight w:val="lightGray"/>
          <w:lang w:val="el-GR"/>
        </w:rPr>
      </w:pPr>
      <w:r w:rsidRPr="00A1316F">
        <w:rPr>
          <w:rFonts w:ascii="Times New Roman" w:eastAsia="Times New Roman" w:hAnsi="Times New Roman"/>
          <w:spacing w:val="-1"/>
          <w:highlight w:val="lightGray"/>
          <w:lang w:val="pt-PT"/>
        </w:rPr>
        <w:t>EU</w:t>
      </w:r>
      <w:r w:rsidRPr="00A1316F">
        <w:rPr>
          <w:rFonts w:ascii="Times New Roman" w:eastAsia="Times New Roman" w:hAnsi="Times New Roman"/>
          <w:spacing w:val="-1"/>
          <w:highlight w:val="lightGray"/>
          <w:lang w:val="el-GR"/>
        </w:rPr>
        <w:t>/1/16/1144/013</w:t>
      </w:r>
    </w:p>
    <w:p w14:paraId="458041DC" w14:textId="77777777" w:rsidR="00BC13BE" w:rsidRPr="00CF0C8B" w:rsidRDefault="00BC13BE" w:rsidP="00BA4AD5">
      <w:pPr>
        <w:spacing w:after="0" w:line="240" w:lineRule="auto"/>
        <w:rPr>
          <w:rFonts w:ascii="Times New Roman" w:eastAsia="Times New Roman" w:hAnsi="Times New Roman"/>
          <w:spacing w:val="-1"/>
          <w:lang w:val="el-GR"/>
        </w:rPr>
      </w:pPr>
      <w:r w:rsidRPr="00A1316F">
        <w:rPr>
          <w:rFonts w:ascii="Times New Roman" w:eastAsia="Times New Roman" w:hAnsi="Times New Roman"/>
          <w:spacing w:val="-1"/>
          <w:highlight w:val="lightGray"/>
          <w:lang w:val="pt-PT"/>
        </w:rPr>
        <w:t>EU</w:t>
      </w:r>
      <w:r w:rsidRPr="00A1316F">
        <w:rPr>
          <w:rFonts w:ascii="Times New Roman" w:eastAsia="Times New Roman" w:hAnsi="Times New Roman"/>
          <w:spacing w:val="-1"/>
          <w:highlight w:val="lightGray"/>
          <w:lang w:val="el-GR"/>
        </w:rPr>
        <w:t>/1/16/1144/014</w:t>
      </w:r>
    </w:p>
    <w:p w14:paraId="646B71FB" w14:textId="77777777" w:rsidR="00BC13BE" w:rsidRPr="00CF0C8B" w:rsidRDefault="00BC13BE" w:rsidP="00BA4AD5">
      <w:pPr>
        <w:spacing w:after="0" w:line="240" w:lineRule="auto"/>
        <w:rPr>
          <w:rFonts w:ascii="Times New Roman" w:hAnsi="Times New Roman"/>
          <w:lang w:val="el-GR"/>
        </w:rPr>
      </w:pPr>
    </w:p>
    <w:p w14:paraId="09009AF4" w14:textId="77777777" w:rsidR="00BC13BE" w:rsidRPr="00CF0C8B" w:rsidRDefault="00BC13BE" w:rsidP="00BA4AD5">
      <w:pPr>
        <w:spacing w:after="0" w:line="240" w:lineRule="auto"/>
        <w:rPr>
          <w:rFonts w:ascii="Times New Roman" w:hAnsi="Times New Roman"/>
          <w:lang w:val="el-GR"/>
        </w:rPr>
      </w:pPr>
    </w:p>
    <w:p w14:paraId="77454446" w14:textId="77777777" w:rsidR="00BC13BE" w:rsidRPr="00CF0C8B" w:rsidRDefault="00BC13BE" w:rsidP="00BC13BE">
      <w:pPr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tabs>
          <w:tab w:val="left" w:pos="820"/>
        </w:tabs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13.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ab/>
      </w:r>
      <w:r w:rsidRPr="00CF0C8B">
        <w:rPr>
          <w:rFonts w:ascii="Times New Roman" w:eastAsia="Times New Roman" w:hAnsi="Times New Roman"/>
          <w:b/>
          <w:bCs/>
          <w:spacing w:val="-1"/>
          <w:position w:val="-1"/>
          <w:lang w:val="el-GR"/>
        </w:rPr>
        <w:t>Α</w:t>
      </w:r>
      <w:r w:rsidRPr="00CF0C8B">
        <w:rPr>
          <w:rFonts w:ascii="Times New Roman" w:eastAsia="Times New Roman" w:hAnsi="Times New Roman"/>
          <w:b/>
          <w:bCs/>
          <w:spacing w:val="2"/>
          <w:position w:val="-1"/>
          <w:lang w:val="el-GR"/>
        </w:rPr>
        <w:t>Ρ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>Θ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Μ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>Ο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 xml:space="preserve">Σ 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>Π</w:t>
      </w:r>
      <w:r w:rsidRPr="00CF0C8B">
        <w:rPr>
          <w:rFonts w:ascii="Times New Roman" w:eastAsia="Times New Roman" w:hAnsi="Times New Roman"/>
          <w:b/>
          <w:bCs/>
          <w:spacing w:val="-1"/>
          <w:position w:val="-1"/>
          <w:lang w:val="el-GR"/>
        </w:rPr>
        <w:t>Α</w:t>
      </w:r>
      <w:r w:rsidRPr="00CF0C8B">
        <w:rPr>
          <w:rFonts w:ascii="Times New Roman" w:eastAsia="Times New Roman" w:hAnsi="Times New Roman"/>
          <w:b/>
          <w:bCs/>
          <w:spacing w:val="2"/>
          <w:position w:val="-1"/>
          <w:lang w:val="el-GR"/>
        </w:rPr>
        <w:t>Ρ</w:t>
      </w:r>
      <w:r w:rsidRPr="00CF0C8B">
        <w:rPr>
          <w:rFonts w:ascii="Times New Roman" w:eastAsia="Times New Roman" w:hAnsi="Times New Roman"/>
          <w:b/>
          <w:bCs/>
          <w:spacing w:val="-1"/>
          <w:position w:val="-1"/>
          <w:lang w:val="el-GR"/>
        </w:rPr>
        <w:t>Τ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>Δ</w:t>
      </w:r>
      <w:r w:rsidRPr="00CF0C8B">
        <w:rPr>
          <w:rFonts w:ascii="Times New Roman" w:eastAsia="Times New Roman" w:hAnsi="Times New Roman"/>
          <w:b/>
          <w:bCs/>
          <w:spacing w:val="-1"/>
          <w:position w:val="-1"/>
          <w:lang w:val="el-GR"/>
        </w:rPr>
        <w:t>ΑΣ</w:t>
      </w:r>
    </w:p>
    <w:p w14:paraId="37593621" w14:textId="77777777" w:rsidR="00BC13BE" w:rsidRPr="00CF0C8B" w:rsidRDefault="00BC13BE" w:rsidP="00BC13BE">
      <w:pPr>
        <w:spacing w:after="0" w:line="240" w:lineRule="auto"/>
        <w:rPr>
          <w:rFonts w:ascii="Times New Roman" w:hAnsi="Times New Roman"/>
          <w:lang w:val="el-GR"/>
        </w:rPr>
      </w:pPr>
    </w:p>
    <w:p w14:paraId="747E5DD6" w14:textId="77777777" w:rsidR="00BC13BE" w:rsidRPr="00CF0C8B" w:rsidRDefault="00BC13BE" w:rsidP="00BC13BE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αρτ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>α</w:t>
      </w:r>
    </w:p>
    <w:p w14:paraId="4E60F9F8" w14:textId="77777777" w:rsidR="00BC13BE" w:rsidRPr="00CF0C8B" w:rsidRDefault="00BC13BE" w:rsidP="00BC13BE">
      <w:pPr>
        <w:spacing w:after="0" w:line="240" w:lineRule="auto"/>
        <w:rPr>
          <w:rFonts w:ascii="Times New Roman" w:hAnsi="Times New Roman"/>
          <w:lang w:val="el-GR"/>
        </w:rPr>
      </w:pPr>
    </w:p>
    <w:p w14:paraId="79628C09" w14:textId="77777777" w:rsidR="00BC13BE" w:rsidRPr="00CF0C8B" w:rsidRDefault="00BC13BE" w:rsidP="00BC13BE">
      <w:pPr>
        <w:spacing w:after="0" w:line="240" w:lineRule="auto"/>
        <w:rPr>
          <w:rFonts w:ascii="Times New Roman" w:hAnsi="Times New Roman"/>
          <w:lang w:val="el-GR"/>
        </w:rPr>
      </w:pPr>
    </w:p>
    <w:p w14:paraId="54A33984" w14:textId="77777777" w:rsidR="00BC13BE" w:rsidRPr="00CF0C8B" w:rsidRDefault="00BC13BE" w:rsidP="00BC13BE">
      <w:pPr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tabs>
          <w:tab w:val="left" w:pos="820"/>
        </w:tabs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14.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ab/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>Γ</w:t>
      </w:r>
      <w:r w:rsidRPr="00CF0C8B">
        <w:rPr>
          <w:rFonts w:ascii="Times New Roman" w:eastAsia="Times New Roman" w:hAnsi="Times New Roman"/>
          <w:b/>
          <w:bCs/>
          <w:spacing w:val="-1"/>
          <w:position w:val="-1"/>
          <w:lang w:val="el-GR"/>
        </w:rPr>
        <w:t>ΕΝ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>ΙΚ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Η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 xml:space="preserve"> Κ</w:t>
      </w:r>
      <w:r w:rsidRPr="00CF0C8B">
        <w:rPr>
          <w:rFonts w:ascii="Times New Roman" w:eastAsia="Times New Roman" w:hAnsi="Times New Roman"/>
          <w:b/>
          <w:bCs/>
          <w:spacing w:val="-1"/>
          <w:position w:val="-1"/>
          <w:lang w:val="el-GR"/>
        </w:rPr>
        <w:t>ΑΤΑΤΑΞ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Η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 xml:space="preserve"> Γ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ΙΑ</w:t>
      </w:r>
      <w:r w:rsidRPr="00CF0C8B">
        <w:rPr>
          <w:rFonts w:ascii="Times New Roman" w:eastAsia="Times New Roman" w:hAnsi="Times New Roman"/>
          <w:b/>
          <w:bCs/>
          <w:spacing w:val="-1"/>
          <w:position w:val="-1"/>
          <w:lang w:val="el-GR"/>
        </w:rPr>
        <w:t xml:space="preserve"> Τ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Η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 xml:space="preserve"> Δ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spacing w:val="-1"/>
          <w:position w:val="-1"/>
          <w:lang w:val="el-GR"/>
        </w:rPr>
        <w:t>Α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>Θ</w:t>
      </w:r>
      <w:r w:rsidRPr="00CF0C8B">
        <w:rPr>
          <w:rFonts w:ascii="Times New Roman" w:eastAsia="Times New Roman" w:hAnsi="Times New Roman"/>
          <w:b/>
          <w:bCs/>
          <w:spacing w:val="-1"/>
          <w:position w:val="-1"/>
          <w:lang w:val="el-GR"/>
        </w:rPr>
        <w:t>Ε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ΣΗ</w:t>
      </w:r>
    </w:p>
    <w:p w14:paraId="14E26DB9" w14:textId="77777777" w:rsidR="00BC13BE" w:rsidRPr="00CF0C8B" w:rsidRDefault="00BC13BE" w:rsidP="00BC13BE">
      <w:pPr>
        <w:spacing w:after="0" w:line="240" w:lineRule="auto"/>
        <w:rPr>
          <w:rFonts w:ascii="Times New Roman" w:hAnsi="Times New Roman"/>
          <w:lang w:val="el-GR"/>
        </w:rPr>
      </w:pPr>
    </w:p>
    <w:p w14:paraId="5E3E23CD" w14:textId="77777777" w:rsidR="00BC13BE" w:rsidRPr="00CF0C8B" w:rsidRDefault="00BC13BE" w:rsidP="00BC13BE">
      <w:pPr>
        <w:spacing w:after="0" w:line="240" w:lineRule="auto"/>
        <w:rPr>
          <w:rFonts w:ascii="Times New Roman" w:hAnsi="Times New Roman"/>
          <w:lang w:val="el-GR"/>
        </w:rPr>
      </w:pPr>
    </w:p>
    <w:p w14:paraId="10F0639D" w14:textId="77777777" w:rsidR="00BC13BE" w:rsidRPr="00CF0C8B" w:rsidRDefault="00BC13BE" w:rsidP="00BC13BE">
      <w:pPr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tabs>
          <w:tab w:val="left" w:pos="820"/>
        </w:tabs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15.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ab/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>ΟΔΗΓ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spacing w:val="-1"/>
          <w:position w:val="-1"/>
          <w:lang w:val="el-GR"/>
        </w:rPr>
        <w:t>Ε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 xml:space="preserve">Σ </w:t>
      </w:r>
      <w:r w:rsidRPr="00CF0C8B">
        <w:rPr>
          <w:rFonts w:ascii="Times New Roman" w:eastAsia="Times New Roman" w:hAnsi="Times New Roman"/>
          <w:b/>
          <w:bCs/>
          <w:spacing w:val="-1"/>
          <w:position w:val="-1"/>
          <w:lang w:val="el-GR"/>
        </w:rPr>
        <w:t>Χ</w:t>
      </w:r>
      <w:r w:rsidRPr="00CF0C8B">
        <w:rPr>
          <w:rFonts w:ascii="Times New Roman" w:eastAsia="Times New Roman" w:hAnsi="Times New Roman"/>
          <w:b/>
          <w:bCs/>
          <w:spacing w:val="2"/>
          <w:position w:val="-1"/>
          <w:lang w:val="el-GR"/>
        </w:rPr>
        <w:t>Ρ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>Η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Σ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>ΗΣ</w:t>
      </w:r>
    </w:p>
    <w:p w14:paraId="7DD95C4E" w14:textId="77777777" w:rsidR="00BC13BE" w:rsidRPr="00CF0C8B" w:rsidRDefault="00BC13BE" w:rsidP="00BC13BE">
      <w:pPr>
        <w:spacing w:after="0" w:line="240" w:lineRule="auto"/>
        <w:rPr>
          <w:rFonts w:ascii="Times New Roman" w:hAnsi="Times New Roman"/>
          <w:lang w:val="el-GR"/>
        </w:rPr>
      </w:pPr>
    </w:p>
    <w:p w14:paraId="16B72156" w14:textId="77777777" w:rsidR="00BC13BE" w:rsidRPr="00CF0C8B" w:rsidRDefault="00BC13BE" w:rsidP="00BC13BE">
      <w:pPr>
        <w:spacing w:after="0" w:line="240" w:lineRule="auto"/>
        <w:rPr>
          <w:rFonts w:ascii="Times New Roman" w:hAnsi="Times New Roman"/>
          <w:lang w:val="el-GR"/>
        </w:rPr>
      </w:pPr>
    </w:p>
    <w:p w14:paraId="0A86A39B" w14:textId="77777777" w:rsidR="00BC13BE" w:rsidRPr="00CF0C8B" w:rsidRDefault="00BC13BE" w:rsidP="00BC13BE">
      <w:pPr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tabs>
          <w:tab w:val="left" w:pos="820"/>
        </w:tabs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16.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ab/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>Π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Λ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>Η</w:t>
      </w:r>
      <w:r w:rsidRPr="00CF0C8B">
        <w:rPr>
          <w:rFonts w:ascii="Times New Roman" w:eastAsia="Times New Roman" w:hAnsi="Times New Roman"/>
          <w:b/>
          <w:bCs/>
          <w:spacing w:val="2"/>
          <w:position w:val="-1"/>
          <w:lang w:val="el-GR"/>
        </w:rPr>
        <w:t>Ρ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>Ο</w:t>
      </w:r>
      <w:r w:rsidRPr="00CF0C8B">
        <w:rPr>
          <w:rFonts w:ascii="Times New Roman" w:eastAsia="Times New Roman" w:hAnsi="Times New Roman"/>
          <w:b/>
          <w:bCs/>
          <w:spacing w:val="-1"/>
          <w:position w:val="-1"/>
          <w:lang w:val="el-GR"/>
        </w:rPr>
        <w:t>Φ</w:t>
      </w:r>
      <w:r w:rsidRPr="00CF0C8B">
        <w:rPr>
          <w:rFonts w:ascii="Times New Roman" w:eastAsia="Times New Roman" w:hAnsi="Times New Roman"/>
          <w:b/>
          <w:bCs/>
          <w:spacing w:val="1"/>
          <w:position w:val="-1"/>
          <w:lang w:val="el-GR"/>
        </w:rPr>
        <w:t>Ο</w:t>
      </w:r>
      <w:r w:rsidRPr="00CF0C8B">
        <w:rPr>
          <w:rFonts w:ascii="Times New Roman" w:eastAsia="Times New Roman" w:hAnsi="Times New Roman"/>
          <w:b/>
          <w:bCs/>
          <w:spacing w:val="2"/>
          <w:position w:val="-1"/>
          <w:lang w:val="el-GR"/>
        </w:rPr>
        <w:t>Ρ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spacing w:val="-1"/>
          <w:position w:val="-1"/>
          <w:lang w:val="el-GR"/>
        </w:rPr>
        <w:t>Ε</w:t>
      </w:r>
      <w:r w:rsidRPr="00CF0C8B">
        <w:rPr>
          <w:rFonts w:ascii="Times New Roman" w:eastAsia="Times New Roman" w:hAnsi="Times New Roman"/>
          <w:b/>
          <w:bCs/>
          <w:position w:val="-1"/>
          <w:lang w:val="el-GR"/>
        </w:rPr>
        <w:t>Σ ΣΕ</w:t>
      </w:r>
      <w:r w:rsidRPr="00CF0C8B">
        <w:rPr>
          <w:rFonts w:ascii="Times New Roman" w:eastAsia="Times New Roman" w:hAnsi="Times New Roman"/>
          <w:b/>
          <w:bCs/>
          <w:spacing w:val="-1"/>
          <w:position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spacing w:val="2"/>
          <w:position w:val="-1"/>
        </w:rPr>
        <w:t>B</w:t>
      </w:r>
      <w:r w:rsidRPr="00CF0C8B">
        <w:rPr>
          <w:rFonts w:ascii="Times New Roman" w:eastAsia="Times New Roman" w:hAnsi="Times New Roman"/>
          <w:b/>
          <w:bCs/>
          <w:spacing w:val="-1"/>
          <w:position w:val="-1"/>
        </w:rPr>
        <w:t>RA</w:t>
      </w:r>
      <w:r w:rsidRPr="00CF0C8B">
        <w:rPr>
          <w:rFonts w:ascii="Times New Roman" w:eastAsia="Times New Roman" w:hAnsi="Times New Roman"/>
          <w:b/>
          <w:bCs/>
          <w:position w:val="-1"/>
        </w:rPr>
        <w:t>I</w:t>
      </w:r>
      <w:r w:rsidRPr="00CF0C8B">
        <w:rPr>
          <w:rFonts w:ascii="Times New Roman" w:eastAsia="Times New Roman" w:hAnsi="Times New Roman"/>
          <w:b/>
          <w:bCs/>
          <w:spacing w:val="-1"/>
          <w:position w:val="-1"/>
        </w:rPr>
        <w:t>LL</w:t>
      </w:r>
      <w:r w:rsidRPr="00CF0C8B">
        <w:rPr>
          <w:rFonts w:ascii="Times New Roman" w:eastAsia="Times New Roman" w:hAnsi="Times New Roman"/>
          <w:b/>
          <w:bCs/>
          <w:position w:val="-1"/>
        </w:rPr>
        <w:t>E</w:t>
      </w:r>
    </w:p>
    <w:p w14:paraId="6A3F3019" w14:textId="77777777" w:rsidR="00BC13BE" w:rsidRPr="00CF0C8B" w:rsidRDefault="00BC13BE" w:rsidP="00BC13BE">
      <w:pPr>
        <w:spacing w:after="0" w:line="240" w:lineRule="auto"/>
        <w:rPr>
          <w:rFonts w:ascii="Times New Roman" w:hAnsi="Times New Roman"/>
          <w:lang w:val="el-GR"/>
        </w:rPr>
      </w:pPr>
    </w:p>
    <w:p w14:paraId="1525112B" w14:textId="5A5A73B7" w:rsidR="00BC13BE" w:rsidRPr="00CF0C8B" w:rsidRDefault="00BC13BE" w:rsidP="00BC13BE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</w:rPr>
        <w:t>Ivabradine</w:t>
      </w:r>
      <w:r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</w:rPr>
        <w:t>Zentiva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7,</w:t>
      </w:r>
      <w:r w:rsidRPr="00CF0C8B">
        <w:rPr>
          <w:rFonts w:ascii="Times New Roman" w:eastAsia="Times New Roman" w:hAnsi="Times New Roman"/>
          <w:lang w:val="el-GR"/>
        </w:rPr>
        <w:t>5</w:t>
      </w:r>
      <w:r w:rsidR="00D33C52">
        <w:rPr>
          <w:rFonts w:ascii="Times New Roman" w:eastAsia="Times New Roman" w:hAnsi="Times New Roman"/>
        </w:rPr>
        <w:t> </w:t>
      </w:r>
      <w:r w:rsidRPr="00CF0C8B">
        <w:rPr>
          <w:rFonts w:ascii="Times New Roman" w:eastAsia="Times New Roman" w:hAnsi="Times New Roman"/>
          <w:spacing w:val="-4"/>
        </w:rPr>
        <w:t>mg</w:t>
      </w:r>
    </w:p>
    <w:p w14:paraId="4A10492E" w14:textId="77777777" w:rsidR="00BC13BE" w:rsidRPr="00CF0C8B" w:rsidRDefault="00BC13BE" w:rsidP="00BC13BE">
      <w:pPr>
        <w:spacing w:after="0" w:line="240" w:lineRule="auto"/>
        <w:rPr>
          <w:rFonts w:ascii="Times New Roman" w:hAnsi="Times New Roman"/>
          <w:lang w:val="el-GR"/>
        </w:rPr>
      </w:pPr>
    </w:p>
    <w:p w14:paraId="6DD44A24" w14:textId="77777777" w:rsidR="00BC13BE" w:rsidRPr="00CF0C8B" w:rsidRDefault="00BC13BE" w:rsidP="00BC13BE">
      <w:pPr>
        <w:spacing w:after="0" w:line="240" w:lineRule="auto"/>
        <w:rPr>
          <w:rFonts w:ascii="Times New Roman" w:hAnsi="Times New Roman"/>
          <w:lang w:val="el-GR"/>
        </w:rPr>
      </w:pPr>
    </w:p>
    <w:p w14:paraId="042D3E85" w14:textId="77777777" w:rsidR="00BC13BE" w:rsidRPr="0083698C" w:rsidRDefault="00BC13BE" w:rsidP="005F146F">
      <w:pPr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/>
          <w:i/>
          <w:noProof/>
          <w:lang w:val="el-GR"/>
        </w:rPr>
      </w:pPr>
      <w:r w:rsidRPr="00A63C2D">
        <w:rPr>
          <w:rFonts w:ascii="Times New Roman" w:eastAsia="Times New Roman" w:hAnsi="Times New Roman"/>
          <w:b/>
          <w:noProof/>
          <w:lang w:val="el-GR"/>
        </w:rPr>
        <w:t>17.</w:t>
      </w:r>
      <w:r w:rsidRPr="00A63C2D">
        <w:rPr>
          <w:rFonts w:ascii="Times New Roman" w:eastAsia="Times New Roman" w:hAnsi="Times New Roman"/>
          <w:b/>
          <w:noProof/>
          <w:lang w:val="el-GR"/>
        </w:rPr>
        <w:tab/>
        <w:t>ΜΟΝΑΔΙΚΟΣ ΑΝΑΓΝΩΡΙΣΤΙΚΟΣ ΚΩΔΙΚΟΣ – ΔΙΣΔΙΑΣΤΑΤΟΣ ΓΡΑΜΜΩΤΟΣ ΚΩΔΙΚΑΣ (2</w:t>
      </w:r>
      <w:r w:rsidRPr="00C11B9A">
        <w:rPr>
          <w:rFonts w:ascii="Times New Roman" w:eastAsia="Times New Roman" w:hAnsi="Times New Roman"/>
          <w:b/>
          <w:noProof/>
          <w:lang w:val="en-GB"/>
        </w:rPr>
        <w:t>D</w:t>
      </w:r>
      <w:r w:rsidRPr="0083698C">
        <w:rPr>
          <w:rFonts w:ascii="Times New Roman" w:eastAsia="Times New Roman" w:hAnsi="Times New Roman"/>
          <w:b/>
          <w:noProof/>
          <w:lang w:val="el-GR"/>
        </w:rPr>
        <w:t>)</w:t>
      </w:r>
    </w:p>
    <w:p w14:paraId="56C4161C" w14:textId="77777777" w:rsidR="00BC13BE" w:rsidRPr="005F146F" w:rsidRDefault="00BC13BE" w:rsidP="005F146F">
      <w:pPr>
        <w:keepNext/>
        <w:keepLines/>
        <w:widowControl/>
        <w:spacing w:after="0" w:line="240" w:lineRule="auto"/>
        <w:rPr>
          <w:rFonts w:ascii="Times New Roman" w:eastAsia="Times New Roman" w:hAnsi="Times New Roman"/>
          <w:noProof/>
          <w:lang w:val="el-GR"/>
        </w:rPr>
      </w:pPr>
    </w:p>
    <w:p w14:paraId="3B9106F0" w14:textId="77777777" w:rsidR="00BC13BE" w:rsidRPr="00CF0C8B" w:rsidRDefault="00BC13BE" w:rsidP="005F146F">
      <w:pPr>
        <w:keepNext/>
        <w:keepLines/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/>
          <w:noProof/>
          <w:shd w:val="clear" w:color="auto" w:fill="CCCCCC"/>
          <w:lang w:val="el-GR"/>
        </w:rPr>
      </w:pPr>
      <w:r w:rsidRPr="001E16F9">
        <w:rPr>
          <w:rFonts w:ascii="Times New Roman" w:eastAsia="Times New Roman" w:hAnsi="Times New Roman"/>
          <w:noProof/>
          <w:highlight w:val="lightGray"/>
          <w:lang w:val="el-GR"/>
        </w:rPr>
        <w:t>Δισδιάστατος γραμμωτός κώδικας (2</w:t>
      </w:r>
      <w:r w:rsidRPr="001E16F9">
        <w:rPr>
          <w:rFonts w:ascii="Times New Roman" w:eastAsia="Times New Roman" w:hAnsi="Times New Roman"/>
          <w:noProof/>
          <w:highlight w:val="lightGray"/>
          <w:lang w:val="en-GB"/>
        </w:rPr>
        <w:t>D</w:t>
      </w:r>
      <w:r w:rsidRPr="001E16F9">
        <w:rPr>
          <w:rFonts w:ascii="Times New Roman" w:eastAsia="Times New Roman" w:hAnsi="Times New Roman"/>
          <w:noProof/>
          <w:highlight w:val="lightGray"/>
          <w:lang w:val="el-GR"/>
        </w:rPr>
        <w:t>) που φέρει τον περιληφθέντα μοναδικό αναγνωριστικό κωδικό.</w:t>
      </w:r>
    </w:p>
    <w:p w14:paraId="45C40C10" w14:textId="77777777" w:rsidR="00BC13BE" w:rsidRPr="00CF0C8B" w:rsidRDefault="00BC13BE" w:rsidP="00BC13BE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/>
          <w:noProof/>
          <w:shd w:val="clear" w:color="auto" w:fill="CCCCCC"/>
          <w:lang w:val="el-GR"/>
        </w:rPr>
      </w:pPr>
    </w:p>
    <w:p w14:paraId="0D0FAAB7" w14:textId="77777777" w:rsidR="00BC13BE" w:rsidRPr="00CF0C8B" w:rsidRDefault="00BC13BE" w:rsidP="00BC13BE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/>
          <w:noProof/>
          <w:vanish/>
          <w:lang w:val="el-GR"/>
        </w:rPr>
      </w:pPr>
    </w:p>
    <w:p w14:paraId="2D14ED59" w14:textId="77777777" w:rsidR="00BC13BE" w:rsidRPr="00C11B9A" w:rsidRDefault="00BC13BE" w:rsidP="00BC13BE">
      <w:pPr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/>
          <w:i/>
          <w:noProof/>
          <w:lang w:val="el-GR"/>
        </w:rPr>
      </w:pPr>
      <w:r w:rsidRPr="00A63C2D">
        <w:rPr>
          <w:rFonts w:ascii="Times New Roman" w:eastAsia="Times New Roman" w:hAnsi="Times New Roman"/>
          <w:b/>
          <w:noProof/>
          <w:lang w:val="el-GR"/>
        </w:rPr>
        <w:t>18.</w:t>
      </w:r>
      <w:r w:rsidRPr="00A63C2D">
        <w:rPr>
          <w:rFonts w:ascii="Times New Roman" w:eastAsia="Times New Roman" w:hAnsi="Times New Roman"/>
          <w:b/>
          <w:noProof/>
          <w:lang w:val="el-GR"/>
        </w:rPr>
        <w:tab/>
        <w:t>ΜΟΝΑΔΙΚΟΣ ΑΝΑΓΝΩΡΙΣΤΙΚΟΣ ΚΩΔΙΚΟΣ – ΔΕΔΟΜΕΝΑ ΑΝΑΓΝΩΣΙΜΑ ΑΠΟ ΤΟΝ ΑΝΘΡΩΠΟ</w:t>
      </w:r>
    </w:p>
    <w:p w14:paraId="16E23205" w14:textId="77777777" w:rsidR="00BC13BE" w:rsidRPr="005F146F" w:rsidRDefault="00BC13BE" w:rsidP="00BC13BE">
      <w:pPr>
        <w:widowControl/>
        <w:spacing w:after="0" w:line="240" w:lineRule="auto"/>
        <w:rPr>
          <w:rFonts w:ascii="Times New Roman" w:eastAsia="Times New Roman" w:hAnsi="Times New Roman"/>
          <w:noProof/>
          <w:lang w:val="el-GR"/>
        </w:rPr>
      </w:pPr>
    </w:p>
    <w:p w14:paraId="7EA5B69D" w14:textId="7CC2FB58" w:rsidR="00BC13BE" w:rsidRPr="00CF0C8B" w:rsidRDefault="00BC13BE" w:rsidP="00BC13BE">
      <w:pPr>
        <w:widowControl/>
        <w:tabs>
          <w:tab w:val="left" w:pos="567"/>
        </w:tabs>
        <w:spacing w:after="0" w:line="260" w:lineRule="exact"/>
        <w:rPr>
          <w:rFonts w:ascii="Times New Roman" w:eastAsia="Times New Roman" w:hAnsi="Times New Roman"/>
          <w:color w:val="008000"/>
          <w:lang w:val="el-GR"/>
        </w:rPr>
      </w:pPr>
      <w:r w:rsidRPr="00CF0C8B">
        <w:rPr>
          <w:rFonts w:ascii="Times New Roman" w:eastAsia="Times New Roman" w:hAnsi="Times New Roman"/>
          <w:lang w:val="en-GB"/>
        </w:rPr>
        <w:t>PC</w:t>
      </w:r>
      <w:r w:rsidRPr="00CF0C8B">
        <w:rPr>
          <w:rFonts w:ascii="Times New Roman" w:eastAsia="Times New Roman" w:hAnsi="Times New Roman"/>
          <w:lang w:val="el-GR"/>
        </w:rPr>
        <w:t xml:space="preserve"> </w:t>
      </w:r>
    </w:p>
    <w:p w14:paraId="365BAC35" w14:textId="5F31647D" w:rsidR="00BC13BE" w:rsidRPr="00CF0C8B" w:rsidRDefault="00BC13BE" w:rsidP="00BC13BE">
      <w:pPr>
        <w:widowControl/>
        <w:tabs>
          <w:tab w:val="left" w:pos="567"/>
        </w:tabs>
        <w:spacing w:after="0" w:line="260" w:lineRule="exact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lang w:val="en-GB"/>
        </w:rPr>
        <w:t>SN</w:t>
      </w:r>
      <w:r w:rsidRPr="00CF0C8B">
        <w:rPr>
          <w:rFonts w:ascii="Times New Roman" w:eastAsia="Times New Roman" w:hAnsi="Times New Roman"/>
          <w:lang w:val="el-GR"/>
        </w:rPr>
        <w:t xml:space="preserve"> </w:t>
      </w:r>
    </w:p>
    <w:p w14:paraId="75EA3ACD" w14:textId="04E903A1" w:rsidR="00BC13BE" w:rsidRPr="00CF0C8B" w:rsidRDefault="00BC13BE" w:rsidP="00BC13BE">
      <w:pPr>
        <w:spacing w:after="0" w:line="240" w:lineRule="auto"/>
        <w:rPr>
          <w:rFonts w:ascii="Times New Roman" w:hAnsi="Times New Roman"/>
          <w:lang w:val="el-GR"/>
        </w:rPr>
      </w:pPr>
      <w:r w:rsidRPr="00CF0C8B">
        <w:rPr>
          <w:rFonts w:ascii="Times New Roman" w:eastAsia="Times New Roman" w:hAnsi="Times New Roman"/>
          <w:lang w:val="en-GB"/>
        </w:rPr>
        <w:t>NN</w:t>
      </w:r>
      <w:r w:rsidR="00280BC2" w:rsidRPr="00CF0C8B" w:rsidDel="00280BC2">
        <w:rPr>
          <w:rFonts w:ascii="Times New Roman" w:eastAsia="Times New Roman" w:hAnsi="Times New Roman"/>
          <w:lang w:val="el-GR"/>
        </w:rPr>
        <w:t xml:space="preserve"> </w:t>
      </w:r>
    </w:p>
    <w:p w14:paraId="16E611F8" w14:textId="77777777" w:rsidR="00BC13BE" w:rsidRDefault="00BC13BE" w:rsidP="00BC13BE">
      <w:pPr>
        <w:spacing w:after="0" w:line="240" w:lineRule="auto"/>
        <w:rPr>
          <w:rFonts w:ascii="Times New Roman" w:hAnsi="Times New Roman"/>
          <w:lang w:val="el-GR"/>
        </w:rPr>
      </w:pPr>
    </w:p>
    <w:p w14:paraId="32F2267C" w14:textId="77777777" w:rsidR="00CE02DF" w:rsidRDefault="00CE02DF" w:rsidP="00BC13BE">
      <w:pPr>
        <w:spacing w:after="0" w:line="240" w:lineRule="auto"/>
        <w:rPr>
          <w:rFonts w:ascii="Times New Roman" w:hAnsi="Times New Roman"/>
          <w:lang w:val="el-GR"/>
        </w:rPr>
      </w:pPr>
    </w:p>
    <w:p w14:paraId="35DECA9A" w14:textId="53DF2743" w:rsidR="00CE02DF" w:rsidRPr="00CF0C8B" w:rsidRDefault="00CE02DF" w:rsidP="00BC13BE">
      <w:pPr>
        <w:spacing w:after="0" w:line="240" w:lineRule="auto"/>
        <w:rPr>
          <w:rFonts w:ascii="Times New Roman" w:hAnsi="Times New Roman"/>
          <w:lang w:val="el-GR"/>
        </w:rPr>
        <w:sectPr w:rsidR="00CE02DF" w:rsidRPr="00CF0C8B" w:rsidSect="00C11B9A">
          <w:pgSz w:w="11900" w:h="16840"/>
          <w:pgMar w:top="1560" w:right="1680" w:bottom="900" w:left="1300" w:header="0" w:footer="703" w:gutter="0"/>
          <w:cols w:space="720"/>
        </w:sectPr>
      </w:pPr>
    </w:p>
    <w:p w14:paraId="4735BD8E" w14:textId="77777777" w:rsidR="00BC13BE" w:rsidRPr="00A63C2D" w:rsidRDefault="00BC13BE" w:rsidP="00BC13BE">
      <w:pPr>
        <w:widowControl/>
        <w:tabs>
          <w:tab w:val="left" w:pos="567"/>
        </w:tabs>
        <w:spacing w:after="0" w:line="260" w:lineRule="exact"/>
        <w:rPr>
          <w:rFonts w:ascii="Times New Roman" w:eastAsia="Times New Roman" w:hAnsi="Times New Roman"/>
          <w:b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76"/>
      </w:tblGrid>
      <w:tr w:rsidR="00BC13BE" w:rsidRPr="001E16F9" w14:paraId="30DA28CD" w14:textId="77777777" w:rsidTr="00BC13BE">
        <w:tc>
          <w:tcPr>
            <w:tcW w:w="9276" w:type="dxa"/>
          </w:tcPr>
          <w:p w14:paraId="73B5DC8E" w14:textId="77777777" w:rsidR="00BC13BE" w:rsidRPr="0083698C" w:rsidRDefault="00BC13BE" w:rsidP="00BC13BE">
            <w:pPr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/>
                <w:b/>
                <w:lang w:val="el-GR"/>
              </w:rPr>
            </w:pPr>
            <w:r w:rsidRPr="00C11B9A">
              <w:rPr>
                <w:rFonts w:ascii="Times New Roman" w:eastAsia="Times New Roman" w:hAnsi="Times New Roman"/>
                <w:b/>
                <w:lang w:val="el-GR"/>
              </w:rPr>
              <w:t>ΕΛΑΧΙΣΤΕΣ ΕΝΔΕΙΞΕΙΣ ΠΟΥ ΠΡΕΠΕΙ ΝΑ ΑΝΑΓΡΑΦΟΝΤΑΙ ΣΤΙΣ ΣΥΣΚΕΥΑΣΙΕΣ ΚΥΨΕΛΗΣ (</w:t>
            </w:r>
            <w:r w:rsidRPr="00CF0C8B">
              <w:rPr>
                <w:rFonts w:ascii="Times New Roman" w:eastAsia="Times New Roman" w:hAnsi="Times New Roman"/>
                <w:b/>
                <w:noProof/>
              </w:rPr>
              <w:t>BLISTER</w:t>
            </w:r>
            <w:r w:rsidRPr="00CF0C8B">
              <w:rPr>
                <w:rFonts w:ascii="Times New Roman" w:eastAsia="Times New Roman" w:hAnsi="Times New Roman"/>
                <w:b/>
                <w:noProof/>
                <w:lang w:val="el-GR"/>
              </w:rPr>
              <w:t>)</w:t>
            </w:r>
            <w:r w:rsidRPr="00A63C2D">
              <w:rPr>
                <w:rFonts w:ascii="Times New Roman" w:eastAsia="Times New Roman" w:hAnsi="Times New Roman"/>
                <w:b/>
                <w:lang w:val="el-GR"/>
              </w:rPr>
              <w:t xml:space="preserve"> Ή ΣΤΙΣ ΤΑΙΝΙΕΣ (</w:t>
            </w:r>
            <w:r w:rsidRPr="00C11B9A">
              <w:rPr>
                <w:rFonts w:ascii="Times New Roman" w:eastAsia="Times New Roman" w:hAnsi="Times New Roman"/>
                <w:b/>
              </w:rPr>
              <w:t>STRIPS</w:t>
            </w:r>
            <w:r w:rsidRPr="0083698C">
              <w:rPr>
                <w:rFonts w:ascii="Times New Roman" w:eastAsia="Times New Roman" w:hAnsi="Times New Roman"/>
                <w:b/>
                <w:lang w:val="el-GR"/>
              </w:rPr>
              <w:t>)</w:t>
            </w:r>
          </w:p>
          <w:p w14:paraId="22DB29FA" w14:textId="77777777" w:rsidR="00BC13BE" w:rsidRPr="005F146F" w:rsidRDefault="00BC13BE" w:rsidP="00BC13BE">
            <w:pPr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/>
                <w:b/>
                <w:lang w:val="el-GR"/>
              </w:rPr>
            </w:pPr>
          </w:p>
          <w:p w14:paraId="4CE60EFF" w14:textId="77777777" w:rsidR="00BC13BE" w:rsidRPr="00CF0C8B" w:rsidRDefault="00BC13BE" w:rsidP="003566B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F0C8B">
              <w:rPr>
                <w:rFonts w:ascii="Times New Roman" w:eastAsia="Times New Roman" w:hAnsi="Times New Roman"/>
                <w:b/>
                <w:bCs/>
                <w:spacing w:val="2"/>
                <w:position w:val="-1"/>
              </w:rPr>
              <w:t>B</w:t>
            </w:r>
            <w:r w:rsidRPr="00CF0C8B">
              <w:rPr>
                <w:rFonts w:ascii="Times New Roman" w:eastAsia="Times New Roman" w:hAnsi="Times New Roman"/>
                <w:b/>
                <w:bCs/>
                <w:spacing w:val="-1"/>
                <w:position w:val="-1"/>
              </w:rPr>
              <w:t>L</w:t>
            </w:r>
            <w:r w:rsidRPr="00CF0C8B">
              <w:rPr>
                <w:rFonts w:ascii="Times New Roman" w:eastAsia="Times New Roman" w:hAnsi="Times New Roman"/>
                <w:b/>
                <w:bCs/>
                <w:position w:val="-1"/>
              </w:rPr>
              <w:t>IS</w:t>
            </w:r>
            <w:r w:rsidRPr="00CF0C8B">
              <w:rPr>
                <w:rFonts w:ascii="Times New Roman" w:eastAsia="Times New Roman" w:hAnsi="Times New Roman"/>
                <w:b/>
                <w:bCs/>
                <w:spacing w:val="-1"/>
                <w:position w:val="-1"/>
              </w:rPr>
              <w:t>TER</w:t>
            </w:r>
          </w:p>
        </w:tc>
      </w:tr>
    </w:tbl>
    <w:p w14:paraId="244360EA" w14:textId="77777777" w:rsidR="002259C9" w:rsidRPr="00CF0C8B" w:rsidRDefault="002259C9" w:rsidP="00BC13BE">
      <w:pPr>
        <w:widowControl/>
        <w:tabs>
          <w:tab w:val="left" w:pos="567"/>
        </w:tabs>
        <w:spacing w:after="0" w:line="260" w:lineRule="exact"/>
        <w:rPr>
          <w:rFonts w:ascii="Times New Roman" w:eastAsia="Times New Roman" w:hAnsi="Times New Roman"/>
          <w:noProof/>
        </w:rPr>
      </w:pPr>
    </w:p>
    <w:p w14:paraId="3111A746" w14:textId="77777777" w:rsidR="00BC13BE" w:rsidRPr="004B48B6" w:rsidRDefault="00BC13BE" w:rsidP="00BC13BE">
      <w:pPr>
        <w:widowControl/>
        <w:tabs>
          <w:tab w:val="left" w:pos="567"/>
        </w:tabs>
        <w:spacing w:after="0" w:line="260" w:lineRule="exact"/>
        <w:rPr>
          <w:rFonts w:ascii="Times New Roman" w:eastAsia="Times New Roman" w:hAnsi="Times New Roman"/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76"/>
      </w:tblGrid>
      <w:tr w:rsidR="00BC13BE" w:rsidRPr="001E16F9" w14:paraId="11A2E2BE" w14:textId="77777777" w:rsidTr="00BC13BE">
        <w:tc>
          <w:tcPr>
            <w:tcW w:w="9276" w:type="dxa"/>
          </w:tcPr>
          <w:p w14:paraId="0D4B0246" w14:textId="77777777" w:rsidR="00BC13BE" w:rsidRPr="001B500B" w:rsidRDefault="00BC13BE" w:rsidP="00BC13BE">
            <w:pPr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/>
                <w:b/>
                <w:noProof/>
              </w:rPr>
            </w:pPr>
            <w:r w:rsidRPr="001B500B">
              <w:rPr>
                <w:rFonts w:ascii="Times New Roman" w:eastAsia="Times New Roman" w:hAnsi="Times New Roman"/>
                <w:b/>
                <w:noProof/>
              </w:rPr>
              <w:t>1.</w:t>
            </w:r>
            <w:r w:rsidRPr="001B500B">
              <w:rPr>
                <w:rFonts w:ascii="Times New Roman" w:eastAsia="Times New Roman" w:hAnsi="Times New Roman"/>
                <w:b/>
                <w:noProof/>
              </w:rPr>
              <w:tab/>
              <w:t>ΟΝΟΜΑΣΙΑ ΤΟΥ ΦΑΡΜΑΚΕΥΤΙΚΟΥ ΠΡΟΪΟΝΤΟΣ</w:t>
            </w:r>
          </w:p>
        </w:tc>
      </w:tr>
    </w:tbl>
    <w:p w14:paraId="30E1460D" w14:textId="77777777" w:rsidR="00BC13BE" w:rsidRPr="00CF0C8B" w:rsidRDefault="00BC13BE" w:rsidP="00BC13BE">
      <w:pPr>
        <w:widowControl/>
        <w:tabs>
          <w:tab w:val="left" w:pos="567"/>
        </w:tabs>
        <w:spacing w:after="0" w:line="260" w:lineRule="exact"/>
        <w:rPr>
          <w:rFonts w:ascii="Times New Roman" w:eastAsia="Times New Roman" w:hAnsi="Times New Roman"/>
          <w:noProof/>
        </w:rPr>
      </w:pPr>
    </w:p>
    <w:p w14:paraId="4D492EF3" w14:textId="78C4AC0D" w:rsidR="00BC13BE" w:rsidRPr="00CF0C8B" w:rsidRDefault="00BC13BE" w:rsidP="00BC13BE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4B48B6">
        <w:rPr>
          <w:rFonts w:ascii="Times New Roman" w:eastAsia="Times New Roman" w:hAnsi="Times New Roman"/>
        </w:rPr>
        <w:t>Ivabradine</w:t>
      </w:r>
      <w:r w:rsidRPr="001B500B">
        <w:rPr>
          <w:rFonts w:ascii="Times New Roman" w:eastAsia="Times New Roman" w:hAnsi="Times New Roman"/>
          <w:lang w:val="el-GR"/>
        </w:rPr>
        <w:t xml:space="preserve"> </w:t>
      </w:r>
      <w:r w:rsidRPr="001B500B">
        <w:rPr>
          <w:rFonts w:ascii="Times New Roman" w:eastAsia="Times New Roman" w:hAnsi="Times New Roman"/>
        </w:rPr>
        <w:t>Zentiva</w:t>
      </w:r>
      <w:r w:rsidRPr="00FE57B2">
        <w:rPr>
          <w:rFonts w:ascii="Times New Roman" w:eastAsia="Times New Roman" w:hAnsi="Times New Roman"/>
          <w:lang w:val="el-GR"/>
        </w:rPr>
        <w:t xml:space="preserve"> 7,5</w:t>
      </w:r>
      <w:r w:rsidR="00D33C52">
        <w:rPr>
          <w:rFonts w:ascii="Times New Roman" w:eastAsia="Times New Roman" w:hAnsi="Times New Roman"/>
        </w:rPr>
        <w:t> </w:t>
      </w:r>
      <w:r w:rsidRPr="00125161">
        <w:rPr>
          <w:rFonts w:ascii="Times New Roman" w:eastAsia="Times New Roman" w:hAnsi="Times New Roman"/>
          <w:spacing w:val="-4"/>
        </w:rPr>
        <w:t>m</w:t>
      </w:r>
      <w:r w:rsidRPr="00125161">
        <w:rPr>
          <w:rFonts w:ascii="Times New Roman" w:eastAsia="Times New Roman" w:hAnsi="Times New Roman"/>
        </w:rPr>
        <w:t>g</w:t>
      </w:r>
      <w:r w:rsidRPr="00125161">
        <w:rPr>
          <w:rFonts w:ascii="Times New Roman" w:eastAsia="Times New Roman" w:hAnsi="Times New Roman"/>
          <w:spacing w:val="-2"/>
          <w:lang w:val="el-GR"/>
        </w:rPr>
        <w:t xml:space="preserve"> </w:t>
      </w:r>
      <w:r w:rsidRPr="00125161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λυ</w:t>
      </w:r>
      <w:r w:rsidRPr="00CF0C8B">
        <w:rPr>
          <w:rFonts w:ascii="Times New Roman" w:eastAsia="Times New Roman" w:hAnsi="Times New Roman"/>
          <w:spacing w:val="-1"/>
          <w:lang w:val="el-GR"/>
        </w:rPr>
        <w:t>μμ</w:t>
      </w:r>
      <w:r w:rsidRPr="00CF0C8B">
        <w:rPr>
          <w:rFonts w:ascii="Times New Roman" w:eastAsia="Times New Roman" w:hAnsi="Times New Roman"/>
          <w:spacing w:val="1"/>
          <w:lang w:val="el-GR"/>
        </w:rPr>
        <w:t>έν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λε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 xml:space="preserve">τό 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ένι</w:t>
      </w:r>
      <w:r w:rsidRPr="00CF0C8B">
        <w:rPr>
          <w:rFonts w:ascii="Times New Roman" w:eastAsia="Times New Roman" w:hAnsi="Times New Roman"/>
          <w:lang w:val="el-GR"/>
        </w:rPr>
        <w:t xml:space="preserve">ο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ισ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>α</w:t>
      </w:r>
    </w:p>
    <w:p w14:paraId="0B9AEC09" w14:textId="77777777" w:rsidR="00BC13BE" w:rsidRPr="00CF0C8B" w:rsidRDefault="00BC13BE" w:rsidP="00BC13BE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  <w:spacing w:val="-2"/>
        </w:rPr>
        <w:t>v</w:t>
      </w:r>
      <w:r w:rsidRPr="00CF0C8B">
        <w:rPr>
          <w:rFonts w:ascii="Times New Roman" w:eastAsia="Times New Roman" w:hAnsi="Times New Roman"/>
        </w:rPr>
        <w:t>ab</w:t>
      </w:r>
      <w:r w:rsidRPr="00CF0C8B">
        <w:rPr>
          <w:rFonts w:ascii="Times New Roman" w:eastAsia="Times New Roman" w:hAnsi="Times New Roman"/>
          <w:spacing w:val="1"/>
        </w:rPr>
        <w:t>r</w:t>
      </w:r>
      <w:r w:rsidRPr="00CF0C8B">
        <w:rPr>
          <w:rFonts w:ascii="Times New Roman" w:eastAsia="Times New Roman" w:hAnsi="Times New Roman"/>
        </w:rPr>
        <w:t>ad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</w:rPr>
        <w:t>ne</w:t>
      </w:r>
    </w:p>
    <w:p w14:paraId="515DBAE2" w14:textId="77777777" w:rsidR="00BC13BE" w:rsidRPr="00CF0C8B" w:rsidRDefault="00BC13BE" w:rsidP="00BC13BE">
      <w:pPr>
        <w:widowControl/>
        <w:tabs>
          <w:tab w:val="left" w:pos="567"/>
        </w:tabs>
        <w:spacing w:after="0" w:line="260" w:lineRule="exact"/>
        <w:rPr>
          <w:rFonts w:ascii="Times New Roman" w:eastAsia="Times New Roman" w:hAnsi="Times New Roman"/>
          <w:noProof/>
        </w:rPr>
      </w:pPr>
    </w:p>
    <w:p w14:paraId="13D750FD" w14:textId="77777777" w:rsidR="00BC13BE" w:rsidRPr="00CF0C8B" w:rsidRDefault="00BC13BE" w:rsidP="00BC13BE">
      <w:pPr>
        <w:widowControl/>
        <w:tabs>
          <w:tab w:val="left" w:pos="567"/>
        </w:tabs>
        <w:spacing w:after="0" w:line="260" w:lineRule="exact"/>
        <w:rPr>
          <w:rFonts w:ascii="Times New Roman" w:eastAsia="Times New Roman" w:hAnsi="Times New Roman"/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76"/>
      </w:tblGrid>
      <w:tr w:rsidR="00BC13BE" w:rsidRPr="00332A52" w14:paraId="391E69D2" w14:textId="77777777" w:rsidTr="00BC13BE">
        <w:tc>
          <w:tcPr>
            <w:tcW w:w="9276" w:type="dxa"/>
          </w:tcPr>
          <w:p w14:paraId="464AA811" w14:textId="77777777" w:rsidR="00BC13BE" w:rsidRPr="00C11B9A" w:rsidRDefault="00BC13BE" w:rsidP="00BC13BE">
            <w:pPr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/>
                <w:b/>
                <w:lang w:val="el-GR"/>
              </w:rPr>
            </w:pPr>
            <w:r w:rsidRPr="00A63C2D">
              <w:rPr>
                <w:rFonts w:ascii="Times New Roman" w:eastAsia="Times New Roman" w:hAnsi="Times New Roman"/>
                <w:b/>
                <w:lang w:val="el-GR"/>
              </w:rPr>
              <w:t>2.</w:t>
            </w:r>
            <w:r w:rsidRPr="00A63C2D">
              <w:rPr>
                <w:rFonts w:ascii="Times New Roman" w:eastAsia="Times New Roman" w:hAnsi="Times New Roman"/>
                <w:b/>
                <w:lang w:val="el-GR"/>
              </w:rPr>
              <w:tab/>
              <w:t>ΟΝΟΜΑ ΚΑΤΟΧΟΥ ΤΗΣ ΑΔΕΙΑΣ ΚΥΚΛΟΦΟΡΙΑΣ</w:t>
            </w:r>
          </w:p>
        </w:tc>
      </w:tr>
    </w:tbl>
    <w:p w14:paraId="5ECE685E" w14:textId="77777777" w:rsidR="00BC13BE" w:rsidRPr="00CF0C8B" w:rsidRDefault="00BC13BE" w:rsidP="00BC13BE">
      <w:pPr>
        <w:widowControl/>
        <w:tabs>
          <w:tab w:val="left" w:pos="567"/>
        </w:tabs>
        <w:spacing w:after="0" w:line="260" w:lineRule="exact"/>
        <w:rPr>
          <w:rFonts w:ascii="Times New Roman" w:eastAsia="Times New Roman" w:hAnsi="Times New Roman"/>
          <w:lang w:val="el-GR"/>
        </w:rPr>
      </w:pPr>
    </w:p>
    <w:p w14:paraId="2F86B823" w14:textId="77777777" w:rsidR="00BC13BE" w:rsidRPr="00FE57B2" w:rsidRDefault="00BC13BE" w:rsidP="00BC13BE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4B48B6">
        <w:rPr>
          <w:rFonts w:ascii="Times New Roman" w:eastAsia="Times New Roman" w:hAnsi="Times New Roman"/>
        </w:rPr>
        <w:t>Zentiva</w:t>
      </w:r>
      <w:r w:rsidRPr="001B500B">
        <w:rPr>
          <w:rFonts w:ascii="Times New Roman" w:eastAsia="Times New Roman" w:hAnsi="Times New Roman"/>
          <w:lang w:val="el-GR"/>
        </w:rPr>
        <w:t xml:space="preserve"> </w:t>
      </w:r>
      <w:r w:rsidRPr="001B500B">
        <w:rPr>
          <w:rFonts w:ascii="Times New Roman" w:eastAsia="Times New Roman" w:hAnsi="Times New Roman"/>
        </w:rPr>
        <w:t>logo</w:t>
      </w:r>
    </w:p>
    <w:p w14:paraId="5E52F652" w14:textId="77777777" w:rsidR="00BC13BE" w:rsidRPr="00125161" w:rsidRDefault="00BC13BE" w:rsidP="00BC13BE">
      <w:pPr>
        <w:widowControl/>
        <w:tabs>
          <w:tab w:val="left" w:pos="567"/>
        </w:tabs>
        <w:spacing w:after="0" w:line="260" w:lineRule="exact"/>
        <w:rPr>
          <w:rFonts w:ascii="Times New Roman" w:eastAsia="Times New Roman" w:hAnsi="Times New Roman"/>
          <w:noProof/>
        </w:rPr>
      </w:pPr>
    </w:p>
    <w:p w14:paraId="2FC09F4D" w14:textId="77777777" w:rsidR="00BC13BE" w:rsidRPr="00125161" w:rsidRDefault="00BC13BE" w:rsidP="00BC13BE">
      <w:pPr>
        <w:widowControl/>
        <w:tabs>
          <w:tab w:val="left" w:pos="567"/>
        </w:tabs>
        <w:spacing w:after="0" w:line="260" w:lineRule="exact"/>
        <w:rPr>
          <w:rFonts w:ascii="Times New Roman" w:eastAsia="Times New Roman" w:hAnsi="Times New Roman"/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76"/>
      </w:tblGrid>
      <w:tr w:rsidR="00BC13BE" w:rsidRPr="001E16F9" w14:paraId="64B8FDFC" w14:textId="77777777" w:rsidTr="00BC13BE">
        <w:tc>
          <w:tcPr>
            <w:tcW w:w="9276" w:type="dxa"/>
          </w:tcPr>
          <w:p w14:paraId="0BAC1BF3" w14:textId="77777777" w:rsidR="00BC13BE" w:rsidRPr="00CF0C8B" w:rsidRDefault="00BC13BE" w:rsidP="00BC13BE">
            <w:pPr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/>
                <w:b/>
                <w:noProof/>
              </w:rPr>
            </w:pPr>
            <w:r w:rsidRPr="00CF0C8B">
              <w:rPr>
                <w:rFonts w:ascii="Times New Roman" w:eastAsia="Times New Roman" w:hAnsi="Times New Roman"/>
                <w:b/>
                <w:noProof/>
              </w:rPr>
              <w:t>3.</w:t>
            </w:r>
            <w:r w:rsidRPr="00CF0C8B">
              <w:rPr>
                <w:rFonts w:ascii="Times New Roman" w:eastAsia="Times New Roman" w:hAnsi="Times New Roman"/>
                <w:b/>
                <w:noProof/>
              </w:rPr>
              <w:tab/>
              <w:t>ΗΜΕΡΟΜΗΝΙΑ ΛΗΞΗΣ</w:t>
            </w:r>
          </w:p>
        </w:tc>
      </w:tr>
    </w:tbl>
    <w:p w14:paraId="27F49C0B" w14:textId="77777777" w:rsidR="00BC13BE" w:rsidRPr="00CF0C8B" w:rsidRDefault="00BC13BE" w:rsidP="00BC13BE">
      <w:pPr>
        <w:widowControl/>
        <w:tabs>
          <w:tab w:val="left" w:pos="567"/>
        </w:tabs>
        <w:spacing w:after="0" w:line="260" w:lineRule="exact"/>
        <w:rPr>
          <w:rFonts w:ascii="Times New Roman" w:eastAsia="Times New Roman" w:hAnsi="Times New Roman"/>
          <w:noProof/>
        </w:rPr>
      </w:pPr>
    </w:p>
    <w:p w14:paraId="6E131042" w14:textId="77777777" w:rsidR="00BC13BE" w:rsidRPr="001B500B" w:rsidRDefault="00BC13BE" w:rsidP="00BC13BE">
      <w:pPr>
        <w:spacing w:after="0" w:line="240" w:lineRule="auto"/>
        <w:rPr>
          <w:rFonts w:ascii="Times New Roman" w:eastAsia="Times New Roman" w:hAnsi="Times New Roman"/>
        </w:rPr>
      </w:pPr>
      <w:r w:rsidRPr="004B48B6">
        <w:rPr>
          <w:rFonts w:ascii="Times New Roman" w:eastAsia="Times New Roman" w:hAnsi="Times New Roman"/>
        </w:rPr>
        <w:t>E</w:t>
      </w:r>
      <w:r w:rsidRPr="001B500B">
        <w:rPr>
          <w:rFonts w:ascii="Times New Roman" w:eastAsia="Times New Roman" w:hAnsi="Times New Roman"/>
          <w:spacing w:val="1"/>
        </w:rPr>
        <w:t>X</w:t>
      </w:r>
      <w:r w:rsidRPr="001B500B">
        <w:rPr>
          <w:rFonts w:ascii="Times New Roman" w:eastAsia="Times New Roman" w:hAnsi="Times New Roman"/>
        </w:rPr>
        <w:t>P</w:t>
      </w:r>
    </w:p>
    <w:p w14:paraId="6C63B201" w14:textId="77777777" w:rsidR="00BC13BE" w:rsidRDefault="00BC13BE" w:rsidP="00BC13BE">
      <w:pPr>
        <w:widowControl/>
        <w:tabs>
          <w:tab w:val="left" w:pos="567"/>
        </w:tabs>
        <w:spacing w:after="0" w:line="260" w:lineRule="exact"/>
        <w:rPr>
          <w:rFonts w:ascii="Times New Roman" w:eastAsia="Times New Roman" w:hAnsi="Times New Roman"/>
          <w:noProof/>
        </w:rPr>
      </w:pPr>
    </w:p>
    <w:p w14:paraId="47B0BE48" w14:textId="77777777" w:rsidR="00280BC2" w:rsidRPr="00FE57B2" w:rsidRDefault="00280BC2" w:rsidP="00BC13BE">
      <w:pPr>
        <w:widowControl/>
        <w:tabs>
          <w:tab w:val="left" w:pos="567"/>
        </w:tabs>
        <w:spacing w:after="0" w:line="260" w:lineRule="exact"/>
        <w:rPr>
          <w:rFonts w:ascii="Times New Roman" w:eastAsia="Times New Roman" w:hAnsi="Times New Roman"/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76"/>
      </w:tblGrid>
      <w:tr w:rsidR="00BC13BE" w:rsidRPr="001E16F9" w14:paraId="7FB84E44" w14:textId="77777777" w:rsidTr="00BC13BE">
        <w:tc>
          <w:tcPr>
            <w:tcW w:w="9276" w:type="dxa"/>
          </w:tcPr>
          <w:p w14:paraId="6280BBFA" w14:textId="77777777" w:rsidR="00BC13BE" w:rsidRPr="00125161" w:rsidRDefault="00BC13BE" w:rsidP="00BB686C">
            <w:pPr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/>
                <w:b/>
                <w:lang w:val="el-GR"/>
              </w:rPr>
            </w:pPr>
            <w:r w:rsidRPr="00125161">
              <w:rPr>
                <w:rFonts w:ascii="Times New Roman" w:eastAsia="Times New Roman" w:hAnsi="Times New Roman"/>
                <w:b/>
                <w:lang w:val="el-GR"/>
              </w:rPr>
              <w:t>4.</w:t>
            </w:r>
            <w:r w:rsidRPr="00125161">
              <w:rPr>
                <w:rFonts w:ascii="Times New Roman" w:eastAsia="Times New Roman" w:hAnsi="Times New Roman"/>
                <w:b/>
                <w:lang w:val="el-GR"/>
              </w:rPr>
              <w:tab/>
              <w:t>ΑΡΙΘΜΟΣ ΠΑΡΤΙΔΑΣ</w:t>
            </w:r>
          </w:p>
        </w:tc>
      </w:tr>
    </w:tbl>
    <w:p w14:paraId="5C9F8ED9" w14:textId="77777777" w:rsidR="00BC13BE" w:rsidRPr="00CF0C8B" w:rsidRDefault="00BC13BE" w:rsidP="00BC13BE">
      <w:pPr>
        <w:widowControl/>
        <w:tabs>
          <w:tab w:val="left" w:pos="567"/>
        </w:tabs>
        <w:spacing w:after="0" w:line="260" w:lineRule="exact"/>
        <w:rPr>
          <w:rFonts w:ascii="Times New Roman" w:eastAsia="Times New Roman" w:hAnsi="Times New Roman"/>
          <w:lang w:val="el-GR"/>
        </w:rPr>
      </w:pPr>
    </w:p>
    <w:p w14:paraId="7037F651" w14:textId="0C7989A4" w:rsidR="00BC13BE" w:rsidRPr="001B500B" w:rsidRDefault="00CE0AE4" w:rsidP="00BC13BE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4B48B6">
        <w:rPr>
          <w:rFonts w:ascii="Times New Roman" w:eastAsia="Times New Roman" w:hAnsi="Times New Roman"/>
        </w:rPr>
        <w:t>L</w:t>
      </w:r>
      <w:r>
        <w:rPr>
          <w:rFonts w:ascii="Times New Roman" w:eastAsia="Times New Roman" w:hAnsi="Times New Roman"/>
          <w:spacing w:val="-1"/>
        </w:rPr>
        <w:t>ot</w:t>
      </w:r>
    </w:p>
    <w:p w14:paraId="2DF17950" w14:textId="77777777" w:rsidR="00BC13BE" w:rsidRDefault="00BC13BE" w:rsidP="00BC13BE">
      <w:pPr>
        <w:widowControl/>
        <w:tabs>
          <w:tab w:val="left" w:pos="567"/>
        </w:tabs>
        <w:spacing w:after="0" w:line="260" w:lineRule="exact"/>
        <w:rPr>
          <w:rFonts w:ascii="Times New Roman" w:eastAsia="Times New Roman" w:hAnsi="Times New Roman"/>
          <w:lang w:val="el-GR"/>
        </w:rPr>
      </w:pPr>
    </w:p>
    <w:p w14:paraId="23C7BD84" w14:textId="77777777" w:rsidR="00280BC2" w:rsidRPr="00A1316F" w:rsidRDefault="00280BC2" w:rsidP="00BC13BE">
      <w:pPr>
        <w:widowControl/>
        <w:tabs>
          <w:tab w:val="left" w:pos="567"/>
        </w:tabs>
        <w:spacing w:after="0" w:line="260" w:lineRule="exact"/>
        <w:rPr>
          <w:rFonts w:ascii="Times New Roman" w:eastAsia="Times New Roman" w:hAnsi="Times New Roman"/>
        </w:rPr>
      </w:pPr>
    </w:p>
    <w:p w14:paraId="40BE476C" w14:textId="77777777" w:rsidR="00BC13BE" w:rsidRPr="00A1316F" w:rsidRDefault="00BC13BE" w:rsidP="00BC13BE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60" w:lineRule="exact"/>
        <w:rPr>
          <w:rFonts w:ascii="Times New Roman" w:eastAsia="Times New Roman" w:hAnsi="Times New Roman"/>
          <w:b/>
        </w:rPr>
      </w:pPr>
      <w:r w:rsidRPr="00A1316F">
        <w:rPr>
          <w:rFonts w:ascii="Times New Roman" w:eastAsia="Times New Roman" w:hAnsi="Times New Roman"/>
          <w:b/>
        </w:rPr>
        <w:t>5.</w:t>
      </w:r>
      <w:r w:rsidRPr="00A1316F">
        <w:rPr>
          <w:rFonts w:ascii="Times New Roman" w:eastAsia="Times New Roman" w:hAnsi="Times New Roman"/>
          <w:b/>
        </w:rPr>
        <w:tab/>
      </w:r>
      <w:r w:rsidRPr="00125161">
        <w:rPr>
          <w:rFonts w:ascii="Times New Roman" w:eastAsia="Times New Roman" w:hAnsi="Times New Roman"/>
          <w:b/>
          <w:lang w:val="el-GR"/>
        </w:rPr>
        <w:t>ΑΛΛΑ</w:t>
      </w:r>
      <w:r w:rsidRPr="00A1316F">
        <w:rPr>
          <w:rFonts w:ascii="Times New Roman" w:eastAsia="Times New Roman" w:hAnsi="Times New Roman"/>
          <w:b/>
        </w:rPr>
        <w:t xml:space="preserve"> </w:t>
      </w:r>
      <w:r w:rsidRPr="00125161">
        <w:rPr>
          <w:rFonts w:ascii="Times New Roman" w:eastAsia="Times New Roman" w:hAnsi="Times New Roman"/>
          <w:b/>
          <w:lang w:val="el-GR"/>
        </w:rPr>
        <w:t>ΣΤΟΙΧΕΙΑ</w:t>
      </w:r>
    </w:p>
    <w:p w14:paraId="5EC6C53C" w14:textId="77777777" w:rsidR="00BC13BE" w:rsidRPr="00A1316F" w:rsidRDefault="00BC13BE" w:rsidP="00BC13BE">
      <w:pPr>
        <w:widowControl/>
        <w:tabs>
          <w:tab w:val="left" w:pos="567"/>
        </w:tabs>
        <w:spacing w:after="0" w:line="260" w:lineRule="exact"/>
        <w:rPr>
          <w:rFonts w:ascii="Times New Roman" w:eastAsia="Times New Roman" w:hAnsi="Times New Roman"/>
          <w:b/>
        </w:rPr>
      </w:pPr>
    </w:p>
    <w:p w14:paraId="0A89882F" w14:textId="77777777" w:rsidR="00BC13BE" w:rsidRPr="00A1316F" w:rsidRDefault="00BC13BE" w:rsidP="00BC13BE">
      <w:pPr>
        <w:spacing w:after="0" w:line="240" w:lineRule="auto"/>
        <w:rPr>
          <w:rFonts w:ascii="Times New Roman" w:hAnsi="Times New Roman"/>
        </w:rPr>
      </w:pPr>
    </w:p>
    <w:p w14:paraId="593A3070" w14:textId="38A94E37" w:rsidR="00BA4AD5" w:rsidRPr="00A1316F" w:rsidRDefault="00280BC2" w:rsidP="00BA4AD5">
      <w:pPr>
        <w:widowControl/>
        <w:spacing w:after="0" w:line="240" w:lineRule="auto"/>
        <w:rPr>
          <w:rFonts w:ascii="Times New Roman" w:eastAsia="MS Mincho" w:hAnsi="Times New Roman"/>
          <w:highlight w:val="lightGray"/>
          <w:lang w:eastAsia="fr-FR"/>
        </w:rPr>
      </w:pPr>
      <w:r w:rsidRPr="001E16F9">
        <w:rPr>
          <w:rFonts w:ascii="Times New Roman" w:eastAsia="MS Mincho" w:hAnsi="Times New Roman"/>
          <w:highlight w:val="lightGray"/>
          <w:lang w:val="el-GR" w:eastAsia="fr-FR"/>
        </w:rPr>
        <w:t>Δ</w:t>
      </w:r>
      <w:r>
        <w:rPr>
          <w:rFonts w:ascii="Times New Roman" w:eastAsia="MS Mincho" w:hAnsi="Times New Roman"/>
          <w:highlight w:val="lightGray"/>
          <w:lang w:val="el-GR" w:eastAsia="fr-FR"/>
        </w:rPr>
        <w:t>ευ.</w:t>
      </w:r>
      <w:r w:rsidRPr="00A1316F">
        <w:rPr>
          <w:rFonts w:ascii="Times New Roman" w:eastAsia="MS Mincho" w:hAnsi="Times New Roman"/>
          <w:highlight w:val="lightGray"/>
          <w:lang w:eastAsia="fr-FR"/>
        </w:rPr>
        <w:t xml:space="preserve"> </w:t>
      </w:r>
      <w:r w:rsidR="00BA4AD5" w:rsidRPr="00A1316F">
        <w:rPr>
          <w:rFonts w:ascii="Times New Roman" w:eastAsia="MS Mincho" w:hAnsi="Times New Roman"/>
          <w:highlight w:val="lightGray"/>
          <w:lang w:eastAsia="fr-FR"/>
        </w:rPr>
        <w:t>[</w:t>
      </w:r>
      <w:r w:rsidR="00BA4AD5" w:rsidRPr="001E16F9">
        <w:rPr>
          <w:rFonts w:ascii="Times New Roman" w:eastAsia="MS Mincho" w:hAnsi="Times New Roman"/>
          <w:highlight w:val="lightGray"/>
          <w:lang w:val="el-GR" w:eastAsia="fr-FR"/>
        </w:rPr>
        <w:t>ήλιος</w:t>
      </w:r>
      <w:r w:rsidR="00BA4AD5" w:rsidRPr="00A1316F">
        <w:rPr>
          <w:rFonts w:ascii="Times New Roman" w:eastAsia="MS Mincho" w:hAnsi="Times New Roman"/>
          <w:highlight w:val="lightGray"/>
          <w:lang w:eastAsia="fr-FR"/>
        </w:rPr>
        <w:t>]</w:t>
      </w:r>
      <w:r w:rsidR="00BA4AD5" w:rsidRPr="00A1316F">
        <w:rPr>
          <w:rFonts w:ascii="Times New Roman" w:eastAsia="MS Mincho" w:hAnsi="Times New Roman"/>
          <w:highlight w:val="lightGray"/>
          <w:lang w:eastAsia="fr-FR"/>
        </w:rPr>
        <w:tab/>
      </w:r>
      <w:r w:rsidR="00BA4AD5" w:rsidRPr="001E16F9">
        <w:rPr>
          <w:rFonts w:ascii="Times New Roman" w:eastAsia="MS Mincho" w:hAnsi="Times New Roman"/>
          <w:highlight w:val="lightGray"/>
          <w:lang w:val="el-GR" w:eastAsia="fr-FR"/>
        </w:rPr>
        <w:t>Δ</w:t>
      </w:r>
      <w:r>
        <w:rPr>
          <w:rFonts w:ascii="Times New Roman" w:eastAsia="MS Mincho" w:hAnsi="Times New Roman"/>
          <w:highlight w:val="lightGray"/>
          <w:lang w:val="el-GR" w:eastAsia="fr-FR"/>
        </w:rPr>
        <w:t>ευ.</w:t>
      </w:r>
      <w:r w:rsidR="00BA4AD5" w:rsidRPr="00A1316F">
        <w:rPr>
          <w:rFonts w:ascii="Times New Roman" w:eastAsia="MS Mincho" w:hAnsi="Times New Roman"/>
          <w:highlight w:val="lightGray"/>
          <w:lang w:eastAsia="fr-FR"/>
        </w:rPr>
        <w:t xml:space="preserve"> [</w:t>
      </w:r>
      <w:r w:rsidR="00BA4AD5" w:rsidRPr="001E16F9">
        <w:rPr>
          <w:rFonts w:ascii="Times New Roman" w:eastAsia="MS Mincho" w:hAnsi="Times New Roman"/>
          <w:highlight w:val="lightGray"/>
          <w:lang w:val="el-GR" w:eastAsia="fr-FR"/>
        </w:rPr>
        <w:t>φεγγάρι</w:t>
      </w:r>
      <w:r w:rsidR="00BA4AD5" w:rsidRPr="00A1316F">
        <w:rPr>
          <w:rFonts w:ascii="Times New Roman" w:eastAsia="MS Mincho" w:hAnsi="Times New Roman"/>
          <w:highlight w:val="lightGray"/>
          <w:lang w:eastAsia="fr-FR"/>
        </w:rPr>
        <w:t>]</w:t>
      </w:r>
    </w:p>
    <w:p w14:paraId="28612FD3" w14:textId="3D34ABF5" w:rsidR="00BA4AD5" w:rsidRPr="00280BC2" w:rsidRDefault="00BA4AD5" w:rsidP="00BA4AD5">
      <w:pPr>
        <w:widowControl/>
        <w:spacing w:after="0" w:line="240" w:lineRule="auto"/>
        <w:rPr>
          <w:rFonts w:ascii="Times New Roman" w:eastAsia="MS Mincho" w:hAnsi="Times New Roman"/>
          <w:highlight w:val="lightGray"/>
          <w:lang w:val="el-GR" w:eastAsia="fr-FR"/>
        </w:rPr>
      </w:pPr>
      <w:r w:rsidRPr="001E16F9">
        <w:rPr>
          <w:rFonts w:ascii="Times New Roman" w:eastAsia="MS Mincho" w:hAnsi="Times New Roman"/>
          <w:highlight w:val="lightGray"/>
          <w:lang w:val="el-GR" w:eastAsia="fr-FR"/>
        </w:rPr>
        <w:t>Τ</w:t>
      </w:r>
      <w:r w:rsidR="00280BC2">
        <w:rPr>
          <w:rFonts w:ascii="Times New Roman" w:eastAsia="MS Mincho" w:hAnsi="Times New Roman"/>
          <w:highlight w:val="lightGray"/>
          <w:lang w:val="el-GR" w:eastAsia="fr-FR"/>
        </w:rPr>
        <w:t>ρ.</w:t>
      </w:r>
      <w:r w:rsidRPr="00280BC2">
        <w:rPr>
          <w:rFonts w:ascii="Times New Roman" w:eastAsia="MS Mincho" w:hAnsi="Times New Roman"/>
          <w:highlight w:val="lightGray"/>
          <w:lang w:val="el-GR" w:eastAsia="fr-FR"/>
        </w:rPr>
        <w:t xml:space="preserve"> [</w:t>
      </w:r>
      <w:r w:rsidRPr="001E16F9">
        <w:rPr>
          <w:rFonts w:ascii="Times New Roman" w:eastAsia="MS Mincho" w:hAnsi="Times New Roman"/>
          <w:highlight w:val="lightGray"/>
          <w:lang w:val="el-GR" w:eastAsia="fr-FR"/>
        </w:rPr>
        <w:t>ήλιος</w:t>
      </w:r>
      <w:r w:rsidRPr="00280BC2">
        <w:rPr>
          <w:rFonts w:ascii="Times New Roman" w:eastAsia="MS Mincho" w:hAnsi="Times New Roman"/>
          <w:highlight w:val="lightGray"/>
          <w:lang w:val="el-GR" w:eastAsia="fr-FR"/>
        </w:rPr>
        <w:t>]</w:t>
      </w:r>
      <w:r w:rsidRPr="00280BC2">
        <w:rPr>
          <w:rFonts w:ascii="Times New Roman" w:eastAsia="MS Mincho" w:hAnsi="Times New Roman"/>
          <w:highlight w:val="lightGray"/>
          <w:lang w:val="el-GR" w:eastAsia="fr-FR"/>
        </w:rPr>
        <w:tab/>
      </w:r>
      <w:r w:rsidRPr="001E16F9">
        <w:rPr>
          <w:rFonts w:ascii="Times New Roman" w:eastAsia="MS Mincho" w:hAnsi="Times New Roman"/>
          <w:highlight w:val="lightGray"/>
          <w:lang w:val="el-GR" w:eastAsia="fr-FR"/>
        </w:rPr>
        <w:t>Τ</w:t>
      </w:r>
      <w:r w:rsidR="00280BC2">
        <w:rPr>
          <w:rFonts w:ascii="Times New Roman" w:eastAsia="MS Mincho" w:hAnsi="Times New Roman"/>
          <w:highlight w:val="lightGray"/>
          <w:lang w:val="el-GR" w:eastAsia="fr-FR"/>
        </w:rPr>
        <w:t>ρ.</w:t>
      </w:r>
      <w:r w:rsidRPr="00280BC2">
        <w:rPr>
          <w:rFonts w:ascii="Times New Roman" w:eastAsia="MS Mincho" w:hAnsi="Times New Roman"/>
          <w:highlight w:val="lightGray"/>
          <w:lang w:val="el-GR" w:eastAsia="fr-FR"/>
        </w:rPr>
        <w:t xml:space="preserve"> [</w:t>
      </w:r>
      <w:r w:rsidRPr="001E16F9">
        <w:rPr>
          <w:rFonts w:ascii="Times New Roman" w:eastAsia="MS Mincho" w:hAnsi="Times New Roman"/>
          <w:highlight w:val="lightGray"/>
          <w:lang w:val="el-GR" w:eastAsia="fr-FR"/>
        </w:rPr>
        <w:t>φεγγάρι</w:t>
      </w:r>
      <w:r w:rsidRPr="00280BC2">
        <w:rPr>
          <w:rFonts w:ascii="Times New Roman" w:eastAsia="MS Mincho" w:hAnsi="Times New Roman"/>
          <w:highlight w:val="lightGray"/>
          <w:lang w:val="el-GR" w:eastAsia="fr-FR"/>
        </w:rPr>
        <w:t>]</w:t>
      </w:r>
    </w:p>
    <w:p w14:paraId="33748426" w14:textId="5D64206C" w:rsidR="00BA4AD5" w:rsidRPr="00A1316F" w:rsidRDefault="00BA4AD5" w:rsidP="00BA4AD5">
      <w:pPr>
        <w:widowControl/>
        <w:spacing w:after="0" w:line="240" w:lineRule="auto"/>
        <w:rPr>
          <w:rFonts w:ascii="Times New Roman" w:eastAsia="MS Mincho" w:hAnsi="Times New Roman"/>
          <w:highlight w:val="lightGray"/>
          <w:lang w:eastAsia="fr-FR"/>
        </w:rPr>
      </w:pPr>
      <w:r w:rsidRPr="001E16F9">
        <w:rPr>
          <w:rFonts w:ascii="Times New Roman" w:eastAsia="MS Mincho" w:hAnsi="Times New Roman"/>
          <w:highlight w:val="lightGray"/>
          <w:lang w:val="el-GR" w:eastAsia="fr-FR"/>
        </w:rPr>
        <w:t>Τ</w:t>
      </w:r>
      <w:r w:rsidR="00280BC2">
        <w:rPr>
          <w:rFonts w:ascii="Times New Roman" w:eastAsia="MS Mincho" w:hAnsi="Times New Roman"/>
          <w:highlight w:val="lightGray"/>
          <w:lang w:val="el-GR" w:eastAsia="fr-FR"/>
        </w:rPr>
        <w:t>ετ.</w:t>
      </w:r>
      <w:r w:rsidRPr="00280BC2">
        <w:rPr>
          <w:rFonts w:ascii="Times New Roman" w:eastAsia="MS Mincho" w:hAnsi="Times New Roman"/>
          <w:highlight w:val="lightGray"/>
          <w:lang w:val="el-GR" w:eastAsia="fr-FR"/>
        </w:rPr>
        <w:t xml:space="preserve"> </w:t>
      </w:r>
      <w:r w:rsidRPr="00A1316F">
        <w:rPr>
          <w:rFonts w:ascii="Times New Roman" w:eastAsia="MS Mincho" w:hAnsi="Times New Roman"/>
          <w:highlight w:val="lightGray"/>
          <w:lang w:eastAsia="fr-FR"/>
        </w:rPr>
        <w:t>[</w:t>
      </w:r>
      <w:r w:rsidRPr="001E16F9">
        <w:rPr>
          <w:rFonts w:ascii="Times New Roman" w:eastAsia="MS Mincho" w:hAnsi="Times New Roman"/>
          <w:highlight w:val="lightGray"/>
          <w:lang w:val="el-GR" w:eastAsia="fr-FR"/>
        </w:rPr>
        <w:t>ήλιος</w:t>
      </w:r>
      <w:r w:rsidRPr="00A1316F">
        <w:rPr>
          <w:rFonts w:ascii="Times New Roman" w:eastAsia="MS Mincho" w:hAnsi="Times New Roman"/>
          <w:highlight w:val="lightGray"/>
          <w:lang w:eastAsia="fr-FR"/>
        </w:rPr>
        <w:t>]</w:t>
      </w:r>
      <w:r w:rsidRPr="00A1316F">
        <w:rPr>
          <w:rFonts w:ascii="Times New Roman" w:eastAsia="MS Mincho" w:hAnsi="Times New Roman"/>
          <w:highlight w:val="lightGray"/>
          <w:lang w:eastAsia="fr-FR"/>
        </w:rPr>
        <w:tab/>
      </w:r>
      <w:r w:rsidRPr="001E16F9">
        <w:rPr>
          <w:rFonts w:ascii="Times New Roman" w:eastAsia="MS Mincho" w:hAnsi="Times New Roman"/>
          <w:highlight w:val="lightGray"/>
          <w:lang w:val="el-GR" w:eastAsia="fr-FR"/>
        </w:rPr>
        <w:t>Τ</w:t>
      </w:r>
      <w:r w:rsidR="00280BC2">
        <w:rPr>
          <w:rFonts w:ascii="Times New Roman" w:eastAsia="MS Mincho" w:hAnsi="Times New Roman"/>
          <w:highlight w:val="lightGray"/>
          <w:lang w:val="el-GR" w:eastAsia="fr-FR"/>
        </w:rPr>
        <w:t>ετ.</w:t>
      </w:r>
      <w:r w:rsidRPr="00A1316F">
        <w:rPr>
          <w:rFonts w:ascii="Times New Roman" w:eastAsia="MS Mincho" w:hAnsi="Times New Roman"/>
          <w:highlight w:val="lightGray"/>
          <w:lang w:eastAsia="fr-FR"/>
        </w:rPr>
        <w:t xml:space="preserve"> [</w:t>
      </w:r>
      <w:r w:rsidRPr="001E16F9">
        <w:rPr>
          <w:rFonts w:ascii="Times New Roman" w:eastAsia="MS Mincho" w:hAnsi="Times New Roman"/>
          <w:highlight w:val="lightGray"/>
          <w:lang w:val="el-GR" w:eastAsia="fr-FR"/>
        </w:rPr>
        <w:t>φεγγάρι</w:t>
      </w:r>
      <w:r w:rsidRPr="00A1316F">
        <w:rPr>
          <w:rFonts w:ascii="Times New Roman" w:eastAsia="MS Mincho" w:hAnsi="Times New Roman"/>
          <w:highlight w:val="lightGray"/>
          <w:lang w:eastAsia="fr-FR"/>
        </w:rPr>
        <w:t>]</w:t>
      </w:r>
    </w:p>
    <w:p w14:paraId="17FE7F1F" w14:textId="6764FF13" w:rsidR="00BA4AD5" w:rsidRPr="00280BC2" w:rsidRDefault="00BA4AD5" w:rsidP="00BA4AD5">
      <w:pPr>
        <w:widowControl/>
        <w:spacing w:after="0" w:line="240" w:lineRule="auto"/>
        <w:rPr>
          <w:rFonts w:ascii="Times New Roman" w:eastAsia="MS Mincho" w:hAnsi="Times New Roman"/>
          <w:highlight w:val="lightGray"/>
          <w:lang w:val="el-GR" w:eastAsia="fr-FR"/>
        </w:rPr>
      </w:pPr>
      <w:r w:rsidRPr="001E16F9">
        <w:rPr>
          <w:rFonts w:ascii="Times New Roman" w:eastAsia="MS Mincho" w:hAnsi="Times New Roman"/>
          <w:highlight w:val="lightGray"/>
          <w:lang w:val="el-GR" w:eastAsia="fr-FR"/>
        </w:rPr>
        <w:t>Π</w:t>
      </w:r>
      <w:r w:rsidR="00280BC2">
        <w:rPr>
          <w:rFonts w:ascii="Times New Roman" w:eastAsia="MS Mincho" w:hAnsi="Times New Roman"/>
          <w:highlight w:val="lightGray"/>
          <w:lang w:val="el-GR" w:eastAsia="fr-FR"/>
        </w:rPr>
        <w:t>έμ</w:t>
      </w:r>
      <w:r w:rsidRPr="00280BC2">
        <w:rPr>
          <w:rFonts w:ascii="Times New Roman" w:eastAsia="MS Mincho" w:hAnsi="Times New Roman"/>
          <w:highlight w:val="lightGray"/>
          <w:lang w:val="el-GR" w:eastAsia="fr-FR"/>
        </w:rPr>
        <w:t xml:space="preserve"> [</w:t>
      </w:r>
      <w:r w:rsidRPr="001E16F9">
        <w:rPr>
          <w:rFonts w:ascii="Times New Roman" w:eastAsia="MS Mincho" w:hAnsi="Times New Roman"/>
          <w:highlight w:val="lightGray"/>
          <w:lang w:val="el-GR" w:eastAsia="fr-FR"/>
        </w:rPr>
        <w:t>ήλιος</w:t>
      </w:r>
      <w:r w:rsidRPr="00280BC2">
        <w:rPr>
          <w:rFonts w:ascii="Times New Roman" w:eastAsia="MS Mincho" w:hAnsi="Times New Roman"/>
          <w:highlight w:val="lightGray"/>
          <w:lang w:val="el-GR" w:eastAsia="fr-FR"/>
        </w:rPr>
        <w:t>]</w:t>
      </w:r>
      <w:r w:rsidRPr="00280BC2">
        <w:rPr>
          <w:rFonts w:ascii="Times New Roman" w:eastAsia="MS Mincho" w:hAnsi="Times New Roman"/>
          <w:highlight w:val="lightGray"/>
          <w:lang w:val="el-GR" w:eastAsia="fr-FR"/>
        </w:rPr>
        <w:tab/>
      </w:r>
      <w:r w:rsidRPr="001E16F9">
        <w:rPr>
          <w:rFonts w:ascii="Times New Roman" w:eastAsia="MS Mincho" w:hAnsi="Times New Roman"/>
          <w:highlight w:val="lightGray"/>
          <w:lang w:val="el-GR" w:eastAsia="fr-FR"/>
        </w:rPr>
        <w:t>Π</w:t>
      </w:r>
      <w:r w:rsidR="00280BC2">
        <w:rPr>
          <w:rFonts w:ascii="Times New Roman" w:eastAsia="MS Mincho" w:hAnsi="Times New Roman"/>
          <w:highlight w:val="lightGray"/>
          <w:lang w:val="el-GR" w:eastAsia="fr-FR"/>
        </w:rPr>
        <w:t>έμ.</w:t>
      </w:r>
      <w:r w:rsidRPr="00280BC2">
        <w:rPr>
          <w:rFonts w:ascii="Times New Roman" w:eastAsia="MS Mincho" w:hAnsi="Times New Roman"/>
          <w:highlight w:val="lightGray"/>
          <w:lang w:val="el-GR" w:eastAsia="fr-FR"/>
        </w:rPr>
        <w:t xml:space="preserve"> [</w:t>
      </w:r>
      <w:r w:rsidRPr="001E16F9">
        <w:rPr>
          <w:rFonts w:ascii="Times New Roman" w:eastAsia="MS Mincho" w:hAnsi="Times New Roman"/>
          <w:highlight w:val="lightGray"/>
          <w:lang w:val="el-GR" w:eastAsia="fr-FR"/>
        </w:rPr>
        <w:t>φεγγάρι</w:t>
      </w:r>
      <w:r w:rsidRPr="00280BC2">
        <w:rPr>
          <w:rFonts w:ascii="Times New Roman" w:eastAsia="MS Mincho" w:hAnsi="Times New Roman"/>
          <w:highlight w:val="lightGray"/>
          <w:lang w:val="el-GR" w:eastAsia="fr-FR"/>
        </w:rPr>
        <w:t>]</w:t>
      </w:r>
    </w:p>
    <w:p w14:paraId="195F8F85" w14:textId="47E5DD02" w:rsidR="00BA4AD5" w:rsidRPr="00A1316F" w:rsidRDefault="00BA4AD5" w:rsidP="00BA4AD5">
      <w:pPr>
        <w:widowControl/>
        <w:spacing w:after="0" w:line="240" w:lineRule="auto"/>
        <w:rPr>
          <w:rFonts w:ascii="Times New Roman" w:eastAsia="MS Mincho" w:hAnsi="Times New Roman"/>
          <w:highlight w:val="lightGray"/>
          <w:lang w:eastAsia="fr-FR"/>
        </w:rPr>
      </w:pPr>
      <w:r w:rsidRPr="001E16F9">
        <w:rPr>
          <w:rFonts w:ascii="Times New Roman" w:eastAsia="MS Mincho" w:hAnsi="Times New Roman"/>
          <w:highlight w:val="lightGray"/>
          <w:lang w:val="el-GR" w:eastAsia="fr-FR"/>
        </w:rPr>
        <w:t>Π</w:t>
      </w:r>
      <w:r w:rsidR="00280BC2">
        <w:rPr>
          <w:rFonts w:ascii="Times New Roman" w:eastAsia="MS Mincho" w:hAnsi="Times New Roman"/>
          <w:highlight w:val="lightGray"/>
          <w:lang w:val="el-GR" w:eastAsia="fr-FR"/>
        </w:rPr>
        <w:t>αρ.</w:t>
      </w:r>
      <w:r w:rsidRPr="00280BC2">
        <w:rPr>
          <w:rFonts w:ascii="Times New Roman" w:eastAsia="MS Mincho" w:hAnsi="Times New Roman"/>
          <w:highlight w:val="lightGray"/>
          <w:lang w:val="el-GR" w:eastAsia="fr-FR"/>
        </w:rPr>
        <w:t xml:space="preserve"> </w:t>
      </w:r>
      <w:r w:rsidRPr="00A1316F">
        <w:rPr>
          <w:rFonts w:ascii="Times New Roman" w:eastAsia="MS Mincho" w:hAnsi="Times New Roman"/>
          <w:highlight w:val="lightGray"/>
          <w:lang w:eastAsia="fr-FR"/>
        </w:rPr>
        <w:t>[</w:t>
      </w:r>
      <w:r w:rsidRPr="001E16F9">
        <w:rPr>
          <w:rFonts w:ascii="Times New Roman" w:eastAsia="MS Mincho" w:hAnsi="Times New Roman"/>
          <w:highlight w:val="lightGray"/>
          <w:lang w:val="el-GR" w:eastAsia="fr-FR"/>
        </w:rPr>
        <w:t>ήλιος</w:t>
      </w:r>
      <w:r w:rsidRPr="00A1316F">
        <w:rPr>
          <w:rFonts w:ascii="Times New Roman" w:eastAsia="MS Mincho" w:hAnsi="Times New Roman"/>
          <w:highlight w:val="lightGray"/>
          <w:lang w:eastAsia="fr-FR"/>
        </w:rPr>
        <w:t>]</w:t>
      </w:r>
      <w:r w:rsidRPr="00A1316F">
        <w:rPr>
          <w:rFonts w:ascii="Times New Roman" w:eastAsia="MS Mincho" w:hAnsi="Times New Roman"/>
          <w:highlight w:val="lightGray"/>
          <w:lang w:eastAsia="fr-FR"/>
        </w:rPr>
        <w:tab/>
      </w:r>
      <w:r w:rsidRPr="001E16F9">
        <w:rPr>
          <w:rFonts w:ascii="Times New Roman" w:eastAsia="MS Mincho" w:hAnsi="Times New Roman"/>
          <w:highlight w:val="lightGray"/>
          <w:lang w:val="el-GR" w:eastAsia="fr-FR"/>
        </w:rPr>
        <w:t>Π</w:t>
      </w:r>
      <w:r w:rsidR="00280BC2">
        <w:rPr>
          <w:rFonts w:ascii="Times New Roman" w:eastAsia="MS Mincho" w:hAnsi="Times New Roman"/>
          <w:highlight w:val="lightGray"/>
          <w:lang w:val="el-GR" w:eastAsia="fr-FR"/>
        </w:rPr>
        <w:t>αρ.</w:t>
      </w:r>
      <w:r w:rsidRPr="00A1316F">
        <w:rPr>
          <w:rFonts w:ascii="Times New Roman" w:eastAsia="MS Mincho" w:hAnsi="Times New Roman"/>
          <w:highlight w:val="lightGray"/>
          <w:lang w:eastAsia="fr-FR"/>
        </w:rPr>
        <w:t xml:space="preserve"> [</w:t>
      </w:r>
      <w:r w:rsidRPr="001E16F9">
        <w:rPr>
          <w:rFonts w:ascii="Times New Roman" w:eastAsia="MS Mincho" w:hAnsi="Times New Roman"/>
          <w:highlight w:val="lightGray"/>
          <w:lang w:val="el-GR" w:eastAsia="fr-FR"/>
        </w:rPr>
        <w:t>φεγγάρι</w:t>
      </w:r>
      <w:r w:rsidRPr="00A1316F">
        <w:rPr>
          <w:rFonts w:ascii="Times New Roman" w:eastAsia="MS Mincho" w:hAnsi="Times New Roman"/>
          <w:highlight w:val="lightGray"/>
          <w:lang w:eastAsia="fr-FR"/>
        </w:rPr>
        <w:t>]</w:t>
      </w:r>
    </w:p>
    <w:p w14:paraId="0211B132" w14:textId="6E647182" w:rsidR="00BA4AD5" w:rsidRPr="00280BC2" w:rsidRDefault="00BA4AD5" w:rsidP="00BA4AD5">
      <w:pPr>
        <w:widowControl/>
        <w:spacing w:after="0" w:line="240" w:lineRule="auto"/>
        <w:rPr>
          <w:rFonts w:ascii="Times New Roman" w:eastAsia="MS Mincho" w:hAnsi="Times New Roman"/>
          <w:highlight w:val="lightGray"/>
          <w:lang w:val="el-GR" w:eastAsia="fr-FR"/>
        </w:rPr>
      </w:pPr>
      <w:r w:rsidRPr="001E16F9">
        <w:rPr>
          <w:rFonts w:ascii="Times New Roman" w:eastAsia="MS Mincho" w:hAnsi="Times New Roman"/>
          <w:highlight w:val="lightGray"/>
          <w:lang w:val="el-GR" w:eastAsia="fr-FR"/>
        </w:rPr>
        <w:t>Σ</w:t>
      </w:r>
      <w:r w:rsidR="00280BC2">
        <w:rPr>
          <w:rFonts w:ascii="Times New Roman" w:eastAsia="MS Mincho" w:hAnsi="Times New Roman"/>
          <w:highlight w:val="lightGray"/>
          <w:lang w:val="el-GR" w:eastAsia="fr-FR"/>
        </w:rPr>
        <w:t>άβ.</w:t>
      </w:r>
      <w:r w:rsidRPr="00280BC2">
        <w:rPr>
          <w:rFonts w:ascii="Times New Roman" w:eastAsia="MS Mincho" w:hAnsi="Times New Roman"/>
          <w:highlight w:val="lightGray"/>
          <w:lang w:val="el-GR" w:eastAsia="fr-FR"/>
        </w:rPr>
        <w:t xml:space="preserve"> [</w:t>
      </w:r>
      <w:r w:rsidRPr="001E16F9">
        <w:rPr>
          <w:rFonts w:ascii="Times New Roman" w:eastAsia="MS Mincho" w:hAnsi="Times New Roman"/>
          <w:highlight w:val="lightGray"/>
          <w:lang w:val="el-GR" w:eastAsia="fr-FR"/>
        </w:rPr>
        <w:t>ήλιος</w:t>
      </w:r>
      <w:r w:rsidRPr="00280BC2">
        <w:rPr>
          <w:rFonts w:ascii="Times New Roman" w:eastAsia="MS Mincho" w:hAnsi="Times New Roman"/>
          <w:highlight w:val="lightGray"/>
          <w:lang w:val="el-GR" w:eastAsia="fr-FR"/>
        </w:rPr>
        <w:t>]</w:t>
      </w:r>
      <w:r w:rsidRPr="00280BC2">
        <w:rPr>
          <w:rFonts w:ascii="Times New Roman" w:eastAsia="MS Mincho" w:hAnsi="Times New Roman"/>
          <w:highlight w:val="lightGray"/>
          <w:lang w:val="el-GR" w:eastAsia="fr-FR"/>
        </w:rPr>
        <w:tab/>
      </w:r>
      <w:r w:rsidRPr="001E16F9">
        <w:rPr>
          <w:rFonts w:ascii="Times New Roman" w:eastAsia="MS Mincho" w:hAnsi="Times New Roman"/>
          <w:highlight w:val="lightGray"/>
          <w:lang w:val="el-GR" w:eastAsia="fr-FR"/>
        </w:rPr>
        <w:t>Σ</w:t>
      </w:r>
      <w:r w:rsidR="00280BC2">
        <w:rPr>
          <w:rFonts w:ascii="Times New Roman" w:eastAsia="MS Mincho" w:hAnsi="Times New Roman"/>
          <w:highlight w:val="lightGray"/>
          <w:lang w:val="el-GR" w:eastAsia="fr-FR"/>
        </w:rPr>
        <w:t>άβ.</w:t>
      </w:r>
      <w:r w:rsidRPr="00280BC2">
        <w:rPr>
          <w:rFonts w:ascii="Times New Roman" w:eastAsia="MS Mincho" w:hAnsi="Times New Roman"/>
          <w:highlight w:val="lightGray"/>
          <w:lang w:val="el-GR" w:eastAsia="fr-FR"/>
        </w:rPr>
        <w:t xml:space="preserve"> [</w:t>
      </w:r>
      <w:r w:rsidRPr="001E16F9">
        <w:rPr>
          <w:rFonts w:ascii="Times New Roman" w:eastAsia="MS Mincho" w:hAnsi="Times New Roman"/>
          <w:highlight w:val="lightGray"/>
          <w:lang w:val="el-GR" w:eastAsia="fr-FR"/>
        </w:rPr>
        <w:t>φεγγάρι</w:t>
      </w:r>
      <w:r w:rsidRPr="00280BC2">
        <w:rPr>
          <w:rFonts w:ascii="Times New Roman" w:eastAsia="MS Mincho" w:hAnsi="Times New Roman"/>
          <w:highlight w:val="lightGray"/>
          <w:lang w:val="el-GR" w:eastAsia="fr-FR"/>
        </w:rPr>
        <w:t>]</w:t>
      </w:r>
    </w:p>
    <w:p w14:paraId="7BC77066" w14:textId="688D3720" w:rsidR="00BA4AD5" w:rsidRPr="00280BC2" w:rsidRDefault="00BA4AD5" w:rsidP="00BA4AD5">
      <w:pPr>
        <w:widowControl/>
        <w:spacing w:after="0" w:line="240" w:lineRule="auto"/>
        <w:rPr>
          <w:rFonts w:ascii="Times New Roman" w:eastAsia="MS Mincho" w:hAnsi="Times New Roman"/>
          <w:lang w:val="el-GR" w:eastAsia="fr-FR"/>
        </w:rPr>
      </w:pPr>
      <w:r w:rsidRPr="001E16F9">
        <w:rPr>
          <w:rFonts w:ascii="Times New Roman" w:eastAsia="MS Mincho" w:hAnsi="Times New Roman"/>
          <w:highlight w:val="lightGray"/>
          <w:lang w:val="el-GR" w:eastAsia="fr-FR"/>
        </w:rPr>
        <w:t>Κ</w:t>
      </w:r>
      <w:r w:rsidR="00280BC2">
        <w:rPr>
          <w:rFonts w:ascii="Times New Roman" w:eastAsia="MS Mincho" w:hAnsi="Times New Roman"/>
          <w:highlight w:val="lightGray"/>
          <w:lang w:val="el-GR" w:eastAsia="fr-FR"/>
        </w:rPr>
        <w:t>υρ.</w:t>
      </w:r>
      <w:r w:rsidRPr="00280BC2">
        <w:rPr>
          <w:rFonts w:ascii="Times New Roman" w:eastAsia="MS Mincho" w:hAnsi="Times New Roman"/>
          <w:highlight w:val="lightGray"/>
          <w:lang w:val="el-GR" w:eastAsia="fr-FR"/>
        </w:rPr>
        <w:t xml:space="preserve"> [</w:t>
      </w:r>
      <w:r w:rsidRPr="001E16F9">
        <w:rPr>
          <w:rFonts w:ascii="Times New Roman" w:eastAsia="MS Mincho" w:hAnsi="Times New Roman"/>
          <w:highlight w:val="lightGray"/>
          <w:lang w:val="el-GR" w:eastAsia="fr-FR"/>
        </w:rPr>
        <w:t>ήλιος</w:t>
      </w:r>
      <w:r w:rsidRPr="00280BC2">
        <w:rPr>
          <w:rFonts w:ascii="Times New Roman" w:eastAsia="MS Mincho" w:hAnsi="Times New Roman"/>
          <w:highlight w:val="lightGray"/>
          <w:lang w:val="el-GR" w:eastAsia="fr-FR"/>
        </w:rPr>
        <w:t>]</w:t>
      </w:r>
      <w:r w:rsidRPr="00280BC2">
        <w:rPr>
          <w:rFonts w:ascii="Times New Roman" w:eastAsia="MS Mincho" w:hAnsi="Times New Roman"/>
          <w:highlight w:val="lightGray"/>
          <w:lang w:val="el-GR" w:eastAsia="fr-FR"/>
        </w:rPr>
        <w:tab/>
      </w:r>
      <w:r w:rsidRPr="001E16F9">
        <w:rPr>
          <w:rFonts w:ascii="Times New Roman" w:eastAsia="MS Mincho" w:hAnsi="Times New Roman"/>
          <w:highlight w:val="lightGray"/>
          <w:lang w:val="el-GR" w:eastAsia="fr-FR"/>
        </w:rPr>
        <w:t>Κ</w:t>
      </w:r>
      <w:r w:rsidR="00280BC2">
        <w:rPr>
          <w:rFonts w:ascii="Times New Roman" w:eastAsia="MS Mincho" w:hAnsi="Times New Roman"/>
          <w:highlight w:val="lightGray"/>
          <w:lang w:val="el-GR" w:eastAsia="fr-FR"/>
        </w:rPr>
        <w:t>υρ</w:t>
      </w:r>
      <w:r w:rsidRPr="00280BC2">
        <w:rPr>
          <w:rFonts w:ascii="Times New Roman" w:eastAsia="MS Mincho" w:hAnsi="Times New Roman"/>
          <w:highlight w:val="lightGray"/>
          <w:lang w:val="el-GR" w:eastAsia="fr-FR"/>
        </w:rPr>
        <w:t xml:space="preserve"> [</w:t>
      </w:r>
      <w:r w:rsidRPr="001E16F9">
        <w:rPr>
          <w:rFonts w:ascii="Times New Roman" w:eastAsia="MS Mincho" w:hAnsi="Times New Roman"/>
          <w:highlight w:val="lightGray"/>
          <w:lang w:val="el-GR" w:eastAsia="fr-FR"/>
        </w:rPr>
        <w:t>φεγγάρι</w:t>
      </w:r>
      <w:r w:rsidRPr="00280BC2">
        <w:rPr>
          <w:rFonts w:ascii="Times New Roman" w:eastAsia="MS Mincho" w:hAnsi="Times New Roman"/>
          <w:highlight w:val="lightGray"/>
          <w:lang w:val="el-GR" w:eastAsia="fr-FR"/>
        </w:rPr>
        <w:t>]</w:t>
      </w:r>
    </w:p>
    <w:p w14:paraId="2D3003D3" w14:textId="77777777" w:rsidR="00FD3BC9" w:rsidRPr="005B6289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260F8F7E" w14:textId="77777777" w:rsidR="00FD3BC9" w:rsidRPr="001B439C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3E00A672" w14:textId="77777777" w:rsidR="0063169E" w:rsidRPr="00280BC2" w:rsidRDefault="0063169E" w:rsidP="003566B8">
      <w:pPr>
        <w:spacing w:after="0" w:line="240" w:lineRule="auto"/>
        <w:rPr>
          <w:rFonts w:ascii="Times New Roman" w:hAnsi="Times New Roman"/>
          <w:lang w:val="el-GR"/>
        </w:rPr>
        <w:sectPr w:rsidR="0063169E" w:rsidRPr="00280BC2" w:rsidSect="00C11B9A">
          <w:pgSz w:w="11900" w:h="16840"/>
          <w:pgMar w:top="1320" w:right="1680" w:bottom="900" w:left="1300" w:header="0" w:footer="703" w:gutter="0"/>
          <w:cols w:space="720"/>
        </w:sectPr>
      </w:pPr>
    </w:p>
    <w:p w14:paraId="39FE3CCE" w14:textId="77777777" w:rsidR="00FD3BC9" w:rsidRPr="00280BC2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696F790F" w14:textId="77777777" w:rsidR="00FD3BC9" w:rsidRPr="005B6289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74842690" w14:textId="77777777" w:rsidR="00FD3BC9" w:rsidRPr="001B439C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0CC854A8" w14:textId="77777777" w:rsidR="00FD3BC9" w:rsidRPr="0097619D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7C646BB2" w14:textId="77777777" w:rsidR="00FD3BC9" w:rsidRPr="00637D8A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3384947C" w14:textId="77777777" w:rsidR="00FD3BC9" w:rsidRPr="00167FC3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0041269A" w14:textId="77777777" w:rsidR="00FD3BC9" w:rsidRPr="00DD0252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5E729558" w14:textId="77777777" w:rsidR="00FD3BC9" w:rsidRPr="00AF6A15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6CD84209" w14:textId="77777777" w:rsidR="00FD3BC9" w:rsidRPr="00280BC2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3F6A3F2B" w14:textId="77777777" w:rsidR="00FD3BC9" w:rsidRPr="00280BC2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6A061DAD" w14:textId="77777777" w:rsidR="00FD3BC9" w:rsidRPr="00280BC2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07AD5383" w14:textId="77777777" w:rsidR="00FD3BC9" w:rsidRPr="00280BC2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1F697E04" w14:textId="77777777" w:rsidR="00FD3BC9" w:rsidRPr="00280BC2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2D14267D" w14:textId="77777777" w:rsidR="00FD3BC9" w:rsidRPr="00280BC2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79154460" w14:textId="77777777" w:rsidR="00FD3BC9" w:rsidRPr="00280BC2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3FED1534" w14:textId="77777777" w:rsidR="00FD3BC9" w:rsidRPr="00280BC2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05534F53" w14:textId="77777777" w:rsidR="00FD3BC9" w:rsidRPr="00280BC2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6816D80D" w14:textId="77777777" w:rsidR="00FD3BC9" w:rsidRPr="00280BC2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4F6B4DB4" w14:textId="77777777" w:rsidR="00FD3BC9" w:rsidRPr="00280BC2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6290CA34" w14:textId="77777777" w:rsidR="00FD3BC9" w:rsidRPr="00280BC2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67AA2898" w14:textId="77777777" w:rsidR="00FD3BC9" w:rsidRPr="00280BC2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05E44B27" w14:textId="77777777" w:rsidR="00FD3BC9" w:rsidRPr="00280BC2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2223DB48" w14:textId="77777777" w:rsidR="00FD3BC9" w:rsidRPr="00280BC2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54A010E7" w14:textId="77777777" w:rsidR="00FD3BC9" w:rsidRPr="006F7396" w:rsidRDefault="001E152D" w:rsidP="00125161">
      <w:pPr>
        <w:pStyle w:val="TitleA"/>
      </w:pPr>
      <w:r w:rsidRPr="00CF0C8B">
        <w:t>Β</w:t>
      </w:r>
      <w:r w:rsidRPr="006F7396">
        <w:t xml:space="preserve">. </w:t>
      </w:r>
      <w:r w:rsidRPr="00CF0C8B">
        <w:rPr>
          <w:spacing w:val="-1"/>
        </w:rPr>
        <w:t>Φ</w:t>
      </w:r>
      <w:r w:rsidRPr="00CF0C8B">
        <w:t>ΥΛΛΟ</w:t>
      </w:r>
      <w:r w:rsidRPr="006F7396">
        <w:t xml:space="preserve"> </w:t>
      </w:r>
      <w:r w:rsidRPr="00CF0C8B">
        <w:t>ΟΔΗΓΙΩΝ</w:t>
      </w:r>
      <w:r w:rsidRPr="006F7396">
        <w:rPr>
          <w:spacing w:val="-1"/>
        </w:rPr>
        <w:t xml:space="preserve"> </w:t>
      </w:r>
      <w:r w:rsidRPr="00CF0C8B">
        <w:rPr>
          <w:spacing w:val="-1"/>
        </w:rPr>
        <w:t>Χ</w:t>
      </w:r>
      <w:r w:rsidRPr="00CF0C8B">
        <w:t>ΡΗΣΗΣ</w:t>
      </w:r>
    </w:p>
    <w:p w14:paraId="1BB54D28" w14:textId="77777777" w:rsidR="0063169E" w:rsidRPr="00CF0C8B" w:rsidRDefault="0063169E" w:rsidP="003566B8">
      <w:pPr>
        <w:spacing w:after="0" w:line="240" w:lineRule="auto"/>
        <w:rPr>
          <w:rFonts w:ascii="Times New Roman" w:hAnsi="Times New Roman"/>
          <w:lang w:val="cs-CZ"/>
        </w:rPr>
      </w:pPr>
    </w:p>
    <w:p w14:paraId="155DA5D7" w14:textId="77777777" w:rsidR="00B060A8" w:rsidRPr="00CF0C8B" w:rsidRDefault="00B060A8" w:rsidP="003566B8">
      <w:pPr>
        <w:spacing w:after="0" w:line="240" w:lineRule="auto"/>
        <w:rPr>
          <w:rFonts w:ascii="Times New Roman" w:hAnsi="Times New Roman"/>
          <w:lang w:val="cs-CZ"/>
        </w:rPr>
        <w:sectPr w:rsidR="00B060A8" w:rsidRPr="00CF0C8B" w:rsidSect="00C11B9A">
          <w:pgSz w:w="11900" w:h="16840"/>
          <w:pgMar w:top="1560" w:right="1680" w:bottom="900" w:left="1680" w:header="0" w:footer="703" w:gutter="0"/>
          <w:cols w:space="720"/>
        </w:sectPr>
      </w:pPr>
    </w:p>
    <w:p w14:paraId="44AFE652" w14:textId="77777777" w:rsidR="00443818" w:rsidRPr="009406CA" w:rsidRDefault="00443818">
      <w:pPr>
        <w:rPr>
          <w:rFonts w:ascii="Times New Roman" w:eastAsia="Times New Roman" w:hAnsi="Times New Roman"/>
          <w:b/>
          <w:bCs/>
          <w:spacing w:val="-1"/>
          <w:lang w:val="el-GR"/>
        </w:rPr>
      </w:pPr>
      <w:r w:rsidRPr="006F7396">
        <w:rPr>
          <w:rFonts w:ascii="Times New Roman" w:eastAsia="Times New Roman" w:hAnsi="Times New Roman"/>
          <w:b/>
          <w:bCs/>
          <w:spacing w:val="-1"/>
          <w:lang w:val="el-GR"/>
        </w:rPr>
        <w:br w:type="page"/>
      </w:r>
    </w:p>
    <w:p w14:paraId="2B23C0FD" w14:textId="77777777" w:rsidR="00FD3BC9" w:rsidRPr="00CF0C8B" w:rsidRDefault="001E152D" w:rsidP="003566B8">
      <w:pPr>
        <w:spacing w:after="0" w:line="240" w:lineRule="auto"/>
        <w:jc w:val="center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lastRenderedPageBreak/>
        <w:t>Φ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ύ</w:t>
      </w:r>
      <w:r w:rsidRPr="00CF0C8B">
        <w:rPr>
          <w:rFonts w:ascii="Times New Roman" w:eastAsia="Times New Roman" w:hAnsi="Times New Roman"/>
          <w:b/>
          <w:bCs/>
          <w:lang w:val="el-GR"/>
        </w:rPr>
        <w:t>λλο ο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δ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η</w:t>
      </w:r>
      <w:r w:rsidRPr="00CF0C8B">
        <w:rPr>
          <w:rFonts w:ascii="Times New Roman" w:eastAsia="Times New Roman" w:hAnsi="Times New Roman"/>
          <w:b/>
          <w:bCs/>
          <w:lang w:val="el-GR"/>
        </w:rPr>
        <w:t>γ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spacing w:val="-5"/>
          <w:lang w:val="el-GR"/>
        </w:rPr>
        <w:t>ώ</w:t>
      </w:r>
      <w:r w:rsidRPr="00CF0C8B">
        <w:rPr>
          <w:rFonts w:ascii="Times New Roman" w:eastAsia="Times New Roman" w:hAnsi="Times New Roman"/>
          <w:b/>
          <w:bCs/>
          <w:lang w:val="el-GR"/>
        </w:rPr>
        <w:t xml:space="preserve">ν 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χ</w:t>
      </w:r>
      <w:r w:rsidRPr="00CF0C8B">
        <w:rPr>
          <w:rFonts w:ascii="Times New Roman" w:eastAsia="Times New Roman" w:hAnsi="Times New Roman"/>
          <w:b/>
          <w:bCs/>
          <w:lang w:val="el-GR"/>
        </w:rPr>
        <w:t>ρ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ή</w:t>
      </w:r>
      <w:r w:rsidRPr="00CF0C8B">
        <w:rPr>
          <w:rFonts w:ascii="Times New Roman" w:eastAsia="Times New Roman" w:hAnsi="Times New Roman"/>
          <w:b/>
          <w:bCs/>
          <w:lang w:val="el-GR"/>
        </w:rPr>
        <w:t>σ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η</w:t>
      </w:r>
      <w:r w:rsidRPr="00CF0C8B">
        <w:rPr>
          <w:rFonts w:ascii="Times New Roman" w:eastAsia="Times New Roman" w:hAnsi="Times New Roman"/>
          <w:b/>
          <w:bCs/>
          <w:lang w:val="el-GR"/>
        </w:rPr>
        <w:t>ς: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 xml:space="preserve"> Π</w:t>
      </w:r>
      <w:r w:rsidRPr="00CF0C8B">
        <w:rPr>
          <w:rFonts w:ascii="Times New Roman" w:eastAsia="Times New Roman" w:hAnsi="Times New Roman"/>
          <w:b/>
          <w:bCs/>
          <w:lang w:val="el-GR"/>
        </w:rPr>
        <w:t>λ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η</w:t>
      </w:r>
      <w:r w:rsidRPr="00CF0C8B">
        <w:rPr>
          <w:rFonts w:ascii="Times New Roman" w:eastAsia="Times New Roman" w:hAnsi="Times New Roman"/>
          <w:b/>
          <w:bCs/>
          <w:lang w:val="el-GR"/>
        </w:rPr>
        <w:t>ρο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φ</w:t>
      </w:r>
      <w:r w:rsidRPr="00CF0C8B">
        <w:rPr>
          <w:rFonts w:ascii="Times New Roman" w:eastAsia="Times New Roman" w:hAnsi="Times New Roman"/>
          <w:b/>
          <w:bCs/>
          <w:lang w:val="el-GR"/>
        </w:rPr>
        <w:t>ορ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ε</w:t>
      </w:r>
      <w:r w:rsidRPr="00CF0C8B">
        <w:rPr>
          <w:rFonts w:ascii="Times New Roman" w:eastAsia="Times New Roman" w:hAnsi="Times New Roman"/>
          <w:b/>
          <w:bCs/>
          <w:lang w:val="el-GR"/>
        </w:rPr>
        <w:t>ς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lang w:val="el-GR"/>
        </w:rPr>
        <w:t>γ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lang w:val="el-GR"/>
        </w:rPr>
        <w:t>α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 xml:space="preserve"> τ</w:t>
      </w:r>
      <w:r w:rsidRPr="00CF0C8B">
        <w:rPr>
          <w:rFonts w:ascii="Times New Roman" w:eastAsia="Times New Roman" w:hAnsi="Times New Roman"/>
          <w:b/>
          <w:bCs/>
          <w:lang w:val="el-GR"/>
        </w:rPr>
        <w:t xml:space="preserve">ον 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α</w:t>
      </w:r>
      <w:r w:rsidRPr="00CF0C8B">
        <w:rPr>
          <w:rFonts w:ascii="Times New Roman" w:eastAsia="Times New Roman" w:hAnsi="Times New Roman"/>
          <w:b/>
          <w:bCs/>
          <w:lang w:val="el-GR"/>
        </w:rPr>
        <w:t>σθ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ε</w:t>
      </w:r>
      <w:r w:rsidRPr="00CF0C8B">
        <w:rPr>
          <w:rFonts w:ascii="Times New Roman" w:eastAsia="Times New Roman" w:hAnsi="Times New Roman"/>
          <w:b/>
          <w:bCs/>
          <w:lang w:val="el-GR"/>
        </w:rPr>
        <w:t>νή</w:t>
      </w:r>
    </w:p>
    <w:p w14:paraId="15AF84A7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0980ACE0" w14:textId="77D12ED7" w:rsidR="00E51CC0" w:rsidRPr="00CF0C8B" w:rsidRDefault="001E152D" w:rsidP="003566B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val="el-GR"/>
        </w:rPr>
      </w:pPr>
      <w:r w:rsidRPr="00CF0C8B">
        <w:rPr>
          <w:rFonts w:ascii="Times New Roman" w:eastAsia="Times New Roman" w:hAnsi="Times New Roman"/>
          <w:b/>
          <w:bCs/>
          <w:spacing w:val="2"/>
        </w:rPr>
        <w:t>Ivabradine</w:t>
      </w:r>
      <w:r w:rsidRPr="00CF0C8B">
        <w:rPr>
          <w:rFonts w:ascii="Times New Roman" w:eastAsia="Times New Roman" w:hAnsi="Times New Roman"/>
          <w:b/>
          <w:bCs/>
          <w:spacing w:val="2"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spacing w:val="2"/>
        </w:rPr>
        <w:t>Zentiva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lang w:val="el-GR"/>
        </w:rPr>
        <w:t>5</w:t>
      </w:r>
      <w:r w:rsidR="00872621">
        <w:rPr>
          <w:rFonts w:ascii="Times New Roman" w:eastAsia="Times New Roman" w:hAnsi="Times New Roman"/>
          <w:b/>
          <w:bCs/>
        </w:rPr>
        <w:t> </w:t>
      </w:r>
      <w:r w:rsidRPr="00CF0C8B">
        <w:rPr>
          <w:rFonts w:ascii="Times New Roman" w:eastAsia="Times New Roman" w:hAnsi="Times New Roman"/>
          <w:b/>
          <w:bCs/>
          <w:spacing w:val="1"/>
        </w:rPr>
        <w:t>m</w:t>
      </w:r>
      <w:r w:rsidRPr="00CF0C8B">
        <w:rPr>
          <w:rFonts w:ascii="Times New Roman" w:eastAsia="Times New Roman" w:hAnsi="Times New Roman"/>
          <w:b/>
          <w:bCs/>
        </w:rPr>
        <w:t>g</w:t>
      </w:r>
      <w:r w:rsidRPr="00CF0C8B">
        <w:rPr>
          <w:rFonts w:ascii="Times New Roman" w:eastAsia="Times New Roman" w:hAnsi="Times New Roman"/>
          <w:b/>
          <w:bCs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επ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lang w:val="el-GR"/>
        </w:rPr>
        <w:t>κ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α</w:t>
      </w:r>
      <w:r w:rsidRPr="00CF0C8B">
        <w:rPr>
          <w:rFonts w:ascii="Times New Roman" w:eastAsia="Times New Roman" w:hAnsi="Times New Roman"/>
          <w:b/>
          <w:bCs/>
          <w:lang w:val="el-GR"/>
        </w:rPr>
        <w:t>λ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b/>
          <w:bCs/>
          <w:lang w:val="el-GR"/>
        </w:rPr>
        <w:t>μμ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έ</w:t>
      </w:r>
      <w:r w:rsidRPr="00CF0C8B">
        <w:rPr>
          <w:rFonts w:ascii="Times New Roman" w:eastAsia="Times New Roman" w:hAnsi="Times New Roman"/>
          <w:b/>
          <w:bCs/>
          <w:lang w:val="el-GR"/>
        </w:rPr>
        <w:t>να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lang w:val="el-GR"/>
        </w:rPr>
        <w:t>με λ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επτ</w:t>
      </w:r>
      <w:r w:rsidRPr="00CF0C8B">
        <w:rPr>
          <w:rFonts w:ascii="Times New Roman" w:eastAsia="Times New Roman" w:hAnsi="Times New Roman"/>
          <w:b/>
          <w:bCs/>
          <w:lang w:val="el-GR"/>
        </w:rPr>
        <w:t xml:space="preserve">ό 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b/>
          <w:bCs/>
          <w:lang w:val="el-GR"/>
        </w:rPr>
        <w:t>μ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έ</w:t>
      </w:r>
      <w:r w:rsidRPr="00CF0C8B">
        <w:rPr>
          <w:rFonts w:ascii="Times New Roman" w:eastAsia="Times New Roman" w:hAnsi="Times New Roman"/>
          <w:b/>
          <w:bCs/>
          <w:lang w:val="el-GR"/>
        </w:rPr>
        <w:t>ν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lang w:val="el-GR"/>
        </w:rPr>
        <w:t xml:space="preserve">ο 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δι</w:t>
      </w:r>
      <w:r w:rsidRPr="00CF0C8B">
        <w:rPr>
          <w:rFonts w:ascii="Times New Roman" w:eastAsia="Times New Roman" w:hAnsi="Times New Roman"/>
          <w:b/>
          <w:bCs/>
          <w:lang w:val="el-GR"/>
        </w:rPr>
        <w:t>σκ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b/>
          <w:bCs/>
          <w:lang w:val="el-GR"/>
        </w:rPr>
        <w:t xml:space="preserve">α </w:t>
      </w:r>
    </w:p>
    <w:p w14:paraId="2874B550" w14:textId="054E1B59" w:rsidR="00E51CC0" w:rsidRPr="00CF0C8B" w:rsidRDefault="001E152D" w:rsidP="003566B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val="el-GR"/>
        </w:rPr>
      </w:pPr>
      <w:r w:rsidRPr="00EE1D2F">
        <w:rPr>
          <w:rFonts w:ascii="Times New Roman" w:eastAsia="Times New Roman" w:hAnsi="Times New Roman"/>
          <w:b/>
          <w:bCs/>
          <w:spacing w:val="2"/>
          <w:highlight w:val="lightGray"/>
        </w:rPr>
        <w:t>Ivabradine</w:t>
      </w:r>
      <w:r w:rsidRPr="00EE1D2F">
        <w:rPr>
          <w:rFonts w:ascii="Times New Roman" w:eastAsia="Times New Roman" w:hAnsi="Times New Roman"/>
          <w:b/>
          <w:bCs/>
          <w:spacing w:val="2"/>
          <w:highlight w:val="lightGray"/>
          <w:lang w:val="el-GR"/>
        </w:rPr>
        <w:t xml:space="preserve"> </w:t>
      </w:r>
      <w:r w:rsidRPr="00EE1D2F">
        <w:rPr>
          <w:rFonts w:ascii="Times New Roman" w:eastAsia="Times New Roman" w:hAnsi="Times New Roman"/>
          <w:b/>
          <w:bCs/>
          <w:spacing w:val="2"/>
          <w:highlight w:val="lightGray"/>
        </w:rPr>
        <w:t>Zentiva</w:t>
      </w:r>
      <w:r w:rsidRPr="00EE1D2F">
        <w:rPr>
          <w:rFonts w:ascii="Times New Roman" w:eastAsia="Times New Roman" w:hAnsi="Times New Roman"/>
          <w:b/>
          <w:bCs/>
          <w:spacing w:val="-1"/>
          <w:highlight w:val="lightGray"/>
          <w:lang w:val="el-GR"/>
        </w:rPr>
        <w:t xml:space="preserve"> </w:t>
      </w:r>
      <w:r w:rsidRPr="00EE1D2F">
        <w:rPr>
          <w:rFonts w:ascii="Times New Roman" w:eastAsia="Times New Roman" w:hAnsi="Times New Roman"/>
          <w:b/>
          <w:bCs/>
          <w:highlight w:val="lightGray"/>
          <w:lang w:val="el-GR"/>
        </w:rPr>
        <w:t>7,5</w:t>
      </w:r>
      <w:r w:rsidR="00872621">
        <w:rPr>
          <w:rFonts w:ascii="Times New Roman" w:eastAsia="Times New Roman" w:hAnsi="Times New Roman"/>
          <w:b/>
          <w:bCs/>
          <w:highlight w:val="lightGray"/>
        </w:rPr>
        <w:t> </w:t>
      </w:r>
      <w:r w:rsidRPr="00EE1D2F">
        <w:rPr>
          <w:rFonts w:ascii="Times New Roman" w:eastAsia="Times New Roman" w:hAnsi="Times New Roman"/>
          <w:b/>
          <w:bCs/>
          <w:spacing w:val="1"/>
          <w:highlight w:val="lightGray"/>
        </w:rPr>
        <w:t>m</w:t>
      </w:r>
      <w:r w:rsidRPr="00EE1D2F">
        <w:rPr>
          <w:rFonts w:ascii="Times New Roman" w:eastAsia="Times New Roman" w:hAnsi="Times New Roman"/>
          <w:b/>
          <w:bCs/>
          <w:highlight w:val="lightGray"/>
        </w:rPr>
        <w:t>g</w:t>
      </w:r>
      <w:r w:rsidRPr="00EE1D2F">
        <w:rPr>
          <w:rFonts w:ascii="Times New Roman" w:eastAsia="Times New Roman" w:hAnsi="Times New Roman"/>
          <w:b/>
          <w:bCs/>
          <w:highlight w:val="lightGray"/>
          <w:lang w:val="el-GR"/>
        </w:rPr>
        <w:t xml:space="preserve"> </w:t>
      </w:r>
      <w:r w:rsidRPr="00EE1D2F">
        <w:rPr>
          <w:rFonts w:ascii="Times New Roman" w:eastAsia="Times New Roman" w:hAnsi="Times New Roman"/>
          <w:b/>
          <w:bCs/>
          <w:spacing w:val="-1"/>
          <w:highlight w:val="lightGray"/>
          <w:lang w:val="el-GR"/>
        </w:rPr>
        <w:t>επ</w:t>
      </w:r>
      <w:r w:rsidRPr="00EE1D2F">
        <w:rPr>
          <w:rFonts w:ascii="Times New Roman" w:eastAsia="Times New Roman" w:hAnsi="Times New Roman"/>
          <w:b/>
          <w:bCs/>
          <w:spacing w:val="1"/>
          <w:highlight w:val="lightGray"/>
          <w:lang w:val="el-GR"/>
        </w:rPr>
        <w:t>ι</w:t>
      </w:r>
      <w:r w:rsidRPr="00EE1D2F">
        <w:rPr>
          <w:rFonts w:ascii="Times New Roman" w:eastAsia="Times New Roman" w:hAnsi="Times New Roman"/>
          <w:b/>
          <w:bCs/>
          <w:highlight w:val="lightGray"/>
          <w:lang w:val="el-GR"/>
        </w:rPr>
        <w:t>κ</w:t>
      </w:r>
      <w:r w:rsidRPr="00EE1D2F">
        <w:rPr>
          <w:rFonts w:ascii="Times New Roman" w:eastAsia="Times New Roman" w:hAnsi="Times New Roman"/>
          <w:b/>
          <w:bCs/>
          <w:spacing w:val="-1"/>
          <w:highlight w:val="lightGray"/>
          <w:lang w:val="el-GR"/>
        </w:rPr>
        <w:t>α</w:t>
      </w:r>
      <w:r w:rsidRPr="00EE1D2F">
        <w:rPr>
          <w:rFonts w:ascii="Times New Roman" w:eastAsia="Times New Roman" w:hAnsi="Times New Roman"/>
          <w:b/>
          <w:bCs/>
          <w:highlight w:val="lightGray"/>
          <w:lang w:val="el-GR"/>
        </w:rPr>
        <w:t>λ</w:t>
      </w:r>
      <w:r w:rsidRPr="00EE1D2F">
        <w:rPr>
          <w:rFonts w:ascii="Times New Roman" w:eastAsia="Times New Roman" w:hAnsi="Times New Roman"/>
          <w:b/>
          <w:bCs/>
          <w:spacing w:val="1"/>
          <w:highlight w:val="lightGray"/>
          <w:lang w:val="el-GR"/>
        </w:rPr>
        <w:t>υ</w:t>
      </w:r>
      <w:r w:rsidRPr="00EE1D2F">
        <w:rPr>
          <w:rFonts w:ascii="Times New Roman" w:eastAsia="Times New Roman" w:hAnsi="Times New Roman"/>
          <w:b/>
          <w:bCs/>
          <w:highlight w:val="lightGray"/>
          <w:lang w:val="el-GR"/>
        </w:rPr>
        <w:t>μμ</w:t>
      </w:r>
      <w:r w:rsidRPr="00EE1D2F">
        <w:rPr>
          <w:rFonts w:ascii="Times New Roman" w:eastAsia="Times New Roman" w:hAnsi="Times New Roman"/>
          <w:b/>
          <w:bCs/>
          <w:spacing w:val="-1"/>
          <w:highlight w:val="lightGray"/>
          <w:lang w:val="el-GR"/>
        </w:rPr>
        <w:t>έ</w:t>
      </w:r>
      <w:r w:rsidRPr="00EE1D2F">
        <w:rPr>
          <w:rFonts w:ascii="Times New Roman" w:eastAsia="Times New Roman" w:hAnsi="Times New Roman"/>
          <w:b/>
          <w:bCs/>
          <w:highlight w:val="lightGray"/>
          <w:lang w:val="el-GR"/>
        </w:rPr>
        <w:t>να</w:t>
      </w:r>
      <w:r w:rsidRPr="00EE1D2F">
        <w:rPr>
          <w:rFonts w:ascii="Times New Roman" w:eastAsia="Times New Roman" w:hAnsi="Times New Roman"/>
          <w:b/>
          <w:bCs/>
          <w:spacing w:val="-1"/>
          <w:highlight w:val="lightGray"/>
          <w:lang w:val="el-GR"/>
        </w:rPr>
        <w:t xml:space="preserve"> </w:t>
      </w:r>
      <w:r w:rsidRPr="00EE1D2F">
        <w:rPr>
          <w:rFonts w:ascii="Times New Roman" w:eastAsia="Times New Roman" w:hAnsi="Times New Roman"/>
          <w:b/>
          <w:bCs/>
          <w:highlight w:val="lightGray"/>
          <w:lang w:val="el-GR"/>
        </w:rPr>
        <w:t>με λ</w:t>
      </w:r>
      <w:r w:rsidRPr="00EE1D2F">
        <w:rPr>
          <w:rFonts w:ascii="Times New Roman" w:eastAsia="Times New Roman" w:hAnsi="Times New Roman"/>
          <w:b/>
          <w:bCs/>
          <w:spacing w:val="-1"/>
          <w:highlight w:val="lightGray"/>
          <w:lang w:val="el-GR"/>
        </w:rPr>
        <w:t>επτ</w:t>
      </w:r>
      <w:r w:rsidRPr="00EE1D2F">
        <w:rPr>
          <w:rFonts w:ascii="Times New Roman" w:eastAsia="Times New Roman" w:hAnsi="Times New Roman"/>
          <w:b/>
          <w:bCs/>
          <w:highlight w:val="lightGray"/>
          <w:lang w:val="el-GR"/>
        </w:rPr>
        <w:t xml:space="preserve">ό </w:t>
      </w:r>
      <w:r w:rsidRPr="00EE1D2F">
        <w:rPr>
          <w:rFonts w:ascii="Times New Roman" w:eastAsia="Times New Roman" w:hAnsi="Times New Roman"/>
          <w:b/>
          <w:bCs/>
          <w:spacing w:val="1"/>
          <w:highlight w:val="lightGray"/>
          <w:lang w:val="el-GR"/>
        </w:rPr>
        <w:t>υ</w:t>
      </w:r>
      <w:r w:rsidRPr="00EE1D2F">
        <w:rPr>
          <w:rFonts w:ascii="Times New Roman" w:eastAsia="Times New Roman" w:hAnsi="Times New Roman"/>
          <w:b/>
          <w:bCs/>
          <w:highlight w:val="lightGray"/>
          <w:lang w:val="el-GR"/>
        </w:rPr>
        <w:t>μ</w:t>
      </w:r>
      <w:r w:rsidRPr="00EE1D2F">
        <w:rPr>
          <w:rFonts w:ascii="Times New Roman" w:eastAsia="Times New Roman" w:hAnsi="Times New Roman"/>
          <w:b/>
          <w:bCs/>
          <w:spacing w:val="-1"/>
          <w:highlight w:val="lightGray"/>
          <w:lang w:val="el-GR"/>
        </w:rPr>
        <w:t>έ</w:t>
      </w:r>
      <w:r w:rsidRPr="00EE1D2F">
        <w:rPr>
          <w:rFonts w:ascii="Times New Roman" w:eastAsia="Times New Roman" w:hAnsi="Times New Roman"/>
          <w:b/>
          <w:bCs/>
          <w:highlight w:val="lightGray"/>
          <w:lang w:val="el-GR"/>
        </w:rPr>
        <w:t>ν</w:t>
      </w:r>
      <w:r w:rsidRPr="00EE1D2F">
        <w:rPr>
          <w:rFonts w:ascii="Times New Roman" w:eastAsia="Times New Roman" w:hAnsi="Times New Roman"/>
          <w:b/>
          <w:bCs/>
          <w:spacing w:val="1"/>
          <w:highlight w:val="lightGray"/>
          <w:lang w:val="el-GR"/>
        </w:rPr>
        <w:t>ι</w:t>
      </w:r>
      <w:r w:rsidRPr="00EE1D2F">
        <w:rPr>
          <w:rFonts w:ascii="Times New Roman" w:eastAsia="Times New Roman" w:hAnsi="Times New Roman"/>
          <w:b/>
          <w:bCs/>
          <w:highlight w:val="lightGray"/>
          <w:lang w:val="el-GR"/>
        </w:rPr>
        <w:t xml:space="preserve">ο </w:t>
      </w:r>
      <w:r w:rsidRPr="00EE1D2F">
        <w:rPr>
          <w:rFonts w:ascii="Times New Roman" w:eastAsia="Times New Roman" w:hAnsi="Times New Roman"/>
          <w:b/>
          <w:bCs/>
          <w:spacing w:val="1"/>
          <w:highlight w:val="lightGray"/>
          <w:lang w:val="el-GR"/>
        </w:rPr>
        <w:t>δι</w:t>
      </w:r>
      <w:r w:rsidRPr="00EE1D2F">
        <w:rPr>
          <w:rFonts w:ascii="Times New Roman" w:eastAsia="Times New Roman" w:hAnsi="Times New Roman"/>
          <w:b/>
          <w:bCs/>
          <w:highlight w:val="lightGray"/>
          <w:lang w:val="el-GR"/>
        </w:rPr>
        <w:t>σκ</w:t>
      </w:r>
      <w:r w:rsidRPr="00EE1D2F">
        <w:rPr>
          <w:rFonts w:ascii="Times New Roman" w:eastAsia="Times New Roman" w:hAnsi="Times New Roman"/>
          <w:b/>
          <w:bCs/>
          <w:spacing w:val="1"/>
          <w:highlight w:val="lightGray"/>
          <w:lang w:val="el-GR"/>
        </w:rPr>
        <w:t>ί</w:t>
      </w:r>
      <w:r w:rsidRPr="00EE1D2F">
        <w:rPr>
          <w:rFonts w:ascii="Times New Roman" w:eastAsia="Times New Roman" w:hAnsi="Times New Roman"/>
          <w:b/>
          <w:bCs/>
          <w:highlight w:val="lightGray"/>
          <w:lang w:val="el-GR"/>
        </w:rPr>
        <w:t>α</w:t>
      </w:r>
      <w:r w:rsidRPr="00CF0C8B">
        <w:rPr>
          <w:rFonts w:ascii="Times New Roman" w:eastAsia="Times New Roman" w:hAnsi="Times New Roman"/>
          <w:b/>
          <w:bCs/>
          <w:lang w:val="el-GR"/>
        </w:rPr>
        <w:t xml:space="preserve"> </w:t>
      </w:r>
    </w:p>
    <w:p w14:paraId="205C90C9" w14:textId="0C88BF90" w:rsidR="00FD3BC9" w:rsidRPr="00CF0C8B" w:rsidRDefault="00FD5885" w:rsidP="003566B8">
      <w:pPr>
        <w:spacing w:after="0" w:line="240" w:lineRule="auto"/>
        <w:jc w:val="center"/>
        <w:rPr>
          <w:rFonts w:ascii="Times New Roman" w:eastAsia="Times New Roman" w:hAnsi="Times New Roman"/>
          <w:lang w:val="el-GR"/>
        </w:rPr>
      </w:pPr>
      <w:r>
        <w:rPr>
          <w:rFonts w:ascii="Times New Roman" w:eastAsia="Times New Roman" w:hAnsi="Times New Roman"/>
          <w:spacing w:val="-4"/>
        </w:rPr>
        <w:t>i</w:t>
      </w:r>
      <w:r w:rsidR="001E152D" w:rsidRPr="00CF0C8B">
        <w:rPr>
          <w:rFonts w:ascii="Times New Roman" w:eastAsia="Times New Roman" w:hAnsi="Times New Roman"/>
          <w:spacing w:val="-2"/>
        </w:rPr>
        <w:t>v</w:t>
      </w:r>
      <w:r w:rsidR="001E152D" w:rsidRPr="00CF0C8B">
        <w:rPr>
          <w:rFonts w:ascii="Times New Roman" w:eastAsia="Times New Roman" w:hAnsi="Times New Roman"/>
        </w:rPr>
        <w:t>ab</w:t>
      </w:r>
      <w:r w:rsidR="001E152D" w:rsidRPr="00CF0C8B">
        <w:rPr>
          <w:rFonts w:ascii="Times New Roman" w:eastAsia="Times New Roman" w:hAnsi="Times New Roman"/>
          <w:spacing w:val="1"/>
        </w:rPr>
        <w:t>r</w:t>
      </w:r>
      <w:r w:rsidR="001E152D" w:rsidRPr="00CF0C8B">
        <w:rPr>
          <w:rFonts w:ascii="Times New Roman" w:eastAsia="Times New Roman" w:hAnsi="Times New Roman"/>
        </w:rPr>
        <w:t>ad</w:t>
      </w:r>
      <w:r w:rsidR="001E152D" w:rsidRPr="00CF0C8B">
        <w:rPr>
          <w:rFonts w:ascii="Times New Roman" w:eastAsia="Times New Roman" w:hAnsi="Times New Roman"/>
          <w:spacing w:val="1"/>
        </w:rPr>
        <w:t>i</w:t>
      </w:r>
      <w:r w:rsidR="001E152D" w:rsidRPr="00CF0C8B">
        <w:rPr>
          <w:rFonts w:ascii="Times New Roman" w:eastAsia="Times New Roman" w:hAnsi="Times New Roman"/>
        </w:rPr>
        <w:t>ne</w:t>
      </w:r>
    </w:p>
    <w:p w14:paraId="1A2B36E1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06E510A3" w14:textId="77777777" w:rsidR="00FD3BC9" w:rsidRPr="00CF0C8B" w:rsidRDefault="001E152D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Δι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αβά</w:t>
      </w:r>
      <w:r w:rsidRPr="00CF0C8B">
        <w:rPr>
          <w:rFonts w:ascii="Times New Roman" w:eastAsia="Times New Roman" w:hAnsi="Times New Roman"/>
          <w:b/>
          <w:bCs/>
          <w:lang w:val="el-GR"/>
        </w:rPr>
        <w:t>σ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τ</w:t>
      </w:r>
      <w:r w:rsidRPr="00CF0C8B">
        <w:rPr>
          <w:rFonts w:ascii="Times New Roman" w:eastAsia="Times New Roman" w:hAnsi="Times New Roman"/>
          <w:b/>
          <w:bCs/>
          <w:lang w:val="el-GR"/>
        </w:rPr>
        <w:t xml:space="preserve">ε 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b/>
          <w:bCs/>
          <w:lang w:val="el-GR"/>
        </w:rPr>
        <w:t>ροσ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ε</w:t>
      </w:r>
      <w:r w:rsidRPr="00CF0C8B">
        <w:rPr>
          <w:rFonts w:ascii="Times New Roman" w:eastAsia="Times New Roman" w:hAnsi="Times New Roman"/>
          <w:b/>
          <w:bCs/>
          <w:lang w:val="el-GR"/>
        </w:rPr>
        <w:t>κ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τ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lang w:val="el-GR"/>
        </w:rPr>
        <w:t>κά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lang w:val="el-GR"/>
        </w:rPr>
        <w:t>ολόκλ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η</w:t>
      </w:r>
      <w:r w:rsidRPr="00CF0C8B">
        <w:rPr>
          <w:rFonts w:ascii="Times New Roman" w:eastAsia="Times New Roman" w:hAnsi="Times New Roman"/>
          <w:b/>
          <w:bCs/>
          <w:lang w:val="el-GR"/>
        </w:rPr>
        <w:t xml:space="preserve">ρο 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τ</w:t>
      </w:r>
      <w:r w:rsidRPr="00CF0C8B">
        <w:rPr>
          <w:rFonts w:ascii="Times New Roman" w:eastAsia="Times New Roman" w:hAnsi="Times New Roman"/>
          <w:b/>
          <w:bCs/>
          <w:lang w:val="el-GR"/>
        </w:rPr>
        <w:t xml:space="preserve">ο 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φ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ύ</w:t>
      </w:r>
      <w:r w:rsidRPr="00CF0C8B">
        <w:rPr>
          <w:rFonts w:ascii="Times New Roman" w:eastAsia="Times New Roman" w:hAnsi="Times New Roman"/>
          <w:b/>
          <w:bCs/>
          <w:lang w:val="el-GR"/>
        </w:rPr>
        <w:t>λλο ο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δ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η</w:t>
      </w:r>
      <w:r w:rsidRPr="00CF0C8B">
        <w:rPr>
          <w:rFonts w:ascii="Times New Roman" w:eastAsia="Times New Roman" w:hAnsi="Times New Roman"/>
          <w:b/>
          <w:bCs/>
          <w:lang w:val="el-GR"/>
        </w:rPr>
        <w:t>γ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spacing w:val="-6"/>
          <w:lang w:val="el-GR"/>
        </w:rPr>
        <w:t>ώ</w:t>
      </w:r>
      <w:r w:rsidRPr="00CF0C8B">
        <w:rPr>
          <w:rFonts w:ascii="Times New Roman" w:eastAsia="Times New Roman" w:hAnsi="Times New Roman"/>
          <w:b/>
          <w:bCs/>
          <w:lang w:val="el-GR"/>
        </w:rPr>
        <w:t xml:space="preserve">ν 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χ</w:t>
      </w:r>
      <w:r w:rsidRPr="00CF0C8B">
        <w:rPr>
          <w:rFonts w:ascii="Times New Roman" w:eastAsia="Times New Roman" w:hAnsi="Times New Roman"/>
          <w:b/>
          <w:bCs/>
          <w:lang w:val="el-GR"/>
        </w:rPr>
        <w:t>ρ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ή</w:t>
      </w:r>
      <w:r w:rsidRPr="00CF0C8B">
        <w:rPr>
          <w:rFonts w:ascii="Times New Roman" w:eastAsia="Times New Roman" w:hAnsi="Times New Roman"/>
          <w:b/>
          <w:bCs/>
          <w:lang w:val="el-GR"/>
        </w:rPr>
        <w:t>σ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η</w:t>
      </w:r>
      <w:r w:rsidRPr="00CF0C8B">
        <w:rPr>
          <w:rFonts w:ascii="Times New Roman" w:eastAsia="Times New Roman" w:hAnsi="Times New Roman"/>
          <w:b/>
          <w:bCs/>
          <w:lang w:val="el-GR"/>
        </w:rPr>
        <w:t>ς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b/>
          <w:bCs/>
          <w:lang w:val="el-GR"/>
        </w:rPr>
        <w:t>ρ</w:t>
      </w:r>
      <w:r w:rsidR="0063169E" w:rsidRPr="00CF0C8B">
        <w:rPr>
          <w:rFonts w:ascii="Times New Roman" w:eastAsia="Times New Roman" w:hAnsi="Times New Roman"/>
          <w:b/>
          <w:bCs/>
          <w:lang w:val="el-GR"/>
        </w:rPr>
        <w:t>ιν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α</w:t>
      </w:r>
      <w:r w:rsidRPr="00CF0C8B">
        <w:rPr>
          <w:rFonts w:ascii="Times New Roman" w:eastAsia="Times New Roman" w:hAnsi="Times New Roman"/>
          <w:b/>
          <w:bCs/>
          <w:lang w:val="el-GR"/>
        </w:rPr>
        <w:t>ρ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χί</w:t>
      </w:r>
      <w:r w:rsidRPr="00CF0C8B">
        <w:rPr>
          <w:rFonts w:ascii="Times New Roman" w:eastAsia="Times New Roman" w:hAnsi="Times New Roman"/>
          <w:b/>
          <w:bCs/>
          <w:lang w:val="el-GR"/>
        </w:rPr>
        <w:t>σ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ετ</w:t>
      </w:r>
      <w:r w:rsidRPr="00CF0C8B">
        <w:rPr>
          <w:rFonts w:ascii="Times New Roman" w:eastAsia="Times New Roman" w:hAnsi="Times New Roman"/>
          <w:b/>
          <w:bCs/>
          <w:lang w:val="el-GR"/>
        </w:rPr>
        <w:t>ε να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 xml:space="preserve"> πα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b/>
          <w:bCs/>
          <w:lang w:val="el-GR"/>
        </w:rPr>
        <w:t>ρν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ετ</w:t>
      </w:r>
      <w:r w:rsidRPr="00CF0C8B">
        <w:rPr>
          <w:rFonts w:ascii="Times New Roman" w:eastAsia="Times New Roman" w:hAnsi="Times New Roman"/>
          <w:b/>
          <w:bCs/>
          <w:lang w:val="el-GR"/>
        </w:rPr>
        <w:t xml:space="preserve">ε 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α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τ</w:t>
      </w:r>
      <w:r w:rsidRPr="00CF0C8B">
        <w:rPr>
          <w:rFonts w:ascii="Times New Roman" w:eastAsia="Times New Roman" w:hAnsi="Times New Roman"/>
          <w:b/>
          <w:bCs/>
          <w:lang w:val="el-GR"/>
        </w:rPr>
        <w:t xml:space="preserve">ό 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τ</w:t>
      </w:r>
      <w:r w:rsidRPr="00CF0C8B">
        <w:rPr>
          <w:rFonts w:ascii="Times New Roman" w:eastAsia="Times New Roman" w:hAnsi="Times New Roman"/>
          <w:b/>
          <w:bCs/>
          <w:lang w:val="el-GR"/>
        </w:rPr>
        <w:t xml:space="preserve">ο 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φά</w:t>
      </w:r>
      <w:r w:rsidRPr="00CF0C8B">
        <w:rPr>
          <w:rFonts w:ascii="Times New Roman" w:eastAsia="Times New Roman" w:hAnsi="Times New Roman"/>
          <w:b/>
          <w:bCs/>
          <w:lang w:val="el-GR"/>
        </w:rPr>
        <w:t>ρμ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α</w:t>
      </w:r>
      <w:r w:rsidRPr="00CF0C8B">
        <w:rPr>
          <w:rFonts w:ascii="Times New Roman" w:eastAsia="Times New Roman" w:hAnsi="Times New Roman"/>
          <w:b/>
          <w:bCs/>
          <w:lang w:val="el-GR"/>
        </w:rPr>
        <w:t xml:space="preserve">κο, 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δι</w:t>
      </w:r>
      <w:r w:rsidRPr="00CF0C8B">
        <w:rPr>
          <w:rFonts w:ascii="Times New Roman" w:eastAsia="Times New Roman" w:hAnsi="Times New Roman"/>
          <w:b/>
          <w:bCs/>
          <w:lang w:val="el-GR"/>
        </w:rPr>
        <w:t>ό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τ</w:t>
      </w:r>
      <w:r w:rsidRPr="00CF0C8B">
        <w:rPr>
          <w:rFonts w:ascii="Times New Roman" w:eastAsia="Times New Roman" w:hAnsi="Times New Roman"/>
          <w:b/>
          <w:bCs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πε</w:t>
      </w:r>
      <w:r w:rsidRPr="00CF0C8B">
        <w:rPr>
          <w:rFonts w:ascii="Times New Roman" w:eastAsia="Times New Roman" w:hAnsi="Times New Roman"/>
          <w:b/>
          <w:bCs/>
          <w:lang w:val="el-GR"/>
        </w:rPr>
        <w:t>ρ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lang w:val="el-GR"/>
        </w:rPr>
        <w:t>λ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α</w:t>
      </w:r>
      <w:r w:rsidRPr="00CF0C8B">
        <w:rPr>
          <w:rFonts w:ascii="Times New Roman" w:eastAsia="Times New Roman" w:hAnsi="Times New Roman"/>
          <w:b/>
          <w:bCs/>
          <w:lang w:val="el-GR"/>
        </w:rPr>
        <w:t>μ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βά</w:t>
      </w:r>
      <w:r w:rsidRPr="00CF0C8B">
        <w:rPr>
          <w:rFonts w:ascii="Times New Roman" w:eastAsia="Times New Roman" w:hAnsi="Times New Roman"/>
          <w:b/>
          <w:bCs/>
          <w:lang w:val="el-GR"/>
        </w:rPr>
        <w:t>ν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ε</w:t>
      </w:r>
      <w:r w:rsidRPr="00CF0C8B">
        <w:rPr>
          <w:rFonts w:ascii="Times New Roman" w:eastAsia="Times New Roman" w:hAnsi="Times New Roman"/>
          <w:b/>
          <w:bCs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lang w:val="el-GR"/>
        </w:rPr>
        <w:t>σ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η</w:t>
      </w:r>
      <w:r w:rsidRPr="00CF0C8B">
        <w:rPr>
          <w:rFonts w:ascii="Times New Roman" w:eastAsia="Times New Roman" w:hAnsi="Times New Roman"/>
          <w:b/>
          <w:bCs/>
          <w:lang w:val="el-GR"/>
        </w:rPr>
        <w:t>μ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α</w:t>
      </w:r>
      <w:r w:rsidRPr="00CF0C8B">
        <w:rPr>
          <w:rFonts w:ascii="Times New Roman" w:eastAsia="Times New Roman" w:hAnsi="Times New Roman"/>
          <w:b/>
          <w:bCs/>
          <w:lang w:val="el-GR"/>
        </w:rPr>
        <w:t>ν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τ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lang w:val="el-GR"/>
        </w:rPr>
        <w:t>κ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έ</w:t>
      </w:r>
      <w:r w:rsidRPr="00CF0C8B">
        <w:rPr>
          <w:rFonts w:ascii="Times New Roman" w:eastAsia="Times New Roman" w:hAnsi="Times New Roman"/>
          <w:b/>
          <w:bCs/>
          <w:lang w:val="el-GR"/>
        </w:rPr>
        <w:t>ς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b/>
          <w:bCs/>
          <w:lang w:val="el-GR"/>
        </w:rPr>
        <w:t>λ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η</w:t>
      </w:r>
      <w:r w:rsidRPr="00CF0C8B">
        <w:rPr>
          <w:rFonts w:ascii="Times New Roman" w:eastAsia="Times New Roman" w:hAnsi="Times New Roman"/>
          <w:b/>
          <w:bCs/>
          <w:lang w:val="el-GR"/>
        </w:rPr>
        <w:t>ρο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φ</w:t>
      </w:r>
      <w:r w:rsidRPr="00CF0C8B">
        <w:rPr>
          <w:rFonts w:ascii="Times New Roman" w:eastAsia="Times New Roman" w:hAnsi="Times New Roman"/>
          <w:b/>
          <w:bCs/>
          <w:lang w:val="el-GR"/>
        </w:rPr>
        <w:t>ορ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ε</w:t>
      </w:r>
      <w:r w:rsidRPr="00CF0C8B">
        <w:rPr>
          <w:rFonts w:ascii="Times New Roman" w:eastAsia="Times New Roman" w:hAnsi="Times New Roman"/>
          <w:b/>
          <w:bCs/>
          <w:lang w:val="el-GR"/>
        </w:rPr>
        <w:t>ς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lang w:val="el-GR"/>
        </w:rPr>
        <w:t>γ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lang w:val="el-GR"/>
        </w:rPr>
        <w:t>α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lang w:val="el-GR"/>
        </w:rPr>
        <w:t>σ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α</w:t>
      </w:r>
      <w:r w:rsidRPr="00CF0C8B">
        <w:rPr>
          <w:rFonts w:ascii="Times New Roman" w:eastAsia="Times New Roman" w:hAnsi="Times New Roman"/>
          <w:b/>
          <w:bCs/>
          <w:spacing w:val="2"/>
          <w:lang w:val="el-GR"/>
        </w:rPr>
        <w:t>ς</w:t>
      </w:r>
      <w:r w:rsidRPr="00CF0C8B">
        <w:rPr>
          <w:rFonts w:ascii="Times New Roman" w:eastAsia="Times New Roman" w:hAnsi="Times New Roman"/>
          <w:b/>
          <w:bCs/>
          <w:lang w:val="el-GR"/>
        </w:rPr>
        <w:t>.</w:t>
      </w:r>
    </w:p>
    <w:p w14:paraId="1CBBE7DA" w14:textId="77777777" w:rsidR="00FD3BC9" w:rsidRPr="00CF0C8B" w:rsidRDefault="001E152D" w:rsidP="003566B8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lang w:val="el-GR"/>
        </w:rPr>
        <w:t>-</w:t>
      </w:r>
      <w:r w:rsidRPr="00CF0C8B">
        <w:rPr>
          <w:rFonts w:ascii="Times New Roman" w:eastAsia="Times New Roman" w:hAnsi="Times New Roman"/>
          <w:lang w:val="el-GR"/>
        </w:rPr>
        <w:tab/>
      </w:r>
      <w:r w:rsidRPr="00CF0C8B">
        <w:rPr>
          <w:rFonts w:ascii="Times New Roman" w:eastAsia="Times New Roman" w:hAnsi="Times New Roman"/>
          <w:spacing w:val="-1"/>
          <w:lang w:val="el-GR"/>
        </w:rPr>
        <w:t>Φ</w:t>
      </w:r>
      <w:r w:rsidRPr="00CF0C8B">
        <w:rPr>
          <w:rFonts w:ascii="Times New Roman" w:eastAsia="Times New Roman" w:hAnsi="Times New Roman"/>
          <w:spacing w:val="1"/>
          <w:lang w:val="el-GR"/>
        </w:rPr>
        <w:t>υλ</w:t>
      </w:r>
      <w:r w:rsidRPr="00CF0C8B">
        <w:rPr>
          <w:rFonts w:ascii="Times New Roman" w:eastAsia="Times New Roman" w:hAnsi="Times New Roman"/>
          <w:lang w:val="el-GR"/>
        </w:rPr>
        <w:t>άξτε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τό το φ</w:t>
      </w:r>
      <w:r w:rsidRPr="00CF0C8B">
        <w:rPr>
          <w:rFonts w:ascii="Times New Roman" w:eastAsia="Times New Roman" w:hAnsi="Times New Roman"/>
          <w:spacing w:val="1"/>
          <w:lang w:val="el-GR"/>
        </w:rPr>
        <w:t>ύλλ</w:t>
      </w:r>
      <w:r w:rsidRPr="00CF0C8B">
        <w:rPr>
          <w:rFonts w:ascii="Times New Roman" w:eastAsia="Times New Roman" w:hAnsi="Times New Roman"/>
          <w:lang w:val="el-GR"/>
        </w:rPr>
        <w:t>ο ο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1"/>
          <w:lang w:val="el-GR"/>
        </w:rPr>
        <w:t>γιώ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χρή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-1"/>
          <w:lang w:val="el-GR"/>
        </w:rPr>
        <w:t>ς</w:t>
      </w:r>
      <w:r w:rsidRPr="00CF0C8B">
        <w:rPr>
          <w:rFonts w:ascii="Times New Roman" w:eastAsia="Times New Roman" w:hAnsi="Times New Roman"/>
          <w:lang w:val="el-GR"/>
        </w:rPr>
        <w:t>. Ί</w:t>
      </w:r>
      <w:r w:rsidRPr="00CF0C8B">
        <w:rPr>
          <w:rFonts w:ascii="Times New Roman" w:eastAsia="Times New Roman" w:hAnsi="Times New Roman"/>
          <w:spacing w:val="1"/>
          <w:lang w:val="el-GR"/>
        </w:rPr>
        <w:t>σω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χρ</w:t>
      </w:r>
      <w:r w:rsidRPr="00CF0C8B">
        <w:rPr>
          <w:rFonts w:ascii="Times New Roman" w:eastAsia="Times New Roman" w:hAnsi="Times New Roman"/>
          <w:spacing w:val="1"/>
          <w:lang w:val="el-GR"/>
        </w:rPr>
        <w:t>ει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ί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ν</w:t>
      </w:r>
      <w:r w:rsidRPr="00CF0C8B">
        <w:rPr>
          <w:rFonts w:ascii="Times New Roman" w:eastAsia="Times New Roman" w:hAnsi="Times New Roman"/>
          <w:lang w:val="el-GR"/>
        </w:rPr>
        <w:t xml:space="preserve">α το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αβά</w:t>
      </w:r>
      <w:r w:rsidRPr="00CF0C8B">
        <w:rPr>
          <w:rFonts w:ascii="Times New Roman" w:eastAsia="Times New Roman" w:hAnsi="Times New Roman"/>
          <w:spacing w:val="1"/>
          <w:lang w:val="el-GR"/>
        </w:rPr>
        <w:t>σε</w:t>
      </w:r>
      <w:r w:rsidRPr="00CF0C8B">
        <w:rPr>
          <w:rFonts w:ascii="Times New Roman" w:eastAsia="Times New Roman" w:hAnsi="Times New Roman"/>
          <w:lang w:val="el-GR"/>
        </w:rPr>
        <w:t>τε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ξα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ά.</w:t>
      </w:r>
    </w:p>
    <w:p w14:paraId="6FBA573B" w14:textId="77777777" w:rsidR="00FD3BC9" w:rsidRPr="00CF0C8B" w:rsidRDefault="001E152D" w:rsidP="003566B8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lang w:val="el-GR"/>
        </w:rPr>
        <w:t>-</w:t>
      </w:r>
      <w:r w:rsidRPr="00CF0C8B">
        <w:rPr>
          <w:rFonts w:ascii="Times New Roman" w:eastAsia="Times New Roman" w:hAnsi="Times New Roman"/>
          <w:lang w:val="el-GR"/>
        </w:rPr>
        <w:tab/>
        <w:t>Εάν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έ</w:t>
      </w:r>
      <w:r w:rsidRPr="00CF0C8B">
        <w:rPr>
          <w:rFonts w:ascii="Times New Roman" w:eastAsia="Times New Roman" w:hAnsi="Times New Roman"/>
          <w:lang w:val="el-GR"/>
        </w:rPr>
        <w:t>χ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τε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ρα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lang w:val="el-GR"/>
        </w:rPr>
        <w:t>ρω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ορ</w:t>
      </w:r>
      <w:r w:rsidRPr="00CF0C8B">
        <w:rPr>
          <w:rFonts w:ascii="Times New Roman" w:eastAsia="Times New Roman" w:hAnsi="Times New Roman"/>
          <w:spacing w:val="1"/>
          <w:lang w:val="el-GR"/>
        </w:rPr>
        <w:t>ίε</w:t>
      </w:r>
      <w:r w:rsidRPr="00CF0C8B">
        <w:rPr>
          <w:rFonts w:ascii="Times New Roman" w:eastAsia="Times New Roman" w:hAnsi="Times New Roman"/>
          <w:spacing w:val="-1"/>
          <w:lang w:val="el-GR"/>
        </w:rPr>
        <w:t>ς</w:t>
      </w:r>
      <w:r w:rsidRPr="00CF0C8B">
        <w:rPr>
          <w:rFonts w:ascii="Times New Roman" w:eastAsia="Times New Roman" w:hAnsi="Times New Roman"/>
          <w:lang w:val="el-GR"/>
        </w:rPr>
        <w:t>, ρ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lang w:val="el-GR"/>
        </w:rPr>
        <w:t>τή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τε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τον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γι</w:t>
      </w:r>
      <w:r w:rsidRPr="00CF0C8B">
        <w:rPr>
          <w:rFonts w:ascii="Times New Roman" w:eastAsia="Times New Roman" w:hAnsi="Times New Roman"/>
          <w:lang w:val="el-GR"/>
        </w:rPr>
        <w:t>ατρό ή τον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φαρ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 xml:space="preserve">ό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ς</w:t>
      </w:r>
      <w:r w:rsidRPr="00CF0C8B">
        <w:rPr>
          <w:rFonts w:ascii="Times New Roman" w:eastAsia="Times New Roman" w:hAnsi="Times New Roman"/>
          <w:lang w:val="el-GR"/>
        </w:rPr>
        <w:t>.</w:t>
      </w:r>
    </w:p>
    <w:p w14:paraId="5AB165BF" w14:textId="77777777" w:rsidR="00FD3BC9" w:rsidRPr="00CF0C8B" w:rsidRDefault="001E152D" w:rsidP="003566B8">
      <w:pPr>
        <w:tabs>
          <w:tab w:val="left" w:pos="720"/>
        </w:tabs>
        <w:spacing w:after="0" w:line="240" w:lineRule="auto"/>
        <w:ind w:left="720" w:hanging="720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lang w:val="el-GR"/>
        </w:rPr>
        <w:t>-</w:t>
      </w:r>
      <w:r w:rsidRPr="00CF0C8B">
        <w:rPr>
          <w:rFonts w:ascii="Times New Roman" w:eastAsia="Times New Roman" w:hAnsi="Times New Roman"/>
          <w:lang w:val="el-GR"/>
        </w:rPr>
        <w:tab/>
        <w:t>Η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συν</w:t>
      </w:r>
      <w:r w:rsidRPr="00CF0C8B">
        <w:rPr>
          <w:rFonts w:ascii="Times New Roman" w:eastAsia="Times New Roman" w:hAnsi="Times New Roman"/>
          <w:lang w:val="el-GR"/>
        </w:rPr>
        <w:t>τα</w:t>
      </w:r>
      <w:r w:rsidRPr="00CF0C8B">
        <w:rPr>
          <w:rFonts w:ascii="Times New Roman" w:eastAsia="Times New Roman" w:hAnsi="Times New Roman"/>
          <w:spacing w:val="1"/>
          <w:lang w:val="el-GR"/>
        </w:rPr>
        <w:t>γ</w:t>
      </w:r>
      <w:r w:rsidRPr="00CF0C8B">
        <w:rPr>
          <w:rFonts w:ascii="Times New Roman" w:eastAsia="Times New Roman" w:hAnsi="Times New Roman"/>
          <w:lang w:val="el-GR"/>
        </w:rPr>
        <w:t xml:space="preserve">ή </w:t>
      </w:r>
      <w:r w:rsidRPr="00CF0C8B">
        <w:rPr>
          <w:rFonts w:ascii="Times New Roman" w:eastAsia="Times New Roman" w:hAnsi="Times New Roman"/>
          <w:spacing w:val="1"/>
          <w:lang w:val="el-GR"/>
        </w:rPr>
        <w:t>γι</w:t>
      </w:r>
      <w:r w:rsidR="0063169E" w:rsidRPr="00CF0C8B">
        <w:rPr>
          <w:rFonts w:ascii="Times New Roman" w:eastAsia="Times New Roman" w:hAnsi="Times New Roman"/>
          <w:spacing w:val="1"/>
          <w:lang w:val="el-GR"/>
        </w:rPr>
        <w:t xml:space="preserve">α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τό το φάρ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ο χορη</w:t>
      </w:r>
      <w:r w:rsidRPr="00CF0C8B">
        <w:rPr>
          <w:rFonts w:ascii="Times New Roman" w:eastAsia="Times New Roman" w:hAnsi="Times New Roman"/>
          <w:spacing w:val="1"/>
          <w:lang w:val="el-GR"/>
        </w:rPr>
        <w:t>γ</w:t>
      </w:r>
      <w:r w:rsidRPr="00CF0C8B">
        <w:rPr>
          <w:rFonts w:ascii="Times New Roman" w:eastAsia="Times New Roman" w:hAnsi="Times New Roman"/>
          <w:lang w:val="el-GR"/>
        </w:rPr>
        <w:t>ήθη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λεισ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ά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γι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ς</w:t>
      </w:r>
      <w:r w:rsidRPr="00CF0C8B">
        <w:rPr>
          <w:rFonts w:ascii="Times New Roman" w:eastAsia="Times New Roman" w:hAnsi="Times New Roman"/>
          <w:lang w:val="el-GR"/>
        </w:rPr>
        <w:t>. Δ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ν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ώσε</w:t>
      </w:r>
      <w:r w:rsidRPr="00CF0C8B">
        <w:rPr>
          <w:rFonts w:ascii="Times New Roman" w:eastAsia="Times New Roman" w:hAnsi="Times New Roman"/>
          <w:lang w:val="el-GR"/>
        </w:rPr>
        <w:t>τε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το φάρ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ο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ά</w:t>
      </w:r>
      <w:r w:rsidRPr="00CF0C8B">
        <w:rPr>
          <w:rFonts w:ascii="Times New Roman" w:eastAsia="Times New Roman" w:hAnsi="Times New Roman"/>
          <w:spacing w:val="1"/>
          <w:lang w:val="el-GR"/>
        </w:rPr>
        <w:t>λλ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spacing w:val="-1"/>
          <w:lang w:val="el-GR"/>
        </w:rPr>
        <w:t>ς</w:t>
      </w:r>
      <w:r w:rsidRPr="00CF0C8B">
        <w:rPr>
          <w:rFonts w:ascii="Times New Roman" w:eastAsia="Times New Roman" w:hAnsi="Times New Roman"/>
          <w:lang w:val="el-GR"/>
        </w:rPr>
        <w:t>. Μ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ορ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ί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ν</w:t>
      </w:r>
      <w:r w:rsidRPr="00CF0C8B">
        <w:rPr>
          <w:rFonts w:ascii="Times New Roman" w:eastAsia="Times New Roman" w:hAnsi="Times New Roman"/>
          <w:lang w:val="el-GR"/>
        </w:rPr>
        <w:t>α το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π</w:t>
      </w:r>
      <w:r w:rsidRPr="00CF0C8B">
        <w:rPr>
          <w:rFonts w:ascii="Times New Roman" w:eastAsia="Times New Roman" w:hAnsi="Times New Roman"/>
          <w:lang w:val="el-GR"/>
        </w:rPr>
        <w:t>ρο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λέσε</w:t>
      </w:r>
      <w:r w:rsidRPr="00CF0C8B">
        <w:rPr>
          <w:rFonts w:ascii="Times New Roman" w:eastAsia="Times New Roman" w:hAnsi="Times New Roman"/>
          <w:lang w:val="el-GR"/>
        </w:rPr>
        <w:t>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β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 xml:space="preserve">άβη, </w:t>
      </w:r>
      <w:r w:rsidR="00B17E05" w:rsidRPr="00A63C2D">
        <w:rPr>
          <w:rFonts w:ascii="Times New Roman" w:eastAsia="Times New Roman" w:hAnsi="Times New Roman"/>
          <w:lang w:val="el-GR"/>
        </w:rPr>
        <w:t xml:space="preserve">ακόμα και </w:t>
      </w:r>
      <w:r w:rsidR="00B17E05" w:rsidRPr="00C11B9A">
        <w:rPr>
          <w:rFonts w:ascii="Times New Roman" w:eastAsia="Times New Roman" w:hAnsi="Times New Roman"/>
          <w:lang w:val="el-GR"/>
        </w:rPr>
        <w:t>όταν τα συμπτώματα της ασθένειας τους είναι ίδια με τα δικά σας.</w:t>
      </w:r>
    </w:p>
    <w:p w14:paraId="62993F34" w14:textId="20653A23" w:rsidR="00FD3BC9" w:rsidRPr="00CF0C8B" w:rsidRDefault="001E152D" w:rsidP="003566B8">
      <w:pPr>
        <w:tabs>
          <w:tab w:val="left" w:pos="720"/>
        </w:tabs>
        <w:spacing w:after="0" w:line="240" w:lineRule="auto"/>
        <w:ind w:left="720" w:hanging="720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lang w:val="el-GR"/>
        </w:rPr>
        <w:t>-</w:t>
      </w:r>
      <w:r w:rsidRPr="00CF0C8B">
        <w:rPr>
          <w:rFonts w:ascii="Times New Roman" w:eastAsia="Times New Roman" w:hAnsi="Times New Roman"/>
          <w:lang w:val="el-GR"/>
        </w:rPr>
        <w:tab/>
        <w:t>Εάν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αρατηρή</w:t>
      </w:r>
      <w:r w:rsidRPr="00CF0C8B">
        <w:rPr>
          <w:rFonts w:ascii="Times New Roman" w:eastAsia="Times New Roman" w:hAnsi="Times New Roman"/>
          <w:spacing w:val="1"/>
          <w:lang w:val="el-GR"/>
        </w:rPr>
        <w:t>σε</w:t>
      </w:r>
      <w:r w:rsidRPr="00CF0C8B">
        <w:rPr>
          <w:rFonts w:ascii="Times New Roman" w:eastAsia="Times New Roman" w:hAnsi="Times New Roman"/>
          <w:lang w:val="el-GR"/>
        </w:rPr>
        <w:t>τε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ά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 α</w:t>
      </w:r>
      <w:r w:rsidRPr="00CF0C8B">
        <w:rPr>
          <w:rFonts w:ascii="Times New Roman" w:eastAsia="Times New Roman" w:hAnsi="Times New Roman"/>
          <w:spacing w:val="1"/>
          <w:lang w:val="el-GR"/>
        </w:rPr>
        <w:t>νε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θ</w:t>
      </w:r>
      <w:r w:rsidRPr="00CF0C8B">
        <w:rPr>
          <w:rFonts w:ascii="Times New Roman" w:eastAsia="Times New Roman" w:hAnsi="Times New Roman"/>
          <w:spacing w:val="1"/>
          <w:lang w:val="el-GR"/>
        </w:rPr>
        <w:t>ύ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 xml:space="preserve">ητη </w:t>
      </w:r>
      <w:r w:rsidRPr="00CF0C8B">
        <w:rPr>
          <w:rFonts w:ascii="Times New Roman" w:eastAsia="Times New Roman" w:hAnsi="Times New Roman"/>
          <w:spacing w:val="1"/>
          <w:lang w:val="el-GR"/>
        </w:rPr>
        <w:t>ενέ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γει</w:t>
      </w:r>
      <w:r w:rsidRPr="00CF0C8B">
        <w:rPr>
          <w:rFonts w:ascii="Times New Roman" w:eastAsia="Times New Roman" w:hAnsi="Times New Roman"/>
          <w:spacing w:val="-1"/>
          <w:lang w:val="el-GR"/>
        </w:rPr>
        <w:t>α</w:t>
      </w:r>
      <w:r w:rsidRPr="00CF0C8B">
        <w:rPr>
          <w:rFonts w:ascii="Times New Roman" w:eastAsia="Times New Roman" w:hAnsi="Times New Roman"/>
          <w:lang w:val="el-GR"/>
        </w:rPr>
        <w:t xml:space="preserve">, </w:t>
      </w:r>
      <w:r w:rsidRPr="00CF0C8B">
        <w:rPr>
          <w:rFonts w:ascii="Times New Roman" w:eastAsia="Times New Roman" w:hAnsi="Times New Roman"/>
          <w:spacing w:val="1"/>
          <w:lang w:val="el-GR"/>
        </w:rPr>
        <w:t>εν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ώσ</w:t>
      </w:r>
      <w:r w:rsidRPr="00CF0C8B">
        <w:rPr>
          <w:rFonts w:ascii="Times New Roman" w:eastAsia="Times New Roman" w:hAnsi="Times New Roman"/>
          <w:lang w:val="el-GR"/>
        </w:rPr>
        <w:t>τε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τον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γι</w:t>
      </w:r>
      <w:r w:rsidRPr="00CF0C8B">
        <w:rPr>
          <w:rFonts w:ascii="Times New Roman" w:eastAsia="Times New Roman" w:hAnsi="Times New Roman"/>
          <w:lang w:val="el-GR"/>
        </w:rPr>
        <w:t>ατρό, ή το</w:t>
      </w:r>
      <w:r w:rsidR="00FD5885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 xml:space="preserve"> φαρ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 xml:space="preserve">ό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ς</w:t>
      </w:r>
      <w:r w:rsidRPr="00CF0C8B">
        <w:rPr>
          <w:rFonts w:ascii="Times New Roman" w:eastAsia="Times New Roman" w:hAnsi="Times New Roman"/>
          <w:lang w:val="el-GR"/>
        </w:rPr>
        <w:t xml:space="preserve">. </w:t>
      </w:r>
      <w:r w:rsidRPr="00CF0C8B">
        <w:rPr>
          <w:rFonts w:ascii="Times New Roman" w:eastAsia="Times New Roman" w:hAnsi="Times New Roman"/>
          <w:spacing w:val="-1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 xml:space="preserve">τό </w:t>
      </w:r>
      <w:r w:rsidRPr="00CF0C8B">
        <w:rPr>
          <w:rFonts w:ascii="Times New Roman" w:eastAsia="Times New Roman" w:hAnsi="Times New Roman"/>
          <w:spacing w:val="1"/>
          <w:lang w:val="el-GR"/>
        </w:rPr>
        <w:t>ισ</w:t>
      </w:r>
      <w:r w:rsidRPr="00CF0C8B">
        <w:rPr>
          <w:rFonts w:ascii="Times New Roman" w:eastAsia="Times New Roman" w:hAnsi="Times New Roman"/>
          <w:lang w:val="el-GR"/>
        </w:rPr>
        <w:t>χ</w:t>
      </w:r>
      <w:r w:rsidRPr="00CF0C8B">
        <w:rPr>
          <w:rFonts w:ascii="Times New Roman" w:eastAsia="Times New Roman" w:hAnsi="Times New Roman"/>
          <w:spacing w:val="1"/>
          <w:lang w:val="el-GR"/>
        </w:rPr>
        <w:t>ύε</w:t>
      </w:r>
      <w:r w:rsidRPr="00CF0C8B">
        <w:rPr>
          <w:rFonts w:ascii="Times New Roman" w:eastAsia="Times New Roman" w:hAnsi="Times New Roman"/>
          <w:lang w:val="el-GR"/>
        </w:rPr>
        <w:t>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γι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άθε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θα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ή α</w:t>
      </w:r>
      <w:r w:rsidRPr="00CF0C8B">
        <w:rPr>
          <w:rFonts w:ascii="Times New Roman" w:eastAsia="Times New Roman" w:hAnsi="Times New Roman"/>
          <w:spacing w:val="1"/>
          <w:lang w:val="el-GR"/>
        </w:rPr>
        <w:t>νε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θ</w:t>
      </w:r>
      <w:r w:rsidRPr="00CF0C8B">
        <w:rPr>
          <w:rFonts w:ascii="Times New Roman" w:eastAsia="Times New Roman" w:hAnsi="Times New Roman"/>
          <w:spacing w:val="1"/>
          <w:lang w:val="el-GR"/>
        </w:rPr>
        <w:t>ύ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 xml:space="preserve">ητη </w:t>
      </w:r>
      <w:r w:rsidRPr="00CF0C8B">
        <w:rPr>
          <w:rFonts w:ascii="Times New Roman" w:eastAsia="Times New Roman" w:hAnsi="Times New Roman"/>
          <w:spacing w:val="1"/>
          <w:lang w:val="el-GR"/>
        </w:rPr>
        <w:t>ενέ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γει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αφ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ται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</w:t>
      </w:r>
      <w:r w:rsidRPr="00CF0C8B">
        <w:rPr>
          <w:rFonts w:ascii="Times New Roman" w:eastAsia="Times New Roman" w:hAnsi="Times New Roman"/>
          <w:lang w:val="el-GR"/>
        </w:rPr>
        <w:t xml:space="preserve">το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αρόν φ</w:t>
      </w:r>
      <w:r w:rsidRPr="00CF0C8B">
        <w:rPr>
          <w:rFonts w:ascii="Times New Roman" w:eastAsia="Times New Roman" w:hAnsi="Times New Roman"/>
          <w:spacing w:val="1"/>
          <w:lang w:val="el-GR"/>
        </w:rPr>
        <w:t>ύλλ</w:t>
      </w:r>
      <w:r w:rsidRPr="00CF0C8B">
        <w:rPr>
          <w:rFonts w:ascii="Times New Roman" w:eastAsia="Times New Roman" w:hAnsi="Times New Roman"/>
          <w:lang w:val="el-GR"/>
        </w:rPr>
        <w:t>ο ο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1"/>
          <w:lang w:val="el-GR"/>
        </w:rPr>
        <w:t>γιώ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χρή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ης</w:t>
      </w:r>
      <w:r w:rsidR="00FD5885">
        <w:rPr>
          <w:rFonts w:ascii="Times New Roman" w:eastAsia="Times New Roman" w:hAnsi="Times New Roman"/>
          <w:lang w:val="el-GR"/>
        </w:rPr>
        <w:t>.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="00FD5885">
        <w:rPr>
          <w:rFonts w:ascii="Times New Roman" w:eastAsia="Times New Roman" w:hAnsi="Times New Roman"/>
          <w:lang w:val="el-GR"/>
        </w:rPr>
        <w:t>Β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="00FD5885">
        <w:rPr>
          <w:rFonts w:ascii="Times New Roman" w:eastAsia="Times New Roman" w:hAnsi="Times New Roman"/>
          <w:lang w:val="el-GR"/>
        </w:rPr>
        <w:t>έπε</w:t>
      </w:r>
      <w:r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αρά</w:t>
      </w:r>
      <w:r w:rsidRPr="00CF0C8B">
        <w:rPr>
          <w:rFonts w:ascii="Times New Roman" w:eastAsia="Times New Roman" w:hAnsi="Times New Roman"/>
          <w:spacing w:val="1"/>
          <w:lang w:val="el-GR"/>
        </w:rPr>
        <w:t>γ</w:t>
      </w:r>
      <w:r w:rsidRPr="00CF0C8B">
        <w:rPr>
          <w:rFonts w:ascii="Times New Roman" w:eastAsia="Times New Roman" w:hAnsi="Times New Roman"/>
          <w:lang w:val="el-GR"/>
        </w:rPr>
        <w:t>ραφο</w:t>
      </w:r>
      <w:r w:rsidR="00F92223">
        <w:rPr>
          <w:rFonts w:ascii="Times New Roman" w:eastAsia="Times New Roman" w:hAnsi="Times New Roman"/>
        </w:rPr>
        <w:t> </w:t>
      </w:r>
      <w:r w:rsidRPr="00CF0C8B">
        <w:rPr>
          <w:rFonts w:ascii="Times New Roman" w:eastAsia="Times New Roman" w:hAnsi="Times New Roman"/>
          <w:lang w:val="el-GR"/>
        </w:rPr>
        <w:t>4.</w:t>
      </w:r>
    </w:p>
    <w:p w14:paraId="148D57CD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0D6E1783" w14:textId="77777777" w:rsidR="00FD3BC9" w:rsidRPr="00CF0C8B" w:rsidRDefault="001E152D" w:rsidP="001E152D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Τ</w:t>
      </w:r>
      <w:r w:rsidRPr="00CF0C8B">
        <w:rPr>
          <w:rFonts w:ascii="Times New Roman" w:eastAsia="Times New Roman" w:hAnsi="Times New Roman"/>
          <w:b/>
          <w:bCs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πε</w:t>
      </w:r>
      <w:r w:rsidRPr="00CF0C8B">
        <w:rPr>
          <w:rFonts w:ascii="Times New Roman" w:eastAsia="Times New Roman" w:hAnsi="Times New Roman"/>
          <w:b/>
          <w:bCs/>
          <w:lang w:val="el-GR"/>
        </w:rPr>
        <w:t>ρ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έ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χ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ε</w:t>
      </w:r>
      <w:r w:rsidRPr="00CF0C8B">
        <w:rPr>
          <w:rFonts w:ascii="Times New Roman" w:eastAsia="Times New Roman" w:hAnsi="Times New Roman"/>
          <w:b/>
          <w:bCs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τ</w:t>
      </w:r>
      <w:r w:rsidRPr="00CF0C8B">
        <w:rPr>
          <w:rFonts w:ascii="Times New Roman" w:eastAsia="Times New Roman" w:hAnsi="Times New Roman"/>
          <w:b/>
          <w:bCs/>
          <w:lang w:val="el-GR"/>
        </w:rPr>
        <w:t xml:space="preserve">ο 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πα</w:t>
      </w:r>
      <w:r w:rsidRPr="00CF0C8B">
        <w:rPr>
          <w:rFonts w:ascii="Times New Roman" w:eastAsia="Times New Roman" w:hAnsi="Times New Roman"/>
          <w:b/>
          <w:bCs/>
          <w:lang w:val="el-GR"/>
        </w:rPr>
        <w:t xml:space="preserve">ρόν 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φ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ύ</w:t>
      </w:r>
      <w:r w:rsidRPr="00CF0C8B">
        <w:rPr>
          <w:rFonts w:ascii="Times New Roman" w:eastAsia="Times New Roman" w:hAnsi="Times New Roman"/>
          <w:b/>
          <w:bCs/>
          <w:lang w:val="el-GR"/>
        </w:rPr>
        <w:t>λλο ο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δ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η</w:t>
      </w:r>
      <w:r w:rsidRPr="00CF0C8B">
        <w:rPr>
          <w:rFonts w:ascii="Times New Roman" w:eastAsia="Times New Roman" w:hAnsi="Times New Roman"/>
          <w:b/>
          <w:bCs/>
          <w:lang w:val="el-GR"/>
        </w:rPr>
        <w:t>γ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spacing w:val="-6"/>
          <w:lang w:val="el-GR"/>
        </w:rPr>
        <w:t>ώ</w:t>
      </w:r>
      <w:r w:rsidRPr="00CF0C8B">
        <w:rPr>
          <w:rFonts w:ascii="Times New Roman" w:eastAsia="Times New Roman" w:hAnsi="Times New Roman"/>
          <w:b/>
          <w:bCs/>
          <w:lang w:val="el-GR"/>
        </w:rPr>
        <w:t>ν:</w:t>
      </w:r>
    </w:p>
    <w:p w14:paraId="5388AD5E" w14:textId="77777777" w:rsidR="00FD3BC9" w:rsidRPr="00CF0C8B" w:rsidRDefault="001E152D" w:rsidP="003566B8">
      <w:pPr>
        <w:tabs>
          <w:tab w:val="left" w:pos="820"/>
        </w:tabs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lang w:val="el-GR"/>
        </w:rPr>
        <w:t>1</w:t>
      </w:r>
      <w:r w:rsidRPr="00CF0C8B">
        <w:rPr>
          <w:rFonts w:ascii="Times New Roman" w:eastAsia="Times New Roman" w:hAnsi="Times New Roman"/>
          <w:lang w:val="el-GR"/>
        </w:rPr>
        <w:tab/>
      </w:r>
      <w:r w:rsidRPr="00CF0C8B">
        <w:rPr>
          <w:rFonts w:ascii="Times New Roman" w:eastAsia="Times New Roman" w:hAnsi="Times New Roman"/>
          <w:spacing w:val="2"/>
          <w:lang w:val="el-GR"/>
        </w:rPr>
        <w:t>Τ</w:t>
      </w:r>
      <w:r w:rsidRPr="00CF0C8B">
        <w:rPr>
          <w:rFonts w:ascii="Times New Roman" w:eastAsia="Times New Roman" w:hAnsi="Times New Roman"/>
          <w:lang w:val="el-GR"/>
        </w:rPr>
        <w:t>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είν</w:t>
      </w:r>
      <w:r w:rsidRPr="00CF0C8B">
        <w:rPr>
          <w:rFonts w:ascii="Times New Roman" w:eastAsia="Times New Roman" w:hAnsi="Times New Roman"/>
          <w:lang w:val="el-GR"/>
        </w:rPr>
        <w:t>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 xml:space="preserve">το </w:t>
      </w:r>
      <w:r w:rsidRPr="00CF0C8B">
        <w:rPr>
          <w:rFonts w:ascii="Times New Roman" w:eastAsia="Times New Roman" w:hAnsi="Times New Roman"/>
        </w:rPr>
        <w:t>Ivabradine</w:t>
      </w:r>
      <w:r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</w:rPr>
        <w:t>Zentiva</w:t>
      </w:r>
      <w:r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1"/>
          <w:lang w:val="el-GR"/>
        </w:rPr>
        <w:t>είν</w:t>
      </w:r>
      <w:r w:rsidRPr="00CF0C8B">
        <w:rPr>
          <w:rFonts w:ascii="Times New Roman" w:eastAsia="Times New Roman" w:hAnsi="Times New Roman"/>
          <w:lang w:val="el-GR"/>
        </w:rPr>
        <w:t>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η χρή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η του</w:t>
      </w:r>
    </w:p>
    <w:p w14:paraId="3D6FD281" w14:textId="77777777" w:rsidR="00FD3BC9" w:rsidRPr="00CF0C8B" w:rsidRDefault="001E152D" w:rsidP="003566B8">
      <w:pPr>
        <w:tabs>
          <w:tab w:val="left" w:pos="820"/>
        </w:tabs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lang w:val="el-GR"/>
        </w:rPr>
        <w:t>2</w:t>
      </w:r>
      <w:r w:rsidRPr="00CF0C8B">
        <w:rPr>
          <w:rFonts w:ascii="Times New Roman" w:eastAsia="Times New Roman" w:hAnsi="Times New Roman"/>
          <w:lang w:val="el-GR"/>
        </w:rPr>
        <w:tab/>
      </w:r>
      <w:r w:rsidRPr="00CF0C8B">
        <w:rPr>
          <w:rFonts w:ascii="Times New Roman" w:eastAsia="Times New Roman" w:hAnsi="Times New Roman"/>
          <w:spacing w:val="2"/>
          <w:lang w:val="el-GR"/>
        </w:rPr>
        <w:t>Τ</w:t>
      </w:r>
      <w:r w:rsidRPr="00CF0C8B">
        <w:rPr>
          <w:rFonts w:ascii="Times New Roman" w:eastAsia="Times New Roman" w:hAnsi="Times New Roman"/>
          <w:lang w:val="el-GR"/>
        </w:rPr>
        <w:t>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ν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1"/>
          <w:lang w:val="el-GR"/>
        </w:rPr>
        <w:t>γνω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>ζ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τε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ρ</w:t>
      </w:r>
      <w:r w:rsidR="00B17E05" w:rsidRPr="00CF0C8B">
        <w:rPr>
          <w:rFonts w:ascii="Times New Roman" w:eastAsia="Times New Roman" w:hAnsi="Times New Roman"/>
          <w:lang w:val="el-GR"/>
        </w:rPr>
        <w:t>ιν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άρ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τε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 xml:space="preserve">το </w:t>
      </w:r>
      <w:r w:rsidRPr="00CF0C8B">
        <w:rPr>
          <w:rFonts w:ascii="Times New Roman" w:eastAsia="Times New Roman" w:hAnsi="Times New Roman"/>
        </w:rPr>
        <w:t>Ivabradine</w:t>
      </w:r>
      <w:r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</w:rPr>
        <w:t>Zentiva</w:t>
      </w:r>
    </w:p>
    <w:p w14:paraId="05EB7329" w14:textId="77777777" w:rsidR="00FD3BC9" w:rsidRPr="00CF0C8B" w:rsidRDefault="001E152D" w:rsidP="003566B8">
      <w:pPr>
        <w:tabs>
          <w:tab w:val="left" w:pos="820"/>
        </w:tabs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lang w:val="el-GR"/>
        </w:rPr>
        <w:t>3</w:t>
      </w:r>
      <w:r w:rsidRPr="00CF0C8B">
        <w:rPr>
          <w:rFonts w:ascii="Times New Roman" w:eastAsia="Times New Roman" w:hAnsi="Times New Roman"/>
          <w:lang w:val="el-GR"/>
        </w:rPr>
        <w:tab/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ώ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άρ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τε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 xml:space="preserve">το </w:t>
      </w:r>
      <w:r w:rsidRPr="00CF0C8B">
        <w:rPr>
          <w:rFonts w:ascii="Times New Roman" w:eastAsia="Times New Roman" w:hAnsi="Times New Roman"/>
        </w:rPr>
        <w:t>Ivabradine</w:t>
      </w:r>
      <w:r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</w:rPr>
        <w:t>Zentiva</w:t>
      </w:r>
    </w:p>
    <w:p w14:paraId="34ADACA2" w14:textId="77777777" w:rsidR="00FD3BC9" w:rsidRPr="00CF0C8B" w:rsidRDefault="001E152D" w:rsidP="003566B8">
      <w:pPr>
        <w:tabs>
          <w:tab w:val="left" w:pos="820"/>
        </w:tabs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lang w:val="el-GR"/>
        </w:rPr>
        <w:t>4</w:t>
      </w:r>
      <w:r w:rsidRPr="00CF0C8B">
        <w:rPr>
          <w:rFonts w:ascii="Times New Roman" w:eastAsia="Times New Roman" w:hAnsi="Times New Roman"/>
          <w:lang w:val="el-GR"/>
        </w:rPr>
        <w:tab/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θα</w:t>
      </w:r>
      <w:r w:rsidRPr="00CF0C8B">
        <w:rPr>
          <w:rFonts w:ascii="Times New Roman" w:eastAsia="Times New Roman" w:hAnsi="Times New Roman"/>
          <w:spacing w:val="1"/>
          <w:lang w:val="el-GR"/>
        </w:rPr>
        <w:t>νέ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νε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θ</w:t>
      </w:r>
      <w:r w:rsidRPr="00CF0C8B">
        <w:rPr>
          <w:rFonts w:ascii="Times New Roman" w:eastAsia="Times New Roman" w:hAnsi="Times New Roman"/>
          <w:spacing w:val="1"/>
          <w:lang w:val="el-GR"/>
        </w:rPr>
        <w:t>ύ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ητ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ενέ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γειες</w:t>
      </w:r>
    </w:p>
    <w:p w14:paraId="05C49A4C" w14:textId="77777777" w:rsidR="00FD3BC9" w:rsidRPr="00CF0C8B" w:rsidRDefault="001E152D" w:rsidP="003566B8">
      <w:pPr>
        <w:tabs>
          <w:tab w:val="left" w:pos="820"/>
        </w:tabs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lang w:val="el-GR"/>
        </w:rPr>
        <w:t>5</w:t>
      </w:r>
      <w:r w:rsidRPr="00CF0C8B">
        <w:rPr>
          <w:rFonts w:ascii="Times New Roman" w:eastAsia="Times New Roman" w:hAnsi="Times New Roman"/>
          <w:lang w:val="el-GR"/>
        </w:rPr>
        <w:tab/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ώ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α φ</w:t>
      </w:r>
      <w:r w:rsidRPr="00CF0C8B">
        <w:rPr>
          <w:rFonts w:ascii="Times New Roman" w:eastAsia="Times New Roman" w:hAnsi="Times New Roman"/>
          <w:spacing w:val="1"/>
          <w:lang w:val="el-GR"/>
        </w:rPr>
        <w:t>υλ</w:t>
      </w:r>
      <w:r w:rsidRPr="00CF0C8B">
        <w:rPr>
          <w:rFonts w:ascii="Times New Roman" w:eastAsia="Times New Roman" w:hAnsi="Times New Roman"/>
          <w:lang w:val="el-GR"/>
        </w:rPr>
        <w:t>ά</w:t>
      </w:r>
      <w:r w:rsidRPr="00CF0C8B">
        <w:rPr>
          <w:rFonts w:ascii="Times New Roman" w:eastAsia="Times New Roman" w:hAnsi="Times New Roman"/>
          <w:spacing w:val="1"/>
          <w:lang w:val="el-GR"/>
        </w:rPr>
        <w:t>σσε</w:t>
      </w:r>
      <w:r w:rsidRPr="00CF0C8B">
        <w:rPr>
          <w:rFonts w:ascii="Times New Roman" w:eastAsia="Times New Roman" w:hAnsi="Times New Roman"/>
          <w:lang w:val="el-GR"/>
        </w:rPr>
        <w:t>τ</w:t>
      </w:r>
      <w:r w:rsidR="00B17E05"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 xml:space="preserve">το </w:t>
      </w:r>
      <w:r w:rsidRPr="00CF0C8B">
        <w:rPr>
          <w:rFonts w:ascii="Times New Roman" w:eastAsia="Times New Roman" w:hAnsi="Times New Roman"/>
        </w:rPr>
        <w:t>Ivabradine</w:t>
      </w:r>
      <w:r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</w:rPr>
        <w:t>Zentiva</w:t>
      </w:r>
    </w:p>
    <w:p w14:paraId="6260081C" w14:textId="01005A14" w:rsidR="00FD3BC9" w:rsidRPr="00CF0C8B" w:rsidRDefault="001E152D" w:rsidP="003566B8">
      <w:pPr>
        <w:tabs>
          <w:tab w:val="left" w:pos="820"/>
        </w:tabs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lang w:val="el-GR"/>
        </w:rPr>
        <w:t>6.</w:t>
      </w:r>
      <w:r w:rsidRPr="00CF0C8B">
        <w:rPr>
          <w:rFonts w:ascii="Times New Roman" w:eastAsia="Times New Roman" w:hAnsi="Times New Roman"/>
          <w:lang w:val="el-GR"/>
        </w:rPr>
        <w:tab/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ιε</w:t>
      </w:r>
      <w:r w:rsidRPr="00CF0C8B">
        <w:rPr>
          <w:rFonts w:ascii="Times New Roman" w:eastAsia="Times New Roman" w:hAnsi="Times New Roman"/>
          <w:lang w:val="el-GR"/>
        </w:rPr>
        <w:t>χό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εν</w:t>
      </w:r>
      <w:r w:rsidR="00FD5885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lang w:val="el-GR"/>
        </w:rPr>
        <w:t xml:space="preserve"> της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συσ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ευ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σί</w:t>
      </w:r>
      <w:r w:rsidRPr="00CF0C8B">
        <w:rPr>
          <w:rFonts w:ascii="Times New Roman" w:eastAsia="Times New Roman" w:hAnsi="Times New Roman"/>
          <w:lang w:val="el-GR"/>
        </w:rPr>
        <w:t>ας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κ</w:t>
      </w:r>
      <w:r w:rsidRPr="00CF0C8B">
        <w:rPr>
          <w:rFonts w:ascii="Times New Roman" w:eastAsia="Times New Roman" w:hAnsi="Times New Roman"/>
          <w:lang w:val="el-GR"/>
        </w:rPr>
        <w:t>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λ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π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ηροφορ</w:t>
      </w:r>
      <w:r w:rsidRPr="00CF0C8B">
        <w:rPr>
          <w:rFonts w:ascii="Times New Roman" w:eastAsia="Times New Roman" w:hAnsi="Times New Roman"/>
          <w:spacing w:val="1"/>
          <w:lang w:val="el-GR"/>
        </w:rPr>
        <w:t>ίε</w:t>
      </w:r>
      <w:r w:rsidRPr="00CF0C8B">
        <w:rPr>
          <w:rFonts w:ascii="Times New Roman" w:eastAsia="Times New Roman" w:hAnsi="Times New Roman"/>
          <w:lang w:val="el-GR"/>
        </w:rPr>
        <w:t>ς</w:t>
      </w:r>
    </w:p>
    <w:p w14:paraId="19240459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15C78C92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23688665" w14:textId="77777777" w:rsidR="00FD3BC9" w:rsidRPr="00CF0C8B" w:rsidRDefault="001E152D" w:rsidP="001E152D">
      <w:pPr>
        <w:tabs>
          <w:tab w:val="left" w:pos="820"/>
        </w:tabs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b/>
          <w:bCs/>
          <w:lang w:val="el-GR"/>
        </w:rPr>
        <w:t>1.</w:t>
      </w:r>
      <w:r w:rsidRPr="00CF0C8B">
        <w:rPr>
          <w:rFonts w:ascii="Times New Roman" w:eastAsia="Times New Roman" w:hAnsi="Times New Roman"/>
          <w:b/>
          <w:bCs/>
          <w:lang w:val="el-GR"/>
        </w:rPr>
        <w:tab/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Τ</w:t>
      </w:r>
      <w:r w:rsidRPr="00CF0C8B">
        <w:rPr>
          <w:rFonts w:ascii="Times New Roman" w:eastAsia="Times New Roman" w:hAnsi="Times New Roman"/>
          <w:b/>
          <w:bCs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ε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b/>
          <w:bCs/>
          <w:lang w:val="el-GR"/>
        </w:rPr>
        <w:t>ν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α</w:t>
      </w:r>
      <w:r w:rsidRPr="00CF0C8B">
        <w:rPr>
          <w:rFonts w:ascii="Times New Roman" w:eastAsia="Times New Roman" w:hAnsi="Times New Roman"/>
          <w:b/>
          <w:bCs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τ</w:t>
      </w:r>
      <w:r w:rsidRPr="00CF0C8B">
        <w:rPr>
          <w:rFonts w:ascii="Times New Roman" w:eastAsia="Times New Roman" w:hAnsi="Times New Roman"/>
          <w:b/>
          <w:bCs/>
          <w:lang w:val="el-GR"/>
        </w:rPr>
        <w:t xml:space="preserve">ο </w:t>
      </w:r>
      <w:r w:rsidRPr="00CF0C8B">
        <w:rPr>
          <w:rFonts w:ascii="Times New Roman" w:eastAsia="Times New Roman" w:hAnsi="Times New Roman"/>
          <w:b/>
          <w:bCs/>
          <w:spacing w:val="2"/>
        </w:rPr>
        <w:t>Ivabradine</w:t>
      </w:r>
      <w:r w:rsidRPr="00CF0C8B">
        <w:rPr>
          <w:rFonts w:ascii="Times New Roman" w:eastAsia="Times New Roman" w:hAnsi="Times New Roman"/>
          <w:b/>
          <w:bCs/>
          <w:spacing w:val="2"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spacing w:val="2"/>
        </w:rPr>
        <w:t>Zentiva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lang w:val="el-GR"/>
        </w:rPr>
        <w:t>κ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α</w:t>
      </w:r>
      <w:r w:rsidRPr="00CF0C8B">
        <w:rPr>
          <w:rFonts w:ascii="Times New Roman" w:eastAsia="Times New Roman" w:hAnsi="Times New Roman"/>
          <w:b/>
          <w:bCs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b/>
          <w:bCs/>
          <w:lang w:val="el-GR"/>
        </w:rPr>
        <w:t>ο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lang w:val="el-GR"/>
        </w:rPr>
        <w:t>α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 xml:space="preserve"> ε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b/>
          <w:bCs/>
          <w:lang w:val="el-GR"/>
        </w:rPr>
        <w:t>ν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α</w:t>
      </w:r>
      <w:r w:rsidRPr="00CF0C8B">
        <w:rPr>
          <w:rFonts w:ascii="Times New Roman" w:eastAsia="Times New Roman" w:hAnsi="Times New Roman"/>
          <w:b/>
          <w:bCs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lang w:val="el-GR"/>
        </w:rPr>
        <w:t xml:space="preserve">η 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χ</w:t>
      </w:r>
      <w:r w:rsidRPr="00CF0C8B">
        <w:rPr>
          <w:rFonts w:ascii="Times New Roman" w:eastAsia="Times New Roman" w:hAnsi="Times New Roman"/>
          <w:b/>
          <w:bCs/>
          <w:lang w:val="el-GR"/>
        </w:rPr>
        <w:t>ρ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ή</w:t>
      </w:r>
      <w:r w:rsidRPr="00CF0C8B">
        <w:rPr>
          <w:rFonts w:ascii="Times New Roman" w:eastAsia="Times New Roman" w:hAnsi="Times New Roman"/>
          <w:b/>
          <w:bCs/>
          <w:lang w:val="el-GR"/>
        </w:rPr>
        <w:t xml:space="preserve">ση 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τ</w:t>
      </w:r>
      <w:r w:rsidRPr="00CF0C8B">
        <w:rPr>
          <w:rFonts w:ascii="Times New Roman" w:eastAsia="Times New Roman" w:hAnsi="Times New Roman"/>
          <w:b/>
          <w:bCs/>
          <w:lang w:val="el-GR"/>
        </w:rPr>
        <w:t>ου</w:t>
      </w:r>
    </w:p>
    <w:p w14:paraId="7BF8A3DC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0CB32097" w14:textId="77777777" w:rsidR="00FD3BC9" w:rsidRPr="00CF0C8B" w:rsidRDefault="001E152D" w:rsidP="001E152D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spacing w:val="2"/>
          <w:lang w:val="el-GR"/>
        </w:rPr>
        <w:t>Τ</w:t>
      </w:r>
      <w:r w:rsidRPr="00CF0C8B">
        <w:rPr>
          <w:rFonts w:ascii="Times New Roman" w:eastAsia="Times New Roman" w:hAnsi="Times New Roman"/>
          <w:lang w:val="el-GR"/>
        </w:rPr>
        <w:t xml:space="preserve">ο </w:t>
      </w:r>
      <w:r w:rsidRPr="00CF0C8B">
        <w:rPr>
          <w:rFonts w:ascii="Times New Roman" w:eastAsia="Times New Roman" w:hAnsi="Times New Roman"/>
        </w:rPr>
        <w:t>Ivabradine</w:t>
      </w:r>
      <w:r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</w:rPr>
        <w:t>Zentiva</w:t>
      </w:r>
      <w:r w:rsidRPr="00CF0C8B">
        <w:rPr>
          <w:rFonts w:ascii="Times New Roman" w:eastAsia="Times New Roman" w:hAnsi="Times New Roman"/>
          <w:lang w:val="el-GR"/>
        </w:rPr>
        <w:t xml:space="preserve"> (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  <w:spacing w:val="-2"/>
        </w:rPr>
        <w:t>v</w:t>
      </w:r>
      <w:r w:rsidRPr="00CF0C8B">
        <w:rPr>
          <w:rFonts w:ascii="Times New Roman" w:eastAsia="Times New Roman" w:hAnsi="Times New Roman"/>
        </w:rPr>
        <w:t>ab</w:t>
      </w:r>
      <w:r w:rsidRPr="00CF0C8B">
        <w:rPr>
          <w:rFonts w:ascii="Times New Roman" w:eastAsia="Times New Roman" w:hAnsi="Times New Roman"/>
          <w:spacing w:val="1"/>
        </w:rPr>
        <w:t>r</w:t>
      </w:r>
      <w:r w:rsidRPr="00CF0C8B">
        <w:rPr>
          <w:rFonts w:ascii="Times New Roman" w:eastAsia="Times New Roman" w:hAnsi="Times New Roman"/>
        </w:rPr>
        <w:t>ad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</w:rPr>
        <w:t>ne</w:t>
      </w:r>
      <w:r w:rsidRPr="00CF0C8B">
        <w:rPr>
          <w:rFonts w:ascii="Times New Roman" w:eastAsia="Times New Roman" w:hAnsi="Times New Roman"/>
          <w:lang w:val="el-GR"/>
        </w:rPr>
        <w:t>)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είν</w:t>
      </w:r>
      <w:r w:rsidRPr="00CF0C8B">
        <w:rPr>
          <w:rFonts w:ascii="Times New Roman" w:eastAsia="Times New Roman" w:hAnsi="Times New Roman"/>
          <w:lang w:val="el-GR"/>
        </w:rPr>
        <w:t>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αρ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γι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ό φάρ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ο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χρη</w:t>
      </w:r>
      <w:r w:rsidRPr="00CF0C8B">
        <w:rPr>
          <w:rFonts w:ascii="Times New Roman" w:eastAsia="Times New Roman" w:hAnsi="Times New Roman"/>
          <w:spacing w:val="1"/>
          <w:lang w:val="el-GR"/>
        </w:rPr>
        <w:t>σι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ιεί</w:t>
      </w:r>
      <w:r w:rsidRPr="00CF0C8B">
        <w:rPr>
          <w:rFonts w:ascii="Times New Roman" w:eastAsia="Times New Roman" w:hAnsi="Times New Roman"/>
          <w:lang w:val="el-GR"/>
        </w:rPr>
        <w:t>ται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γι</w:t>
      </w:r>
      <w:r w:rsidRPr="00CF0C8B">
        <w:rPr>
          <w:rFonts w:ascii="Times New Roman" w:eastAsia="Times New Roman" w:hAnsi="Times New Roman"/>
          <w:lang w:val="el-GR"/>
        </w:rPr>
        <w:t>α τη θ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ρα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εί</w:t>
      </w:r>
      <w:r w:rsidRPr="00CF0C8B">
        <w:rPr>
          <w:rFonts w:ascii="Times New Roman" w:eastAsia="Times New Roman" w:hAnsi="Times New Roman"/>
          <w:spacing w:val="-2"/>
          <w:lang w:val="el-GR"/>
        </w:rPr>
        <w:t>α</w:t>
      </w:r>
      <w:r w:rsidRPr="00CF0C8B">
        <w:rPr>
          <w:rFonts w:ascii="Times New Roman" w:eastAsia="Times New Roman" w:hAnsi="Times New Roman"/>
          <w:lang w:val="el-GR"/>
        </w:rPr>
        <w:t>:</w:t>
      </w:r>
    </w:p>
    <w:p w14:paraId="4EF60976" w14:textId="789953BE" w:rsidR="00FD3BC9" w:rsidRPr="00CF0C8B" w:rsidRDefault="001E152D" w:rsidP="003566B8">
      <w:pPr>
        <w:pStyle w:val="Odstavecseseznamem"/>
        <w:spacing w:after="0"/>
        <w:ind w:left="270" w:hanging="128"/>
        <w:contextualSpacing w:val="0"/>
        <w:jc w:val="left"/>
        <w:rPr>
          <w:sz w:val="22"/>
          <w:szCs w:val="22"/>
          <w:lang w:val="el-GR"/>
        </w:rPr>
      </w:pPr>
      <w:r w:rsidRPr="00CF0C8B">
        <w:rPr>
          <w:sz w:val="22"/>
          <w:szCs w:val="22"/>
          <w:lang w:val="el-GR"/>
        </w:rPr>
        <w:t xml:space="preserve">- Της συμπτωματικής σταθερής στηθάγχης (η οποία προκαλεί πόνο στο στήθος) σε ενήλικες ασθενείς των οποίων </w:t>
      </w:r>
      <w:r w:rsidR="00BE58DB">
        <w:rPr>
          <w:sz w:val="22"/>
          <w:szCs w:val="22"/>
          <w:lang w:val="el-GR"/>
        </w:rPr>
        <w:t>ο</w:t>
      </w:r>
      <w:r w:rsidRPr="00CF0C8B">
        <w:rPr>
          <w:sz w:val="22"/>
          <w:szCs w:val="22"/>
          <w:lang w:val="el-GR"/>
        </w:rPr>
        <w:t xml:space="preserve"> καρδιακ</w:t>
      </w:r>
      <w:r w:rsidR="00BE58DB">
        <w:rPr>
          <w:sz w:val="22"/>
          <w:szCs w:val="22"/>
          <w:lang w:val="el-GR"/>
        </w:rPr>
        <w:t>ός</w:t>
      </w:r>
      <w:r w:rsidRPr="00CF0C8B">
        <w:rPr>
          <w:sz w:val="22"/>
          <w:szCs w:val="22"/>
          <w:lang w:val="el-GR"/>
        </w:rPr>
        <w:t xml:space="preserve"> </w:t>
      </w:r>
      <w:r w:rsidR="00BE58DB">
        <w:rPr>
          <w:rFonts w:eastAsia="Times New Roman"/>
          <w:spacing w:val="1"/>
          <w:lang w:val="el-GR"/>
        </w:rPr>
        <w:t>ρυθμός</w:t>
      </w:r>
      <w:r w:rsidR="00BE58DB" w:rsidRPr="00CF0C8B">
        <w:rPr>
          <w:rFonts w:eastAsia="Times New Roman"/>
          <w:lang w:val="el-GR"/>
        </w:rPr>
        <w:t xml:space="preserve"> </w:t>
      </w:r>
      <w:r w:rsidRPr="00CF0C8B">
        <w:rPr>
          <w:sz w:val="22"/>
          <w:szCs w:val="22"/>
          <w:lang w:val="el-GR"/>
        </w:rPr>
        <w:t>είναι μεγαλύτερ</w:t>
      </w:r>
      <w:r w:rsidR="00BE58DB">
        <w:rPr>
          <w:sz w:val="22"/>
          <w:szCs w:val="22"/>
          <w:lang w:val="el-GR"/>
        </w:rPr>
        <w:t>ος</w:t>
      </w:r>
      <w:r w:rsidRPr="00CF0C8B">
        <w:rPr>
          <w:sz w:val="22"/>
          <w:szCs w:val="22"/>
          <w:lang w:val="el-GR"/>
        </w:rPr>
        <w:t xml:space="preserve"> ή ίσ</w:t>
      </w:r>
      <w:r w:rsidR="00BE58DB">
        <w:rPr>
          <w:sz w:val="22"/>
          <w:szCs w:val="22"/>
          <w:lang w:val="el-GR"/>
        </w:rPr>
        <w:t>ος</w:t>
      </w:r>
      <w:r w:rsidRPr="00CF0C8B">
        <w:rPr>
          <w:sz w:val="22"/>
          <w:szCs w:val="22"/>
          <w:lang w:val="el-GR"/>
        </w:rPr>
        <w:t xml:space="preserve"> των 70</w:t>
      </w:r>
      <w:r w:rsidR="00F92223">
        <w:rPr>
          <w:sz w:val="22"/>
          <w:szCs w:val="22"/>
          <w:lang w:val="en-US"/>
        </w:rPr>
        <w:t> </w:t>
      </w:r>
      <w:r w:rsidRPr="00CF0C8B">
        <w:rPr>
          <w:sz w:val="22"/>
          <w:szCs w:val="22"/>
          <w:lang w:val="el-GR"/>
        </w:rPr>
        <w:t>παλμών ανά λεπτό.</w:t>
      </w:r>
      <w:r w:rsidR="0047072E" w:rsidRPr="00CF0C8B">
        <w:rPr>
          <w:sz w:val="22"/>
          <w:szCs w:val="22"/>
          <w:lang w:val="el-GR"/>
        </w:rPr>
        <w:t xml:space="preserve"> </w:t>
      </w:r>
      <w:r w:rsidRPr="00CF0C8B">
        <w:rPr>
          <w:sz w:val="22"/>
          <w:szCs w:val="22"/>
          <w:lang w:val="el-GR"/>
        </w:rPr>
        <w:t>Χρησιμοποιείται σε ενήλικες ασθενείς οι οποίοι έχουν δυσανεξία ή δεν μπορούν να λάβουν φάρμακα για την καρδιά που ονομάζονται β</w:t>
      </w:r>
      <w:r w:rsidR="0094107E" w:rsidRPr="00CF0C8B">
        <w:rPr>
          <w:sz w:val="22"/>
          <w:szCs w:val="22"/>
          <w:lang w:val="el-GR"/>
        </w:rPr>
        <w:t>ήτα</w:t>
      </w:r>
      <w:r w:rsidRPr="00CF0C8B">
        <w:rPr>
          <w:sz w:val="22"/>
          <w:szCs w:val="22"/>
          <w:lang w:val="el-GR"/>
        </w:rPr>
        <w:t>-αποκλειστές. Επίσης χρησιμοποιείται  σε συνδυασμό με β</w:t>
      </w:r>
      <w:r w:rsidR="0094107E" w:rsidRPr="00CF0C8B">
        <w:rPr>
          <w:sz w:val="22"/>
          <w:szCs w:val="22"/>
          <w:lang w:val="el-GR"/>
        </w:rPr>
        <w:t>ήτα</w:t>
      </w:r>
      <w:r w:rsidRPr="00CF0C8B">
        <w:rPr>
          <w:sz w:val="22"/>
          <w:szCs w:val="22"/>
          <w:lang w:val="el-GR"/>
        </w:rPr>
        <w:t>-αποκλειστές σε ενήλικες ασθενείς των οποίων η κατάσταση δεν ελέγχεται επαρκώς με β</w:t>
      </w:r>
      <w:r w:rsidR="0094107E" w:rsidRPr="00CF0C8B">
        <w:rPr>
          <w:sz w:val="22"/>
          <w:szCs w:val="22"/>
          <w:lang w:val="el-GR"/>
        </w:rPr>
        <w:t>ήτα</w:t>
      </w:r>
      <w:r w:rsidRPr="00CF0C8B">
        <w:rPr>
          <w:sz w:val="22"/>
          <w:szCs w:val="22"/>
          <w:lang w:val="el-GR"/>
        </w:rPr>
        <w:t>- αποκλειστή.</w:t>
      </w:r>
    </w:p>
    <w:p w14:paraId="4FD5CE15" w14:textId="0E35E1EE" w:rsidR="00FD3BC9" w:rsidRPr="00CF0C8B" w:rsidRDefault="001E152D" w:rsidP="003566B8">
      <w:pPr>
        <w:pStyle w:val="Odstavecseseznamem"/>
        <w:spacing w:after="0"/>
        <w:ind w:left="270" w:hanging="128"/>
        <w:contextualSpacing w:val="0"/>
        <w:jc w:val="left"/>
        <w:rPr>
          <w:sz w:val="22"/>
          <w:szCs w:val="22"/>
          <w:lang w:val="el-GR"/>
        </w:rPr>
      </w:pPr>
      <w:r w:rsidRPr="00CF0C8B">
        <w:rPr>
          <w:sz w:val="22"/>
          <w:szCs w:val="22"/>
          <w:lang w:val="el-GR"/>
        </w:rPr>
        <w:t>- Της χρόνιας καρδιακής ανεπάρκειας σε ενήλικες ασθενείς με καρδιακ</w:t>
      </w:r>
      <w:r w:rsidR="00BE58DB">
        <w:rPr>
          <w:sz w:val="22"/>
          <w:szCs w:val="22"/>
          <w:lang w:val="el-GR"/>
        </w:rPr>
        <w:t>ό</w:t>
      </w:r>
      <w:r w:rsidRPr="00CF0C8B">
        <w:rPr>
          <w:sz w:val="22"/>
          <w:szCs w:val="22"/>
          <w:lang w:val="el-GR"/>
        </w:rPr>
        <w:t xml:space="preserve"> </w:t>
      </w:r>
      <w:r w:rsidR="00BE58DB">
        <w:rPr>
          <w:rFonts w:eastAsia="Times New Roman"/>
          <w:spacing w:val="1"/>
          <w:lang w:val="el-GR"/>
        </w:rPr>
        <w:t>ρυθμό</w:t>
      </w:r>
      <w:r w:rsidR="00BE58DB" w:rsidRPr="00CF0C8B">
        <w:rPr>
          <w:rFonts w:eastAsia="Times New Roman"/>
          <w:lang w:val="el-GR"/>
        </w:rPr>
        <w:t xml:space="preserve"> </w:t>
      </w:r>
      <w:r w:rsidRPr="00CF0C8B">
        <w:rPr>
          <w:sz w:val="22"/>
          <w:szCs w:val="22"/>
          <w:lang w:val="el-GR"/>
        </w:rPr>
        <w:t>μεγαλύτερ</w:t>
      </w:r>
      <w:r w:rsidR="00BE58DB">
        <w:rPr>
          <w:sz w:val="22"/>
          <w:szCs w:val="22"/>
          <w:lang w:val="el-GR"/>
        </w:rPr>
        <w:t>ο</w:t>
      </w:r>
      <w:r w:rsidRPr="00CF0C8B">
        <w:rPr>
          <w:sz w:val="22"/>
          <w:szCs w:val="22"/>
          <w:lang w:val="el-GR"/>
        </w:rPr>
        <w:t xml:space="preserve"> ή ίσ</w:t>
      </w:r>
      <w:r w:rsidR="00BE58DB">
        <w:rPr>
          <w:sz w:val="22"/>
          <w:szCs w:val="22"/>
          <w:lang w:val="el-GR"/>
        </w:rPr>
        <w:t>ο</w:t>
      </w:r>
      <w:r w:rsidRPr="00CF0C8B">
        <w:rPr>
          <w:sz w:val="22"/>
          <w:szCs w:val="22"/>
          <w:lang w:val="el-GR"/>
        </w:rPr>
        <w:t xml:space="preserve"> των 75</w:t>
      </w:r>
      <w:r w:rsidR="00F92223">
        <w:rPr>
          <w:sz w:val="22"/>
          <w:szCs w:val="22"/>
          <w:lang w:val="en-US"/>
        </w:rPr>
        <w:t> </w:t>
      </w:r>
      <w:r w:rsidRPr="00CF0C8B">
        <w:rPr>
          <w:sz w:val="22"/>
          <w:szCs w:val="22"/>
          <w:lang w:val="el-GR"/>
        </w:rPr>
        <w:t>παλμών ανά λεπτό. Χρησιμοποιείται σε συνδυασμό με τυπική αγωγή, συμπεριλαμβανομένης της αγωγής με β</w:t>
      </w:r>
      <w:r w:rsidR="0094107E" w:rsidRPr="00CF0C8B">
        <w:rPr>
          <w:sz w:val="22"/>
          <w:szCs w:val="22"/>
          <w:lang w:val="el-GR"/>
        </w:rPr>
        <w:t>ήτα</w:t>
      </w:r>
      <w:r w:rsidRPr="00CF0C8B">
        <w:rPr>
          <w:sz w:val="22"/>
          <w:szCs w:val="22"/>
          <w:lang w:val="el-GR"/>
        </w:rPr>
        <w:t>-αποκλειστές ή όταν οι β</w:t>
      </w:r>
      <w:r w:rsidR="0094107E" w:rsidRPr="00CF0C8B">
        <w:rPr>
          <w:sz w:val="22"/>
          <w:szCs w:val="22"/>
          <w:lang w:val="el-GR"/>
        </w:rPr>
        <w:t>ήτα</w:t>
      </w:r>
      <w:r w:rsidRPr="00CF0C8B">
        <w:rPr>
          <w:sz w:val="22"/>
          <w:szCs w:val="22"/>
          <w:lang w:val="el-GR"/>
        </w:rPr>
        <w:t xml:space="preserve">-αποκλειστές αντενδείκνυνται ή δεν </w:t>
      </w:r>
      <w:r w:rsidR="00FD5885">
        <w:rPr>
          <w:sz w:val="22"/>
          <w:szCs w:val="22"/>
          <w:lang w:val="el-GR"/>
        </w:rPr>
        <w:t>είναι</w:t>
      </w:r>
      <w:r w:rsidR="00FD5885" w:rsidRPr="00CF0C8B">
        <w:rPr>
          <w:sz w:val="22"/>
          <w:szCs w:val="22"/>
          <w:lang w:val="el-GR"/>
        </w:rPr>
        <w:t xml:space="preserve"> </w:t>
      </w:r>
      <w:r w:rsidRPr="00CF0C8B">
        <w:rPr>
          <w:sz w:val="22"/>
          <w:szCs w:val="22"/>
          <w:lang w:val="el-GR"/>
        </w:rPr>
        <w:t>ανεκτοί.</w:t>
      </w:r>
    </w:p>
    <w:p w14:paraId="584FC9C7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07FCC272" w14:textId="31AFF696" w:rsidR="00FD3BC9" w:rsidRDefault="001E152D">
      <w:pPr>
        <w:spacing w:after="0" w:line="240" w:lineRule="auto"/>
        <w:rPr>
          <w:rFonts w:ascii="Times New Roman" w:hAnsi="Times New Roman"/>
          <w:u w:val="single"/>
          <w:lang w:val="el-GR"/>
        </w:rPr>
      </w:pPr>
      <w:r w:rsidRPr="00CF0C8B">
        <w:rPr>
          <w:rFonts w:ascii="Times New Roman" w:hAnsi="Times New Roman"/>
          <w:u w:val="single"/>
          <w:lang w:val="el-GR"/>
        </w:rPr>
        <w:t>Σχετικά με τη σταθερή στηθάγχη (συ</w:t>
      </w:r>
      <w:r w:rsidR="0047072E" w:rsidRPr="00CF0C8B">
        <w:rPr>
          <w:rFonts w:ascii="Times New Roman" w:hAnsi="Times New Roman"/>
          <w:u w:val="single"/>
          <w:lang w:val="el-GR"/>
        </w:rPr>
        <w:t>νήθως αναφέρεται ως «στηθάγχη»)</w:t>
      </w:r>
    </w:p>
    <w:p w14:paraId="46939DA7" w14:textId="77777777" w:rsidR="002259C9" w:rsidRPr="00CF0C8B" w:rsidRDefault="002259C9">
      <w:pPr>
        <w:spacing w:after="0" w:line="240" w:lineRule="auto"/>
        <w:rPr>
          <w:rFonts w:ascii="Times New Roman" w:hAnsi="Times New Roman"/>
          <w:u w:val="single"/>
          <w:lang w:val="el-GR"/>
        </w:rPr>
      </w:pPr>
    </w:p>
    <w:p w14:paraId="06BC3927" w14:textId="2D2EA34D" w:rsidR="00FD3BC9" w:rsidRPr="00CF0C8B" w:rsidRDefault="001E152D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ταθ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 xml:space="preserve">ρή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τηθά</w:t>
      </w:r>
      <w:r w:rsidRPr="00CF0C8B">
        <w:rPr>
          <w:rFonts w:ascii="Times New Roman" w:eastAsia="Times New Roman" w:hAnsi="Times New Roman"/>
          <w:spacing w:val="1"/>
          <w:lang w:val="el-GR"/>
        </w:rPr>
        <w:t>γ</w:t>
      </w:r>
      <w:r w:rsidRPr="00CF0C8B">
        <w:rPr>
          <w:rFonts w:ascii="Times New Roman" w:eastAsia="Times New Roman" w:hAnsi="Times New Roman"/>
          <w:lang w:val="el-GR"/>
        </w:rPr>
        <w:t xml:space="preserve">χη </w:t>
      </w:r>
      <w:r w:rsidRPr="00CF0C8B">
        <w:rPr>
          <w:rFonts w:ascii="Times New Roman" w:eastAsia="Times New Roman" w:hAnsi="Times New Roman"/>
          <w:spacing w:val="1"/>
          <w:lang w:val="el-GR"/>
        </w:rPr>
        <w:t>είν</w:t>
      </w:r>
      <w:r w:rsidRPr="00CF0C8B">
        <w:rPr>
          <w:rFonts w:ascii="Times New Roman" w:eastAsia="Times New Roman" w:hAnsi="Times New Roman"/>
          <w:lang w:val="el-GR"/>
        </w:rPr>
        <w:t>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αρ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ή 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ος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π</w:t>
      </w:r>
      <w:r w:rsidRPr="00CF0C8B">
        <w:rPr>
          <w:rFonts w:ascii="Times New Roman" w:eastAsia="Times New Roman" w:hAnsi="Times New Roman"/>
          <w:lang w:val="el-GR"/>
        </w:rPr>
        <w:t>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ε</w:t>
      </w:r>
      <w:r w:rsidRPr="00CF0C8B">
        <w:rPr>
          <w:rFonts w:ascii="Times New Roman" w:eastAsia="Times New Roman" w:hAnsi="Times New Roman"/>
          <w:spacing w:val="-1"/>
          <w:lang w:val="el-GR"/>
        </w:rPr>
        <w:t>κδ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1"/>
          <w:lang w:val="el-GR"/>
        </w:rPr>
        <w:t>λώνε</w:t>
      </w:r>
      <w:r w:rsidRPr="00CF0C8B">
        <w:rPr>
          <w:rFonts w:ascii="Times New Roman" w:eastAsia="Times New Roman" w:hAnsi="Times New Roman"/>
          <w:lang w:val="el-GR"/>
        </w:rPr>
        <w:t>ται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όταν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 xml:space="preserve">η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αρ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 xml:space="preserve">ά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λ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βά</w:t>
      </w:r>
      <w:r w:rsidRPr="00CF0C8B">
        <w:rPr>
          <w:rFonts w:ascii="Times New Roman" w:eastAsia="Times New Roman" w:hAnsi="Times New Roman"/>
          <w:spacing w:val="1"/>
          <w:lang w:val="el-GR"/>
        </w:rPr>
        <w:t>νε</w:t>
      </w:r>
      <w:r w:rsidRPr="00CF0C8B">
        <w:rPr>
          <w:rFonts w:ascii="Times New Roman" w:eastAsia="Times New Roman" w:hAnsi="Times New Roman"/>
          <w:lang w:val="el-GR"/>
        </w:rPr>
        <w:t>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αρ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τό οξ</w:t>
      </w:r>
      <w:r w:rsidRPr="00CF0C8B">
        <w:rPr>
          <w:rFonts w:ascii="Times New Roman" w:eastAsia="Times New Roman" w:hAnsi="Times New Roman"/>
          <w:spacing w:val="1"/>
          <w:lang w:val="el-GR"/>
        </w:rPr>
        <w:t>υγ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 xml:space="preserve">ο. </w:t>
      </w:r>
      <w:r w:rsidRPr="00CF0C8B">
        <w:rPr>
          <w:rFonts w:ascii="Times New Roman" w:eastAsia="Times New Roman" w:hAnsi="Times New Roman"/>
          <w:spacing w:val="2"/>
          <w:lang w:val="el-GR"/>
        </w:rPr>
        <w:t>Τ</w:t>
      </w:r>
      <w:r w:rsidRPr="00CF0C8B">
        <w:rPr>
          <w:rFonts w:ascii="Times New Roman" w:eastAsia="Times New Roman" w:hAnsi="Times New Roman"/>
          <w:lang w:val="el-GR"/>
        </w:rPr>
        <w:t xml:space="preserve">ο </w:t>
      </w:r>
      <w:r w:rsidRPr="00CF0C8B">
        <w:rPr>
          <w:rFonts w:ascii="Times New Roman" w:eastAsia="Times New Roman" w:hAnsi="Times New Roman"/>
          <w:spacing w:val="1"/>
          <w:lang w:val="el-GR"/>
        </w:rPr>
        <w:t>συν</w:t>
      </w:r>
      <w:r w:rsidRPr="00CF0C8B">
        <w:rPr>
          <w:rFonts w:ascii="Times New Roman" w:eastAsia="Times New Roman" w:hAnsi="Times New Roman"/>
          <w:lang w:val="el-GR"/>
        </w:rPr>
        <w:t>ηθ</w:t>
      </w:r>
      <w:r w:rsidRPr="00CF0C8B">
        <w:rPr>
          <w:rFonts w:ascii="Times New Roman" w:eastAsia="Times New Roman" w:hAnsi="Times New Roman"/>
          <w:spacing w:val="1"/>
          <w:lang w:val="el-GR"/>
        </w:rPr>
        <w:t>έσ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 xml:space="preserve">ρο </w:t>
      </w:r>
      <w:r w:rsidRPr="00CF0C8B">
        <w:rPr>
          <w:rFonts w:ascii="Times New Roman" w:eastAsia="Times New Roman" w:hAnsi="Times New Roman"/>
          <w:spacing w:val="1"/>
          <w:lang w:val="el-GR"/>
        </w:rPr>
        <w:t>σύ</w:t>
      </w:r>
      <w:r w:rsidRPr="00CF0C8B">
        <w:rPr>
          <w:rFonts w:ascii="Times New Roman" w:eastAsia="Times New Roman" w:hAnsi="Times New Roman"/>
          <w:spacing w:val="-1"/>
          <w:lang w:val="el-GR"/>
        </w:rPr>
        <w:t>μπ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τηθά</w:t>
      </w:r>
      <w:r w:rsidRPr="00CF0C8B">
        <w:rPr>
          <w:rFonts w:ascii="Times New Roman" w:eastAsia="Times New Roman" w:hAnsi="Times New Roman"/>
          <w:spacing w:val="1"/>
          <w:lang w:val="el-GR"/>
        </w:rPr>
        <w:t>γ</w:t>
      </w:r>
      <w:r w:rsidRPr="00CF0C8B">
        <w:rPr>
          <w:rFonts w:ascii="Times New Roman" w:eastAsia="Times New Roman" w:hAnsi="Times New Roman"/>
          <w:lang w:val="el-GR"/>
        </w:rPr>
        <w:t>χης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είν</w:t>
      </w:r>
      <w:r w:rsidRPr="00CF0C8B">
        <w:rPr>
          <w:rFonts w:ascii="Times New Roman" w:eastAsia="Times New Roman" w:hAnsi="Times New Roman"/>
          <w:lang w:val="el-GR"/>
        </w:rPr>
        <w:t>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 xml:space="preserve">ο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ος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ή το α</w:t>
      </w:r>
      <w:r w:rsidRPr="00CF0C8B">
        <w:rPr>
          <w:rFonts w:ascii="Times New Roman" w:eastAsia="Times New Roman" w:hAnsi="Times New Roman"/>
          <w:spacing w:val="1"/>
          <w:lang w:val="el-GR"/>
        </w:rPr>
        <w:t>ίσ</w:t>
      </w:r>
      <w:r w:rsidRPr="00CF0C8B">
        <w:rPr>
          <w:rFonts w:ascii="Times New Roman" w:eastAsia="Times New Roman" w:hAnsi="Times New Roman"/>
          <w:lang w:val="el-GR"/>
        </w:rPr>
        <w:t>θη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υσ</w:t>
      </w:r>
      <w:r w:rsidRPr="00CF0C8B">
        <w:rPr>
          <w:rFonts w:ascii="Times New Roman" w:eastAsia="Times New Roman" w:hAnsi="Times New Roman"/>
          <w:lang w:val="el-GR"/>
        </w:rPr>
        <w:t>φορ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>ας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 xml:space="preserve">το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τήθος.</w:t>
      </w:r>
    </w:p>
    <w:p w14:paraId="7DE9474F" w14:textId="77777777" w:rsidR="002F3A16" w:rsidRPr="00CF0C8B" w:rsidRDefault="002F3A16" w:rsidP="003566B8">
      <w:pPr>
        <w:spacing w:after="0" w:line="240" w:lineRule="auto"/>
        <w:rPr>
          <w:rFonts w:ascii="Times New Roman" w:eastAsia="Times New Roman" w:hAnsi="Times New Roman"/>
          <w:spacing w:val="1"/>
          <w:u w:val="single" w:color="000000"/>
          <w:lang w:val="el-GR"/>
        </w:rPr>
      </w:pPr>
    </w:p>
    <w:p w14:paraId="7961A01A" w14:textId="58CF2604" w:rsidR="00FD3BC9" w:rsidRDefault="001E152D" w:rsidP="003566B8">
      <w:pPr>
        <w:spacing w:after="0" w:line="240" w:lineRule="auto"/>
        <w:rPr>
          <w:rFonts w:ascii="Times New Roman" w:hAnsi="Times New Roman"/>
          <w:u w:val="single"/>
          <w:lang w:val="el-GR"/>
        </w:rPr>
      </w:pPr>
      <w:r w:rsidRPr="00CF0C8B">
        <w:rPr>
          <w:rFonts w:ascii="Times New Roman" w:hAnsi="Times New Roman"/>
          <w:u w:val="single"/>
          <w:lang w:val="el-GR"/>
        </w:rPr>
        <w:t>Σχετικά με τη χρόνια καρδιακ</w:t>
      </w:r>
      <w:r w:rsidR="0047072E" w:rsidRPr="00CF0C8B">
        <w:rPr>
          <w:rFonts w:ascii="Times New Roman" w:hAnsi="Times New Roman"/>
          <w:u w:val="single"/>
          <w:lang w:val="el-GR"/>
        </w:rPr>
        <w:t>ή ανεπάρκεια</w:t>
      </w:r>
    </w:p>
    <w:p w14:paraId="1DF25946" w14:textId="77777777" w:rsidR="002259C9" w:rsidRPr="00CF0C8B" w:rsidRDefault="002259C9" w:rsidP="003566B8">
      <w:pPr>
        <w:spacing w:after="0" w:line="240" w:lineRule="auto"/>
        <w:rPr>
          <w:rFonts w:ascii="Times New Roman" w:hAnsi="Times New Roman"/>
          <w:u w:val="single"/>
          <w:lang w:val="el-GR"/>
        </w:rPr>
      </w:pPr>
    </w:p>
    <w:p w14:paraId="3147EFC5" w14:textId="65146087" w:rsidR="00FD3BC9" w:rsidRPr="00CF0C8B" w:rsidRDefault="001E152D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χρό</w:t>
      </w:r>
      <w:r w:rsidRPr="00CF0C8B">
        <w:rPr>
          <w:rFonts w:ascii="Times New Roman" w:eastAsia="Times New Roman" w:hAnsi="Times New Roman"/>
          <w:spacing w:val="1"/>
          <w:lang w:val="el-GR"/>
        </w:rPr>
        <w:t>νι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αρ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ή α</w:t>
      </w:r>
      <w:r w:rsidRPr="00CF0C8B">
        <w:rPr>
          <w:rFonts w:ascii="Times New Roman" w:eastAsia="Times New Roman" w:hAnsi="Times New Roman"/>
          <w:spacing w:val="1"/>
          <w:lang w:val="el-GR"/>
        </w:rPr>
        <w:t>νε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άρ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ει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1"/>
          <w:lang w:val="el-GR"/>
        </w:rPr>
        <w:t>είν</w:t>
      </w:r>
      <w:r w:rsidRPr="00CF0C8B">
        <w:rPr>
          <w:rFonts w:ascii="Times New Roman" w:eastAsia="Times New Roman" w:hAnsi="Times New Roman"/>
          <w:lang w:val="el-GR"/>
        </w:rPr>
        <w:t xml:space="preserve">αι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αρ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ή 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ος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π</w:t>
      </w:r>
      <w:r w:rsidRPr="00CF0C8B">
        <w:rPr>
          <w:rFonts w:ascii="Times New Roman" w:eastAsia="Times New Roman" w:hAnsi="Times New Roman"/>
          <w:lang w:val="el-GR"/>
        </w:rPr>
        <w:t>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ε</w:t>
      </w:r>
      <w:r w:rsidRPr="00CF0C8B">
        <w:rPr>
          <w:rFonts w:ascii="Times New Roman" w:eastAsia="Times New Roman" w:hAnsi="Times New Roman"/>
          <w:spacing w:val="-1"/>
          <w:lang w:val="el-GR"/>
        </w:rPr>
        <w:t>κδ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1"/>
          <w:lang w:val="el-GR"/>
        </w:rPr>
        <w:t>λώνε</w:t>
      </w:r>
      <w:r w:rsidRPr="00CF0C8B">
        <w:rPr>
          <w:rFonts w:ascii="Times New Roman" w:eastAsia="Times New Roman" w:hAnsi="Times New Roman"/>
          <w:lang w:val="el-GR"/>
        </w:rPr>
        <w:t>ται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όταν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 xml:space="preserve">η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αρ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 xml:space="preserve">ά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μπ</w:t>
      </w:r>
      <w:r w:rsidRPr="00CF0C8B">
        <w:rPr>
          <w:rFonts w:ascii="Times New Roman" w:eastAsia="Times New Roman" w:hAnsi="Times New Roman"/>
          <w:lang w:val="el-GR"/>
        </w:rPr>
        <w:t>ορ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ί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ν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ρο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lang w:val="el-GR"/>
        </w:rPr>
        <w:t>θή</w:t>
      </w:r>
      <w:r w:rsidRPr="00CF0C8B">
        <w:rPr>
          <w:rFonts w:ascii="Times New Roman" w:eastAsia="Times New Roman" w:hAnsi="Times New Roman"/>
          <w:spacing w:val="1"/>
          <w:lang w:val="el-GR"/>
        </w:rPr>
        <w:t>σε</w:t>
      </w:r>
      <w:r w:rsidRPr="00CF0C8B">
        <w:rPr>
          <w:rFonts w:ascii="Times New Roman" w:eastAsia="Times New Roman" w:hAnsi="Times New Roman"/>
          <w:lang w:val="el-GR"/>
        </w:rPr>
        <w:t>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αρ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τό α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 xml:space="preserve">το 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 xml:space="preserve">ο </w:t>
      </w:r>
      <w:r w:rsidRPr="00CF0C8B">
        <w:rPr>
          <w:rFonts w:ascii="Times New Roman" w:eastAsia="Times New Roman" w:hAnsi="Times New Roman"/>
          <w:spacing w:val="1"/>
          <w:lang w:val="el-GR"/>
        </w:rPr>
        <w:t>σώ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 xml:space="preserve">α. </w:t>
      </w:r>
      <w:r w:rsidRPr="00CF0C8B">
        <w:rPr>
          <w:rFonts w:ascii="Times New Roman" w:eastAsia="Times New Roman" w:hAnsi="Times New Roman"/>
          <w:spacing w:val="2"/>
          <w:lang w:val="el-GR"/>
        </w:rPr>
        <w:t>Τ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1"/>
          <w:lang w:val="el-GR"/>
        </w:rPr>
        <w:t>συν</w:t>
      </w:r>
      <w:r w:rsidRPr="00CF0C8B">
        <w:rPr>
          <w:rFonts w:ascii="Times New Roman" w:eastAsia="Times New Roman" w:hAnsi="Times New Roman"/>
          <w:lang w:val="el-GR"/>
        </w:rPr>
        <w:t>ηθ</w:t>
      </w:r>
      <w:r w:rsidRPr="00CF0C8B">
        <w:rPr>
          <w:rFonts w:ascii="Times New Roman" w:eastAsia="Times New Roman" w:hAnsi="Times New Roman"/>
          <w:spacing w:val="1"/>
          <w:lang w:val="el-GR"/>
        </w:rPr>
        <w:t>έσ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 xml:space="preserve">ρα </w:t>
      </w:r>
      <w:r w:rsidRPr="00CF0C8B">
        <w:rPr>
          <w:rFonts w:ascii="Times New Roman" w:eastAsia="Times New Roman" w:hAnsi="Times New Roman"/>
          <w:spacing w:val="1"/>
          <w:lang w:val="el-GR"/>
        </w:rPr>
        <w:t>συ</w:t>
      </w:r>
      <w:r w:rsidRPr="00CF0C8B">
        <w:rPr>
          <w:rFonts w:ascii="Times New Roman" w:eastAsia="Times New Roman" w:hAnsi="Times New Roman"/>
          <w:spacing w:val="-1"/>
          <w:lang w:val="el-GR"/>
        </w:rPr>
        <w:t>μπ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ώ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ατα της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κ</w:t>
      </w:r>
      <w:r w:rsidRPr="00CF0C8B">
        <w:rPr>
          <w:rFonts w:ascii="Times New Roman" w:eastAsia="Times New Roman" w:hAnsi="Times New Roman"/>
          <w:lang w:val="el-GR"/>
        </w:rPr>
        <w:t>αρ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ής α</w:t>
      </w:r>
      <w:r w:rsidRPr="00CF0C8B">
        <w:rPr>
          <w:rFonts w:ascii="Times New Roman" w:eastAsia="Times New Roman" w:hAnsi="Times New Roman"/>
          <w:spacing w:val="1"/>
          <w:lang w:val="el-GR"/>
        </w:rPr>
        <w:t>νε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άρ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ει</w:t>
      </w:r>
      <w:r w:rsidRPr="00CF0C8B">
        <w:rPr>
          <w:rFonts w:ascii="Times New Roman" w:eastAsia="Times New Roman" w:hAnsi="Times New Roman"/>
          <w:lang w:val="el-GR"/>
        </w:rPr>
        <w:t>ας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είν</w:t>
      </w:r>
      <w:r w:rsidRPr="00CF0C8B">
        <w:rPr>
          <w:rFonts w:ascii="Times New Roman" w:eastAsia="Times New Roman" w:hAnsi="Times New Roman"/>
          <w:lang w:val="el-GR"/>
        </w:rPr>
        <w:t>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 xml:space="preserve">το 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αχά</w:t>
      </w:r>
      <w:r w:rsidRPr="00CF0C8B">
        <w:rPr>
          <w:rFonts w:ascii="Times New Roman" w:eastAsia="Times New Roman" w:hAnsi="Times New Roman"/>
          <w:spacing w:val="1"/>
          <w:lang w:val="el-GR"/>
        </w:rPr>
        <w:t>νι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 xml:space="preserve">α, η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ωσ</w:t>
      </w:r>
      <w:r w:rsidRPr="00CF0C8B">
        <w:rPr>
          <w:rFonts w:ascii="Times New Roman" w:eastAsia="Times New Roman" w:hAnsi="Times New Roman"/>
          <w:lang w:val="el-GR"/>
        </w:rPr>
        <w:t xml:space="preserve">η, η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ύ</w:t>
      </w:r>
      <w:r w:rsidRPr="00CF0C8B">
        <w:rPr>
          <w:rFonts w:ascii="Times New Roman" w:eastAsia="Times New Roman" w:hAnsi="Times New Roman"/>
          <w:lang w:val="el-GR"/>
        </w:rPr>
        <w:t>ρα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 xml:space="preserve">η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 xml:space="preserve">το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ρήξ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ο τ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="00FD5885">
        <w:rPr>
          <w:rFonts w:ascii="Times New Roman" w:eastAsia="Times New Roman" w:hAnsi="Times New Roman"/>
          <w:spacing w:val="1"/>
          <w:lang w:val="el-GR"/>
        </w:rPr>
        <w:t>αστραγάλων</w:t>
      </w:r>
      <w:r w:rsidRPr="00CF0C8B">
        <w:rPr>
          <w:rFonts w:ascii="Times New Roman" w:eastAsia="Times New Roman" w:hAnsi="Times New Roman"/>
          <w:lang w:val="el-GR"/>
        </w:rPr>
        <w:t>.</w:t>
      </w:r>
    </w:p>
    <w:p w14:paraId="2FC628D1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6018A201" w14:textId="737EB6A4" w:rsidR="00FD3BC9" w:rsidRDefault="001E152D" w:rsidP="0085265A">
      <w:pPr>
        <w:keepNext/>
        <w:spacing w:after="0" w:line="240" w:lineRule="auto"/>
        <w:rPr>
          <w:rFonts w:ascii="Times New Roman" w:hAnsi="Times New Roman"/>
          <w:u w:val="single"/>
          <w:lang w:val="el-GR"/>
        </w:rPr>
      </w:pPr>
      <w:r w:rsidRPr="00CF0C8B">
        <w:rPr>
          <w:rFonts w:ascii="Times New Roman" w:hAnsi="Times New Roman"/>
          <w:u w:val="single"/>
          <w:lang w:val="el-GR"/>
        </w:rPr>
        <w:t xml:space="preserve">Πώς δρα το </w:t>
      </w:r>
      <w:r w:rsidRPr="00CF0C8B">
        <w:rPr>
          <w:rFonts w:ascii="Times New Roman" w:hAnsi="Times New Roman"/>
          <w:u w:val="single"/>
        </w:rPr>
        <w:t>Ivabradine</w:t>
      </w:r>
      <w:r w:rsidRPr="00CF0C8B">
        <w:rPr>
          <w:rFonts w:ascii="Times New Roman" w:hAnsi="Times New Roman"/>
          <w:u w:val="single"/>
          <w:lang w:val="el-GR"/>
        </w:rPr>
        <w:t xml:space="preserve"> </w:t>
      </w:r>
      <w:r w:rsidRPr="00CF0C8B">
        <w:rPr>
          <w:rFonts w:ascii="Times New Roman" w:hAnsi="Times New Roman"/>
          <w:u w:val="single"/>
        </w:rPr>
        <w:t>Zentiva</w:t>
      </w:r>
      <w:r w:rsidRPr="00CF0C8B">
        <w:rPr>
          <w:rFonts w:ascii="Times New Roman" w:hAnsi="Times New Roman"/>
          <w:u w:val="single"/>
          <w:lang w:val="el-GR"/>
        </w:rPr>
        <w:t>;</w:t>
      </w:r>
    </w:p>
    <w:p w14:paraId="5F31B1EE" w14:textId="77777777" w:rsidR="002259C9" w:rsidRPr="00CF0C8B" w:rsidRDefault="002259C9" w:rsidP="0085265A">
      <w:pPr>
        <w:keepNext/>
        <w:spacing w:after="0" w:line="240" w:lineRule="auto"/>
        <w:rPr>
          <w:rFonts w:ascii="Times New Roman" w:hAnsi="Times New Roman"/>
          <w:u w:val="single"/>
          <w:lang w:val="el-GR"/>
        </w:rPr>
      </w:pPr>
    </w:p>
    <w:p w14:paraId="73C05A4C" w14:textId="207BC926" w:rsidR="00FC3A4A" w:rsidRDefault="00FC3A4A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  <w:r>
        <w:rPr>
          <w:rFonts w:ascii="Times New Roman" w:eastAsia="Times New Roman" w:hAnsi="Times New Roman"/>
          <w:spacing w:val="2"/>
          <w:lang w:val="el-GR"/>
        </w:rPr>
        <w:t>Η</w:t>
      </w:r>
      <w:r w:rsidR="001E152D" w:rsidRPr="00CF0C8B">
        <w:rPr>
          <w:rFonts w:ascii="Times New Roman" w:eastAsia="Times New Roman" w:hAnsi="Times New Roman"/>
          <w:lang w:val="el-GR"/>
        </w:rPr>
        <w:t xml:space="preserve"> 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ει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ι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="001E152D" w:rsidRPr="00CF0C8B">
        <w:rPr>
          <w:rFonts w:ascii="Times New Roman" w:eastAsia="Times New Roman" w:hAnsi="Times New Roman"/>
          <w:lang w:val="el-GR"/>
        </w:rPr>
        <w:t xml:space="preserve">ή 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="001E152D" w:rsidRPr="00CF0C8B">
        <w:rPr>
          <w:rFonts w:ascii="Times New Roman" w:eastAsia="Times New Roman" w:hAnsi="Times New Roman"/>
          <w:lang w:val="el-GR"/>
        </w:rPr>
        <w:t>ρά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σ</w:t>
      </w:r>
      <w:r w:rsidR="001E152D" w:rsidRPr="00CF0C8B">
        <w:rPr>
          <w:rFonts w:ascii="Times New Roman" w:eastAsia="Times New Roman" w:hAnsi="Times New Roman"/>
          <w:lang w:val="el-GR"/>
        </w:rPr>
        <w:t xml:space="preserve">η 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είωσ</w:t>
      </w:r>
      <w:r w:rsidR="001E152D" w:rsidRPr="00CF0C8B">
        <w:rPr>
          <w:rFonts w:ascii="Times New Roman" w:eastAsia="Times New Roman" w:hAnsi="Times New Roman"/>
          <w:lang w:val="el-GR"/>
        </w:rPr>
        <w:t>ης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="001E152D" w:rsidRPr="00CF0C8B">
        <w:rPr>
          <w:rFonts w:ascii="Times New Roman" w:eastAsia="Times New Roman" w:hAnsi="Times New Roman"/>
          <w:lang w:val="el-GR"/>
        </w:rPr>
        <w:t>τ</w:t>
      </w:r>
      <w:r w:rsidR="00BE58DB">
        <w:rPr>
          <w:rFonts w:ascii="Times New Roman" w:eastAsia="Times New Roman" w:hAnsi="Times New Roman"/>
          <w:lang w:val="el-GR"/>
        </w:rPr>
        <w:t>ου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 xml:space="preserve"> κ</w:t>
      </w:r>
      <w:r w:rsidR="001E152D" w:rsidRPr="00CF0C8B">
        <w:rPr>
          <w:rFonts w:ascii="Times New Roman" w:eastAsia="Times New Roman" w:hAnsi="Times New Roman"/>
          <w:lang w:val="el-GR"/>
        </w:rPr>
        <w:t>αρ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ι</w:t>
      </w:r>
      <w:r w:rsidR="001E152D" w:rsidRPr="00CF0C8B">
        <w:rPr>
          <w:rFonts w:ascii="Times New Roman" w:eastAsia="Times New Roman" w:hAnsi="Times New Roman"/>
          <w:lang w:val="el-GR"/>
        </w:rPr>
        <w:t>α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="00BE58DB">
        <w:rPr>
          <w:rFonts w:ascii="Times New Roman" w:eastAsia="Times New Roman" w:hAnsi="Times New Roman"/>
          <w:lang w:val="el-GR"/>
        </w:rPr>
        <w:t>ού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="00BE58DB">
        <w:rPr>
          <w:rFonts w:ascii="Times New Roman" w:eastAsia="Times New Roman" w:hAnsi="Times New Roman"/>
          <w:spacing w:val="1"/>
          <w:lang w:val="el-GR"/>
        </w:rPr>
        <w:t xml:space="preserve">ρυθμού </w:t>
      </w:r>
      <w:r w:rsidR="001E152D" w:rsidRPr="00CF0C8B">
        <w:rPr>
          <w:rFonts w:ascii="Times New Roman" w:eastAsia="Times New Roman" w:hAnsi="Times New Roman"/>
          <w:lang w:val="el-GR"/>
        </w:rPr>
        <w:t>της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="001E152D" w:rsidRPr="00CF0C8B">
        <w:rPr>
          <w:rFonts w:ascii="Times New Roman" w:eastAsia="Times New Roman" w:hAnsi="Times New Roman"/>
          <w:spacing w:val="1"/>
        </w:rPr>
        <w:t>i</w:t>
      </w:r>
      <w:r w:rsidR="001E152D" w:rsidRPr="00CF0C8B">
        <w:rPr>
          <w:rFonts w:ascii="Times New Roman" w:eastAsia="Times New Roman" w:hAnsi="Times New Roman"/>
          <w:spacing w:val="-2"/>
        </w:rPr>
        <w:t>v</w:t>
      </w:r>
      <w:r w:rsidR="001E152D" w:rsidRPr="00CF0C8B">
        <w:rPr>
          <w:rFonts w:ascii="Times New Roman" w:eastAsia="Times New Roman" w:hAnsi="Times New Roman"/>
        </w:rPr>
        <w:t>ab</w:t>
      </w:r>
      <w:r w:rsidR="001E152D" w:rsidRPr="00CF0C8B">
        <w:rPr>
          <w:rFonts w:ascii="Times New Roman" w:eastAsia="Times New Roman" w:hAnsi="Times New Roman"/>
          <w:spacing w:val="1"/>
        </w:rPr>
        <w:t>r</w:t>
      </w:r>
      <w:r w:rsidR="001E152D" w:rsidRPr="00CF0C8B">
        <w:rPr>
          <w:rFonts w:ascii="Times New Roman" w:eastAsia="Times New Roman" w:hAnsi="Times New Roman"/>
        </w:rPr>
        <w:t>ad</w:t>
      </w:r>
      <w:r w:rsidR="001E152D" w:rsidRPr="00CF0C8B">
        <w:rPr>
          <w:rFonts w:ascii="Times New Roman" w:eastAsia="Times New Roman" w:hAnsi="Times New Roman"/>
          <w:spacing w:val="1"/>
        </w:rPr>
        <w:t>i</w:t>
      </w:r>
      <w:r w:rsidR="001E152D" w:rsidRPr="00CF0C8B">
        <w:rPr>
          <w:rFonts w:ascii="Times New Roman" w:eastAsia="Times New Roman" w:hAnsi="Times New Roman"/>
        </w:rPr>
        <w:t>ne</w:t>
      </w:r>
      <w:r w:rsidR="001E152D" w:rsidRPr="00CF0C8B">
        <w:rPr>
          <w:rFonts w:ascii="Times New Roman" w:eastAsia="Times New Roman" w:hAnsi="Times New Roman"/>
          <w:lang w:val="el-GR"/>
        </w:rPr>
        <w:t xml:space="preserve"> βοηθά</w:t>
      </w:r>
      <w:r>
        <w:rPr>
          <w:rFonts w:ascii="Times New Roman" w:eastAsia="Times New Roman" w:hAnsi="Times New Roman"/>
          <w:lang w:val="el-GR"/>
        </w:rPr>
        <w:t>:</w:t>
      </w:r>
    </w:p>
    <w:p w14:paraId="45476D91" w14:textId="3D8FEACB" w:rsidR="00FC3A4A" w:rsidRPr="00EE1D2F" w:rsidRDefault="00FC3A4A" w:rsidP="00C56086">
      <w:pPr>
        <w:pStyle w:val="Odstavecseseznamem"/>
        <w:numPr>
          <w:ilvl w:val="0"/>
          <w:numId w:val="17"/>
        </w:numPr>
        <w:spacing w:after="0"/>
        <w:jc w:val="left"/>
        <w:rPr>
          <w:rFonts w:eastAsia="Times New Roman"/>
          <w:sz w:val="22"/>
          <w:szCs w:val="22"/>
          <w:lang w:val="el-GR"/>
        </w:rPr>
      </w:pPr>
      <w:r w:rsidRPr="00EE1D2F">
        <w:rPr>
          <w:rFonts w:eastAsia="Times New Roman"/>
          <w:spacing w:val="1"/>
          <w:sz w:val="22"/>
          <w:szCs w:val="22"/>
          <w:lang w:val="el-GR"/>
        </w:rPr>
        <w:lastRenderedPageBreak/>
        <w:t xml:space="preserve">στον έλεγχο και τη μείωση του αριθμού των στηθαγχικών κρίσεων, </w:t>
      </w:r>
      <w:r w:rsidR="00B41854">
        <w:rPr>
          <w:rFonts w:eastAsia="Times New Roman"/>
          <w:spacing w:val="1"/>
          <w:sz w:val="22"/>
          <w:szCs w:val="22"/>
          <w:lang w:val="el-GR"/>
        </w:rPr>
        <w:t>μειώνοντας</w:t>
      </w:r>
      <w:r w:rsidRPr="00EE1D2F">
        <w:rPr>
          <w:rFonts w:eastAsia="Times New Roman"/>
          <w:spacing w:val="1"/>
          <w:sz w:val="22"/>
          <w:szCs w:val="22"/>
          <w:lang w:val="el-GR"/>
        </w:rPr>
        <w:t xml:space="preserve"> τ</w:t>
      </w:r>
      <w:r w:rsidR="00B41854">
        <w:rPr>
          <w:rFonts w:eastAsia="Times New Roman"/>
          <w:spacing w:val="1"/>
          <w:sz w:val="22"/>
          <w:szCs w:val="22"/>
          <w:lang w:val="el-GR"/>
        </w:rPr>
        <w:t>ις</w:t>
      </w:r>
      <w:r w:rsidRPr="00EE1D2F">
        <w:rPr>
          <w:rFonts w:eastAsia="Times New Roman"/>
          <w:spacing w:val="1"/>
          <w:sz w:val="22"/>
          <w:szCs w:val="22"/>
          <w:lang w:val="el-GR"/>
        </w:rPr>
        <w:t xml:space="preserve"> </w:t>
      </w:r>
      <w:r w:rsidR="00B41854">
        <w:rPr>
          <w:rFonts w:eastAsia="Times New Roman"/>
          <w:spacing w:val="1"/>
          <w:sz w:val="22"/>
          <w:szCs w:val="22"/>
          <w:lang w:val="el-GR"/>
        </w:rPr>
        <w:t>ανάγκες</w:t>
      </w:r>
      <w:r w:rsidRPr="00EE1D2F">
        <w:rPr>
          <w:rFonts w:eastAsia="Times New Roman"/>
          <w:spacing w:val="1"/>
          <w:sz w:val="22"/>
          <w:szCs w:val="22"/>
          <w:lang w:val="el-GR"/>
        </w:rPr>
        <w:t xml:space="preserve"> της καρδιάς σε οξυγόνο,</w:t>
      </w:r>
    </w:p>
    <w:p w14:paraId="61FD5DAD" w14:textId="019FD0D0" w:rsidR="00FD3BC9" w:rsidRPr="00EE1D2F" w:rsidRDefault="001E152D" w:rsidP="00EE1D2F">
      <w:pPr>
        <w:pStyle w:val="Odstavecseseznamem"/>
        <w:numPr>
          <w:ilvl w:val="0"/>
          <w:numId w:val="17"/>
        </w:numPr>
        <w:spacing w:after="0"/>
        <w:jc w:val="left"/>
        <w:rPr>
          <w:rFonts w:eastAsia="Times New Roman"/>
          <w:lang w:val="el-GR"/>
        </w:rPr>
      </w:pPr>
      <w:r w:rsidRPr="00EE1D2F">
        <w:rPr>
          <w:rFonts w:eastAsia="Times New Roman"/>
          <w:spacing w:val="1"/>
          <w:sz w:val="22"/>
          <w:szCs w:val="22"/>
          <w:lang w:val="el-GR"/>
        </w:rPr>
        <w:t>σ</w:t>
      </w:r>
      <w:r w:rsidRPr="00EE1D2F">
        <w:rPr>
          <w:rFonts w:eastAsia="Times New Roman"/>
          <w:sz w:val="22"/>
          <w:szCs w:val="22"/>
          <w:lang w:val="el-GR"/>
        </w:rPr>
        <w:t>τη β</w:t>
      </w:r>
      <w:r w:rsidRPr="00EE1D2F">
        <w:rPr>
          <w:rFonts w:eastAsia="Times New Roman"/>
          <w:spacing w:val="1"/>
          <w:sz w:val="22"/>
          <w:szCs w:val="22"/>
          <w:lang w:val="el-GR"/>
        </w:rPr>
        <w:t>ελ</w:t>
      </w:r>
      <w:r w:rsidRPr="00EE1D2F">
        <w:rPr>
          <w:rFonts w:eastAsia="Times New Roman"/>
          <w:sz w:val="22"/>
          <w:szCs w:val="22"/>
          <w:lang w:val="el-GR"/>
        </w:rPr>
        <w:t>τ</w:t>
      </w:r>
      <w:r w:rsidRPr="00EE1D2F">
        <w:rPr>
          <w:rFonts w:eastAsia="Times New Roman"/>
          <w:spacing w:val="1"/>
          <w:sz w:val="22"/>
          <w:szCs w:val="22"/>
          <w:lang w:val="el-GR"/>
        </w:rPr>
        <w:t>ίωσ</w:t>
      </w:r>
      <w:r w:rsidRPr="00EE1D2F">
        <w:rPr>
          <w:rFonts w:eastAsia="Times New Roman"/>
          <w:sz w:val="22"/>
          <w:szCs w:val="22"/>
          <w:lang w:val="el-GR"/>
        </w:rPr>
        <w:t>η της</w:t>
      </w:r>
      <w:r w:rsidRPr="00EE1D2F">
        <w:rPr>
          <w:rFonts w:eastAsia="Times New Roman"/>
          <w:spacing w:val="-1"/>
          <w:sz w:val="22"/>
          <w:szCs w:val="22"/>
          <w:lang w:val="el-GR"/>
        </w:rPr>
        <w:t xml:space="preserve"> κ</w:t>
      </w:r>
      <w:r w:rsidRPr="00EE1D2F">
        <w:rPr>
          <w:rFonts w:eastAsia="Times New Roman"/>
          <w:sz w:val="22"/>
          <w:szCs w:val="22"/>
          <w:lang w:val="el-GR"/>
        </w:rPr>
        <w:t>αρ</w:t>
      </w:r>
      <w:r w:rsidRPr="00EE1D2F">
        <w:rPr>
          <w:rFonts w:eastAsia="Times New Roman"/>
          <w:spacing w:val="-1"/>
          <w:sz w:val="22"/>
          <w:szCs w:val="22"/>
          <w:lang w:val="el-GR"/>
        </w:rPr>
        <w:t>δ</w:t>
      </w:r>
      <w:r w:rsidRPr="00EE1D2F">
        <w:rPr>
          <w:rFonts w:eastAsia="Times New Roman"/>
          <w:spacing w:val="1"/>
          <w:sz w:val="22"/>
          <w:szCs w:val="22"/>
          <w:lang w:val="el-GR"/>
        </w:rPr>
        <w:t>ι</w:t>
      </w:r>
      <w:r w:rsidRPr="00EE1D2F">
        <w:rPr>
          <w:rFonts w:eastAsia="Times New Roman"/>
          <w:sz w:val="22"/>
          <w:szCs w:val="22"/>
          <w:lang w:val="el-GR"/>
        </w:rPr>
        <w:t>α</w:t>
      </w:r>
      <w:r w:rsidRPr="00EE1D2F">
        <w:rPr>
          <w:rFonts w:eastAsia="Times New Roman"/>
          <w:spacing w:val="-1"/>
          <w:sz w:val="22"/>
          <w:szCs w:val="22"/>
          <w:lang w:val="el-GR"/>
        </w:rPr>
        <w:t>κ</w:t>
      </w:r>
      <w:r w:rsidRPr="00EE1D2F">
        <w:rPr>
          <w:rFonts w:eastAsia="Times New Roman"/>
          <w:sz w:val="22"/>
          <w:szCs w:val="22"/>
          <w:lang w:val="el-GR"/>
        </w:rPr>
        <w:t xml:space="preserve">ής </w:t>
      </w:r>
      <w:r w:rsidRPr="00EE1D2F">
        <w:rPr>
          <w:rFonts w:eastAsia="Times New Roman"/>
          <w:spacing w:val="1"/>
          <w:sz w:val="22"/>
          <w:szCs w:val="22"/>
          <w:lang w:val="el-GR"/>
        </w:rPr>
        <w:t>λει</w:t>
      </w:r>
      <w:r w:rsidRPr="00EE1D2F">
        <w:rPr>
          <w:rFonts w:eastAsia="Times New Roman"/>
          <w:sz w:val="22"/>
          <w:szCs w:val="22"/>
          <w:lang w:val="el-GR"/>
        </w:rPr>
        <w:t>το</w:t>
      </w:r>
      <w:r w:rsidRPr="00EE1D2F">
        <w:rPr>
          <w:rFonts w:eastAsia="Times New Roman"/>
          <w:spacing w:val="1"/>
          <w:sz w:val="22"/>
          <w:szCs w:val="22"/>
          <w:lang w:val="el-GR"/>
        </w:rPr>
        <w:t>υ</w:t>
      </w:r>
      <w:r w:rsidRPr="00EE1D2F">
        <w:rPr>
          <w:rFonts w:eastAsia="Times New Roman"/>
          <w:sz w:val="22"/>
          <w:szCs w:val="22"/>
          <w:lang w:val="el-GR"/>
        </w:rPr>
        <w:t>ρ</w:t>
      </w:r>
      <w:r w:rsidRPr="00EE1D2F">
        <w:rPr>
          <w:rFonts w:eastAsia="Times New Roman"/>
          <w:spacing w:val="1"/>
          <w:sz w:val="22"/>
          <w:szCs w:val="22"/>
          <w:lang w:val="el-GR"/>
        </w:rPr>
        <w:t>γι</w:t>
      </w:r>
      <w:r w:rsidRPr="00EE1D2F">
        <w:rPr>
          <w:rFonts w:eastAsia="Times New Roman"/>
          <w:spacing w:val="-1"/>
          <w:sz w:val="22"/>
          <w:szCs w:val="22"/>
          <w:lang w:val="el-GR"/>
        </w:rPr>
        <w:t>κ</w:t>
      </w:r>
      <w:r w:rsidRPr="00EE1D2F">
        <w:rPr>
          <w:rFonts w:eastAsia="Times New Roman"/>
          <w:sz w:val="22"/>
          <w:szCs w:val="22"/>
          <w:lang w:val="el-GR"/>
        </w:rPr>
        <w:t>ότητας</w:t>
      </w:r>
      <w:r w:rsidRPr="00EE1D2F">
        <w:rPr>
          <w:rFonts w:eastAsia="Times New Roman"/>
          <w:spacing w:val="-1"/>
          <w:sz w:val="22"/>
          <w:szCs w:val="22"/>
          <w:lang w:val="el-GR"/>
        </w:rPr>
        <w:t xml:space="preserve"> κ</w:t>
      </w:r>
      <w:r w:rsidRPr="00EE1D2F">
        <w:rPr>
          <w:rFonts w:eastAsia="Times New Roman"/>
          <w:sz w:val="22"/>
          <w:szCs w:val="22"/>
          <w:lang w:val="el-GR"/>
        </w:rPr>
        <w:t>αι</w:t>
      </w:r>
      <w:r w:rsidRPr="00EE1D2F">
        <w:rPr>
          <w:rFonts w:eastAsia="Times New Roman"/>
          <w:spacing w:val="1"/>
          <w:sz w:val="22"/>
          <w:szCs w:val="22"/>
          <w:lang w:val="el-GR"/>
        </w:rPr>
        <w:t xml:space="preserve"> </w:t>
      </w:r>
      <w:r w:rsidRPr="00EE1D2F">
        <w:rPr>
          <w:rFonts w:eastAsia="Times New Roman"/>
          <w:sz w:val="22"/>
          <w:szCs w:val="22"/>
          <w:lang w:val="el-GR"/>
        </w:rPr>
        <w:t>της</w:t>
      </w:r>
      <w:r w:rsidRPr="00EE1D2F">
        <w:rPr>
          <w:rFonts w:eastAsia="Times New Roman"/>
          <w:spacing w:val="-1"/>
          <w:sz w:val="22"/>
          <w:szCs w:val="22"/>
          <w:lang w:val="el-GR"/>
        </w:rPr>
        <w:t xml:space="preserve"> </w:t>
      </w:r>
      <w:r w:rsidRPr="00EE1D2F">
        <w:rPr>
          <w:rFonts w:eastAsia="Times New Roman"/>
          <w:sz w:val="22"/>
          <w:szCs w:val="22"/>
          <w:lang w:val="el-GR"/>
        </w:rPr>
        <w:t>ζ</w:t>
      </w:r>
      <w:r w:rsidRPr="00EE1D2F">
        <w:rPr>
          <w:rFonts w:eastAsia="Times New Roman"/>
          <w:spacing w:val="1"/>
          <w:sz w:val="22"/>
          <w:szCs w:val="22"/>
          <w:lang w:val="el-GR"/>
        </w:rPr>
        <w:t>ω</w:t>
      </w:r>
      <w:r w:rsidRPr="00EE1D2F">
        <w:rPr>
          <w:rFonts w:eastAsia="Times New Roman"/>
          <w:sz w:val="22"/>
          <w:szCs w:val="22"/>
          <w:lang w:val="el-GR"/>
        </w:rPr>
        <w:t>τ</w:t>
      </w:r>
      <w:r w:rsidRPr="00EE1D2F">
        <w:rPr>
          <w:rFonts w:eastAsia="Times New Roman"/>
          <w:spacing w:val="1"/>
          <w:sz w:val="22"/>
          <w:szCs w:val="22"/>
          <w:lang w:val="el-GR"/>
        </w:rPr>
        <w:t>ι</w:t>
      </w:r>
      <w:r w:rsidRPr="00EE1D2F">
        <w:rPr>
          <w:rFonts w:eastAsia="Times New Roman"/>
          <w:spacing w:val="-1"/>
          <w:sz w:val="22"/>
          <w:szCs w:val="22"/>
          <w:lang w:val="el-GR"/>
        </w:rPr>
        <w:t>κ</w:t>
      </w:r>
      <w:r w:rsidRPr="00EE1D2F">
        <w:rPr>
          <w:rFonts w:eastAsia="Times New Roman"/>
          <w:sz w:val="22"/>
          <w:szCs w:val="22"/>
          <w:lang w:val="el-GR"/>
        </w:rPr>
        <w:t>ής</w:t>
      </w:r>
      <w:r w:rsidRPr="00EE1D2F">
        <w:rPr>
          <w:rFonts w:eastAsia="Times New Roman"/>
          <w:spacing w:val="-1"/>
          <w:sz w:val="22"/>
          <w:szCs w:val="22"/>
          <w:lang w:val="el-GR"/>
        </w:rPr>
        <w:t xml:space="preserve"> π</w:t>
      </w:r>
      <w:r w:rsidRPr="00EE1D2F">
        <w:rPr>
          <w:rFonts w:eastAsia="Times New Roman"/>
          <w:sz w:val="22"/>
          <w:szCs w:val="22"/>
          <w:lang w:val="el-GR"/>
        </w:rPr>
        <w:t>ρό</w:t>
      </w:r>
      <w:r w:rsidRPr="00EE1D2F">
        <w:rPr>
          <w:rFonts w:eastAsia="Times New Roman"/>
          <w:spacing w:val="1"/>
          <w:sz w:val="22"/>
          <w:szCs w:val="22"/>
          <w:lang w:val="el-GR"/>
        </w:rPr>
        <w:t>γνωσ</w:t>
      </w:r>
      <w:r w:rsidRPr="00EE1D2F">
        <w:rPr>
          <w:rFonts w:eastAsia="Times New Roman"/>
          <w:sz w:val="22"/>
          <w:szCs w:val="22"/>
          <w:lang w:val="el-GR"/>
        </w:rPr>
        <w:t>ης</w:t>
      </w:r>
      <w:r w:rsidRPr="00EE1D2F">
        <w:rPr>
          <w:rFonts w:eastAsia="Times New Roman"/>
          <w:spacing w:val="-1"/>
          <w:sz w:val="22"/>
          <w:szCs w:val="22"/>
          <w:lang w:val="el-GR"/>
        </w:rPr>
        <w:t xml:space="preserve"> </w:t>
      </w:r>
      <w:r w:rsidRPr="00EE1D2F">
        <w:rPr>
          <w:rFonts w:eastAsia="Times New Roman"/>
          <w:sz w:val="22"/>
          <w:szCs w:val="22"/>
          <w:lang w:val="el-GR"/>
        </w:rPr>
        <w:t>τ</w:t>
      </w:r>
      <w:r w:rsidRPr="00EE1D2F">
        <w:rPr>
          <w:rFonts w:eastAsia="Times New Roman"/>
          <w:spacing w:val="1"/>
          <w:sz w:val="22"/>
          <w:szCs w:val="22"/>
          <w:lang w:val="el-GR"/>
        </w:rPr>
        <w:t>ω</w:t>
      </w:r>
      <w:r w:rsidRPr="00EE1D2F">
        <w:rPr>
          <w:rFonts w:eastAsia="Times New Roman"/>
          <w:sz w:val="22"/>
          <w:szCs w:val="22"/>
          <w:lang w:val="el-GR"/>
        </w:rPr>
        <w:t>ν</w:t>
      </w:r>
      <w:r w:rsidRPr="00EE1D2F">
        <w:rPr>
          <w:rFonts w:eastAsia="Times New Roman"/>
          <w:spacing w:val="1"/>
          <w:sz w:val="22"/>
          <w:szCs w:val="22"/>
          <w:lang w:val="el-GR"/>
        </w:rPr>
        <w:t xml:space="preserve"> </w:t>
      </w:r>
      <w:r w:rsidRPr="00EE1D2F">
        <w:rPr>
          <w:rFonts w:eastAsia="Times New Roman"/>
          <w:sz w:val="22"/>
          <w:szCs w:val="22"/>
          <w:lang w:val="el-GR"/>
        </w:rPr>
        <w:t>α</w:t>
      </w:r>
      <w:r w:rsidRPr="00EE1D2F">
        <w:rPr>
          <w:rFonts w:eastAsia="Times New Roman"/>
          <w:spacing w:val="1"/>
          <w:sz w:val="22"/>
          <w:szCs w:val="22"/>
          <w:lang w:val="el-GR"/>
        </w:rPr>
        <w:t>σ</w:t>
      </w:r>
      <w:r w:rsidRPr="00EE1D2F">
        <w:rPr>
          <w:rFonts w:eastAsia="Times New Roman"/>
          <w:sz w:val="22"/>
          <w:szCs w:val="22"/>
          <w:lang w:val="el-GR"/>
        </w:rPr>
        <w:t>θ</w:t>
      </w:r>
      <w:r w:rsidRPr="00EE1D2F">
        <w:rPr>
          <w:rFonts w:eastAsia="Times New Roman"/>
          <w:spacing w:val="1"/>
          <w:sz w:val="22"/>
          <w:szCs w:val="22"/>
          <w:lang w:val="el-GR"/>
        </w:rPr>
        <w:t>ενών</w:t>
      </w:r>
      <w:r w:rsidR="00FC3A4A" w:rsidRPr="00EE1D2F">
        <w:rPr>
          <w:rFonts w:eastAsia="Times New Roman"/>
          <w:spacing w:val="1"/>
          <w:sz w:val="22"/>
          <w:szCs w:val="22"/>
          <w:lang w:val="el-GR"/>
        </w:rPr>
        <w:t xml:space="preserve"> με χρόνια καρδιακή ανεπάρκεια</w:t>
      </w:r>
      <w:r w:rsidRPr="00EE1D2F">
        <w:rPr>
          <w:rFonts w:eastAsia="Times New Roman"/>
          <w:sz w:val="22"/>
          <w:szCs w:val="22"/>
          <w:lang w:val="el-GR"/>
        </w:rPr>
        <w:t>.</w:t>
      </w:r>
    </w:p>
    <w:p w14:paraId="4FFF9E5F" w14:textId="77777777" w:rsidR="00FD3BC9" w:rsidRPr="00FC3A4A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1C6B8B44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64CA60A1" w14:textId="77777777" w:rsidR="00FD3BC9" w:rsidRPr="00CF0C8B" w:rsidRDefault="001E152D" w:rsidP="001E152D">
      <w:pPr>
        <w:tabs>
          <w:tab w:val="left" w:pos="820"/>
        </w:tabs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b/>
          <w:bCs/>
          <w:lang w:val="el-GR"/>
        </w:rPr>
        <w:t>2.</w:t>
      </w:r>
      <w:r w:rsidRPr="00CF0C8B">
        <w:rPr>
          <w:rFonts w:ascii="Times New Roman" w:eastAsia="Times New Roman" w:hAnsi="Times New Roman"/>
          <w:b/>
          <w:bCs/>
          <w:lang w:val="el-GR"/>
        </w:rPr>
        <w:tab/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Τ</w:t>
      </w:r>
      <w:r w:rsidRPr="00CF0C8B">
        <w:rPr>
          <w:rFonts w:ascii="Times New Roman" w:eastAsia="Times New Roman" w:hAnsi="Times New Roman"/>
          <w:b/>
          <w:bCs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b/>
          <w:bCs/>
          <w:lang w:val="el-GR"/>
        </w:rPr>
        <w:t>ρ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έπε</w:t>
      </w:r>
      <w:r w:rsidRPr="00CF0C8B">
        <w:rPr>
          <w:rFonts w:ascii="Times New Roman" w:eastAsia="Times New Roman" w:hAnsi="Times New Roman"/>
          <w:b/>
          <w:bCs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lang w:val="el-GR"/>
        </w:rPr>
        <w:t>να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lang w:val="el-GR"/>
        </w:rPr>
        <w:t>γν</w:t>
      </w:r>
      <w:r w:rsidRPr="00CF0C8B">
        <w:rPr>
          <w:rFonts w:ascii="Times New Roman" w:eastAsia="Times New Roman" w:hAnsi="Times New Roman"/>
          <w:b/>
          <w:bCs/>
          <w:spacing w:val="-6"/>
          <w:lang w:val="el-GR"/>
        </w:rPr>
        <w:t>ω</w:t>
      </w:r>
      <w:r w:rsidRPr="00CF0C8B">
        <w:rPr>
          <w:rFonts w:ascii="Times New Roman" w:eastAsia="Times New Roman" w:hAnsi="Times New Roman"/>
          <w:b/>
          <w:bCs/>
          <w:lang w:val="el-GR"/>
        </w:rPr>
        <w:t>ρ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b/>
          <w:bCs/>
          <w:lang w:val="el-GR"/>
        </w:rPr>
        <w:t>ζ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ετ</w:t>
      </w:r>
      <w:r w:rsidRPr="00CF0C8B">
        <w:rPr>
          <w:rFonts w:ascii="Times New Roman" w:eastAsia="Times New Roman" w:hAnsi="Times New Roman"/>
          <w:b/>
          <w:bCs/>
          <w:lang w:val="el-GR"/>
        </w:rPr>
        <w:t xml:space="preserve">ε 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b/>
          <w:bCs/>
          <w:lang w:val="el-GR"/>
        </w:rPr>
        <w:t>ρ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lang w:val="el-GR"/>
        </w:rPr>
        <w:t xml:space="preserve">ν 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πά</w:t>
      </w:r>
      <w:r w:rsidRPr="00CF0C8B">
        <w:rPr>
          <w:rFonts w:ascii="Times New Roman" w:eastAsia="Times New Roman" w:hAnsi="Times New Roman"/>
          <w:b/>
          <w:bCs/>
          <w:lang w:val="el-GR"/>
        </w:rPr>
        <w:t>ρ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ετ</w:t>
      </w:r>
      <w:r w:rsidRPr="00CF0C8B">
        <w:rPr>
          <w:rFonts w:ascii="Times New Roman" w:eastAsia="Times New Roman" w:hAnsi="Times New Roman"/>
          <w:b/>
          <w:bCs/>
          <w:lang w:val="el-GR"/>
        </w:rPr>
        <w:t xml:space="preserve">ε 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τ</w:t>
      </w:r>
      <w:r w:rsidRPr="00CF0C8B">
        <w:rPr>
          <w:rFonts w:ascii="Times New Roman" w:eastAsia="Times New Roman" w:hAnsi="Times New Roman"/>
          <w:b/>
          <w:bCs/>
          <w:lang w:val="el-GR"/>
        </w:rPr>
        <w:t xml:space="preserve">ο </w:t>
      </w:r>
      <w:r w:rsidRPr="00CF0C8B">
        <w:rPr>
          <w:rFonts w:ascii="Times New Roman" w:eastAsia="Times New Roman" w:hAnsi="Times New Roman"/>
          <w:b/>
          <w:bCs/>
          <w:spacing w:val="2"/>
        </w:rPr>
        <w:t>Ivabradine</w:t>
      </w:r>
      <w:r w:rsidRPr="00CF0C8B">
        <w:rPr>
          <w:rFonts w:ascii="Times New Roman" w:eastAsia="Times New Roman" w:hAnsi="Times New Roman"/>
          <w:b/>
          <w:bCs/>
          <w:spacing w:val="2"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spacing w:val="2"/>
        </w:rPr>
        <w:t>Zentiva</w:t>
      </w:r>
    </w:p>
    <w:p w14:paraId="42E9F1C8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23ED51B6" w14:textId="77777777" w:rsidR="00FD3BC9" w:rsidRPr="00CF0C8B" w:rsidRDefault="001E152D" w:rsidP="001E152D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b/>
          <w:bCs/>
          <w:lang w:val="el-GR"/>
        </w:rPr>
        <w:t>Μ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η</w:t>
      </w:r>
      <w:r w:rsidRPr="00CF0C8B">
        <w:rPr>
          <w:rFonts w:ascii="Times New Roman" w:eastAsia="Times New Roman" w:hAnsi="Times New Roman"/>
          <w:b/>
          <w:bCs/>
          <w:lang w:val="el-GR"/>
        </w:rPr>
        <w:t xml:space="preserve">ν 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πά</w:t>
      </w:r>
      <w:r w:rsidRPr="00CF0C8B">
        <w:rPr>
          <w:rFonts w:ascii="Times New Roman" w:eastAsia="Times New Roman" w:hAnsi="Times New Roman"/>
          <w:b/>
          <w:bCs/>
          <w:lang w:val="el-GR"/>
        </w:rPr>
        <w:t>ρ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ετ</w:t>
      </w:r>
      <w:r w:rsidRPr="00CF0C8B">
        <w:rPr>
          <w:rFonts w:ascii="Times New Roman" w:eastAsia="Times New Roman" w:hAnsi="Times New Roman"/>
          <w:b/>
          <w:bCs/>
          <w:lang w:val="el-GR"/>
        </w:rPr>
        <w:t xml:space="preserve">ε 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τ</w:t>
      </w:r>
      <w:r w:rsidRPr="00CF0C8B">
        <w:rPr>
          <w:rFonts w:ascii="Times New Roman" w:eastAsia="Times New Roman" w:hAnsi="Times New Roman"/>
          <w:b/>
          <w:bCs/>
          <w:lang w:val="el-GR"/>
        </w:rPr>
        <w:t xml:space="preserve">ο </w:t>
      </w:r>
      <w:r w:rsidRPr="00CF0C8B">
        <w:rPr>
          <w:rFonts w:ascii="Times New Roman" w:eastAsia="Times New Roman" w:hAnsi="Times New Roman"/>
          <w:b/>
          <w:bCs/>
          <w:spacing w:val="2"/>
        </w:rPr>
        <w:t>Ivabradine</w:t>
      </w:r>
      <w:r w:rsidRPr="00CF0C8B">
        <w:rPr>
          <w:rFonts w:ascii="Times New Roman" w:eastAsia="Times New Roman" w:hAnsi="Times New Roman"/>
          <w:b/>
          <w:bCs/>
          <w:spacing w:val="2"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spacing w:val="2"/>
        </w:rPr>
        <w:t>Zentiva</w:t>
      </w:r>
    </w:p>
    <w:p w14:paraId="6264749A" w14:textId="124821EF" w:rsidR="00FD3BC9" w:rsidRPr="00CF0C8B" w:rsidRDefault="001E152D" w:rsidP="00A1316F">
      <w:pPr>
        <w:tabs>
          <w:tab w:val="left" w:pos="400"/>
        </w:tabs>
        <w:spacing w:after="0" w:line="240" w:lineRule="auto"/>
        <w:ind w:left="403" w:hanging="403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MS Mincho" w:hAnsi="Times New Roman"/>
          <w:lang w:val="el-GR" w:eastAsia="fr-FR"/>
        </w:rPr>
        <w:t>-</w:t>
      </w:r>
      <w:r w:rsidRPr="00CF0C8B">
        <w:rPr>
          <w:rFonts w:ascii="Times New Roman" w:eastAsia="MS Mincho" w:hAnsi="Times New Roman"/>
          <w:lang w:val="el-GR" w:eastAsia="fr-FR"/>
        </w:rPr>
        <w:tab/>
        <w:t xml:space="preserve">σε περίπτωση αλλεργίας στην </w:t>
      </w:r>
      <w:r w:rsidRPr="00CF0C8B">
        <w:rPr>
          <w:rFonts w:ascii="Times New Roman" w:eastAsia="MS Mincho" w:hAnsi="Times New Roman"/>
          <w:lang w:val="en-GB" w:eastAsia="fr-FR"/>
        </w:rPr>
        <w:t>ivabradine</w:t>
      </w:r>
      <w:r w:rsidRPr="00CF0C8B">
        <w:rPr>
          <w:rFonts w:ascii="Times New Roman" w:eastAsia="MS Mincho" w:hAnsi="Times New Roman"/>
          <w:lang w:val="el-GR" w:eastAsia="fr-FR"/>
        </w:rPr>
        <w:t xml:space="preserve"> ή σε οποιοδήποτε άλλο </w:t>
      </w:r>
      <w:r w:rsidR="00C65465" w:rsidRPr="00CF0C8B">
        <w:rPr>
          <w:rFonts w:ascii="Times New Roman" w:eastAsia="MS Mincho" w:hAnsi="Times New Roman"/>
          <w:lang w:val="el-GR" w:eastAsia="fr-FR"/>
        </w:rPr>
        <w:t xml:space="preserve">από τα </w:t>
      </w:r>
      <w:r w:rsidRPr="00CF0C8B">
        <w:rPr>
          <w:rFonts w:ascii="Times New Roman" w:eastAsia="MS Mincho" w:hAnsi="Times New Roman"/>
          <w:lang w:val="el-GR" w:eastAsia="fr-FR"/>
        </w:rPr>
        <w:t>συστατικ</w:t>
      </w:r>
      <w:r w:rsidR="00C65465" w:rsidRPr="00CF0C8B">
        <w:rPr>
          <w:rFonts w:ascii="Times New Roman" w:eastAsia="MS Mincho" w:hAnsi="Times New Roman"/>
          <w:lang w:val="el-GR" w:eastAsia="fr-FR"/>
        </w:rPr>
        <w:t>ά</w:t>
      </w:r>
      <w:r w:rsidRPr="00CF0C8B">
        <w:rPr>
          <w:rFonts w:ascii="Times New Roman" w:eastAsia="MS Mincho" w:hAnsi="Times New Roman"/>
          <w:lang w:val="el-GR" w:eastAsia="fr-FR"/>
        </w:rPr>
        <w:t xml:space="preserve"> αυτού του</w:t>
      </w:r>
      <w:r w:rsidRPr="00CF0C8B">
        <w:rPr>
          <w:rFonts w:ascii="Times New Roman" w:eastAsia="Times New Roman" w:hAnsi="Times New Roman"/>
          <w:spacing w:val="1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φαρ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ά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ου</w:t>
      </w:r>
      <w:r w:rsidR="00D40A92"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(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αφ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lang w:val="el-GR"/>
        </w:rPr>
        <w:t>ρο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ται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</w:t>
      </w:r>
      <w:r w:rsidRPr="00CF0C8B">
        <w:rPr>
          <w:rFonts w:ascii="Times New Roman" w:eastAsia="Times New Roman" w:hAnsi="Times New Roman"/>
          <w:lang w:val="el-GR"/>
        </w:rPr>
        <w:t>την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αρά</w:t>
      </w:r>
      <w:r w:rsidRPr="00CF0C8B">
        <w:rPr>
          <w:rFonts w:ascii="Times New Roman" w:eastAsia="Times New Roman" w:hAnsi="Times New Roman"/>
          <w:spacing w:val="1"/>
          <w:lang w:val="el-GR"/>
        </w:rPr>
        <w:t>γ</w:t>
      </w:r>
      <w:r w:rsidRPr="00CF0C8B">
        <w:rPr>
          <w:rFonts w:ascii="Times New Roman" w:eastAsia="Times New Roman" w:hAnsi="Times New Roman"/>
          <w:lang w:val="el-GR"/>
        </w:rPr>
        <w:t>ραφο</w:t>
      </w:r>
      <w:r w:rsidR="00F92223">
        <w:rPr>
          <w:rFonts w:ascii="Times New Roman" w:eastAsia="Times New Roman" w:hAnsi="Times New Roman"/>
        </w:rPr>
        <w:t> </w:t>
      </w:r>
      <w:r w:rsidRPr="00CF0C8B">
        <w:rPr>
          <w:rFonts w:ascii="Times New Roman" w:eastAsia="Times New Roman" w:hAnsi="Times New Roman"/>
          <w:lang w:val="el-GR"/>
        </w:rPr>
        <w:t>6)</w:t>
      </w:r>
      <w:r w:rsidR="00D40A92" w:rsidRPr="00CF0C8B">
        <w:rPr>
          <w:rFonts w:ascii="Times New Roman" w:eastAsia="Times New Roman" w:hAnsi="Times New Roman"/>
          <w:lang w:val="el-GR"/>
        </w:rPr>
        <w:t>.</w:t>
      </w:r>
    </w:p>
    <w:p w14:paraId="42DA2EB5" w14:textId="17628DFA" w:rsidR="00FD3BC9" w:rsidRPr="00CF0C8B" w:rsidRDefault="001E152D" w:rsidP="00A1316F">
      <w:pPr>
        <w:tabs>
          <w:tab w:val="left" w:pos="400"/>
        </w:tabs>
        <w:spacing w:after="0" w:line="240" w:lineRule="auto"/>
        <w:ind w:left="403" w:hanging="403"/>
        <w:rPr>
          <w:rFonts w:ascii="Times New Roman" w:eastAsia="MS Mincho" w:hAnsi="Times New Roman"/>
          <w:lang w:val="el-GR" w:eastAsia="fr-FR"/>
        </w:rPr>
      </w:pPr>
      <w:r w:rsidRPr="00CF0C8B">
        <w:rPr>
          <w:rFonts w:ascii="Times New Roman" w:eastAsia="MS Mincho" w:hAnsi="Times New Roman"/>
          <w:lang w:val="el-GR" w:eastAsia="fr-FR"/>
        </w:rPr>
        <w:t>-</w:t>
      </w:r>
      <w:r w:rsidRPr="00CF0C8B">
        <w:rPr>
          <w:rFonts w:ascii="Times New Roman" w:eastAsia="MS Mincho" w:hAnsi="Times New Roman"/>
          <w:lang w:val="el-GR" w:eastAsia="fr-FR"/>
        </w:rPr>
        <w:tab/>
        <w:t>σε περίπτωση που έχετε πολύ χαμηλ</w:t>
      </w:r>
      <w:r w:rsidR="004357CB">
        <w:rPr>
          <w:rFonts w:ascii="Times New Roman" w:eastAsia="MS Mincho" w:hAnsi="Times New Roman"/>
          <w:lang w:val="el-GR" w:eastAsia="fr-FR"/>
        </w:rPr>
        <w:t>ό</w:t>
      </w:r>
      <w:r w:rsidRPr="00CF0C8B">
        <w:rPr>
          <w:rFonts w:ascii="Times New Roman" w:eastAsia="MS Mincho" w:hAnsi="Times New Roman"/>
          <w:lang w:val="el-GR" w:eastAsia="fr-FR"/>
        </w:rPr>
        <w:t xml:space="preserve"> καρδιακ</w:t>
      </w:r>
      <w:r w:rsidR="004357CB">
        <w:rPr>
          <w:rFonts w:ascii="Times New Roman" w:eastAsia="MS Mincho" w:hAnsi="Times New Roman"/>
          <w:lang w:val="el-GR" w:eastAsia="fr-FR"/>
        </w:rPr>
        <w:t>ό</w:t>
      </w:r>
      <w:r w:rsidRPr="00CF0C8B">
        <w:rPr>
          <w:rFonts w:ascii="Times New Roman" w:eastAsia="MS Mincho" w:hAnsi="Times New Roman"/>
          <w:lang w:val="el-GR" w:eastAsia="fr-FR"/>
        </w:rPr>
        <w:t xml:space="preserve"> </w:t>
      </w:r>
      <w:r w:rsidR="004357CB">
        <w:rPr>
          <w:rFonts w:ascii="Times New Roman" w:eastAsia="Times New Roman" w:hAnsi="Times New Roman"/>
          <w:spacing w:val="1"/>
          <w:lang w:val="el-GR"/>
        </w:rPr>
        <w:t>ρυθμό</w:t>
      </w:r>
      <w:r w:rsidR="004357CB"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MS Mincho" w:hAnsi="Times New Roman"/>
          <w:lang w:val="el-GR" w:eastAsia="fr-FR"/>
        </w:rPr>
        <w:t>κατά την ηρεμία</w:t>
      </w:r>
      <w:r w:rsidR="00FD5885">
        <w:rPr>
          <w:rFonts w:ascii="Times New Roman" w:eastAsia="MS Mincho" w:hAnsi="Times New Roman"/>
          <w:lang w:val="el-GR" w:eastAsia="fr-FR"/>
        </w:rPr>
        <w:t>,</w:t>
      </w:r>
      <w:r w:rsidRPr="00CF0C8B">
        <w:rPr>
          <w:rFonts w:ascii="Times New Roman" w:eastAsia="MS Mincho" w:hAnsi="Times New Roman"/>
          <w:lang w:val="el-GR" w:eastAsia="fr-FR"/>
        </w:rPr>
        <w:t xml:space="preserve"> πριν την αγωγή (κάτω των 70</w:t>
      </w:r>
      <w:r w:rsidR="00F92223">
        <w:rPr>
          <w:rFonts w:ascii="Times New Roman" w:eastAsia="MS Mincho" w:hAnsi="Times New Roman"/>
          <w:lang w:eastAsia="fr-FR"/>
        </w:rPr>
        <w:t> </w:t>
      </w:r>
      <w:r w:rsidRPr="00CF0C8B">
        <w:rPr>
          <w:rFonts w:ascii="Times New Roman" w:eastAsia="MS Mincho" w:hAnsi="Times New Roman"/>
          <w:lang w:val="el-GR" w:eastAsia="fr-FR"/>
        </w:rPr>
        <w:t>παλμών ανά λεπτό)</w:t>
      </w:r>
      <w:r w:rsidR="00D40A92" w:rsidRPr="00CF0C8B">
        <w:rPr>
          <w:rFonts w:ascii="Times New Roman" w:eastAsia="MS Mincho" w:hAnsi="Times New Roman"/>
          <w:lang w:val="el-GR" w:eastAsia="fr-FR"/>
        </w:rPr>
        <w:t>.</w:t>
      </w:r>
    </w:p>
    <w:p w14:paraId="473EABC5" w14:textId="77777777" w:rsidR="00FD3BC9" w:rsidRPr="00CF0C8B" w:rsidRDefault="001E152D" w:rsidP="00A1316F">
      <w:pPr>
        <w:tabs>
          <w:tab w:val="left" w:pos="400"/>
        </w:tabs>
        <w:spacing w:after="0" w:line="240" w:lineRule="auto"/>
        <w:ind w:left="403" w:hanging="403"/>
        <w:rPr>
          <w:rFonts w:ascii="Times New Roman" w:eastAsia="MS Mincho" w:hAnsi="Times New Roman"/>
          <w:lang w:val="el-GR" w:eastAsia="fr-FR"/>
        </w:rPr>
      </w:pPr>
      <w:r w:rsidRPr="00CF0C8B">
        <w:rPr>
          <w:rFonts w:ascii="Times New Roman" w:eastAsia="MS Mincho" w:hAnsi="Times New Roman"/>
          <w:lang w:val="el-GR" w:eastAsia="fr-FR"/>
        </w:rPr>
        <w:t>-</w:t>
      </w:r>
      <w:r w:rsidRPr="00CF0C8B">
        <w:rPr>
          <w:rFonts w:ascii="Times New Roman" w:eastAsia="MS Mincho" w:hAnsi="Times New Roman"/>
          <w:lang w:val="el-GR" w:eastAsia="fr-FR"/>
        </w:rPr>
        <w:tab/>
        <w:t>σε περίπτωση που πάσχετε από καρδιογενή καταπληξία (καρδιακή κατάσταση που απαιτεί εισαγωγή σε νοσοκομείο)</w:t>
      </w:r>
      <w:r w:rsidR="00D40A92" w:rsidRPr="00CF0C8B">
        <w:rPr>
          <w:rFonts w:ascii="Times New Roman" w:eastAsia="MS Mincho" w:hAnsi="Times New Roman"/>
          <w:lang w:val="el-GR" w:eastAsia="fr-FR"/>
        </w:rPr>
        <w:t>.</w:t>
      </w:r>
    </w:p>
    <w:p w14:paraId="4A50927C" w14:textId="429F2E68" w:rsidR="00FD3BC9" w:rsidRPr="00CF0C8B" w:rsidRDefault="001E152D" w:rsidP="00A1316F">
      <w:pPr>
        <w:tabs>
          <w:tab w:val="left" w:pos="400"/>
        </w:tabs>
        <w:spacing w:after="0" w:line="240" w:lineRule="auto"/>
        <w:ind w:left="403" w:hanging="403"/>
        <w:rPr>
          <w:rFonts w:ascii="Times New Roman" w:eastAsia="MS Mincho" w:hAnsi="Times New Roman"/>
          <w:lang w:val="el-GR" w:eastAsia="fr-FR"/>
        </w:rPr>
      </w:pPr>
      <w:r w:rsidRPr="00CF0C8B">
        <w:rPr>
          <w:rFonts w:ascii="Times New Roman" w:eastAsia="MS Mincho" w:hAnsi="Times New Roman"/>
          <w:lang w:val="el-GR" w:eastAsia="fr-FR"/>
        </w:rPr>
        <w:t>-</w:t>
      </w:r>
      <w:r w:rsidRPr="00CF0C8B">
        <w:rPr>
          <w:rFonts w:ascii="Times New Roman" w:eastAsia="MS Mincho" w:hAnsi="Times New Roman"/>
          <w:lang w:val="el-GR" w:eastAsia="fr-FR"/>
        </w:rPr>
        <w:tab/>
        <w:t>σε περίπτωση που πάσχετε από διαταραχή του καρδιακού ρυθμού</w:t>
      </w:r>
      <w:r w:rsidR="00FD5885">
        <w:rPr>
          <w:rFonts w:ascii="Times New Roman" w:eastAsia="MS Mincho" w:hAnsi="Times New Roman"/>
          <w:lang w:val="el-GR" w:eastAsia="fr-FR"/>
        </w:rPr>
        <w:t xml:space="preserve"> (σύνδρομο νοσούντος φλεβοκόμβου,</w:t>
      </w:r>
      <w:r w:rsidR="00794075">
        <w:rPr>
          <w:rFonts w:ascii="Times New Roman" w:eastAsia="MS Mincho" w:hAnsi="Times New Roman"/>
          <w:lang w:val="el-GR" w:eastAsia="fr-FR"/>
        </w:rPr>
        <w:t xml:space="preserve"> φλεβοκομβοκολπικός αποκλεισμός, κολποκοιλιακός αποκλεισμός 3</w:t>
      </w:r>
      <w:r w:rsidR="00794075" w:rsidRPr="00A1316F">
        <w:rPr>
          <w:rFonts w:ascii="Times New Roman" w:eastAsia="MS Mincho" w:hAnsi="Times New Roman"/>
          <w:vertAlign w:val="superscript"/>
          <w:lang w:val="el-GR" w:eastAsia="fr-FR"/>
        </w:rPr>
        <w:t>ου</w:t>
      </w:r>
      <w:r w:rsidR="00F92223">
        <w:rPr>
          <w:rFonts w:ascii="Times New Roman" w:eastAsia="MS Mincho" w:hAnsi="Times New Roman"/>
          <w:lang w:eastAsia="fr-FR"/>
        </w:rPr>
        <w:t> </w:t>
      </w:r>
      <w:r w:rsidR="00794075">
        <w:rPr>
          <w:rFonts w:ascii="Times New Roman" w:eastAsia="MS Mincho" w:hAnsi="Times New Roman"/>
          <w:lang w:val="el-GR" w:eastAsia="fr-FR"/>
        </w:rPr>
        <w:t>βαθμού)</w:t>
      </w:r>
      <w:r w:rsidR="00D40A92" w:rsidRPr="00CF0C8B">
        <w:rPr>
          <w:rFonts w:ascii="Times New Roman" w:eastAsia="MS Mincho" w:hAnsi="Times New Roman"/>
          <w:lang w:val="el-GR" w:eastAsia="fr-FR"/>
        </w:rPr>
        <w:t>.</w:t>
      </w:r>
    </w:p>
    <w:p w14:paraId="10108ACC" w14:textId="77777777" w:rsidR="00FD3BC9" w:rsidRPr="00CF0C8B" w:rsidRDefault="001E152D" w:rsidP="003566B8">
      <w:pPr>
        <w:tabs>
          <w:tab w:val="left" w:pos="400"/>
        </w:tabs>
        <w:spacing w:after="0" w:line="240" w:lineRule="auto"/>
        <w:rPr>
          <w:rFonts w:ascii="Times New Roman" w:eastAsia="MS Mincho" w:hAnsi="Times New Roman"/>
          <w:lang w:val="el-GR" w:eastAsia="fr-FR"/>
        </w:rPr>
      </w:pPr>
      <w:r w:rsidRPr="00CF0C8B">
        <w:rPr>
          <w:rFonts w:ascii="Times New Roman" w:eastAsia="MS Mincho" w:hAnsi="Times New Roman"/>
          <w:lang w:val="el-GR" w:eastAsia="fr-FR"/>
        </w:rPr>
        <w:t>-</w:t>
      </w:r>
      <w:r w:rsidRPr="00CF0C8B">
        <w:rPr>
          <w:rFonts w:ascii="Times New Roman" w:eastAsia="MS Mincho" w:hAnsi="Times New Roman"/>
          <w:lang w:val="el-GR" w:eastAsia="fr-FR"/>
        </w:rPr>
        <w:tab/>
        <w:t>σε περίπτωση που έχετε υποστεί καρδιακή προσβολή</w:t>
      </w:r>
      <w:r w:rsidR="00D40A92" w:rsidRPr="00CF0C8B">
        <w:rPr>
          <w:rFonts w:ascii="Times New Roman" w:eastAsia="MS Mincho" w:hAnsi="Times New Roman"/>
          <w:lang w:val="el-GR" w:eastAsia="fr-FR"/>
        </w:rPr>
        <w:t>.</w:t>
      </w:r>
    </w:p>
    <w:p w14:paraId="65A96F3A" w14:textId="77777777" w:rsidR="00FD3BC9" w:rsidRPr="00CF0C8B" w:rsidRDefault="001E152D" w:rsidP="003566B8">
      <w:pPr>
        <w:tabs>
          <w:tab w:val="left" w:pos="400"/>
        </w:tabs>
        <w:spacing w:after="0" w:line="240" w:lineRule="auto"/>
        <w:rPr>
          <w:rFonts w:ascii="Times New Roman" w:eastAsia="MS Mincho" w:hAnsi="Times New Roman"/>
          <w:lang w:val="el-GR" w:eastAsia="fr-FR"/>
        </w:rPr>
      </w:pPr>
      <w:r w:rsidRPr="00CF0C8B">
        <w:rPr>
          <w:rFonts w:ascii="Times New Roman" w:eastAsia="MS Mincho" w:hAnsi="Times New Roman"/>
          <w:lang w:val="el-GR" w:eastAsia="fr-FR"/>
        </w:rPr>
        <w:t>-</w:t>
      </w:r>
      <w:r w:rsidRPr="00CF0C8B">
        <w:rPr>
          <w:rFonts w:ascii="Times New Roman" w:eastAsia="MS Mincho" w:hAnsi="Times New Roman"/>
          <w:lang w:val="el-GR" w:eastAsia="fr-FR"/>
        </w:rPr>
        <w:tab/>
        <w:t>σε περίπτωση που πάσχετε από πολύ χαμηλή αρτηριακή πίεση</w:t>
      </w:r>
      <w:r w:rsidR="00D40A92" w:rsidRPr="00CF0C8B">
        <w:rPr>
          <w:rFonts w:ascii="Times New Roman" w:eastAsia="MS Mincho" w:hAnsi="Times New Roman"/>
          <w:lang w:val="el-GR" w:eastAsia="fr-FR"/>
        </w:rPr>
        <w:t>.</w:t>
      </w:r>
    </w:p>
    <w:p w14:paraId="301CE9F9" w14:textId="77777777" w:rsidR="00FD3BC9" w:rsidRPr="00CF0C8B" w:rsidRDefault="001E152D" w:rsidP="00A1316F">
      <w:pPr>
        <w:tabs>
          <w:tab w:val="left" w:pos="400"/>
        </w:tabs>
        <w:spacing w:after="0" w:line="240" w:lineRule="auto"/>
        <w:ind w:left="403" w:hanging="403"/>
        <w:rPr>
          <w:rFonts w:ascii="Times New Roman" w:eastAsia="MS Mincho" w:hAnsi="Times New Roman"/>
          <w:lang w:val="el-GR" w:eastAsia="fr-FR"/>
        </w:rPr>
      </w:pPr>
      <w:r w:rsidRPr="00CF0C8B">
        <w:rPr>
          <w:rFonts w:ascii="Times New Roman" w:eastAsia="MS Mincho" w:hAnsi="Times New Roman"/>
          <w:lang w:val="el-GR" w:eastAsia="fr-FR"/>
        </w:rPr>
        <w:t>-</w:t>
      </w:r>
      <w:r w:rsidRPr="00CF0C8B">
        <w:rPr>
          <w:rFonts w:ascii="Times New Roman" w:eastAsia="MS Mincho" w:hAnsi="Times New Roman"/>
          <w:lang w:val="el-GR" w:eastAsia="fr-FR"/>
        </w:rPr>
        <w:tab/>
        <w:t>σε περίπτωση που πάσχετε από ασταθή στηθάγχη (σοβαρή μορφή κατά την οποία ο στηθαγχικός πόνος εκδηλώνεται πολύ συχνά και με ή χωρίς την καταβολή προσπάθειας)</w:t>
      </w:r>
      <w:r w:rsidR="00D40A92" w:rsidRPr="00CF0C8B">
        <w:rPr>
          <w:rFonts w:ascii="Times New Roman" w:eastAsia="MS Mincho" w:hAnsi="Times New Roman"/>
          <w:lang w:val="el-GR" w:eastAsia="fr-FR"/>
        </w:rPr>
        <w:t>.</w:t>
      </w:r>
    </w:p>
    <w:p w14:paraId="6048D07E" w14:textId="77777777" w:rsidR="00FD3BC9" w:rsidRPr="00CF0C8B" w:rsidRDefault="001E152D" w:rsidP="001E152D">
      <w:pPr>
        <w:tabs>
          <w:tab w:val="left" w:pos="400"/>
        </w:tabs>
        <w:spacing w:after="0" w:line="240" w:lineRule="auto"/>
        <w:rPr>
          <w:rFonts w:ascii="Times New Roman" w:eastAsia="MS Mincho" w:hAnsi="Times New Roman"/>
          <w:lang w:val="el-GR" w:eastAsia="fr-FR"/>
        </w:rPr>
      </w:pPr>
      <w:r w:rsidRPr="00CF0C8B">
        <w:rPr>
          <w:rFonts w:ascii="Times New Roman" w:eastAsia="MS Mincho" w:hAnsi="Times New Roman"/>
          <w:lang w:val="el-GR" w:eastAsia="fr-FR"/>
        </w:rPr>
        <w:t>-</w:t>
      </w:r>
      <w:r w:rsidRPr="00CF0C8B">
        <w:rPr>
          <w:rFonts w:ascii="Times New Roman" w:eastAsia="MS Mincho" w:hAnsi="Times New Roman"/>
          <w:lang w:val="el-GR" w:eastAsia="fr-FR"/>
        </w:rPr>
        <w:tab/>
        <w:t>σε περίπτωση που πάσχετε από καρδιακή ανεπάρκεια η οποία πρόσφατα επιδεινώθηκε</w:t>
      </w:r>
      <w:r w:rsidR="00D40A92" w:rsidRPr="00CF0C8B">
        <w:rPr>
          <w:rFonts w:ascii="Times New Roman" w:eastAsia="MS Mincho" w:hAnsi="Times New Roman"/>
          <w:lang w:val="el-GR" w:eastAsia="fr-FR"/>
        </w:rPr>
        <w:t>.</w:t>
      </w:r>
    </w:p>
    <w:p w14:paraId="64736636" w14:textId="77777777" w:rsidR="00FD3BC9" w:rsidRPr="00CF0C8B" w:rsidRDefault="001E152D" w:rsidP="003566B8">
      <w:pPr>
        <w:tabs>
          <w:tab w:val="left" w:pos="400"/>
        </w:tabs>
        <w:spacing w:after="0" w:line="240" w:lineRule="auto"/>
        <w:rPr>
          <w:rFonts w:ascii="Times New Roman" w:eastAsia="MS Mincho" w:hAnsi="Times New Roman"/>
          <w:lang w:val="el-GR" w:eastAsia="fr-FR"/>
        </w:rPr>
      </w:pPr>
      <w:r w:rsidRPr="00CF0C8B">
        <w:rPr>
          <w:rFonts w:ascii="Times New Roman" w:eastAsia="MS Mincho" w:hAnsi="Times New Roman"/>
          <w:lang w:val="el-GR" w:eastAsia="fr-FR"/>
        </w:rPr>
        <w:t>-</w:t>
      </w:r>
      <w:r w:rsidRPr="00CF0C8B">
        <w:rPr>
          <w:rFonts w:ascii="Times New Roman" w:eastAsia="MS Mincho" w:hAnsi="Times New Roman"/>
          <w:lang w:val="el-GR" w:eastAsia="fr-FR"/>
        </w:rPr>
        <w:tab/>
        <w:t xml:space="preserve">σε περίπτωση που ο καρδιακός παλμός σας επιβάλλεται αποκλειστικά από το βηματοδότη </w:t>
      </w:r>
      <w:r w:rsidR="00D40A92" w:rsidRPr="00CF0C8B">
        <w:rPr>
          <w:rFonts w:ascii="Times New Roman" w:eastAsia="MS Mincho" w:hAnsi="Times New Roman"/>
          <w:lang w:val="el-GR" w:eastAsia="fr-FR"/>
        </w:rPr>
        <w:t>σας.</w:t>
      </w:r>
    </w:p>
    <w:p w14:paraId="3A2509CC" w14:textId="77777777" w:rsidR="00FD3BC9" w:rsidRPr="00CF0C8B" w:rsidRDefault="001E152D" w:rsidP="003566B8">
      <w:pPr>
        <w:tabs>
          <w:tab w:val="left" w:pos="400"/>
        </w:tabs>
        <w:spacing w:after="0" w:line="240" w:lineRule="auto"/>
        <w:rPr>
          <w:rFonts w:ascii="Times New Roman" w:eastAsia="MS Mincho" w:hAnsi="Times New Roman"/>
          <w:lang w:val="el-GR" w:eastAsia="fr-FR"/>
        </w:rPr>
      </w:pPr>
      <w:r w:rsidRPr="00CF0C8B">
        <w:rPr>
          <w:rFonts w:ascii="Times New Roman" w:eastAsia="MS Mincho" w:hAnsi="Times New Roman"/>
          <w:lang w:val="el-GR" w:eastAsia="fr-FR"/>
        </w:rPr>
        <w:t>-</w:t>
      </w:r>
      <w:r w:rsidRPr="00CF0C8B">
        <w:rPr>
          <w:rFonts w:ascii="Times New Roman" w:eastAsia="MS Mincho" w:hAnsi="Times New Roman"/>
          <w:lang w:val="el-GR" w:eastAsia="fr-FR"/>
        </w:rPr>
        <w:tab/>
        <w:t>σε περίπτωση που πάσχετε από σοβαρές ηπατικές διαταραχές</w:t>
      </w:r>
      <w:r w:rsidR="00D40A92" w:rsidRPr="00CF0C8B">
        <w:rPr>
          <w:rFonts w:ascii="Times New Roman" w:eastAsia="MS Mincho" w:hAnsi="Times New Roman"/>
          <w:lang w:val="el-GR" w:eastAsia="fr-FR"/>
        </w:rPr>
        <w:t>.</w:t>
      </w:r>
    </w:p>
    <w:p w14:paraId="39F5AB54" w14:textId="77777777" w:rsidR="00FD3BC9" w:rsidRPr="00CF0C8B" w:rsidRDefault="001E152D" w:rsidP="00A1316F">
      <w:pPr>
        <w:tabs>
          <w:tab w:val="left" w:pos="380"/>
        </w:tabs>
        <w:spacing w:after="0" w:line="240" w:lineRule="auto"/>
        <w:ind w:left="380" w:hanging="380"/>
        <w:rPr>
          <w:rFonts w:ascii="Times New Roman" w:eastAsia="MS Mincho" w:hAnsi="Times New Roman"/>
          <w:lang w:val="el-GR" w:eastAsia="fr-FR"/>
        </w:rPr>
      </w:pPr>
      <w:r w:rsidRPr="00CF0C8B">
        <w:rPr>
          <w:rFonts w:ascii="Times New Roman" w:eastAsia="MS Mincho" w:hAnsi="Times New Roman"/>
          <w:lang w:val="el-GR" w:eastAsia="fr-FR"/>
        </w:rPr>
        <w:t>-</w:t>
      </w:r>
      <w:r w:rsidRPr="00CF0C8B">
        <w:rPr>
          <w:rFonts w:ascii="Times New Roman" w:eastAsia="MS Mincho" w:hAnsi="Times New Roman"/>
          <w:lang w:val="el-GR" w:eastAsia="fr-FR"/>
        </w:rPr>
        <w:tab/>
        <w:t xml:space="preserve">σε περίπτωση που παίρνετε ήδη φάρμακα για τη θεραπευτική αγωγή μυκητιάσεων (όπως κετοκοναζόλη, ιτρακοναζόλη), μακρολιδικά αντιβιοτικά (όπως ζοσαμυκίνη, κλαριθρομυκίνη, τελιθρομυκίνη ή ερυθρομυκίνη που χορηγείται από το στόμα), φάρμακα για την αντιμετώπιση λοιμώξεων </w:t>
      </w:r>
      <w:r w:rsidRPr="00CF0C8B">
        <w:rPr>
          <w:rFonts w:ascii="Times New Roman" w:eastAsia="MS Mincho" w:hAnsi="Times New Roman"/>
          <w:lang w:val="en-GB" w:eastAsia="fr-FR"/>
        </w:rPr>
        <w:t>HIV</w:t>
      </w:r>
      <w:r w:rsidRPr="00CF0C8B">
        <w:rPr>
          <w:rFonts w:ascii="Times New Roman" w:eastAsia="MS Mincho" w:hAnsi="Times New Roman"/>
          <w:lang w:val="el-GR" w:eastAsia="fr-FR"/>
        </w:rPr>
        <w:t xml:space="preserve"> (όπως νελφιναβίρη, ριτοναβίρη) ή νεφαζοδόνη (φάρμακο για την αγωγή της κατάθλιψης) ή διλτιαζέμη, βεραπαμίλη (που χρησιμοποιούνται για υψηλή αρτηριακή πίεση ή στηθάγχη</w:t>
      </w:r>
      <w:r w:rsidR="005B6289">
        <w:rPr>
          <w:rFonts w:ascii="Times New Roman" w:eastAsia="MS Mincho" w:hAnsi="Times New Roman"/>
          <w:lang w:val="el-GR" w:eastAsia="fr-FR"/>
        </w:rPr>
        <w:t>)</w:t>
      </w:r>
      <w:r w:rsidR="00D40A92" w:rsidRPr="00CF0C8B">
        <w:rPr>
          <w:rFonts w:ascii="Times New Roman" w:eastAsia="MS Mincho" w:hAnsi="Times New Roman"/>
          <w:lang w:val="el-GR" w:eastAsia="fr-FR"/>
        </w:rPr>
        <w:t>.</w:t>
      </w:r>
    </w:p>
    <w:p w14:paraId="20BA95A7" w14:textId="15D98FF3" w:rsidR="00FD3BC9" w:rsidRPr="00CF0C8B" w:rsidRDefault="001E152D" w:rsidP="001E152D">
      <w:pPr>
        <w:tabs>
          <w:tab w:val="left" w:pos="380"/>
        </w:tabs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lang w:val="el-GR"/>
        </w:rPr>
        <w:t>-</w:t>
      </w:r>
      <w:r w:rsidRPr="00CF0C8B">
        <w:rPr>
          <w:rFonts w:ascii="Times New Roman" w:eastAsia="Times New Roman" w:hAnsi="Times New Roman"/>
          <w:lang w:val="el-GR"/>
        </w:rPr>
        <w:tab/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άν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είσ</w:t>
      </w:r>
      <w:r w:rsidRPr="00CF0C8B">
        <w:rPr>
          <w:rFonts w:ascii="Times New Roman" w:eastAsia="Times New Roman" w:hAnsi="Times New Roman"/>
          <w:lang w:val="el-GR"/>
        </w:rPr>
        <w:t>τε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γυν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 xml:space="preserve">ή </w:t>
      </w:r>
      <w:r w:rsidRPr="00CF0C8B">
        <w:rPr>
          <w:rFonts w:ascii="Times New Roman" w:eastAsia="Times New Roman" w:hAnsi="Times New Roman"/>
          <w:spacing w:val="1"/>
          <w:lang w:val="el-GR"/>
        </w:rPr>
        <w:t>γι</w:t>
      </w:r>
      <w:r w:rsidRPr="00CF0C8B">
        <w:rPr>
          <w:rFonts w:ascii="Times New Roman" w:eastAsia="Times New Roman" w:hAnsi="Times New Roman"/>
          <w:lang w:val="el-GR"/>
        </w:rPr>
        <w:t>α τ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 xml:space="preserve">η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χρη</w:t>
      </w:r>
      <w:r w:rsidRPr="00CF0C8B">
        <w:rPr>
          <w:rFonts w:ascii="Times New Roman" w:eastAsia="Times New Roman" w:hAnsi="Times New Roman"/>
          <w:spacing w:val="1"/>
          <w:lang w:val="el-GR"/>
        </w:rPr>
        <w:t>σι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ιεί</w:t>
      </w:r>
      <w:r w:rsidRPr="00CF0C8B">
        <w:rPr>
          <w:rFonts w:ascii="Times New Roman" w:eastAsia="Times New Roman" w:hAnsi="Times New Roman"/>
          <w:lang w:val="el-GR"/>
        </w:rPr>
        <w:t>τε αξ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ισ</w:t>
      </w:r>
      <w:r w:rsidRPr="00CF0C8B">
        <w:rPr>
          <w:rFonts w:ascii="Times New Roman" w:eastAsia="Times New Roman" w:hAnsi="Times New Roman"/>
          <w:lang w:val="el-GR"/>
        </w:rPr>
        <w:t xml:space="preserve">τη </w:t>
      </w:r>
      <w:r w:rsidR="005B6289">
        <w:rPr>
          <w:rFonts w:ascii="Times New Roman" w:eastAsia="Times New Roman" w:hAnsi="Times New Roman"/>
          <w:lang w:val="el-GR"/>
        </w:rPr>
        <w:t xml:space="preserve">μέθοδο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ισύλλ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1"/>
          <w:lang w:val="el-GR"/>
        </w:rPr>
        <w:t>ψ</w:t>
      </w:r>
      <w:r w:rsidRPr="00CF0C8B">
        <w:rPr>
          <w:rFonts w:ascii="Times New Roman" w:eastAsia="Times New Roman" w:hAnsi="Times New Roman"/>
          <w:lang w:val="el-GR"/>
        </w:rPr>
        <w:t>η</w:t>
      </w:r>
      <w:r w:rsidR="005B6289">
        <w:rPr>
          <w:rFonts w:ascii="Times New Roman" w:eastAsia="Times New Roman" w:hAnsi="Times New Roman"/>
          <w:lang w:val="el-GR"/>
        </w:rPr>
        <w:t>ς</w:t>
      </w:r>
      <w:r w:rsidR="00D40A92" w:rsidRPr="00CF0C8B">
        <w:rPr>
          <w:rFonts w:ascii="Times New Roman" w:eastAsia="Times New Roman" w:hAnsi="Times New Roman"/>
          <w:lang w:val="el-GR"/>
        </w:rPr>
        <w:t>.</w:t>
      </w:r>
    </w:p>
    <w:p w14:paraId="310BDCDE" w14:textId="77777777" w:rsidR="00FD3BC9" w:rsidRPr="00CF0C8B" w:rsidRDefault="001E152D" w:rsidP="003566B8">
      <w:pPr>
        <w:tabs>
          <w:tab w:val="left" w:pos="380"/>
        </w:tabs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lang w:val="el-GR"/>
        </w:rPr>
        <w:t>-</w:t>
      </w:r>
      <w:r w:rsidRPr="00CF0C8B">
        <w:rPr>
          <w:rFonts w:ascii="Times New Roman" w:eastAsia="Times New Roman" w:hAnsi="Times New Roman"/>
          <w:lang w:val="el-GR"/>
        </w:rPr>
        <w:tab/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ωσ</w:t>
      </w:r>
      <w:r w:rsidRPr="00CF0C8B">
        <w:rPr>
          <w:rFonts w:ascii="Times New Roman" w:eastAsia="Times New Roman" w:hAnsi="Times New Roman"/>
          <w:lang w:val="el-GR"/>
        </w:rPr>
        <w:t xml:space="preserve">η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είσ</w:t>
      </w:r>
      <w:r w:rsidRPr="00CF0C8B">
        <w:rPr>
          <w:rFonts w:ascii="Times New Roman" w:eastAsia="Times New Roman" w:hAnsi="Times New Roman"/>
          <w:lang w:val="el-GR"/>
        </w:rPr>
        <w:t>τε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έγ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ος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 xml:space="preserve">ή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ρο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αθ</w:t>
      </w:r>
      <w:r w:rsidRPr="00CF0C8B">
        <w:rPr>
          <w:rFonts w:ascii="Times New Roman" w:eastAsia="Times New Roman" w:hAnsi="Times New Roman"/>
          <w:spacing w:val="1"/>
          <w:lang w:val="el-GR"/>
        </w:rPr>
        <w:t>εί</w:t>
      </w:r>
      <w:r w:rsidRPr="00CF0C8B">
        <w:rPr>
          <w:rFonts w:ascii="Times New Roman" w:eastAsia="Times New Roman" w:hAnsi="Times New Roman"/>
          <w:lang w:val="el-GR"/>
        </w:rPr>
        <w:t>τε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ν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είνε</w:t>
      </w:r>
      <w:r w:rsidRPr="00CF0C8B">
        <w:rPr>
          <w:rFonts w:ascii="Times New Roman" w:eastAsia="Times New Roman" w:hAnsi="Times New Roman"/>
          <w:lang w:val="el-GR"/>
        </w:rPr>
        <w:t>τε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έγ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ς</w:t>
      </w:r>
      <w:r w:rsidR="00D40A92" w:rsidRPr="00CF0C8B">
        <w:rPr>
          <w:rFonts w:ascii="Times New Roman" w:eastAsia="Times New Roman" w:hAnsi="Times New Roman"/>
          <w:spacing w:val="-1"/>
          <w:lang w:val="el-GR"/>
        </w:rPr>
        <w:t>.</w:t>
      </w:r>
    </w:p>
    <w:p w14:paraId="2F250924" w14:textId="77777777" w:rsidR="00FD3BC9" w:rsidRPr="00CF0C8B" w:rsidRDefault="001E152D" w:rsidP="003566B8">
      <w:pPr>
        <w:tabs>
          <w:tab w:val="left" w:pos="380"/>
        </w:tabs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lang w:val="el-GR"/>
        </w:rPr>
        <w:t>-</w:t>
      </w:r>
      <w:r w:rsidRPr="00CF0C8B">
        <w:rPr>
          <w:rFonts w:ascii="Times New Roman" w:eastAsia="Times New Roman" w:hAnsi="Times New Roman"/>
          <w:lang w:val="el-GR"/>
        </w:rPr>
        <w:tab/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ωσ</w:t>
      </w:r>
      <w:r w:rsidRPr="00CF0C8B">
        <w:rPr>
          <w:rFonts w:ascii="Times New Roman" w:eastAsia="Times New Roman" w:hAnsi="Times New Roman"/>
          <w:lang w:val="el-GR"/>
        </w:rPr>
        <w:t>η θη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ύ</w:t>
      </w:r>
      <w:r w:rsidRPr="00CF0C8B">
        <w:rPr>
          <w:rFonts w:ascii="Times New Roman" w:eastAsia="Times New Roman" w:hAnsi="Times New Roman"/>
          <w:lang w:val="el-GR"/>
        </w:rPr>
        <w:t>.</w:t>
      </w:r>
    </w:p>
    <w:p w14:paraId="3ADC7169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35F79FFD" w14:textId="77777777" w:rsidR="00FD3BC9" w:rsidRPr="00CF0C8B" w:rsidRDefault="001E152D" w:rsidP="001E152D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Π</w:t>
      </w:r>
      <w:r w:rsidRPr="00CF0C8B">
        <w:rPr>
          <w:rFonts w:ascii="Times New Roman" w:eastAsia="Times New Roman" w:hAnsi="Times New Roman"/>
          <w:b/>
          <w:bCs/>
          <w:lang w:val="el-GR"/>
        </w:rPr>
        <w:t>ρο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ε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ιδ</w:t>
      </w:r>
      <w:r w:rsidRPr="00CF0C8B">
        <w:rPr>
          <w:rFonts w:ascii="Times New Roman" w:eastAsia="Times New Roman" w:hAnsi="Times New Roman"/>
          <w:b/>
          <w:bCs/>
          <w:lang w:val="el-GR"/>
        </w:rPr>
        <w:t>ο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b/>
          <w:bCs/>
          <w:lang w:val="el-GR"/>
        </w:rPr>
        <w:t>ο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ή</w:t>
      </w:r>
      <w:r w:rsidRPr="00CF0C8B">
        <w:rPr>
          <w:rFonts w:ascii="Times New Roman" w:eastAsia="Times New Roman" w:hAnsi="Times New Roman"/>
          <w:b/>
          <w:bCs/>
          <w:lang w:val="el-GR"/>
        </w:rPr>
        <w:t>σ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ε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lang w:val="el-GR"/>
        </w:rPr>
        <w:t>ς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lang w:val="el-GR"/>
        </w:rPr>
        <w:t>κ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α</w:t>
      </w:r>
      <w:r w:rsidRPr="00CF0C8B">
        <w:rPr>
          <w:rFonts w:ascii="Times New Roman" w:eastAsia="Times New Roman" w:hAnsi="Times New Roman"/>
          <w:b/>
          <w:bCs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b/>
          <w:bCs/>
          <w:lang w:val="el-GR"/>
        </w:rPr>
        <w:t>ρο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φ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b/>
          <w:bCs/>
          <w:lang w:val="el-GR"/>
        </w:rPr>
        <w:t>λ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ά</w:t>
      </w:r>
      <w:r w:rsidRPr="00CF0C8B">
        <w:rPr>
          <w:rFonts w:ascii="Times New Roman" w:eastAsia="Times New Roman" w:hAnsi="Times New Roman"/>
          <w:b/>
          <w:bCs/>
          <w:lang w:val="el-GR"/>
        </w:rPr>
        <w:t>ξ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ε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lang w:val="el-GR"/>
        </w:rPr>
        <w:t>ς</w:t>
      </w:r>
    </w:p>
    <w:p w14:paraId="77C17463" w14:textId="56740FEE" w:rsidR="00FD3BC9" w:rsidRPr="00CF0C8B" w:rsidRDefault="001E152D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spacing w:val="-1"/>
          <w:lang w:val="el-GR"/>
        </w:rPr>
        <w:t>Απ</w:t>
      </w:r>
      <w:r w:rsidRPr="00CF0C8B">
        <w:rPr>
          <w:rFonts w:ascii="Times New Roman" w:eastAsia="Times New Roman" w:hAnsi="Times New Roman"/>
          <w:spacing w:val="1"/>
          <w:lang w:val="el-GR"/>
        </w:rPr>
        <w:t>ευ</w:t>
      </w:r>
      <w:r w:rsidRPr="00CF0C8B">
        <w:rPr>
          <w:rFonts w:ascii="Times New Roman" w:eastAsia="Times New Roman" w:hAnsi="Times New Roman"/>
          <w:lang w:val="el-GR"/>
        </w:rPr>
        <w:t>θ</w:t>
      </w:r>
      <w:r w:rsidRPr="00CF0C8B">
        <w:rPr>
          <w:rFonts w:ascii="Times New Roman" w:eastAsia="Times New Roman" w:hAnsi="Times New Roman"/>
          <w:spacing w:val="1"/>
          <w:lang w:val="el-GR"/>
        </w:rPr>
        <w:t>υν</w:t>
      </w:r>
      <w:r w:rsidRPr="00CF0C8B">
        <w:rPr>
          <w:rFonts w:ascii="Times New Roman" w:eastAsia="Times New Roman" w:hAnsi="Times New Roman"/>
          <w:lang w:val="el-GR"/>
        </w:rPr>
        <w:t>θ</w:t>
      </w:r>
      <w:r w:rsidRPr="00CF0C8B">
        <w:rPr>
          <w:rFonts w:ascii="Times New Roman" w:eastAsia="Times New Roman" w:hAnsi="Times New Roman"/>
          <w:spacing w:val="1"/>
          <w:lang w:val="el-GR"/>
        </w:rPr>
        <w:t>εί</w:t>
      </w:r>
      <w:r w:rsidRPr="00CF0C8B">
        <w:rPr>
          <w:rFonts w:ascii="Times New Roman" w:eastAsia="Times New Roman" w:hAnsi="Times New Roman"/>
          <w:lang w:val="el-GR"/>
        </w:rPr>
        <w:t>τε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</w:t>
      </w:r>
      <w:r w:rsidRPr="00CF0C8B">
        <w:rPr>
          <w:rFonts w:ascii="Times New Roman" w:eastAsia="Times New Roman" w:hAnsi="Times New Roman"/>
          <w:lang w:val="el-GR"/>
        </w:rPr>
        <w:t>τον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γι</w:t>
      </w:r>
      <w:r w:rsidRPr="00CF0C8B">
        <w:rPr>
          <w:rFonts w:ascii="Times New Roman" w:eastAsia="Times New Roman" w:hAnsi="Times New Roman"/>
          <w:lang w:val="el-GR"/>
        </w:rPr>
        <w:t>ατρό ή το</w:t>
      </w:r>
      <w:r w:rsidR="001B439C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 xml:space="preserve"> φαρ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 xml:space="preserve">ό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ας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π</w:t>
      </w:r>
      <w:r w:rsidRPr="00CF0C8B">
        <w:rPr>
          <w:rFonts w:ascii="Times New Roman" w:eastAsia="Times New Roman" w:hAnsi="Times New Roman"/>
          <w:lang w:val="el-GR"/>
        </w:rPr>
        <w:t>ρ</w:t>
      </w:r>
      <w:r w:rsidR="00C65465" w:rsidRPr="00CF0C8B">
        <w:rPr>
          <w:rFonts w:ascii="Times New Roman" w:eastAsia="Times New Roman" w:hAnsi="Times New Roman"/>
          <w:lang w:val="el-GR"/>
        </w:rPr>
        <w:t>ιν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άρ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τε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 xml:space="preserve">το </w:t>
      </w:r>
      <w:r w:rsidRPr="00CF0C8B">
        <w:rPr>
          <w:rFonts w:ascii="Times New Roman" w:eastAsia="Times New Roman" w:hAnsi="Times New Roman"/>
        </w:rPr>
        <w:t>Ivabradine</w:t>
      </w:r>
      <w:r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</w:rPr>
        <w:t>Zentiva</w:t>
      </w:r>
    </w:p>
    <w:p w14:paraId="539B051B" w14:textId="719293C0" w:rsidR="00FD3BC9" w:rsidRPr="00CF0C8B" w:rsidRDefault="001E152D" w:rsidP="00A1316F">
      <w:pPr>
        <w:tabs>
          <w:tab w:val="left" w:pos="380"/>
        </w:tabs>
        <w:spacing w:after="0" w:line="240" w:lineRule="auto"/>
        <w:ind w:left="380" w:hanging="380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lang w:val="el-GR"/>
        </w:rPr>
        <w:t>-</w:t>
      </w:r>
      <w:r w:rsidRPr="00CF0C8B">
        <w:rPr>
          <w:rFonts w:ascii="Times New Roman" w:eastAsia="Times New Roman" w:hAnsi="Times New Roman"/>
          <w:lang w:val="el-GR"/>
        </w:rPr>
        <w:tab/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άν</w:t>
      </w:r>
      <w:r w:rsidRPr="00CF0C8B">
        <w:rPr>
          <w:rFonts w:ascii="Times New Roman" w:eastAsia="Times New Roman" w:hAnsi="Times New Roman"/>
          <w:spacing w:val="35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ά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χ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τε</w:t>
      </w:r>
      <w:r w:rsidRPr="00CF0C8B">
        <w:rPr>
          <w:rFonts w:ascii="Times New Roman" w:eastAsia="Times New Roman" w:hAnsi="Times New Roman"/>
          <w:spacing w:val="35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34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αταραχή</w:t>
      </w:r>
      <w:r w:rsidRPr="00CF0C8B">
        <w:rPr>
          <w:rFonts w:ascii="Times New Roman" w:eastAsia="Times New Roman" w:hAnsi="Times New Roman"/>
          <w:spacing w:val="34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του</w:t>
      </w:r>
      <w:r w:rsidRPr="00CF0C8B">
        <w:rPr>
          <w:rFonts w:ascii="Times New Roman" w:eastAsia="Times New Roman" w:hAnsi="Times New Roman"/>
          <w:spacing w:val="35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αρ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ού</w:t>
      </w:r>
      <w:r w:rsidRPr="00CF0C8B">
        <w:rPr>
          <w:rFonts w:ascii="Times New Roman" w:eastAsia="Times New Roman" w:hAnsi="Times New Roman"/>
          <w:spacing w:val="32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θ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ού</w:t>
      </w:r>
      <w:r w:rsidRPr="00CF0C8B">
        <w:rPr>
          <w:rFonts w:ascii="Times New Roman" w:eastAsia="Times New Roman" w:hAnsi="Times New Roman"/>
          <w:spacing w:val="32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(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30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άτα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τος</w:t>
      </w:r>
      <w:r w:rsidRPr="00CF0C8B">
        <w:rPr>
          <w:rFonts w:ascii="Times New Roman" w:eastAsia="Times New Roman" w:hAnsi="Times New Roman"/>
          <w:spacing w:val="30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αρ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ός</w:t>
      </w:r>
      <w:r w:rsidRPr="00CF0C8B">
        <w:rPr>
          <w:rFonts w:ascii="Times New Roman" w:eastAsia="Times New Roman" w:hAnsi="Times New Roman"/>
          <w:spacing w:val="30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θ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-1"/>
          <w:lang w:val="el-GR"/>
        </w:rPr>
        <w:t>ς</w:t>
      </w:r>
      <w:r w:rsidRPr="00CF0C8B">
        <w:rPr>
          <w:rFonts w:ascii="Times New Roman" w:eastAsia="Times New Roman" w:hAnsi="Times New Roman"/>
          <w:lang w:val="el-GR"/>
        </w:rPr>
        <w:t>,</w:t>
      </w:r>
      <w:r w:rsidRPr="00CF0C8B">
        <w:rPr>
          <w:rFonts w:ascii="Times New Roman" w:eastAsia="Times New Roman" w:hAnsi="Times New Roman"/>
          <w:spacing w:val="3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ίσ</w:t>
      </w:r>
      <w:r w:rsidRPr="00CF0C8B">
        <w:rPr>
          <w:rFonts w:ascii="Times New Roman" w:eastAsia="Times New Roman" w:hAnsi="Times New Roman"/>
          <w:lang w:val="el-GR"/>
        </w:rPr>
        <w:t>θη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ών</w:t>
      </w:r>
      <w:r w:rsidRPr="00CF0C8B">
        <w:rPr>
          <w:rFonts w:ascii="Times New Roman" w:eastAsia="Times New Roman" w:hAnsi="Times New Roman"/>
          <w:lang w:val="el-GR"/>
        </w:rPr>
        <w:t>,</w:t>
      </w:r>
      <w:r w:rsidRPr="00CF0C8B">
        <w:rPr>
          <w:rFonts w:ascii="Times New Roman" w:eastAsia="Times New Roman" w:hAnsi="Times New Roman"/>
          <w:spacing w:val="3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ύ</w:t>
      </w:r>
      <w:r w:rsidRPr="00CF0C8B">
        <w:rPr>
          <w:rFonts w:ascii="Times New Roman" w:eastAsia="Times New Roman" w:hAnsi="Times New Roman"/>
          <w:lang w:val="el-GR"/>
        </w:rPr>
        <w:t>ξη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2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τηθα</w:t>
      </w:r>
      <w:r w:rsidRPr="00CF0C8B">
        <w:rPr>
          <w:rFonts w:ascii="Times New Roman" w:eastAsia="Times New Roman" w:hAnsi="Times New Roman"/>
          <w:spacing w:val="1"/>
          <w:lang w:val="el-GR"/>
        </w:rPr>
        <w:t>γ</w:t>
      </w:r>
      <w:r w:rsidRPr="00CF0C8B">
        <w:rPr>
          <w:rFonts w:ascii="Times New Roman" w:eastAsia="Times New Roman" w:hAnsi="Times New Roman"/>
          <w:lang w:val="el-GR"/>
        </w:rPr>
        <w:t>χ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ού</w:t>
      </w:r>
      <w:r w:rsidRPr="00CF0C8B">
        <w:rPr>
          <w:rFonts w:ascii="Times New Roman" w:eastAsia="Times New Roman" w:hAnsi="Times New Roman"/>
          <w:spacing w:val="4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)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 xml:space="preserve">ή 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spacing w:val="-1"/>
          <w:lang w:val="el-GR"/>
        </w:rPr>
        <w:t>μμ</w:t>
      </w:r>
      <w:r w:rsidRPr="00CF0C8B">
        <w:rPr>
          <w:rFonts w:ascii="Times New Roman" w:eastAsia="Times New Roman" w:hAnsi="Times New Roman"/>
          <w:spacing w:val="1"/>
          <w:lang w:val="el-GR"/>
        </w:rPr>
        <w:t>έν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υσ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ή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αρ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αρ</w:t>
      </w:r>
      <w:r w:rsidRPr="00CF0C8B">
        <w:rPr>
          <w:rFonts w:ascii="Times New Roman" w:eastAsia="Times New Roman" w:hAnsi="Times New Roman"/>
          <w:spacing w:val="1"/>
          <w:lang w:val="el-GR"/>
        </w:rPr>
        <w:t>υγ</w:t>
      </w:r>
      <w:r w:rsidRPr="00CF0C8B">
        <w:rPr>
          <w:rFonts w:ascii="Times New Roman" w:eastAsia="Times New Roman" w:hAnsi="Times New Roman"/>
          <w:lang w:val="el-GR"/>
        </w:rPr>
        <w:t xml:space="preserve">ή </w:t>
      </w:r>
      <w:r w:rsidRPr="00CF0C8B">
        <w:rPr>
          <w:rFonts w:ascii="Times New Roman" w:eastAsia="Times New Roman" w:hAnsi="Times New Roman"/>
          <w:spacing w:val="1"/>
          <w:lang w:val="el-GR"/>
        </w:rPr>
        <w:t>(εί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>ος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άτα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του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αρ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ού ρ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θ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ύ)</w:t>
      </w:r>
      <w:r w:rsidRPr="00CF0C8B">
        <w:rPr>
          <w:rFonts w:ascii="Times New Roman" w:eastAsia="Times New Roman" w:hAnsi="Times New Roman"/>
          <w:lang w:val="el-GR"/>
        </w:rPr>
        <w:t>,</w:t>
      </w:r>
      <w:r w:rsidRPr="00CF0C8B">
        <w:rPr>
          <w:rFonts w:ascii="Times New Roman" w:eastAsia="Times New Roman" w:hAnsi="Times New Roman"/>
          <w:spacing w:val="3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 xml:space="preserve">ή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 α</w:t>
      </w:r>
      <w:r w:rsidRPr="00CF0C8B">
        <w:rPr>
          <w:rFonts w:ascii="Times New Roman" w:eastAsia="Times New Roman" w:hAnsi="Times New Roman"/>
          <w:spacing w:val="1"/>
          <w:lang w:val="el-GR"/>
        </w:rPr>
        <w:t>νω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λί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το η</w:t>
      </w:r>
      <w:r w:rsidRPr="00CF0C8B">
        <w:rPr>
          <w:rFonts w:ascii="Times New Roman" w:eastAsia="Times New Roman" w:hAnsi="Times New Roman"/>
          <w:spacing w:val="1"/>
          <w:lang w:val="el-GR"/>
        </w:rPr>
        <w:t>λε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τρο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αρ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γ</w:t>
      </w:r>
      <w:r w:rsidRPr="00CF0C8B">
        <w:rPr>
          <w:rFonts w:ascii="Times New Roman" w:eastAsia="Times New Roman" w:hAnsi="Times New Roman"/>
          <w:lang w:val="el-GR"/>
        </w:rPr>
        <w:t>ράφη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1"/>
          <w:lang w:val="el-GR"/>
        </w:rPr>
        <w:t>(</w:t>
      </w:r>
      <w:r w:rsidRPr="00CF0C8B">
        <w:rPr>
          <w:rFonts w:ascii="Times New Roman" w:eastAsia="Times New Roman" w:hAnsi="Times New Roman"/>
          <w:spacing w:val="-1"/>
          <w:lang w:val="el-GR"/>
        </w:rPr>
        <w:t>Η</w:t>
      </w:r>
      <w:r w:rsidRPr="00CF0C8B">
        <w:rPr>
          <w:rFonts w:ascii="Times New Roman" w:eastAsia="Times New Roman" w:hAnsi="Times New Roman"/>
          <w:spacing w:val="1"/>
          <w:lang w:val="el-GR"/>
        </w:rPr>
        <w:t>Κ</w:t>
      </w:r>
      <w:r w:rsidR="00C56086">
        <w:rPr>
          <w:rFonts w:ascii="Times New Roman" w:eastAsia="Times New Roman" w:hAnsi="Times New Roman"/>
          <w:lang w:val="el-GR"/>
        </w:rPr>
        <w:t>Γ</w:t>
      </w:r>
      <w:r w:rsidRPr="00CF0C8B">
        <w:rPr>
          <w:rFonts w:ascii="Times New Roman" w:eastAsia="Times New Roman" w:hAnsi="Times New Roman"/>
          <w:lang w:val="el-GR"/>
        </w:rPr>
        <w:t>)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ου</w:t>
      </w:r>
      <w:r w:rsidRPr="00CF0C8B">
        <w:rPr>
          <w:rFonts w:ascii="Times New Roman" w:eastAsia="Times New Roman" w:hAnsi="Times New Roman"/>
          <w:spacing w:val="2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άζ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 xml:space="preserve">ται </w:t>
      </w:r>
      <w:r w:rsidRPr="00CF0C8B">
        <w:rPr>
          <w:rFonts w:ascii="Times New Roman" w:eastAsia="Times New Roman" w:hAnsi="Times New Roman"/>
          <w:spacing w:val="-5"/>
          <w:lang w:val="el-GR"/>
        </w:rPr>
        <w:t>«</w:t>
      </w:r>
      <w:r w:rsidRPr="00CF0C8B">
        <w:rPr>
          <w:rFonts w:ascii="Times New Roman" w:eastAsia="Times New Roman" w:hAnsi="Times New Roman"/>
          <w:spacing w:val="1"/>
          <w:lang w:val="el-GR"/>
        </w:rPr>
        <w:t>σύν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>ρο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ρού </w:t>
      </w:r>
      <w:r w:rsidRPr="00CF0C8B">
        <w:rPr>
          <w:rFonts w:ascii="Times New Roman" w:eastAsia="Times New Roman" w:hAnsi="Times New Roman"/>
          <w:spacing w:val="-1"/>
        </w:rPr>
        <w:t>Q</w:t>
      </w:r>
      <w:r w:rsidRPr="00CF0C8B">
        <w:rPr>
          <w:rFonts w:ascii="Times New Roman" w:eastAsia="Times New Roman" w:hAnsi="Times New Roman"/>
          <w:spacing w:val="2"/>
        </w:rPr>
        <w:t>T</w:t>
      </w:r>
      <w:r w:rsidRPr="00CF0C8B">
        <w:rPr>
          <w:rFonts w:ascii="Times New Roman" w:eastAsia="Times New Roman" w:hAnsi="Times New Roman"/>
          <w:spacing w:val="-5"/>
          <w:lang w:val="el-GR"/>
        </w:rPr>
        <w:t>»</w:t>
      </w:r>
      <w:r w:rsidR="00C65465" w:rsidRPr="00CF0C8B">
        <w:rPr>
          <w:rFonts w:ascii="Times New Roman" w:eastAsia="Times New Roman" w:hAnsi="Times New Roman"/>
          <w:spacing w:val="-5"/>
          <w:lang w:val="el-GR"/>
        </w:rPr>
        <w:t>.</w:t>
      </w:r>
    </w:p>
    <w:p w14:paraId="7D1FC27C" w14:textId="77777777" w:rsidR="00FD3BC9" w:rsidRPr="00CF0C8B" w:rsidRDefault="001E152D" w:rsidP="00A1316F">
      <w:pPr>
        <w:tabs>
          <w:tab w:val="left" w:pos="380"/>
        </w:tabs>
        <w:spacing w:after="0" w:line="240" w:lineRule="auto"/>
        <w:ind w:left="380" w:hanging="380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lang w:val="el-GR"/>
        </w:rPr>
        <w:t>-</w:t>
      </w:r>
      <w:r w:rsidRPr="00CF0C8B">
        <w:rPr>
          <w:rFonts w:ascii="Times New Roman" w:eastAsia="Times New Roman" w:hAnsi="Times New Roman"/>
          <w:lang w:val="el-GR"/>
        </w:rPr>
        <w:tab/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άν</w:t>
      </w:r>
      <w:r w:rsidRPr="00CF0C8B">
        <w:rPr>
          <w:rFonts w:ascii="Times New Roman" w:eastAsia="Times New Roman" w:hAnsi="Times New Roman"/>
          <w:spacing w:val="1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lang w:val="el-GR"/>
        </w:rPr>
        <w:t>χ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τε</w:t>
      </w:r>
      <w:r w:rsidRPr="00CF0C8B">
        <w:rPr>
          <w:rFonts w:ascii="Times New Roman" w:eastAsia="Times New Roman" w:hAnsi="Times New Roman"/>
          <w:spacing w:val="1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συ</w:t>
      </w:r>
      <w:r w:rsidRPr="00CF0C8B">
        <w:rPr>
          <w:rFonts w:ascii="Times New Roman" w:eastAsia="Times New Roman" w:hAnsi="Times New Roman"/>
          <w:spacing w:val="-1"/>
          <w:lang w:val="el-GR"/>
        </w:rPr>
        <w:t>μπ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ώ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ατα,</w:t>
      </w:r>
      <w:r w:rsidRPr="00CF0C8B">
        <w:rPr>
          <w:rFonts w:ascii="Times New Roman" w:eastAsia="Times New Roman" w:hAnsi="Times New Roman"/>
          <w:spacing w:val="10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9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ωσ</w:t>
      </w:r>
      <w:r w:rsidRPr="00CF0C8B">
        <w:rPr>
          <w:rFonts w:ascii="Times New Roman" w:eastAsia="Times New Roman" w:hAnsi="Times New Roman"/>
          <w:lang w:val="el-GR"/>
        </w:rPr>
        <w:t>η,</w:t>
      </w:r>
      <w:r w:rsidRPr="00CF0C8B">
        <w:rPr>
          <w:rFonts w:ascii="Times New Roman" w:eastAsia="Times New Roman" w:hAnsi="Times New Roman"/>
          <w:spacing w:val="10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ζά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9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ή</w:t>
      </w:r>
      <w:r w:rsidRPr="00CF0C8B">
        <w:rPr>
          <w:rFonts w:ascii="Times New Roman" w:eastAsia="Times New Roman" w:hAnsi="Times New Roman"/>
          <w:spacing w:val="9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αχά</w:t>
      </w:r>
      <w:r w:rsidRPr="00CF0C8B">
        <w:rPr>
          <w:rFonts w:ascii="Times New Roman" w:eastAsia="Times New Roman" w:hAnsi="Times New Roman"/>
          <w:spacing w:val="1"/>
          <w:lang w:val="el-GR"/>
        </w:rPr>
        <w:t>νι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9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(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τό</w:t>
      </w:r>
      <w:r w:rsidRPr="00CF0C8B">
        <w:rPr>
          <w:rFonts w:ascii="Times New Roman" w:eastAsia="Times New Roman" w:hAnsi="Times New Roman"/>
          <w:spacing w:val="10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μπ</w:t>
      </w:r>
      <w:r w:rsidRPr="00CF0C8B">
        <w:rPr>
          <w:rFonts w:ascii="Times New Roman" w:eastAsia="Times New Roman" w:hAnsi="Times New Roman"/>
          <w:lang w:val="el-GR"/>
        </w:rPr>
        <w:t>ορ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ί</w:t>
      </w:r>
      <w:r w:rsidRPr="00CF0C8B">
        <w:rPr>
          <w:rFonts w:ascii="Times New Roman" w:eastAsia="Times New Roman" w:hAnsi="Times New Roman"/>
          <w:spacing w:val="8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7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ίνε</w:t>
      </w:r>
      <w:r w:rsidRPr="00CF0C8B">
        <w:rPr>
          <w:rFonts w:ascii="Times New Roman" w:eastAsia="Times New Roman" w:hAnsi="Times New Roman"/>
          <w:lang w:val="el-GR"/>
        </w:rPr>
        <w:t>ι</w:t>
      </w:r>
      <w:r w:rsidRPr="00CF0C8B">
        <w:rPr>
          <w:rFonts w:ascii="Times New Roman" w:eastAsia="Times New Roman" w:hAnsi="Times New Roman"/>
          <w:spacing w:val="8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ότι</w:t>
      </w:r>
      <w:r w:rsidRPr="00CF0C8B">
        <w:rPr>
          <w:rFonts w:ascii="Times New Roman" w:eastAsia="Times New Roman" w:hAnsi="Times New Roman"/>
          <w:spacing w:val="8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7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αρ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 xml:space="preserve">ά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ας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βρα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ύνε</w:t>
      </w:r>
      <w:r w:rsidRPr="00CF0C8B">
        <w:rPr>
          <w:rFonts w:ascii="Times New Roman" w:eastAsia="Times New Roman" w:hAnsi="Times New Roman"/>
          <w:lang w:val="el-GR"/>
        </w:rPr>
        <w:t>ται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υ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ρβο</w:t>
      </w:r>
      <w:r w:rsidRPr="00CF0C8B">
        <w:rPr>
          <w:rFonts w:ascii="Times New Roman" w:eastAsia="Times New Roman" w:hAnsi="Times New Roman"/>
          <w:spacing w:val="1"/>
          <w:lang w:val="el-GR"/>
        </w:rPr>
        <w:t>λι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ά</w:t>
      </w:r>
      <w:r w:rsidRPr="00CF0C8B">
        <w:rPr>
          <w:rFonts w:ascii="Times New Roman" w:eastAsia="Times New Roman" w:hAnsi="Times New Roman"/>
          <w:spacing w:val="1"/>
          <w:lang w:val="el-GR"/>
        </w:rPr>
        <w:t>)</w:t>
      </w:r>
      <w:r w:rsidR="00C65465" w:rsidRPr="00CF0C8B">
        <w:rPr>
          <w:rFonts w:ascii="Times New Roman" w:eastAsia="Times New Roman" w:hAnsi="Times New Roman"/>
          <w:spacing w:val="1"/>
          <w:lang w:val="el-GR"/>
        </w:rPr>
        <w:t>.</w:t>
      </w:r>
    </w:p>
    <w:p w14:paraId="4674FB8B" w14:textId="69E4B1EB" w:rsidR="00FD3BC9" w:rsidRPr="00CF0C8B" w:rsidRDefault="001E152D" w:rsidP="00A1316F">
      <w:pPr>
        <w:tabs>
          <w:tab w:val="left" w:pos="380"/>
        </w:tabs>
        <w:spacing w:after="0" w:line="240" w:lineRule="auto"/>
        <w:ind w:left="380" w:hanging="380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lang w:val="el-GR"/>
        </w:rPr>
        <w:t>-</w:t>
      </w:r>
      <w:r w:rsidRPr="00CF0C8B">
        <w:rPr>
          <w:rFonts w:ascii="Times New Roman" w:eastAsia="Times New Roman" w:hAnsi="Times New Roman"/>
          <w:lang w:val="el-GR"/>
        </w:rPr>
        <w:tab/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άν</w:t>
      </w:r>
      <w:r w:rsidRPr="00CF0C8B">
        <w:rPr>
          <w:rFonts w:ascii="Times New Roman" w:eastAsia="Times New Roman" w:hAnsi="Times New Roman"/>
          <w:spacing w:val="1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ά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χ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τε</w:t>
      </w:r>
      <w:r w:rsidRPr="00CF0C8B">
        <w:rPr>
          <w:rFonts w:ascii="Times New Roman" w:eastAsia="Times New Roman" w:hAnsi="Times New Roman"/>
          <w:spacing w:val="1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10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συ</w:t>
      </w:r>
      <w:r w:rsidRPr="00CF0C8B">
        <w:rPr>
          <w:rFonts w:ascii="Times New Roman" w:eastAsia="Times New Roman" w:hAnsi="Times New Roman"/>
          <w:spacing w:val="-1"/>
          <w:lang w:val="el-GR"/>
        </w:rPr>
        <w:t>μπ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ώ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ατα</w:t>
      </w:r>
      <w:r w:rsidRPr="00CF0C8B">
        <w:rPr>
          <w:rFonts w:ascii="Times New Roman" w:eastAsia="Times New Roman" w:hAnsi="Times New Roman"/>
          <w:spacing w:val="9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ής</w:t>
      </w:r>
      <w:r w:rsidRPr="00CF0C8B">
        <w:rPr>
          <w:rFonts w:ascii="Times New Roman" w:eastAsia="Times New Roman" w:hAnsi="Times New Roman"/>
          <w:spacing w:val="9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αρ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αρ</w:t>
      </w:r>
      <w:r w:rsidRPr="00CF0C8B">
        <w:rPr>
          <w:rFonts w:ascii="Times New Roman" w:eastAsia="Times New Roman" w:hAnsi="Times New Roman"/>
          <w:spacing w:val="1"/>
          <w:lang w:val="el-GR"/>
        </w:rPr>
        <w:t>υγ</w:t>
      </w:r>
      <w:r w:rsidRPr="00CF0C8B">
        <w:rPr>
          <w:rFonts w:ascii="Times New Roman" w:eastAsia="Times New Roman" w:hAnsi="Times New Roman"/>
          <w:lang w:val="el-GR"/>
        </w:rPr>
        <w:t>ής</w:t>
      </w:r>
      <w:r w:rsidRPr="00CF0C8B">
        <w:rPr>
          <w:rFonts w:ascii="Times New Roman" w:eastAsia="Times New Roman" w:hAnsi="Times New Roman"/>
          <w:spacing w:val="6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(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αρ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="004357C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7"/>
          <w:lang w:val="el-GR"/>
        </w:rPr>
        <w:t xml:space="preserve"> </w:t>
      </w:r>
      <w:r w:rsidR="004357CB">
        <w:rPr>
          <w:rFonts w:ascii="Times New Roman" w:eastAsia="Times New Roman" w:hAnsi="Times New Roman"/>
          <w:spacing w:val="1"/>
          <w:lang w:val="el-GR"/>
        </w:rPr>
        <w:t>ρυθμό</w:t>
      </w:r>
      <w:r w:rsidR="004357CB"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8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ηρ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ία</w:t>
      </w:r>
      <w:r w:rsidRPr="00CF0C8B">
        <w:rPr>
          <w:rFonts w:ascii="Times New Roman" w:eastAsia="Times New Roman" w:hAnsi="Times New Roman"/>
          <w:spacing w:val="7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συν</w:t>
      </w:r>
      <w:r w:rsidRPr="00CF0C8B">
        <w:rPr>
          <w:rFonts w:ascii="Times New Roman" w:eastAsia="Times New Roman" w:hAnsi="Times New Roman"/>
          <w:lang w:val="el-GR"/>
        </w:rPr>
        <w:t>ήθ</w:t>
      </w:r>
      <w:r w:rsidRPr="00CF0C8B">
        <w:rPr>
          <w:rFonts w:ascii="Times New Roman" w:eastAsia="Times New Roman" w:hAnsi="Times New Roman"/>
          <w:spacing w:val="1"/>
          <w:lang w:val="el-GR"/>
        </w:rPr>
        <w:t>ισ</w:t>
      </w:r>
      <w:r w:rsidRPr="00CF0C8B">
        <w:rPr>
          <w:rFonts w:ascii="Times New Roman" w:eastAsia="Times New Roman" w:hAnsi="Times New Roman"/>
          <w:lang w:val="el-GR"/>
        </w:rPr>
        <w:t xml:space="preserve">τα </w:t>
      </w:r>
      <w:r w:rsidRPr="00CF0C8B">
        <w:rPr>
          <w:rFonts w:ascii="Times New Roman" w:eastAsia="Times New Roman" w:hAnsi="Times New Roman"/>
          <w:spacing w:val="1"/>
          <w:lang w:val="el-GR"/>
        </w:rPr>
        <w:t>υψ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="004357C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29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(</w:t>
      </w:r>
      <w:r w:rsidRPr="00CF0C8B">
        <w:rPr>
          <w:rFonts w:ascii="Times New Roman" w:eastAsia="Times New Roman" w:hAnsi="Times New Roman"/>
          <w:lang w:val="el-GR"/>
        </w:rPr>
        <w:t>ά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ω</w:t>
      </w:r>
      <w:r w:rsidRPr="00CF0C8B">
        <w:rPr>
          <w:rFonts w:ascii="Times New Roman" w:eastAsia="Times New Roman" w:hAnsi="Times New Roman"/>
          <w:spacing w:val="30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30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110</w:t>
      </w:r>
      <w:r w:rsidR="00F92223">
        <w:rPr>
          <w:rFonts w:ascii="Times New Roman" w:eastAsia="Times New Roman" w:hAnsi="Times New Roman"/>
          <w:spacing w:val="29"/>
        </w:rPr>
        <w:t> 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ώ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30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ά</w:t>
      </w:r>
      <w:r w:rsidRPr="00CF0C8B">
        <w:rPr>
          <w:rFonts w:ascii="Times New Roman" w:eastAsia="Times New Roman" w:hAnsi="Times New Roman"/>
          <w:spacing w:val="28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λε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τό)</w:t>
      </w:r>
      <w:r w:rsidRPr="00CF0C8B">
        <w:rPr>
          <w:rFonts w:ascii="Times New Roman" w:eastAsia="Times New Roman" w:hAnsi="Times New Roman"/>
          <w:spacing w:val="30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ή</w:t>
      </w:r>
      <w:r w:rsidRPr="00CF0C8B">
        <w:rPr>
          <w:rFonts w:ascii="Times New Roman" w:eastAsia="Times New Roman" w:hAnsi="Times New Roman"/>
          <w:spacing w:val="29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άτα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το</w:t>
      </w:r>
      <w:r w:rsidRPr="00CF0C8B">
        <w:rPr>
          <w:rFonts w:ascii="Times New Roman" w:eastAsia="Times New Roman" w:hAnsi="Times New Roman"/>
          <w:spacing w:val="29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αρ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29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θ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ό,</w:t>
      </w:r>
      <w:r w:rsidRPr="00CF0C8B">
        <w:rPr>
          <w:rFonts w:ascii="Times New Roman" w:eastAsia="Times New Roman" w:hAnsi="Times New Roman"/>
          <w:spacing w:val="27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χ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25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ροφα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ή</w:t>
      </w:r>
      <w:r w:rsidRPr="00CF0C8B">
        <w:rPr>
          <w:rFonts w:ascii="Times New Roman" w:eastAsia="Times New Roman" w:hAnsi="Times New Roman"/>
          <w:spacing w:val="26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>α,</w:t>
      </w:r>
      <w:r w:rsidRPr="00CF0C8B">
        <w:rPr>
          <w:rFonts w:ascii="Times New Roman" w:eastAsia="Times New Roman" w:hAnsi="Times New Roman"/>
          <w:spacing w:val="27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 xml:space="preserve">ου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αθ</w:t>
      </w:r>
      <w:r w:rsidRPr="00CF0C8B">
        <w:rPr>
          <w:rFonts w:ascii="Times New Roman" w:eastAsia="Times New Roman" w:hAnsi="Times New Roman"/>
          <w:spacing w:val="1"/>
          <w:lang w:val="el-GR"/>
        </w:rPr>
        <w:t>ισ</w:t>
      </w:r>
      <w:r w:rsidRPr="00CF0C8B">
        <w:rPr>
          <w:rFonts w:ascii="Times New Roman" w:eastAsia="Times New Roman" w:hAnsi="Times New Roman"/>
          <w:lang w:val="el-GR"/>
        </w:rPr>
        <w:t xml:space="preserve">τά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ύσ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 xml:space="preserve">η τη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lang w:val="el-GR"/>
        </w:rPr>
        <w:t>τρη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1"/>
          <w:lang w:val="el-GR"/>
        </w:rPr>
        <w:t>)</w:t>
      </w:r>
      <w:r w:rsidR="00C65465" w:rsidRPr="00CF0C8B">
        <w:rPr>
          <w:rFonts w:ascii="Times New Roman" w:eastAsia="Times New Roman" w:hAnsi="Times New Roman"/>
          <w:spacing w:val="1"/>
          <w:lang w:val="el-GR"/>
        </w:rPr>
        <w:t>.</w:t>
      </w:r>
    </w:p>
    <w:p w14:paraId="10E2DDF0" w14:textId="77777777" w:rsidR="00FD3BC9" w:rsidRPr="00CF0C8B" w:rsidRDefault="001E152D" w:rsidP="0097619D">
      <w:pPr>
        <w:tabs>
          <w:tab w:val="left" w:pos="380"/>
        </w:tabs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lang w:val="el-GR"/>
        </w:rPr>
        <w:t>-</w:t>
      </w:r>
      <w:r w:rsidRPr="00CF0C8B">
        <w:rPr>
          <w:rFonts w:ascii="Times New Roman" w:eastAsia="Times New Roman" w:hAnsi="Times New Roman"/>
          <w:lang w:val="el-GR"/>
        </w:rPr>
        <w:tab/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άν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εί</w:t>
      </w:r>
      <w:r w:rsidRPr="00CF0C8B">
        <w:rPr>
          <w:rFonts w:ascii="Times New Roman" w:eastAsia="Times New Roman" w:hAnsi="Times New Roman"/>
          <w:lang w:val="el-GR"/>
        </w:rPr>
        <w:t>χατε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ρό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 xml:space="preserve">φατο </w:t>
      </w:r>
      <w:r w:rsidRPr="00CF0C8B">
        <w:rPr>
          <w:rFonts w:ascii="Times New Roman" w:eastAsia="Times New Roman" w:hAnsi="Times New Roman"/>
          <w:spacing w:val="1"/>
          <w:lang w:val="el-GR"/>
        </w:rPr>
        <w:t>εγ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φα</w:t>
      </w:r>
      <w:r w:rsidRPr="00CF0C8B">
        <w:rPr>
          <w:rFonts w:ascii="Times New Roman" w:eastAsia="Times New Roman" w:hAnsi="Times New Roman"/>
          <w:spacing w:val="1"/>
          <w:lang w:val="el-GR"/>
        </w:rPr>
        <w:t>λι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ό 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εισ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ο</w:t>
      </w:r>
      <w:r w:rsidR="00C65465" w:rsidRPr="00CF0C8B">
        <w:rPr>
          <w:rFonts w:ascii="Times New Roman" w:eastAsia="Times New Roman" w:hAnsi="Times New Roman"/>
          <w:lang w:val="el-GR"/>
        </w:rPr>
        <w:t>.</w:t>
      </w:r>
    </w:p>
    <w:p w14:paraId="6A68FCE1" w14:textId="77777777" w:rsidR="00FD3BC9" w:rsidRPr="00CF0C8B" w:rsidRDefault="001E152D" w:rsidP="0097619D">
      <w:pPr>
        <w:tabs>
          <w:tab w:val="left" w:pos="380"/>
        </w:tabs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lang w:val="el-GR"/>
        </w:rPr>
        <w:t>-</w:t>
      </w:r>
      <w:r w:rsidRPr="00CF0C8B">
        <w:rPr>
          <w:rFonts w:ascii="Times New Roman" w:eastAsia="Times New Roman" w:hAnsi="Times New Roman"/>
          <w:lang w:val="el-GR"/>
        </w:rPr>
        <w:tab/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άν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ά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χ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τε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ό ή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1"/>
          <w:lang w:val="el-GR"/>
        </w:rPr>
        <w:t>έω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μ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lang w:val="el-GR"/>
        </w:rPr>
        <w:t>τρ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 χα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ή αρτηρ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ή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ίεσ</w:t>
      </w:r>
      <w:r w:rsidRPr="00CF0C8B">
        <w:rPr>
          <w:rFonts w:ascii="Times New Roman" w:eastAsia="Times New Roman" w:hAnsi="Times New Roman"/>
          <w:spacing w:val="-1"/>
          <w:lang w:val="el-GR"/>
        </w:rPr>
        <w:t>η</w:t>
      </w:r>
      <w:r w:rsidR="00C65465" w:rsidRPr="00CF0C8B">
        <w:rPr>
          <w:rFonts w:ascii="Times New Roman" w:eastAsia="Times New Roman" w:hAnsi="Times New Roman"/>
          <w:spacing w:val="-1"/>
          <w:lang w:val="el-GR"/>
        </w:rPr>
        <w:t>.</w:t>
      </w:r>
    </w:p>
    <w:p w14:paraId="58BA2285" w14:textId="77777777" w:rsidR="00FD3BC9" w:rsidRPr="00CF0C8B" w:rsidRDefault="001E152D" w:rsidP="00A1316F">
      <w:pPr>
        <w:tabs>
          <w:tab w:val="left" w:pos="400"/>
        </w:tabs>
        <w:spacing w:after="0" w:line="240" w:lineRule="auto"/>
        <w:ind w:left="403" w:hanging="403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lang w:val="el-GR"/>
        </w:rPr>
        <w:t>-</w:t>
      </w:r>
      <w:r w:rsidRPr="00CF0C8B">
        <w:rPr>
          <w:rFonts w:ascii="Times New Roman" w:eastAsia="Times New Roman" w:hAnsi="Times New Roman"/>
          <w:lang w:val="el-GR"/>
        </w:rPr>
        <w:tab/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άν</w:t>
      </w:r>
      <w:r w:rsidRPr="00CF0C8B">
        <w:rPr>
          <w:rFonts w:ascii="Times New Roman" w:eastAsia="Times New Roman" w:hAnsi="Times New Roman"/>
          <w:spacing w:val="25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ά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χ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τε</w:t>
      </w:r>
      <w:r w:rsidRPr="00CF0C8B">
        <w:rPr>
          <w:rFonts w:ascii="Times New Roman" w:eastAsia="Times New Roman" w:hAnsi="Times New Roman"/>
          <w:spacing w:val="25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24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αρρ</w:t>
      </w:r>
      <w:r w:rsidRPr="00CF0C8B">
        <w:rPr>
          <w:rFonts w:ascii="Times New Roman" w:eastAsia="Times New Roman" w:hAnsi="Times New Roman"/>
          <w:spacing w:val="1"/>
          <w:lang w:val="el-GR"/>
        </w:rPr>
        <w:t>ύ</w:t>
      </w:r>
      <w:r w:rsidRPr="00CF0C8B">
        <w:rPr>
          <w:rFonts w:ascii="Times New Roman" w:eastAsia="Times New Roman" w:hAnsi="Times New Roman"/>
          <w:lang w:val="el-GR"/>
        </w:rPr>
        <w:t>θ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ισ</w:t>
      </w:r>
      <w:r w:rsidRPr="00CF0C8B">
        <w:rPr>
          <w:rFonts w:ascii="Times New Roman" w:eastAsia="Times New Roman" w:hAnsi="Times New Roman"/>
          <w:lang w:val="el-GR"/>
        </w:rPr>
        <w:t>τη</w:t>
      </w:r>
      <w:r w:rsidRPr="00CF0C8B">
        <w:rPr>
          <w:rFonts w:ascii="Times New Roman" w:eastAsia="Times New Roman" w:hAnsi="Times New Roman"/>
          <w:spacing w:val="24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αρτηρ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ή</w:t>
      </w:r>
      <w:r w:rsidRPr="00CF0C8B">
        <w:rPr>
          <w:rFonts w:ascii="Times New Roman" w:eastAsia="Times New Roman" w:hAnsi="Times New Roman"/>
          <w:spacing w:val="24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ίεσ</w:t>
      </w:r>
      <w:r w:rsidRPr="00CF0C8B">
        <w:rPr>
          <w:rFonts w:ascii="Times New Roman" w:eastAsia="Times New Roman" w:hAnsi="Times New Roman"/>
          <w:lang w:val="el-GR"/>
        </w:rPr>
        <w:t>η,</w:t>
      </w:r>
      <w:r w:rsidRPr="00CF0C8B">
        <w:rPr>
          <w:rFonts w:ascii="Times New Roman" w:eastAsia="Times New Roman" w:hAnsi="Times New Roman"/>
          <w:spacing w:val="24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ρα</w:t>
      </w:r>
      <w:r w:rsidRPr="00CF0C8B">
        <w:rPr>
          <w:rFonts w:ascii="Times New Roman" w:eastAsia="Times New Roman" w:hAnsi="Times New Roman"/>
          <w:spacing w:val="24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τά</w:t>
      </w:r>
      <w:r w:rsidRPr="00CF0C8B">
        <w:rPr>
          <w:rFonts w:ascii="Times New Roman" w:eastAsia="Times New Roman" w:hAnsi="Times New Roman"/>
          <w:spacing w:val="24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24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λλ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γ</w:t>
      </w:r>
      <w:r w:rsidRPr="00CF0C8B">
        <w:rPr>
          <w:rFonts w:ascii="Times New Roman" w:eastAsia="Times New Roman" w:hAnsi="Times New Roman"/>
          <w:lang w:val="el-GR"/>
        </w:rPr>
        <w:t>ή</w:t>
      </w:r>
      <w:r w:rsidRPr="00CF0C8B">
        <w:rPr>
          <w:rFonts w:ascii="Times New Roman" w:eastAsia="Times New Roman" w:hAnsi="Times New Roman"/>
          <w:spacing w:val="24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της</w:t>
      </w:r>
      <w:r w:rsidRPr="00CF0C8B">
        <w:rPr>
          <w:rFonts w:ascii="Times New Roman" w:eastAsia="Times New Roman" w:hAnsi="Times New Roman"/>
          <w:spacing w:val="23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ιυ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ρτα</w:t>
      </w:r>
      <w:r w:rsidRPr="00CF0C8B">
        <w:rPr>
          <w:rFonts w:ascii="Times New Roman" w:eastAsia="Times New Roman" w:hAnsi="Times New Roman"/>
          <w:spacing w:val="1"/>
          <w:lang w:val="el-GR"/>
        </w:rPr>
        <w:t>σι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ής α</w:t>
      </w:r>
      <w:r w:rsidRPr="00CF0C8B">
        <w:rPr>
          <w:rFonts w:ascii="Times New Roman" w:eastAsia="Times New Roman" w:hAnsi="Times New Roman"/>
          <w:spacing w:val="1"/>
          <w:lang w:val="el-GR"/>
        </w:rPr>
        <w:t>γωγ</w:t>
      </w:r>
      <w:r w:rsidRPr="00CF0C8B">
        <w:rPr>
          <w:rFonts w:ascii="Times New Roman" w:eastAsia="Times New Roman" w:hAnsi="Times New Roman"/>
          <w:lang w:val="el-GR"/>
        </w:rPr>
        <w:t>ής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="00C65465" w:rsidRPr="00CF0C8B">
        <w:rPr>
          <w:rFonts w:ascii="Times New Roman" w:eastAsia="Times New Roman" w:hAnsi="Times New Roman"/>
          <w:spacing w:val="1"/>
          <w:lang w:val="el-GR"/>
        </w:rPr>
        <w:t>σας</w:t>
      </w:r>
      <w:r w:rsidR="00C65465" w:rsidRPr="00CF0C8B">
        <w:rPr>
          <w:rFonts w:ascii="Times New Roman" w:eastAsia="Times New Roman" w:hAnsi="Times New Roman"/>
          <w:spacing w:val="-1"/>
          <w:lang w:val="el-GR"/>
        </w:rPr>
        <w:t>.</w:t>
      </w:r>
    </w:p>
    <w:p w14:paraId="77CB3FE6" w14:textId="0E7C3668" w:rsidR="00FD3BC9" w:rsidRPr="00CF0C8B" w:rsidRDefault="001E152D" w:rsidP="00A1316F">
      <w:pPr>
        <w:tabs>
          <w:tab w:val="left" w:pos="400"/>
        </w:tabs>
        <w:spacing w:after="0" w:line="240" w:lineRule="auto"/>
        <w:ind w:left="403" w:hanging="403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lang w:val="el-GR"/>
        </w:rPr>
        <w:t>-</w:t>
      </w:r>
      <w:r w:rsidRPr="00CF0C8B">
        <w:rPr>
          <w:rFonts w:ascii="Times New Roman" w:eastAsia="Times New Roman" w:hAnsi="Times New Roman"/>
          <w:lang w:val="el-GR"/>
        </w:rPr>
        <w:tab/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άν</w:t>
      </w:r>
      <w:r w:rsidRPr="00CF0C8B">
        <w:rPr>
          <w:rFonts w:ascii="Times New Roman" w:eastAsia="Times New Roman" w:hAnsi="Times New Roman"/>
          <w:spacing w:val="32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ά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χ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τε</w:t>
      </w:r>
      <w:r w:rsidRPr="00CF0C8B">
        <w:rPr>
          <w:rFonts w:ascii="Times New Roman" w:eastAsia="Times New Roman" w:hAnsi="Times New Roman"/>
          <w:spacing w:val="32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3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οβαρή</w:t>
      </w:r>
      <w:r w:rsidRPr="00CF0C8B">
        <w:rPr>
          <w:rFonts w:ascii="Times New Roman" w:eastAsia="Times New Roman" w:hAnsi="Times New Roman"/>
          <w:spacing w:val="29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αρ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ή</w:t>
      </w:r>
      <w:r w:rsidRPr="00CF0C8B">
        <w:rPr>
          <w:rFonts w:ascii="Times New Roman" w:eastAsia="Times New Roman" w:hAnsi="Times New Roman"/>
          <w:spacing w:val="29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νε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άρ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ει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28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ή</w:t>
      </w:r>
      <w:r w:rsidRPr="00CF0C8B">
        <w:rPr>
          <w:rFonts w:ascii="Times New Roman" w:eastAsia="Times New Roman" w:hAnsi="Times New Roman"/>
          <w:spacing w:val="29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αρ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ή</w:t>
      </w:r>
      <w:r w:rsidRPr="00CF0C8B">
        <w:rPr>
          <w:rFonts w:ascii="Times New Roman" w:eastAsia="Times New Roman" w:hAnsi="Times New Roman"/>
          <w:spacing w:val="29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νε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άρ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ει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28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30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νω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λί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28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το</w:t>
      </w:r>
      <w:r w:rsidRPr="00CF0C8B">
        <w:rPr>
          <w:rFonts w:ascii="Times New Roman" w:eastAsia="Times New Roman" w:hAnsi="Times New Roman"/>
          <w:spacing w:val="29"/>
          <w:lang w:val="el-GR"/>
        </w:rPr>
        <w:t xml:space="preserve"> </w:t>
      </w:r>
      <w:r w:rsidR="00C56086" w:rsidRPr="00CF0C8B">
        <w:rPr>
          <w:rFonts w:ascii="Times New Roman" w:eastAsia="Times New Roman" w:hAnsi="Times New Roman"/>
          <w:spacing w:val="-1"/>
          <w:lang w:val="el-GR"/>
        </w:rPr>
        <w:t>Η</w:t>
      </w:r>
      <w:r w:rsidR="00C56086" w:rsidRPr="00CF0C8B">
        <w:rPr>
          <w:rFonts w:ascii="Times New Roman" w:eastAsia="Times New Roman" w:hAnsi="Times New Roman"/>
          <w:spacing w:val="1"/>
          <w:lang w:val="el-GR"/>
        </w:rPr>
        <w:t>Κ</w:t>
      </w:r>
      <w:r w:rsidR="00C56086">
        <w:rPr>
          <w:rFonts w:ascii="Times New Roman" w:eastAsia="Times New Roman" w:hAnsi="Times New Roman"/>
          <w:lang w:val="el-GR"/>
        </w:rPr>
        <w:t>Γ</w:t>
      </w:r>
      <w:r w:rsidR="00C56086"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άζ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ται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5"/>
          <w:lang w:val="el-GR"/>
        </w:rPr>
        <w:t>«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ελι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ός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λεισ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-1"/>
          <w:lang w:val="el-GR"/>
        </w:rPr>
        <w:t>ς</w:t>
      </w:r>
      <w:r w:rsidRPr="00CF0C8B">
        <w:rPr>
          <w:rFonts w:ascii="Times New Roman" w:eastAsia="Times New Roman" w:hAnsi="Times New Roman"/>
          <w:spacing w:val="-5"/>
          <w:lang w:val="el-GR"/>
        </w:rPr>
        <w:t>»</w:t>
      </w:r>
      <w:r w:rsidR="00C65465" w:rsidRPr="00CF0C8B">
        <w:rPr>
          <w:rFonts w:ascii="Times New Roman" w:eastAsia="Times New Roman" w:hAnsi="Times New Roman"/>
          <w:spacing w:val="-5"/>
          <w:lang w:val="el-GR"/>
        </w:rPr>
        <w:t>.</w:t>
      </w:r>
    </w:p>
    <w:p w14:paraId="4B5F56DC" w14:textId="77777777" w:rsidR="00FD3BC9" w:rsidRPr="00CF0C8B" w:rsidRDefault="001E152D" w:rsidP="003566B8">
      <w:pPr>
        <w:tabs>
          <w:tab w:val="left" w:pos="400"/>
        </w:tabs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lang w:val="el-GR"/>
        </w:rPr>
        <w:t>-</w:t>
      </w:r>
      <w:r w:rsidRPr="00CF0C8B">
        <w:rPr>
          <w:rFonts w:ascii="Times New Roman" w:eastAsia="Times New Roman" w:hAnsi="Times New Roman"/>
          <w:lang w:val="el-GR"/>
        </w:rPr>
        <w:tab/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άν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ά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χ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τε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ό χρό</w:t>
      </w:r>
      <w:r w:rsidRPr="00CF0C8B">
        <w:rPr>
          <w:rFonts w:ascii="Times New Roman" w:eastAsia="Times New Roman" w:hAnsi="Times New Roman"/>
          <w:spacing w:val="1"/>
          <w:lang w:val="el-GR"/>
        </w:rPr>
        <w:t>νι</w:t>
      </w:r>
      <w:r w:rsidRPr="00CF0C8B">
        <w:rPr>
          <w:rFonts w:ascii="Times New Roman" w:eastAsia="Times New Roman" w:hAnsi="Times New Roman"/>
          <w:lang w:val="el-GR"/>
        </w:rPr>
        <w:t>α οφθα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ή 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ο του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φ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β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τρο</w:t>
      </w:r>
      <w:r w:rsidRPr="00CF0C8B">
        <w:rPr>
          <w:rFonts w:ascii="Times New Roman" w:eastAsia="Times New Roman" w:hAnsi="Times New Roman"/>
          <w:spacing w:val="1"/>
          <w:lang w:val="el-GR"/>
        </w:rPr>
        <w:t>ει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ύ</w:t>
      </w:r>
      <w:r w:rsidRPr="00CF0C8B">
        <w:rPr>
          <w:rFonts w:ascii="Times New Roman" w:eastAsia="Times New Roman" w:hAnsi="Times New Roman"/>
          <w:spacing w:val="-2"/>
          <w:lang w:val="el-GR"/>
        </w:rPr>
        <w:t>ς</w:t>
      </w:r>
      <w:r w:rsidR="00C65465" w:rsidRPr="00CF0C8B">
        <w:rPr>
          <w:rFonts w:ascii="Times New Roman" w:eastAsia="Times New Roman" w:hAnsi="Times New Roman"/>
          <w:spacing w:val="-2"/>
          <w:lang w:val="el-GR"/>
        </w:rPr>
        <w:t>.</w:t>
      </w:r>
    </w:p>
    <w:p w14:paraId="23941CF3" w14:textId="77777777" w:rsidR="00FD3BC9" w:rsidRPr="00CF0C8B" w:rsidRDefault="001E152D" w:rsidP="003566B8">
      <w:pPr>
        <w:tabs>
          <w:tab w:val="left" w:pos="400"/>
        </w:tabs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lang w:val="el-GR"/>
        </w:rPr>
        <w:t>-</w:t>
      </w:r>
      <w:r w:rsidRPr="00CF0C8B">
        <w:rPr>
          <w:rFonts w:ascii="Times New Roman" w:eastAsia="Times New Roman" w:hAnsi="Times New Roman"/>
          <w:lang w:val="el-GR"/>
        </w:rPr>
        <w:tab/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άν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ά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χ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τε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 xml:space="preserve">ό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lang w:val="el-GR"/>
        </w:rPr>
        <w:t>τρ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 η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ατ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ά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ροβ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ή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ατ</w:t>
      </w:r>
      <w:r w:rsidRPr="00CF0C8B">
        <w:rPr>
          <w:rFonts w:ascii="Times New Roman" w:eastAsia="Times New Roman" w:hAnsi="Times New Roman"/>
          <w:spacing w:val="-1"/>
          <w:lang w:val="el-GR"/>
        </w:rPr>
        <w:t>α</w:t>
      </w:r>
      <w:r w:rsidR="00C65465" w:rsidRPr="00CF0C8B">
        <w:rPr>
          <w:rFonts w:ascii="Times New Roman" w:eastAsia="Times New Roman" w:hAnsi="Times New Roman"/>
          <w:spacing w:val="-1"/>
          <w:lang w:val="el-GR"/>
        </w:rPr>
        <w:t>.</w:t>
      </w:r>
    </w:p>
    <w:p w14:paraId="042766C1" w14:textId="77777777" w:rsidR="00FD3BC9" w:rsidRPr="00CF0C8B" w:rsidRDefault="001E152D" w:rsidP="003566B8">
      <w:pPr>
        <w:tabs>
          <w:tab w:val="left" w:pos="400"/>
        </w:tabs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lang w:val="el-GR"/>
        </w:rPr>
        <w:t>-</w:t>
      </w:r>
      <w:r w:rsidRPr="00CF0C8B">
        <w:rPr>
          <w:rFonts w:ascii="Times New Roman" w:eastAsia="Times New Roman" w:hAnsi="Times New Roman"/>
          <w:lang w:val="el-GR"/>
        </w:rPr>
        <w:tab/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άν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ά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χ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τε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 xml:space="preserve">ό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 xml:space="preserve">οβαρά </w:t>
      </w:r>
      <w:r w:rsidRPr="00CF0C8B">
        <w:rPr>
          <w:rFonts w:ascii="Times New Roman" w:eastAsia="Times New Roman" w:hAnsi="Times New Roman"/>
          <w:spacing w:val="1"/>
          <w:lang w:val="el-GR"/>
        </w:rPr>
        <w:t>νε</w:t>
      </w:r>
      <w:r w:rsidRPr="00CF0C8B">
        <w:rPr>
          <w:rFonts w:ascii="Times New Roman" w:eastAsia="Times New Roman" w:hAnsi="Times New Roman"/>
          <w:lang w:val="el-GR"/>
        </w:rPr>
        <w:t>φρ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ά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ροβ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ή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ατα.</w:t>
      </w:r>
    </w:p>
    <w:p w14:paraId="769DB0BC" w14:textId="77777777" w:rsidR="00FD3BC9" w:rsidRPr="00CF0C8B" w:rsidRDefault="001E152D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lang w:val="el-GR"/>
        </w:rPr>
        <w:t>Εάν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άτι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 xml:space="preserve">ό τα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αρα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ά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ω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ισ</w:t>
      </w:r>
      <w:r w:rsidRPr="00CF0C8B">
        <w:rPr>
          <w:rFonts w:ascii="Times New Roman" w:eastAsia="Times New Roman" w:hAnsi="Times New Roman"/>
          <w:lang w:val="el-GR"/>
        </w:rPr>
        <w:t>χ</w:t>
      </w:r>
      <w:r w:rsidRPr="00CF0C8B">
        <w:rPr>
          <w:rFonts w:ascii="Times New Roman" w:eastAsia="Times New Roman" w:hAnsi="Times New Roman"/>
          <w:spacing w:val="1"/>
          <w:lang w:val="el-GR"/>
        </w:rPr>
        <w:t>ύε</w:t>
      </w:r>
      <w:r w:rsidRPr="00CF0C8B">
        <w:rPr>
          <w:rFonts w:ascii="Times New Roman" w:eastAsia="Times New Roman" w:hAnsi="Times New Roman"/>
          <w:lang w:val="el-GR"/>
        </w:rPr>
        <w:t>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γι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ς</w:t>
      </w:r>
      <w:r w:rsidRPr="00CF0C8B">
        <w:rPr>
          <w:rFonts w:ascii="Times New Roman" w:eastAsia="Times New Roman" w:hAnsi="Times New Roman"/>
          <w:lang w:val="el-GR"/>
        </w:rPr>
        <w:t xml:space="preserve">,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ιλ</w:t>
      </w:r>
      <w:r w:rsidRPr="00CF0C8B">
        <w:rPr>
          <w:rFonts w:ascii="Times New Roman" w:eastAsia="Times New Roman" w:hAnsi="Times New Roman"/>
          <w:lang w:val="el-GR"/>
        </w:rPr>
        <w:t>ή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τε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ά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εσ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 xml:space="preserve">το </w:t>
      </w:r>
      <w:r w:rsidRPr="00CF0C8B">
        <w:rPr>
          <w:rFonts w:ascii="Times New Roman" w:eastAsia="Times New Roman" w:hAnsi="Times New Roman"/>
          <w:spacing w:val="1"/>
          <w:lang w:val="el-GR"/>
        </w:rPr>
        <w:t>γι</w:t>
      </w:r>
      <w:r w:rsidRPr="00CF0C8B">
        <w:rPr>
          <w:rFonts w:ascii="Times New Roman" w:eastAsia="Times New Roman" w:hAnsi="Times New Roman"/>
          <w:lang w:val="el-GR"/>
        </w:rPr>
        <w:t xml:space="preserve">ατρό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ας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π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άρ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τε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 xml:space="preserve">ή </w:t>
      </w:r>
      <w:r w:rsidRPr="00CF0C8B">
        <w:rPr>
          <w:rFonts w:ascii="Times New Roman" w:eastAsia="Times New Roman" w:hAnsi="Times New Roman"/>
          <w:spacing w:val="1"/>
          <w:lang w:val="el-GR"/>
        </w:rPr>
        <w:t>εν</w:t>
      </w:r>
      <w:r w:rsidRPr="00CF0C8B">
        <w:rPr>
          <w:rFonts w:ascii="Times New Roman" w:eastAsia="Times New Roman" w:hAnsi="Times New Roman"/>
          <w:lang w:val="el-GR"/>
        </w:rPr>
        <w:t>ώ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νε</w:t>
      </w:r>
      <w:r w:rsidRPr="00CF0C8B">
        <w:rPr>
          <w:rFonts w:ascii="Times New Roman" w:eastAsia="Times New Roman" w:hAnsi="Times New Roman"/>
          <w:lang w:val="el-GR"/>
        </w:rPr>
        <w:t xml:space="preserve">τε </w:t>
      </w:r>
      <w:r w:rsidRPr="00CF0C8B">
        <w:rPr>
          <w:rFonts w:ascii="Times New Roman" w:eastAsia="Times New Roman" w:hAnsi="Times New Roman"/>
          <w:lang w:val="el-GR"/>
        </w:rPr>
        <w:lastRenderedPageBreak/>
        <w:t xml:space="preserve">το </w:t>
      </w:r>
      <w:r w:rsidRPr="00CF0C8B">
        <w:rPr>
          <w:rFonts w:ascii="Times New Roman" w:eastAsia="Times New Roman" w:hAnsi="Times New Roman"/>
        </w:rPr>
        <w:t>Ivabradine</w:t>
      </w:r>
      <w:r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</w:rPr>
        <w:t>Zentiva</w:t>
      </w:r>
      <w:r w:rsidRPr="00CF0C8B">
        <w:rPr>
          <w:rFonts w:ascii="Times New Roman" w:eastAsia="Times New Roman" w:hAnsi="Times New Roman"/>
          <w:lang w:val="el-GR"/>
        </w:rPr>
        <w:t>.</w:t>
      </w:r>
    </w:p>
    <w:p w14:paraId="1A920619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6F00B2D6" w14:textId="77777777" w:rsidR="00FD3BC9" w:rsidRPr="00CF0C8B" w:rsidRDefault="001E152D" w:rsidP="008040BB">
      <w:pPr>
        <w:keepNext/>
        <w:widowControl/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Π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α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ιδιά</w:t>
      </w:r>
      <w:r w:rsidR="009D3F93">
        <w:rPr>
          <w:rFonts w:ascii="Times New Roman" w:eastAsia="Times New Roman" w:hAnsi="Times New Roman"/>
          <w:b/>
          <w:bCs/>
          <w:spacing w:val="1"/>
          <w:lang w:val="el-GR"/>
        </w:rPr>
        <w:t xml:space="preserve"> και έφηβοι</w:t>
      </w:r>
    </w:p>
    <w:p w14:paraId="08D9C012" w14:textId="36C6DD18" w:rsidR="00FD3BC9" w:rsidRPr="00CF0C8B" w:rsidRDefault="009D3F93" w:rsidP="008040BB">
      <w:pPr>
        <w:keepNext/>
        <w:widowControl/>
        <w:spacing w:after="0" w:line="240" w:lineRule="auto"/>
        <w:rPr>
          <w:rFonts w:ascii="Times New Roman" w:eastAsia="Times New Roman" w:hAnsi="Times New Roman"/>
          <w:lang w:val="el-GR"/>
        </w:rPr>
      </w:pPr>
      <w:r>
        <w:rPr>
          <w:rFonts w:ascii="Times New Roman" w:eastAsia="Times New Roman" w:hAnsi="Times New Roman"/>
          <w:spacing w:val="2"/>
          <w:lang w:val="el-GR"/>
        </w:rPr>
        <w:t>Μην δώσετε το φάρμακο αυτό σε</w:t>
      </w:r>
      <w:r w:rsidR="001E152D" w:rsidRPr="00CF0C8B">
        <w:rPr>
          <w:rFonts w:ascii="Times New Roman" w:eastAsia="Times New Roman" w:hAnsi="Times New Roman"/>
          <w:lang w:val="el-GR"/>
        </w:rPr>
        <w:t xml:space="preserve"> 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="001E152D" w:rsidRPr="00CF0C8B">
        <w:rPr>
          <w:rFonts w:ascii="Times New Roman" w:eastAsia="Times New Roman" w:hAnsi="Times New Roman"/>
          <w:lang w:val="el-GR"/>
        </w:rPr>
        <w:t>α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ι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ι</w:t>
      </w:r>
      <w:r w:rsidR="001E152D" w:rsidRPr="00CF0C8B">
        <w:rPr>
          <w:rFonts w:ascii="Times New Roman" w:eastAsia="Times New Roman" w:hAnsi="Times New Roman"/>
          <w:lang w:val="el-GR"/>
        </w:rPr>
        <w:t xml:space="preserve">ά 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="001E152D" w:rsidRPr="00CF0C8B">
        <w:rPr>
          <w:rFonts w:ascii="Times New Roman" w:eastAsia="Times New Roman" w:hAnsi="Times New Roman"/>
          <w:lang w:val="el-GR"/>
        </w:rPr>
        <w:t>αι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 xml:space="preserve"> ε</w:t>
      </w:r>
      <w:r w:rsidR="001E152D" w:rsidRPr="00CF0C8B">
        <w:rPr>
          <w:rFonts w:ascii="Times New Roman" w:eastAsia="Times New Roman" w:hAnsi="Times New Roman"/>
          <w:lang w:val="el-GR"/>
        </w:rPr>
        <w:t>φήβο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υ</w:t>
      </w:r>
      <w:r w:rsidR="001E152D" w:rsidRPr="00CF0C8B">
        <w:rPr>
          <w:rFonts w:ascii="Times New Roman" w:eastAsia="Times New Roman" w:hAnsi="Times New Roman"/>
          <w:lang w:val="el-GR"/>
        </w:rPr>
        <w:t>ς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 xml:space="preserve"> κ</w:t>
      </w:r>
      <w:r w:rsidR="001E152D" w:rsidRPr="00CF0C8B">
        <w:rPr>
          <w:rFonts w:ascii="Times New Roman" w:eastAsia="Times New Roman" w:hAnsi="Times New Roman"/>
          <w:lang w:val="el-GR"/>
        </w:rPr>
        <w:t>άτω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="001E152D" w:rsidRPr="00CF0C8B">
        <w:rPr>
          <w:rFonts w:ascii="Times New Roman" w:eastAsia="Times New Roman" w:hAnsi="Times New Roman"/>
          <w:lang w:val="el-GR"/>
        </w:rPr>
        <w:t>τ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ω</w:t>
      </w:r>
      <w:r w:rsidR="001E152D" w:rsidRPr="00CF0C8B">
        <w:rPr>
          <w:rFonts w:ascii="Times New Roman" w:eastAsia="Times New Roman" w:hAnsi="Times New Roman"/>
          <w:lang w:val="el-GR"/>
        </w:rPr>
        <w:t>ν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="001E152D" w:rsidRPr="00CF0C8B">
        <w:rPr>
          <w:rFonts w:ascii="Times New Roman" w:eastAsia="Times New Roman" w:hAnsi="Times New Roman"/>
          <w:lang w:val="el-GR"/>
        </w:rPr>
        <w:t>18</w:t>
      </w:r>
      <w:r w:rsidR="00F92223">
        <w:rPr>
          <w:rFonts w:ascii="Times New Roman" w:eastAsia="Times New Roman" w:hAnsi="Times New Roman"/>
        </w:rPr>
        <w:t> 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ε</w:t>
      </w:r>
      <w:r w:rsidR="001E152D" w:rsidRPr="00CF0C8B">
        <w:rPr>
          <w:rFonts w:ascii="Times New Roman" w:eastAsia="Times New Roman" w:hAnsi="Times New Roman"/>
          <w:lang w:val="el-GR"/>
        </w:rPr>
        <w:t>τ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ών</w:t>
      </w:r>
      <w:r w:rsidR="001E152D" w:rsidRPr="00CF0C8B">
        <w:rPr>
          <w:rFonts w:ascii="Times New Roman" w:eastAsia="Times New Roman" w:hAnsi="Times New Roman"/>
          <w:lang w:val="el-GR"/>
        </w:rPr>
        <w:t>.</w:t>
      </w:r>
      <w:r w:rsidR="00C56086">
        <w:rPr>
          <w:rFonts w:ascii="Times New Roman" w:eastAsia="Times New Roman" w:hAnsi="Times New Roman"/>
          <w:lang w:val="el-GR"/>
        </w:rPr>
        <w:t xml:space="preserve"> </w:t>
      </w:r>
      <w:r w:rsidR="00B41854">
        <w:rPr>
          <w:rFonts w:ascii="Times New Roman" w:eastAsia="Times New Roman" w:hAnsi="Times New Roman"/>
          <w:lang w:val="el-GR"/>
        </w:rPr>
        <w:t>Τα διαθέσιμα δεδομένα δεν είναι</w:t>
      </w:r>
      <w:r w:rsidR="00C56086">
        <w:rPr>
          <w:rFonts w:ascii="Times New Roman" w:eastAsia="Times New Roman" w:hAnsi="Times New Roman"/>
          <w:lang w:val="el-GR"/>
        </w:rPr>
        <w:t xml:space="preserve"> επαρκή </w:t>
      </w:r>
      <w:r w:rsidR="00B41854">
        <w:rPr>
          <w:rFonts w:ascii="Times New Roman" w:eastAsia="Times New Roman" w:hAnsi="Times New Roman"/>
          <w:lang w:val="el-GR"/>
        </w:rPr>
        <w:t>για</w:t>
      </w:r>
      <w:r w:rsidR="00C56086">
        <w:rPr>
          <w:rFonts w:ascii="Times New Roman" w:eastAsia="Times New Roman" w:hAnsi="Times New Roman"/>
          <w:lang w:val="el-GR"/>
        </w:rPr>
        <w:t xml:space="preserve"> αυτή την ηλικιακή ομάδα.</w:t>
      </w:r>
    </w:p>
    <w:p w14:paraId="24AA1DA0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2D3F479C" w14:textId="77777777" w:rsidR="00FD3BC9" w:rsidRPr="00CF0C8B" w:rsidRDefault="001E152D" w:rsidP="001E152D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Ά</w:t>
      </w:r>
      <w:r w:rsidRPr="00CF0C8B">
        <w:rPr>
          <w:rFonts w:ascii="Times New Roman" w:eastAsia="Times New Roman" w:hAnsi="Times New Roman"/>
          <w:b/>
          <w:bCs/>
          <w:lang w:val="el-GR"/>
        </w:rPr>
        <w:t>λλα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 xml:space="preserve"> φά</w:t>
      </w:r>
      <w:r w:rsidRPr="00CF0C8B">
        <w:rPr>
          <w:rFonts w:ascii="Times New Roman" w:eastAsia="Times New Roman" w:hAnsi="Times New Roman"/>
          <w:b/>
          <w:bCs/>
          <w:lang w:val="el-GR"/>
        </w:rPr>
        <w:t>ρμ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α</w:t>
      </w:r>
      <w:r w:rsidRPr="00CF0C8B">
        <w:rPr>
          <w:rFonts w:ascii="Times New Roman" w:eastAsia="Times New Roman" w:hAnsi="Times New Roman"/>
          <w:b/>
          <w:bCs/>
          <w:lang w:val="el-GR"/>
        </w:rPr>
        <w:t>κα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lang w:val="el-GR"/>
        </w:rPr>
        <w:t>κ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α</w:t>
      </w:r>
      <w:r w:rsidRPr="00CF0C8B">
        <w:rPr>
          <w:rFonts w:ascii="Times New Roman" w:eastAsia="Times New Roman" w:hAnsi="Times New Roman"/>
          <w:b/>
          <w:bCs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spacing w:val="2"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spacing w:val="2"/>
        </w:rPr>
        <w:t>Ivabradine</w:t>
      </w:r>
      <w:r w:rsidRPr="00CF0C8B">
        <w:rPr>
          <w:rFonts w:ascii="Times New Roman" w:eastAsia="Times New Roman" w:hAnsi="Times New Roman"/>
          <w:b/>
          <w:bCs/>
          <w:spacing w:val="2"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spacing w:val="2"/>
        </w:rPr>
        <w:t>Zentiva</w:t>
      </w:r>
    </w:p>
    <w:p w14:paraId="6FAB0642" w14:textId="77777777" w:rsidR="00FD3BC9" w:rsidRPr="00CF0C8B" w:rsidRDefault="001E152D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ώσ</w:t>
      </w:r>
      <w:r w:rsidRPr="00CF0C8B">
        <w:rPr>
          <w:rFonts w:ascii="Times New Roman" w:eastAsia="Times New Roman" w:hAnsi="Times New Roman"/>
          <w:lang w:val="el-GR"/>
        </w:rPr>
        <w:t>τε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τον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γι</w:t>
      </w:r>
      <w:r w:rsidRPr="00CF0C8B">
        <w:rPr>
          <w:rFonts w:ascii="Times New Roman" w:eastAsia="Times New Roman" w:hAnsi="Times New Roman"/>
          <w:lang w:val="el-GR"/>
        </w:rPr>
        <w:t>ατρό ή το</w:t>
      </w:r>
      <w:r w:rsidR="00C65465"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 xml:space="preserve"> φαρ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 xml:space="preserve">ό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ας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άν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νε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 xml:space="preserve">, 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lang w:val="el-GR"/>
        </w:rPr>
        <w:t>χ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τε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ρό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 xml:space="preserve">φατα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άρ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 xml:space="preserve">ή </w:t>
      </w:r>
      <w:r w:rsidRPr="00CF0C8B">
        <w:rPr>
          <w:rFonts w:ascii="Times New Roman" w:eastAsia="Times New Roman" w:hAnsi="Times New Roman"/>
          <w:spacing w:val="-1"/>
          <w:lang w:val="el-GR"/>
        </w:rPr>
        <w:t>μπ</w:t>
      </w:r>
      <w:r w:rsidRPr="00CF0C8B">
        <w:rPr>
          <w:rFonts w:ascii="Times New Roman" w:eastAsia="Times New Roman" w:hAnsi="Times New Roman"/>
          <w:lang w:val="el-GR"/>
        </w:rPr>
        <w:t>ορ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ί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ν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άρ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τε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ά</w:t>
      </w:r>
      <w:r w:rsidRPr="00CF0C8B">
        <w:rPr>
          <w:rFonts w:ascii="Times New Roman" w:eastAsia="Times New Roman" w:hAnsi="Times New Roman"/>
          <w:spacing w:val="1"/>
          <w:lang w:val="el-GR"/>
        </w:rPr>
        <w:t>λλ</w:t>
      </w:r>
      <w:r w:rsidRPr="00CF0C8B">
        <w:rPr>
          <w:rFonts w:ascii="Times New Roman" w:eastAsia="Times New Roman" w:hAnsi="Times New Roman"/>
          <w:lang w:val="el-GR"/>
        </w:rPr>
        <w:t>α φάρ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α.</w:t>
      </w:r>
    </w:p>
    <w:p w14:paraId="0F1C02F9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40AABAA3" w14:textId="77777777" w:rsidR="00FD3BC9" w:rsidRPr="00CF0C8B" w:rsidRDefault="001E152D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spacing w:val="-1"/>
          <w:lang w:val="el-GR"/>
        </w:rPr>
        <w:t>Β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βα</w:t>
      </w:r>
      <w:r w:rsidRPr="00CF0C8B">
        <w:rPr>
          <w:rFonts w:ascii="Times New Roman" w:eastAsia="Times New Roman" w:hAnsi="Times New Roman"/>
          <w:spacing w:val="1"/>
          <w:lang w:val="el-GR"/>
        </w:rPr>
        <w:t>ιω</w:t>
      </w:r>
      <w:r w:rsidRPr="00CF0C8B">
        <w:rPr>
          <w:rFonts w:ascii="Times New Roman" w:eastAsia="Times New Roman" w:hAnsi="Times New Roman"/>
          <w:lang w:val="el-GR"/>
        </w:rPr>
        <w:t>θ</w:t>
      </w:r>
      <w:r w:rsidRPr="00CF0C8B">
        <w:rPr>
          <w:rFonts w:ascii="Times New Roman" w:eastAsia="Times New Roman" w:hAnsi="Times New Roman"/>
          <w:spacing w:val="1"/>
          <w:lang w:val="el-GR"/>
        </w:rPr>
        <w:t>εί</w:t>
      </w:r>
      <w:r w:rsidRPr="00CF0C8B">
        <w:rPr>
          <w:rFonts w:ascii="Times New Roman" w:eastAsia="Times New Roman" w:hAnsi="Times New Roman"/>
          <w:lang w:val="el-GR"/>
        </w:rPr>
        <w:t>τε</w:t>
      </w:r>
      <w:r w:rsidRPr="00CF0C8B">
        <w:rPr>
          <w:rFonts w:ascii="Times New Roman" w:eastAsia="Times New Roman" w:hAnsi="Times New Roman"/>
          <w:spacing w:val="20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ότι</w:t>
      </w:r>
      <w:r w:rsidRPr="00CF0C8B">
        <w:rPr>
          <w:rFonts w:ascii="Times New Roman" w:eastAsia="Times New Roman" w:hAnsi="Times New Roman"/>
          <w:spacing w:val="20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εν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ώσ</w:t>
      </w:r>
      <w:r w:rsidRPr="00CF0C8B">
        <w:rPr>
          <w:rFonts w:ascii="Times New Roman" w:eastAsia="Times New Roman" w:hAnsi="Times New Roman"/>
          <w:lang w:val="el-GR"/>
        </w:rPr>
        <w:t>ατε</w:t>
      </w:r>
      <w:r w:rsidRPr="00CF0C8B">
        <w:rPr>
          <w:rFonts w:ascii="Times New Roman" w:eastAsia="Times New Roman" w:hAnsi="Times New Roman"/>
          <w:spacing w:val="20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το</w:t>
      </w:r>
      <w:r w:rsidRPr="00CF0C8B">
        <w:rPr>
          <w:rFonts w:ascii="Times New Roman" w:eastAsia="Times New Roman" w:hAnsi="Times New Roman"/>
          <w:spacing w:val="19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γι</w:t>
      </w:r>
      <w:r w:rsidRPr="00CF0C8B">
        <w:rPr>
          <w:rFonts w:ascii="Times New Roman" w:eastAsia="Times New Roman" w:hAnsi="Times New Roman"/>
          <w:lang w:val="el-GR"/>
        </w:rPr>
        <w:t>ατρό</w:t>
      </w:r>
      <w:r w:rsidRPr="00CF0C8B">
        <w:rPr>
          <w:rFonts w:ascii="Times New Roman" w:eastAsia="Times New Roman" w:hAnsi="Times New Roman"/>
          <w:spacing w:val="19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ας</w:t>
      </w:r>
      <w:r w:rsidRPr="00CF0C8B">
        <w:rPr>
          <w:rFonts w:ascii="Times New Roman" w:eastAsia="Times New Roman" w:hAnsi="Times New Roman"/>
          <w:spacing w:val="16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άν</w:t>
      </w:r>
      <w:r w:rsidRPr="00CF0C8B">
        <w:rPr>
          <w:rFonts w:ascii="Times New Roman" w:eastAsia="Times New Roman" w:hAnsi="Times New Roman"/>
          <w:spacing w:val="18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νε</w:t>
      </w:r>
      <w:r w:rsidRPr="00CF0C8B">
        <w:rPr>
          <w:rFonts w:ascii="Times New Roman" w:eastAsia="Times New Roman" w:hAnsi="Times New Roman"/>
          <w:lang w:val="el-GR"/>
        </w:rPr>
        <w:t>τε</w:t>
      </w:r>
      <w:r w:rsidRPr="00CF0C8B">
        <w:rPr>
          <w:rFonts w:ascii="Times New Roman" w:eastAsia="Times New Roman" w:hAnsi="Times New Roman"/>
          <w:spacing w:val="18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ά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7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17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τα</w:t>
      </w:r>
      <w:r w:rsidRPr="00CF0C8B">
        <w:rPr>
          <w:rFonts w:ascii="Times New Roman" w:eastAsia="Times New Roman" w:hAnsi="Times New Roman"/>
          <w:spacing w:val="17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αρα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άτω</w:t>
      </w:r>
      <w:r w:rsidRPr="00CF0C8B">
        <w:rPr>
          <w:rFonts w:ascii="Times New Roman" w:eastAsia="Times New Roman" w:hAnsi="Times New Roman"/>
          <w:spacing w:val="18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φάρ</w:t>
      </w:r>
      <w:r w:rsidRPr="00CF0C8B">
        <w:rPr>
          <w:rFonts w:ascii="Times New Roman" w:eastAsia="Times New Roman" w:hAnsi="Times New Roman"/>
          <w:spacing w:val="-2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α,</w:t>
      </w:r>
      <w:r w:rsidRPr="00CF0C8B">
        <w:rPr>
          <w:rFonts w:ascii="Times New Roman" w:eastAsia="Times New Roman" w:hAnsi="Times New Roman"/>
          <w:spacing w:val="17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γι</w:t>
      </w:r>
      <w:r w:rsidRPr="00CF0C8B">
        <w:rPr>
          <w:rFonts w:ascii="Times New Roman" w:eastAsia="Times New Roman" w:hAnsi="Times New Roman"/>
          <w:lang w:val="el-GR"/>
        </w:rPr>
        <w:t xml:space="preserve">ατί </w:t>
      </w:r>
      <w:r w:rsidRPr="00CF0C8B">
        <w:rPr>
          <w:rFonts w:ascii="Times New Roman" w:eastAsia="Times New Roman" w:hAnsi="Times New Roman"/>
          <w:spacing w:val="-1"/>
          <w:lang w:val="el-GR"/>
        </w:rPr>
        <w:t>μπ</w:t>
      </w:r>
      <w:r w:rsidRPr="00CF0C8B">
        <w:rPr>
          <w:rFonts w:ascii="Times New Roman" w:eastAsia="Times New Roman" w:hAnsi="Times New Roman"/>
          <w:lang w:val="el-GR"/>
        </w:rPr>
        <w:t>ορ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ί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ν</w:t>
      </w:r>
      <w:r w:rsidRPr="00CF0C8B">
        <w:rPr>
          <w:rFonts w:ascii="Times New Roman" w:eastAsia="Times New Roman" w:hAnsi="Times New Roman"/>
          <w:lang w:val="el-GR"/>
        </w:rPr>
        <w:t>α χρ</w:t>
      </w:r>
      <w:r w:rsidRPr="00CF0C8B">
        <w:rPr>
          <w:rFonts w:ascii="Times New Roman" w:eastAsia="Times New Roman" w:hAnsi="Times New Roman"/>
          <w:spacing w:val="1"/>
          <w:lang w:val="el-GR"/>
        </w:rPr>
        <w:t>ει</w:t>
      </w:r>
      <w:r w:rsidRPr="00CF0C8B">
        <w:rPr>
          <w:rFonts w:ascii="Times New Roman" w:eastAsia="Times New Roman" w:hAnsi="Times New Roman"/>
          <w:lang w:val="el-GR"/>
        </w:rPr>
        <w:t>άζ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ται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ρο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αρ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γ</w:t>
      </w:r>
      <w:r w:rsidRPr="00CF0C8B">
        <w:rPr>
          <w:rFonts w:ascii="Times New Roman" w:eastAsia="Times New Roman" w:hAnsi="Times New Roman"/>
          <w:lang w:val="el-GR"/>
        </w:rPr>
        <w:t>ή της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δ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</w:rPr>
        <w:t>Ivabradine</w:t>
      </w:r>
      <w:r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</w:rPr>
        <w:t>Zentiva</w:t>
      </w:r>
      <w:r w:rsidRPr="00CF0C8B">
        <w:rPr>
          <w:rFonts w:ascii="Times New Roman" w:eastAsia="Times New Roman" w:hAnsi="Times New Roman"/>
          <w:lang w:val="el-GR"/>
        </w:rPr>
        <w:t xml:space="preserve"> ή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αρα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ύ</w:t>
      </w:r>
      <w:r w:rsidRPr="00CF0C8B">
        <w:rPr>
          <w:rFonts w:ascii="Times New Roman" w:eastAsia="Times New Roman" w:hAnsi="Times New Roman"/>
          <w:lang w:val="el-GR"/>
        </w:rPr>
        <w:t>θη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η:</w:t>
      </w:r>
    </w:p>
    <w:p w14:paraId="70C6D12F" w14:textId="77777777" w:rsidR="00FD3BC9" w:rsidRPr="00CF0C8B" w:rsidRDefault="001E152D" w:rsidP="001E152D">
      <w:pPr>
        <w:tabs>
          <w:tab w:val="left" w:pos="400"/>
        </w:tabs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lang w:val="el-GR"/>
        </w:rPr>
        <w:t>-</w:t>
      </w:r>
      <w:r w:rsidRPr="00CF0C8B">
        <w:rPr>
          <w:rFonts w:ascii="Times New Roman" w:eastAsia="Times New Roman" w:hAnsi="Times New Roman"/>
          <w:lang w:val="el-GR"/>
        </w:rPr>
        <w:tab/>
        <w:t>φ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αζό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 xml:space="preserve">η </w:t>
      </w:r>
      <w:r w:rsidRPr="00CF0C8B">
        <w:rPr>
          <w:rFonts w:ascii="Times New Roman" w:eastAsia="Times New Roman" w:hAnsi="Times New Roman"/>
          <w:spacing w:val="1"/>
          <w:lang w:val="el-GR"/>
        </w:rPr>
        <w:t>(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ητη</w:t>
      </w:r>
      <w:r w:rsidRPr="00CF0C8B">
        <w:rPr>
          <w:rFonts w:ascii="Times New Roman" w:eastAsia="Times New Roman" w:hAnsi="Times New Roman"/>
          <w:spacing w:val="1"/>
          <w:lang w:val="el-GR"/>
        </w:rPr>
        <w:t>σι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ό φάρ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ο)</w:t>
      </w:r>
      <w:r w:rsidR="00C65465" w:rsidRPr="00CF0C8B">
        <w:rPr>
          <w:rFonts w:ascii="Times New Roman" w:eastAsia="Times New Roman" w:hAnsi="Times New Roman"/>
          <w:lang w:val="el-GR"/>
        </w:rPr>
        <w:t>.</w:t>
      </w:r>
    </w:p>
    <w:p w14:paraId="1653ED57" w14:textId="77777777" w:rsidR="00FD3BC9" w:rsidRPr="00CF0C8B" w:rsidRDefault="001E152D" w:rsidP="003566B8">
      <w:pPr>
        <w:tabs>
          <w:tab w:val="left" w:pos="400"/>
        </w:tabs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lang w:val="el-GR"/>
        </w:rPr>
        <w:t>-</w:t>
      </w:r>
      <w:r w:rsidRPr="00CF0C8B">
        <w:rPr>
          <w:rFonts w:ascii="Times New Roman" w:eastAsia="Times New Roman" w:hAnsi="Times New Roman"/>
          <w:lang w:val="el-GR"/>
        </w:rPr>
        <w:tab/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φα</w:t>
      </w:r>
      <w:r w:rsidRPr="00CF0C8B">
        <w:rPr>
          <w:rFonts w:ascii="Times New Roman" w:eastAsia="Times New Roman" w:hAnsi="Times New Roman"/>
          <w:spacing w:val="-1"/>
          <w:lang w:val="el-GR"/>
        </w:rPr>
        <w:t>μπ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ίν</w:t>
      </w:r>
      <w:r w:rsidRPr="00CF0C8B">
        <w:rPr>
          <w:rFonts w:ascii="Times New Roman" w:eastAsia="Times New Roman" w:hAnsi="Times New Roman"/>
          <w:lang w:val="el-GR"/>
        </w:rPr>
        <w:t xml:space="preserve">η </w:t>
      </w:r>
      <w:r w:rsidRPr="00CF0C8B">
        <w:rPr>
          <w:rFonts w:ascii="Times New Roman" w:eastAsia="Times New Roman" w:hAnsi="Times New Roman"/>
          <w:spacing w:val="1"/>
          <w:lang w:val="el-GR"/>
        </w:rPr>
        <w:t>(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β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οτ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ό)</w:t>
      </w:r>
      <w:r w:rsidR="00C65465" w:rsidRPr="00CF0C8B">
        <w:rPr>
          <w:rFonts w:ascii="Times New Roman" w:eastAsia="Times New Roman" w:hAnsi="Times New Roman"/>
          <w:lang w:val="el-GR"/>
        </w:rPr>
        <w:t>.</w:t>
      </w:r>
    </w:p>
    <w:p w14:paraId="2CC4E06C" w14:textId="77777777" w:rsidR="00FD3BC9" w:rsidRPr="00CF0C8B" w:rsidRDefault="001E152D" w:rsidP="003566B8">
      <w:pPr>
        <w:tabs>
          <w:tab w:val="left" w:pos="400"/>
        </w:tabs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lang w:val="el-GR"/>
        </w:rPr>
        <w:t>-</w:t>
      </w:r>
      <w:r w:rsidRPr="00CF0C8B">
        <w:rPr>
          <w:rFonts w:ascii="Times New Roman" w:eastAsia="Times New Roman" w:hAnsi="Times New Roman"/>
          <w:lang w:val="el-GR"/>
        </w:rPr>
        <w:tab/>
        <w:t>βαρβ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το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ά </w:t>
      </w:r>
      <w:r w:rsidRPr="00CF0C8B">
        <w:rPr>
          <w:rFonts w:ascii="Times New Roman" w:eastAsia="Times New Roman" w:hAnsi="Times New Roman"/>
          <w:spacing w:val="1"/>
          <w:lang w:val="el-GR"/>
        </w:rPr>
        <w:t>(γι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υσ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λί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τον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ύ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 xml:space="preserve">ο ή 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ιλ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1"/>
          <w:lang w:val="el-GR"/>
        </w:rPr>
        <w:t>ψί</w:t>
      </w:r>
      <w:r w:rsidRPr="00CF0C8B">
        <w:rPr>
          <w:rFonts w:ascii="Times New Roman" w:eastAsia="Times New Roman" w:hAnsi="Times New Roman"/>
          <w:lang w:val="el-GR"/>
        </w:rPr>
        <w:t>α)</w:t>
      </w:r>
      <w:r w:rsidR="00C65465" w:rsidRPr="00CF0C8B">
        <w:rPr>
          <w:rFonts w:ascii="Times New Roman" w:eastAsia="Times New Roman" w:hAnsi="Times New Roman"/>
          <w:lang w:val="el-GR"/>
        </w:rPr>
        <w:t>.</w:t>
      </w:r>
    </w:p>
    <w:p w14:paraId="17E26375" w14:textId="77777777" w:rsidR="00FD3BC9" w:rsidRPr="00CF0C8B" w:rsidRDefault="001E152D" w:rsidP="003566B8">
      <w:pPr>
        <w:tabs>
          <w:tab w:val="left" w:pos="400"/>
        </w:tabs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lang w:val="el-GR"/>
        </w:rPr>
        <w:t>-</w:t>
      </w:r>
      <w:r w:rsidRPr="00CF0C8B">
        <w:rPr>
          <w:rFonts w:ascii="Times New Roman" w:eastAsia="Times New Roman" w:hAnsi="Times New Roman"/>
          <w:lang w:val="el-GR"/>
        </w:rPr>
        <w:tab/>
        <w:t>φα</w:t>
      </w:r>
      <w:r w:rsidRPr="00CF0C8B">
        <w:rPr>
          <w:rFonts w:ascii="Times New Roman" w:eastAsia="Times New Roman" w:hAnsi="Times New Roman"/>
          <w:spacing w:val="1"/>
          <w:lang w:val="el-GR"/>
        </w:rPr>
        <w:t>ινυ</w:t>
      </w:r>
      <w:r w:rsidRPr="00CF0C8B">
        <w:rPr>
          <w:rFonts w:ascii="Times New Roman" w:eastAsia="Times New Roman" w:hAnsi="Times New Roman"/>
          <w:lang w:val="el-GR"/>
        </w:rPr>
        <w:t>το</w:t>
      </w:r>
      <w:r w:rsidRPr="00CF0C8B">
        <w:rPr>
          <w:rFonts w:ascii="Times New Roman" w:eastAsia="Times New Roman" w:hAnsi="Times New Roman"/>
          <w:spacing w:val="1"/>
          <w:lang w:val="el-GR"/>
        </w:rPr>
        <w:t>ΐν</w:t>
      </w:r>
      <w:r w:rsidRPr="00CF0C8B">
        <w:rPr>
          <w:rFonts w:ascii="Times New Roman" w:eastAsia="Times New Roman" w:hAnsi="Times New Roman"/>
          <w:lang w:val="el-GR"/>
        </w:rPr>
        <w:t xml:space="preserve">η </w:t>
      </w:r>
      <w:r w:rsidRPr="00CF0C8B">
        <w:rPr>
          <w:rFonts w:ascii="Times New Roman" w:eastAsia="Times New Roman" w:hAnsi="Times New Roman"/>
          <w:spacing w:val="1"/>
          <w:lang w:val="el-GR"/>
        </w:rPr>
        <w:t>(γι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ιλ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1"/>
          <w:lang w:val="el-GR"/>
        </w:rPr>
        <w:t>ψί</w:t>
      </w:r>
      <w:r w:rsidRPr="00CF0C8B">
        <w:rPr>
          <w:rFonts w:ascii="Times New Roman" w:eastAsia="Times New Roman" w:hAnsi="Times New Roman"/>
          <w:lang w:val="el-GR"/>
        </w:rPr>
        <w:t>α)</w:t>
      </w:r>
      <w:r w:rsidR="00C65465" w:rsidRPr="00CF0C8B">
        <w:rPr>
          <w:rFonts w:ascii="Times New Roman" w:eastAsia="Times New Roman" w:hAnsi="Times New Roman"/>
          <w:lang w:val="el-GR"/>
        </w:rPr>
        <w:t>.</w:t>
      </w:r>
    </w:p>
    <w:p w14:paraId="630E3946" w14:textId="42C6DA1D" w:rsidR="00FD3BC9" w:rsidRPr="00CF0C8B" w:rsidRDefault="001E152D" w:rsidP="003566B8">
      <w:pPr>
        <w:tabs>
          <w:tab w:val="left" w:pos="400"/>
        </w:tabs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lang w:val="el-GR"/>
        </w:rPr>
        <w:t>-</w:t>
      </w:r>
      <w:r w:rsidRPr="00CF0C8B">
        <w:rPr>
          <w:rFonts w:ascii="Times New Roman" w:eastAsia="Times New Roman" w:hAnsi="Times New Roman"/>
          <w:lang w:val="el-GR"/>
        </w:rPr>
        <w:tab/>
      </w:r>
      <w:r w:rsidRPr="00CF0C8B">
        <w:rPr>
          <w:rFonts w:ascii="Times New Roman" w:eastAsia="Times New Roman" w:hAnsi="Times New Roman"/>
          <w:i/>
          <w:spacing w:val="-1"/>
        </w:rPr>
        <w:t>H</w:t>
      </w:r>
      <w:r w:rsidRPr="00CF0C8B">
        <w:rPr>
          <w:rFonts w:ascii="Times New Roman" w:eastAsia="Times New Roman" w:hAnsi="Times New Roman"/>
          <w:i/>
        </w:rPr>
        <w:t>yper</w:t>
      </w:r>
      <w:r w:rsidRPr="00CF0C8B">
        <w:rPr>
          <w:rFonts w:ascii="Times New Roman" w:eastAsia="Times New Roman" w:hAnsi="Times New Roman"/>
          <w:i/>
          <w:spacing w:val="1"/>
        </w:rPr>
        <w:t>i</w:t>
      </w:r>
      <w:r w:rsidRPr="00CF0C8B">
        <w:rPr>
          <w:rFonts w:ascii="Times New Roman" w:eastAsia="Times New Roman" w:hAnsi="Times New Roman"/>
          <w:i/>
        </w:rPr>
        <w:t>cum</w:t>
      </w:r>
      <w:r w:rsidRPr="00CF0C8B">
        <w:rPr>
          <w:rFonts w:ascii="Times New Roman" w:eastAsia="Times New Roman" w:hAnsi="Times New Roman"/>
          <w:i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i/>
        </w:rPr>
        <w:t>per</w:t>
      </w:r>
      <w:r w:rsidRPr="00CF0C8B">
        <w:rPr>
          <w:rFonts w:ascii="Times New Roman" w:eastAsia="Times New Roman" w:hAnsi="Times New Roman"/>
          <w:i/>
          <w:spacing w:val="1"/>
        </w:rPr>
        <w:t>f</w:t>
      </w:r>
      <w:r w:rsidRPr="00CF0C8B">
        <w:rPr>
          <w:rFonts w:ascii="Times New Roman" w:eastAsia="Times New Roman" w:hAnsi="Times New Roman"/>
          <w:i/>
        </w:rPr>
        <w:t>ora</w:t>
      </w:r>
      <w:r w:rsidRPr="00CF0C8B">
        <w:rPr>
          <w:rFonts w:ascii="Times New Roman" w:eastAsia="Times New Roman" w:hAnsi="Times New Roman"/>
          <w:i/>
          <w:spacing w:val="1"/>
        </w:rPr>
        <w:t>t</w:t>
      </w:r>
      <w:r w:rsidRPr="00CF0C8B">
        <w:rPr>
          <w:rFonts w:ascii="Times New Roman" w:eastAsia="Times New Roman" w:hAnsi="Times New Roman"/>
          <w:i/>
        </w:rPr>
        <w:t>um</w:t>
      </w:r>
      <w:r w:rsidRPr="00CF0C8B">
        <w:rPr>
          <w:rFonts w:ascii="Times New Roman" w:eastAsia="Times New Roman" w:hAnsi="Times New Roman"/>
          <w:lang w:val="el-GR"/>
        </w:rPr>
        <w:t xml:space="preserve"> </w:t>
      </w:r>
      <w:r w:rsidR="00C56086">
        <w:rPr>
          <w:rFonts w:ascii="Times New Roman" w:eastAsia="Times New Roman" w:hAnsi="Times New Roman"/>
          <w:lang w:val="el-GR"/>
        </w:rPr>
        <w:t xml:space="preserve">ή </w:t>
      </w:r>
      <w:r w:rsidR="00C56086" w:rsidRPr="00CF0C8B">
        <w:rPr>
          <w:rFonts w:ascii="Times New Roman" w:eastAsia="Times New Roman" w:hAnsi="Times New Roman"/>
        </w:rPr>
        <w:t>St</w:t>
      </w:r>
      <w:r w:rsidR="00C56086"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="00C56086" w:rsidRPr="00CF0C8B">
        <w:rPr>
          <w:rFonts w:ascii="Times New Roman" w:eastAsia="Times New Roman" w:hAnsi="Times New Roman"/>
          <w:spacing w:val="3"/>
        </w:rPr>
        <w:t>J</w:t>
      </w:r>
      <w:r w:rsidR="00C56086" w:rsidRPr="00CF0C8B">
        <w:rPr>
          <w:rFonts w:ascii="Times New Roman" w:eastAsia="Times New Roman" w:hAnsi="Times New Roman"/>
        </w:rPr>
        <w:t>ohn</w:t>
      </w:r>
      <w:r w:rsidR="00C56086" w:rsidRPr="00CF0C8B">
        <w:rPr>
          <w:rFonts w:ascii="Times New Roman" w:eastAsia="Times New Roman" w:hAnsi="Times New Roman"/>
          <w:spacing w:val="1"/>
          <w:lang w:val="el-GR"/>
        </w:rPr>
        <w:t>’</w:t>
      </w:r>
      <w:r w:rsidR="00C56086" w:rsidRPr="00CF0C8B">
        <w:rPr>
          <w:rFonts w:ascii="Times New Roman" w:eastAsia="Times New Roman" w:hAnsi="Times New Roman"/>
        </w:rPr>
        <w:t>s</w:t>
      </w:r>
      <w:r w:rsidR="00C56086"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="00C56086" w:rsidRPr="00CF0C8B">
        <w:rPr>
          <w:rFonts w:ascii="Times New Roman" w:eastAsia="Times New Roman" w:hAnsi="Times New Roman"/>
        </w:rPr>
        <w:t>Wo</w:t>
      </w:r>
      <w:r w:rsidR="00C56086" w:rsidRPr="00CF0C8B">
        <w:rPr>
          <w:rFonts w:ascii="Times New Roman" w:eastAsia="Times New Roman" w:hAnsi="Times New Roman"/>
          <w:spacing w:val="1"/>
        </w:rPr>
        <w:t>r</w:t>
      </w:r>
      <w:r w:rsidR="00C56086" w:rsidRPr="00CF0C8B">
        <w:rPr>
          <w:rFonts w:ascii="Times New Roman" w:eastAsia="Times New Roman" w:hAnsi="Times New Roman"/>
        </w:rPr>
        <w:t>t</w:t>
      </w:r>
      <w:r w:rsidR="00C56086" w:rsidRPr="00CF0C8B">
        <w:rPr>
          <w:rFonts w:ascii="Times New Roman" w:eastAsia="Times New Roman" w:hAnsi="Times New Roman"/>
          <w:i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(</w:t>
      </w:r>
      <w:r w:rsidRPr="00CF0C8B">
        <w:rPr>
          <w:rFonts w:ascii="Times New Roman" w:eastAsia="Times New Roman" w:hAnsi="Times New Roman"/>
          <w:lang w:val="el-GR"/>
        </w:rPr>
        <w:t>φ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ή α</w:t>
      </w:r>
      <w:r w:rsidRPr="00CF0C8B">
        <w:rPr>
          <w:rFonts w:ascii="Times New Roman" w:eastAsia="Times New Roman" w:hAnsi="Times New Roman"/>
          <w:spacing w:val="1"/>
          <w:lang w:val="el-GR"/>
        </w:rPr>
        <w:t>γωγ</w:t>
      </w:r>
      <w:r w:rsidRPr="00CF0C8B">
        <w:rPr>
          <w:rFonts w:ascii="Times New Roman" w:eastAsia="Times New Roman" w:hAnsi="Times New Roman"/>
          <w:lang w:val="el-GR"/>
        </w:rPr>
        <w:t xml:space="preserve">ή </w:t>
      </w:r>
      <w:r w:rsidRPr="00CF0C8B">
        <w:rPr>
          <w:rFonts w:ascii="Times New Roman" w:eastAsia="Times New Roman" w:hAnsi="Times New Roman"/>
          <w:spacing w:val="1"/>
          <w:lang w:val="el-GR"/>
        </w:rPr>
        <w:t>γι</w:t>
      </w:r>
      <w:r w:rsidRPr="00CF0C8B">
        <w:rPr>
          <w:rFonts w:ascii="Times New Roman" w:eastAsia="Times New Roman" w:hAnsi="Times New Roman"/>
          <w:lang w:val="el-GR"/>
        </w:rPr>
        <w:t>α την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ατάθ</w:t>
      </w:r>
      <w:r w:rsidRPr="00CF0C8B">
        <w:rPr>
          <w:rFonts w:ascii="Times New Roman" w:eastAsia="Times New Roman" w:hAnsi="Times New Roman"/>
          <w:spacing w:val="1"/>
          <w:lang w:val="el-GR"/>
        </w:rPr>
        <w:t>λιψ</w:t>
      </w:r>
      <w:r w:rsidRPr="00CF0C8B">
        <w:rPr>
          <w:rFonts w:ascii="Times New Roman" w:eastAsia="Times New Roman" w:hAnsi="Times New Roman"/>
          <w:lang w:val="el-GR"/>
        </w:rPr>
        <w:t>η)</w:t>
      </w:r>
      <w:r w:rsidR="00C65465" w:rsidRPr="00CF0C8B">
        <w:rPr>
          <w:rFonts w:ascii="Times New Roman" w:eastAsia="Times New Roman" w:hAnsi="Times New Roman"/>
          <w:lang w:val="el-GR"/>
        </w:rPr>
        <w:t>.</w:t>
      </w:r>
    </w:p>
    <w:p w14:paraId="33B80DFE" w14:textId="77777777" w:rsidR="00FD3BC9" w:rsidRPr="00CF0C8B" w:rsidRDefault="001E152D" w:rsidP="00A1316F">
      <w:pPr>
        <w:tabs>
          <w:tab w:val="left" w:pos="400"/>
        </w:tabs>
        <w:spacing w:after="0" w:line="240" w:lineRule="auto"/>
        <w:ind w:left="403" w:hanging="403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lang w:val="el-GR"/>
        </w:rPr>
        <w:t>-</w:t>
      </w:r>
      <w:r w:rsidRPr="00CF0C8B">
        <w:rPr>
          <w:rFonts w:ascii="Times New Roman" w:eastAsia="Times New Roman" w:hAnsi="Times New Roman"/>
          <w:lang w:val="el-GR"/>
        </w:rPr>
        <w:tab/>
        <w:t>φάρμακα που επιμηκύνουν το διάστημα QT και χρησιμοποιούνται είτε για την αγωγή των διαταραχών του καρδιακού ρυθμού είτε για άλλες καταστάσεις:</w:t>
      </w:r>
    </w:p>
    <w:p w14:paraId="36FDA1C4" w14:textId="77777777" w:rsidR="00FD3BC9" w:rsidRPr="00CF0C8B" w:rsidRDefault="001E152D" w:rsidP="003566B8">
      <w:pPr>
        <w:pStyle w:val="Odstavecseseznamem"/>
        <w:numPr>
          <w:ilvl w:val="0"/>
          <w:numId w:val="3"/>
        </w:numPr>
        <w:spacing w:after="0"/>
        <w:contextualSpacing w:val="0"/>
        <w:jc w:val="left"/>
        <w:rPr>
          <w:sz w:val="22"/>
          <w:szCs w:val="22"/>
          <w:lang w:val="el-GR"/>
        </w:rPr>
      </w:pPr>
      <w:r w:rsidRPr="00CF0C8B">
        <w:rPr>
          <w:sz w:val="22"/>
          <w:szCs w:val="22"/>
          <w:lang w:val="el-GR"/>
        </w:rPr>
        <w:t>κινιδίνη, δισοπυραμίδη, ιβουτιλίδη, σοταλόλη, αμιοδαρόνη (για την αντιμετώπιση των διαταραχών του καρδιακού ρυθμού)</w:t>
      </w:r>
      <w:r w:rsidR="00DC6062" w:rsidRPr="00CF0C8B">
        <w:rPr>
          <w:sz w:val="22"/>
          <w:szCs w:val="22"/>
          <w:lang w:val="el-GR"/>
        </w:rPr>
        <w:t>.</w:t>
      </w:r>
    </w:p>
    <w:p w14:paraId="3B33A389" w14:textId="77777777" w:rsidR="00FD3BC9" w:rsidRPr="00CF0C8B" w:rsidRDefault="001E152D" w:rsidP="003566B8">
      <w:pPr>
        <w:pStyle w:val="Odstavecseseznamem"/>
        <w:numPr>
          <w:ilvl w:val="0"/>
          <w:numId w:val="3"/>
        </w:numPr>
        <w:spacing w:after="0"/>
        <w:contextualSpacing w:val="0"/>
        <w:jc w:val="left"/>
        <w:rPr>
          <w:sz w:val="22"/>
          <w:szCs w:val="22"/>
          <w:lang w:val="el-GR"/>
        </w:rPr>
      </w:pPr>
      <w:r w:rsidRPr="00CF0C8B">
        <w:rPr>
          <w:sz w:val="22"/>
          <w:szCs w:val="22"/>
          <w:lang w:val="el-GR"/>
        </w:rPr>
        <w:t>μπεπριδίλη (για την αντιμετώπιση της στηθάγχης)</w:t>
      </w:r>
      <w:r w:rsidR="00DC6062" w:rsidRPr="00CF0C8B">
        <w:rPr>
          <w:sz w:val="22"/>
          <w:szCs w:val="22"/>
          <w:lang w:val="el-GR"/>
        </w:rPr>
        <w:t>.</w:t>
      </w:r>
    </w:p>
    <w:p w14:paraId="4715959C" w14:textId="77777777" w:rsidR="00FD3BC9" w:rsidRPr="00CF0C8B" w:rsidRDefault="001E152D" w:rsidP="003566B8">
      <w:pPr>
        <w:pStyle w:val="Odstavecseseznamem"/>
        <w:numPr>
          <w:ilvl w:val="0"/>
          <w:numId w:val="3"/>
        </w:numPr>
        <w:spacing w:after="0"/>
        <w:contextualSpacing w:val="0"/>
        <w:jc w:val="left"/>
        <w:rPr>
          <w:sz w:val="22"/>
          <w:szCs w:val="22"/>
          <w:lang w:val="el-GR"/>
        </w:rPr>
      </w:pPr>
      <w:r w:rsidRPr="00CF0C8B">
        <w:rPr>
          <w:sz w:val="22"/>
          <w:szCs w:val="22"/>
          <w:lang w:val="el-GR"/>
        </w:rPr>
        <w:t>ορισμένα είδη φαρμάκων για την αντιμετώπιση του άγχους, της σχιζοφρένειας ή άλλων ψυχώσεων (όπως πιμοζίδη, ζιπρασιδόνη, σερτινδόλη)</w:t>
      </w:r>
      <w:r w:rsidR="00DC6062" w:rsidRPr="00CF0C8B">
        <w:rPr>
          <w:sz w:val="22"/>
          <w:szCs w:val="22"/>
          <w:lang w:val="el-GR"/>
        </w:rPr>
        <w:t>.</w:t>
      </w:r>
    </w:p>
    <w:p w14:paraId="22196F85" w14:textId="77777777" w:rsidR="00FD3BC9" w:rsidRPr="00CF0C8B" w:rsidRDefault="001E152D" w:rsidP="003566B8">
      <w:pPr>
        <w:pStyle w:val="Odstavecseseznamem"/>
        <w:numPr>
          <w:ilvl w:val="0"/>
          <w:numId w:val="3"/>
        </w:numPr>
        <w:spacing w:after="0"/>
        <w:contextualSpacing w:val="0"/>
        <w:jc w:val="left"/>
        <w:rPr>
          <w:sz w:val="22"/>
          <w:szCs w:val="22"/>
          <w:lang w:val="el-GR"/>
        </w:rPr>
      </w:pPr>
      <w:r w:rsidRPr="00CF0C8B">
        <w:rPr>
          <w:sz w:val="22"/>
          <w:szCs w:val="22"/>
          <w:lang w:val="el-GR"/>
        </w:rPr>
        <w:t>φάρμακα κατά της ελονοσίας (όπως μεφλοκίνη ή αλοφαντρίνη)</w:t>
      </w:r>
      <w:r w:rsidR="00DC6062" w:rsidRPr="00CF0C8B">
        <w:rPr>
          <w:sz w:val="22"/>
          <w:szCs w:val="22"/>
          <w:lang w:val="el-GR"/>
        </w:rPr>
        <w:t>.</w:t>
      </w:r>
    </w:p>
    <w:p w14:paraId="44D7FFBB" w14:textId="77777777" w:rsidR="00FD3BC9" w:rsidRPr="00CF0C8B" w:rsidRDefault="001E152D" w:rsidP="003566B8">
      <w:pPr>
        <w:pStyle w:val="Odstavecseseznamem"/>
        <w:numPr>
          <w:ilvl w:val="0"/>
          <w:numId w:val="3"/>
        </w:numPr>
        <w:spacing w:after="0"/>
        <w:contextualSpacing w:val="0"/>
        <w:jc w:val="left"/>
        <w:rPr>
          <w:sz w:val="22"/>
          <w:szCs w:val="22"/>
          <w:lang w:val="el-GR"/>
        </w:rPr>
      </w:pPr>
      <w:r w:rsidRPr="00CF0C8B">
        <w:rPr>
          <w:sz w:val="22"/>
          <w:szCs w:val="22"/>
          <w:lang w:val="el-GR"/>
        </w:rPr>
        <w:t>ερυθρομυκίνη με ενδοφλέβια χορήγηση (αντιβιοτικό)</w:t>
      </w:r>
      <w:r w:rsidR="00DC6062" w:rsidRPr="00CF0C8B">
        <w:rPr>
          <w:sz w:val="22"/>
          <w:szCs w:val="22"/>
          <w:lang w:val="el-GR"/>
        </w:rPr>
        <w:t>.</w:t>
      </w:r>
    </w:p>
    <w:p w14:paraId="2D7A8E8A" w14:textId="77777777" w:rsidR="00FD3BC9" w:rsidRPr="00CF0C8B" w:rsidRDefault="001E152D" w:rsidP="003566B8">
      <w:pPr>
        <w:pStyle w:val="Odstavecseseznamem"/>
        <w:numPr>
          <w:ilvl w:val="0"/>
          <w:numId w:val="3"/>
        </w:numPr>
        <w:spacing w:after="0"/>
        <w:contextualSpacing w:val="0"/>
        <w:jc w:val="left"/>
        <w:rPr>
          <w:sz w:val="22"/>
          <w:szCs w:val="22"/>
          <w:lang w:val="en-GB"/>
        </w:rPr>
      </w:pPr>
      <w:r w:rsidRPr="00CF0C8B">
        <w:rPr>
          <w:sz w:val="22"/>
          <w:szCs w:val="22"/>
          <w:lang w:val="en-GB"/>
        </w:rPr>
        <w:t>πενταμιδίνη (αντιπαρασιτικό φάρμακο)</w:t>
      </w:r>
      <w:r w:rsidR="00DC6062" w:rsidRPr="00CF0C8B">
        <w:rPr>
          <w:sz w:val="22"/>
          <w:szCs w:val="22"/>
          <w:lang w:val="el-GR"/>
        </w:rPr>
        <w:t>.</w:t>
      </w:r>
    </w:p>
    <w:p w14:paraId="51BB034C" w14:textId="77777777" w:rsidR="00FD3BC9" w:rsidRPr="00CF0C8B" w:rsidRDefault="001E152D" w:rsidP="003566B8">
      <w:pPr>
        <w:pStyle w:val="Odstavecseseznamem"/>
        <w:numPr>
          <w:ilvl w:val="0"/>
          <w:numId w:val="3"/>
        </w:numPr>
        <w:spacing w:after="0"/>
        <w:contextualSpacing w:val="0"/>
        <w:jc w:val="left"/>
        <w:rPr>
          <w:sz w:val="22"/>
          <w:szCs w:val="22"/>
          <w:lang w:val="el-GR"/>
        </w:rPr>
      </w:pPr>
      <w:r w:rsidRPr="00CF0C8B">
        <w:rPr>
          <w:sz w:val="22"/>
          <w:szCs w:val="22"/>
          <w:lang w:val="el-GR"/>
        </w:rPr>
        <w:t>σιζαπρίδη (κατά της γαστρο-οισοφαγικής παλινδρόμησης)</w:t>
      </w:r>
      <w:r w:rsidR="00DC6062" w:rsidRPr="00CF0C8B">
        <w:rPr>
          <w:sz w:val="22"/>
          <w:szCs w:val="22"/>
          <w:lang w:val="el-GR"/>
        </w:rPr>
        <w:t>.</w:t>
      </w:r>
    </w:p>
    <w:p w14:paraId="0E7A592C" w14:textId="77777777" w:rsidR="00FD3BC9" w:rsidRPr="00CF0C8B" w:rsidRDefault="001E152D" w:rsidP="00A1316F">
      <w:pPr>
        <w:tabs>
          <w:tab w:val="left" w:pos="400"/>
        </w:tabs>
        <w:spacing w:after="0" w:line="240" w:lineRule="auto"/>
        <w:ind w:left="403" w:hanging="403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lang w:val="el-GR"/>
        </w:rPr>
        <w:t>-</w:t>
      </w:r>
      <w:r w:rsidRPr="00CF0C8B">
        <w:rPr>
          <w:rFonts w:ascii="Times New Roman" w:eastAsia="Times New Roman" w:hAnsi="Times New Roman"/>
          <w:lang w:val="el-GR"/>
        </w:rPr>
        <w:tab/>
        <w:t xml:space="preserve">κάποια είδη διουρητικών τα οποία μπορεί να προκαλέσουν μείωση στα επίπεδα καλίου στο αίμα, όπως είναι η φουροσεμίδη, η υδροχλωροθειαζίδη, </w:t>
      </w:r>
      <w:r w:rsidR="009D3F93">
        <w:rPr>
          <w:rFonts w:ascii="Times New Roman" w:eastAsia="Times New Roman" w:hAnsi="Times New Roman"/>
          <w:lang w:val="el-GR"/>
        </w:rPr>
        <w:t xml:space="preserve">η </w:t>
      </w:r>
      <w:r w:rsidRPr="00CF0C8B">
        <w:rPr>
          <w:rFonts w:ascii="Times New Roman" w:eastAsia="Times New Roman" w:hAnsi="Times New Roman"/>
          <w:lang w:val="el-GR"/>
        </w:rPr>
        <w:t>ινδαπαμίδη (χρησιμοποιούνται για τη θεραπεία του οιδήματος, υψηλή αρτηριακή πίεση)</w:t>
      </w:r>
      <w:r w:rsidR="00DC6062" w:rsidRPr="00CF0C8B">
        <w:rPr>
          <w:rFonts w:ascii="Times New Roman" w:eastAsia="Times New Roman" w:hAnsi="Times New Roman"/>
          <w:lang w:val="el-GR"/>
        </w:rPr>
        <w:t>.</w:t>
      </w:r>
    </w:p>
    <w:p w14:paraId="06BBA94E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685AD147" w14:textId="00E48442" w:rsidR="00FD3BC9" w:rsidRPr="00CF0C8B" w:rsidRDefault="001E152D" w:rsidP="001E152D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Τ</w:t>
      </w:r>
      <w:r w:rsidRPr="00CF0C8B">
        <w:rPr>
          <w:rFonts w:ascii="Times New Roman" w:eastAsia="Times New Roman" w:hAnsi="Times New Roman"/>
          <w:b/>
          <w:bCs/>
          <w:lang w:val="el-GR"/>
        </w:rPr>
        <w:t xml:space="preserve">ο </w:t>
      </w:r>
      <w:r w:rsidRPr="00CF0C8B">
        <w:rPr>
          <w:rFonts w:ascii="Times New Roman" w:eastAsia="Times New Roman" w:hAnsi="Times New Roman"/>
          <w:b/>
          <w:bCs/>
          <w:spacing w:val="2"/>
        </w:rPr>
        <w:t>Ivabradine</w:t>
      </w:r>
      <w:r w:rsidRPr="00CF0C8B">
        <w:rPr>
          <w:rFonts w:ascii="Times New Roman" w:eastAsia="Times New Roman" w:hAnsi="Times New Roman"/>
          <w:b/>
          <w:bCs/>
          <w:spacing w:val="2"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spacing w:val="2"/>
        </w:rPr>
        <w:t>Zentiva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lang w:val="el-GR"/>
        </w:rPr>
        <w:t xml:space="preserve">με 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τ</w:t>
      </w:r>
      <w:r w:rsidRPr="00CF0C8B">
        <w:rPr>
          <w:rFonts w:ascii="Times New Roman" w:eastAsia="Times New Roman" w:hAnsi="Times New Roman"/>
          <w:b/>
          <w:bCs/>
          <w:lang w:val="el-GR"/>
        </w:rPr>
        <w:t>ρο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φ</w:t>
      </w:r>
      <w:r w:rsidR="00AA1E21">
        <w:rPr>
          <w:rFonts w:ascii="Times New Roman" w:eastAsia="Times New Roman" w:hAnsi="Times New Roman"/>
          <w:b/>
          <w:bCs/>
          <w:lang w:val="el-GR"/>
        </w:rPr>
        <w:t>ή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lang w:val="el-GR"/>
        </w:rPr>
        <w:t>κ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α</w:t>
      </w:r>
      <w:r w:rsidRPr="00CF0C8B">
        <w:rPr>
          <w:rFonts w:ascii="Times New Roman" w:eastAsia="Times New Roman" w:hAnsi="Times New Roman"/>
          <w:b/>
          <w:bCs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b/>
          <w:bCs/>
          <w:lang w:val="el-GR"/>
        </w:rPr>
        <w:t>ο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τ</w:t>
      </w:r>
      <w:r w:rsidR="00AA1E21">
        <w:rPr>
          <w:rFonts w:ascii="Times New Roman" w:eastAsia="Times New Roman" w:hAnsi="Times New Roman"/>
          <w:b/>
          <w:bCs/>
          <w:lang w:val="el-GR"/>
        </w:rPr>
        <w:t>ό</w:t>
      </w:r>
    </w:p>
    <w:p w14:paraId="7F1B769E" w14:textId="77777777" w:rsidR="00FD3BC9" w:rsidRPr="00CF0C8B" w:rsidRDefault="001E152D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spacing w:val="-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α 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οφ</w:t>
      </w:r>
      <w:r w:rsidRPr="00CF0C8B">
        <w:rPr>
          <w:rFonts w:ascii="Times New Roman" w:eastAsia="Times New Roman" w:hAnsi="Times New Roman"/>
          <w:spacing w:val="1"/>
          <w:lang w:val="el-GR"/>
        </w:rPr>
        <w:t>εύγε</w:t>
      </w:r>
      <w:r w:rsidRPr="00CF0C8B">
        <w:rPr>
          <w:rFonts w:ascii="Times New Roman" w:eastAsia="Times New Roman" w:hAnsi="Times New Roman"/>
          <w:lang w:val="el-GR"/>
        </w:rPr>
        <w:t>ται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ο χ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ός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γ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έι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φρο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 xml:space="preserve">τ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ατά τη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άρ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ει</w:t>
      </w:r>
      <w:r w:rsidRPr="00CF0C8B">
        <w:rPr>
          <w:rFonts w:ascii="Times New Roman" w:eastAsia="Times New Roman" w:hAnsi="Times New Roman"/>
          <w:lang w:val="el-GR"/>
        </w:rPr>
        <w:t>α της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γωγ</w:t>
      </w:r>
      <w:r w:rsidRPr="00CF0C8B">
        <w:rPr>
          <w:rFonts w:ascii="Times New Roman" w:eastAsia="Times New Roman" w:hAnsi="Times New Roman"/>
          <w:lang w:val="el-GR"/>
        </w:rPr>
        <w:t>ής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μ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</w:rPr>
        <w:t>Ivabradine</w:t>
      </w:r>
      <w:r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</w:rPr>
        <w:t>Zentiva</w:t>
      </w:r>
      <w:r w:rsidRPr="00CF0C8B">
        <w:rPr>
          <w:rFonts w:ascii="Times New Roman" w:eastAsia="Times New Roman" w:hAnsi="Times New Roman"/>
          <w:lang w:val="el-GR"/>
        </w:rPr>
        <w:t>.</w:t>
      </w:r>
    </w:p>
    <w:p w14:paraId="5BA285D4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04F50EBB" w14:textId="77777777" w:rsidR="00FD3BC9" w:rsidRPr="00CF0C8B" w:rsidRDefault="001E152D" w:rsidP="001E152D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Κύ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η</w:t>
      </w:r>
      <w:r w:rsidRPr="00CF0C8B">
        <w:rPr>
          <w:rFonts w:ascii="Times New Roman" w:eastAsia="Times New Roman" w:hAnsi="Times New Roman"/>
          <w:b/>
          <w:bCs/>
          <w:lang w:val="el-GR"/>
        </w:rPr>
        <w:t>ση κ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α</w:t>
      </w:r>
      <w:r w:rsidRPr="00CF0C8B">
        <w:rPr>
          <w:rFonts w:ascii="Times New Roman" w:eastAsia="Times New Roman" w:hAnsi="Times New Roman"/>
          <w:b/>
          <w:bCs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lang w:val="el-GR"/>
        </w:rPr>
        <w:t>θηλ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α</w:t>
      </w:r>
      <w:r w:rsidRPr="00CF0C8B">
        <w:rPr>
          <w:rFonts w:ascii="Times New Roman" w:eastAsia="Times New Roman" w:hAnsi="Times New Roman"/>
          <w:b/>
          <w:bCs/>
          <w:lang w:val="el-GR"/>
        </w:rPr>
        <w:t>σμός</w:t>
      </w:r>
    </w:p>
    <w:p w14:paraId="754C1BE8" w14:textId="77777777" w:rsidR="009406CA" w:rsidRPr="00CF0C8B" w:rsidRDefault="009406CA" w:rsidP="009406CA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lang w:val="el-GR"/>
        </w:rPr>
        <w:t>Εάν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είσ</w:t>
      </w:r>
      <w:r w:rsidRPr="00CF0C8B">
        <w:rPr>
          <w:rFonts w:ascii="Times New Roman" w:eastAsia="Times New Roman" w:hAnsi="Times New Roman"/>
          <w:lang w:val="el-GR"/>
        </w:rPr>
        <w:t>θε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έγ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ος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ή θη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άζ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 xml:space="preserve">, 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>ζ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τε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ότι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μπ</w:t>
      </w:r>
      <w:r w:rsidRPr="00CF0C8B">
        <w:rPr>
          <w:rFonts w:ascii="Times New Roman" w:eastAsia="Times New Roman" w:hAnsi="Times New Roman"/>
          <w:lang w:val="el-GR"/>
        </w:rPr>
        <w:t>ορ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ί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ν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1"/>
          <w:lang w:val="el-GR"/>
        </w:rPr>
        <w:t>είστ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έγ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ος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 xml:space="preserve">ή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χ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άζ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τε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ν</w:t>
      </w:r>
      <w:r w:rsidRPr="00CF0C8B">
        <w:rPr>
          <w:rFonts w:ascii="Times New Roman" w:eastAsia="Times New Roman" w:hAnsi="Times New Roman"/>
          <w:lang w:val="el-GR"/>
        </w:rPr>
        <w:t>α 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τή</w:t>
      </w:r>
      <w:r w:rsidRPr="00CF0C8B">
        <w:rPr>
          <w:rFonts w:ascii="Times New Roman" w:eastAsia="Times New Roman" w:hAnsi="Times New Roman"/>
          <w:spacing w:val="1"/>
          <w:lang w:val="el-GR"/>
        </w:rPr>
        <w:t>σε</w:t>
      </w:r>
      <w:r w:rsidRPr="00CF0C8B">
        <w:rPr>
          <w:rFonts w:ascii="Times New Roman" w:eastAsia="Times New Roman" w:hAnsi="Times New Roman"/>
          <w:lang w:val="el-GR"/>
        </w:rPr>
        <w:t>τε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>, ζητή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τε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 xml:space="preserve">τη </w:t>
      </w:r>
      <w:r w:rsidRPr="00CF0C8B">
        <w:rPr>
          <w:rFonts w:ascii="Times New Roman" w:eastAsia="Times New Roman" w:hAnsi="Times New Roman"/>
          <w:spacing w:val="1"/>
          <w:lang w:val="el-GR"/>
        </w:rPr>
        <w:t>συ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βο</w:t>
      </w:r>
      <w:r w:rsidRPr="00CF0C8B">
        <w:rPr>
          <w:rFonts w:ascii="Times New Roman" w:eastAsia="Times New Roman" w:hAnsi="Times New Roman"/>
          <w:spacing w:val="1"/>
          <w:lang w:val="el-GR"/>
        </w:rPr>
        <w:t>υλ</w:t>
      </w:r>
      <w:r w:rsidRPr="00CF0C8B">
        <w:rPr>
          <w:rFonts w:ascii="Times New Roman" w:eastAsia="Times New Roman" w:hAnsi="Times New Roman"/>
          <w:lang w:val="el-GR"/>
        </w:rPr>
        <w:t>ή του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γι</w:t>
      </w:r>
      <w:r w:rsidRPr="00CF0C8B">
        <w:rPr>
          <w:rFonts w:ascii="Times New Roman" w:eastAsia="Times New Roman" w:hAnsi="Times New Roman"/>
          <w:lang w:val="el-GR"/>
        </w:rPr>
        <w:t>ατρού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ή του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φαρ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ού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</w:t>
      </w:r>
      <w:r w:rsidRPr="00CF0C8B">
        <w:rPr>
          <w:rFonts w:ascii="Times New Roman" w:eastAsia="Times New Roman" w:hAnsi="Times New Roman"/>
          <w:lang w:val="el-GR"/>
        </w:rPr>
        <w:t>ας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π</w:t>
      </w:r>
      <w:r w:rsidRPr="00CF0C8B">
        <w:rPr>
          <w:rFonts w:ascii="Times New Roman" w:eastAsia="Times New Roman" w:hAnsi="Times New Roman"/>
          <w:lang w:val="el-GR"/>
        </w:rPr>
        <w:t>ριν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άρ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τε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τό το φάρ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ο.</w:t>
      </w:r>
    </w:p>
    <w:p w14:paraId="0EAB166C" w14:textId="59B282FC" w:rsidR="00FD3BC9" w:rsidRPr="00CF0C8B" w:rsidRDefault="001E152D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lang w:val="el-GR"/>
        </w:rPr>
        <w:t>Μην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νε</w:t>
      </w:r>
      <w:r w:rsidRPr="00CF0C8B">
        <w:rPr>
          <w:rFonts w:ascii="Times New Roman" w:eastAsia="Times New Roman" w:hAnsi="Times New Roman"/>
          <w:lang w:val="el-GR"/>
        </w:rPr>
        <w:t>τε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</w:rPr>
        <w:t>Ivabradine</w:t>
      </w:r>
      <w:r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</w:rPr>
        <w:t>Zentiva</w:t>
      </w:r>
      <w:r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άν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είσ</w:t>
      </w:r>
      <w:r w:rsidRPr="00CF0C8B">
        <w:rPr>
          <w:rFonts w:ascii="Times New Roman" w:eastAsia="Times New Roman" w:hAnsi="Times New Roman"/>
          <w:lang w:val="el-GR"/>
        </w:rPr>
        <w:t>τε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έγ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ος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 xml:space="preserve">ή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χ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άζ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τε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ν</w:t>
      </w:r>
      <w:r w:rsidRPr="00CF0C8B">
        <w:rPr>
          <w:rFonts w:ascii="Times New Roman" w:eastAsia="Times New Roman" w:hAnsi="Times New Roman"/>
          <w:lang w:val="el-GR"/>
        </w:rPr>
        <w:t>α 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τή</w:t>
      </w:r>
      <w:r w:rsidRPr="00CF0C8B">
        <w:rPr>
          <w:rFonts w:ascii="Times New Roman" w:eastAsia="Times New Roman" w:hAnsi="Times New Roman"/>
          <w:spacing w:val="1"/>
          <w:lang w:val="el-GR"/>
        </w:rPr>
        <w:t>σε</w:t>
      </w:r>
      <w:r w:rsidRPr="00CF0C8B">
        <w:rPr>
          <w:rFonts w:ascii="Times New Roman" w:eastAsia="Times New Roman" w:hAnsi="Times New Roman"/>
          <w:lang w:val="el-GR"/>
        </w:rPr>
        <w:t>τε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>ί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(</w:t>
      </w:r>
      <w:r w:rsidRPr="00CF0C8B">
        <w:rPr>
          <w:rFonts w:ascii="Times New Roman" w:eastAsia="Times New Roman" w:hAnsi="Times New Roman"/>
          <w:lang w:val="el-GR"/>
        </w:rPr>
        <w:t>β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 xml:space="preserve">. </w:t>
      </w:r>
      <w:r w:rsidRPr="00CF0C8B">
        <w:rPr>
          <w:rFonts w:ascii="Times New Roman" w:eastAsia="Times New Roman" w:hAnsi="Times New Roman"/>
          <w:spacing w:val="-5"/>
          <w:lang w:val="el-GR"/>
        </w:rPr>
        <w:t>«</w:t>
      </w:r>
      <w:r w:rsidRPr="00CF0C8B">
        <w:rPr>
          <w:rFonts w:ascii="Times New Roman" w:eastAsia="Times New Roman" w:hAnsi="Times New Roman"/>
          <w:lang w:val="el-GR"/>
        </w:rPr>
        <w:t>Μην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νε</w:t>
      </w:r>
      <w:r w:rsidRPr="00CF0C8B">
        <w:rPr>
          <w:rFonts w:ascii="Times New Roman" w:eastAsia="Times New Roman" w:hAnsi="Times New Roman"/>
          <w:lang w:val="el-GR"/>
        </w:rPr>
        <w:t>τε</w:t>
      </w:r>
      <w:r w:rsidR="00AA1E21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</w:rPr>
        <w:t>Ivabradine</w:t>
      </w:r>
      <w:r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</w:rPr>
        <w:t>Zentiva</w:t>
      </w:r>
      <w:r w:rsidRPr="00CF0C8B">
        <w:rPr>
          <w:rFonts w:ascii="Times New Roman" w:eastAsia="Times New Roman" w:hAnsi="Times New Roman"/>
          <w:spacing w:val="-5"/>
          <w:lang w:val="el-GR"/>
        </w:rPr>
        <w:t>»</w:t>
      </w:r>
      <w:r w:rsidRPr="00CF0C8B">
        <w:rPr>
          <w:rFonts w:ascii="Times New Roman" w:eastAsia="Times New Roman" w:hAnsi="Times New Roman"/>
          <w:spacing w:val="1"/>
          <w:lang w:val="el-GR"/>
        </w:rPr>
        <w:t>)</w:t>
      </w:r>
      <w:r w:rsidRPr="00CF0C8B">
        <w:rPr>
          <w:rFonts w:ascii="Times New Roman" w:eastAsia="Times New Roman" w:hAnsi="Times New Roman"/>
          <w:lang w:val="el-GR"/>
        </w:rPr>
        <w:t>.</w:t>
      </w:r>
    </w:p>
    <w:p w14:paraId="5487D984" w14:textId="77777777" w:rsidR="00FD3BC9" w:rsidRPr="00CF0C8B" w:rsidRDefault="001E152D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lang w:val="el-GR"/>
        </w:rPr>
        <w:t>Εάν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είσ</w:t>
      </w:r>
      <w:r w:rsidRPr="00CF0C8B">
        <w:rPr>
          <w:rFonts w:ascii="Times New Roman" w:eastAsia="Times New Roman" w:hAnsi="Times New Roman"/>
          <w:lang w:val="el-GR"/>
        </w:rPr>
        <w:t>τε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έγ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ος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κ</w:t>
      </w:r>
      <w:r w:rsidRPr="00CF0C8B">
        <w:rPr>
          <w:rFonts w:ascii="Times New Roman" w:eastAsia="Times New Roman" w:hAnsi="Times New Roman"/>
          <w:lang w:val="el-GR"/>
        </w:rPr>
        <w:t>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έ</w:t>
      </w:r>
      <w:r w:rsidRPr="00CF0C8B">
        <w:rPr>
          <w:rFonts w:ascii="Times New Roman" w:eastAsia="Times New Roman" w:hAnsi="Times New Roman"/>
          <w:lang w:val="el-GR"/>
        </w:rPr>
        <w:t>χ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τε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άρ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</w:rPr>
        <w:t>Ivabradine</w:t>
      </w:r>
      <w:r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</w:rPr>
        <w:t>Zentiva</w:t>
      </w:r>
      <w:r w:rsidRPr="00CF0C8B">
        <w:rPr>
          <w:rFonts w:ascii="Times New Roman" w:eastAsia="Times New Roman" w:hAnsi="Times New Roman"/>
          <w:lang w:val="el-GR"/>
        </w:rPr>
        <w:t xml:space="preserve">, </w:t>
      </w:r>
      <w:r w:rsidRPr="00CF0C8B">
        <w:rPr>
          <w:rFonts w:ascii="Times New Roman" w:eastAsia="Times New Roman" w:hAnsi="Times New Roman"/>
          <w:spacing w:val="1"/>
          <w:lang w:val="el-GR"/>
        </w:rPr>
        <w:t>συ</w:t>
      </w:r>
      <w:r w:rsidRPr="00CF0C8B">
        <w:rPr>
          <w:rFonts w:ascii="Times New Roman" w:eastAsia="Times New Roman" w:hAnsi="Times New Roman"/>
          <w:lang w:val="el-GR"/>
        </w:rPr>
        <w:t>ζητή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τε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 xml:space="preserve">το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 xml:space="preserve">το </w:t>
      </w:r>
      <w:r w:rsidRPr="00CF0C8B">
        <w:rPr>
          <w:rFonts w:ascii="Times New Roman" w:eastAsia="Times New Roman" w:hAnsi="Times New Roman"/>
          <w:spacing w:val="1"/>
          <w:lang w:val="el-GR"/>
        </w:rPr>
        <w:t>γι</w:t>
      </w:r>
      <w:r w:rsidRPr="00CF0C8B">
        <w:rPr>
          <w:rFonts w:ascii="Times New Roman" w:eastAsia="Times New Roman" w:hAnsi="Times New Roman"/>
          <w:lang w:val="el-GR"/>
        </w:rPr>
        <w:t xml:space="preserve">ατρό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ς</w:t>
      </w:r>
      <w:r w:rsidRPr="00CF0C8B">
        <w:rPr>
          <w:rFonts w:ascii="Times New Roman" w:eastAsia="Times New Roman" w:hAnsi="Times New Roman"/>
          <w:lang w:val="el-GR"/>
        </w:rPr>
        <w:t>.</w:t>
      </w:r>
    </w:p>
    <w:p w14:paraId="7AB08433" w14:textId="77777777" w:rsidR="00FD3BC9" w:rsidRPr="00CF0C8B" w:rsidRDefault="001E152D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lang w:val="el-GR"/>
        </w:rPr>
        <w:t>Μην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νε</w:t>
      </w:r>
      <w:r w:rsidRPr="00CF0C8B">
        <w:rPr>
          <w:rFonts w:ascii="Times New Roman" w:eastAsia="Times New Roman" w:hAnsi="Times New Roman"/>
          <w:lang w:val="el-GR"/>
        </w:rPr>
        <w:t>τε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</w:rPr>
        <w:t>Ivabradine</w:t>
      </w:r>
      <w:r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</w:rPr>
        <w:t>Zentiva</w:t>
      </w:r>
      <w:r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άν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έ</w:t>
      </w:r>
      <w:r w:rsidRPr="00CF0C8B">
        <w:rPr>
          <w:rFonts w:ascii="Times New Roman" w:eastAsia="Times New Roman" w:hAnsi="Times New Roman"/>
          <w:lang w:val="el-GR"/>
        </w:rPr>
        <w:t>χ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τε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 xml:space="preserve">τη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υν</w:t>
      </w:r>
      <w:r w:rsidRPr="00CF0C8B">
        <w:rPr>
          <w:rFonts w:ascii="Times New Roman" w:eastAsia="Times New Roman" w:hAnsi="Times New Roman"/>
          <w:lang w:val="el-GR"/>
        </w:rPr>
        <w:t xml:space="preserve">ατότητα 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είνε</w:t>
      </w:r>
      <w:r w:rsidRPr="00CF0C8B">
        <w:rPr>
          <w:rFonts w:ascii="Times New Roman" w:eastAsia="Times New Roman" w:hAnsi="Times New Roman"/>
          <w:lang w:val="el-GR"/>
        </w:rPr>
        <w:t>τε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έγ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ος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τός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άν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χρη</w:t>
      </w:r>
      <w:r w:rsidRPr="00CF0C8B">
        <w:rPr>
          <w:rFonts w:ascii="Times New Roman" w:eastAsia="Times New Roman" w:hAnsi="Times New Roman"/>
          <w:spacing w:val="1"/>
          <w:lang w:val="el-GR"/>
        </w:rPr>
        <w:t>σι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ιεί</w:t>
      </w:r>
      <w:r w:rsidRPr="00CF0C8B">
        <w:rPr>
          <w:rFonts w:ascii="Times New Roman" w:eastAsia="Times New Roman" w:hAnsi="Times New Roman"/>
          <w:lang w:val="el-GR"/>
        </w:rPr>
        <w:t>τε αξ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ισ</w:t>
      </w:r>
      <w:r w:rsidRPr="00CF0C8B">
        <w:rPr>
          <w:rFonts w:ascii="Times New Roman" w:eastAsia="Times New Roman" w:hAnsi="Times New Roman"/>
          <w:lang w:val="el-GR"/>
        </w:rPr>
        <w:t>τα 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ισυλλ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ά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lang w:val="el-GR"/>
        </w:rPr>
        <w:t xml:space="preserve">τρα </w:t>
      </w:r>
      <w:r w:rsidRPr="00CF0C8B">
        <w:rPr>
          <w:rFonts w:ascii="Times New Roman" w:eastAsia="Times New Roman" w:hAnsi="Times New Roman"/>
          <w:spacing w:val="1"/>
          <w:lang w:val="el-GR"/>
        </w:rPr>
        <w:t>(</w:t>
      </w:r>
      <w:r w:rsidRPr="00CF0C8B">
        <w:rPr>
          <w:rFonts w:ascii="Times New Roman" w:eastAsia="Times New Roman" w:hAnsi="Times New Roman"/>
          <w:lang w:val="el-GR"/>
        </w:rPr>
        <w:t>β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 xml:space="preserve">. </w:t>
      </w:r>
      <w:r w:rsidR="00AA1E21">
        <w:rPr>
          <w:rFonts w:ascii="Times New Roman" w:eastAsia="Times New Roman" w:hAnsi="Times New Roman"/>
          <w:lang w:val="el-GR"/>
        </w:rPr>
        <w:t>«</w:t>
      </w:r>
      <w:r w:rsidRPr="00CF0C8B">
        <w:rPr>
          <w:rFonts w:ascii="Times New Roman" w:eastAsia="Times New Roman" w:hAnsi="Times New Roman"/>
          <w:lang w:val="el-GR"/>
        </w:rPr>
        <w:t>Μην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νε</w:t>
      </w:r>
      <w:r w:rsidRPr="00CF0C8B">
        <w:rPr>
          <w:rFonts w:ascii="Times New Roman" w:eastAsia="Times New Roman" w:hAnsi="Times New Roman"/>
          <w:lang w:val="el-GR"/>
        </w:rPr>
        <w:t>τε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</w:rPr>
        <w:t>Ivabradine</w:t>
      </w:r>
      <w:r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</w:rPr>
        <w:t>Zentiva</w:t>
      </w:r>
      <w:r w:rsidRPr="00CF0C8B">
        <w:rPr>
          <w:rFonts w:ascii="Times New Roman" w:eastAsia="Times New Roman" w:hAnsi="Times New Roman"/>
          <w:spacing w:val="-5"/>
          <w:lang w:val="el-GR"/>
        </w:rPr>
        <w:t>»</w:t>
      </w:r>
      <w:r w:rsidRPr="00CF0C8B">
        <w:rPr>
          <w:rFonts w:ascii="Times New Roman" w:eastAsia="Times New Roman" w:hAnsi="Times New Roman"/>
          <w:spacing w:val="1"/>
          <w:lang w:val="el-GR"/>
        </w:rPr>
        <w:t>)</w:t>
      </w:r>
      <w:r w:rsidRPr="00CF0C8B">
        <w:rPr>
          <w:rFonts w:ascii="Times New Roman" w:eastAsia="Times New Roman" w:hAnsi="Times New Roman"/>
          <w:lang w:val="el-GR"/>
        </w:rPr>
        <w:t>.</w:t>
      </w:r>
    </w:p>
    <w:p w14:paraId="60CCA444" w14:textId="3057E16E" w:rsidR="00FD3BC9" w:rsidRPr="00CF0C8B" w:rsidRDefault="001E152D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lang w:val="el-GR"/>
        </w:rPr>
        <w:t>Μην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νε</w:t>
      </w:r>
      <w:r w:rsidRPr="00CF0C8B">
        <w:rPr>
          <w:rFonts w:ascii="Times New Roman" w:eastAsia="Times New Roman" w:hAnsi="Times New Roman"/>
          <w:lang w:val="el-GR"/>
        </w:rPr>
        <w:t>τε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</w:rPr>
        <w:t>Ivabradine</w:t>
      </w:r>
      <w:r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</w:rPr>
        <w:t>Zentiva</w:t>
      </w:r>
      <w:r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άν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θη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άζ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τε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(</w:t>
      </w:r>
      <w:r w:rsidRPr="00CF0C8B">
        <w:rPr>
          <w:rFonts w:ascii="Times New Roman" w:eastAsia="Times New Roman" w:hAnsi="Times New Roman"/>
          <w:lang w:val="el-GR"/>
        </w:rPr>
        <w:t>β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 xml:space="preserve">. </w:t>
      </w:r>
      <w:r w:rsidRPr="00CF0C8B">
        <w:rPr>
          <w:rFonts w:ascii="Times New Roman" w:eastAsia="Times New Roman" w:hAnsi="Times New Roman"/>
          <w:spacing w:val="-5"/>
          <w:lang w:val="el-GR"/>
        </w:rPr>
        <w:t>«</w:t>
      </w:r>
      <w:r w:rsidRPr="00CF0C8B">
        <w:rPr>
          <w:rFonts w:ascii="Times New Roman" w:eastAsia="Times New Roman" w:hAnsi="Times New Roman"/>
          <w:lang w:val="el-GR"/>
        </w:rPr>
        <w:t>Μην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νε</w:t>
      </w:r>
      <w:r w:rsidRPr="00CF0C8B">
        <w:rPr>
          <w:rFonts w:ascii="Times New Roman" w:eastAsia="Times New Roman" w:hAnsi="Times New Roman"/>
          <w:lang w:val="el-GR"/>
        </w:rPr>
        <w:t>τε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</w:rPr>
        <w:t>Ivabradine</w:t>
      </w:r>
      <w:r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</w:rPr>
        <w:t>Zentiva</w:t>
      </w:r>
      <w:r w:rsidRPr="00CF0C8B">
        <w:rPr>
          <w:rFonts w:ascii="Times New Roman" w:eastAsia="Times New Roman" w:hAnsi="Times New Roman"/>
          <w:spacing w:val="-5"/>
          <w:lang w:val="el-GR"/>
        </w:rPr>
        <w:t>»</w:t>
      </w:r>
      <w:r w:rsidRPr="00CF0C8B">
        <w:rPr>
          <w:rFonts w:ascii="Times New Roman" w:eastAsia="Times New Roman" w:hAnsi="Times New Roman"/>
          <w:spacing w:val="1"/>
          <w:lang w:val="el-GR"/>
        </w:rPr>
        <w:t>)</w:t>
      </w:r>
      <w:r w:rsidRPr="00CF0C8B">
        <w:rPr>
          <w:rFonts w:ascii="Times New Roman" w:eastAsia="Times New Roman" w:hAnsi="Times New Roman"/>
          <w:lang w:val="el-GR"/>
        </w:rPr>
        <w:t>. Μ</w:t>
      </w:r>
      <w:r w:rsidRPr="00CF0C8B">
        <w:rPr>
          <w:rFonts w:ascii="Times New Roman" w:eastAsia="Times New Roman" w:hAnsi="Times New Roman"/>
          <w:spacing w:val="1"/>
          <w:lang w:val="el-GR"/>
        </w:rPr>
        <w:t>ιλ</w:t>
      </w:r>
      <w:r w:rsidRPr="00CF0C8B">
        <w:rPr>
          <w:rFonts w:ascii="Times New Roman" w:eastAsia="Times New Roman" w:hAnsi="Times New Roman"/>
          <w:lang w:val="el-GR"/>
        </w:rPr>
        <w:t>ή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τε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 xml:space="preserve">το </w:t>
      </w:r>
      <w:r w:rsidRPr="00CF0C8B">
        <w:rPr>
          <w:rFonts w:ascii="Times New Roman" w:eastAsia="Times New Roman" w:hAnsi="Times New Roman"/>
          <w:spacing w:val="1"/>
          <w:lang w:val="el-GR"/>
        </w:rPr>
        <w:t>γι</w:t>
      </w:r>
      <w:r w:rsidRPr="00CF0C8B">
        <w:rPr>
          <w:rFonts w:ascii="Times New Roman" w:eastAsia="Times New Roman" w:hAnsi="Times New Roman"/>
          <w:lang w:val="el-GR"/>
        </w:rPr>
        <w:t xml:space="preserve">ατρό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 xml:space="preserve">ας 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άν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θη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άζ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τε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 xml:space="preserve">ή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εύε</w:t>
      </w:r>
      <w:r w:rsidRPr="00CF0C8B">
        <w:rPr>
          <w:rFonts w:ascii="Times New Roman" w:eastAsia="Times New Roman" w:hAnsi="Times New Roman"/>
          <w:lang w:val="el-GR"/>
        </w:rPr>
        <w:t>τε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ν</w:t>
      </w:r>
      <w:r w:rsidRPr="00CF0C8B">
        <w:rPr>
          <w:rFonts w:ascii="Times New Roman" w:eastAsia="Times New Roman" w:hAnsi="Times New Roman"/>
          <w:lang w:val="el-GR"/>
        </w:rPr>
        <w:t>α θη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ά</w:t>
      </w:r>
      <w:r w:rsidRPr="00CF0C8B">
        <w:rPr>
          <w:rFonts w:ascii="Times New Roman" w:eastAsia="Times New Roman" w:hAnsi="Times New Roman"/>
          <w:spacing w:val="1"/>
          <w:lang w:val="el-GR"/>
        </w:rPr>
        <w:t>σε</w:t>
      </w:r>
      <w:r w:rsidRPr="00CF0C8B">
        <w:rPr>
          <w:rFonts w:ascii="Times New Roman" w:eastAsia="Times New Roman" w:hAnsi="Times New Roman"/>
          <w:lang w:val="el-GR"/>
        </w:rPr>
        <w:t>τε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αθ</w:t>
      </w:r>
      <w:r w:rsidRPr="00CF0C8B">
        <w:rPr>
          <w:rFonts w:ascii="Times New Roman" w:eastAsia="Times New Roman" w:hAnsi="Times New Roman"/>
          <w:spacing w:val="1"/>
          <w:lang w:val="el-GR"/>
        </w:rPr>
        <w:t>ώ</w:t>
      </w:r>
      <w:r w:rsidRPr="00CF0C8B">
        <w:rPr>
          <w:rFonts w:ascii="Times New Roman" w:eastAsia="Times New Roman" w:hAnsi="Times New Roman"/>
          <w:spacing w:val="-1"/>
          <w:lang w:val="el-GR"/>
        </w:rPr>
        <w:t>ς</w:t>
      </w:r>
      <w:r w:rsidRPr="00CF0C8B">
        <w:rPr>
          <w:rFonts w:ascii="Times New Roman" w:eastAsia="Times New Roman" w:hAnsi="Times New Roman"/>
          <w:lang w:val="el-GR"/>
        </w:rPr>
        <w:t xml:space="preserve"> ο θη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ός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π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ν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ται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</w:t>
      </w:r>
      <w:r w:rsidRPr="00CF0C8B">
        <w:rPr>
          <w:rFonts w:ascii="Times New Roman" w:eastAsia="Times New Roman" w:hAnsi="Times New Roman"/>
          <w:lang w:val="el-GR"/>
        </w:rPr>
        <w:t>την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ωσ</w:t>
      </w:r>
      <w:r w:rsidRPr="00CF0C8B">
        <w:rPr>
          <w:rFonts w:ascii="Times New Roman" w:eastAsia="Times New Roman" w:hAnsi="Times New Roman"/>
          <w:lang w:val="el-GR"/>
        </w:rPr>
        <w:t xml:space="preserve">η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νε</w:t>
      </w:r>
      <w:r w:rsidRPr="00CF0C8B">
        <w:rPr>
          <w:rFonts w:ascii="Times New Roman" w:eastAsia="Times New Roman" w:hAnsi="Times New Roman"/>
          <w:lang w:val="el-GR"/>
        </w:rPr>
        <w:t>τε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</w:rPr>
        <w:t>Ivabradine</w:t>
      </w:r>
      <w:r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</w:rPr>
        <w:t>Zentiva</w:t>
      </w:r>
      <w:r w:rsidRPr="00CF0C8B">
        <w:rPr>
          <w:rFonts w:ascii="Times New Roman" w:eastAsia="Times New Roman" w:hAnsi="Times New Roman"/>
          <w:lang w:val="el-GR"/>
        </w:rPr>
        <w:t>.</w:t>
      </w:r>
    </w:p>
    <w:p w14:paraId="541E19BB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21CDF85F" w14:textId="77777777" w:rsidR="00FD3BC9" w:rsidRPr="00CF0C8B" w:rsidRDefault="001E152D" w:rsidP="001E152D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Οδ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ή</w:t>
      </w:r>
      <w:r w:rsidRPr="00CF0C8B">
        <w:rPr>
          <w:rFonts w:ascii="Times New Roman" w:eastAsia="Times New Roman" w:hAnsi="Times New Roman"/>
          <w:b/>
          <w:bCs/>
          <w:lang w:val="el-GR"/>
        </w:rPr>
        <w:t>γ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η</w:t>
      </w:r>
      <w:r w:rsidRPr="00CF0C8B">
        <w:rPr>
          <w:rFonts w:ascii="Times New Roman" w:eastAsia="Times New Roman" w:hAnsi="Times New Roman"/>
          <w:b/>
          <w:bCs/>
          <w:lang w:val="el-GR"/>
        </w:rPr>
        <w:t>ση κ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α</w:t>
      </w:r>
      <w:r w:rsidRPr="00CF0C8B">
        <w:rPr>
          <w:rFonts w:ascii="Times New Roman" w:eastAsia="Times New Roman" w:hAnsi="Times New Roman"/>
          <w:b/>
          <w:bCs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 xml:space="preserve"> χ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ε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lang w:val="el-GR"/>
        </w:rPr>
        <w:t>ρ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lang w:val="el-GR"/>
        </w:rPr>
        <w:t>σμός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lang w:val="el-GR"/>
        </w:rPr>
        <w:t>μ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η</w:t>
      </w:r>
      <w:r w:rsidRPr="00CF0C8B">
        <w:rPr>
          <w:rFonts w:ascii="Times New Roman" w:eastAsia="Times New Roman" w:hAnsi="Times New Roman"/>
          <w:b/>
          <w:bCs/>
          <w:spacing w:val="2"/>
          <w:lang w:val="el-GR"/>
        </w:rPr>
        <w:t>χ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α</w:t>
      </w:r>
      <w:r w:rsidRPr="00CF0C8B">
        <w:rPr>
          <w:rFonts w:ascii="Times New Roman" w:eastAsia="Times New Roman" w:hAnsi="Times New Roman"/>
          <w:b/>
          <w:bCs/>
          <w:lang w:val="el-GR"/>
        </w:rPr>
        <w:t>ν</w:t>
      </w:r>
      <w:r w:rsidR="00DC6062" w:rsidRPr="00CF0C8B">
        <w:rPr>
          <w:rFonts w:ascii="Times New Roman" w:eastAsia="Times New Roman" w:hAnsi="Times New Roman"/>
          <w:b/>
          <w:bCs/>
          <w:lang w:val="el-GR"/>
        </w:rPr>
        <w:t>ημάτων</w:t>
      </w:r>
    </w:p>
    <w:p w14:paraId="75BE1B64" w14:textId="04CCD815" w:rsidR="00FD3BC9" w:rsidRPr="00CF0C8B" w:rsidRDefault="001E152D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spacing w:val="2"/>
          <w:lang w:val="el-GR"/>
        </w:rPr>
        <w:t>Τ</w:t>
      </w:r>
      <w:r w:rsidRPr="00CF0C8B">
        <w:rPr>
          <w:rFonts w:ascii="Times New Roman" w:eastAsia="Times New Roman" w:hAnsi="Times New Roman"/>
          <w:lang w:val="el-GR"/>
        </w:rPr>
        <w:t xml:space="preserve">ο </w:t>
      </w:r>
      <w:r w:rsidRPr="00CF0C8B">
        <w:rPr>
          <w:rFonts w:ascii="Times New Roman" w:eastAsia="Times New Roman" w:hAnsi="Times New Roman"/>
        </w:rPr>
        <w:t>Ivabradine</w:t>
      </w:r>
      <w:r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</w:rPr>
        <w:t>Zentiva</w:t>
      </w:r>
      <w:r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μπ</w:t>
      </w:r>
      <w:r w:rsidRPr="00CF0C8B">
        <w:rPr>
          <w:rFonts w:ascii="Times New Roman" w:eastAsia="Times New Roman" w:hAnsi="Times New Roman"/>
          <w:lang w:val="el-GR"/>
        </w:rPr>
        <w:t>ορ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ί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ν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ρο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λέσε</w:t>
      </w:r>
      <w:r w:rsidRPr="00CF0C8B">
        <w:rPr>
          <w:rFonts w:ascii="Times New Roman" w:eastAsia="Times New Roman" w:hAnsi="Times New Roman"/>
          <w:lang w:val="el-GR"/>
        </w:rPr>
        <w:t>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αρο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ά φ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ειν</w:t>
      </w:r>
      <w:r w:rsidRPr="00CF0C8B">
        <w:rPr>
          <w:rFonts w:ascii="Times New Roman" w:eastAsia="Times New Roman" w:hAnsi="Times New Roman"/>
          <w:lang w:val="el-GR"/>
        </w:rPr>
        <w:t>ά ο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ά φα</w:t>
      </w:r>
      <w:r w:rsidRPr="00CF0C8B">
        <w:rPr>
          <w:rFonts w:ascii="Times New Roman" w:eastAsia="Times New Roman" w:hAnsi="Times New Roman"/>
          <w:spacing w:val="1"/>
          <w:lang w:val="el-GR"/>
        </w:rPr>
        <w:t>ιν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εν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1"/>
          <w:lang w:val="el-GR"/>
        </w:rPr>
        <w:t>(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ρο</w:t>
      </w:r>
      <w:r w:rsidRPr="00CF0C8B">
        <w:rPr>
          <w:rFonts w:ascii="Times New Roman" w:eastAsia="Times New Roman" w:hAnsi="Times New Roman"/>
          <w:spacing w:val="1"/>
          <w:lang w:val="el-GR"/>
        </w:rPr>
        <w:t>σω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ιν</w:t>
      </w:r>
      <w:r w:rsidRPr="00CF0C8B">
        <w:rPr>
          <w:rFonts w:ascii="Times New Roman" w:eastAsia="Times New Roman" w:hAnsi="Times New Roman"/>
          <w:lang w:val="el-GR"/>
        </w:rPr>
        <w:t>ή φ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ειν</w:t>
      </w:r>
      <w:r w:rsidRPr="00CF0C8B">
        <w:rPr>
          <w:rFonts w:ascii="Times New Roman" w:eastAsia="Times New Roman" w:hAnsi="Times New Roman"/>
          <w:lang w:val="el-GR"/>
        </w:rPr>
        <w:t>ότητα</w:t>
      </w:r>
      <w:r w:rsidR="002F3A16"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το ο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ό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>ο, β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 xml:space="preserve">. </w:t>
      </w:r>
      <w:r w:rsidRPr="00CF0C8B">
        <w:rPr>
          <w:rFonts w:ascii="Times New Roman" w:eastAsia="Times New Roman" w:hAnsi="Times New Roman"/>
          <w:spacing w:val="-5"/>
          <w:lang w:val="el-GR"/>
        </w:rPr>
        <w:t>«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θα</w:t>
      </w:r>
      <w:r w:rsidRPr="00CF0C8B">
        <w:rPr>
          <w:rFonts w:ascii="Times New Roman" w:eastAsia="Times New Roman" w:hAnsi="Times New Roman"/>
          <w:spacing w:val="1"/>
          <w:lang w:val="el-GR"/>
        </w:rPr>
        <w:t>νέ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π</w:t>
      </w:r>
      <w:r w:rsidRPr="00CF0C8B">
        <w:rPr>
          <w:rFonts w:ascii="Times New Roman" w:eastAsia="Times New Roman" w:hAnsi="Times New Roman"/>
          <w:lang w:val="el-GR"/>
        </w:rPr>
        <w:t>αρ</w:t>
      </w:r>
      <w:r w:rsidRPr="00CF0C8B">
        <w:rPr>
          <w:rFonts w:ascii="Times New Roman" w:eastAsia="Times New Roman" w:hAnsi="Times New Roman"/>
          <w:spacing w:val="1"/>
          <w:lang w:val="el-GR"/>
        </w:rPr>
        <w:t>ενέ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γειε</w:t>
      </w:r>
      <w:r w:rsidRPr="00CF0C8B">
        <w:rPr>
          <w:rFonts w:ascii="Times New Roman" w:eastAsia="Times New Roman" w:hAnsi="Times New Roman"/>
          <w:spacing w:val="-1"/>
          <w:lang w:val="el-GR"/>
        </w:rPr>
        <w:t>ς</w:t>
      </w:r>
      <w:r w:rsidRPr="00CF0C8B">
        <w:rPr>
          <w:rFonts w:ascii="Times New Roman" w:eastAsia="Times New Roman" w:hAnsi="Times New Roman"/>
          <w:spacing w:val="-5"/>
          <w:lang w:val="el-GR"/>
        </w:rPr>
        <w:t>»</w:t>
      </w:r>
      <w:r w:rsidRPr="00CF0C8B">
        <w:rPr>
          <w:rFonts w:ascii="Times New Roman" w:eastAsia="Times New Roman" w:hAnsi="Times New Roman"/>
          <w:spacing w:val="1"/>
          <w:lang w:val="el-GR"/>
        </w:rPr>
        <w:t>)</w:t>
      </w:r>
      <w:r w:rsidRPr="00CF0C8B">
        <w:rPr>
          <w:rFonts w:ascii="Times New Roman" w:eastAsia="Times New Roman" w:hAnsi="Times New Roman"/>
          <w:lang w:val="el-GR"/>
        </w:rPr>
        <w:t>. Εάν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</w:t>
      </w:r>
      <w:r w:rsidRPr="00CF0C8B">
        <w:rPr>
          <w:rFonts w:ascii="Times New Roman" w:eastAsia="Times New Roman" w:hAnsi="Times New Roman"/>
          <w:lang w:val="el-GR"/>
        </w:rPr>
        <w:t>ας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συ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β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ί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άτι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lang w:val="el-GR"/>
        </w:rPr>
        <w:t>το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 xml:space="preserve">ο, 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1"/>
          <w:lang w:val="el-GR"/>
        </w:rPr>
        <w:t>είσ</w:t>
      </w:r>
      <w:r w:rsidRPr="00CF0C8B">
        <w:rPr>
          <w:rFonts w:ascii="Times New Roman" w:eastAsia="Times New Roman" w:hAnsi="Times New Roman"/>
          <w:lang w:val="el-GR"/>
        </w:rPr>
        <w:t>τε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ρο</w:t>
      </w:r>
      <w:r w:rsidRPr="00CF0C8B">
        <w:rPr>
          <w:rFonts w:ascii="Times New Roman" w:eastAsia="Times New Roman" w:hAnsi="Times New Roman"/>
          <w:spacing w:val="1"/>
          <w:lang w:val="el-GR"/>
        </w:rPr>
        <w:t>σε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οί όταν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1"/>
          <w:lang w:val="el-GR"/>
        </w:rPr>
        <w:t>γεί</w:t>
      </w:r>
      <w:r w:rsidRPr="00CF0C8B">
        <w:rPr>
          <w:rFonts w:ascii="Times New Roman" w:eastAsia="Times New Roman" w:hAnsi="Times New Roman"/>
          <w:lang w:val="el-GR"/>
        </w:rPr>
        <w:t>τε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ή χ</w:t>
      </w:r>
      <w:r w:rsidRPr="00CF0C8B">
        <w:rPr>
          <w:rFonts w:ascii="Times New Roman" w:eastAsia="Times New Roman" w:hAnsi="Times New Roman"/>
          <w:spacing w:val="1"/>
          <w:lang w:val="el-GR"/>
        </w:rPr>
        <w:t>ει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>ζ</w:t>
      </w:r>
      <w:r w:rsidRPr="00CF0C8B">
        <w:rPr>
          <w:rFonts w:ascii="Times New Roman" w:eastAsia="Times New Roman" w:hAnsi="Times New Roman"/>
          <w:spacing w:val="1"/>
          <w:lang w:val="el-GR"/>
        </w:rPr>
        <w:t>εσ</w:t>
      </w:r>
      <w:r w:rsidRPr="00CF0C8B">
        <w:rPr>
          <w:rFonts w:ascii="Times New Roman" w:eastAsia="Times New Roman" w:hAnsi="Times New Roman"/>
          <w:lang w:val="el-GR"/>
        </w:rPr>
        <w:t>τε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ηχα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="00AA1E21">
        <w:rPr>
          <w:rFonts w:ascii="Times New Roman" w:eastAsia="Times New Roman" w:hAnsi="Times New Roman"/>
          <w:lang w:val="el-GR"/>
        </w:rPr>
        <w:t>ήματα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π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ώσει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π</w:t>
      </w:r>
      <w:r w:rsidRPr="00CF0C8B">
        <w:rPr>
          <w:rFonts w:ascii="Times New Roman" w:eastAsia="Times New Roman" w:hAnsi="Times New Roman"/>
          <w:lang w:val="el-GR"/>
        </w:rPr>
        <w:t>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μπ</w:t>
      </w:r>
      <w:r w:rsidRPr="00CF0C8B">
        <w:rPr>
          <w:rFonts w:ascii="Times New Roman" w:eastAsia="Times New Roman" w:hAnsi="Times New Roman"/>
          <w:lang w:val="el-GR"/>
        </w:rPr>
        <w:t>ορ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ί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ν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ειω</w:t>
      </w:r>
      <w:r w:rsidRPr="00CF0C8B">
        <w:rPr>
          <w:rFonts w:ascii="Times New Roman" w:eastAsia="Times New Roman" w:hAnsi="Times New Roman"/>
          <w:lang w:val="el-GR"/>
        </w:rPr>
        <w:t>θο</w:t>
      </w:r>
      <w:r w:rsidRPr="00CF0C8B">
        <w:rPr>
          <w:rFonts w:ascii="Times New Roman" w:eastAsia="Times New Roman" w:hAnsi="Times New Roman"/>
          <w:spacing w:val="1"/>
          <w:lang w:val="el-GR"/>
        </w:rPr>
        <w:t>ύ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φ</w:t>
      </w:r>
      <w:r w:rsidRPr="00CF0C8B">
        <w:rPr>
          <w:rFonts w:ascii="Times New Roman" w:eastAsia="Times New Roman" w:hAnsi="Times New Roman"/>
          <w:spacing w:val="1"/>
          <w:lang w:val="el-GR"/>
        </w:rPr>
        <w:t>νί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ιε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μ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ταβο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λές </w:t>
      </w:r>
      <w:r w:rsidRPr="00CF0C8B">
        <w:rPr>
          <w:rFonts w:ascii="Times New Roman" w:eastAsia="Times New Roman" w:hAnsi="Times New Roman"/>
          <w:lang w:val="el-GR"/>
        </w:rPr>
        <w:t>της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έν</w:t>
      </w:r>
      <w:r w:rsidRPr="00CF0C8B">
        <w:rPr>
          <w:rFonts w:ascii="Times New Roman" w:eastAsia="Times New Roman" w:hAnsi="Times New Roman"/>
          <w:lang w:val="el-GR"/>
        </w:rPr>
        <w:t>τα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φ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lang w:val="el-GR"/>
        </w:rPr>
        <w:t>τό</w:t>
      </w:r>
      <w:r w:rsidRPr="00CF0C8B">
        <w:rPr>
          <w:rFonts w:ascii="Times New Roman" w:eastAsia="Times New Roman" w:hAnsi="Times New Roman"/>
          <w:spacing w:val="-1"/>
          <w:lang w:val="el-GR"/>
        </w:rPr>
        <w:t>ς</w:t>
      </w:r>
      <w:r w:rsidRPr="00CF0C8B">
        <w:rPr>
          <w:rFonts w:ascii="Times New Roman" w:eastAsia="Times New Roman" w:hAnsi="Times New Roman"/>
          <w:lang w:val="el-GR"/>
        </w:rPr>
        <w:t xml:space="preserve">, 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ρα όταν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1"/>
          <w:lang w:val="el-GR"/>
        </w:rPr>
        <w:t>γεί</w:t>
      </w:r>
      <w:r w:rsidRPr="00CF0C8B">
        <w:rPr>
          <w:rFonts w:ascii="Times New Roman" w:eastAsia="Times New Roman" w:hAnsi="Times New Roman"/>
          <w:lang w:val="el-GR"/>
        </w:rPr>
        <w:t>τε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νύ</w:t>
      </w:r>
      <w:r w:rsidRPr="00CF0C8B">
        <w:rPr>
          <w:rFonts w:ascii="Times New Roman" w:eastAsia="Times New Roman" w:hAnsi="Times New Roman"/>
          <w:lang w:val="el-GR"/>
        </w:rPr>
        <w:t>χτα.</w:t>
      </w:r>
    </w:p>
    <w:p w14:paraId="192DC517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0BEEBD47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60E00FED" w14:textId="77777777" w:rsidR="00FD3BC9" w:rsidRPr="00CF0C8B" w:rsidRDefault="001E152D" w:rsidP="00D33C52">
      <w:pPr>
        <w:keepNext/>
        <w:widowControl/>
        <w:tabs>
          <w:tab w:val="left" w:pos="820"/>
        </w:tabs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b/>
          <w:bCs/>
          <w:lang w:val="el-GR"/>
        </w:rPr>
        <w:lastRenderedPageBreak/>
        <w:t>3.</w:t>
      </w:r>
      <w:r w:rsidRPr="00CF0C8B">
        <w:rPr>
          <w:rFonts w:ascii="Times New Roman" w:eastAsia="Times New Roman" w:hAnsi="Times New Roman"/>
          <w:b/>
          <w:bCs/>
          <w:lang w:val="el-GR"/>
        </w:rPr>
        <w:tab/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Π</w:t>
      </w:r>
      <w:r w:rsidRPr="00CF0C8B">
        <w:rPr>
          <w:rFonts w:ascii="Times New Roman" w:eastAsia="Times New Roman" w:hAnsi="Times New Roman"/>
          <w:b/>
          <w:bCs/>
          <w:spacing w:val="-6"/>
          <w:lang w:val="el-GR"/>
        </w:rPr>
        <w:t>ώ</w:t>
      </w:r>
      <w:r w:rsidRPr="00CF0C8B">
        <w:rPr>
          <w:rFonts w:ascii="Times New Roman" w:eastAsia="Times New Roman" w:hAnsi="Times New Roman"/>
          <w:b/>
          <w:bCs/>
          <w:lang w:val="el-GR"/>
        </w:rPr>
        <w:t>ς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lang w:val="el-GR"/>
        </w:rPr>
        <w:t>να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 xml:space="preserve"> πά</w:t>
      </w:r>
      <w:r w:rsidRPr="00CF0C8B">
        <w:rPr>
          <w:rFonts w:ascii="Times New Roman" w:eastAsia="Times New Roman" w:hAnsi="Times New Roman"/>
          <w:b/>
          <w:bCs/>
          <w:lang w:val="el-GR"/>
        </w:rPr>
        <w:t>ρ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ετ</w:t>
      </w:r>
      <w:r w:rsidRPr="00CF0C8B">
        <w:rPr>
          <w:rFonts w:ascii="Times New Roman" w:eastAsia="Times New Roman" w:hAnsi="Times New Roman"/>
          <w:b/>
          <w:bCs/>
          <w:lang w:val="el-GR"/>
        </w:rPr>
        <w:t xml:space="preserve">ε 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τ</w:t>
      </w:r>
      <w:r w:rsidRPr="00CF0C8B">
        <w:rPr>
          <w:rFonts w:ascii="Times New Roman" w:eastAsia="Times New Roman" w:hAnsi="Times New Roman"/>
          <w:b/>
          <w:bCs/>
          <w:lang w:val="el-GR"/>
        </w:rPr>
        <w:t xml:space="preserve">ο </w:t>
      </w:r>
      <w:r w:rsidRPr="00CF0C8B">
        <w:rPr>
          <w:rFonts w:ascii="Times New Roman" w:eastAsia="Times New Roman" w:hAnsi="Times New Roman"/>
          <w:b/>
          <w:bCs/>
          <w:spacing w:val="2"/>
        </w:rPr>
        <w:t>Ivabradine</w:t>
      </w:r>
      <w:r w:rsidRPr="00CF0C8B">
        <w:rPr>
          <w:rFonts w:ascii="Times New Roman" w:eastAsia="Times New Roman" w:hAnsi="Times New Roman"/>
          <w:b/>
          <w:bCs/>
          <w:spacing w:val="2"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spacing w:val="2"/>
        </w:rPr>
        <w:t>Zentiva</w:t>
      </w:r>
    </w:p>
    <w:p w14:paraId="0ECFEDB6" w14:textId="77777777" w:rsidR="00FD3BC9" w:rsidRPr="00CF0C8B" w:rsidRDefault="00FD3BC9" w:rsidP="00D33C52">
      <w:pPr>
        <w:keepNext/>
        <w:widowControl/>
        <w:spacing w:after="0" w:line="240" w:lineRule="auto"/>
        <w:rPr>
          <w:rFonts w:ascii="Times New Roman" w:hAnsi="Times New Roman"/>
          <w:lang w:val="el-GR"/>
        </w:rPr>
      </w:pPr>
    </w:p>
    <w:p w14:paraId="59DF2732" w14:textId="77777777" w:rsidR="00FD3BC9" w:rsidRPr="00CF0C8B" w:rsidRDefault="001E152D" w:rsidP="00D33C52">
      <w:pPr>
        <w:keepNext/>
        <w:widowControl/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ά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τοτε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ν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νε</w:t>
      </w:r>
      <w:r w:rsidRPr="00CF0C8B">
        <w:rPr>
          <w:rFonts w:ascii="Times New Roman" w:eastAsia="Times New Roman" w:hAnsi="Times New Roman"/>
          <w:lang w:val="el-GR"/>
        </w:rPr>
        <w:t>τε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το φάρ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ο α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τό α</w:t>
      </w:r>
      <w:r w:rsidRPr="00CF0C8B">
        <w:rPr>
          <w:rFonts w:ascii="Times New Roman" w:eastAsia="Times New Roman" w:hAnsi="Times New Roman"/>
          <w:spacing w:val="1"/>
          <w:lang w:val="el-GR"/>
        </w:rPr>
        <w:t>υσ</w:t>
      </w:r>
      <w:r w:rsidRPr="00CF0C8B">
        <w:rPr>
          <w:rFonts w:ascii="Times New Roman" w:eastAsia="Times New Roman" w:hAnsi="Times New Roman"/>
          <w:lang w:val="el-GR"/>
        </w:rPr>
        <w:t xml:space="preserve">τηρά </w:t>
      </w:r>
      <w:r w:rsidRPr="00CF0C8B">
        <w:rPr>
          <w:rFonts w:ascii="Times New Roman" w:eastAsia="Times New Roman" w:hAnsi="Times New Roman"/>
          <w:spacing w:val="1"/>
          <w:lang w:val="el-GR"/>
        </w:rPr>
        <w:t>σύ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φ</w:t>
      </w:r>
      <w:r w:rsidRPr="00CF0C8B">
        <w:rPr>
          <w:rFonts w:ascii="Times New Roman" w:eastAsia="Times New Roman" w:hAnsi="Times New Roman"/>
          <w:spacing w:val="1"/>
          <w:lang w:val="el-GR"/>
        </w:rPr>
        <w:t>ων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1"/>
          <w:lang w:val="el-GR"/>
        </w:rPr>
        <w:t>γίε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γι</w:t>
      </w:r>
      <w:r w:rsidRPr="00CF0C8B">
        <w:rPr>
          <w:rFonts w:ascii="Times New Roman" w:eastAsia="Times New Roman" w:hAnsi="Times New Roman"/>
          <w:lang w:val="el-GR"/>
        </w:rPr>
        <w:t>ατρού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ή του φαρ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ού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ς</w:t>
      </w:r>
      <w:r w:rsidRPr="00CF0C8B">
        <w:rPr>
          <w:rFonts w:ascii="Times New Roman" w:eastAsia="Times New Roman" w:hAnsi="Times New Roman"/>
          <w:lang w:val="el-GR"/>
        </w:rPr>
        <w:t>. Εάν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έ</w:t>
      </w:r>
      <w:r w:rsidRPr="00CF0C8B">
        <w:rPr>
          <w:rFonts w:ascii="Times New Roman" w:eastAsia="Times New Roman" w:hAnsi="Times New Roman"/>
          <w:lang w:val="el-GR"/>
        </w:rPr>
        <w:t>χ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τε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φ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βο</w:t>
      </w:r>
      <w:r w:rsidRPr="00CF0C8B">
        <w:rPr>
          <w:rFonts w:ascii="Times New Roman" w:eastAsia="Times New Roman" w:hAnsi="Times New Roman"/>
          <w:spacing w:val="1"/>
          <w:lang w:val="el-GR"/>
        </w:rPr>
        <w:t>λίε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lang w:val="el-GR"/>
        </w:rPr>
        <w:t>τή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τε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τον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γι</w:t>
      </w:r>
      <w:r w:rsidRPr="00CF0C8B">
        <w:rPr>
          <w:rFonts w:ascii="Times New Roman" w:eastAsia="Times New Roman" w:hAnsi="Times New Roman"/>
          <w:lang w:val="el-GR"/>
        </w:rPr>
        <w:t>ατρό ή τον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φαρ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 xml:space="preserve">ό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ς</w:t>
      </w:r>
      <w:r w:rsidRPr="00CF0C8B">
        <w:rPr>
          <w:rFonts w:ascii="Times New Roman" w:eastAsia="Times New Roman" w:hAnsi="Times New Roman"/>
          <w:lang w:val="el-GR"/>
        </w:rPr>
        <w:t>.</w:t>
      </w:r>
    </w:p>
    <w:p w14:paraId="63C01E26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5C518054" w14:textId="0AE2AC30" w:rsidR="00FD3BC9" w:rsidRDefault="001E152D" w:rsidP="001E152D">
      <w:pPr>
        <w:spacing w:after="0" w:line="240" w:lineRule="auto"/>
        <w:rPr>
          <w:rFonts w:ascii="Times New Roman" w:eastAsia="Times New Roman" w:hAnsi="Times New Roman"/>
          <w:u w:val="single"/>
          <w:lang w:val="el-GR"/>
        </w:rPr>
      </w:pPr>
      <w:r w:rsidRPr="00CF0C8B">
        <w:rPr>
          <w:rFonts w:ascii="Times New Roman" w:eastAsia="Times New Roman" w:hAnsi="Times New Roman"/>
          <w:u w:val="single"/>
          <w:lang w:val="el-GR"/>
        </w:rPr>
        <w:t>Εάν</w:t>
      </w:r>
      <w:r w:rsidRPr="00CF0C8B">
        <w:rPr>
          <w:rFonts w:ascii="Times New Roman" w:eastAsia="Times New Roman" w:hAnsi="Times New Roman"/>
          <w:spacing w:val="1"/>
          <w:u w:val="single"/>
          <w:lang w:val="el-GR"/>
        </w:rPr>
        <w:t xml:space="preserve"> </w:t>
      </w:r>
      <w:r w:rsidRPr="00CF0C8B">
        <w:rPr>
          <w:rFonts w:ascii="Times New Roman" w:eastAsia="Times New Roman" w:hAnsi="Times New Roman"/>
          <w:u w:val="single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u w:val="single"/>
          <w:lang w:val="el-GR"/>
        </w:rPr>
        <w:t>κ</w:t>
      </w:r>
      <w:r w:rsidRPr="00CF0C8B">
        <w:rPr>
          <w:rFonts w:ascii="Times New Roman" w:eastAsia="Times New Roman" w:hAnsi="Times New Roman"/>
          <w:u w:val="single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u w:val="single"/>
          <w:lang w:val="el-GR"/>
        </w:rPr>
        <w:t>λ</w:t>
      </w:r>
      <w:r w:rsidRPr="00CF0C8B">
        <w:rPr>
          <w:rFonts w:ascii="Times New Roman" w:eastAsia="Times New Roman" w:hAnsi="Times New Roman"/>
          <w:u w:val="single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u w:val="single"/>
          <w:lang w:val="el-GR"/>
        </w:rPr>
        <w:t>υ</w:t>
      </w:r>
      <w:r w:rsidRPr="00CF0C8B">
        <w:rPr>
          <w:rFonts w:ascii="Times New Roman" w:eastAsia="Times New Roman" w:hAnsi="Times New Roman"/>
          <w:u w:val="single"/>
          <w:lang w:val="el-GR"/>
        </w:rPr>
        <w:t>θ</w:t>
      </w:r>
      <w:r w:rsidRPr="00CF0C8B">
        <w:rPr>
          <w:rFonts w:ascii="Times New Roman" w:eastAsia="Times New Roman" w:hAnsi="Times New Roman"/>
          <w:spacing w:val="1"/>
          <w:u w:val="single"/>
          <w:lang w:val="el-GR"/>
        </w:rPr>
        <w:t>εί</w:t>
      </w:r>
      <w:r w:rsidRPr="00CF0C8B">
        <w:rPr>
          <w:rFonts w:ascii="Times New Roman" w:eastAsia="Times New Roman" w:hAnsi="Times New Roman"/>
          <w:u w:val="single"/>
          <w:lang w:val="el-GR"/>
        </w:rPr>
        <w:t>τε</w:t>
      </w:r>
      <w:r w:rsidRPr="00CF0C8B">
        <w:rPr>
          <w:rFonts w:ascii="Times New Roman" w:eastAsia="Times New Roman" w:hAnsi="Times New Roman"/>
          <w:spacing w:val="1"/>
          <w:u w:val="single"/>
          <w:lang w:val="el-GR"/>
        </w:rPr>
        <w:t xml:space="preserve"> </w:t>
      </w:r>
      <w:r w:rsidRPr="00CF0C8B">
        <w:rPr>
          <w:rFonts w:ascii="Times New Roman" w:eastAsia="Times New Roman" w:hAnsi="Times New Roman"/>
          <w:u w:val="single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u w:val="single"/>
          <w:lang w:val="el-GR"/>
        </w:rPr>
        <w:t>γωγ</w:t>
      </w:r>
      <w:r w:rsidRPr="00CF0C8B">
        <w:rPr>
          <w:rFonts w:ascii="Times New Roman" w:eastAsia="Times New Roman" w:hAnsi="Times New Roman"/>
          <w:u w:val="single"/>
          <w:lang w:val="el-GR"/>
        </w:rPr>
        <w:t xml:space="preserve">ή </w:t>
      </w:r>
      <w:r w:rsidRPr="00CF0C8B">
        <w:rPr>
          <w:rFonts w:ascii="Times New Roman" w:eastAsia="Times New Roman" w:hAnsi="Times New Roman"/>
          <w:spacing w:val="1"/>
          <w:u w:val="single"/>
          <w:lang w:val="el-GR"/>
        </w:rPr>
        <w:t>γι</w:t>
      </w:r>
      <w:r w:rsidRPr="00CF0C8B">
        <w:rPr>
          <w:rFonts w:ascii="Times New Roman" w:eastAsia="Times New Roman" w:hAnsi="Times New Roman"/>
          <w:u w:val="single"/>
          <w:lang w:val="el-GR"/>
        </w:rPr>
        <w:t xml:space="preserve">α τη </w:t>
      </w:r>
      <w:r w:rsidRPr="00CF0C8B">
        <w:rPr>
          <w:rFonts w:ascii="Times New Roman" w:eastAsia="Times New Roman" w:hAnsi="Times New Roman"/>
          <w:spacing w:val="1"/>
          <w:u w:val="single"/>
          <w:lang w:val="el-GR"/>
        </w:rPr>
        <w:t>σ</w:t>
      </w:r>
      <w:r w:rsidRPr="00CF0C8B">
        <w:rPr>
          <w:rFonts w:ascii="Times New Roman" w:eastAsia="Times New Roman" w:hAnsi="Times New Roman"/>
          <w:u w:val="single"/>
          <w:lang w:val="el-GR"/>
        </w:rPr>
        <w:t>ταθ</w:t>
      </w:r>
      <w:r w:rsidRPr="00CF0C8B">
        <w:rPr>
          <w:rFonts w:ascii="Times New Roman" w:eastAsia="Times New Roman" w:hAnsi="Times New Roman"/>
          <w:spacing w:val="1"/>
          <w:u w:val="single"/>
          <w:lang w:val="el-GR"/>
        </w:rPr>
        <w:t>ε</w:t>
      </w:r>
      <w:r w:rsidRPr="00CF0C8B">
        <w:rPr>
          <w:rFonts w:ascii="Times New Roman" w:eastAsia="Times New Roman" w:hAnsi="Times New Roman"/>
          <w:u w:val="single"/>
          <w:lang w:val="el-GR"/>
        </w:rPr>
        <w:t xml:space="preserve">ρή </w:t>
      </w:r>
      <w:r w:rsidRPr="00CF0C8B">
        <w:rPr>
          <w:rFonts w:ascii="Times New Roman" w:eastAsia="Times New Roman" w:hAnsi="Times New Roman"/>
          <w:spacing w:val="1"/>
          <w:u w:val="single"/>
          <w:lang w:val="el-GR"/>
        </w:rPr>
        <w:t>σ</w:t>
      </w:r>
      <w:r w:rsidRPr="00CF0C8B">
        <w:rPr>
          <w:rFonts w:ascii="Times New Roman" w:eastAsia="Times New Roman" w:hAnsi="Times New Roman"/>
          <w:u w:val="single"/>
          <w:lang w:val="el-GR"/>
        </w:rPr>
        <w:t>τηθά</w:t>
      </w:r>
      <w:r w:rsidRPr="00CF0C8B">
        <w:rPr>
          <w:rFonts w:ascii="Times New Roman" w:eastAsia="Times New Roman" w:hAnsi="Times New Roman"/>
          <w:spacing w:val="1"/>
          <w:u w:val="single"/>
          <w:lang w:val="el-GR"/>
        </w:rPr>
        <w:t>γ</w:t>
      </w:r>
      <w:r w:rsidRPr="00CF0C8B">
        <w:rPr>
          <w:rFonts w:ascii="Times New Roman" w:eastAsia="Times New Roman" w:hAnsi="Times New Roman"/>
          <w:u w:val="single"/>
          <w:lang w:val="el-GR"/>
        </w:rPr>
        <w:t>χη</w:t>
      </w:r>
    </w:p>
    <w:p w14:paraId="34F45154" w14:textId="77777777" w:rsidR="002259C9" w:rsidRPr="00CF0C8B" w:rsidRDefault="002259C9" w:rsidP="001E152D">
      <w:pPr>
        <w:spacing w:after="0" w:line="240" w:lineRule="auto"/>
        <w:rPr>
          <w:rFonts w:ascii="Times New Roman" w:eastAsia="Times New Roman" w:hAnsi="Times New Roman"/>
          <w:u w:val="single"/>
          <w:lang w:val="el-GR"/>
        </w:rPr>
      </w:pPr>
    </w:p>
    <w:p w14:paraId="3DB4FF44" w14:textId="1DCC3BA6" w:rsidR="00FD3BC9" w:rsidRPr="00CF0C8B" w:rsidRDefault="001E152D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δ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 xml:space="preserve">η </w:t>
      </w:r>
      <w:r w:rsidRPr="00CF0C8B">
        <w:rPr>
          <w:rFonts w:ascii="Times New Roman" w:eastAsia="Times New Roman" w:hAnsi="Times New Roman"/>
          <w:spacing w:val="1"/>
          <w:lang w:val="el-GR"/>
        </w:rPr>
        <w:t>έν</w:t>
      </w:r>
      <w:r w:rsidRPr="00CF0C8B">
        <w:rPr>
          <w:rFonts w:ascii="Times New Roman" w:eastAsia="Times New Roman" w:hAnsi="Times New Roman"/>
          <w:lang w:val="el-GR"/>
        </w:rPr>
        <w:t>αρξης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δ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ν</w:t>
      </w:r>
      <w:r w:rsidRPr="00CF0C8B">
        <w:rPr>
          <w:rFonts w:ascii="Times New Roman" w:eastAsia="Times New Roman" w:hAnsi="Times New Roman"/>
          <w:lang w:val="el-GR"/>
        </w:rPr>
        <w:t>α ξ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 xml:space="preserve">ά το </w:t>
      </w:r>
      <w:r w:rsidRPr="00CF0C8B">
        <w:rPr>
          <w:rFonts w:ascii="Times New Roman" w:eastAsia="Times New Roman" w:hAnsi="Times New Roman"/>
          <w:spacing w:val="1"/>
          <w:lang w:val="el-GR"/>
        </w:rPr>
        <w:t>έν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ισ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 xml:space="preserve">ο </w:t>
      </w:r>
      <w:r w:rsidRPr="00CF0C8B">
        <w:rPr>
          <w:rFonts w:ascii="Times New Roman" w:eastAsia="Times New Roman" w:hAnsi="Times New Roman"/>
        </w:rPr>
        <w:t>Ivabradine</w:t>
      </w:r>
      <w:r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</w:rPr>
        <w:t>Zentiva</w:t>
      </w:r>
      <w:r w:rsidRPr="00CF0C8B">
        <w:rPr>
          <w:rFonts w:ascii="Times New Roman" w:eastAsia="Times New Roman" w:hAnsi="Times New Roman"/>
          <w:lang w:val="el-GR"/>
        </w:rPr>
        <w:t xml:space="preserve"> 5 </w:t>
      </w:r>
      <w:r w:rsidR="00F92223">
        <w:rPr>
          <w:rFonts w:ascii="Times New Roman" w:eastAsia="Times New Roman" w:hAnsi="Times New Roman"/>
        </w:rPr>
        <w:t> </w:t>
      </w:r>
      <w:r w:rsidRPr="00CF0C8B">
        <w:rPr>
          <w:rFonts w:ascii="Times New Roman" w:eastAsia="Times New Roman" w:hAnsi="Times New Roman"/>
          <w:spacing w:val="-4"/>
        </w:rPr>
        <w:t>m</w:t>
      </w:r>
      <w:r w:rsidRPr="00CF0C8B">
        <w:rPr>
          <w:rFonts w:ascii="Times New Roman" w:eastAsia="Times New Roman" w:hAnsi="Times New Roman"/>
        </w:rPr>
        <w:t>g</w:t>
      </w:r>
      <w:r w:rsidRPr="00CF0C8B">
        <w:rPr>
          <w:rFonts w:ascii="Times New Roman" w:eastAsia="Times New Roman" w:hAnsi="Times New Roman"/>
          <w:spacing w:val="-2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ύ</w:t>
      </w:r>
      <w:r w:rsidRPr="00CF0C8B">
        <w:rPr>
          <w:rFonts w:ascii="Times New Roman" w:eastAsia="Times New Roman" w:hAnsi="Times New Roman"/>
          <w:lang w:val="el-GR"/>
        </w:rPr>
        <w:t>ο φορ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την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lang w:val="el-GR"/>
        </w:rPr>
        <w:t xml:space="preserve">ρα. Εάν 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ξα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θ</w:t>
      </w:r>
      <w:r w:rsidRPr="00CF0C8B">
        <w:rPr>
          <w:rFonts w:ascii="Times New Roman" w:eastAsia="Times New Roman" w:hAnsi="Times New Roman"/>
          <w:spacing w:val="1"/>
          <w:lang w:val="el-GR"/>
        </w:rPr>
        <w:t>εί</w:t>
      </w:r>
      <w:r w:rsidRPr="00CF0C8B">
        <w:rPr>
          <w:rFonts w:ascii="Times New Roman" w:eastAsia="Times New Roman" w:hAnsi="Times New Roman"/>
          <w:lang w:val="el-GR"/>
        </w:rPr>
        <w:t>τε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ν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lang w:val="el-GR"/>
        </w:rPr>
        <w:t>χ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τε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</w:t>
      </w:r>
      <w:r w:rsidRPr="00CF0C8B">
        <w:rPr>
          <w:rFonts w:ascii="Times New Roman" w:eastAsia="Times New Roman" w:hAnsi="Times New Roman"/>
          <w:lang w:val="el-GR"/>
        </w:rPr>
        <w:t>τηθα</w:t>
      </w:r>
      <w:r w:rsidRPr="00CF0C8B">
        <w:rPr>
          <w:rFonts w:ascii="Times New Roman" w:eastAsia="Times New Roman" w:hAnsi="Times New Roman"/>
          <w:spacing w:val="1"/>
          <w:lang w:val="el-GR"/>
        </w:rPr>
        <w:t>γ</w:t>
      </w:r>
      <w:r w:rsidRPr="00CF0C8B">
        <w:rPr>
          <w:rFonts w:ascii="Times New Roman" w:eastAsia="Times New Roman" w:hAnsi="Times New Roman"/>
          <w:lang w:val="el-GR"/>
        </w:rPr>
        <w:t>χ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ά </w:t>
      </w:r>
      <w:r w:rsidRPr="00CF0C8B">
        <w:rPr>
          <w:rFonts w:ascii="Times New Roman" w:eastAsia="Times New Roman" w:hAnsi="Times New Roman"/>
          <w:spacing w:val="1"/>
          <w:lang w:val="el-GR"/>
        </w:rPr>
        <w:t>συ</w:t>
      </w:r>
      <w:r w:rsidRPr="00CF0C8B">
        <w:rPr>
          <w:rFonts w:ascii="Times New Roman" w:eastAsia="Times New Roman" w:hAnsi="Times New Roman"/>
          <w:spacing w:val="-1"/>
          <w:lang w:val="el-GR"/>
        </w:rPr>
        <w:t>μπ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ώ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 xml:space="preserve">ατα </w:t>
      </w:r>
      <w:r w:rsidR="00AA1E21">
        <w:rPr>
          <w:rFonts w:ascii="Times New Roman" w:eastAsia="Times New Roman" w:hAnsi="Times New Roman"/>
          <w:lang w:val="el-GR"/>
        </w:rPr>
        <w:t>και</w:t>
      </w:r>
      <w:r w:rsidR="00AA1E21"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άν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αρο</w:t>
      </w:r>
      <w:r w:rsidRPr="00CF0C8B">
        <w:rPr>
          <w:rFonts w:ascii="Times New Roman" w:eastAsia="Times New Roman" w:hAnsi="Times New Roman"/>
          <w:spacing w:val="1"/>
          <w:lang w:val="el-GR"/>
        </w:rPr>
        <w:t>υσι</w:t>
      </w:r>
      <w:r w:rsidRPr="00CF0C8B">
        <w:rPr>
          <w:rFonts w:ascii="Times New Roman" w:eastAsia="Times New Roman" w:hAnsi="Times New Roman"/>
          <w:lang w:val="el-GR"/>
        </w:rPr>
        <w:t>άζ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τε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ή 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 xml:space="preserve">οχή </w:t>
      </w:r>
      <w:r w:rsidR="00AA1E21">
        <w:rPr>
          <w:rFonts w:ascii="Times New Roman" w:eastAsia="Times New Roman" w:hAnsi="Times New Roman"/>
          <w:spacing w:val="-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 xml:space="preserve">τη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η τ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5</w:t>
      </w:r>
      <w:r w:rsidR="004A233A">
        <w:rPr>
          <w:rFonts w:ascii="Times New Roman" w:eastAsia="Times New Roman" w:hAnsi="Times New Roman"/>
        </w:rPr>
        <w:t> </w:t>
      </w:r>
      <w:r w:rsidRPr="00CF0C8B">
        <w:rPr>
          <w:rFonts w:ascii="Times New Roman" w:eastAsia="Times New Roman" w:hAnsi="Times New Roman"/>
          <w:spacing w:val="-4"/>
        </w:rPr>
        <w:t>m</w:t>
      </w:r>
      <w:r w:rsidRPr="00CF0C8B">
        <w:rPr>
          <w:rFonts w:ascii="Times New Roman" w:eastAsia="Times New Roman" w:hAnsi="Times New Roman"/>
        </w:rPr>
        <w:t>g</w:t>
      </w:r>
      <w:r w:rsidRPr="00CF0C8B">
        <w:rPr>
          <w:rFonts w:ascii="Times New Roman" w:eastAsia="Times New Roman" w:hAnsi="Times New Roman"/>
          <w:spacing w:val="-2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ύ</w:t>
      </w:r>
      <w:r w:rsidRPr="00CF0C8B">
        <w:rPr>
          <w:rFonts w:ascii="Times New Roman" w:eastAsia="Times New Roman" w:hAnsi="Times New Roman"/>
          <w:lang w:val="el-GR"/>
        </w:rPr>
        <w:t>ο φορ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την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lang w:val="el-GR"/>
        </w:rPr>
        <w:t xml:space="preserve">ρα, η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 xml:space="preserve">η </w:t>
      </w:r>
      <w:r w:rsidRPr="00CF0C8B">
        <w:rPr>
          <w:rFonts w:ascii="Times New Roman" w:eastAsia="Times New Roman" w:hAnsi="Times New Roman"/>
          <w:spacing w:val="-1"/>
          <w:lang w:val="el-GR"/>
        </w:rPr>
        <w:t>μπ</w:t>
      </w:r>
      <w:r w:rsidRPr="00CF0C8B">
        <w:rPr>
          <w:rFonts w:ascii="Times New Roman" w:eastAsia="Times New Roman" w:hAnsi="Times New Roman"/>
          <w:lang w:val="el-GR"/>
        </w:rPr>
        <w:t>ορ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ί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ν</w:t>
      </w:r>
      <w:r w:rsidRPr="00CF0C8B">
        <w:rPr>
          <w:rFonts w:ascii="Times New Roman" w:eastAsia="Times New Roman" w:hAnsi="Times New Roman"/>
          <w:lang w:val="el-GR"/>
        </w:rPr>
        <w:t>α α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ξηθ</w:t>
      </w:r>
      <w:r w:rsidRPr="00CF0C8B">
        <w:rPr>
          <w:rFonts w:ascii="Times New Roman" w:eastAsia="Times New Roman" w:hAnsi="Times New Roman"/>
          <w:spacing w:val="1"/>
          <w:lang w:val="el-GR"/>
        </w:rPr>
        <w:t>εί</w:t>
      </w:r>
      <w:r w:rsidRPr="00CF0C8B">
        <w:rPr>
          <w:rFonts w:ascii="Times New Roman" w:eastAsia="Times New Roman" w:hAnsi="Times New Roman"/>
          <w:lang w:val="el-GR"/>
        </w:rPr>
        <w:t>. Η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δ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 xml:space="preserve">η </w:t>
      </w:r>
      <w:r w:rsidRPr="00CF0C8B">
        <w:rPr>
          <w:rFonts w:ascii="Times New Roman" w:eastAsia="Times New Roman" w:hAnsi="Times New Roman"/>
          <w:spacing w:val="1"/>
          <w:lang w:val="el-GR"/>
        </w:rPr>
        <w:t>συν</w:t>
      </w:r>
      <w:r w:rsidRPr="00CF0C8B">
        <w:rPr>
          <w:rFonts w:ascii="Times New Roman" w:eastAsia="Times New Roman" w:hAnsi="Times New Roman"/>
          <w:lang w:val="el-GR"/>
        </w:rPr>
        <w:t>τήρη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δ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ν</w:t>
      </w:r>
      <w:r w:rsidRPr="00CF0C8B">
        <w:rPr>
          <w:rFonts w:ascii="Times New Roman" w:eastAsia="Times New Roman" w:hAnsi="Times New Roman"/>
          <w:lang w:val="el-GR"/>
        </w:rPr>
        <w:t>α ξ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ά τα</w:t>
      </w:r>
      <w:r w:rsidR="00A10708"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7,5</w:t>
      </w:r>
      <w:r w:rsidR="004A233A">
        <w:rPr>
          <w:rFonts w:ascii="Times New Roman" w:eastAsia="Times New Roman" w:hAnsi="Times New Roman"/>
        </w:rPr>
        <w:t> </w:t>
      </w:r>
      <w:r w:rsidRPr="00CF0C8B">
        <w:rPr>
          <w:rFonts w:ascii="Times New Roman" w:eastAsia="Times New Roman" w:hAnsi="Times New Roman"/>
          <w:spacing w:val="-4"/>
        </w:rPr>
        <w:t>m</w:t>
      </w:r>
      <w:r w:rsidRPr="00CF0C8B">
        <w:rPr>
          <w:rFonts w:ascii="Times New Roman" w:eastAsia="Times New Roman" w:hAnsi="Times New Roman"/>
        </w:rPr>
        <w:t>g</w:t>
      </w:r>
      <w:r w:rsidRPr="00CF0C8B">
        <w:rPr>
          <w:rFonts w:ascii="Times New Roman" w:eastAsia="Times New Roman" w:hAnsi="Times New Roman"/>
          <w:spacing w:val="-2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ύ</w:t>
      </w:r>
      <w:r w:rsidRPr="00CF0C8B">
        <w:rPr>
          <w:rFonts w:ascii="Times New Roman" w:eastAsia="Times New Roman" w:hAnsi="Times New Roman"/>
          <w:lang w:val="el-GR"/>
        </w:rPr>
        <w:t>ο φορ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την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lang w:val="el-GR"/>
        </w:rPr>
        <w:t>ρα. Ο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γι</w:t>
      </w:r>
      <w:r w:rsidRPr="00CF0C8B">
        <w:rPr>
          <w:rFonts w:ascii="Times New Roman" w:eastAsia="Times New Roman" w:hAnsi="Times New Roman"/>
          <w:lang w:val="el-GR"/>
        </w:rPr>
        <w:t>ατρός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ας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 xml:space="preserve">θα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ας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χορη</w:t>
      </w:r>
      <w:r w:rsidRPr="00CF0C8B">
        <w:rPr>
          <w:rFonts w:ascii="Times New Roman" w:eastAsia="Times New Roman" w:hAnsi="Times New Roman"/>
          <w:spacing w:val="1"/>
          <w:lang w:val="el-GR"/>
        </w:rPr>
        <w:t>γ</w:t>
      </w:r>
      <w:r w:rsidRPr="00CF0C8B">
        <w:rPr>
          <w:rFonts w:ascii="Times New Roman" w:eastAsia="Times New Roman" w:hAnsi="Times New Roman"/>
          <w:lang w:val="el-GR"/>
        </w:rPr>
        <w:t>ή</w:t>
      </w:r>
      <w:r w:rsidRPr="00CF0C8B">
        <w:rPr>
          <w:rFonts w:ascii="Times New Roman" w:eastAsia="Times New Roman" w:hAnsi="Times New Roman"/>
          <w:spacing w:val="1"/>
          <w:lang w:val="el-GR"/>
        </w:rPr>
        <w:t>σε</w:t>
      </w:r>
      <w:r w:rsidRPr="00CF0C8B">
        <w:rPr>
          <w:rFonts w:ascii="Times New Roman" w:eastAsia="Times New Roman" w:hAnsi="Times New Roman"/>
          <w:lang w:val="el-GR"/>
        </w:rPr>
        <w:t>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 xml:space="preserve">τη </w:t>
      </w:r>
      <w:r w:rsidRPr="00CF0C8B">
        <w:rPr>
          <w:rFonts w:ascii="Times New Roman" w:eastAsia="Times New Roman" w:hAnsi="Times New Roman"/>
          <w:spacing w:val="1"/>
          <w:lang w:val="el-GR"/>
        </w:rPr>
        <w:t>σωσ</w:t>
      </w:r>
      <w:r w:rsidRPr="00CF0C8B">
        <w:rPr>
          <w:rFonts w:ascii="Times New Roman" w:eastAsia="Times New Roman" w:hAnsi="Times New Roman"/>
          <w:lang w:val="el-GR"/>
        </w:rPr>
        <w:t xml:space="preserve">τή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 xml:space="preserve">η </w:t>
      </w:r>
      <w:r w:rsidRPr="00CF0C8B">
        <w:rPr>
          <w:rFonts w:ascii="Times New Roman" w:eastAsia="Times New Roman" w:hAnsi="Times New Roman"/>
          <w:spacing w:val="1"/>
          <w:lang w:val="el-GR"/>
        </w:rPr>
        <w:t>γι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1"/>
          <w:lang w:val="el-GR"/>
        </w:rPr>
        <w:t>εσ</w:t>
      </w:r>
      <w:r w:rsidRPr="00CF0C8B">
        <w:rPr>
          <w:rFonts w:ascii="Times New Roman" w:eastAsia="Times New Roman" w:hAnsi="Times New Roman"/>
          <w:lang w:val="el-GR"/>
        </w:rPr>
        <w:t>ά</w:t>
      </w:r>
      <w:r w:rsidRPr="00CF0C8B">
        <w:rPr>
          <w:rFonts w:ascii="Times New Roman" w:eastAsia="Times New Roman" w:hAnsi="Times New Roman"/>
          <w:spacing w:val="-1"/>
          <w:lang w:val="el-GR"/>
        </w:rPr>
        <w:t>ς</w:t>
      </w:r>
      <w:r w:rsidRPr="00CF0C8B">
        <w:rPr>
          <w:rFonts w:ascii="Times New Roman" w:eastAsia="Times New Roman" w:hAnsi="Times New Roman"/>
          <w:lang w:val="el-GR"/>
        </w:rPr>
        <w:t>. Η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συν</w:t>
      </w:r>
      <w:r w:rsidRPr="00CF0C8B">
        <w:rPr>
          <w:rFonts w:ascii="Times New Roman" w:eastAsia="Times New Roman" w:hAnsi="Times New Roman"/>
          <w:lang w:val="el-GR"/>
        </w:rPr>
        <w:t xml:space="preserve">ήθης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 xml:space="preserve">η </w:t>
      </w:r>
      <w:r w:rsidRPr="00CF0C8B">
        <w:rPr>
          <w:rFonts w:ascii="Times New Roman" w:eastAsia="Times New Roman" w:hAnsi="Times New Roman"/>
          <w:spacing w:val="1"/>
          <w:lang w:val="el-GR"/>
        </w:rPr>
        <w:t>είν</w:t>
      </w:r>
      <w:r w:rsidRPr="00CF0C8B">
        <w:rPr>
          <w:rFonts w:ascii="Times New Roman" w:eastAsia="Times New Roman" w:hAnsi="Times New Roman"/>
          <w:lang w:val="el-GR"/>
        </w:rPr>
        <w:t>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έν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ισ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 xml:space="preserve">ο το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lang w:val="el-GR"/>
        </w:rPr>
        <w:t>ί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έν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ισ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>ο το βρά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 xml:space="preserve">.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ά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ιε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π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ώσει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(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 xml:space="preserve">.χ. 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άν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="00AA1E21">
        <w:rPr>
          <w:rFonts w:ascii="Times New Roman" w:eastAsia="Times New Roman" w:hAnsi="Times New Roman"/>
          <w:spacing w:val="1"/>
          <w:lang w:val="el-GR"/>
        </w:rPr>
        <w:t>η ηλικία σας είναι 75</w:t>
      </w:r>
      <w:r w:rsidR="00F92223">
        <w:rPr>
          <w:rFonts w:ascii="Times New Roman" w:eastAsia="Times New Roman" w:hAnsi="Times New Roman"/>
          <w:spacing w:val="1"/>
        </w:rPr>
        <w:t> </w:t>
      </w:r>
      <w:r w:rsidR="00AA1E21">
        <w:rPr>
          <w:rFonts w:ascii="Times New Roman" w:eastAsia="Times New Roman" w:hAnsi="Times New Roman"/>
          <w:spacing w:val="1"/>
          <w:lang w:val="el-GR"/>
        </w:rPr>
        <w:t>ετών ή παραπάνω</w:t>
      </w:r>
      <w:r w:rsidRPr="00CF0C8B">
        <w:rPr>
          <w:rFonts w:ascii="Times New Roman" w:eastAsia="Times New Roman" w:hAnsi="Times New Roman"/>
          <w:spacing w:val="1"/>
          <w:lang w:val="el-GR"/>
        </w:rPr>
        <w:t>)</w:t>
      </w:r>
      <w:r w:rsidRPr="00CF0C8B">
        <w:rPr>
          <w:rFonts w:ascii="Times New Roman" w:eastAsia="Times New Roman" w:hAnsi="Times New Roman"/>
          <w:lang w:val="el-GR"/>
        </w:rPr>
        <w:t xml:space="preserve">, ο </w:t>
      </w:r>
      <w:r w:rsidRPr="00CF0C8B">
        <w:rPr>
          <w:rFonts w:ascii="Times New Roman" w:eastAsia="Times New Roman" w:hAnsi="Times New Roman"/>
          <w:spacing w:val="1"/>
          <w:lang w:val="el-GR"/>
        </w:rPr>
        <w:t>γι</w:t>
      </w:r>
      <w:r w:rsidRPr="00CF0C8B">
        <w:rPr>
          <w:rFonts w:ascii="Times New Roman" w:eastAsia="Times New Roman" w:hAnsi="Times New Roman"/>
          <w:lang w:val="el-GR"/>
        </w:rPr>
        <w:t>ατρός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ας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μπ</w:t>
      </w:r>
      <w:r w:rsidRPr="00CF0C8B">
        <w:rPr>
          <w:rFonts w:ascii="Times New Roman" w:eastAsia="Times New Roman" w:hAnsi="Times New Roman"/>
          <w:lang w:val="el-GR"/>
        </w:rPr>
        <w:t>ορ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ί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ν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ας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χορη</w:t>
      </w:r>
      <w:r w:rsidRPr="00CF0C8B">
        <w:rPr>
          <w:rFonts w:ascii="Times New Roman" w:eastAsia="Times New Roman" w:hAnsi="Times New Roman"/>
          <w:spacing w:val="1"/>
          <w:lang w:val="el-GR"/>
        </w:rPr>
        <w:t>γ</w:t>
      </w:r>
      <w:r w:rsidRPr="00CF0C8B">
        <w:rPr>
          <w:rFonts w:ascii="Times New Roman" w:eastAsia="Times New Roman" w:hAnsi="Times New Roman"/>
          <w:lang w:val="el-GR"/>
        </w:rPr>
        <w:t>ή</w:t>
      </w:r>
      <w:r w:rsidRPr="00CF0C8B">
        <w:rPr>
          <w:rFonts w:ascii="Times New Roman" w:eastAsia="Times New Roman" w:hAnsi="Times New Roman"/>
          <w:spacing w:val="1"/>
          <w:lang w:val="el-GR"/>
        </w:rPr>
        <w:t>σε</w:t>
      </w:r>
      <w:r w:rsidRPr="00CF0C8B">
        <w:rPr>
          <w:rFonts w:ascii="Times New Roman" w:eastAsia="Times New Roman" w:hAnsi="Times New Roman"/>
          <w:lang w:val="el-GR"/>
        </w:rPr>
        <w:t>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 xml:space="preserve">τη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ισ</w:t>
      </w:r>
      <w:r w:rsidRPr="00CF0C8B">
        <w:rPr>
          <w:rFonts w:ascii="Times New Roman" w:eastAsia="Times New Roman" w:hAnsi="Times New Roman"/>
          <w:lang w:val="el-GR"/>
        </w:rPr>
        <w:t xml:space="preserve">ή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 xml:space="preserve">η,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 xml:space="preserve">ή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ισ</w:t>
      </w:r>
      <w:r w:rsidRPr="00CF0C8B">
        <w:rPr>
          <w:rFonts w:ascii="Times New Roman" w:eastAsia="Times New Roman" w:hAnsi="Times New Roman"/>
          <w:lang w:val="el-GR"/>
        </w:rPr>
        <w:t xml:space="preserve">ό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ισ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 xml:space="preserve">ο </w:t>
      </w:r>
      <w:r w:rsidRPr="00CF0C8B">
        <w:rPr>
          <w:rFonts w:ascii="Times New Roman" w:eastAsia="Times New Roman" w:hAnsi="Times New Roman"/>
        </w:rPr>
        <w:t>Ivabradine</w:t>
      </w:r>
      <w:r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</w:rPr>
        <w:t>Zentiva</w:t>
      </w:r>
      <w:r w:rsidRPr="00CF0C8B">
        <w:rPr>
          <w:rFonts w:ascii="Times New Roman" w:eastAsia="Times New Roman" w:hAnsi="Times New Roman"/>
          <w:lang w:val="el-GR"/>
        </w:rPr>
        <w:t xml:space="preserve"> τ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5</w:t>
      </w:r>
      <w:r w:rsidR="00F92223">
        <w:rPr>
          <w:rFonts w:ascii="Times New Roman" w:eastAsia="Times New Roman" w:hAnsi="Times New Roman"/>
        </w:rPr>
        <w:t> </w:t>
      </w:r>
      <w:r w:rsidRPr="00CF0C8B">
        <w:rPr>
          <w:rFonts w:ascii="Times New Roman" w:eastAsia="Times New Roman" w:hAnsi="Times New Roman"/>
          <w:spacing w:val="-4"/>
        </w:rPr>
        <w:t>m</w:t>
      </w:r>
      <w:r w:rsidRPr="00CF0C8B">
        <w:rPr>
          <w:rFonts w:ascii="Times New Roman" w:eastAsia="Times New Roman" w:hAnsi="Times New Roman"/>
        </w:rPr>
        <w:t>g</w:t>
      </w:r>
      <w:r w:rsidRPr="00CF0C8B">
        <w:rPr>
          <w:rFonts w:ascii="Times New Roman" w:eastAsia="Times New Roman" w:hAnsi="Times New Roman"/>
          <w:spacing w:val="-2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(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ισ</w:t>
      </w:r>
      <w:r w:rsidRPr="00CF0C8B">
        <w:rPr>
          <w:rFonts w:ascii="Times New Roman" w:eastAsia="Times New Roman" w:hAnsi="Times New Roman"/>
          <w:lang w:val="el-GR"/>
        </w:rPr>
        <w:t>το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χ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ί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2,5</w:t>
      </w:r>
      <w:r w:rsidR="00F92223">
        <w:rPr>
          <w:rFonts w:ascii="Times New Roman" w:eastAsia="Times New Roman" w:hAnsi="Times New Roman"/>
        </w:rPr>
        <w:t> </w:t>
      </w:r>
      <w:r w:rsidRPr="00CF0C8B">
        <w:rPr>
          <w:rFonts w:ascii="Times New Roman" w:eastAsia="Times New Roman" w:hAnsi="Times New Roman"/>
          <w:spacing w:val="-4"/>
        </w:rPr>
        <w:t>m</w:t>
      </w:r>
      <w:r w:rsidRPr="00CF0C8B">
        <w:rPr>
          <w:rFonts w:ascii="Times New Roman" w:eastAsia="Times New Roman" w:hAnsi="Times New Roman"/>
        </w:rPr>
        <w:t>g</w:t>
      </w:r>
      <w:r w:rsidRPr="00CF0C8B">
        <w:rPr>
          <w:rFonts w:ascii="Times New Roman" w:eastAsia="Times New Roman" w:hAnsi="Times New Roman"/>
          <w:spacing w:val="-2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  <w:spacing w:val="-2"/>
        </w:rPr>
        <w:t>v</w:t>
      </w:r>
      <w:r w:rsidRPr="00CF0C8B">
        <w:rPr>
          <w:rFonts w:ascii="Times New Roman" w:eastAsia="Times New Roman" w:hAnsi="Times New Roman"/>
        </w:rPr>
        <w:t>ab</w:t>
      </w:r>
      <w:r w:rsidRPr="00CF0C8B">
        <w:rPr>
          <w:rFonts w:ascii="Times New Roman" w:eastAsia="Times New Roman" w:hAnsi="Times New Roman"/>
          <w:spacing w:val="1"/>
        </w:rPr>
        <w:t>r</w:t>
      </w:r>
      <w:r w:rsidRPr="00CF0C8B">
        <w:rPr>
          <w:rFonts w:ascii="Times New Roman" w:eastAsia="Times New Roman" w:hAnsi="Times New Roman"/>
        </w:rPr>
        <w:t>ad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</w:rPr>
        <w:t>ne</w:t>
      </w:r>
      <w:r w:rsidRPr="00CF0C8B">
        <w:rPr>
          <w:rFonts w:ascii="Times New Roman" w:eastAsia="Times New Roman" w:hAnsi="Times New Roman"/>
          <w:lang w:val="el-GR"/>
        </w:rPr>
        <w:t>)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 xml:space="preserve">το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lang w:val="el-GR"/>
        </w:rPr>
        <w:t>ί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ισ</w:t>
      </w:r>
      <w:r w:rsidRPr="00CF0C8B">
        <w:rPr>
          <w:rFonts w:ascii="Times New Roman" w:eastAsia="Times New Roman" w:hAnsi="Times New Roman"/>
          <w:lang w:val="el-GR"/>
        </w:rPr>
        <w:t xml:space="preserve">ό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ισ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>ο τ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5</w:t>
      </w:r>
      <w:r w:rsidR="004A233A">
        <w:rPr>
          <w:rFonts w:ascii="Times New Roman" w:eastAsia="Times New Roman" w:hAnsi="Times New Roman"/>
        </w:rPr>
        <w:t> </w:t>
      </w:r>
      <w:r w:rsidRPr="00CF0C8B">
        <w:rPr>
          <w:rFonts w:ascii="Times New Roman" w:eastAsia="Times New Roman" w:hAnsi="Times New Roman"/>
          <w:spacing w:val="-4"/>
        </w:rPr>
        <w:t>m</w:t>
      </w:r>
      <w:r w:rsidRPr="00CF0C8B">
        <w:rPr>
          <w:rFonts w:ascii="Times New Roman" w:eastAsia="Times New Roman" w:hAnsi="Times New Roman"/>
        </w:rPr>
        <w:t>g</w:t>
      </w:r>
      <w:r w:rsidRPr="00CF0C8B">
        <w:rPr>
          <w:rFonts w:ascii="Times New Roman" w:eastAsia="Times New Roman" w:hAnsi="Times New Roman"/>
          <w:spacing w:val="-2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το βρά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.</w:t>
      </w:r>
    </w:p>
    <w:p w14:paraId="63B1AAFE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31F9C391" w14:textId="7083D748" w:rsidR="00FD3BC9" w:rsidRDefault="001E152D" w:rsidP="001E152D">
      <w:pPr>
        <w:spacing w:after="0" w:line="240" w:lineRule="auto"/>
        <w:rPr>
          <w:rFonts w:ascii="Times New Roman" w:eastAsia="Times New Roman" w:hAnsi="Times New Roman"/>
          <w:u w:val="single"/>
          <w:lang w:val="el-GR"/>
        </w:rPr>
      </w:pPr>
      <w:r w:rsidRPr="00CF0C8B">
        <w:rPr>
          <w:rFonts w:ascii="Times New Roman" w:eastAsia="Times New Roman" w:hAnsi="Times New Roman"/>
          <w:u w:val="single"/>
          <w:lang w:val="el-GR"/>
        </w:rPr>
        <w:t>Εάν</w:t>
      </w:r>
      <w:r w:rsidRPr="00CF0C8B">
        <w:rPr>
          <w:rFonts w:ascii="Times New Roman" w:eastAsia="Times New Roman" w:hAnsi="Times New Roman"/>
          <w:spacing w:val="1"/>
          <w:u w:val="single"/>
          <w:lang w:val="el-GR"/>
        </w:rPr>
        <w:t xml:space="preserve"> </w:t>
      </w:r>
      <w:r w:rsidRPr="00CF0C8B">
        <w:rPr>
          <w:rFonts w:ascii="Times New Roman" w:eastAsia="Times New Roman" w:hAnsi="Times New Roman"/>
          <w:u w:val="single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u w:val="single"/>
          <w:lang w:val="el-GR"/>
        </w:rPr>
        <w:t>κ</w:t>
      </w:r>
      <w:r w:rsidRPr="00CF0C8B">
        <w:rPr>
          <w:rFonts w:ascii="Times New Roman" w:eastAsia="Times New Roman" w:hAnsi="Times New Roman"/>
          <w:u w:val="single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u w:val="single"/>
          <w:lang w:val="el-GR"/>
        </w:rPr>
        <w:t>λ</w:t>
      </w:r>
      <w:r w:rsidRPr="00CF0C8B">
        <w:rPr>
          <w:rFonts w:ascii="Times New Roman" w:eastAsia="Times New Roman" w:hAnsi="Times New Roman"/>
          <w:u w:val="single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u w:val="single"/>
          <w:lang w:val="el-GR"/>
        </w:rPr>
        <w:t>υ</w:t>
      </w:r>
      <w:r w:rsidRPr="00CF0C8B">
        <w:rPr>
          <w:rFonts w:ascii="Times New Roman" w:eastAsia="Times New Roman" w:hAnsi="Times New Roman"/>
          <w:u w:val="single"/>
          <w:lang w:val="el-GR"/>
        </w:rPr>
        <w:t>θ</w:t>
      </w:r>
      <w:r w:rsidRPr="00CF0C8B">
        <w:rPr>
          <w:rFonts w:ascii="Times New Roman" w:eastAsia="Times New Roman" w:hAnsi="Times New Roman"/>
          <w:spacing w:val="1"/>
          <w:u w:val="single"/>
          <w:lang w:val="el-GR"/>
        </w:rPr>
        <w:t>εί</w:t>
      </w:r>
      <w:r w:rsidRPr="00CF0C8B">
        <w:rPr>
          <w:rFonts w:ascii="Times New Roman" w:eastAsia="Times New Roman" w:hAnsi="Times New Roman"/>
          <w:u w:val="single"/>
          <w:lang w:val="el-GR"/>
        </w:rPr>
        <w:t>τε</w:t>
      </w:r>
      <w:r w:rsidRPr="00CF0C8B">
        <w:rPr>
          <w:rFonts w:ascii="Times New Roman" w:eastAsia="Times New Roman" w:hAnsi="Times New Roman"/>
          <w:spacing w:val="1"/>
          <w:u w:val="single"/>
          <w:lang w:val="el-GR"/>
        </w:rPr>
        <w:t xml:space="preserve"> </w:t>
      </w:r>
      <w:r w:rsidRPr="00CF0C8B">
        <w:rPr>
          <w:rFonts w:ascii="Times New Roman" w:eastAsia="Times New Roman" w:hAnsi="Times New Roman"/>
          <w:u w:val="single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u w:val="single"/>
          <w:lang w:val="el-GR"/>
        </w:rPr>
        <w:t>γωγ</w:t>
      </w:r>
      <w:r w:rsidRPr="00CF0C8B">
        <w:rPr>
          <w:rFonts w:ascii="Times New Roman" w:eastAsia="Times New Roman" w:hAnsi="Times New Roman"/>
          <w:u w:val="single"/>
          <w:lang w:val="el-GR"/>
        </w:rPr>
        <w:t xml:space="preserve">ή </w:t>
      </w:r>
      <w:r w:rsidRPr="00CF0C8B">
        <w:rPr>
          <w:rFonts w:ascii="Times New Roman" w:eastAsia="Times New Roman" w:hAnsi="Times New Roman"/>
          <w:spacing w:val="1"/>
          <w:u w:val="single"/>
          <w:lang w:val="el-GR"/>
        </w:rPr>
        <w:t>γι</w:t>
      </w:r>
      <w:r w:rsidRPr="00CF0C8B">
        <w:rPr>
          <w:rFonts w:ascii="Times New Roman" w:eastAsia="Times New Roman" w:hAnsi="Times New Roman"/>
          <w:u w:val="single"/>
          <w:lang w:val="el-GR"/>
        </w:rPr>
        <w:t>α χρό</w:t>
      </w:r>
      <w:r w:rsidRPr="00CF0C8B">
        <w:rPr>
          <w:rFonts w:ascii="Times New Roman" w:eastAsia="Times New Roman" w:hAnsi="Times New Roman"/>
          <w:spacing w:val="1"/>
          <w:u w:val="single"/>
          <w:lang w:val="el-GR"/>
        </w:rPr>
        <w:t>νι</w:t>
      </w:r>
      <w:r w:rsidRPr="00CF0C8B">
        <w:rPr>
          <w:rFonts w:ascii="Times New Roman" w:eastAsia="Times New Roman" w:hAnsi="Times New Roman"/>
          <w:u w:val="single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-1"/>
          <w:u w:val="single"/>
          <w:lang w:val="el-GR"/>
        </w:rPr>
        <w:t>κ</w:t>
      </w:r>
      <w:r w:rsidRPr="00CF0C8B">
        <w:rPr>
          <w:rFonts w:ascii="Times New Roman" w:eastAsia="Times New Roman" w:hAnsi="Times New Roman"/>
          <w:u w:val="single"/>
          <w:lang w:val="el-GR"/>
        </w:rPr>
        <w:t>αρ</w:t>
      </w:r>
      <w:r w:rsidRPr="00CF0C8B">
        <w:rPr>
          <w:rFonts w:ascii="Times New Roman" w:eastAsia="Times New Roman" w:hAnsi="Times New Roman"/>
          <w:spacing w:val="-1"/>
          <w:u w:val="single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u w:val="single"/>
          <w:lang w:val="el-GR"/>
        </w:rPr>
        <w:t>ι</w:t>
      </w:r>
      <w:r w:rsidRPr="00CF0C8B">
        <w:rPr>
          <w:rFonts w:ascii="Times New Roman" w:eastAsia="Times New Roman" w:hAnsi="Times New Roman"/>
          <w:u w:val="single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u w:val="single"/>
          <w:lang w:val="el-GR"/>
        </w:rPr>
        <w:t>κ</w:t>
      </w:r>
      <w:r w:rsidRPr="00CF0C8B">
        <w:rPr>
          <w:rFonts w:ascii="Times New Roman" w:eastAsia="Times New Roman" w:hAnsi="Times New Roman"/>
          <w:u w:val="single"/>
          <w:lang w:val="el-GR"/>
        </w:rPr>
        <w:t>ή α</w:t>
      </w:r>
      <w:r w:rsidRPr="00CF0C8B">
        <w:rPr>
          <w:rFonts w:ascii="Times New Roman" w:eastAsia="Times New Roman" w:hAnsi="Times New Roman"/>
          <w:spacing w:val="1"/>
          <w:u w:val="single"/>
          <w:lang w:val="el-GR"/>
        </w:rPr>
        <w:t>νε</w:t>
      </w:r>
      <w:r w:rsidRPr="00CF0C8B">
        <w:rPr>
          <w:rFonts w:ascii="Times New Roman" w:eastAsia="Times New Roman" w:hAnsi="Times New Roman"/>
          <w:spacing w:val="-1"/>
          <w:u w:val="single"/>
          <w:lang w:val="el-GR"/>
        </w:rPr>
        <w:t>π</w:t>
      </w:r>
      <w:r w:rsidRPr="00CF0C8B">
        <w:rPr>
          <w:rFonts w:ascii="Times New Roman" w:eastAsia="Times New Roman" w:hAnsi="Times New Roman"/>
          <w:u w:val="single"/>
          <w:lang w:val="el-GR"/>
        </w:rPr>
        <w:t>άρ</w:t>
      </w:r>
      <w:r w:rsidRPr="00CF0C8B">
        <w:rPr>
          <w:rFonts w:ascii="Times New Roman" w:eastAsia="Times New Roman" w:hAnsi="Times New Roman"/>
          <w:spacing w:val="-1"/>
          <w:u w:val="single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u w:val="single"/>
          <w:lang w:val="el-GR"/>
        </w:rPr>
        <w:t>ει</w:t>
      </w:r>
      <w:r w:rsidRPr="00CF0C8B">
        <w:rPr>
          <w:rFonts w:ascii="Times New Roman" w:eastAsia="Times New Roman" w:hAnsi="Times New Roman"/>
          <w:u w:val="single"/>
          <w:lang w:val="el-GR"/>
        </w:rPr>
        <w:t>α</w:t>
      </w:r>
    </w:p>
    <w:p w14:paraId="0CE6DACC" w14:textId="77777777" w:rsidR="002259C9" w:rsidRPr="00CF0C8B" w:rsidRDefault="002259C9" w:rsidP="001E152D">
      <w:pPr>
        <w:spacing w:after="0" w:line="240" w:lineRule="auto"/>
        <w:rPr>
          <w:rFonts w:ascii="Times New Roman" w:eastAsia="Times New Roman" w:hAnsi="Times New Roman"/>
          <w:u w:val="single"/>
          <w:lang w:val="el-GR"/>
        </w:rPr>
      </w:pPr>
    </w:p>
    <w:p w14:paraId="55D05DBA" w14:textId="5D998243" w:rsidR="00FD3BC9" w:rsidRPr="00CF0C8B" w:rsidRDefault="001E152D" w:rsidP="001E152D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συν</w:t>
      </w:r>
      <w:r w:rsidRPr="00CF0C8B">
        <w:rPr>
          <w:rFonts w:ascii="Times New Roman" w:eastAsia="Times New Roman" w:hAnsi="Times New Roman"/>
          <w:lang w:val="el-GR"/>
        </w:rPr>
        <w:t>ήθης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συνισ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ώ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spacing w:val="2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 xml:space="preserve">η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 xml:space="preserve">η </w:t>
      </w:r>
      <w:r w:rsidRPr="00CF0C8B">
        <w:rPr>
          <w:rFonts w:ascii="Times New Roman" w:eastAsia="Times New Roman" w:hAnsi="Times New Roman"/>
          <w:spacing w:val="1"/>
          <w:lang w:val="el-GR"/>
        </w:rPr>
        <w:t>έν</w:t>
      </w:r>
      <w:r w:rsidRPr="00CF0C8B">
        <w:rPr>
          <w:rFonts w:ascii="Times New Roman" w:eastAsia="Times New Roman" w:hAnsi="Times New Roman"/>
          <w:lang w:val="el-GR"/>
        </w:rPr>
        <w:t>αρξης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είν</w:t>
      </w:r>
      <w:r w:rsidRPr="00CF0C8B">
        <w:rPr>
          <w:rFonts w:ascii="Times New Roman" w:eastAsia="Times New Roman" w:hAnsi="Times New Roman"/>
          <w:lang w:val="el-GR"/>
        </w:rPr>
        <w:t>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έν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ισ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 xml:space="preserve">ο </w:t>
      </w:r>
      <w:r w:rsidRPr="00CF0C8B">
        <w:rPr>
          <w:rFonts w:ascii="Times New Roman" w:eastAsia="Times New Roman" w:hAnsi="Times New Roman"/>
        </w:rPr>
        <w:t>Ivabradine</w:t>
      </w:r>
      <w:r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</w:rPr>
        <w:t>Zentiva</w:t>
      </w:r>
      <w:r w:rsidRPr="00CF0C8B">
        <w:rPr>
          <w:rFonts w:ascii="Times New Roman" w:eastAsia="Times New Roman" w:hAnsi="Times New Roman"/>
          <w:lang w:val="el-GR"/>
        </w:rPr>
        <w:t xml:space="preserve"> 5</w:t>
      </w:r>
      <w:r w:rsidR="00F92223">
        <w:rPr>
          <w:rFonts w:ascii="Times New Roman" w:eastAsia="Times New Roman" w:hAnsi="Times New Roman"/>
        </w:rPr>
        <w:t> </w:t>
      </w:r>
      <w:r w:rsidRPr="00CF0C8B">
        <w:rPr>
          <w:rFonts w:ascii="Times New Roman" w:eastAsia="Times New Roman" w:hAnsi="Times New Roman"/>
          <w:spacing w:val="-4"/>
        </w:rPr>
        <w:t>m</w:t>
      </w:r>
      <w:r w:rsidRPr="00CF0C8B">
        <w:rPr>
          <w:rFonts w:ascii="Times New Roman" w:eastAsia="Times New Roman" w:hAnsi="Times New Roman"/>
        </w:rPr>
        <w:t>g</w:t>
      </w:r>
      <w:r w:rsidRPr="00CF0C8B">
        <w:rPr>
          <w:rFonts w:ascii="Times New Roman" w:eastAsia="Times New Roman" w:hAnsi="Times New Roman"/>
          <w:spacing w:val="-2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ύ</w:t>
      </w:r>
      <w:r w:rsidRPr="00CF0C8B">
        <w:rPr>
          <w:rFonts w:ascii="Times New Roman" w:eastAsia="Times New Roman" w:hAnsi="Times New Roman"/>
          <w:lang w:val="el-GR"/>
        </w:rPr>
        <w:t>ο φορ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την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lang w:val="el-GR"/>
        </w:rPr>
        <w:t xml:space="preserve">ρα,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ου α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ξά</w:t>
      </w:r>
      <w:r w:rsidRPr="00CF0C8B">
        <w:rPr>
          <w:rFonts w:ascii="Times New Roman" w:eastAsia="Times New Roman" w:hAnsi="Times New Roman"/>
          <w:spacing w:val="1"/>
          <w:lang w:val="el-GR"/>
        </w:rPr>
        <w:t>νε</w:t>
      </w:r>
      <w:r w:rsidRPr="00CF0C8B">
        <w:rPr>
          <w:rFonts w:ascii="Times New Roman" w:eastAsia="Times New Roman" w:hAnsi="Times New Roman"/>
          <w:lang w:val="el-GR"/>
        </w:rPr>
        <w:t>ται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ε</w:t>
      </w:r>
      <w:r w:rsidRPr="00CF0C8B">
        <w:rPr>
          <w:rFonts w:ascii="Times New Roman" w:eastAsia="Times New Roman" w:hAnsi="Times New Roman"/>
          <w:lang w:val="el-GR"/>
        </w:rPr>
        <w:t>άν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χρ</w:t>
      </w:r>
      <w:r w:rsidRPr="00CF0C8B">
        <w:rPr>
          <w:rFonts w:ascii="Times New Roman" w:eastAsia="Times New Roman" w:hAnsi="Times New Roman"/>
          <w:spacing w:val="1"/>
          <w:lang w:val="el-GR"/>
        </w:rPr>
        <w:t>ει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ί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</w:t>
      </w:r>
      <w:r w:rsidRPr="00CF0C8B">
        <w:rPr>
          <w:rFonts w:ascii="Times New Roman" w:eastAsia="Times New Roman" w:hAnsi="Times New Roman"/>
          <w:lang w:val="el-GR"/>
        </w:rPr>
        <w:t xml:space="preserve">το </w:t>
      </w:r>
      <w:r w:rsidRPr="00CF0C8B">
        <w:rPr>
          <w:rFonts w:ascii="Times New Roman" w:eastAsia="Times New Roman" w:hAnsi="Times New Roman"/>
          <w:spacing w:val="1"/>
          <w:lang w:val="el-GR"/>
        </w:rPr>
        <w:t>έν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ισ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 xml:space="preserve">ο </w:t>
      </w:r>
      <w:r w:rsidRPr="00CF0C8B">
        <w:rPr>
          <w:rFonts w:ascii="Times New Roman" w:eastAsia="Times New Roman" w:hAnsi="Times New Roman"/>
        </w:rPr>
        <w:t>Ivabradine</w:t>
      </w:r>
      <w:r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</w:rPr>
        <w:t>Zentiva</w:t>
      </w:r>
      <w:r w:rsidRPr="00CF0C8B">
        <w:rPr>
          <w:rFonts w:ascii="Times New Roman" w:eastAsia="Times New Roman" w:hAnsi="Times New Roman"/>
          <w:lang w:val="el-GR"/>
        </w:rPr>
        <w:t xml:space="preserve"> 7,5</w:t>
      </w:r>
      <w:r w:rsidR="004A233A">
        <w:rPr>
          <w:rFonts w:ascii="Times New Roman" w:eastAsia="Times New Roman" w:hAnsi="Times New Roman"/>
        </w:rPr>
        <w:t> </w:t>
      </w:r>
      <w:r w:rsidRPr="00CF0C8B">
        <w:rPr>
          <w:rFonts w:ascii="Times New Roman" w:eastAsia="Times New Roman" w:hAnsi="Times New Roman"/>
          <w:spacing w:val="-4"/>
        </w:rPr>
        <w:t>m</w:t>
      </w:r>
      <w:r w:rsidRPr="00CF0C8B">
        <w:rPr>
          <w:rFonts w:ascii="Times New Roman" w:eastAsia="Times New Roman" w:hAnsi="Times New Roman"/>
        </w:rPr>
        <w:t>g</w:t>
      </w:r>
      <w:r w:rsidRPr="00CF0C8B">
        <w:rPr>
          <w:rFonts w:ascii="Times New Roman" w:eastAsia="Times New Roman" w:hAnsi="Times New Roman"/>
          <w:spacing w:val="-2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ύ</w:t>
      </w:r>
      <w:r w:rsidRPr="00CF0C8B">
        <w:rPr>
          <w:rFonts w:ascii="Times New Roman" w:eastAsia="Times New Roman" w:hAnsi="Times New Roman"/>
          <w:lang w:val="el-GR"/>
        </w:rPr>
        <w:t>ο φορ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την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lang w:val="el-GR"/>
        </w:rPr>
        <w:t>ρα. Ο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γι</w:t>
      </w:r>
      <w:r w:rsidRPr="00CF0C8B">
        <w:rPr>
          <w:rFonts w:ascii="Times New Roman" w:eastAsia="Times New Roman" w:hAnsi="Times New Roman"/>
          <w:lang w:val="el-GR"/>
        </w:rPr>
        <w:t>ατρός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ας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θα 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οφα</w:t>
      </w:r>
      <w:r w:rsidRPr="00CF0C8B">
        <w:rPr>
          <w:rFonts w:ascii="Times New Roman" w:eastAsia="Times New Roman" w:hAnsi="Times New Roman"/>
          <w:spacing w:val="1"/>
          <w:lang w:val="el-GR"/>
        </w:rPr>
        <w:t>σίσε</w:t>
      </w:r>
      <w:r w:rsidRPr="00CF0C8B">
        <w:rPr>
          <w:rFonts w:ascii="Times New Roman" w:eastAsia="Times New Roman" w:hAnsi="Times New Roman"/>
          <w:lang w:val="el-GR"/>
        </w:rPr>
        <w:t>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1"/>
          <w:lang w:val="el-GR"/>
        </w:rPr>
        <w:t>είν</w:t>
      </w:r>
      <w:r w:rsidRPr="00CF0C8B">
        <w:rPr>
          <w:rFonts w:ascii="Times New Roman" w:eastAsia="Times New Roman" w:hAnsi="Times New Roman"/>
          <w:lang w:val="el-GR"/>
        </w:rPr>
        <w:t>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 xml:space="preserve">η </w:t>
      </w:r>
      <w:r w:rsidRPr="00CF0C8B">
        <w:rPr>
          <w:rFonts w:ascii="Times New Roman" w:eastAsia="Times New Roman" w:hAnsi="Times New Roman"/>
          <w:spacing w:val="1"/>
          <w:lang w:val="el-GR"/>
        </w:rPr>
        <w:t>σωσ</w:t>
      </w:r>
      <w:r w:rsidRPr="00CF0C8B">
        <w:rPr>
          <w:rFonts w:ascii="Times New Roman" w:eastAsia="Times New Roman" w:hAnsi="Times New Roman"/>
          <w:lang w:val="el-GR"/>
        </w:rPr>
        <w:t xml:space="preserve">τή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 xml:space="preserve">η </w:t>
      </w:r>
      <w:r w:rsidRPr="00CF0C8B">
        <w:rPr>
          <w:rFonts w:ascii="Times New Roman" w:eastAsia="Times New Roman" w:hAnsi="Times New Roman"/>
          <w:spacing w:val="1"/>
          <w:lang w:val="el-GR"/>
        </w:rPr>
        <w:t>γι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1"/>
          <w:lang w:val="el-GR"/>
        </w:rPr>
        <w:t>εσ</w:t>
      </w:r>
      <w:r w:rsidRPr="00CF0C8B">
        <w:rPr>
          <w:rFonts w:ascii="Times New Roman" w:eastAsia="Times New Roman" w:hAnsi="Times New Roman"/>
          <w:lang w:val="el-GR"/>
        </w:rPr>
        <w:t>ά</w:t>
      </w:r>
      <w:r w:rsidRPr="00CF0C8B">
        <w:rPr>
          <w:rFonts w:ascii="Times New Roman" w:eastAsia="Times New Roman" w:hAnsi="Times New Roman"/>
          <w:spacing w:val="-1"/>
          <w:lang w:val="el-GR"/>
        </w:rPr>
        <w:t>ς</w:t>
      </w:r>
      <w:r w:rsidRPr="00CF0C8B">
        <w:rPr>
          <w:rFonts w:ascii="Times New Roman" w:eastAsia="Times New Roman" w:hAnsi="Times New Roman"/>
          <w:lang w:val="el-GR"/>
        </w:rPr>
        <w:t>. Η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συν</w:t>
      </w:r>
      <w:r w:rsidRPr="00CF0C8B">
        <w:rPr>
          <w:rFonts w:ascii="Times New Roman" w:eastAsia="Times New Roman" w:hAnsi="Times New Roman"/>
          <w:lang w:val="el-GR"/>
        </w:rPr>
        <w:t>ήθης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δ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 xml:space="preserve">η </w:t>
      </w:r>
      <w:r w:rsidRPr="00CF0C8B">
        <w:rPr>
          <w:rFonts w:ascii="Times New Roman" w:eastAsia="Times New Roman" w:hAnsi="Times New Roman"/>
          <w:spacing w:val="1"/>
          <w:lang w:val="el-GR"/>
        </w:rPr>
        <w:t>είν</w:t>
      </w:r>
      <w:r w:rsidRPr="00CF0C8B">
        <w:rPr>
          <w:rFonts w:ascii="Times New Roman" w:eastAsia="Times New Roman" w:hAnsi="Times New Roman"/>
          <w:lang w:val="el-GR"/>
        </w:rPr>
        <w:t>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έν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ισ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 xml:space="preserve">ο το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lang w:val="el-GR"/>
        </w:rPr>
        <w:t>ί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ένα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ισ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>ο το βρά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 xml:space="preserve">.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ά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ιε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π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ώσει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(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 xml:space="preserve">.χ. 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άν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="00AA1E21">
        <w:rPr>
          <w:rFonts w:ascii="Times New Roman" w:eastAsia="Times New Roman" w:hAnsi="Times New Roman"/>
          <w:spacing w:val="1"/>
          <w:lang w:val="el-GR"/>
        </w:rPr>
        <w:t>η ηλικία σας είναι 75</w:t>
      </w:r>
      <w:r w:rsidR="00F92223">
        <w:rPr>
          <w:rFonts w:ascii="Times New Roman" w:eastAsia="Times New Roman" w:hAnsi="Times New Roman"/>
          <w:spacing w:val="1"/>
        </w:rPr>
        <w:t> </w:t>
      </w:r>
      <w:r w:rsidR="00AA1E21">
        <w:rPr>
          <w:rFonts w:ascii="Times New Roman" w:eastAsia="Times New Roman" w:hAnsi="Times New Roman"/>
          <w:spacing w:val="1"/>
          <w:lang w:val="el-GR"/>
        </w:rPr>
        <w:t>ετών ή παραπάνω</w:t>
      </w:r>
      <w:r w:rsidRPr="00CF0C8B">
        <w:rPr>
          <w:rFonts w:ascii="Times New Roman" w:eastAsia="Times New Roman" w:hAnsi="Times New Roman"/>
          <w:spacing w:val="1"/>
          <w:lang w:val="el-GR"/>
        </w:rPr>
        <w:t>)</w:t>
      </w:r>
      <w:r w:rsidRPr="00CF0C8B">
        <w:rPr>
          <w:rFonts w:ascii="Times New Roman" w:eastAsia="Times New Roman" w:hAnsi="Times New Roman"/>
          <w:lang w:val="el-GR"/>
        </w:rPr>
        <w:t xml:space="preserve">, ο </w:t>
      </w:r>
      <w:r w:rsidRPr="00CF0C8B">
        <w:rPr>
          <w:rFonts w:ascii="Times New Roman" w:eastAsia="Times New Roman" w:hAnsi="Times New Roman"/>
          <w:spacing w:val="1"/>
          <w:lang w:val="el-GR"/>
        </w:rPr>
        <w:t>γι</w:t>
      </w:r>
      <w:r w:rsidRPr="00CF0C8B">
        <w:rPr>
          <w:rFonts w:ascii="Times New Roman" w:eastAsia="Times New Roman" w:hAnsi="Times New Roman"/>
          <w:lang w:val="el-GR"/>
        </w:rPr>
        <w:t>ατρός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ας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μπ</w:t>
      </w:r>
      <w:r w:rsidRPr="00CF0C8B">
        <w:rPr>
          <w:rFonts w:ascii="Times New Roman" w:eastAsia="Times New Roman" w:hAnsi="Times New Roman"/>
          <w:lang w:val="el-GR"/>
        </w:rPr>
        <w:t>ορ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ί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ν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ας χορη</w:t>
      </w:r>
      <w:r w:rsidRPr="00CF0C8B">
        <w:rPr>
          <w:rFonts w:ascii="Times New Roman" w:eastAsia="Times New Roman" w:hAnsi="Times New Roman"/>
          <w:spacing w:val="1"/>
          <w:lang w:val="el-GR"/>
        </w:rPr>
        <w:t>γ</w:t>
      </w:r>
      <w:r w:rsidRPr="00CF0C8B">
        <w:rPr>
          <w:rFonts w:ascii="Times New Roman" w:eastAsia="Times New Roman" w:hAnsi="Times New Roman"/>
          <w:lang w:val="el-GR"/>
        </w:rPr>
        <w:t>ή</w:t>
      </w:r>
      <w:r w:rsidRPr="00CF0C8B">
        <w:rPr>
          <w:rFonts w:ascii="Times New Roman" w:eastAsia="Times New Roman" w:hAnsi="Times New Roman"/>
          <w:spacing w:val="1"/>
          <w:lang w:val="el-GR"/>
        </w:rPr>
        <w:t>σε</w:t>
      </w:r>
      <w:r w:rsidRPr="00CF0C8B">
        <w:rPr>
          <w:rFonts w:ascii="Times New Roman" w:eastAsia="Times New Roman" w:hAnsi="Times New Roman"/>
          <w:lang w:val="el-GR"/>
        </w:rPr>
        <w:t>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 xml:space="preserve">τη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ισ</w:t>
      </w:r>
      <w:r w:rsidRPr="00CF0C8B">
        <w:rPr>
          <w:rFonts w:ascii="Times New Roman" w:eastAsia="Times New Roman" w:hAnsi="Times New Roman"/>
          <w:lang w:val="el-GR"/>
        </w:rPr>
        <w:t xml:space="preserve">ή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 xml:space="preserve">η,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 xml:space="preserve">ή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ισ</w:t>
      </w:r>
      <w:r w:rsidRPr="00CF0C8B">
        <w:rPr>
          <w:rFonts w:ascii="Times New Roman" w:eastAsia="Times New Roman" w:hAnsi="Times New Roman"/>
          <w:lang w:val="el-GR"/>
        </w:rPr>
        <w:t xml:space="preserve">ό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ισ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 xml:space="preserve">ο </w:t>
      </w:r>
      <w:r w:rsidRPr="00CF0C8B">
        <w:rPr>
          <w:rFonts w:ascii="Times New Roman" w:eastAsia="Times New Roman" w:hAnsi="Times New Roman"/>
        </w:rPr>
        <w:t>Ivabradine</w:t>
      </w:r>
      <w:r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</w:rPr>
        <w:t>Zentiva</w:t>
      </w:r>
      <w:r w:rsidRPr="00CF0C8B">
        <w:rPr>
          <w:rFonts w:ascii="Times New Roman" w:eastAsia="Times New Roman" w:hAnsi="Times New Roman"/>
          <w:lang w:val="el-GR"/>
        </w:rPr>
        <w:t xml:space="preserve"> τ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5</w:t>
      </w:r>
      <w:r w:rsidR="004A233A">
        <w:rPr>
          <w:rFonts w:ascii="Times New Roman" w:eastAsia="Times New Roman" w:hAnsi="Times New Roman"/>
        </w:rPr>
        <w:t> </w:t>
      </w:r>
      <w:r w:rsidRPr="00CF0C8B">
        <w:rPr>
          <w:rFonts w:ascii="Times New Roman" w:eastAsia="Times New Roman" w:hAnsi="Times New Roman"/>
          <w:spacing w:val="-4"/>
        </w:rPr>
        <w:t>m</w:t>
      </w:r>
      <w:r w:rsidRPr="00CF0C8B">
        <w:rPr>
          <w:rFonts w:ascii="Times New Roman" w:eastAsia="Times New Roman" w:hAnsi="Times New Roman"/>
        </w:rPr>
        <w:t>g</w:t>
      </w:r>
      <w:r w:rsidRPr="00CF0C8B">
        <w:rPr>
          <w:rFonts w:ascii="Times New Roman" w:eastAsia="Times New Roman" w:hAnsi="Times New Roman"/>
          <w:spacing w:val="-2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 xml:space="preserve">το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lang w:val="el-GR"/>
        </w:rPr>
        <w:t>ί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(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ισ</w:t>
      </w:r>
      <w:r w:rsidRPr="00CF0C8B">
        <w:rPr>
          <w:rFonts w:ascii="Times New Roman" w:eastAsia="Times New Roman" w:hAnsi="Times New Roman"/>
          <w:lang w:val="el-GR"/>
        </w:rPr>
        <w:t>το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χ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ί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</w:t>
      </w:r>
      <w:r w:rsidRPr="00CF0C8B">
        <w:rPr>
          <w:rFonts w:ascii="Times New Roman" w:eastAsia="Times New Roman" w:hAnsi="Times New Roman"/>
          <w:lang w:val="el-GR"/>
        </w:rPr>
        <w:t>ε</w:t>
      </w:r>
      <w:r w:rsidR="00A10708"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2,5</w:t>
      </w:r>
      <w:r w:rsidR="004A233A">
        <w:rPr>
          <w:rFonts w:ascii="Times New Roman" w:eastAsia="Times New Roman" w:hAnsi="Times New Roman"/>
        </w:rPr>
        <w:t> </w:t>
      </w:r>
      <w:r w:rsidRPr="00CF0C8B">
        <w:rPr>
          <w:rFonts w:ascii="Times New Roman" w:eastAsia="Times New Roman" w:hAnsi="Times New Roman"/>
          <w:spacing w:val="-4"/>
        </w:rPr>
        <w:t>m</w:t>
      </w:r>
      <w:r w:rsidRPr="00CF0C8B">
        <w:rPr>
          <w:rFonts w:ascii="Times New Roman" w:eastAsia="Times New Roman" w:hAnsi="Times New Roman"/>
        </w:rPr>
        <w:t>g</w:t>
      </w:r>
      <w:r w:rsidRPr="00CF0C8B">
        <w:rPr>
          <w:rFonts w:ascii="Times New Roman" w:eastAsia="Times New Roman" w:hAnsi="Times New Roman"/>
          <w:spacing w:val="-2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  <w:spacing w:val="-2"/>
        </w:rPr>
        <w:t>v</w:t>
      </w:r>
      <w:r w:rsidRPr="00CF0C8B">
        <w:rPr>
          <w:rFonts w:ascii="Times New Roman" w:eastAsia="Times New Roman" w:hAnsi="Times New Roman"/>
        </w:rPr>
        <w:t>ab</w:t>
      </w:r>
      <w:r w:rsidRPr="00CF0C8B">
        <w:rPr>
          <w:rFonts w:ascii="Times New Roman" w:eastAsia="Times New Roman" w:hAnsi="Times New Roman"/>
          <w:spacing w:val="1"/>
        </w:rPr>
        <w:t>r</w:t>
      </w:r>
      <w:r w:rsidRPr="00CF0C8B">
        <w:rPr>
          <w:rFonts w:ascii="Times New Roman" w:eastAsia="Times New Roman" w:hAnsi="Times New Roman"/>
        </w:rPr>
        <w:t>ad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</w:rPr>
        <w:t>ne</w:t>
      </w:r>
      <w:r w:rsidRPr="00CF0C8B">
        <w:rPr>
          <w:rFonts w:ascii="Times New Roman" w:eastAsia="Times New Roman" w:hAnsi="Times New Roman"/>
          <w:lang w:val="el-GR"/>
        </w:rPr>
        <w:t>)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ισ</w:t>
      </w:r>
      <w:r w:rsidRPr="00CF0C8B">
        <w:rPr>
          <w:rFonts w:ascii="Times New Roman" w:eastAsia="Times New Roman" w:hAnsi="Times New Roman"/>
          <w:lang w:val="el-GR"/>
        </w:rPr>
        <w:t xml:space="preserve">ό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ισ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>ο τ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5</w:t>
      </w:r>
      <w:r w:rsidR="004A233A">
        <w:rPr>
          <w:rFonts w:ascii="Times New Roman" w:eastAsia="Times New Roman" w:hAnsi="Times New Roman"/>
        </w:rPr>
        <w:t> </w:t>
      </w:r>
      <w:r w:rsidRPr="00CF0C8B">
        <w:rPr>
          <w:rFonts w:ascii="Times New Roman" w:eastAsia="Times New Roman" w:hAnsi="Times New Roman"/>
          <w:spacing w:val="-4"/>
        </w:rPr>
        <w:t>m</w:t>
      </w:r>
      <w:r w:rsidRPr="00CF0C8B">
        <w:rPr>
          <w:rFonts w:ascii="Times New Roman" w:eastAsia="Times New Roman" w:hAnsi="Times New Roman"/>
        </w:rPr>
        <w:t>g</w:t>
      </w:r>
      <w:r w:rsidRPr="00CF0C8B">
        <w:rPr>
          <w:rFonts w:ascii="Times New Roman" w:eastAsia="Times New Roman" w:hAnsi="Times New Roman"/>
          <w:spacing w:val="-2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το βρά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.</w:t>
      </w:r>
    </w:p>
    <w:p w14:paraId="35A8906C" w14:textId="77777777" w:rsidR="00FD3BC9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1EB94FA3" w14:textId="77777777" w:rsidR="009B15EA" w:rsidRPr="00A1316F" w:rsidRDefault="009B15EA" w:rsidP="003566B8">
      <w:pPr>
        <w:spacing w:after="0" w:line="240" w:lineRule="auto"/>
        <w:rPr>
          <w:rFonts w:ascii="Times New Roman" w:hAnsi="Times New Roman"/>
          <w:b/>
          <w:bCs/>
          <w:lang w:val="el-GR"/>
        </w:rPr>
      </w:pPr>
      <w:r w:rsidRPr="00A1316F">
        <w:rPr>
          <w:rFonts w:ascii="Times New Roman" w:hAnsi="Times New Roman"/>
          <w:b/>
          <w:bCs/>
          <w:lang w:val="el-GR"/>
        </w:rPr>
        <w:t>Τρόπος χορήγησης</w:t>
      </w:r>
    </w:p>
    <w:p w14:paraId="4630CFDF" w14:textId="01707640" w:rsidR="009B15EA" w:rsidRPr="002D5BE3" w:rsidRDefault="009B15EA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  <w:r>
        <w:rPr>
          <w:rFonts w:ascii="Times New Roman" w:hAnsi="Times New Roman"/>
          <w:lang w:val="el-GR"/>
        </w:rPr>
        <w:t xml:space="preserve">Τα δισκία πρέπει να λαμβάνονται από το στόμα δύο φορές την ημέρα, δηλαδή μία φορά το πρωί και μία φορά το βράδυ, κατά τη διάρκεια των γευμάτων. Το </w:t>
      </w:r>
      <w:r w:rsidRPr="00CF0C8B">
        <w:rPr>
          <w:rFonts w:ascii="Times New Roman" w:eastAsia="Times New Roman" w:hAnsi="Times New Roman"/>
        </w:rPr>
        <w:t>Ivabradine</w:t>
      </w:r>
      <w:r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</w:rPr>
        <w:t>Zentiva</w:t>
      </w:r>
      <w:r>
        <w:rPr>
          <w:rFonts w:ascii="Times New Roman" w:eastAsia="Times New Roman" w:hAnsi="Times New Roman"/>
          <w:lang w:val="el-GR"/>
        </w:rPr>
        <w:t xml:space="preserve"> 5</w:t>
      </w:r>
      <w:r w:rsidR="004A233A">
        <w:rPr>
          <w:rFonts w:ascii="Times New Roman" w:eastAsia="Times New Roman" w:hAnsi="Times New Roman"/>
        </w:rPr>
        <w:t> </w:t>
      </w:r>
      <w:r>
        <w:rPr>
          <w:rFonts w:ascii="Times New Roman" w:eastAsia="Times New Roman" w:hAnsi="Times New Roman"/>
        </w:rPr>
        <w:t>mg</w:t>
      </w:r>
      <w:r>
        <w:rPr>
          <w:rFonts w:ascii="Times New Roman" w:eastAsia="Times New Roman" w:hAnsi="Times New Roman"/>
          <w:lang w:val="el-GR"/>
        </w:rPr>
        <w:t xml:space="preserve"> επικαλυμμένο με λεπτό υμένιο δισκίο μπορεί να </w:t>
      </w:r>
      <w:r w:rsidR="0097619D">
        <w:rPr>
          <w:rFonts w:ascii="Times New Roman" w:eastAsia="Times New Roman" w:hAnsi="Times New Roman"/>
          <w:lang w:val="el-GR"/>
        </w:rPr>
        <w:t>διαχωριστεί</w:t>
      </w:r>
      <w:r>
        <w:rPr>
          <w:rFonts w:ascii="Times New Roman" w:eastAsia="Times New Roman" w:hAnsi="Times New Roman"/>
          <w:lang w:val="el-GR"/>
        </w:rPr>
        <w:t xml:space="preserve"> σε </w:t>
      </w:r>
      <w:r w:rsidR="0097619D">
        <w:rPr>
          <w:rFonts w:ascii="Times New Roman" w:eastAsia="Times New Roman" w:hAnsi="Times New Roman"/>
          <w:lang w:val="el-GR"/>
        </w:rPr>
        <w:t xml:space="preserve">δύο </w:t>
      </w:r>
      <w:r>
        <w:rPr>
          <w:rFonts w:ascii="Times New Roman" w:eastAsia="Times New Roman" w:hAnsi="Times New Roman"/>
          <w:lang w:val="el-GR"/>
        </w:rPr>
        <w:t>ίσες δόσεις.</w:t>
      </w:r>
      <w:r w:rsidR="002D5BE3" w:rsidRPr="002D5BE3">
        <w:rPr>
          <w:rFonts w:ascii="Times New Roman" w:eastAsia="Times New Roman" w:hAnsi="Times New Roman"/>
          <w:lang w:val="el-GR"/>
        </w:rPr>
        <w:t xml:space="preserve"> Χρησιμοποιήστε έναν κόφτη δισκίων για να χωρίσετε το δισκίο.</w:t>
      </w:r>
    </w:p>
    <w:p w14:paraId="59A36591" w14:textId="77777777" w:rsidR="009B15EA" w:rsidRPr="009B15EA" w:rsidRDefault="009B15EA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6C7C576C" w14:textId="77777777" w:rsidR="00FD3BC9" w:rsidRPr="00CF0C8B" w:rsidRDefault="001E152D" w:rsidP="001E152D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Εά</w:t>
      </w:r>
      <w:r w:rsidRPr="00CF0C8B">
        <w:rPr>
          <w:rFonts w:ascii="Times New Roman" w:eastAsia="Times New Roman" w:hAnsi="Times New Roman"/>
          <w:b/>
          <w:bCs/>
          <w:lang w:val="el-GR"/>
        </w:rPr>
        <w:t xml:space="preserve">ν 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πά</w:t>
      </w:r>
      <w:r w:rsidRPr="00CF0C8B">
        <w:rPr>
          <w:rFonts w:ascii="Times New Roman" w:eastAsia="Times New Roman" w:hAnsi="Times New Roman"/>
          <w:b/>
          <w:bCs/>
          <w:lang w:val="el-GR"/>
        </w:rPr>
        <w:t>ρ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ετ</w:t>
      </w:r>
      <w:r w:rsidRPr="00CF0C8B">
        <w:rPr>
          <w:rFonts w:ascii="Times New Roman" w:eastAsia="Times New Roman" w:hAnsi="Times New Roman"/>
          <w:b/>
          <w:bCs/>
          <w:lang w:val="el-GR"/>
        </w:rPr>
        <w:t>ε μ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ε</w:t>
      </w:r>
      <w:r w:rsidRPr="00CF0C8B">
        <w:rPr>
          <w:rFonts w:ascii="Times New Roman" w:eastAsia="Times New Roman" w:hAnsi="Times New Roman"/>
          <w:b/>
          <w:bCs/>
          <w:lang w:val="el-GR"/>
        </w:rPr>
        <w:t>γ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α</w:t>
      </w:r>
      <w:r w:rsidRPr="00CF0C8B">
        <w:rPr>
          <w:rFonts w:ascii="Times New Roman" w:eastAsia="Times New Roman" w:hAnsi="Times New Roman"/>
          <w:b/>
          <w:bCs/>
          <w:lang w:val="el-GR"/>
        </w:rPr>
        <w:t>λ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ύ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τε</w:t>
      </w:r>
      <w:r w:rsidRPr="00CF0C8B">
        <w:rPr>
          <w:rFonts w:ascii="Times New Roman" w:eastAsia="Times New Roman" w:hAnsi="Times New Roman"/>
          <w:b/>
          <w:bCs/>
          <w:lang w:val="el-GR"/>
        </w:rPr>
        <w:t xml:space="preserve">ρη 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δ</w:t>
      </w:r>
      <w:r w:rsidRPr="00CF0C8B">
        <w:rPr>
          <w:rFonts w:ascii="Times New Roman" w:eastAsia="Times New Roman" w:hAnsi="Times New Roman"/>
          <w:b/>
          <w:bCs/>
          <w:lang w:val="el-GR"/>
        </w:rPr>
        <w:t xml:space="preserve">όση </w:t>
      </w:r>
      <w:r w:rsidRPr="00CF0C8B">
        <w:rPr>
          <w:rFonts w:ascii="Times New Roman" w:eastAsia="Times New Roman" w:hAnsi="Times New Roman"/>
          <w:b/>
          <w:bCs/>
          <w:spacing w:val="2"/>
        </w:rPr>
        <w:t>Ivabradine</w:t>
      </w:r>
      <w:r w:rsidRPr="00CF0C8B">
        <w:rPr>
          <w:rFonts w:ascii="Times New Roman" w:eastAsia="Times New Roman" w:hAnsi="Times New Roman"/>
          <w:b/>
          <w:bCs/>
          <w:spacing w:val="2"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spacing w:val="2"/>
        </w:rPr>
        <w:t>Zentiva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 xml:space="preserve"> απ</w:t>
      </w:r>
      <w:r w:rsidRPr="00CF0C8B">
        <w:rPr>
          <w:rFonts w:ascii="Times New Roman" w:eastAsia="Times New Roman" w:hAnsi="Times New Roman"/>
          <w:b/>
          <w:bCs/>
          <w:lang w:val="el-GR"/>
        </w:rPr>
        <w:t xml:space="preserve">ό 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τη</w:t>
      </w:r>
      <w:r w:rsidRPr="00CF0C8B">
        <w:rPr>
          <w:rFonts w:ascii="Times New Roman" w:eastAsia="Times New Roman" w:hAnsi="Times New Roman"/>
          <w:b/>
          <w:bCs/>
          <w:lang w:val="el-GR"/>
        </w:rPr>
        <w:t>ν κ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α</w:t>
      </w:r>
      <w:r w:rsidRPr="00CF0C8B">
        <w:rPr>
          <w:rFonts w:ascii="Times New Roman" w:eastAsia="Times New Roman" w:hAnsi="Times New Roman"/>
          <w:b/>
          <w:bCs/>
          <w:lang w:val="el-GR"/>
        </w:rPr>
        <w:t>νον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lang w:val="el-GR"/>
        </w:rPr>
        <w:t>κή</w:t>
      </w:r>
    </w:p>
    <w:p w14:paraId="7932ABB7" w14:textId="77777777" w:rsidR="00FD3BC9" w:rsidRPr="00CF0C8B" w:rsidRDefault="001E152D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εγ</w:t>
      </w:r>
      <w:r w:rsidRPr="00CF0C8B">
        <w:rPr>
          <w:rFonts w:ascii="Times New Roman" w:eastAsia="Times New Roman" w:hAnsi="Times New Roman"/>
          <w:lang w:val="el-GR"/>
        </w:rPr>
        <w:t>ά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 xml:space="preserve">η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 xml:space="preserve">η </w:t>
      </w:r>
      <w:r w:rsidRPr="00CF0C8B">
        <w:rPr>
          <w:rFonts w:ascii="Times New Roman" w:eastAsia="Times New Roman" w:hAnsi="Times New Roman"/>
        </w:rPr>
        <w:t>Ivabradine</w:t>
      </w:r>
      <w:r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</w:rPr>
        <w:t>Zentiva</w:t>
      </w:r>
      <w:r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μπ</w:t>
      </w:r>
      <w:r w:rsidRPr="00CF0C8B">
        <w:rPr>
          <w:rFonts w:ascii="Times New Roman" w:eastAsia="Times New Roman" w:hAnsi="Times New Roman"/>
          <w:lang w:val="el-GR"/>
        </w:rPr>
        <w:t>ορ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ί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ν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ας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κ</w:t>
      </w:r>
      <w:r w:rsidRPr="00CF0C8B">
        <w:rPr>
          <w:rFonts w:ascii="Times New Roman" w:eastAsia="Times New Roman" w:hAnsi="Times New Roman"/>
          <w:lang w:val="el-GR"/>
        </w:rPr>
        <w:t>ά</w:t>
      </w:r>
      <w:r w:rsidRPr="00CF0C8B">
        <w:rPr>
          <w:rFonts w:ascii="Times New Roman" w:eastAsia="Times New Roman" w:hAnsi="Times New Roman"/>
          <w:spacing w:val="1"/>
          <w:lang w:val="el-GR"/>
        </w:rPr>
        <w:t>νε</w:t>
      </w:r>
      <w:r w:rsidRPr="00CF0C8B">
        <w:rPr>
          <w:rFonts w:ascii="Times New Roman" w:eastAsia="Times New Roman" w:hAnsi="Times New Roman"/>
          <w:lang w:val="el-GR"/>
        </w:rPr>
        <w:t>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ν</w:t>
      </w:r>
      <w:r w:rsidRPr="00CF0C8B">
        <w:rPr>
          <w:rFonts w:ascii="Times New Roman" w:eastAsia="Times New Roman" w:hAnsi="Times New Roman"/>
          <w:lang w:val="el-GR"/>
        </w:rPr>
        <w:t>α α</w:t>
      </w:r>
      <w:r w:rsidRPr="00CF0C8B">
        <w:rPr>
          <w:rFonts w:ascii="Times New Roman" w:eastAsia="Times New Roman" w:hAnsi="Times New Roman"/>
          <w:spacing w:val="1"/>
          <w:lang w:val="el-GR"/>
        </w:rPr>
        <w:t>ισ</w:t>
      </w:r>
      <w:r w:rsidRPr="00CF0C8B">
        <w:rPr>
          <w:rFonts w:ascii="Times New Roman" w:eastAsia="Times New Roman" w:hAnsi="Times New Roman"/>
          <w:lang w:val="el-GR"/>
        </w:rPr>
        <w:t>θα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θ</w:t>
      </w:r>
      <w:r w:rsidRPr="00CF0C8B">
        <w:rPr>
          <w:rFonts w:ascii="Times New Roman" w:eastAsia="Times New Roman" w:hAnsi="Times New Roman"/>
          <w:spacing w:val="1"/>
          <w:lang w:val="el-GR"/>
        </w:rPr>
        <w:t>εί</w:t>
      </w:r>
      <w:r w:rsidRPr="00CF0C8B">
        <w:rPr>
          <w:rFonts w:ascii="Times New Roman" w:eastAsia="Times New Roman" w:hAnsi="Times New Roman"/>
          <w:lang w:val="el-GR"/>
        </w:rPr>
        <w:t>τε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ύσ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 xml:space="preserve">α ή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ωσ</w:t>
      </w:r>
      <w:r w:rsidRPr="00CF0C8B">
        <w:rPr>
          <w:rFonts w:ascii="Times New Roman" w:eastAsia="Times New Roman" w:hAnsi="Times New Roman"/>
          <w:lang w:val="el-GR"/>
        </w:rPr>
        <w:t xml:space="preserve">η, 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1"/>
          <w:lang w:val="el-GR"/>
        </w:rPr>
        <w:t>γ</w:t>
      </w:r>
      <w:r w:rsidRPr="00CF0C8B">
        <w:rPr>
          <w:rFonts w:ascii="Times New Roman" w:eastAsia="Times New Roman" w:hAnsi="Times New Roman"/>
          <w:lang w:val="el-GR"/>
        </w:rPr>
        <w:t>ω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υ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ρβο</w:t>
      </w:r>
      <w:r w:rsidRPr="00CF0C8B">
        <w:rPr>
          <w:rFonts w:ascii="Times New Roman" w:eastAsia="Times New Roman" w:hAnsi="Times New Roman"/>
          <w:spacing w:val="1"/>
          <w:lang w:val="el-GR"/>
        </w:rPr>
        <w:t>λι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ής 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βρά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υνσ</w:t>
      </w:r>
      <w:r w:rsidRPr="00CF0C8B">
        <w:rPr>
          <w:rFonts w:ascii="Times New Roman" w:eastAsia="Times New Roman" w:hAnsi="Times New Roman"/>
          <w:lang w:val="el-GR"/>
        </w:rPr>
        <w:t>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κ</w:t>
      </w:r>
      <w:r w:rsidRPr="00CF0C8B">
        <w:rPr>
          <w:rFonts w:ascii="Times New Roman" w:eastAsia="Times New Roman" w:hAnsi="Times New Roman"/>
          <w:lang w:val="el-GR"/>
        </w:rPr>
        <w:t>αρ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ά</w:t>
      </w:r>
      <w:r w:rsidRPr="00CF0C8B">
        <w:rPr>
          <w:rFonts w:ascii="Times New Roman" w:eastAsia="Times New Roman" w:hAnsi="Times New Roman"/>
          <w:spacing w:val="-1"/>
          <w:lang w:val="el-GR"/>
        </w:rPr>
        <w:t>ς</w:t>
      </w:r>
      <w:r w:rsidRPr="00CF0C8B">
        <w:rPr>
          <w:rFonts w:ascii="Times New Roman" w:eastAsia="Times New Roman" w:hAnsi="Times New Roman"/>
          <w:lang w:val="el-GR"/>
        </w:rPr>
        <w:t>. Εάν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συ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β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ί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 xml:space="preserve">τό, 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ινων</w:t>
      </w:r>
      <w:r w:rsidRPr="00CF0C8B">
        <w:rPr>
          <w:rFonts w:ascii="Times New Roman" w:eastAsia="Times New Roman" w:hAnsi="Times New Roman"/>
          <w:lang w:val="el-GR"/>
        </w:rPr>
        <w:t>ή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τε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ά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εσ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 xml:space="preserve">το </w:t>
      </w:r>
      <w:r w:rsidRPr="00CF0C8B">
        <w:rPr>
          <w:rFonts w:ascii="Times New Roman" w:eastAsia="Times New Roman" w:hAnsi="Times New Roman"/>
          <w:spacing w:val="1"/>
          <w:lang w:val="el-GR"/>
        </w:rPr>
        <w:t>γι</w:t>
      </w:r>
      <w:r w:rsidRPr="00CF0C8B">
        <w:rPr>
          <w:rFonts w:ascii="Times New Roman" w:eastAsia="Times New Roman" w:hAnsi="Times New Roman"/>
          <w:lang w:val="el-GR"/>
        </w:rPr>
        <w:t xml:space="preserve">ατρό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ς</w:t>
      </w:r>
      <w:r w:rsidRPr="00CF0C8B">
        <w:rPr>
          <w:rFonts w:ascii="Times New Roman" w:eastAsia="Times New Roman" w:hAnsi="Times New Roman"/>
          <w:lang w:val="el-GR"/>
        </w:rPr>
        <w:t>.</w:t>
      </w:r>
    </w:p>
    <w:p w14:paraId="27F27176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1AF77796" w14:textId="77777777" w:rsidR="00FD3BC9" w:rsidRPr="00CF0C8B" w:rsidRDefault="001E152D" w:rsidP="001E152D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Εά</w:t>
      </w:r>
      <w:r w:rsidRPr="00CF0C8B">
        <w:rPr>
          <w:rFonts w:ascii="Times New Roman" w:eastAsia="Times New Roman" w:hAnsi="Times New Roman"/>
          <w:b/>
          <w:bCs/>
          <w:lang w:val="el-GR"/>
        </w:rPr>
        <w:t>ν ξ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ε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χ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ά</w:t>
      </w:r>
      <w:r w:rsidRPr="00CF0C8B">
        <w:rPr>
          <w:rFonts w:ascii="Times New Roman" w:eastAsia="Times New Roman" w:hAnsi="Times New Roman"/>
          <w:b/>
          <w:bCs/>
          <w:lang w:val="el-GR"/>
        </w:rPr>
        <w:t>σ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ετ</w:t>
      </w:r>
      <w:r w:rsidRPr="00CF0C8B">
        <w:rPr>
          <w:rFonts w:ascii="Times New Roman" w:eastAsia="Times New Roman" w:hAnsi="Times New Roman"/>
          <w:b/>
          <w:bCs/>
          <w:lang w:val="el-GR"/>
        </w:rPr>
        <w:t>ε να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 xml:space="preserve"> πά</w:t>
      </w:r>
      <w:r w:rsidRPr="00CF0C8B">
        <w:rPr>
          <w:rFonts w:ascii="Times New Roman" w:eastAsia="Times New Roman" w:hAnsi="Times New Roman"/>
          <w:b/>
          <w:bCs/>
          <w:lang w:val="el-GR"/>
        </w:rPr>
        <w:t>ρ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ετ</w:t>
      </w:r>
      <w:r w:rsidRPr="00CF0C8B">
        <w:rPr>
          <w:rFonts w:ascii="Times New Roman" w:eastAsia="Times New Roman" w:hAnsi="Times New Roman"/>
          <w:b/>
          <w:bCs/>
          <w:lang w:val="el-GR"/>
        </w:rPr>
        <w:t xml:space="preserve">ε 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τ</w:t>
      </w:r>
      <w:r w:rsidRPr="00CF0C8B">
        <w:rPr>
          <w:rFonts w:ascii="Times New Roman" w:eastAsia="Times New Roman" w:hAnsi="Times New Roman"/>
          <w:b/>
          <w:bCs/>
          <w:lang w:val="el-GR"/>
        </w:rPr>
        <w:t>ο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spacing w:val="2"/>
        </w:rPr>
        <w:t>Ivabradine</w:t>
      </w:r>
      <w:r w:rsidRPr="00CF0C8B">
        <w:rPr>
          <w:rFonts w:ascii="Times New Roman" w:eastAsia="Times New Roman" w:hAnsi="Times New Roman"/>
          <w:b/>
          <w:bCs/>
          <w:spacing w:val="2"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spacing w:val="2"/>
        </w:rPr>
        <w:t>Zentiva</w:t>
      </w:r>
    </w:p>
    <w:p w14:paraId="22B3866B" w14:textId="77777777" w:rsidR="00FD3BC9" w:rsidRPr="00CF0C8B" w:rsidRDefault="001E152D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lang w:val="el-GR"/>
        </w:rPr>
        <w:t>Εάν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ξ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χά</w:t>
      </w:r>
      <w:r w:rsidRPr="00CF0C8B">
        <w:rPr>
          <w:rFonts w:ascii="Times New Roman" w:eastAsia="Times New Roman" w:hAnsi="Times New Roman"/>
          <w:spacing w:val="1"/>
          <w:lang w:val="el-GR"/>
        </w:rPr>
        <w:t>σε</w:t>
      </w:r>
      <w:r w:rsidRPr="00CF0C8B">
        <w:rPr>
          <w:rFonts w:ascii="Times New Roman" w:eastAsia="Times New Roman" w:hAnsi="Times New Roman"/>
          <w:lang w:val="el-GR"/>
        </w:rPr>
        <w:t>τε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ν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άρ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τε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 xml:space="preserve">η </w:t>
      </w:r>
      <w:r w:rsidRPr="00CF0C8B">
        <w:rPr>
          <w:rFonts w:ascii="Times New Roman" w:eastAsia="Times New Roman" w:hAnsi="Times New Roman"/>
        </w:rPr>
        <w:t>Ivabradine</w:t>
      </w:r>
      <w:r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</w:rPr>
        <w:t>Zentiva</w:t>
      </w:r>
      <w:r w:rsidRPr="00CF0C8B">
        <w:rPr>
          <w:rFonts w:ascii="Times New Roman" w:eastAsia="Times New Roman" w:hAnsi="Times New Roman"/>
          <w:lang w:val="el-GR"/>
        </w:rPr>
        <w:t xml:space="preserve">,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άρτε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την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ε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εν</w:t>
      </w:r>
      <w:r w:rsidRPr="00CF0C8B">
        <w:rPr>
          <w:rFonts w:ascii="Times New Roman" w:eastAsia="Times New Roman" w:hAnsi="Times New Roman"/>
          <w:lang w:val="el-GR"/>
        </w:rPr>
        <w:t xml:space="preserve">η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 xml:space="preserve">η τη </w:t>
      </w:r>
      <w:r w:rsidRPr="00CF0C8B">
        <w:rPr>
          <w:rFonts w:ascii="Times New Roman" w:eastAsia="Times New Roman" w:hAnsi="Times New Roman"/>
          <w:spacing w:val="1"/>
          <w:lang w:val="el-GR"/>
        </w:rPr>
        <w:t>συν</w:t>
      </w:r>
      <w:r w:rsidRPr="00CF0C8B">
        <w:rPr>
          <w:rFonts w:ascii="Times New Roman" w:eastAsia="Times New Roman" w:hAnsi="Times New Roman"/>
          <w:lang w:val="el-GR"/>
        </w:rPr>
        <w:t>ηθ</w:t>
      </w:r>
      <w:r w:rsidRPr="00CF0C8B">
        <w:rPr>
          <w:rFonts w:ascii="Times New Roman" w:eastAsia="Times New Roman" w:hAnsi="Times New Roman"/>
          <w:spacing w:val="1"/>
          <w:lang w:val="el-GR"/>
        </w:rPr>
        <w:t>ισ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έν</w:t>
      </w:r>
      <w:r w:rsidRPr="00CF0C8B">
        <w:rPr>
          <w:rFonts w:ascii="Times New Roman" w:eastAsia="Times New Roman" w:hAnsi="Times New Roman"/>
          <w:lang w:val="el-GR"/>
        </w:rPr>
        <w:t xml:space="preserve">η </w:t>
      </w:r>
      <w:r w:rsidRPr="00CF0C8B">
        <w:rPr>
          <w:rFonts w:ascii="Times New Roman" w:eastAsia="Times New Roman" w:hAnsi="Times New Roman"/>
          <w:spacing w:val="1"/>
          <w:lang w:val="el-GR"/>
        </w:rPr>
        <w:t>ώ</w:t>
      </w:r>
      <w:r w:rsidRPr="00CF0C8B">
        <w:rPr>
          <w:rFonts w:ascii="Times New Roman" w:eastAsia="Times New Roman" w:hAnsi="Times New Roman"/>
          <w:lang w:val="el-GR"/>
        </w:rPr>
        <w:t xml:space="preserve">ρα. Μην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άρ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τε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 xml:space="preserve">ή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 xml:space="preserve">η </w:t>
      </w:r>
      <w:r w:rsidRPr="00CF0C8B">
        <w:rPr>
          <w:rFonts w:ascii="Times New Roman" w:eastAsia="Times New Roman" w:hAnsi="Times New Roman"/>
          <w:spacing w:val="1"/>
          <w:lang w:val="el-GR"/>
        </w:rPr>
        <w:t>γι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α 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ηρ</w:t>
      </w:r>
      <w:r w:rsidRPr="00CF0C8B">
        <w:rPr>
          <w:rFonts w:ascii="Times New Roman" w:eastAsia="Times New Roman" w:hAnsi="Times New Roman"/>
          <w:spacing w:val="1"/>
          <w:lang w:val="el-GR"/>
        </w:rPr>
        <w:t>ώσε</w:t>
      </w:r>
      <w:r w:rsidRPr="00CF0C8B">
        <w:rPr>
          <w:rFonts w:ascii="Times New Roman" w:eastAsia="Times New Roman" w:hAnsi="Times New Roman"/>
          <w:lang w:val="el-GR"/>
        </w:rPr>
        <w:t>τε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 xml:space="preserve">τη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 xml:space="preserve">η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ξ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χά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ατ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.</w:t>
      </w:r>
    </w:p>
    <w:p w14:paraId="7C519E9F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623F2821" w14:textId="77777777" w:rsidR="00FD3BC9" w:rsidRPr="00CF0C8B" w:rsidRDefault="001E152D" w:rsidP="001E152D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Εά</w:t>
      </w:r>
      <w:r w:rsidRPr="00CF0C8B">
        <w:rPr>
          <w:rFonts w:ascii="Times New Roman" w:eastAsia="Times New Roman" w:hAnsi="Times New Roman"/>
          <w:b/>
          <w:bCs/>
          <w:lang w:val="el-GR"/>
        </w:rPr>
        <w:t>ν σ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τα</w:t>
      </w:r>
      <w:r w:rsidRPr="00CF0C8B">
        <w:rPr>
          <w:rFonts w:ascii="Times New Roman" w:eastAsia="Times New Roman" w:hAnsi="Times New Roman"/>
          <w:b/>
          <w:bCs/>
          <w:lang w:val="el-GR"/>
        </w:rPr>
        <w:t>μ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ατή</w:t>
      </w:r>
      <w:r w:rsidRPr="00CF0C8B">
        <w:rPr>
          <w:rFonts w:ascii="Times New Roman" w:eastAsia="Times New Roman" w:hAnsi="Times New Roman"/>
          <w:b/>
          <w:bCs/>
          <w:lang w:val="el-GR"/>
        </w:rPr>
        <w:t>σ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ετ</w:t>
      </w:r>
      <w:r w:rsidRPr="00CF0C8B">
        <w:rPr>
          <w:rFonts w:ascii="Times New Roman" w:eastAsia="Times New Roman" w:hAnsi="Times New Roman"/>
          <w:b/>
          <w:bCs/>
          <w:lang w:val="el-GR"/>
        </w:rPr>
        <w:t>ε να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 xml:space="preserve"> πα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b/>
          <w:bCs/>
          <w:lang w:val="el-GR"/>
        </w:rPr>
        <w:t>ρν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ετ</w:t>
      </w:r>
      <w:r w:rsidRPr="00CF0C8B">
        <w:rPr>
          <w:rFonts w:ascii="Times New Roman" w:eastAsia="Times New Roman" w:hAnsi="Times New Roman"/>
          <w:b/>
          <w:bCs/>
          <w:lang w:val="el-GR"/>
        </w:rPr>
        <w:t xml:space="preserve">ε 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τ</w:t>
      </w:r>
      <w:r w:rsidRPr="00CF0C8B">
        <w:rPr>
          <w:rFonts w:ascii="Times New Roman" w:eastAsia="Times New Roman" w:hAnsi="Times New Roman"/>
          <w:b/>
          <w:bCs/>
          <w:lang w:val="el-GR"/>
        </w:rPr>
        <w:t>ο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spacing w:val="2"/>
        </w:rPr>
        <w:t>Ivabradine</w:t>
      </w:r>
      <w:r w:rsidRPr="00CF0C8B">
        <w:rPr>
          <w:rFonts w:ascii="Times New Roman" w:eastAsia="Times New Roman" w:hAnsi="Times New Roman"/>
          <w:b/>
          <w:bCs/>
          <w:spacing w:val="2"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spacing w:val="2"/>
        </w:rPr>
        <w:t>Zentiva</w:t>
      </w:r>
    </w:p>
    <w:p w14:paraId="2BF36942" w14:textId="77777777" w:rsidR="00FD3BC9" w:rsidRPr="00CF0C8B" w:rsidRDefault="001E152D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spacing w:val="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αθ</w:t>
      </w:r>
      <w:r w:rsidRPr="00CF0C8B">
        <w:rPr>
          <w:rFonts w:ascii="Times New Roman" w:eastAsia="Times New Roman" w:hAnsi="Times New Roman"/>
          <w:spacing w:val="1"/>
          <w:lang w:val="el-GR"/>
        </w:rPr>
        <w:t>ώ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η θ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ρα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εί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1"/>
          <w:lang w:val="el-GR"/>
        </w:rPr>
        <w:t>γι</w:t>
      </w:r>
      <w:r w:rsidRPr="00CF0C8B">
        <w:rPr>
          <w:rFonts w:ascii="Times New Roman" w:eastAsia="Times New Roman" w:hAnsi="Times New Roman"/>
          <w:lang w:val="el-GR"/>
        </w:rPr>
        <w:t xml:space="preserve">α τη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τηθά</w:t>
      </w:r>
      <w:r w:rsidRPr="00CF0C8B">
        <w:rPr>
          <w:rFonts w:ascii="Times New Roman" w:eastAsia="Times New Roman" w:hAnsi="Times New Roman"/>
          <w:spacing w:val="1"/>
          <w:lang w:val="el-GR"/>
        </w:rPr>
        <w:t>γ</w:t>
      </w:r>
      <w:r w:rsidRPr="00CF0C8B">
        <w:rPr>
          <w:rFonts w:ascii="Times New Roman" w:eastAsia="Times New Roman" w:hAnsi="Times New Roman"/>
          <w:lang w:val="el-GR"/>
        </w:rPr>
        <w:t>χη ή τη χρό</w:t>
      </w:r>
      <w:r w:rsidRPr="00CF0C8B">
        <w:rPr>
          <w:rFonts w:ascii="Times New Roman" w:eastAsia="Times New Roman" w:hAnsi="Times New Roman"/>
          <w:spacing w:val="1"/>
          <w:lang w:val="el-GR"/>
        </w:rPr>
        <w:t>νι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αρ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ή α</w:t>
      </w:r>
      <w:r w:rsidRPr="00CF0C8B">
        <w:rPr>
          <w:rFonts w:ascii="Times New Roman" w:eastAsia="Times New Roman" w:hAnsi="Times New Roman"/>
          <w:spacing w:val="1"/>
          <w:lang w:val="el-GR"/>
        </w:rPr>
        <w:t>νε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άρ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ει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είν</w:t>
      </w:r>
      <w:r w:rsidRPr="00CF0C8B">
        <w:rPr>
          <w:rFonts w:ascii="Times New Roman" w:eastAsia="Times New Roman" w:hAnsi="Times New Roman"/>
          <w:lang w:val="el-GR"/>
        </w:rPr>
        <w:t>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συν</w:t>
      </w:r>
      <w:r w:rsidRPr="00CF0C8B">
        <w:rPr>
          <w:rFonts w:ascii="Times New Roman" w:eastAsia="Times New Roman" w:hAnsi="Times New Roman"/>
          <w:lang w:val="el-GR"/>
        </w:rPr>
        <w:t>ήθ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ισ</w:t>
      </w:r>
      <w:r w:rsidRPr="00CF0C8B">
        <w:rPr>
          <w:rFonts w:ascii="Times New Roman" w:eastAsia="Times New Roman" w:hAnsi="Times New Roman"/>
          <w:lang w:val="el-GR"/>
        </w:rPr>
        <w:t>όβ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 xml:space="preserve">α,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ει ν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1"/>
          <w:lang w:val="el-GR"/>
        </w:rPr>
        <w:t>συ</w:t>
      </w:r>
      <w:r w:rsidRPr="00CF0C8B">
        <w:rPr>
          <w:rFonts w:ascii="Times New Roman" w:eastAsia="Times New Roman" w:hAnsi="Times New Roman"/>
          <w:lang w:val="el-GR"/>
        </w:rPr>
        <w:t>ζητή</w:t>
      </w:r>
      <w:r w:rsidRPr="00CF0C8B">
        <w:rPr>
          <w:rFonts w:ascii="Times New Roman" w:eastAsia="Times New Roman" w:hAnsi="Times New Roman"/>
          <w:spacing w:val="1"/>
          <w:lang w:val="el-GR"/>
        </w:rPr>
        <w:t>σε</w:t>
      </w:r>
      <w:r w:rsidRPr="00CF0C8B">
        <w:rPr>
          <w:rFonts w:ascii="Times New Roman" w:eastAsia="Times New Roman" w:hAnsi="Times New Roman"/>
          <w:lang w:val="el-GR"/>
        </w:rPr>
        <w:t>τε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 xml:space="preserve">το </w:t>
      </w:r>
      <w:r w:rsidRPr="00CF0C8B">
        <w:rPr>
          <w:rFonts w:ascii="Times New Roman" w:eastAsia="Times New Roman" w:hAnsi="Times New Roman"/>
          <w:spacing w:val="1"/>
          <w:lang w:val="el-GR"/>
        </w:rPr>
        <w:t>γι</w:t>
      </w:r>
      <w:r w:rsidRPr="00CF0C8B">
        <w:rPr>
          <w:rFonts w:ascii="Times New Roman" w:eastAsia="Times New Roman" w:hAnsi="Times New Roman"/>
          <w:lang w:val="el-GR"/>
        </w:rPr>
        <w:t xml:space="preserve">ατρό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ας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π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</w:t>
      </w:r>
      <w:r w:rsidRPr="00CF0C8B">
        <w:rPr>
          <w:rFonts w:ascii="Times New Roman" w:eastAsia="Times New Roman" w:hAnsi="Times New Roman"/>
          <w:lang w:val="el-GR"/>
        </w:rPr>
        <w:t>τα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ατή</w:t>
      </w:r>
      <w:r w:rsidRPr="00CF0C8B">
        <w:rPr>
          <w:rFonts w:ascii="Times New Roman" w:eastAsia="Times New Roman" w:hAnsi="Times New Roman"/>
          <w:spacing w:val="1"/>
          <w:lang w:val="el-GR"/>
        </w:rPr>
        <w:t>σε</w:t>
      </w:r>
      <w:r w:rsidRPr="00CF0C8B">
        <w:rPr>
          <w:rFonts w:ascii="Times New Roman" w:eastAsia="Times New Roman" w:hAnsi="Times New Roman"/>
          <w:lang w:val="el-GR"/>
        </w:rPr>
        <w:t>τε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ν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νε</w:t>
      </w:r>
      <w:r w:rsidRPr="00CF0C8B">
        <w:rPr>
          <w:rFonts w:ascii="Times New Roman" w:eastAsia="Times New Roman" w:hAnsi="Times New Roman"/>
          <w:lang w:val="el-GR"/>
        </w:rPr>
        <w:t>τε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τό το φάρ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ο.</w:t>
      </w:r>
    </w:p>
    <w:p w14:paraId="3419D8B4" w14:textId="77777777" w:rsidR="00FD3BC9" w:rsidRPr="00CF0C8B" w:rsidRDefault="001E152D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lang w:val="el-GR"/>
        </w:rPr>
        <w:t>Εάν</w:t>
      </w:r>
      <w:r w:rsidRPr="00CF0C8B">
        <w:rPr>
          <w:rFonts w:ascii="Times New Roman" w:eastAsia="Times New Roman" w:hAnsi="Times New Roman"/>
          <w:spacing w:val="13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ισ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εύε</w:t>
      </w:r>
      <w:r w:rsidRPr="00CF0C8B">
        <w:rPr>
          <w:rFonts w:ascii="Times New Roman" w:eastAsia="Times New Roman" w:hAnsi="Times New Roman"/>
          <w:lang w:val="el-GR"/>
        </w:rPr>
        <w:t>τε</w:t>
      </w:r>
      <w:r w:rsidRPr="00CF0C8B">
        <w:rPr>
          <w:rFonts w:ascii="Times New Roman" w:eastAsia="Times New Roman" w:hAnsi="Times New Roman"/>
          <w:spacing w:val="13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ότι</w:t>
      </w:r>
      <w:r w:rsidRPr="00CF0C8B">
        <w:rPr>
          <w:rFonts w:ascii="Times New Roman" w:eastAsia="Times New Roman" w:hAnsi="Times New Roman"/>
          <w:spacing w:val="13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12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>ρά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12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του</w:t>
      </w:r>
      <w:r w:rsidRPr="00CF0C8B">
        <w:rPr>
          <w:rFonts w:ascii="Times New Roman" w:eastAsia="Times New Roman" w:hAnsi="Times New Roman"/>
          <w:spacing w:val="14"/>
          <w:lang w:val="el-GR"/>
        </w:rPr>
        <w:t xml:space="preserve"> </w:t>
      </w:r>
      <w:r w:rsidRPr="00CF0C8B">
        <w:rPr>
          <w:rFonts w:ascii="Times New Roman" w:eastAsia="Times New Roman" w:hAnsi="Times New Roman"/>
        </w:rPr>
        <w:t>Ivabradine</w:t>
      </w:r>
      <w:r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</w:rPr>
        <w:t>Zentiva</w:t>
      </w:r>
      <w:r w:rsidRPr="00CF0C8B">
        <w:rPr>
          <w:rFonts w:ascii="Times New Roman" w:eastAsia="Times New Roman" w:hAnsi="Times New Roman"/>
          <w:spacing w:val="12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είν</w:t>
      </w:r>
      <w:r w:rsidRPr="00CF0C8B">
        <w:rPr>
          <w:rFonts w:ascii="Times New Roman" w:eastAsia="Times New Roman" w:hAnsi="Times New Roman"/>
          <w:lang w:val="el-GR"/>
        </w:rPr>
        <w:t>αι</w:t>
      </w:r>
      <w:r w:rsidRPr="00CF0C8B">
        <w:rPr>
          <w:rFonts w:ascii="Times New Roman" w:eastAsia="Times New Roman" w:hAnsi="Times New Roman"/>
          <w:spacing w:val="10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ύ</w:t>
      </w:r>
      <w:r w:rsidRPr="00CF0C8B">
        <w:rPr>
          <w:rFonts w:ascii="Times New Roman" w:eastAsia="Times New Roman" w:hAnsi="Times New Roman"/>
          <w:spacing w:val="1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ισ</w:t>
      </w:r>
      <w:r w:rsidRPr="00CF0C8B">
        <w:rPr>
          <w:rFonts w:ascii="Times New Roman" w:eastAsia="Times New Roman" w:hAnsi="Times New Roman"/>
          <w:lang w:val="el-GR"/>
        </w:rPr>
        <w:t>χ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ρή</w:t>
      </w:r>
      <w:r w:rsidRPr="00CF0C8B">
        <w:rPr>
          <w:rFonts w:ascii="Times New Roman" w:eastAsia="Times New Roman" w:hAnsi="Times New Roman"/>
          <w:spacing w:val="9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ή</w:t>
      </w:r>
      <w:r w:rsidRPr="00CF0C8B">
        <w:rPr>
          <w:rFonts w:ascii="Times New Roman" w:eastAsia="Times New Roman" w:hAnsi="Times New Roman"/>
          <w:spacing w:val="9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ύ</w:t>
      </w:r>
      <w:r w:rsidRPr="00CF0C8B">
        <w:rPr>
          <w:rFonts w:ascii="Times New Roman" w:eastAsia="Times New Roman" w:hAnsi="Times New Roman"/>
          <w:spacing w:val="1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ύν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η,</w:t>
      </w:r>
      <w:r w:rsidRPr="00CF0C8B">
        <w:rPr>
          <w:rFonts w:ascii="Times New Roman" w:eastAsia="Times New Roman" w:hAnsi="Times New Roman"/>
          <w:spacing w:val="10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ιλ</w:t>
      </w:r>
      <w:r w:rsidRPr="00CF0C8B">
        <w:rPr>
          <w:rFonts w:ascii="Times New Roman" w:eastAsia="Times New Roman" w:hAnsi="Times New Roman"/>
          <w:lang w:val="el-GR"/>
        </w:rPr>
        <w:t>ή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τε</w:t>
      </w:r>
      <w:r w:rsidRPr="00CF0C8B">
        <w:rPr>
          <w:rFonts w:ascii="Times New Roman" w:eastAsia="Times New Roman" w:hAnsi="Times New Roman"/>
          <w:spacing w:val="1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το</w:t>
      </w:r>
      <w:r w:rsidRPr="00CF0C8B">
        <w:rPr>
          <w:rFonts w:ascii="Times New Roman" w:eastAsia="Times New Roman" w:hAnsi="Times New Roman"/>
          <w:spacing w:val="10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γι</w:t>
      </w:r>
      <w:r w:rsidRPr="00CF0C8B">
        <w:rPr>
          <w:rFonts w:ascii="Times New Roman" w:eastAsia="Times New Roman" w:hAnsi="Times New Roman"/>
          <w:lang w:val="el-GR"/>
        </w:rPr>
        <w:t>ατρό</w:t>
      </w:r>
      <w:r w:rsidRPr="00CF0C8B">
        <w:rPr>
          <w:rFonts w:ascii="Times New Roman" w:eastAsia="Times New Roman" w:hAnsi="Times New Roman"/>
          <w:spacing w:val="10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ή το φαρ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 xml:space="preserve">ό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ς</w:t>
      </w:r>
      <w:r w:rsidRPr="00CF0C8B">
        <w:rPr>
          <w:rFonts w:ascii="Times New Roman" w:eastAsia="Times New Roman" w:hAnsi="Times New Roman"/>
          <w:lang w:val="el-GR"/>
        </w:rPr>
        <w:t>.</w:t>
      </w:r>
    </w:p>
    <w:p w14:paraId="5E9B2F0E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026918BC" w14:textId="77777777" w:rsidR="00FD3BC9" w:rsidRPr="00CF0C8B" w:rsidRDefault="001E152D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lang w:val="el-GR"/>
        </w:rPr>
        <w:t>Εάν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έ</w:t>
      </w:r>
      <w:r w:rsidRPr="00CF0C8B">
        <w:rPr>
          <w:rFonts w:ascii="Times New Roman" w:eastAsia="Times New Roman" w:hAnsi="Times New Roman"/>
          <w:lang w:val="el-GR"/>
        </w:rPr>
        <w:t>χ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τε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ισσ</w:t>
      </w:r>
      <w:r w:rsidRPr="00CF0C8B">
        <w:rPr>
          <w:rFonts w:ascii="Times New Roman" w:eastAsia="Times New Roman" w:hAnsi="Times New Roman"/>
          <w:lang w:val="el-GR"/>
        </w:rPr>
        <w:t>ότ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lang w:val="el-GR"/>
        </w:rPr>
        <w:t>τή</w:t>
      </w:r>
      <w:r w:rsidRPr="00CF0C8B">
        <w:rPr>
          <w:rFonts w:ascii="Times New Roman" w:eastAsia="Times New Roman" w:hAnsi="Times New Roman"/>
          <w:spacing w:val="1"/>
          <w:lang w:val="el-GR"/>
        </w:rPr>
        <w:t>σει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χ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ά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τη χρή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η α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τού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ρο</w:t>
      </w:r>
      <w:r w:rsidRPr="00CF0C8B">
        <w:rPr>
          <w:rFonts w:ascii="Times New Roman" w:eastAsia="Times New Roman" w:hAnsi="Times New Roman"/>
          <w:spacing w:val="1"/>
          <w:lang w:val="el-GR"/>
        </w:rPr>
        <w:t>ϊ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το</w:t>
      </w:r>
      <w:r w:rsidRPr="00CF0C8B">
        <w:rPr>
          <w:rFonts w:ascii="Times New Roman" w:eastAsia="Times New Roman" w:hAnsi="Times New Roman"/>
          <w:spacing w:val="-1"/>
          <w:lang w:val="el-GR"/>
        </w:rPr>
        <w:t>ς</w:t>
      </w:r>
      <w:r w:rsidRPr="00CF0C8B">
        <w:rPr>
          <w:rFonts w:ascii="Times New Roman" w:eastAsia="Times New Roman" w:hAnsi="Times New Roman"/>
          <w:lang w:val="el-GR"/>
        </w:rPr>
        <w:t>, ρ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lang w:val="el-GR"/>
        </w:rPr>
        <w:t>τή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τε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 xml:space="preserve">το </w:t>
      </w:r>
      <w:r w:rsidRPr="00CF0C8B">
        <w:rPr>
          <w:rFonts w:ascii="Times New Roman" w:eastAsia="Times New Roman" w:hAnsi="Times New Roman"/>
          <w:spacing w:val="1"/>
          <w:lang w:val="el-GR"/>
        </w:rPr>
        <w:t>γι</w:t>
      </w:r>
      <w:r w:rsidRPr="00CF0C8B">
        <w:rPr>
          <w:rFonts w:ascii="Times New Roman" w:eastAsia="Times New Roman" w:hAnsi="Times New Roman"/>
          <w:lang w:val="el-GR"/>
        </w:rPr>
        <w:t>ατρό ή το φαρ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 xml:space="preserve">ό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ς</w:t>
      </w:r>
      <w:r w:rsidRPr="00CF0C8B">
        <w:rPr>
          <w:rFonts w:ascii="Times New Roman" w:eastAsia="Times New Roman" w:hAnsi="Times New Roman"/>
          <w:lang w:val="el-GR"/>
        </w:rPr>
        <w:t>.</w:t>
      </w:r>
    </w:p>
    <w:p w14:paraId="14E6A650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6F86FF83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29053B21" w14:textId="77777777" w:rsidR="00FD3BC9" w:rsidRPr="00CF0C8B" w:rsidRDefault="001E152D" w:rsidP="001E152D">
      <w:pPr>
        <w:tabs>
          <w:tab w:val="left" w:pos="820"/>
        </w:tabs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b/>
          <w:bCs/>
          <w:lang w:val="el-GR"/>
        </w:rPr>
        <w:t>4.</w:t>
      </w:r>
      <w:r w:rsidRPr="00CF0C8B">
        <w:rPr>
          <w:rFonts w:ascii="Times New Roman" w:eastAsia="Times New Roman" w:hAnsi="Times New Roman"/>
          <w:b/>
          <w:bCs/>
          <w:lang w:val="el-GR"/>
        </w:rPr>
        <w:tab/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Πι</w:t>
      </w:r>
      <w:r w:rsidRPr="00CF0C8B">
        <w:rPr>
          <w:rFonts w:ascii="Times New Roman" w:eastAsia="Times New Roman" w:hAnsi="Times New Roman"/>
          <w:b/>
          <w:bCs/>
          <w:lang w:val="el-GR"/>
        </w:rPr>
        <w:t>θ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α</w:t>
      </w:r>
      <w:r w:rsidRPr="00CF0C8B">
        <w:rPr>
          <w:rFonts w:ascii="Times New Roman" w:eastAsia="Times New Roman" w:hAnsi="Times New Roman"/>
          <w:b/>
          <w:bCs/>
          <w:lang w:val="el-GR"/>
        </w:rPr>
        <w:t>ν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έ</w:t>
      </w:r>
      <w:r w:rsidRPr="00CF0C8B">
        <w:rPr>
          <w:rFonts w:ascii="Times New Roman" w:eastAsia="Times New Roman" w:hAnsi="Times New Roman"/>
          <w:b/>
          <w:bCs/>
          <w:lang w:val="el-GR"/>
        </w:rPr>
        <w:t>ς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α</w:t>
      </w:r>
      <w:r w:rsidRPr="00CF0C8B">
        <w:rPr>
          <w:rFonts w:ascii="Times New Roman" w:eastAsia="Times New Roman" w:hAnsi="Times New Roman"/>
          <w:b/>
          <w:bCs/>
          <w:lang w:val="el-GR"/>
        </w:rPr>
        <w:t>ν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επ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lang w:val="el-GR"/>
        </w:rPr>
        <w:t>θ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ύ</w:t>
      </w:r>
      <w:r w:rsidRPr="00CF0C8B">
        <w:rPr>
          <w:rFonts w:ascii="Times New Roman" w:eastAsia="Times New Roman" w:hAnsi="Times New Roman"/>
          <w:b/>
          <w:bCs/>
          <w:lang w:val="el-GR"/>
        </w:rPr>
        <w:t>μ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ητε</w:t>
      </w:r>
      <w:r w:rsidRPr="00CF0C8B">
        <w:rPr>
          <w:rFonts w:ascii="Times New Roman" w:eastAsia="Times New Roman" w:hAnsi="Times New Roman"/>
          <w:b/>
          <w:bCs/>
          <w:lang w:val="el-GR"/>
        </w:rPr>
        <w:t>ς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ε</w:t>
      </w:r>
      <w:r w:rsidRPr="00CF0C8B">
        <w:rPr>
          <w:rFonts w:ascii="Times New Roman" w:eastAsia="Times New Roman" w:hAnsi="Times New Roman"/>
          <w:b/>
          <w:bCs/>
          <w:lang w:val="el-GR"/>
        </w:rPr>
        <w:t>ν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έ</w:t>
      </w:r>
      <w:r w:rsidRPr="00CF0C8B">
        <w:rPr>
          <w:rFonts w:ascii="Times New Roman" w:eastAsia="Times New Roman" w:hAnsi="Times New Roman"/>
          <w:b/>
          <w:bCs/>
          <w:lang w:val="el-GR"/>
        </w:rPr>
        <w:t>ργ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ε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ες</w:t>
      </w:r>
    </w:p>
    <w:p w14:paraId="48BA2240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27C0D31C" w14:textId="77777777" w:rsidR="00FD3BC9" w:rsidRPr="00CF0C8B" w:rsidRDefault="001E152D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spacing w:val="-1"/>
          <w:lang w:val="el-GR"/>
        </w:rPr>
        <w:t>Όπ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α τα φάρ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α, 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τό το φάρ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ο </w:t>
      </w:r>
      <w:r w:rsidRPr="00CF0C8B">
        <w:rPr>
          <w:rFonts w:ascii="Times New Roman" w:eastAsia="Times New Roman" w:hAnsi="Times New Roman"/>
          <w:spacing w:val="-1"/>
          <w:lang w:val="el-GR"/>
        </w:rPr>
        <w:t>μπ</w:t>
      </w:r>
      <w:r w:rsidRPr="00CF0C8B">
        <w:rPr>
          <w:rFonts w:ascii="Times New Roman" w:eastAsia="Times New Roman" w:hAnsi="Times New Roman"/>
          <w:lang w:val="el-GR"/>
        </w:rPr>
        <w:t>ορ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ί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ν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ρο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λέσε</w:t>
      </w:r>
      <w:r w:rsidRPr="00CF0C8B">
        <w:rPr>
          <w:rFonts w:ascii="Times New Roman" w:eastAsia="Times New Roman" w:hAnsi="Times New Roman"/>
          <w:lang w:val="el-GR"/>
        </w:rPr>
        <w:t>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νε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θ</w:t>
      </w:r>
      <w:r w:rsidRPr="00CF0C8B">
        <w:rPr>
          <w:rFonts w:ascii="Times New Roman" w:eastAsia="Times New Roman" w:hAnsi="Times New Roman"/>
          <w:spacing w:val="1"/>
          <w:lang w:val="el-GR"/>
        </w:rPr>
        <w:t>ύ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ητ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ενέ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γειε</w:t>
      </w:r>
      <w:r w:rsidRPr="00CF0C8B">
        <w:rPr>
          <w:rFonts w:ascii="Times New Roman" w:eastAsia="Times New Roman" w:hAnsi="Times New Roman"/>
          <w:spacing w:val="-2"/>
          <w:lang w:val="el-GR"/>
        </w:rPr>
        <w:t>ς</w:t>
      </w:r>
      <w:r w:rsidRPr="00CF0C8B">
        <w:rPr>
          <w:rFonts w:ascii="Times New Roman" w:eastAsia="Times New Roman" w:hAnsi="Times New Roman"/>
          <w:lang w:val="el-GR"/>
        </w:rPr>
        <w:t xml:space="preserve">, αν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αρο</w:t>
      </w:r>
      <w:r w:rsidRPr="00CF0C8B">
        <w:rPr>
          <w:rFonts w:ascii="Times New Roman" w:eastAsia="Times New Roman" w:hAnsi="Times New Roman"/>
          <w:spacing w:val="1"/>
          <w:lang w:val="el-GR"/>
        </w:rPr>
        <w:t>υσι</w:t>
      </w:r>
      <w:r w:rsidRPr="00CF0C8B">
        <w:rPr>
          <w:rFonts w:ascii="Times New Roman" w:eastAsia="Times New Roman" w:hAnsi="Times New Roman"/>
          <w:lang w:val="el-GR"/>
        </w:rPr>
        <w:t>άζο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ται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το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θρ</w:t>
      </w:r>
      <w:r w:rsidRPr="00CF0C8B">
        <w:rPr>
          <w:rFonts w:ascii="Times New Roman" w:eastAsia="Times New Roman" w:hAnsi="Times New Roman"/>
          <w:spacing w:val="1"/>
          <w:lang w:val="el-GR"/>
        </w:rPr>
        <w:t>ώ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spacing w:val="-1"/>
          <w:lang w:val="el-GR"/>
        </w:rPr>
        <w:t>ς</w:t>
      </w:r>
      <w:r w:rsidRPr="00CF0C8B">
        <w:rPr>
          <w:rFonts w:ascii="Times New Roman" w:eastAsia="Times New Roman" w:hAnsi="Times New Roman"/>
          <w:lang w:val="el-GR"/>
        </w:rPr>
        <w:t>.</w:t>
      </w:r>
    </w:p>
    <w:p w14:paraId="3FD15572" w14:textId="77777777" w:rsidR="00FB2943" w:rsidRDefault="00FB2943" w:rsidP="003566B8">
      <w:pPr>
        <w:spacing w:after="0" w:line="240" w:lineRule="auto"/>
        <w:rPr>
          <w:rFonts w:ascii="Times New Roman" w:eastAsia="Times New Roman" w:hAnsi="Times New Roman"/>
          <w:spacing w:val="-1"/>
          <w:lang w:val="el-GR"/>
        </w:rPr>
      </w:pPr>
    </w:p>
    <w:p w14:paraId="2B6F9531" w14:textId="1C77ED25" w:rsidR="00FD3BC9" w:rsidRPr="00CF0C8B" w:rsidRDefault="001E152D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spacing w:val="-1"/>
          <w:lang w:val="el-GR"/>
        </w:rPr>
        <w:t>Ο</w:t>
      </w:r>
      <w:r w:rsidRPr="00CF0C8B">
        <w:rPr>
          <w:rFonts w:ascii="Times New Roman" w:eastAsia="Times New Roman" w:hAnsi="Times New Roman"/>
          <w:lang w:val="el-GR"/>
        </w:rPr>
        <w:t>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 xml:space="preserve">ο </w:t>
      </w:r>
      <w:r w:rsidRPr="00CF0C8B">
        <w:rPr>
          <w:rFonts w:ascii="Times New Roman" w:eastAsia="Times New Roman" w:hAnsi="Times New Roman"/>
          <w:spacing w:val="1"/>
          <w:lang w:val="el-GR"/>
        </w:rPr>
        <w:t>συ</w:t>
      </w:r>
      <w:r w:rsidRPr="00CF0C8B">
        <w:rPr>
          <w:rFonts w:ascii="Times New Roman" w:eastAsia="Times New Roman" w:hAnsi="Times New Roman"/>
          <w:lang w:val="el-GR"/>
        </w:rPr>
        <w:t>χ</w:t>
      </w:r>
      <w:r w:rsidRPr="00CF0C8B">
        <w:rPr>
          <w:rFonts w:ascii="Times New Roman" w:eastAsia="Times New Roman" w:hAnsi="Times New Roman"/>
          <w:spacing w:val="1"/>
          <w:lang w:val="el-GR"/>
        </w:rPr>
        <w:t>νέ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νε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θ</w:t>
      </w:r>
      <w:r w:rsidRPr="00CF0C8B">
        <w:rPr>
          <w:rFonts w:ascii="Times New Roman" w:eastAsia="Times New Roman" w:hAnsi="Times New Roman"/>
          <w:spacing w:val="1"/>
          <w:lang w:val="el-GR"/>
        </w:rPr>
        <w:t>ύ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ητ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ενέ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γειε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ό α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τό το φάρ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ο </w:t>
      </w:r>
      <w:r w:rsidRPr="00CF0C8B">
        <w:rPr>
          <w:rFonts w:ascii="Times New Roman" w:eastAsia="Times New Roman" w:hAnsi="Times New Roman"/>
          <w:spacing w:val="1"/>
          <w:lang w:val="el-GR"/>
        </w:rPr>
        <w:t>είν</w:t>
      </w:r>
      <w:r w:rsidRPr="00CF0C8B">
        <w:rPr>
          <w:rFonts w:ascii="Times New Roman" w:eastAsia="Times New Roman" w:hAnsi="Times New Roman"/>
          <w:lang w:val="el-GR"/>
        </w:rPr>
        <w:t>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ξαρτ</w:t>
      </w:r>
      <w:r w:rsidRPr="00CF0C8B">
        <w:rPr>
          <w:rFonts w:ascii="Times New Roman" w:eastAsia="Times New Roman" w:hAnsi="Times New Roman"/>
          <w:spacing w:val="1"/>
          <w:lang w:val="el-GR"/>
        </w:rPr>
        <w:t>ώ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ενε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κ</w:t>
      </w:r>
      <w:r w:rsidRPr="00CF0C8B">
        <w:rPr>
          <w:rFonts w:ascii="Times New Roman" w:eastAsia="Times New Roman" w:hAnsi="Times New Roman"/>
          <w:lang w:val="el-GR"/>
        </w:rPr>
        <w:t>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</w:t>
      </w:r>
      <w:r w:rsidRPr="00CF0C8B">
        <w:rPr>
          <w:rFonts w:ascii="Times New Roman" w:eastAsia="Times New Roman" w:hAnsi="Times New Roman"/>
          <w:lang w:val="el-GR"/>
        </w:rPr>
        <w:t>χ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>ζο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 xml:space="preserve">ται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τον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τρό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 xml:space="preserve">ο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lang w:val="el-GR"/>
        </w:rPr>
        <w:t>ρά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το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:</w:t>
      </w:r>
    </w:p>
    <w:p w14:paraId="72BB3F3B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1475B0C0" w14:textId="29C8F05B" w:rsidR="00FD3BC9" w:rsidRPr="00CF0C8B" w:rsidRDefault="001E152D" w:rsidP="001E152D">
      <w:pPr>
        <w:spacing w:after="0" w:line="240" w:lineRule="auto"/>
        <w:rPr>
          <w:rFonts w:ascii="Times New Roman" w:eastAsia="Times New Roman" w:hAnsi="Times New Roman"/>
          <w:b/>
          <w:lang w:val="el-GR"/>
        </w:rPr>
      </w:pPr>
      <w:r w:rsidRPr="00CF0C8B">
        <w:rPr>
          <w:rFonts w:ascii="Times New Roman" w:eastAsia="Times New Roman" w:hAnsi="Times New Roman"/>
          <w:b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b/>
          <w:lang w:val="el-GR"/>
        </w:rPr>
        <w:t xml:space="preserve">ολύ </w:t>
      </w:r>
      <w:r w:rsidRPr="00CF0C8B">
        <w:rPr>
          <w:rFonts w:ascii="Times New Roman" w:eastAsia="Times New Roman" w:hAnsi="Times New Roman"/>
          <w:b/>
          <w:spacing w:val="-1"/>
          <w:lang w:val="el-GR"/>
        </w:rPr>
        <w:t>συχ</w:t>
      </w:r>
      <w:r w:rsidRPr="00CF0C8B">
        <w:rPr>
          <w:rFonts w:ascii="Times New Roman" w:eastAsia="Times New Roman" w:hAnsi="Times New Roman"/>
          <w:b/>
          <w:lang w:val="el-GR"/>
        </w:rPr>
        <w:t>ν</w:t>
      </w:r>
      <w:r w:rsidRPr="00CF0C8B">
        <w:rPr>
          <w:rFonts w:ascii="Times New Roman" w:eastAsia="Times New Roman" w:hAnsi="Times New Roman"/>
          <w:b/>
          <w:spacing w:val="-1"/>
          <w:lang w:val="el-GR"/>
        </w:rPr>
        <w:t>ές</w:t>
      </w:r>
      <w:r w:rsidR="00B806E2" w:rsidRPr="00CF0C8B">
        <w:rPr>
          <w:rFonts w:ascii="Times New Roman" w:eastAsia="Times New Roman" w:hAnsi="Times New Roman"/>
          <w:spacing w:val="-1"/>
          <w:lang w:val="el-GR"/>
        </w:rPr>
        <w:t xml:space="preserve"> (μπ</w:t>
      </w:r>
      <w:r w:rsidR="00B806E2" w:rsidRPr="00CF0C8B">
        <w:rPr>
          <w:rFonts w:ascii="Times New Roman" w:eastAsia="Times New Roman" w:hAnsi="Times New Roman"/>
          <w:lang w:val="el-GR"/>
        </w:rPr>
        <w:t>ορ</w:t>
      </w:r>
      <w:r w:rsidR="00B806E2" w:rsidRPr="00CF0C8B">
        <w:rPr>
          <w:rFonts w:ascii="Times New Roman" w:eastAsia="Times New Roman" w:hAnsi="Times New Roman"/>
          <w:spacing w:val="1"/>
          <w:lang w:val="el-GR"/>
        </w:rPr>
        <w:t>ε</w:t>
      </w:r>
      <w:r w:rsidR="00B806E2" w:rsidRPr="00CF0C8B">
        <w:rPr>
          <w:rFonts w:ascii="Times New Roman" w:eastAsia="Times New Roman" w:hAnsi="Times New Roman"/>
          <w:lang w:val="el-GR"/>
        </w:rPr>
        <w:t>ί</w:t>
      </w:r>
      <w:r w:rsidR="00B806E2" w:rsidRPr="00CF0C8B">
        <w:rPr>
          <w:rFonts w:ascii="Times New Roman" w:eastAsia="Times New Roman" w:hAnsi="Times New Roman"/>
          <w:spacing w:val="1"/>
          <w:lang w:val="el-GR"/>
        </w:rPr>
        <w:t xml:space="preserve"> ν</w:t>
      </w:r>
      <w:r w:rsidR="00B806E2" w:rsidRPr="00CF0C8B">
        <w:rPr>
          <w:rFonts w:ascii="Times New Roman" w:eastAsia="Times New Roman" w:hAnsi="Times New Roman"/>
          <w:lang w:val="el-GR"/>
        </w:rPr>
        <w:t xml:space="preserve">α </w:t>
      </w:r>
      <w:r w:rsidR="00B806E2" w:rsidRPr="00CF0C8B">
        <w:rPr>
          <w:rFonts w:ascii="Times New Roman" w:eastAsia="Times New Roman" w:hAnsi="Times New Roman"/>
          <w:spacing w:val="1"/>
          <w:lang w:val="el-GR"/>
        </w:rPr>
        <w:t>ε</w:t>
      </w:r>
      <w:r w:rsidR="00B806E2"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="00B806E2" w:rsidRPr="00CF0C8B">
        <w:rPr>
          <w:rFonts w:ascii="Times New Roman" w:eastAsia="Times New Roman" w:hAnsi="Times New Roman"/>
          <w:lang w:val="el-GR"/>
        </w:rPr>
        <w:t>ηρ</w:t>
      </w:r>
      <w:r w:rsidR="00B806E2" w:rsidRPr="00CF0C8B">
        <w:rPr>
          <w:rFonts w:ascii="Times New Roman" w:eastAsia="Times New Roman" w:hAnsi="Times New Roman"/>
          <w:spacing w:val="1"/>
          <w:lang w:val="el-GR"/>
        </w:rPr>
        <w:t>ε</w:t>
      </w:r>
      <w:r w:rsidR="00B806E2" w:rsidRPr="00CF0C8B">
        <w:rPr>
          <w:rFonts w:ascii="Times New Roman" w:eastAsia="Times New Roman" w:hAnsi="Times New Roman"/>
          <w:spacing w:val="-1"/>
          <w:lang w:val="el-GR"/>
        </w:rPr>
        <w:t>ά</w:t>
      </w:r>
      <w:r w:rsidR="009B15EA">
        <w:rPr>
          <w:rFonts w:ascii="Times New Roman" w:eastAsia="Times New Roman" w:hAnsi="Times New Roman"/>
          <w:lang w:val="el-GR"/>
        </w:rPr>
        <w:t>σ</w:t>
      </w:r>
      <w:r w:rsidR="004E001C" w:rsidRPr="00CF0C8B">
        <w:rPr>
          <w:rFonts w:ascii="Times New Roman" w:eastAsia="Times New Roman" w:hAnsi="Times New Roman"/>
          <w:lang w:val="el-GR"/>
        </w:rPr>
        <w:t>ουν</w:t>
      </w:r>
      <w:r w:rsidR="00B806E2"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="00B806E2"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="00B806E2" w:rsidRPr="00CF0C8B">
        <w:rPr>
          <w:rFonts w:ascii="Times New Roman" w:eastAsia="Times New Roman" w:hAnsi="Times New Roman"/>
          <w:spacing w:val="1"/>
          <w:lang w:val="el-GR"/>
        </w:rPr>
        <w:t>ε</w:t>
      </w:r>
      <w:r w:rsidR="00B806E2" w:rsidRPr="00CF0C8B">
        <w:rPr>
          <w:rFonts w:ascii="Times New Roman" w:eastAsia="Times New Roman" w:hAnsi="Times New Roman"/>
          <w:lang w:val="el-GR"/>
        </w:rPr>
        <w:t>ρ</w:t>
      </w:r>
      <w:r w:rsidR="00B806E2" w:rsidRPr="00CF0C8B">
        <w:rPr>
          <w:rFonts w:ascii="Times New Roman" w:eastAsia="Times New Roman" w:hAnsi="Times New Roman"/>
          <w:spacing w:val="1"/>
          <w:lang w:val="el-GR"/>
        </w:rPr>
        <w:t>ισσ</w:t>
      </w:r>
      <w:r w:rsidR="00B806E2" w:rsidRPr="00CF0C8B">
        <w:rPr>
          <w:rFonts w:ascii="Times New Roman" w:eastAsia="Times New Roman" w:hAnsi="Times New Roman"/>
          <w:lang w:val="el-GR"/>
        </w:rPr>
        <w:t>ότ</w:t>
      </w:r>
      <w:r w:rsidR="00B806E2" w:rsidRPr="00CF0C8B">
        <w:rPr>
          <w:rFonts w:ascii="Times New Roman" w:eastAsia="Times New Roman" w:hAnsi="Times New Roman"/>
          <w:spacing w:val="1"/>
          <w:lang w:val="el-GR"/>
        </w:rPr>
        <w:t>ε</w:t>
      </w:r>
      <w:r w:rsidR="00B806E2" w:rsidRPr="00CF0C8B">
        <w:rPr>
          <w:rFonts w:ascii="Times New Roman" w:eastAsia="Times New Roman" w:hAnsi="Times New Roman"/>
          <w:lang w:val="el-GR"/>
        </w:rPr>
        <w:t>ρ</w:t>
      </w:r>
      <w:r w:rsidR="009B15EA">
        <w:rPr>
          <w:rFonts w:ascii="Times New Roman" w:eastAsia="Times New Roman" w:hAnsi="Times New Roman"/>
          <w:lang w:val="el-GR"/>
        </w:rPr>
        <w:t>α</w:t>
      </w:r>
      <w:r w:rsidR="00B806E2"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="00B806E2" w:rsidRPr="00CF0C8B">
        <w:rPr>
          <w:rFonts w:ascii="Times New Roman" w:eastAsia="Times New Roman" w:hAnsi="Times New Roman"/>
          <w:lang w:val="el-GR"/>
        </w:rPr>
        <w:t>α</w:t>
      </w:r>
      <w:r w:rsidR="00B806E2"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="00B806E2" w:rsidRPr="00CF0C8B">
        <w:rPr>
          <w:rFonts w:ascii="Times New Roman" w:eastAsia="Times New Roman" w:hAnsi="Times New Roman"/>
          <w:lang w:val="el-GR"/>
        </w:rPr>
        <w:t xml:space="preserve">ό 1 </w:t>
      </w:r>
      <w:r w:rsidR="00B806E2" w:rsidRPr="00CF0C8B">
        <w:rPr>
          <w:rFonts w:ascii="Times New Roman" w:eastAsia="Times New Roman" w:hAnsi="Times New Roman"/>
          <w:spacing w:val="1"/>
          <w:lang w:val="el-GR"/>
        </w:rPr>
        <w:t>σ</w:t>
      </w:r>
      <w:r w:rsidR="00B806E2" w:rsidRPr="00CF0C8B">
        <w:rPr>
          <w:rFonts w:ascii="Times New Roman" w:eastAsia="Times New Roman" w:hAnsi="Times New Roman"/>
          <w:lang w:val="el-GR"/>
        </w:rPr>
        <w:t>τ</w:t>
      </w:r>
      <w:r w:rsidR="009B15EA">
        <w:rPr>
          <w:rFonts w:ascii="Times New Roman" w:eastAsia="Times New Roman" w:hAnsi="Times New Roman"/>
          <w:lang w:val="el-GR"/>
        </w:rPr>
        <w:t>α</w:t>
      </w:r>
      <w:r w:rsidR="00B806E2"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="00B806E2" w:rsidRPr="00CF0C8B">
        <w:rPr>
          <w:rFonts w:ascii="Times New Roman" w:eastAsia="Times New Roman" w:hAnsi="Times New Roman"/>
          <w:lang w:val="el-GR"/>
        </w:rPr>
        <w:t>10</w:t>
      </w:r>
      <w:r w:rsidR="00F92223">
        <w:rPr>
          <w:rFonts w:ascii="Times New Roman" w:eastAsia="Times New Roman" w:hAnsi="Times New Roman"/>
        </w:rPr>
        <w:t> </w:t>
      </w:r>
      <w:r w:rsidR="009B15EA">
        <w:rPr>
          <w:rFonts w:ascii="Times New Roman" w:eastAsia="Times New Roman" w:hAnsi="Times New Roman"/>
          <w:lang w:val="el-GR"/>
        </w:rPr>
        <w:t>άτομα</w:t>
      </w:r>
      <w:r w:rsidR="00B806E2" w:rsidRPr="00CF0C8B">
        <w:rPr>
          <w:rFonts w:ascii="Times New Roman" w:eastAsia="Times New Roman" w:hAnsi="Times New Roman"/>
          <w:spacing w:val="1"/>
          <w:lang w:val="el-GR"/>
        </w:rPr>
        <w:t>)</w:t>
      </w:r>
    </w:p>
    <w:p w14:paraId="020A6209" w14:textId="77777777" w:rsidR="00FD3BC9" w:rsidRPr="00CF0C8B" w:rsidRDefault="001E152D" w:rsidP="003566B8">
      <w:pPr>
        <w:pStyle w:val="Odstavecseseznamem"/>
        <w:numPr>
          <w:ilvl w:val="0"/>
          <w:numId w:val="5"/>
        </w:numPr>
        <w:spacing w:after="0"/>
        <w:ind w:left="426" w:hanging="284"/>
        <w:contextualSpacing w:val="0"/>
        <w:jc w:val="left"/>
        <w:rPr>
          <w:rFonts w:eastAsia="Times New Roman"/>
          <w:sz w:val="22"/>
          <w:szCs w:val="22"/>
          <w:lang w:val="el-GR"/>
        </w:rPr>
      </w:pPr>
      <w:r w:rsidRPr="00CF0C8B">
        <w:rPr>
          <w:sz w:val="22"/>
          <w:szCs w:val="22"/>
          <w:lang w:val="el-GR"/>
        </w:rPr>
        <w:t>Φωτεινά οπτικά φαινόμενα (στιγμιαία διαστήματα αυξημένης φωτεινότητας, που προκαλούνται συνήθως από αιφνίδιες μεταβολές της έντασης του φωτός). Οι φωτοψίες μπορεί επίσης να περιγράφονται ως άλω, χρωματιστές λάμψεις, διάσπαση εικόνας ή πολλαπλά είδωλα.</w:t>
      </w:r>
      <w:r w:rsidR="004E001C" w:rsidRPr="00CF0C8B">
        <w:rPr>
          <w:sz w:val="22"/>
          <w:szCs w:val="22"/>
          <w:lang w:val="el-GR"/>
        </w:rPr>
        <w:t xml:space="preserve"> </w:t>
      </w:r>
      <w:r w:rsidRPr="00CF0C8B">
        <w:rPr>
          <w:rFonts w:eastAsia="Times New Roman"/>
          <w:sz w:val="22"/>
          <w:szCs w:val="22"/>
          <w:lang w:val="el-GR"/>
        </w:rPr>
        <w:t>Γ</w:t>
      </w:r>
      <w:r w:rsidRPr="00CF0C8B">
        <w:rPr>
          <w:rFonts w:eastAsia="Times New Roman"/>
          <w:spacing w:val="1"/>
          <w:sz w:val="22"/>
          <w:szCs w:val="22"/>
          <w:lang w:val="el-GR"/>
        </w:rPr>
        <w:t>ενι</w:t>
      </w:r>
      <w:r w:rsidRPr="00CF0C8B">
        <w:rPr>
          <w:rFonts w:eastAsia="Times New Roman"/>
          <w:spacing w:val="-1"/>
          <w:sz w:val="22"/>
          <w:szCs w:val="22"/>
          <w:lang w:val="el-GR"/>
        </w:rPr>
        <w:t>κ</w:t>
      </w:r>
      <w:r w:rsidRPr="00CF0C8B">
        <w:rPr>
          <w:rFonts w:eastAsia="Times New Roman"/>
          <w:sz w:val="22"/>
          <w:szCs w:val="22"/>
          <w:lang w:val="el-GR"/>
        </w:rPr>
        <w:t>ά</w:t>
      </w:r>
      <w:r w:rsidRPr="00CF0C8B">
        <w:rPr>
          <w:rFonts w:eastAsia="Times New Roman"/>
          <w:spacing w:val="17"/>
          <w:sz w:val="22"/>
          <w:szCs w:val="22"/>
          <w:lang w:val="el-GR"/>
        </w:rPr>
        <w:t xml:space="preserve"> </w:t>
      </w:r>
      <w:r w:rsidRPr="00CF0C8B">
        <w:rPr>
          <w:rFonts w:eastAsia="Times New Roman"/>
          <w:spacing w:val="1"/>
          <w:sz w:val="22"/>
          <w:szCs w:val="22"/>
          <w:lang w:val="el-GR"/>
        </w:rPr>
        <w:t>συ</w:t>
      </w:r>
      <w:r w:rsidRPr="00CF0C8B">
        <w:rPr>
          <w:rFonts w:eastAsia="Times New Roman"/>
          <w:spacing w:val="-1"/>
          <w:sz w:val="22"/>
          <w:szCs w:val="22"/>
          <w:lang w:val="el-GR"/>
        </w:rPr>
        <w:t>μ</w:t>
      </w:r>
      <w:r w:rsidRPr="00CF0C8B">
        <w:rPr>
          <w:rFonts w:eastAsia="Times New Roman"/>
          <w:sz w:val="22"/>
          <w:szCs w:val="22"/>
          <w:lang w:val="el-GR"/>
        </w:rPr>
        <w:t>βα</w:t>
      </w:r>
      <w:r w:rsidRPr="00CF0C8B">
        <w:rPr>
          <w:rFonts w:eastAsia="Times New Roman"/>
          <w:spacing w:val="1"/>
          <w:sz w:val="22"/>
          <w:szCs w:val="22"/>
          <w:lang w:val="el-GR"/>
        </w:rPr>
        <w:t>ίν</w:t>
      </w:r>
      <w:r w:rsidRPr="00CF0C8B">
        <w:rPr>
          <w:rFonts w:eastAsia="Times New Roman"/>
          <w:sz w:val="22"/>
          <w:szCs w:val="22"/>
          <w:lang w:val="el-GR"/>
        </w:rPr>
        <w:t>ο</w:t>
      </w:r>
      <w:r w:rsidRPr="00CF0C8B">
        <w:rPr>
          <w:rFonts w:eastAsia="Times New Roman"/>
          <w:spacing w:val="1"/>
          <w:sz w:val="22"/>
          <w:szCs w:val="22"/>
          <w:lang w:val="el-GR"/>
        </w:rPr>
        <w:t>υ</w:t>
      </w:r>
      <w:r w:rsidRPr="00CF0C8B">
        <w:rPr>
          <w:rFonts w:eastAsia="Times New Roman"/>
          <w:sz w:val="22"/>
          <w:szCs w:val="22"/>
          <w:lang w:val="el-GR"/>
        </w:rPr>
        <w:t>ν</w:t>
      </w:r>
      <w:r w:rsidRPr="00CF0C8B">
        <w:rPr>
          <w:rFonts w:eastAsia="Times New Roman"/>
          <w:spacing w:val="18"/>
          <w:sz w:val="22"/>
          <w:szCs w:val="22"/>
          <w:lang w:val="el-GR"/>
        </w:rPr>
        <w:t xml:space="preserve"> </w:t>
      </w:r>
      <w:r w:rsidRPr="00CF0C8B">
        <w:rPr>
          <w:rFonts w:eastAsia="Times New Roman"/>
          <w:spacing w:val="-1"/>
          <w:sz w:val="22"/>
          <w:szCs w:val="22"/>
          <w:lang w:val="el-GR"/>
        </w:rPr>
        <w:t>μ</w:t>
      </w:r>
      <w:r w:rsidRPr="00CF0C8B">
        <w:rPr>
          <w:rFonts w:eastAsia="Times New Roman"/>
          <w:spacing w:val="1"/>
          <w:sz w:val="22"/>
          <w:szCs w:val="22"/>
          <w:lang w:val="el-GR"/>
        </w:rPr>
        <w:t>έσ</w:t>
      </w:r>
      <w:r w:rsidRPr="00CF0C8B">
        <w:rPr>
          <w:rFonts w:eastAsia="Times New Roman"/>
          <w:sz w:val="22"/>
          <w:szCs w:val="22"/>
          <w:lang w:val="el-GR"/>
        </w:rPr>
        <w:t>α</w:t>
      </w:r>
      <w:r w:rsidRPr="00CF0C8B">
        <w:rPr>
          <w:rFonts w:eastAsia="Times New Roman"/>
          <w:spacing w:val="17"/>
          <w:sz w:val="22"/>
          <w:szCs w:val="22"/>
          <w:lang w:val="el-GR"/>
        </w:rPr>
        <w:t xml:space="preserve"> </w:t>
      </w:r>
      <w:r w:rsidRPr="00CF0C8B">
        <w:rPr>
          <w:rFonts w:eastAsia="Times New Roman"/>
          <w:spacing w:val="1"/>
          <w:sz w:val="22"/>
          <w:szCs w:val="22"/>
          <w:lang w:val="el-GR"/>
        </w:rPr>
        <w:t>σ</w:t>
      </w:r>
      <w:r w:rsidRPr="00CF0C8B">
        <w:rPr>
          <w:rFonts w:eastAsia="Times New Roman"/>
          <w:sz w:val="22"/>
          <w:szCs w:val="22"/>
          <w:lang w:val="el-GR"/>
        </w:rPr>
        <w:t>το</w:t>
      </w:r>
      <w:r w:rsidRPr="00CF0C8B">
        <w:rPr>
          <w:rFonts w:eastAsia="Times New Roman"/>
          <w:spacing w:val="1"/>
          <w:sz w:val="22"/>
          <w:szCs w:val="22"/>
          <w:lang w:val="el-GR"/>
        </w:rPr>
        <w:t>υ</w:t>
      </w:r>
      <w:r w:rsidRPr="00CF0C8B">
        <w:rPr>
          <w:rFonts w:eastAsia="Times New Roman"/>
          <w:sz w:val="22"/>
          <w:szCs w:val="22"/>
          <w:lang w:val="el-GR"/>
        </w:rPr>
        <w:t>ς</w:t>
      </w:r>
      <w:r w:rsidRPr="00CF0C8B">
        <w:rPr>
          <w:rFonts w:eastAsia="Times New Roman"/>
          <w:spacing w:val="14"/>
          <w:sz w:val="22"/>
          <w:szCs w:val="22"/>
          <w:lang w:val="el-GR"/>
        </w:rPr>
        <w:t xml:space="preserve"> </w:t>
      </w:r>
      <w:r w:rsidRPr="00CF0C8B">
        <w:rPr>
          <w:rFonts w:eastAsia="Times New Roman"/>
          <w:spacing w:val="-1"/>
          <w:sz w:val="22"/>
          <w:szCs w:val="22"/>
          <w:lang w:val="el-GR"/>
        </w:rPr>
        <w:t>δ</w:t>
      </w:r>
      <w:r w:rsidRPr="00CF0C8B">
        <w:rPr>
          <w:rFonts w:eastAsia="Times New Roman"/>
          <w:spacing w:val="1"/>
          <w:sz w:val="22"/>
          <w:szCs w:val="22"/>
          <w:lang w:val="el-GR"/>
        </w:rPr>
        <w:t>υ</w:t>
      </w:r>
      <w:r w:rsidRPr="00CF0C8B">
        <w:rPr>
          <w:rFonts w:eastAsia="Times New Roman"/>
          <w:sz w:val="22"/>
          <w:szCs w:val="22"/>
          <w:lang w:val="el-GR"/>
        </w:rPr>
        <w:t>ο</w:t>
      </w:r>
      <w:r w:rsidRPr="00CF0C8B">
        <w:rPr>
          <w:rFonts w:eastAsia="Times New Roman"/>
          <w:spacing w:val="15"/>
          <w:sz w:val="22"/>
          <w:szCs w:val="22"/>
          <w:lang w:val="el-GR"/>
        </w:rPr>
        <w:t xml:space="preserve"> </w:t>
      </w:r>
      <w:r w:rsidRPr="00CF0C8B">
        <w:rPr>
          <w:rFonts w:eastAsia="Times New Roman"/>
          <w:spacing w:val="-1"/>
          <w:sz w:val="22"/>
          <w:szCs w:val="22"/>
          <w:lang w:val="el-GR"/>
        </w:rPr>
        <w:t>π</w:t>
      </w:r>
      <w:r w:rsidRPr="00CF0C8B">
        <w:rPr>
          <w:rFonts w:eastAsia="Times New Roman"/>
          <w:sz w:val="22"/>
          <w:szCs w:val="22"/>
          <w:lang w:val="el-GR"/>
        </w:rPr>
        <w:t>ρ</w:t>
      </w:r>
      <w:r w:rsidRPr="00CF0C8B">
        <w:rPr>
          <w:rFonts w:eastAsia="Times New Roman"/>
          <w:spacing w:val="1"/>
          <w:sz w:val="22"/>
          <w:szCs w:val="22"/>
          <w:lang w:val="el-GR"/>
        </w:rPr>
        <w:t>ώ</w:t>
      </w:r>
      <w:r w:rsidRPr="00CF0C8B">
        <w:rPr>
          <w:rFonts w:eastAsia="Times New Roman"/>
          <w:sz w:val="22"/>
          <w:szCs w:val="22"/>
          <w:lang w:val="el-GR"/>
        </w:rPr>
        <w:t>το</w:t>
      </w:r>
      <w:r w:rsidRPr="00CF0C8B">
        <w:rPr>
          <w:rFonts w:eastAsia="Times New Roman"/>
          <w:spacing w:val="1"/>
          <w:sz w:val="22"/>
          <w:szCs w:val="22"/>
          <w:lang w:val="el-GR"/>
        </w:rPr>
        <w:t>υ</w:t>
      </w:r>
      <w:r w:rsidRPr="00CF0C8B">
        <w:rPr>
          <w:rFonts w:eastAsia="Times New Roman"/>
          <w:sz w:val="22"/>
          <w:szCs w:val="22"/>
          <w:lang w:val="el-GR"/>
        </w:rPr>
        <w:t>ς</w:t>
      </w:r>
      <w:r w:rsidRPr="00CF0C8B">
        <w:rPr>
          <w:rFonts w:eastAsia="Times New Roman"/>
          <w:spacing w:val="14"/>
          <w:sz w:val="22"/>
          <w:szCs w:val="22"/>
          <w:lang w:val="el-GR"/>
        </w:rPr>
        <w:t xml:space="preserve"> </w:t>
      </w:r>
      <w:r w:rsidRPr="00CF0C8B">
        <w:rPr>
          <w:rFonts w:eastAsia="Times New Roman"/>
          <w:spacing w:val="-1"/>
          <w:sz w:val="22"/>
          <w:szCs w:val="22"/>
          <w:lang w:val="el-GR"/>
        </w:rPr>
        <w:t>μ</w:t>
      </w:r>
      <w:r w:rsidRPr="00CF0C8B">
        <w:rPr>
          <w:rFonts w:eastAsia="Times New Roman"/>
          <w:sz w:val="22"/>
          <w:szCs w:val="22"/>
          <w:lang w:val="el-GR"/>
        </w:rPr>
        <w:t>ή</w:t>
      </w:r>
      <w:r w:rsidRPr="00CF0C8B">
        <w:rPr>
          <w:rFonts w:eastAsia="Times New Roman"/>
          <w:spacing w:val="1"/>
          <w:sz w:val="22"/>
          <w:szCs w:val="22"/>
          <w:lang w:val="el-GR"/>
        </w:rPr>
        <w:t>νε</w:t>
      </w:r>
      <w:r w:rsidRPr="00CF0C8B">
        <w:rPr>
          <w:rFonts w:eastAsia="Times New Roman"/>
          <w:sz w:val="22"/>
          <w:szCs w:val="22"/>
          <w:lang w:val="el-GR"/>
        </w:rPr>
        <w:t>ς</w:t>
      </w:r>
      <w:r w:rsidRPr="00CF0C8B">
        <w:rPr>
          <w:rFonts w:eastAsia="Times New Roman"/>
          <w:spacing w:val="13"/>
          <w:sz w:val="22"/>
          <w:szCs w:val="22"/>
          <w:lang w:val="el-GR"/>
        </w:rPr>
        <w:t xml:space="preserve"> </w:t>
      </w:r>
      <w:r w:rsidRPr="00CF0C8B">
        <w:rPr>
          <w:rFonts w:eastAsia="Times New Roman"/>
          <w:sz w:val="22"/>
          <w:szCs w:val="22"/>
          <w:lang w:val="el-GR"/>
        </w:rPr>
        <w:t>της</w:t>
      </w:r>
      <w:r w:rsidRPr="00CF0C8B">
        <w:rPr>
          <w:rFonts w:eastAsia="Times New Roman"/>
          <w:spacing w:val="13"/>
          <w:sz w:val="22"/>
          <w:szCs w:val="22"/>
          <w:lang w:val="el-GR"/>
        </w:rPr>
        <w:t xml:space="preserve"> </w:t>
      </w:r>
      <w:r w:rsidRPr="00CF0C8B">
        <w:rPr>
          <w:rFonts w:eastAsia="Times New Roman"/>
          <w:sz w:val="22"/>
          <w:szCs w:val="22"/>
          <w:lang w:val="el-GR"/>
        </w:rPr>
        <w:t>α</w:t>
      </w:r>
      <w:r w:rsidRPr="00CF0C8B">
        <w:rPr>
          <w:rFonts w:eastAsia="Times New Roman"/>
          <w:spacing w:val="1"/>
          <w:sz w:val="22"/>
          <w:szCs w:val="22"/>
          <w:lang w:val="el-GR"/>
        </w:rPr>
        <w:t>γωγ</w:t>
      </w:r>
      <w:r w:rsidRPr="00CF0C8B">
        <w:rPr>
          <w:rFonts w:eastAsia="Times New Roman"/>
          <w:sz w:val="22"/>
          <w:szCs w:val="22"/>
          <w:lang w:val="el-GR"/>
        </w:rPr>
        <w:t>ής</w:t>
      </w:r>
      <w:r w:rsidRPr="00CF0C8B">
        <w:rPr>
          <w:rFonts w:eastAsia="Times New Roman"/>
          <w:spacing w:val="13"/>
          <w:sz w:val="22"/>
          <w:szCs w:val="22"/>
          <w:lang w:val="el-GR"/>
        </w:rPr>
        <w:t xml:space="preserve"> </w:t>
      </w:r>
      <w:r w:rsidRPr="00CF0C8B">
        <w:rPr>
          <w:rFonts w:eastAsia="Times New Roman"/>
          <w:spacing w:val="-1"/>
          <w:sz w:val="22"/>
          <w:szCs w:val="22"/>
          <w:lang w:val="el-GR"/>
        </w:rPr>
        <w:t>κ</w:t>
      </w:r>
      <w:r w:rsidRPr="00CF0C8B">
        <w:rPr>
          <w:rFonts w:eastAsia="Times New Roman"/>
          <w:sz w:val="22"/>
          <w:szCs w:val="22"/>
          <w:lang w:val="el-GR"/>
        </w:rPr>
        <w:t>αι</w:t>
      </w:r>
      <w:r w:rsidRPr="00CF0C8B">
        <w:rPr>
          <w:rFonts w:eastAsia="Times New Roman"/>
          <w:spacing w:val="15"/>
          <w:sz w:val="22"/>
          <w:szCs w:val="22"/>
          <w:lang w:val="el-GR"/>
        </w:rPr>
        <w:t xml:space="preserve"> </w:t>
      </w:r>
      <w:r w:rsidRPr="00CF0C8B">
        <w:rPr>
          <w:rFonts w:eastAsia="Times New Roman"/>
          <w:spacing w:val="-1"/>
          <w:sz w:val="22"/>
          <w:szCs w:val="22"/>
          <w:lang w:val="el-GR"/>
        </w:rPr>
        <w:t>μ</w:t>
      </w:r>
      <w:r w:rsidRPr="00CF0C8B">
        <w:rPr>
          <w:rFonts w:eastAsia="Times New Roman"/>
          <w:spacing w:val="1"/>
          <w:sz w:val="22"/>
          <w:szCs w:val="22"/>
          <w:lang w:val="el-GR"/>
        </w:rPr>
        <w:t>ε</w:t>
      </w:r>
      <w:r w:rsidRPr="00CF0C8B">
        <w:rPr>
          <w:rFonts w:eastAsia="Times New Roman"/>
          <w:sz w:val="22"/>
          <w:szCs w:val="22"/>
          <w:lang w:val="el-GR"/>
        </w:rPr>
        <w:t>τά</w:t>
      </w:r>
      <w:r w:rsidRPr="00CF0C8B">
        <w:rPr>
          <w:rFonts w:eastAsia="Times New Roman"/>
          <w:spacing w:val="14"/>
          <w:sz w:val="22"/>
          <w:szCs w:val="22"/>
          <w:lang w:val="el-GR"/>
        </w:rPr>
        <w:t xml:space="preserve"> </w:t>
      </w:r>
      <w:r w:rsidRPr="00CF0C8B">
        <w:rPr>
          <w:rFonts w:eastAsia="Times New Roman"/>
          <w:sz w:val="22"/>
          <w:szCs w:val="22"/>
          <w:lang w:val="el-GR"/>
        </w:rPr>
        <w:t>α</w:t>
      </w:r>
      <w:r w:rsidRPr="00CF0C8B">
        <w:rPr>
          <w:rFonts w:eastAsia="Times New Roman"/>
          <w:spacing w:val="-1"/>
          <w:sz w:val="22"/>
          <w:szCs w:val="22"/>
          <w:lang w:val="el-GR"/>
        </w:rPr>
        <w:t>π</w:t>
      </w:r>
      <w:r w:rsidRPr="00CF0C8B">
        <w:rPr>
          <w:rFonts w:eastAsia="Times New Roman"/>
          <w:sz w:val="22"/>
          <w:szCs w:val="22"/>
          <w:lang w:val="el-GR"/>
        </w:rPr>
        <w:t>ό</w:t>
      </w:r>
      <w:r w:rsidRPr="00CF0C8B">
        <w:rPr>
          <w:rFonts w:eastAsia="Times New Roman"/>
          <w:spacing w:val="15"/>
          <w:sz w:val="22"/>
          <w:szCs w:val="22"/>
          <w:lang w:val="el-GR"/>
        </w:rPr>
        <w:t xml:space="preserve"> </w:t>
      </w:r>
      <w:r w:rsidRPr="00CF0C8B">
        <w:rPr>
          <w:rFonts w:eastAsia="Times New Roman"/>
          <w:sz w:val="22"/>
          <w:szCs w:val="22"/>
          <w:lang w:val="el-GR"/>
        </w:rPr>
        <w:t>α</w:t>
      </w:r>
      <w:r w:rsidRPr="00CF0C8B">
        <w:rPr>
          <w:rFonts w:eastAsia="Times New Roman"/>
          <w:spacing w:val="1"/>
          <w:sz w:val="22"/>
          <w:szCs w:val="22"/>
          <w:lang w:val="el-GR"/>
        </w:rPr>
        <w:t>υ</w:t>
      </w:r>
      <w:r w:rsidRPr="00CF0C8B">
        <w:rPr>
          <w:rFonts w:eastAsia="Times New Roman"/>
          <w:sz w:val="22"/>
          <w:szCs w:val="22"/>
          <w:lang w:val="el-GR"/>
        </w:rPr>
        <w:t>τό</w:t>
      </w:r>
      <w:r w:rsidRPr="00CF0C8B">
        <w:rPr>
          <w:rFonts w:eastAsia="Times New Roman"/>
          <w:spacing w:val="15"/>
          <w:sz w:val="22"/>
          <w:szCs w:val="22"/>
          <w:lang w:val="el-GR"/>
        </w:rPr>
        <w:t xml:space="preserve"> </w:t>
      </w:r>
      <w:r w:rsidRPr="00CF0C8B">
        <w:rPr>
          <w:rFonts w:eastAsia="Times New Roman"/>
          <w:spacing w:val="-1"/>
          <w:sz w:val="22"/>
          <w:szCs w:val="22"/>
          <w:lang w:val="el-GR"/>
        </w:rPr>
        <w:t>δ</w:t>
      </w:r>
      <w:r w:rsidRPr="00CF0C8B">
        <w:rPr>
          <w:rFonts w:eastAsia="Times New Roman"/>
          <w:spacing w:val="1"/>
          <w:sz w:val="22"/>
          <w:szCs w:val="22"/>
          <w:lang w:val="el-GR"/>
        </w:rPr>
        <w:t>ι</w:t>
      </w:r>
      <w:r w:rsidRPr="00CF0C8B">
        <w:rPr>
          <w:rFonts w:eastAsia="Times New Roman"/>
          <w:sz w:val="22"/>
          <w:szCs w:val="22"/>
          <w:lang w:val="el-GR"/>
        </w:rPr>
        <w:t>ά</w:t>
      </w:r>
      <w:r w:rsidRPr="00CF0C8B">
        <w:rPr>
          <w:rFonts w:eastAsia="Times New Roman"/>
          <w:spacing w:val="1"/>
          <w:sz w:val="22"/>
          <w:szCs w:val="22"/>
          <w:lang w:val="el-GR"/>
        </w:rPr>
        <w:t>σ</w:t>
      </w:r>
      <w:r w:rsidRPr="00CF0C8B">
        <w:rPr>
          <w:rFonts w:eastAsia="Times New Roman"/>
          <w:sz w:val="22"/>
          <w:szCs w:val="22"/>
          <w:lang w:val="el-GR"/>
        </w:rPr>
        <w:t>τη</w:t>
      </w:r>
      <w:r w:rsidRPr="00CF0C8B">
        <w:rPr>
          <w:rFonts w:eastAsia="Times New Roman"/>
          <w:spacing w:val="-1"/>
          <w:sz w:val="22"/>
          <w:szCs w:val="22"/>
          <w:lang w:val="el-GR"/>
        </w:rPr>
        <w:t>μ</w:t>
      </w:r>
      <w:r w:rsidRPr="00CF0C8B">
        <w:rPr>
          <w:rFonts w:eastAsia="Times New Roman"/>
          <w:sz w:val="22"/>
          <w:szCs w:val="22"/>
          <w:lang w:val="el-GR"/>
        </w:rPr>
        <w:t>α</w:t>
      </w:r>
      <w:r w:rsidRPr="00CF0C8B">
        <w:rPr>
          <w:rFonts w:eastAsia="Times New Roman"/>
          <w:spacing w:val="14"/>
          <w:sz w:val="22"/>
          <w:szCs w:val="22"/>
          <w:lang w:val="el-GR"/>
        </w:rPr>
        <w:t xml:space="preserve"> </w:t>
      </w:r>
      <w:r w:rsidRPr="00CF0C8B">
        <w:rPr>
          <w:rFonts w:eastAsia="Times New Roman"/>
          <w:spacing w:val="-1"/>
          <w:sz w:val="22"/>
          <w:szCs w:val="22"/>
          <w:lang w:val="el-GR"/>
        </w:rPr>
        <w:t>μπ</w:t>
      </w:r>
      <w:r w:rsidRPr="00CF0C8B">
        <w:rPr>
          <w:rFonts w:eastAsia="Times New Roman"/>
          <w:sz w:val="22"/>
          <w:szCs w:val="22"/>
          <w:lang w:val="el-GR"/>
        </w:rPr>
        <w:t>ορ</w:t>
      </w:r>
      <w:r w:rsidRPr="00CF0C8B">
        <w:rPr>
          <w:rFonts w:eastAsia="Times New Roman"/>
          <w:spacing w:val="1"/>
          <w:sz w:val="22"/>
          <w:szCs w:val="22"/>
          <w:lang w:val="el-GR"/>
        </w:rPr>
        <w:t>ε</w:t>
      </w:r>
      <w:r w:rsidRPr="00CF0C8B">
        <w:rPr>
          <w:rFonts w:eastAsia="Times New Roman"/>
          <w:sz w:val="22"/>
          <w:szCs w:val="22"/>
          <w:lang w:val="el-GR"/>
        </w:rPr>
        <w:t xml:space="preserve">ί </w:t>
      </w:r>
      <w:r w:rsidRPr="00CF0C8B">
        <w:rPr>
          <w:rFonts w:eastAsia="Times New Roman"/>
          <w:spacing w:val="1"/>
          <w:sz w:val="22"/>
          <w:szCs w:val="22"/>
          <w:lang w:val="el-GR"/>
        </w:rPr>
        <w:t>ν</w:t>
      </w:r>
      <w:r w:rsidRPr="00CF0C8B">
        <w:rPr>
          <w:rFonts w:eastAsia="Times New Roman"/>
          <w:sz w:val="22"/>
          <w:szCs w:val="22"/>
          <w:lang w:val="el-GR"/>
        </w:rPr>
        <w:t xml:space="preserve">α </w:t>
      </w:r>
      <w:r w:rsidRPr="00CF0C8B">
        <w:rPr>
          <w:rFonts w:eastAsia="Times New Roman"/>
          <w:spacing w:val="1"/>
          <w:sz w:val="22"/>
          <w:szCs w:val="22"/>
          <w:lang w:val="el-GR"/>
        </w:rPr>
        <w:t>ε</w:t>
      </w:r>
      <w:r w:rsidRPr="00CF0C8B">
        <w:rPr>
          <w:rFonts w:eastAsia="Times New Roman"/>
          <w:spacing w:val="-1"/>
          <w:sz w:val="22"/>
          <w:szCs w:val="22"/>
          <w:lang w:val="el-GR"/>
        </w:rPr>
        <w:t>π</w:t>
      </w:r>
      <w:r w:rsidRPr="00CF0C8B">
        <w:rPr>
          <w:rFonts w:eastAsia="Times New Roman"/>
          <w:sz w:val="22"/>
          <w:szCs w:val="22"/>
          <w:lang w:val="el-GR"/>
        </w:rPr>
        <w:t>α</w:t>
      </w:r>
      <w:r w:rsidRPr="00CF0C8B">
        <w:rPr>
          <w:rFonts w:eastAsia="Times New Roman"/>
          <w:spacing w:val="1"/>
          <w:sz w:val="22"/>
          <w:szCs w:val="22"/>
          <w:lang w:val="el-GR"/>
        </w:rPr>
        <w:t>ν</w:t>
      </w:r>
      <w:r w:rsidRPr="00CF0C8B">
        <w:rPr>
          <w:rFonts w:eastAsia="Times New Roman"/>
          <w:sz w:val="22"/>
          <w:szCs w:val="22"/>
          <w:lang w:val="el-GR"/>
        </w:rPr>
        <w:t>α</w:t>
      </w:r>
      <w:r w:rsidRPr="00CF0C8B">
        <w:rPr>
          <w:rFonts w:eastAsia="Times New Roman"/>
          <w:spacing w:val="1"/>
          <w:sz w:val="22"/>
          <w:szCs w:val="22"/>
          <w:lang w:val="el-GR"/>
        </w:rPr>
        <w:t>λ</w:t>
      </w:r>
      <w:r w:rsidRPr="00CF0C8B">
        <w:rPr>
          <w:rFonts w:eastAsia="Times New Roman"/>
          <w:sz w:val="22"/>
          <w:szCs w:val="22"/>
          <w:lang w:val="el-GR"/>
        </w:rPr>
        <w:t>α</w:t>
      </w:r>
      <w:r w:rsidRPr="00CF0C8B">
        <w:rPr>
          <w:rFonts w:eastAsia="Times New Roman"/>
          <w:spacing w:val="-1"/>
          <w:sz w:val="22"/>
          <w:szCs w:val="22"/>
          <w:lang w:val="el-GR"/>
        </w:rPr>
        <w:t>μ</w:t>
      </w:r>
      <w:r w:rsidRPr="00CF0C8B">
        <w:rPr>
          <w:rFonts w:eastAsia="Times New Roman"/>
          <w:sz w:val="22"/>
          <w:szCs w:val="22"/>
          <w:lang w:val="el-GR"/>
        </w:rPr>
        <w:t>βά</w:t>
      </w:r>
      <w:r w:rsidRPr="00CF0C8B">
        <w:rPr>
          <w:rFonts w:eastAsia="Times New Roman"/>
          <w:spacing w:val="1"/>
          <w:sz w:val="22"/>
          <w:szCs w:val="22"/>
          <w:lang w:val="el-GR"/>
        </w:rPr>
        <w:t>ν</w:t>
      </w:r>
      <w:r w:rsidRPr="00CF0C8B">
        <w:rPr>
          <w:rFonts w:eastAsia="Times New Roman"/>
          <w:sz w:val="22"/>
          <w:szCs w:val="22"/>
          <w:lang w:val="el-GR"/>
        </w:rPr>
        <w:t>ο</w:t>
      </w:r>
      <w:r w:rsidRPr="00CF0C8B">
        <w:rPr>
          <w:rFonts w:eastAsia="Times New Roman"/>
          <w:spacing w:val="1"/>
          <w:sz w:val="22"/>
          <w:szCs w:val="22"/>
          <w:lang w:val="el-GR"/>
        </w:rPr>
        <w:t>ν</w:t>
      </w:r>
      <w:r w:rsidRPr="00CF0C8B">
        <w:rPr>
          <w:rFonts w:eastAsia="Times New Roman"/>
          <w:sz w:val="22"/>
          <w:szCs w:val="22"/>
          <w:lang w:val="el-GR"/>
        </w:rPr>
        <w:t>ται</w:t>
      </w:r>
      <w:r w:rsidRPr="00CF0C8B">
        <w:rPr>
          <w:rFonts w:eastAsia="Times New Roman"/>
          <w:spacing w:val="1"/>
          <w:sz w:val="22"/>
          <w:szCs w:val="22"/>
          <w:lang w:val="el-GR"/>
        </w:rPr>
        <w:t xml:space="preserve"> </w:t>
      </w:r>
      <w:r w:rsidRPr="00CF0C8B">
        <w:rPr>
          <w:rFonts w:eastAsia="Times New Roman"/>
          <w:spacing w:val="-1"/>
          <w:sz w:val="22"/>
          <w:szCs w:val="22"/>
          <w:lang w:val="el-GR"/>
        </w:rPr>
        <w:t>κ</w:t>
      </w:r>
      <w:r w:rsidRPr="00CF0C8B">
        <w:rPr>
          <w:rFonts w:eastAsia="Times New Roman"/>
          <w:sz w:val="22"/>
          <w:szCs w:val="22"/>
          <w:lang w:val="el-GR"/>
        </w:rPr>
        <w:t>αι</w:t>
      </w:r>
      <w:r w:rsidRPr="00CF0C8B">
        <w:rPr>
          <w:rFonts w:eastAsia="Times New Roman"/>
          <w:spacing w:val="1"/>
          <w:sz w:val="22"/>
          <w:szCs w:val="22"/>
          <w:lang w:val="el-GR"/>
        </w:rPr>
        <w:t xml:space="preserve"> ν</w:t>
      </w:r>
      <w:r w:rsidRPr="00CF0C8B">
        <w:rPr>
          <w:rFonts w:eastAsia="Times New Roman"/>
          <w:sz w:val="22"/>
          <w:szCs w:val="22"/>
          <w:lang w:val="el-GR"/>
        </w:rPr>
        <w:t xml:space="preserve">α </w:t>
      </w:r>
      <w:r w:rsidRPr="00CF0C8B">
        <w:rPr>
          <w:rFonts w:eastAsia="Times New Roman"/>
          <w:spacing w:val="1"/>
          <w:sz w:val="22"/>
          <w:szCs w:val="22"/>
          <w:lang w:val="el-GR"/>
        </w:rPr>
        <w:t>υ</w:t>
      </w:r>
      <w:r w:rsidRPr="00CF0C8B">
        <w:rPr>
          <w:rFonts w:eastAsia="Times New Roman"/>
          <w:spacing w:val="-1"/>
          <w:sz w:val="22"/>
          <w:szCs w:val="22"/>
          <w:lang w:val="el-GR"/>
        </w:rPr>
        <w:t>π</w:t>
      </w:r>
      <w:r w:rsidRPr="00CF0C8B">
        <w:rPr>
          <w:rFonts w:eastAsia="Times New Roman"/>
          <w:sz w:val="22"/>
          <w:szCs w:val="22"/>
          <w:lang w:val="el-GR"/>
        </w:rPr>
        <w:t>οχ</w:t>
      </w:r>
      <w:r w:rsidRPr="00CF0C8B">
        <w:rPr>
          <w:rFonts w:eastAsia="Times New Roman"/>
          <w:spacing w:val="1"/>
          <w:sz w:val="22"/>
          <w:szCs w:val="22"/>
          <w:lang w:val="el-GR"/>
        </w:rPr>
        <w:t>ω</w:t>
      </w:r>
      <w:r w:rsidRPr="00CF0C8B">
        <w:rPr>
          <w:rFonts w:eastAsia="Times New Roman"/>
          <w:sz w:val="22"/>
          <w:szCs w:val="22"/>
          <w:lang w:val="el-GR"/>
        </w:rPr>
        <w:t>ρή</w:t>
      </w:r>
      <w:r w:rsidRPr="00CF0C8B">
        <w:rPr>
          <w:rFonts w:eastAsia="Times New Roman"/>
          <w:spacing w:val="1"/>
          <w:sz w:val="22"/>
          <w:szCs w:val="22"/>
          <w:lang w:val="el-GR"/>
        </w:rPr>
        <w:t>σ</w:t>
      </w:r>
      <w:r w:rsidRPr="00CF0C8B">
        <w:rPr>
          <w:rFonts w:eastAsia="Times New Roman"/>
          <w:sz w:val="22"/>
          <w:szCs w:val="22"/>
          <w:lang w:val="el-GR"/>
        </w:rPr>
        <w:t>ο</w:t>
      </w:r>
      <w:r w:rsidRPr="00CF0C8B">
        <w:rPr>
          <w:rFonts w:eastAsia="Times New Roman"/>
          <w:spacing w:val="1"/>
          <w:sz w:val="22"/>
          <w:szCs w:val="22"/>
          <w:lang w:val="el-GR"/>
        </w:rPr>
        <w:t>υ</w:t>
      </w:r>
      <w:r w:rsidRPr="00CF0C8B">
        <w:rPr>
          <w:rFonts w:eastAsia="Times New Roman"/>
          <w:sz w:val="22"/>
          <w:szCs w:val="22"/>
          <w:lang w:val="el-GR"/>
        </w:rPr>
        <w:t>ν</w:t>
      </w:r>
      <w:r w:rsidRPr="00CF0C8B">
        <w:rPr>
          <w:rFonts w:eastAsia="Times New Roman"/>
          <w:spacing w:val="1"/>
          <w:sz w:val="22"/>
          <w:szCs w:val="22"/>
          <w:lang w:val="el-GR"/>
        </w:rPr>
        <w:t xml:space="preserve"> </w:t>
      </w:r>
      <w:r w:rsidRPr="00CF0C8B">
        <w:rPr>
          <w:rFonts w:eastAsia="Times New Roman"/>
          <w:spacing w:val="-1"/>
          <w:sz w:val="22"/>
          <w:szCs w:val="22"/>
          <w:lang w:val="el-GR"/>
        </w:rPr>
        <w:t>κ</w:t>
      </w:r>
      <w:r w:rsidRPr="00CF0C8B">
        <w:rPr>
          <w:rFonts w:eastAsia="Times New Roman"/>
          <w:sz w:val="22"/>
          <w:szCs w:val="22"/>
          <w:lang w:val="el-GR"/>
        </w:rPr>
        <w:t xml:space="preserve">ατά τη </w:t>
      </w:r>
      <w:r w:rsidRPr="00CF0C8B">
        <w:rPr>
          <w:rFonts w:eastAsia="Times New Roman"/>
          <w:spacing w:val="-1"/>
          <w:sz w:val="22"/>
          <w:szCs w:val="22"/>
          <w:lang w:val="el-GR"/>
        </w:rPr>
        <w:t>δ</w:t>
      </w:r>
      <w:r w:rsidRPr="00CF0C8B">
        <w:rPr>
          <w:rFonts w:eastAsia="Times New Roman"/>
          <w:spacing w:val="1"/>
          <w:sz w:val="22"/>
          <w:szCs w:val="22"/>
          <w:lang w:val="el-GR"/>
        </w:rPr>
        <w:t>ι</w:t>
      </w:r>
      <w:r w:rsidRPr="00CF0C8B">
        <w:rPr>
          <w:rFonts w:eastAsia="Times New Roman"/>
          <w:sz w:val="22"/>
          <w:szCs w:val="22"/>
          <w:lang w:val="el-GR"/>
        </w:rPr>
        <w:t>άρ</w:t>
      </w:r>
      <w:r w:rsidRPr="00CF0C8B">
        <w:rPr>
          <w:rFonts w:eastAsia="Times New Roman"/>
          <w:spacing w:val="-1"/>
          <w:sz w:val="22"/>
          <w:szCs w:val="22"/>
          <w:lang w:val="el-GR"/>
        </w:rPr>
        <w:t>κ</w:t>
      </w:r>
      <w:r w:rsidRPr="00CF0C8B">
        <w:rPr>
          <w:rFonts w:eastAsia="Times New Roman"/>
          <w:spacing w:val="1"/>
          <w:sz w:val="22"/>
          <w:szCs w:val="22"/>
          <w:lang w:val="el-GR"/>
        </w:rPr>
        <w:t>ει</w:t>
      </w:r>
      <w:r w:rsidRPr="00CF0C8B">
        <w:rPr>
          <w:rFonts w:eastAsia="Times New Roman"/>
          <w:sz w:val="22"/>
          <w:szCs w:val="22"/>
          <w:lang w:val="el-GR"/>
        </w:rPr>
        <w:t xml:space="preserve">α ή </w:t>
      </w:r>
      <w:r w:rsidRPr="00CF0C8B">
        <w:rPr>
          <w:rFonts w:eastAsia="Times New Roman"/>
          <w:spacing w:val="-1"/>
          <w:sz w:val="22"/>
          <w:szCs w:val="22"/>
          <w:lang w:val="el-GR"/>
        </w:rPr>
        <w:t>μ</w:t>
      </w:r>
      <w:r w:rsidRPr="00CF0C8B">
        <w:rPr>
          <w:rFonts w:eastAsia="Times New Roman"/>
          <w:spacing w:val="1"/>
          <w:sz w:val="22"/>
          <w:szCs w:val="22"/>
          <w:lang w:val="el-GR"/>
        </w:rPr>
        <w:t>ε</w:t>
      </w:r>
      <w:r w:rsidRPr="00CF0C8B">
        <w:rPr>
          <w:rFonts w:eastAsia="Times New Roman"/>
          <w:sz w:val="22"/>
          <w:szCs w:val="22"/>
          <w:lang w:val="el-GR"/>
        </w:rPr>
        <w:t>τά την</w:t>
      </w:r>
      <w:r w:rsidRPr="00CF0C8B">
        <w:rPr>
          <w:rFonts w:eastAsia="Times New Roman"/>
          <w:spacing w:val="1"/>
          <w:sz w:val="22"/>
          <w:szCs w:val="22"/>
          <w:lang w:val="el-GR"/>
        </w:rPr>
        <w:t xml:space="preserve"> </w:t>
      </w:r>
      <w:r w:rsidRPr="00CF0C8B">
        <w:rPr>
          <w:rFonts w:eastAsia="Times New Roman"/>
          <w:sz w:val="22"/>
          <w:szCs w:val="22"/>
          <w:lang w:val="el-GR"/>
        </w:rPr>
        <w:t>α</w:t>
      </w:r>
      <w:r w:rsidRPr="00CF0C8B">
        <w:rPr>
          <w:rFonts w:eastAsia="Times New Roman"/>
          <w:spacing w:val="1"/>
          <w:sz w:val="22"/>
          <w:szCs w:val="22"/>
          <w:lang w:val="el-GR"/>
        </w:rPr>
        <w:t>γωγ</w:t>
      </w:r>
      <w:r w:rsidRPr="00CF0C8B">
        <w:rPr>
          <w:rFonts w:eastAsia="Times New Roman"/>
          <w:sz w:val="22"/>
          <w:szCs w:val="22"/>
          <w:lang w:val="el-GR"/>
        </w:rPr>
        <w:t>ή.</w:t>
      </w:r>
    </w:p>
    <w:p w14:paraId="635FB428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698F47E9" w14:textId="1A27E55C" w:rsidR="00FD3BC9" w:rsidRPr="00CF0C8B" w:rsidRDefault="001E152D" w:rsidP="001E152D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b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b/>
          <w:lang w:val="el-GR"/>
        </w:rPr>
        <w:t>υ</w:t>
      </w:r>
      <w:r w:rsidRPr="00CF0C8B">
        <w:rPr>
          <w:rFonts w:ascii="Times New Roman" w:eastAsia="Times New Roman" w:hAnsi="Times New Roman"/>
          <w:b/>
          <w:spacing w:val="-1"/>
          <w:lang w:val="el-GR"/>
        </w:rPr>
        <w:t>χ</w:t>
      </w:r>
      <w:r w:rsidRPr="00CF0C8B">
        <w:rPr>
          <w:rFonts w:ascii="Times New Roman" w:eastAsia="Times New Roman" w:hAnsi="Times New Roman"/>
          <w:b/>
          <w:lang w:val="el-GR"/>
        </w:rPr>
        <w:t>ν</w:t>
      </w:r>
      <w:r w:rsidRPr="00CF0C8B">
        <w:rPr>
          <w:rFonts w:ascii="Times New Roman" w:eastAsia="Times New Roman" w:hAnsi="Times New Roman"/>
          <w:b/>
          <w:spacing w:val="-1"/>
          <w:lang w:val="el-GR"/>
        </w:rPr>
        <w:t>ές</w:t>
      </w:r>
      <w:r w:rsidR="00B806E2" w:rsidRPr="00CF0C8B">
        <w:rPr>
          <w:rFonts w:ascii="Times New Roman" w:eastAsia="Times New Roman" w:hAnsi="Times New Roman"/>
          <w:lang w:val="el-GR"/>
        </w:rPr>
        <w:t xml:space="preserve"> (</w:t>
      </w:r>
      <w:r w:rsidR="00B806E2" w:rsidRPr="00CF0C8B">
        <w:rPr>
          <w:rFonts w:ascii="Times New Roman" w:eastAsia="Times New Roman" w:hAnsi="Times New Roman"/>
          <w:spacing w:val="-1"/>
          <w:lang w:val="el-GR"/>
        </w:rPr>
        <w:t>μπ</w:t>
      </w:r>
      <w:r w:rsidR="00B806E2" w:rsidRPr="00CF0C8B">
        <w:rPr>
          <w:rFonts w:ascii="Times New Roman" w:eastAsia="Times New Roman" w:hAnsi="Times New Roman"/>
          <w:lang w:val="el-GR"/>
        </w:rPr>
        <w:t>ορ</w:t>
      </w:r>
      <w:r w:rsidR="00B806E2" w:rsidRPr="00CF0C8B">
        <w:rPr>
          <w:rFonts w:ascii="Times New Roman" w:eastAsia="Times New Roman" w:hAnsi="Times New Roman"/>
          <w:spacing w:val="1"/>
          <w:lang w:val="el-GR"/>
        </w:rPr>
        <w:t>ε</w:t>
      </w:r>
      <w:r w:rsidR="00B806E2" w:rsidRPr="00CF0C8B">
        <w:rPr>
          <w:rFonts w:ascii="Times New Roman" w:eastAsia="Times New Roman" w:hAnsi="Times New Roman"/>
          <w:lang w:val="el-GR"/>
        </w:rPr>
        <w:t>ί</w:t>
      </w:r>
      <w:r w:rsidR="00B806E2" w:rsidRPr="00CF0C8B">
        <w:rPr>
          <w:rFonts w:ascii="Times New Roman" w:eastAsia="Times New Roman" w:hAnsi="Times New Roman"/>
          <w:spacing w:val="1"/>
          <w:lang w:val="el-GR"/>
        </w:rPr>
        <w:t xml:space="preserve"> ν</w:t>
      </w:r>
      <w:r w:rsidR="00B806E2" w:rsidRPr="00CF0C8B">
        <w:rPr>
          <w:rFonts w:ascii="Times New Roman" w:eastAsia="Times New Roman" w:hAnsi="Times New Roman"/>
          <w:lang w:val="el-GR"/>
        </w:rPr>
        <w:t xml:space="preserve">α </w:t>
      </w:r>
      <w:r w:rsidR="00B806E2" w:rsidRPr="00CF0C8B">
        <w:rPr>
          <w:rFonts w:ascii="Times New Roman" w:eastAsia="Times New Roman" w:hAnsi="Times New Roman"/>
          <w:spacing w:val="1"/>
          <w:lang w:val="el-GR"/>
        </w:rPr>
        <w:t>ε</w:t>
      </w:r>
      <w:r w:rsidR="00B806E2"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="00B806E2" w:rsidRPr="00CF0C8B">
        <w:rPr>
          <w:rFonts w:ascii="Times New Roman" w:eastAsia="Times New Roman" w:hAnsi="Times New Roman"/>
          <w:lang w:val="el-GR"/>
        </w:rPr>
        <w:t>ηρ</w:t>
      </w:r>
      <w:r w:rsidR="00B806E2" w:rsidRPr="00CF0C8B">
        <w:rPr>
          <w:rFonts w:ascii="Times New Roman" w:eastAsia="Times New Roman" w:hAnsi="Times New Roman"/>
          <w:spacing w:val="1"/>
          <w:lang w:val="el-GR"/>
        </w:rPr>
        <w:t>ε</w:t>
      </w:r>
      <w:r w:rsidR="00B806E2" w:rsidRPr="00CF0C8B">
        <w:rPr>
          <w:rFonts w:ascii="Times New Roman" w:eastAsia="Times New Roman" w:hAnsi="Times New Roman"/>
          <w:spacing w:val="-1"/>
          <w:lang w:val="el-GR"/>
        </w:rPr>
        <w:t>ά</w:t>
      </w:r>
      <w:r w:rsidR="009B15EA">
        <w:rPr>
          <w:rFonts w:ascii="Times New Roman" w:eastAsia="Times New Roman" w:hAnsi="Times New Roman"/>
          <w:lang w:val="el-GR"/>
        </w:rPr>
        <w:t>σ</w:t>
      </w:r>
      <w:r w:rsidR="004E001C" w:rsidRPr="00CF0C8B">
        <w:rPr>
          <w:rFonts w:ascii="Times New Roman" w:eastAsia="Times New Roman" w:hAnsi="Times New Roman"/>
          <w:lang w:val="el-GR"/>
        </w:rPr>
        <w:t>ουν</w:t>
      </w:r>
      <w:r w:rsidR="00B806E2"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="009B15EA">
        <w:rPr>
          <w:rFonts w:ascii="Times New Roman" w:eastAsia="Times New Roman" w:hAnsi="Times New Roman"/>
          <w:spacing w:val="-1"/>
          <w:lang w:val="el-GR"/>
        </w:rPr>
        <w:t>έως</w:t>
      </w:r>
      <w:r w:rsidR="009B15EA"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="00B806E2" w:rsidRPr="00CF0C8B">
        <w:rPr>
          <w:rFonts w:ascii="Times New Roman" w:eastAsia="Times New Roman" w:hAnsi="Times New Roman"/>
          <w:lang w:val="el-GR"/>
        </w:rPr>
        <w:t xml:space="preserve">1 </w:t>
      </w:r>
      <w:r w:rsidR="00B806E2" w:rsidRPr="00CF0C8B">
        <w:rPr>
          <w:rFonts w:ascii="Times New Roman" w:eastAsia="Times New Roman" w:hAnsi="Times New Roman"/>
          <w:spacing w:val="1"/>
          <w:lang w:val="el-GR"/>
        </w:rPr>
        <w:t>σ</w:t>
      </w:r>
      <w:r w:rsidR="00B806E2" w:rsidRPr="00CF0C8B">
        <w:rPr>
          <w:rFonts w:ascii="Times New Roman" w:eastAsia="Times New Roman" w:hAnsi="Times New Roman"/>
          <w:lang w:val="el-GR"/>
        </w:rPr>
        <w:t>τ</w:t>
      </w:r>
      <w:r w:rsidR="009B15EA">
        <w:rPr>
          <w:rFonts w:ascii="Times New Roman" w:eastAsia="Times New Roman" w:hAnsi="Times New Roman"/>
          <w:lang w:val="el-GR"/>
        </w:rPr>
        <w:t>α</w:t>
      </w:r>
      <w:r w:rsidR="00B806E2"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="00B806E2" w:rsidRPr="00CF0C8B">
        <w:rPr>
          <w:rFonts w:ascii="Times New Roman" w:eastAsia="Times New Roman" w:hAnsi="Times New Roman"/>
          <w:lang w:val="el-GR"/>
        </w:rPr>
        <w:t>10</w:t>
      </w:r>
      <w:r w:rsidR="00F92223">
        <w:rPr>
          <w:rFonts w:ascii="Times New Roman" w:eastAsia="Times New Roman" w:hAnsi="Times New Roman"/>
        </w:rPr>
        <w:t> </w:t>
      </w:r>
      <w:r w:rsidR="009B15EA">
        <w:rPr>
          <w:rFonts w:ascii="Times New Roman" w:eastAsia="Times New Roman" w:hAnsi="Times New Roman"/>
          <w:lang w:val="el-GR"/>
        </w:rPr>
        <w:t>άτομα</w:t>
      </w:r>
      <w:r w:rsidR="00B806E2" w:rsidRPr="00CF0C8B">
        <w:rPr>
          <w:rFonts w:ascii="Times New Roman" w:eastAsia="Times New Roman" w:hAnsi="Times New Roman"/>
          <w:lang w:val="el-GR"/>
        </w:rPr>
        <w:t>)</w:t>
      </w:r>
    </w:p>
    <w:p w14:paraId="38C69D45" w14:textId="6CA114C4" w:rsidR="00FD3BC9" w:rsidRPr="00CF0C8B" w:rsidRDefault="001E152D" w:rsidP="003566B8">
      <w:pPr>
        <w:pStyle w:val="Odstavecseseznamem"/>
        <w:numPr>
          <w:ilvl w:val="0"/>
          <w:numId w:val="5"/>
        </w:numPr>
        <w:spacing w:after="0"/>
        <w:ind w:left="426" w:hanging="284"/>
        <w:contextualSpacing w:val="0"/>
        <w:jc w:val="left"/>
        <w:rPr>
          <w:sz w:val="22"/>
          <w:szCs w:val="22"/>
          <w:lang w:val="el-GR"/>
        </w:rPr>
      </w:pPr>
      <w:r w:rsidRPr="00CF0C8B">
        <w:rPr>
          <w:sz w:val="22"/>
          <w:szCs w:val="22"/>
          <w:lang w:val="el-GR"/>
        </w:rPr>
        <w:t>Μεταβολή της λειτουργίας της καρδιάς (τα συμπτώματα συνίστανται σε επιβράδυνση τ</w:t>
      </w:r>
      <w:r w:rsidR="004357CB">
        <w:rPr>
          <w:sz w:val="22"/>
          <w:szCs w:val="22"/>
          <w:lang w:val="el-GR"/>
        </w:rPr>
        <w:t>ου</w:t>
      </w:r>
      <w:r w:rsidRPr="00CF0C8B">
        <w:rPr>
          <w:sz w:val="22"/>
          <w:szCs w:val="22"/>
          <w:lang w:val="el-GR"/>
        </w:rPr>
        <w:t xml:space="preserve"> καρδιακ</w:t>
      </w:r>
      <w:r w:rsidR="004357CB">
        <w:rPr>
          <w:sz w:val="22"/>
          <w:szCs w:val="22"/>
          <w:lang w:val="el-GR"/>
        </w:rPr>
        <w:t>ού</w:t>
      </w:r>
      <w:r w:rsidRPr="00CF0C8B">
        <w:rPr>
          <w:sz w:val="22"/>
          <w:szCs w:val="22"/>
          <w:lang w:val="el-GR"/>
        </w:rPr>
        <w:t xml:space="preserve"> </w:t>
      </w:r>
      <w:r w:rsidR="004357CB">
        <w:rPr>
          <w:rFonts w:eastAsia="Times New Roman"/>
          <w:spacing w:val="1"/>
          <w:lang w:val="el-GR"/>
        </w:rPr>
        <w:t>ρυθμού</w:t>
      </w:r>
      <w:r w:rsidRPr="00CF0C8B">
        <w:rPr>
          <w:sz w:val="22"/>
          <w:szCs w:val="22"/>
          <w:lang w:val="el-GR"/>
        </w:rPr>
        <w:t xml:space="preserve">). Συμβαίνουν ειδικότερα μέσα στους δυο έως τρεις μήνες </w:t>
      </w:r>
      <w:r w:rsidR="009B15EA">
        <w:rPr>
          <w:sz w:val="22"/>
          <w:szCs w:val="22"/>
          <w:lang w:val="el-GR"/>
        </w:rPr>
        <w:t>από</w:t>
      </w:r>
      <w:r w:rsidR="009B15EA" w:rsidRPr="00CF0C8B">
        <w:rPr>
          <w:sz w:val="22"/>
          <w:szCs w:val="22"/>
          <w:lang w:val="el-GR"/>
        </w:rPr>
        <w:t xml:space="preserve"> </w:t>
      </w:r>
      <w:r w:rsidRPr="00CF0C8B">
        <w:rPr>
          <w:sz w:val="22"/>
          <w:szCs w:val="22"/>
          <w:lang w:val="el-GR"/>
        </w:rPr>
        <w:t>την έναρξη της αγωγής.</w:t>
      </w:r>
    </w:p>
    <w:p w14:paraId="368C41EC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3DC9DD1E" w14:textId="77777777" w:rsidR="00FD3BC9" w:rsidRPr="00CF0C8B" w:rsidRDefault="001E152D" w:rsidP="001E152D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A1316F">
        <w:rPr>
          <w:rFonts w:ascii="Times New Roman" w:eastAsia="Times New Roman" w:hAnsi="Times New Roman"/>
          <w:b/>
          <w:bCs/>
          <w:spacing w:val="-1"/>
          <w:lang w:val="el-GR"/>
        </w:rPr>
        <w:t>Ά</w:t>
      </w:r>
      <w:r w:rsidRPr="00A1316F">
        <w:rPr>
          <w:rFonts w:ascii="Times New Roman" w:eastAsia="Times New Roman" w:hAnsi="Times New Roman"/>
          <w:b/>
          <w:bCs/>
          <w:spacing w:val="1"/>
          <w:lang w:val="el-GR"/>
        </w:rPr>
        <w:t>λλε</w:t>
      </w:r>
      <w:r w:rsidRPr="00A1316F">
        <w:rPr>
          <w:rFonts w:ascii="Times New Roman" w:eastAsia="Times New Roman" w:hAnsi="Times New Roman"/>
          <w:b/>
          <w:bCs/>
          <w:lang w:val="el-GR"/>
        </w:rPr>
        <w:t>ς</w:t>
      </w:r>
      <w:r w:rsidRPr="00A1316F">
        <w:rPr>
          <w:rFonts w:ascii="Times New Roman" w:eastAsia="Times New Roman" w:hAnsi="Times New Roman"/>
          <w:b/>
          <w:bCs/>
          <w:spacing w:val="-1"/>
          <w:lang w:val="el-GR"/>
        </w:rPr>
        <w:t xml:space="preserve"> </w:t>
      </w:r>
      <w:r w:rsidRPr="00A1316F">
        <w:rPr>
          <w:rFonts w:ascii="Times New Roman" w:eastAsia="Times New Roman" w:hAnsi="Times New Roman"/>
          <w:b/>
          <w:bCs/>
          <w:lang w:val="el-GR"/>
        </w:rPr>
        <w:t>α</w:t>
      </w:r>
      <w:r w:rsidRPr="00A1316F">
        <w:rPr>
          <w:rFonts w:ascii="Times New Roman" w:eastAsia="Times New Roman" w:hAnsi="Times New Roman"/>
          <w:b/>
          <w:bCs/>
          <w:spacing w:val="1"/>
          <w:lang w:val="el-GR"/>
        </w:rPr>
        <w:t>νε</w:t>
      </w:r>
      <w:r w:rsidRPr="00A1316F">
        <w:rPr>
          <w:rFonts w:ascii="Times New Roman" w:eastAsia="Times New Roman" w:hAnsi="Times New Roman"/>
          <w:b/>
          <w:bCs/>
          <w:spacing w:val="-1"/>
          <w:lang w:val="el-GR"/>
        </w:rPr>
        <w:t>π</w:t>
      </w:r>
      <w:r w:rsidRPr="00A1316F">
        <w:rPr>
          <w:rFonts w:ascii="Times New Roman" w:eastAsia="Times New Roman" w:hAnsi="Times New Roman"/>
          <w:b/>
          <w:bCs/>
          <w:spacing w:val="1"/>
          <w:lang w:val="el-GR"/>
        </w:rPr>
        <w:t>ι</w:t>
      </w:r>
      <w:r w:rsidRPr="00A1316F">
        <w:rPr>
          <w:rFonts w:ascii="Times New Roman" w:eastAsia="Times New Roman" w:hAnsi="Times New Roman"/>
          <w:b/>
          <w:bCs/>
          <w:lang w:val="el-GR"/>
        </w:rPr>
        <w:t>θ</w:t>
      </w:r>
      <w:r w:rsidRPr="00A1316F">
        <w:rPr>
          <w:rFonts w:ascii="Times New Roman" w:eastAsia="Times New Roman" w:hAnsi="Times New Roman"/>
          <w:b/>
          <w:bCs/>
          <w:spacing w:val="1"/>
          <w:lang w:val="el-GR"/>
        </w:rPr>
        <w:t>ύ</w:t>
      </w:r>
      <w:r w:rsidRPr="00A1316F">
        <w:rPr>
          <w:rFonts w:ascii="Times New Roman" w:eastAsia="Times New Roman" w:hAnsi="Times New Roman"/>
          <w:b/>
          <w:bCs/>
          <w:spacing w:val="-1"/>
          <w:lang w:val="el-GR"/>
        </w:rPr>
        <w:t>μ</w:t>
      </w:r>
      <w:r w:rsidRPr="00A1316F">
        <w:rPr>
          <w:rFonts w:ascii="Times New Roman" w:eastAsia="Times New Roman" w:hAnsi="Times New Roman"/>
          <w:b/>
          <w:bCs/>
          <w:lang w:val="el-GR"/>
        </w:rPr>
        <w:t>ητ</w:t>
      </w:r>
      <w:r w:rsidRPr="00A1316F">
        <w:rPr>
          <w:rFonts w:ascii="Times New Roman" w:eastAsia="Times New Roman" w:hAnsi="Times New Roman"/>
          <w:b/>
          <w:bCs/>
          <w:spacing w:val="1"/>
          <w:lang w:val="el-GR"/>
        </w:rPr>
        <w:t>ε</w:t>
      </w:r>
      <w:r w:rsidRPr="00A1316F">
        <w:rPr>
          <w:rFonts w:ascii="Times New Roman" w:eastAsia="Times New Roman" w:hAnsi="Times New Roman"/>
          <w:b/>
          <w:bCs/>
          <w:lang w:val="el-GR"/>
        </w:rPr>
        <w:t>ς</w:t>
      </w:r>
      <w:r w:rsidRPr="00A1316F">
        <w:rPr>
          <w:rFonts w:ascii="Times New Roman" w:eastAsia="Times New Roman" w:hAnsi="Times New Roman"/>
          <w:b/>
          <w:bCs/>
          <w:spacing w:val="-1"/>
          <w:lang w:val="el-GR"/>
        </w:rPr>
        <w:t xml:space="preserve"> </w:t>
      </w:r>
      <w:r w:rsidRPr="00A1316F">
        <w:rPr>
          <w:rFonts w:ascii="Times New Roman" w:eastAsia="Times New Roman" w:hAnsi="Times New Roman"/>
          <w:b/>
          <w:bCs/>
          <w:spacing w:val="1"/>
          <w:lang w:val="el-GR"/>
        </w:rPr>
        <w:t>ενέ</w:t>
      </w:r>
      <w:r w:rsidRPr="00A1316F">
        <w:rPr>
          <w:rFonts w:ascii="Times New Roman" w:eastAsia="Times New Roman" w:hAnsi="Times New Roman"/>
          <w:b/>
          <w:bCs/>
          <w:lang w:val="el-GR"/>
        </w:rPr>
        <w:t>ρ</w:t>
      </w:r>
      <w:r w:rsidRPr="00A1316F">
        <w:rPr>
          <w:rFonts w:ascii="Times New Roman" w:eastAsia="Times New Roman" w:hAnsi="Times New Roman"/>
          <w:b/>
          <w:bCs/>
          <w:spacing w:val="1"/>
          <w:lang w:val="el-GR"/>
        </w:rPr>
        <w:t>γειε</w:t>
      </w:r>
      <w:r w:rsidRPr="00A1316F">
        <w:rPr>
          <w:rFonts w:ascii="Times New Roman" w:eastAsia="Times New Roman" w:hAnsi="Times New Roman"/>
          <w:b/>
          <w:bCs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lang w:val="el-GR"/>
        </w:rPr>
        <w:t>χο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ε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ίσ</w:t>
      </w:r>
      <w:r w:rsidRPr="00CF0C8B">
        <w:rPr>
          <w:rFonts w:ascii="Times New Roman" w:eastAsia="Times New Roman" w:hAnsi="Times New Roman"/>
          <w:lang w:val="el-GR"/>
        </w:rPr>
        <w:t>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αφ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ρθ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ί:</w:t>
      </w:r>
    </w:p>
    <w:p w14:paraId="04348E56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6F4522D3" w14:textId="3B26FBE4" w:rsidR="00FD3BC9" w:rsidRPr="00CF0C8B" w:rsidRDefault="001E152D" w:rsidP="001E152D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b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b/>
          <w:lang w:val="el-GR"/>
        </w:rPr>
        <w:t>υ</w:t>
      </w:r>
      <w:r w:rsidRPr="00CF0C8B">
        <w:rPr>
          <w:rFonts w:ascii="Times New Roman" w:eastAsia="Times New Roman" w:hAnsi="Times New Roman"/>
          <w:b/>
          <w:spacing w:val="-1"/>
          <w:lang w:val="el-GR"/>
        </w:rPr>
        <w:t>χ</w:t>
      </w:r>
      <w:r w:rsidRPr="00CF0C8B">
        <w:rPr>
          <w:rFonts w:ascii="Times New Roman" w:eastAsia="Times New Roman" w:hAnsi="Times New Roman"/>
          <w:b/>
          <w:lang w:val="el-GR"/>
        </w:rPr>
        <w:t>ν</w:t>
      </w:r>
      <w:r w:rsidRPr="00CF0C8B">
        <w:rPr>
          <w:rFonts w:ascii="Times New Roman" w:eastAsia="Times New Roman" w:hAnsi="Times New Roman"/>
          <w:b/>
          <w:spacing w:val="-1"/>
          <w:lang w:val="el-GR"/>
        </w:rPr>
        <w:t>ές</w:t>
      </w:r>
      <w:r w:rsidR="00B806E2"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="00B806E2" w:rsidRPr="00CF0C8B">
        <w:rPr>
          <w:rFonts w:ascii="Times New Roman" w:eastAsia="Times New Roman" w:hAnsi="Times New Roman"/>
          <w:lang w:val="el-GR"/>
        </w:rPr>
        <w:t>(</w:t>
      </w:r>
      <w:r w:rsidR="00B806E2" w:rsidRPr="00CF0C8B">
        <w:rPr>
          <w:rFonts w:ascii="Times New Roman" w:eastAsia="Times New Roman" w:hAnsi="Times New Roman"/>
          <w:spacing w:val="-1"/>
          <w:lang w:val="el-GR"/>
        </w:rPr>
        <w:t>μπ</w:t>
      </w:r>
      <w:r w:rsidR="00B806E2" w:rsidRPr="00CF0C8B">
        <w:rPr>
          <w:rFonts w:ascii="Times New Roman" w:eastAsia="Times New Roman" w:hAnsi="Times New Roman"/>
          <w:lang w:val="el-GR"/>
        </w:rPr>
        <w:t>ορ</w:t>
      </w:r>
      <w:r w:rsidR="00B806E2" w:rsidRPr="00CF0C8B">
        <w:rPr>
          <w:rFonts w:ascii="Times New Roman" w:eastAsia="Times New Roman" w:hAnsi="Times New Roman"/>
          <w:spacing w:val="1"/>
          <w:lang w:val="el-GR"/>
        </w:rPr>
        <w:t>ε</w:t>
      </w:r>
      <w:r w:rsidR="00B806E2" w:rsidRPr="00CF0C8B">
        <w:rPr>
          <w:rFonts w:ascii="Times New Roman" w:eastAsia="Times New Roman" w:hAnsi="Times New Roman"/>
          <w:lang w:val="el-GR"/>
        </w:rPr>
        <w:t>ί</w:t>
      </w:r>
      <w:r w:rsidR="00B806E2" w:rsidRPr="00CF0C8B">
        <w:rPr>
          <w:rFonts w:ascii="Times New Roman" w:eastAsia="Times New Roman" w:hAnsi="Times New Roman"/>
          <w:spacing w:val="1"/>
          <w:lang w:val="el-GR"/>
        </w:rPr>
        <w:t xml:space="preserve"> ν</w:t>
      </w:r>
      <w:r w:rsidR="00B806E2" w:rsidRPr="00CF0C8B">
        <w:rPr>
          <w:rFonts w:ascii="Times New Roman" w:eastAsia="Times New Roman" w:hAnsi="Times New Roman"/>
          <w:lang w:val="el-GR"/>
        </w:rPr>
        <w:t xml:space="preserve">α </w:t>
      </w:r>
      <w:r w:rsidR="00B806E2" w:rsidRPr="00CF0C8B">
        <w:rPr>
          <w:rFonts w:ascii="Times New Roman" w:eastAsia="Times New Roman" w:hAnsi="Times New Roman"/>
          <w:spacing w:val="1"/>
          <w:lang w:val="el-GR"/>
        </w:rPr>
        <w:t>ε</w:t>
      </w:r>
      <w:r w:rsidR="00B806E2"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="00B806E2" w:rsidRPr="00CF0C8B">
        <w:rPr>
          <w:rFonts w:ascii="Times New Roman" w:eastAsia="Times New Roman" w:hAnsi="Times New Roman"/>
          <w:lang w:val="el-GR"/>
        </w:rPr>
        <w:t>ηρ</w:t>
      </w:r>
      <w:r w:rsidR="00B806E2" w:rsidRPr="00CF0C8B">
        <w:rPr>
          <w:rFonts w:ascii="Times New Roman" w:eastAsia="Times New Roman" w:hAnsi="Times New Roman"/>
          <w:spacing w:val="1"/>
          <w:lang w:val="el-GR"/>
        </w:rPr>
        <w:t>ε</w:t>
      </w:r>
      <w:r w:rsidR="00B806E2" w:rsidRPr="00CF0C8B">
        <w:rPr>
          <w:rFonts w:ascii="Times New Roman" w:eastAsia="Times New Roman" w:hAnsi="Times New Roman"/>
          <w:spacing w:val="-1"/>
          <w:lang w:val="el-GR"/>
        </w:rPr>
        <w:t>ά</w:t>
      </w:r>
      <w:r w:rsidR="009B15EA">
        <w:rPr>
          <w:rFonts w:ascii="Times New Roman" w:eastAsia="Times New Roman" w:hAnsi="Times New Roman"/>
          <w:lang w:val="el-GR"/>
        </w:rPr>
        <w:t>σ</w:t>
      </w:r>
      <w:r w:rsidR="004E001C" w:rsidRPr="00CF0C8B">
        <w:rPr>
          <w:rFonts w:ascii="Times New Roman" w:eastAsia="Times New Roman" w:hAnsi="Times New Roman"/>
          <w:lang w:val="el-GR"/>
        </w:rPr>
        <w:t>ουν</w:t>
      </w:r>
      <w:r w:rsidR="00B806E2"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="009B15EA">
        <w:rPr>
          <w:rFonts w:ascii="Times New Roman" w:eastAsia="Times New Roman" w:hAnsi="Times New Roman"/>
          <w:spacing w:val="-1"/>
          <w:lang w:val="el-GR"/>
        </w:rPr>
        <w:t>έως</w:t>
      </w:r>
      <w:r w:rsidR="009B15EA"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="00B806E2" w:rsidRPr="00CF0C8B">
        <w:rPr>
          <w:rFonts w:ascii="Times New Roman" w:eastAsia="Times New Roman" w:hAnsi="Times New Roman"/>
          <w:lang w:val="el-GR"/>
        </w:rPr>
        <w:t xml:space="preserve">1 </w:t>
      </w:r>
      <w:r w:rsidR="00B806E2" w:rsidRPr="00CF0C8B">
        <w:rPr>
          <w:rFonts w:ascii="Times New Roman" w:eastAsia="Times New Roman" w:hAnsi="Times New Roman"/>
          <w:spacing w:val="1"/>
          <w:lang w:val="el-GR"/>
        </w:rPr>
        <w:t>σ</w:t>
      </w:r>
      <w:r w:rsidR="00B806E2" w:rsidRPr="00CF0C8B">
        <w:rPr>
          <w:rFonts w:ascii="Times New Roman" w:eastAsia="Times New Roman" w:hAnsi="Times New Roman"/>
          <w:lang w:val="el-GR"/>
        </w:rPr>
        <w:t>τ</w:t>
      </w:r>
      <w:r w:rsidR="009B15EA">
        <w:rPr>
          <w:rFonts w:ascii="Times New Roman" w:eastAsia="Times New Roman" w:hAnsi="Times New Roman"/>
          <w:lang w:val="el-GR"/>
        </w:rPr>
        <w:t>α</w:t>
      </w:r>
      <w:r w:rsidR="00B806E2"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="00B806E2" w:rsidRPr="00CF0C8B">
        <w:rPr>
          <w:rFonts w:ascii="Times New Roman" w:eastAsia="Times New Roman" w:hAnsi="Times New Roman"/>
          <w:lang w:val="el-GR"/>
        </w:rPr>
        <w:t>10</w:t>
      </w:r>
      <w:r w:rsidR="00F92223">
        <w:rPr>
          <w:rFonts w:ascii="Times New Roman" w:eastAsia="Times New Roman" w:hAnsi="Times New Roman"/>
        </w:rPr>
        <w:t> </w:t>
      </w:r>
      <w:r w:rsidR="009B15EA">
        <w:rPr>
          <w:rFonts w:ascii="Times New Roman" w:eastAsia="Times New Roman" w:hAnsi="Times New Roman"/>
          <w:lang w:val="el-GR"/>
        </w:rPr>
        <w:t>άτομα</w:t>
      </w:r>
      <w:r w:rsidR="00B806E2" w:rsidRPr="00CF0C8B">
        <w:rPr>
          <w:rFonts w:ascii="Times New Roman" w:eastAsia="Times New Roman" w:hAnsi="Times New Roman"/>
          <w:lang w:val="el-GR"/>
        </w:rPr>
        <w:t>)</w:t>
      </w:r>
    </w:p>
    <w:p w14:paraId="4A55F196" w14:textId="7227AB06" w:rsidR="00FD3BC9" w:rsidRPr="00CF0C8B" w:rsidRDefault="001E152D" w:rsidP="003566B8">
      <w:pPr>
        <w:pStyle w:val="Odstavecseseznamem"/>
        <w:numPr>
          <w:ilvl w:val="0"/>
          <w:numId w:val="5"/>
        </w:numPr>
        <w:spacing w:after="0"/>
        <w:ind w:left="426" w:hanging="284"/>
        <w:contextualSpacing w:val="0"/>
        <w:jc w:val="left"/>
        <w:rPr>
          <w:sz w:val="22"/>
          <w:szCs w:val="22"/>
          <w:lang w:val="el-GR"/>
        </w:rPr>
      </w:pPr>
      <w:r w:rsidRPr="00CF0C8B">
        <w:rPr>
          <w:sz w:val="22"/>
          <w:szCs w:val="22"/>
          <w:lang w:val="el-GR"/>
        </w:rPr>
        <w:t>Άτακτη ταχεία σύσπαση της καρδιάς</w:t>
      </w:r>
      <w:r w:rsidR="009B15EA">
        <w:rPr>
          <w:sz w:val="22"/>
          <w:szCs w:val="22"/>
          <w:lang w:val="el-GR"/>
        </w:rPr>
        <w:t xml:space="preserve"> (κολπική μαρμαρυγή)</w:t>
      </w:r>
      <w:r w:rsidRPr="00CF0C8B">
        <w:rPr>
          <w:sz w:val="22"/>
          <w:szCs w:val="22"/>
          <w:lang w:val="el-GR"/>
        </w:rPr>
        <w:t>, μη φυσιολογική αντίληψη του καρδιακού παλμού</w:t>
      </w:r>
      <w:r w:rsidR="009B15EA">
        <w:rPr>
          <w:sz w:val="22"/>
          <w:szCs w:val="22"/>
          <w:lang w:val="el-GR"/>
        </w:rPr>
        <w:t xml:space="preserve"> (βραδυκαρδία, κοιλιακές έκτακτες συστολές</w:t>
      </w:r>
      <w:r w:rsidR="0097619D">
        <w:rPr>
          <w:sz w:val="22"/>
          <w:szCs w:val="22"/>
          <w:lang w:val="el-GR"/>
        </w:rPr>
        <w:t>, κολποκοιλιακός αποκλεισμός 1</w:t>
      </w:r>
      <w:r w:rsidR="0097619D" w:rsidRPr="00A1316F">
        <w:rPr>
          <w:sz w:val="22"/>
          <w:szCs w:val="22"/>
          <w:vertAlign w:val="superscript"/>
          <w:lang w:val="el-GR"/>
        </w:rPr>
        <w:t>ου</w:t>
      </w:r>
      <w:r w:rsidR="00F92223">
        <w:rPr>
          <w:sz w:val="22"/>
          <w:szCs w:val="22"/>
          <w:lang w:val="en-US"/>
        </w:rPr>
        <w:t> </w:t>
      </w:r>
      <w:r w:rsidR="0097619D">
        <w:rPr>
          <w:sz w:val="22"/>
          <w:szCs w:val="22"/>
          <w:lang w:val="el-GR"/>
        </w:rPr>
        <w:t xml:space="preserve">βαθμού (παράταση του διαστήματος </w:t>
      </w:r>
      <w:r w:rsidR="0097619D">
        <w:rPr>
          <w:sz w:val="22"/>
          <w:szCs w:val="22"/>
          <w:lang w:val="en-US"/>
        </w:rPr>
        <w:t>PQ</w:t>
      </w:r>
      <w:r w:rsidR="0097619D" w:rsidRPr="00A1316F">
        <w:rPr>
          <w:sz w:val="22"/>
          <w:szCs w:val="22"/>
          <w:lang w:val="el-GR"/>
        </w:rPr>
        <w:t xml:space="preserve"> </w:t>
      </w:r>
      <w:r w:rsidR="0097619D">
        <w:rPr>
          <w:sz w:val="22"/>
          <w:szCs w:val="22"/>
          <w:lang w:val="el-GR"/>
        </w:rPr>
        <w:t>στο ΗΚΓ))</w:t>
      </w:r>
      <w:r w:rsidRPr="00CF0C8B">
        <w:rPr>
          <w:sz w:val="22"/>
          <w:szCs w:val="22"/>
          <w:lang w:val="el-GR"/>
        </w:rPr>
        <w:t>, μη ρυθμιζόμενη αρτηριακή πίεση, πονοκέφαλος, ζάλη και θαμπή όραση (θολή όραση)</w:t>
      </w:r>
      <w:r w:rsidR="0097619D">
        <w:rPr>
          <w:sz w:val="22"/>
          <w:szCs w:val="22"/>
          <w:lang w:val="el-GR"/>
        </w:rPr>
        <w:t>.</w:t>
      </w:r>
    </w:p>
    <w:p w14:paraId="5E21E7EC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55CB402B" w14:textId="064BAB5B" w:rsidR="00FD3BC9" w:rsidRPr="00CF0C8B" w:rsidRDefault="001E152D" w:rsidP="001E152D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b/>
          <w:spacing w:val="-1"/>
          <w:lang w:val="el-GR"/>
        </w:rPr>
        <w:t>Όχ</w:t>
      </w:r>
      <w:r w:rsidRPr="00CF0C8B">
        <w:rPr>
          <w:rFonts w:ascii="Times New Roman" w:eastAsia="Times New Roman" w:hAnsi="Times New Roman"/>
          <w:b/>
          <w:lang w:val="el-GR"/>
        </w:rPr>
        <w:t>ι</w:t>
      </w:r>
      <w:r w:rsidRPr="00CF0C8B">
        <w:rPr>
          <w:rFonts w:ascii="Times New Roman" w:eastAsia="Times New Roman" w:hAnsi="Times New Roman"/>
          <w:b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spacing w:val="-1"/>
          <w:lang w:val="el-GR"/>
        </w:rPr>
        <w:t>σ</w:t>
      </w:r>
      <w:r w:rsidRPr="00CF0C8B">
        <w:rPr>
          <w:rFonts w:ascii="Times New Roman" w:eastAsia="Times New Roman" w:hAnsi="Times New Roman"/>
          <w:b/>
          <w:lang w:val="el-GR"/>
        </w:rPr>
        <w:t>υ</w:t>
      </w:r>
      <w:r w:rsidRPr="00CF0C8B">
        <w:rPr>
          <w:rFonts w:ascii="Times New Roman" w:eastAsia="Times New Roman" w:hAnsi="Times New Roman"/>
          <w:b/>
          <w:spacing w:val="-1"/>
          <w:lang w:val="el-GR"/>
        </w:rPr>
        <w:t>χ</w:t>
      </w:r>
      <w:r w:rsidRPr="00CF0C8B">
        <w:rPr>
          <w:rFonts w:ascii="Times New Roman" w:eastAsia="Times New Roman" w:hAnsi="Times New Roman"/>
          <w:b/>
          <w:lang w:val="el-GR"/>
        </w:rPr>
        <w:t>ν</w:t>
      </w:r>
      <w:r w:rsidRPr="00CF0C8B">
        <w:rPr>
          <w:rFonts w:ascii="Times New Roman" w:eastAsia="Times New Roman" w:hAnsi="Times New Roman"/>
          <w:b/>
          <w:spacing w:val="-1"/>
          <w:lang w:val="el-GR"/>
        </w:rPr>
        <w:t>ές</w:t>
      </w:r>
      <w:r w:rsidR="00B806E2"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="00B806E2" w:rsidRPr="00CF0C8B">
        <w:rPr>
          <w:rFonts w:ascii="Times New Roman" w:eastAsia="Times New Roman" w:hAnsi="Times New Roman"/>
          <w:lang w:val="el-GR"/>
        </w:rPr>
        <w:t>(</w:t>
      </w:r>
      <w:r w:rsidR="00B806E2" w:rsidRPr="00CF0C8B">
        <w:rPr>
          <w:rFonts w:ascii="Times New Roman" w:eastAsia="Times New Roman" w:hAnsi="Times New Roman"/>
          <w:spacing w:val="-1"/>
          <w:lang w:val="el-GR"/>
        </w:rPr>
        <w:t>μπ</w:t>
      </w:r>
      <w:r w:rsidR="00B806E2" w:rsidRPr="00CF0C8B">
        <w:rPr>
          <w:rFonts w:ascii="Times New Roman" w:eastAsia="Times New Roman" w:hAnsi="Times New Roman"/>
          <w:lang w:val="el-GR"/>
        </w:rPr>
        <w:t>ορ</w:t>
      </w:r>
      <w:r w:rsidR="00B806E2" w:rsidRPr="00CF0C8B">
        <w:rPr>
          <w:rFonts w:ascii="Times New Roman" w:eastAsia="Times New Roman" w:hAnsi="Times New Roman"/>
          <w:spacing w:val="1"/>
          <w:lang w:val="el-GR"/>
        </w:rPr>
        <w:t>ε</w:t>
      </w:r>
      <w:r w:rsidR="00B806E2" w:rsidRPr="00CF0C8B">
        <w:rPr>
          <w:rFonts w:ascii="Times New Roman" w:eastAsia="Times New Roman" w:hAnsi="Times New Roman"/>
          <w:lang w:val="el-GR"/>
        </w:rPr>
        <w:t>ί</w:t>
      </w:r>
      <w:r w:rsidR="00B806E2" w:rsidRPr="00CF0C8B">
        <w:rPr>
          <w:rFonts w:ascii="Times New Roman" w:eastAsia="Times New Roman" w:hAnsi="Times New Roman"/>
          <w:spacing w:val="1"/>
          <w:lang w:val="el-GR"/>
        </w:rPr>
        <w:t xml:space="preserve"> ν</w:t>
      </w:r>
      <w:r w:rsidR="00B806E2" w:rsidRPr="00CF0C8B">
        <w:rPr>
          <w:rFonts w:ascii="Times New Roman" w:eastAsia="Times New Roman" w:hAnsi="Times New Roman"/>
          <w:lang w:val="el-GR"/>
        </w:rPr>
        <w:t xml:space="preserve">α </w:t>
      </w:r>
      <w:r w:rsidR="00B806E2" w:rsidRPr="00CF0C8B">
        <w:rPr>
          <w:rFonts w:ascii="Times New Roman" w:eastAsia="Times New Roman" w:hAnsi="Times New Roman"/>
          <w:spacing w:val="1"/>
          <w:lang w:val="el-GR"/>
        </w:rPr>
        <w:t>ε</w:t>
      </w:r>
      <w:r w:rsidR="00B806E2"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="00B806E2" w:rsidRPr="00CF0C8B">
        <w:rPr>
          <w:rFonts w:ascii="Times New Roman" w:eastAsia="Times New Roman" w:hAnsi="Times New Roman"/>
          <w:lang w:val="el-GR"/>
        </w:rPr>
        <w:t>ηρ</w:t>
      </w:r>
      <w:r w:rsidR="00B806E2" w:rsidRPr="00CF0C8B">
        <w:rPr>
          <w:rFonts w:ascii="Times New Roman" w:eastAsia="Times New Roman" w:hAnsi="Times New Roman"/>
          <w:spacing w:val="1"/>
          <w:lang w:val="el-GR"/>
        </w:rPr>
        <w:t>ε</w:t>
      </w:r>
      <w:r w:rsidR="00B806E2" w:rsidRPr="00CF0C8B">
        <w:rPr>
          <w:rFonts w:ascii="Times New Roman" w:eastAsia="Times New Roman" w:hAnsi="Times New Roman"/>
          <w:lang w:val="el-GR"/>
        </w:rPr>
        <w:t>ά</w:t>
      </w:r>
      <w:r w:rsidR="0097619D">
        <w:rPr>
          <w:rFonts w:ascii="Times New Roman" w:eastAsia="Times New Roman" w:hAnsi="Times New Roman"/>
          <w:lang w:val="el-GR"/>
        </w:rPr>
        <w:t>σ</w:t>
      </w:r>
      <w:r w:rsidR="004E001C" w:rsidRPr="00CF0C8B">
        <w:rPr>
          <w:rFonts w:ascii="Times New Roman" w:eastAsia="Times New Roman" w:hAnsi="Times New Roman"/>
          <w:lang w:val="el-GR"/>
        </w:rPr>
        <w:t>ουν</w:t>
      </w:r>
      <w:r w:rsidR="00B806E2"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="0097619D">
        <w:rPr>
          <w:rFonts w:ascii="Times New Roman" w:eastAsia="Times New Roman" w:hAnsi="Times New Roman"/>
          <w:spacing w:val="-1"/>
          <w:lang w:val="el-GR"/>
        </w:rPr>
        <w:t>έως</w:t>
      </w:r>
      <w:r w:rsidR="0097619D" w:rsidRPr="00CF0C8B">
        <w:rPr>
          <w:rFonts w:ascii="Times New Roman" w:eastAsia="Times New Roman" w:hAnsi="Times New Roman"/>
          <w:lang w:val="el-GR"/>
        </w:rPr>
        <w:t xml:space="preserve"> </w:t>
      </w:r>
      <w:r w:rsidR="00B806E2" w:rsidRPr="00CF0C8B">
        <w:rPr>
          <w:rFonts w:ascii="Times New Roman" w:eastAsia="Times New Roman" w:hAnsi="Times New Roman"/>
          <w:lang w:val="el-GR"/>
        </w:rPr>
        <w:t xml:space="preserve">1 </w:t>
      </w:r>
      <w:r w:rsidR="00B806E2" w:rsidRPr="00CF0C8B">
        <w:rPr>
          <w:rFonts w:ascii="Times New Roman" w:eastAsia="Times New Roman" w:hAnsi="Times New Roman"/>
          <w:spacing w:val="1"/>
          <w:lang w:val="el-GR"/>
        </w:rPr>
        <w:t>σ</w:t>
      </w:r>
      <w:r w:rsidR="00B806E2" w:rsidRPr="00CF0C8B">
        <w:rPr>
          <w:rFonts w:ascii="Times New Roman" w:eastAsia="Times New Roman" w:hAnsi="Times New Roman"/>
          <w:lang w:val="el-GR"/>
        </w:rPr>
        <w:t>τ</w:t>
      </w:r>
      <w:r w:rsidR="0097619D">
        <w:rPr>
          <w:rFonts w:ascii="Times New Roman" w:eastAsia="Times New Roman" w:hAnsi="Times New Roman"/>
          <w:lang w:val="el-GR"/>
        </w:rPr>
        <w:t>α</w:t>
      </w:r>
      <w:r w:rsidR="00B806E2"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="00B806E2" w:rsidRPr="00CF0C8B">
        <w:rPr>
          <w:rFonts w:ascii="Times New Roman" w:eastAsia="Times New Roman" w:hAnsi="Times New Roman"/>
          <w:lang w:val="el-GR"/>
        </w:rPr>
        <w:t>100</w:t>
      </w:r>
      <w:r w:rsidR="00F92223">
        <w:rPr>
          <w:rFonts w:ascii="Times New Roman" w:eastAsia="Times New Roman" w:hAnsi="Times New Roman"/>
        </w:rPr>
        <w:t> </w:t>
      </w:r>
      <w:r w:rsidR="0097619D">
        <w:rPr>
          <w:rFonts w:ascii="Times New Roman" w:eastAsia="Times New Roman" w:hAnsi="Times New Roman"/>
          <w:lang w:val="el-GR"/>
        </w:rPr>
        <w:t>άτομα</w:t>
      </w:r>
      <w:r w:rsidR="00B806E2" w:rsidRPr="00CF0C8B">
        <w:rPr>
          <w:rFonts w:ascii="Times New Roman" w:eastAsia="Times New Roman" w:hAnsi="Times New Roman"/>
          <w:lang w:val="el-GR"/>
        </w:rPr>
        <w:t>)</w:t>
      </w:r>
    </w:p>
    <w:p w14:paraId="71699FFD" w14:textId="76D90A8D" w:rsidR="00FD3BC9" w:rsidRPr="00CF0C8B" w:rsidRDefault="001E152D" w:rsidP="003566B8">
      <w:pPr>
        <w:pStyle w:val="Odstavecseseznamem"/>
        <w:numPr>
          <w:ilvl w:val="0"/>
          <w:numId w:val="5"/>
        </w:numPr>
        <w:spacing w:after="0"/>
        <w:ind w:left="426" w:hanging="284"/>
        <w:contextualSpacing w:val="0"/>
        <w:jc w:val="left"/>
        <w:rPr>
          <w:sz w:val="22"/>
          <w:szCs w:val="22"/>
          <w:lang w:val="el-GR"/>
        </w:rPr>
      </w:pPr>
      <w:r w:rsidRPr="00CF0C8B">
        <w:rPr>
          <w:sz w:val="22"/>
          <w:szCs w:val="22"/>
          <w:lang w:val="el-GR"/>
        </w:rPr>
        <w:t xml:space="preserve">Αίσθημα παλμών και έκτακτοι καρδιακοί παλμοί, </w:t>
      </w:r>
      <w:r w:rsidR="0097619D">
        <w:rPr>
          <w:sz w:val="22"/>
          <w:szCs w:val="22"/>
          <w:lang w:val="el-GR"/>
        </w:rPr>
        <w:t>τάση για έμετο (</w:t>
      </w:r>
      <w:r w:rsidRPr="00CF0C8B">
        <w:rPr>
          <w:sz w:val="22"/>
          <w:szCs w:val="22"/>
          <w:lang w:val="el-GR"/>
        </w:rPr>
        <w:t>ναυτία</w:t>
      </w:r>
      <w:r w:rsidR="0097619D">
        <w:rPr>
          <w:sz w:val="22"/>
          <w:szCs w:val="22"/>
          <w:lang w:val="el-GR"/>
        </w:rPr>
        <w:t>)</w:t>
      </w:r>
      <w:r w:rsidRPr="00CF0C8B">
        <w:rPr>
          <w:sz w:val="22"/>
          <w:szCs w:val="22"/>
          <w:lang w:val="el-GR"/>
        </w:rPr>
        <w:t>, δυσκοιλιότητα, διάρροια, κοιλιακός πόνος, αίσθημα περιστροφής (ίλιγγος), δυσκολία στην αναπνοή (δύσπνοια), μυϊκ</w:t>
      </w:r>
      <w:r w:rsidR="0097619D">
        <w:rPr>
          <w:sz w:val="22"/>
          <w:szCs w:val="22"/>
          <w:lang w:val="el-GR"/>
        </w:rPr>
        <w:t>οί</w:t>
      </w:r>
      <w:r w:rsidRPr="00CF0C8B">
        <w:rPr>
          <w:sz w:val="22"/>
          <w:szCs w:val="22"/>
          <w:lang w:val="el-GR"/>
        </w:rPr>
        <w:t xml:space="preserve"> </w:t>
      </w:r>
      <w:r w:rsidR="0097619D">
        <w:rPr>
          <w:sz w:val="22"/>
          <w:szCs w:val="22"/>
          <w:lang w:val="el-GR"/>
        </w:rPr>
        <w:t>σπασμοί</w:t>
      </w:r>
      <w:r w:rsidRPr="00CF0C8B">
        <w:rPr>
          <w:sz w:val="22"/>
          <w:szCs w:val="22"/>
          <w:lang w:val="el-GR"/>
        </w:rPr>
        <w:t>,</w:t>
      </w:r>
      <w:r w:rsidR="0097619D">
        <w:rPr>
          <w:sz w:val="22"/>
          <w:szCs w:val="22"/>
          <w:lang w:val="el-GR"/>
        </w:rPr>
        <w:t xml:space="preserve"> </w:t>
      </w:r>
      <w:r w:rsidRPr="00CF0C8B">
        <w:rPr>
          <w:sz w:val="22"/>
          <w:szCs w:val="22"/>
          <w:lang w:val="el-GR"/>
        </w:rPr>
        <w:t>υψηλά επίπεδα ουρικού οξέος στο αίμα, περίσσεια ηωσινόφιλων (τύπος λευκών αιμοσφαιρίων) και αυξημένη κρεατινίνη στο αίμα (προϊόν μεταβολισμού των μυών), δερματικό εξάνθημα, αγγειοοίδημα (όπως πρησμένο πρόσωπο, γλώσσα ή λαιμός, δυσκολία στην αναπνοή ή στην κατάποση), χαμηλή αρτηριακή πίεση, λιποθυμία, αίσθημα κόπωσης, αίσθημα αδυναμίας, μη φυσιολογικό ΗΚ</w:t>
      </w:r>
      <w:r w:rsidR="00C56086">
        <w:rPr>
          <w:sz w:val="22"/>
          <w:szCs w:val="22"/>
          <w:lang w:val="el-GR"/>
        </w:rPr>
        <w:t>Γ</w:t>
      </w:r>
      <w:r w:rsidRPr="00CF0C8B">
        <w:rPr>
          <w:sz w:val="22"/>
          <w:szCs w:val="22"/>
          <w:lang w:val="el-GR"/>
        </w:rPr>
        <w:t>, διπλή όραση, διαταραγμένη όραση</w:t>
      </w:r>
      <w:r w:rsidR="0097619D">
        <w:rPr>
          <w:sz w:val="22"/>
          <w:szCs w:val="22"/>
          <w:lang w:val="el-GR"/>
        </w:rPr>
        <w:t>.</w:t>
      </w:r>
    </w:p>
    <w:p w14:paraId="7C2B9C1A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30108091" w14:textId="2063F45E" w:rsidR="00FD3BC9" w:rsidRPr="00CF0C8B" w:rsidRDefault="001E152D" w:rsidP="001E152D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b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b/>
          <w:lang w:val="el-GR"/>
        </w:rPr>
        <w:t>π</w:t>
      </w:r>
      <w:r w:rsidRPr="00CF0C8B">
        <w:rPr>
          <w:rFonts w:ascii="Times New Roman" w:eastAsia="Times New Roman" w:hAnsi="Times New Roman"/>
          <w:b/>
          <w:spacing w:val="-1"/>
          <w:lang w:val="el-GR"/>
        </w:rPr>
        <w:t>ά</w:t>
      </w:r>
      <w:r w:rsidRPr="00CF0C8B">
        <w:rPr>
          <w:rFonts w:ascii="Times New Roman" w:eastAsia="Times New Roman" w:hAnsi="Times New Roman"/>
          <w:b/>
          <w:lang w:val="el-GR"/>
        </w:rPr>
        <w:t>ν</w:t>
      </w:r>
      <w:r w:rsidRPr="00CF0C8B">
        <w:rPr>
          <w:rFonts w:ascii="Times New Roman" w:eastAsia="Times New Roman" w:hAnsi="Times New Roman"/>
          <w:b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b/>
          <w:spacing w:val="-1"/>
          <w:lang w:val="el-GR"/>
        </w:rPr>
        <w:t>ες</w:t>
      </w:r>
      <w:r w:rsidR="00B806E2" w:rsidRPr="00CF0C8B">
        <w:rPr>
          <w:rFonts w:ascii="Times New Roman" w:eastAsia="Times New Roman" w:hAnsi="Times New Roman"/>
          <w:lang w:val="el-GR"/>
        </w:rPr>
        <w:t xml:space="preserve"> (</w:t>
      </w:r>
      <w:r w:rsidR="00B806E2" w:rsidRPr="00CF0C8B">
        <w:rPr>
          <w:rFonts w:ascii="Times New Roman" w:eastAsia="Times New Roman" w:hAnsi="Times New Roman"/>
          <w:spacing w:val="-1"/>
          <w:lang w:val="el-GR"/>
        </w:rPr>
        <w:t>μπ</w:t>
      </w:r>
      <w:r w:rsidR="00B806E2" w:rsidRPr="00CF0C8B">
        <w:rPr>
          <w:rFonts w:ascii="Times New Roman" w:eastAsia="Times New Roman" w:hAnsi="Times New Roman"/>
          <w:lang w:val="el-GR"/>
        </w:rPr>
        <w:t>ορ</w:t>
      </w:r>
      <w:r w:rsidR="00B806E2" w:rsidRPr="00CF0C8B">
        <w:rPr>
          <w:rFonts w:ascii="Times New Roman" w:eastAsia="Times New Roman" w:hAnsi="Times New Roman"/>
          <w:spacing w:val="1"/>
          <w:lang w:val="el-GR"/>
        </w:rPr>
        <w:t>ε</w:t>
      </w:r>
      <w:r w:rsidR="00B806E2" w:rsidRPr="00CF0C8B">
        <w:rPr>
          <w:rFonts w:ascii="Times New Roman" w:eastAsia="Times New Roman" w:hAnsi="Times New Roman"/>
          <w:lang w:val="el-GR"/>
        </w:rPr>
        <w:t>ί</w:t>
      </w:r>
      <w:r w:rsidR="00B806E2" w:rsidRPr="00CF0C8B">
        <w:rPr>
          <w:rFonts w:ascii="Times New Roman" w:eastAsia="Times New Roman" w:hAnsi="Times New Roman"/>
          <w:spacing w:val="1"/>
          <w:lang w:val="el-GR"/>
        </w:rPr>
        <w:t xml:space="preserve"> ν</w:t>
      </w:r>
      <w:r w:rsidR="00B806E2" w:rsidRPr="00CF0C8B">
        <w:rPr>
          <w:rFonts w:ascii="Times New Roman" w:eastAsia="Times New Roman" w:hAnsi="Times New Roman"/>
          <w:lang w:val="el-GR"/>
        </w:rPr>
        <w:t xml:space="preserve">α </w:t>
      </w:r>
      <w:r w:rsidR="00B806E2" w:rsidRPr="00CF0C8B">
        <w:rPr>
          <w:rFonts w:ascii="Times New Roman" w:eastAsia="Times New Roman" w:hAnsi="Times New Roman"/>
          <w:spacing w:val="1"/>
          <w:lang w:val="el-GR"/>
        </w:rPr>
        <w:t>ε</w:t>
      </w:r>
      <w:r w:rsidR="00B806E2"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="00B806E2" w:rsidRPr="00CF0C8B">
        <w:rPr>
          <w:rFonts w:ascii="Times New Roman" w:eastAsia="Times New Roman" w:hAnsi="Times New Roman"/>
          <w:lang w:val="el-GR"/>
        </w:rPr>
        <w:t>ηρ</w:t>
      </w:r>
      <w:r w:rsidR="00B806E2" w:rsidRPr="00CF0C8B">
        <w:rPr>
          <w:rFonts w:ascii="Times New Roman" w:eastAsia="Times New Roman" w:hAnsi="Times New Roman"/>
          <w:spacing w:val="1"/>
          <w:lang w:val="el-GR"/>
        </w:rPr>
        <w:t>ε</w:t>
      </w:r>
      <w:r w:rsidR="00B806E2" w:rsidRPr="00CF0C8B">
        <w:rPr>
          <w:rFonts w:ascii="Times New Roman" w:eastAsia="Times New Roman" w:hAnsi="Times New Roman"/>
          <w:lang w:val="el-GR"/>
        </w:rPr>
        <w:t>ά</w:t>
      </w:r>
      <w:r w:rsidR="0097619D">
        <w:rPr>
          <w:rFonts w:ascii="Times New Roman" w:eastAsia="Times New Roman" w:hAnsi="Times New Roman"/>
          <w:lang w:val="el-GR"/>
        </w:rPr>
        <w:t>σ</w:t>
      </w:r>
      <w:r w:rsidR="004E001C" w:rsidRPr="00CF0C8B">
        <w:rPr>
          <w:rFonts w:ascii="Times New Roman" w:eastAsia="Times New Roman" w:hAnsi="Times New Roman"/>
          <w:lang w:val="el-GR"/>
        </w:rPr>
        <w:t>ουν</w:t>
      </w:r>
      <w:r w:rsidR="00B806E2"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="0097619D">
        <w:rPr>
          <w:rFonts w:ascii="Times New Roman" w:eastAsia="Times New Roman" w:hAnsi="Times New Roman"/>
          <w:spacing w:val="-1"/>
          <w:lang w:val="el-GR"/>
        </w:rPr>
        <w:t>έως</w:t>
      </w:r>
      <w:r w:rsidR="0097619D" w:rsidRPr="00CF0C8B">
        <w:rPr>
          <w:rFonts w:ascii="Times New Roman" w:eastAsia="Times New Roman" w:hAnsi="Times New Roman"/>
          <w:lang w:val="el-GR"/>
        </w:rPr>
        <w:t xml:space="preserve"> </w:t>
      </w:r>
      <w:r w:rsidR="00B806E2" w:rsidRPr="00CF0C8B">
        <w:rPr>
          <w:rFonts w:ascii="Times New Roman" w:eastAsia="Times New Roman" w:hAnsi="Times New Roman"/>
          <w:lang w:val="el-GR"/>
        </w:rPr>
        <w:t xml:space="preserve">1 </w:t>
      </w:r>
      <w:r w:rsidR="00B806E2" w:rsidRPr="00CF0C8B">
        <w:rPr>
          <w:rFonts w:ascii="Times New Roman" w:eastAsia="Times New Roman" w:hAnsi="Times New Roman"/>
          <w:spacing w:val="1"/>
          <w:lang w:val="el-GR"/>
        </w:rPr>
        <w:t>σ</w:t>
      </w:r>
      <w:r w:rsidR="00B806E2" w:rsidRPr="00CF0C8B">
        <w:rPr>
          <w:rFonts w:ascii="Times New Roman" w:eastAsia="Times New Roman" w:hAnsi="Times New Roman"/>
          <w:lang w:val="el-GR"/>
        </w:rPr>
        <w:t>τ</w:t>
      </w:r>
      <w:r w:rsidR="0097619D">
        <w:rPr>
          <w:rFonts w:ascii="Times New Roman" w:eastAsia="Times New Roman" w:hAnsi="Times New Roman"/>
          <w:lang w:val="el-GR"/>
        </w:rPr>
        <w:t>α</w:t>
      </w:r>
      <w:r w:rsidR="00B806E2"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="00B806E2" w:rsidRPr="00CF0C8B">
        <w:rPr>
          <w:rFonts w:ascii="Times New Roman" w:eastAsia="Times New Roman" w:hAnsi="Times New Roman"/>
          <w:lang w:val="el-GR"/>
        </w:rPr>
        <w:t>1.000</w:t>
      </w:r>
      <w:r w:rsidR="00F92223">
        <w:rPr>
          <w:rFonts w:ascii="Times New Roman" w:eastAsia="Times New Roman" w:hAnsi="Times New Roman"/>
        </w:rPr>
        <w:t> </w:t>
      </w:r>
      <w:r w:rsidR="0097619D">
        <w:rPr>
          <w:rFonts w:ascii="Times New Roman" w:eastAsia="Times New Roman" w:hAnsi="Times New Roman"/>
          <w:lang w:val="el-GR"/>
        </w:rPr>
        <w:t>άτομα</w:t>
      </w:r>
      <w:r w:rsidR="00B806E2" w:rsidRPr="00CF0C8B">
        <w:rPr>
          <w:rFonts w:ascii="Times New Roman" w:eastAsia="Times New Roman" w:hAnsi="Times New Roman"/>
          <w:lang w:val="el-GR"/>
        </w:rPr>
        <w:t>)</w:t>
      </w:r>
    </w:p>
    <w:p w14:paraId="0420FC8B" w14:textId="77777777" w:rsidR="00FD3BC9" w:rsidRPr="00CF0C8B" w:rsidRDefault="001E152D" w:rsidP="003566B8">
      <w:pPr>
        <w:pStyle w:val="Odstavecseseznamem"/>
        <w:numPr>
          <w:ilvl w:val="0"/>
          <w:numId w:val="5"/>
        </w:numPr>
        <w:spacing w:after="0"/>
        <w:ind w:left="426" w:hanging="284"/>
        <w:contextualSpacing w:val="0"/>
        <w:jc w:val="left"/>
        <w:rPr>
          <w:sz w:val="22"/>
          <w:szCs w:val="22"/>
          <w:lang w:val="el-GR"/>
        </w:rPr>
      </w:pPr>
      <w:r w:rsidRPr="00CF0C8B">
        <w:rPr>
          <w:sz w:val="22"/>
          <w:szCs w:val="22"/>
          <w:lang w:val="el-GR"/>
        </w:rPr>
        <w:t>Κνίδωση, κνησμός, ερυθρότητα του δέρματος, αίσθημα κακουχίας</w:t>
      </w:r>
      <w:r w:rsidR="0097619D">
        <w:rPr>
          <w:sz w:val="22"/>
          <w:szCs w:val="22"/>
          <w:lang w:val="el-GR"/>
        </w:rPr>
        <w:t>.</w:t>
      </w:r>
    </w:p>
    <w:p w14:paraId="00850703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0A6ABF81" w14:textId="228A7177" w:rsidR="00FD3BC9" w:rsidRPr="00CF0C8B" w:rsidRDefault="001E152D" w:rsidP="001E152D">
      <w:pPr>
        <w:spacing w:after="0" w:line="240" w:lineRule="auto"/>
        <w:rPr>
          <w:rFonts w:ascii="Times New Roman" w:eastAsia="Times New Roman" w:hAnsi="Times New Roman"/>
          <w:b/>
          <w:lang w:val="el-GR"/>
        </w:rPr>
      </w:pPr>
      <w:r w:rsidRPr="00CF0C8B">
        <w:rPr>
          <w:rFonts w:ascii="Times New Roman" w:eastAsia="Times New Roman" w:hAnsi="Times New Roman"/>
          <w:b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b/>
          <w:lang w:val="el-GR"/>
        </w:rPr>
        <w:t xml:space="preserve">ολύ </w:t>
      </w:r>
      <w:r w:rsidRPr="00CF0C8B">
        <w:rPr>
          <w:rFonts w:ascii="Times New Roman" w:eastAsia="Times New Roman" w:hAnsi="Times New Roman"/>
          <w:b/>
          <w:spacing w:val="-1"/>
          <w:lang w:val="el-GR"/>
        </w:rPr>
        <w:t>σ</w:t>
      </w:r>
      <w:r w:rsidRPr="00CF0C8B">
        <w:rPr>
          <w:rFonts w:ascii="Times New Roman" w:eastAsia="Times New Roman" w:hAnsi="Times New Roman"/>
          <w:b/>
          <w:lang w:val="el-GR"/>
        </w:rPr>
        <w:t>π</w:t>
      </w:r>
      <w:r w:rsidRPr="00CF0C8B">
        <w:rPr>
          <w:rFonts w:ascii="Times New Roman" w:eastAsia="Times New Roman" w:hAnsi="Times New Roman"/>
          <w:b/>
          <w:spacing w:val="-1"/>
          <w:lang w:val="el-GR"/>
        </w:rPr>
        <w:t>ά</w:t>
      </w:r>
      <w:r w:rsidRPr="00CF0C8B">
        <w:rPr>
          <w:rFonts w:ascii="Times New Roman" w:eastAsia="Times New Roman" w:hAnsi="Times New Roman"/>
          <w:b/>
          <w:lang w:val="el-GR"/>
        </w:rPr>
        <w:t>ν</w:t>
      </w:r>
      <w:r w:rsidRPr="00CF0C8B">
        <w:rPr>
          <w:rFonts w:ascii="Times New Roman" w:eastAsia="Times New Roman" w:hAnsi="Times New Roman"/>
          <w:b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b/>
          <w:spacing w:val="-1"/>
          <w:lang w:val="el-GR"/>
        </w:rPr>
        <w:t>ες</w:t>
      </w:r>
      <w:r w:rsidR="00B806E2" w:rsidRPr="00CF0C8B">
        <w:rPr>
          <w:rFonts w:ascii="Times New Roman" w:eastAsia="Times New Roman" w:hAnsi="Times New Roman"/>
          <w:b/>
          <w:spacing w:val="-1"/>
          <w:lang w:val="el-GR"/>
        </w:rPr>
        <w:t xml:space="preserve"> </w:t>
      </w:r>
      <w:r w:rsidR="00B806E2" w:rsidRPr="00CF0C8B">
        <w:rPr>
          <w:rFonts w:ascii="Times New Roman" w:eastAsia="Times New Roman" w:hAnsi="Times New Roman"/>
          <w:spacing w:val="-1"/>
          <w:lang w:val="el-GR"/>
        </w:rPr>
        <w:t>(</w:t>
      </w:r>
      <w:r w:rsidR="00493825" w:rsidRPr="00CF0C8B">
        <w:rPr>
          <w:rFonts w:ascii="Times New Roman" w:eastAsia="Times New Roman" w:hAnsi="Times New Roman"/>
          <w:spacing w:val="-1"/>
          <w:lang w:val="el-GR"/>
        </w:rPr>
        <w:t>μπ</w:t>
      </w:r>
      <w:r w:rsidR="00493825" w:rsidRPr="00CF0C8B">
        <w:rPr>
          <w:rFonts w:ascii="Times New Roman" w:eastAsia="Times New Roman" w:hAnsi="Times New Roman"/>
          <w:lang w:val="el-GR"/>
        </w:rPr>
        <w:t>ορ</w:t>
      </w:r>
      <w:r w:rsidR="00493825" w:rsidRPr="00CF0C8B">
        <w:rPr>
          <w:rFonts w:ascii="Times New Roman" w:eastAsia="Times New Roman" w:hAnsi="Times New Roman"/>
          <w:spacing w:val="1"/>
          <w:lang w:val="el-GR"/>
        </w:rPr>
        <w:t>ε</w:t>
      </w:r>
      <w:r w:rsidR="00493825" w:rsidRPr="00CF0C8B">
        <w:rPr>
          <w:rFonts w:ascii="Times New Roman" w:eastAsia="Times New Roman" w:hAnsi="Times New Roman"/>
          <w:lang w:val="el-GR"/>
        </w:rPr>
        <w:t>ί</w:t>
      </w:r>
      <w:r w:rsidR="00493825" w:rsidRPr="00CF0C8B">
        <w:rPr>
          <w:rFonts w:ascii="Times New Roman" w:eastAsia="Times New Roman" w:hAnsi="Times New Roman"/>
          <w:spacing w:val="1"/>
          <w:lang w:val="el-GR"/>
        </w:rPr>
        <w:t xml:space="preserve"> ν</w:t>
      </w:r>
      <w:r w:rsidR="00493825" w:rsidRPr="00CF0C8B">
        <w:rPr>
          <w:rFonts w:ascii="Times New Roman" w:eastAsia="Times New Roman" w:hAnsi="Times New Roman"/>
          <w:lang w:val="el-GR"/>
        </w:rPr>
        <w:t xml:space="preserve">α </w:t>
      </w:r>
      <w:r w:rsidR="00493825" w:rsidRPr="00CF0C8B">
        <w:rPr>
          <w:rFonts w:ascii="Times New Roman" w:eastAsia="Times New Roman" w:hAnsi="Times New Roman"/>
          <w:spacing w:val="1"/>
          <w:lang w:val="el-GR"/>
        </w:rPr>
        <w:t>ε</w:t>
      </w:r>
      <w:r w:rsidR="00493825"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="00493825" w:rsidRPr="00CF0C8B">
        <w:rPr>
          <w:rFonts w:ascii="Times New Roman" w:eastAsia="Times New Roman" w:hAnsi="Times New Roman"/>
          <w:lang w:val="el-GR"/>
        </w:rPr>
        <w:t>ηρ</w:t>
      </w:r>
      <w:r w:rsidR="00493825" w:rsidRPr="00CF0C8B">
        <w:rPr>
          <w:rFonts w:ascii="Times New Roman" w:eastAsia="Times New Roman" w:hAnsi="Times New Roman"/>
          <w:spacing w:val="1"/>
          <w:lang w:val="el-GR"/>
        </w:rPr>
        <w:t>ε</w:t>
      </w:r>
      <w:r w:rsidR="00493825" w:rsidRPr="00CF0C8B">
        <w:rPr>
          <w:rFonts w:ascii="Times New Roman" w:eastAsia="Times New Roman" w:hAnsi="Times New Roman"/>
          <w:lang w:val="el-GR"/>
        </w:rPr>
        <w:t>ά</w:t>
      </w:r>
      <w:r w:rsidR="0097619D">
        <w:rPr>
          <w:rFonts w:ascii="Times New Roman" w:eastAsia="Times New Roman" w:hAnsi="Times New Roman"/>
          <w:lang w:val="el-GR"/>
        </w:rPr>
        <w:t>σ</w:t>
      </w:r>
      <w:r w:rsidR="004E001C" w:rsidRPr="00CF0C8B">
        <w:rPr>
          <w:rFonts w:ascii="Times New Roman" w:eastAsia="Times New Roman" w:hAnsi="Times New Roman"/>
          <w:lang w:val="el-GR"/>
        </w:rPr>
        <w:t>ουν</w:t>
      </w:r>
      <w:r w:rsidR="00493825"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="0097619D">
        <w:rPr>
          <w:rFonts w:ascii="Times New Roman" w:eastAsia="Times New Roman" w:hAnsi="Times New Roman"/>
          <w:spacing w:val="-1"/>
          <w:lang w:val="el-GR"/>
        </w:rPr>
        <w:t>έως</w:t>
      </w:r>
      <w:r w:rsidR="0097619D" w:rsidRPr="00CF0C8B">
        <w:rPr>
          <w:rFonts w:ascii="Times New Roman" w:eastAsia="Times New Roman" w:hAnsi="Times New Roman"/>
          <w:lang w:val="el-GR"/>
        </w:rPr>
        <w:t xml:space="preserve"> </w:t>
      </w:r>
      <w:r w:rsidR="00493825" w:rsidRPr="00CF0C8B">
        <w:rPr>
          <w:rFonts w:ascii="Times New Roman" w:eastAsia="Times New Roman" w:hAnsi="Times New Roman"/>
          <w:lang w:val="el-GR"/>
        </w:rPr>
        <w:t xml:space="preserve">1 </w:t>
      </w:r>
      <w:r w:rsidR="00493825" w:rsidRPr="00CF0C8B">
        <w:rPr>
          <w:rFonts w:ascii="Times New Roman" w:eastAsia="Times New Roman" w:hAnsi="Times New Roman"/>
          <w:spacing w:val="1"/>
          <w:lang w:val="el-GR"/>
        </w:rPr>
        <w:t>σ</w:t>
      </w:r>
      <w:r w:rsidR="00493825" w:rsidRPr="00CF0C8B">
        <w:rPr>
          <w:rFonts w:ascii="Times New Roman" w:eastAsia="Times New Roman" w:hAnsi="Times New Roman"/>
          <w:lang w:val="el-GR"/>
        </w:rPr>
        <w:t>τ</w:t>
      </w:r>
      <w:r w:rsidR="0097619D">
        <w:rPr>
          <w:rFonts w:ascii="Times New Roman" w:eastAsia="Times New Roman" w:hAnsi="Times New Roman"/>
          <w:lang w:val="el-GR"/>
        </w:rPr>
        <w:t>α</w:t>
      </w:r>
      <w:r w:rsidR="00493825"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="00493825" w:rsidRPr="00CF0C8B">
        <w:rPr>
          <w:rFonts w:ascii="Times New Roman" w:eastAsia="Times New Roman" w:hAnsi="Times New Roman"/>
          <w:lang w:val="el-GR"/>
        </w:rPr>
        <w:t>10.000</w:t>
      </w:r>
      <w:r w:rsidR="00F92223">
        <w:rPr>
          <w:rFonts w:ascii="Times New Roman" w:eastAsia="Times New Roman" w:hAnsi="Times New Roman"/>
        </w:rPr>
        <w:t> </w:t>
      </w:r>
      <w:r w:rsidR="0097619D">
        <w:rPr>
          <w:rFonts w:ascii="Times New Roman" w:eastAsia="Times New Roman" w:hAnsi="Times New Roman"/>
          <w:lang w:val="el-GR"/>
        </w:rPr>
        <w:t>άτομα</w:t>
      </w:r>
      <w:r w:rsidR="00B806E2" w:rsidRPr="00CF0C8B">
        <w:rPr>
          <w:rFonts w:ascii="Times New Roman" w:eastAsia="Times New Roman" w:hAnsi="Times New Roman"/>
          <w:spacing w:val="-1"/>
          <w:lang w:val="el-GR"/>
        </w:rPr>
        <w:t>)</w:t>
      </w:r>
    </w:p>
    <w:p w14:paraId="3C41814B" w14:textId="3D8F77EE" w:rsidR="00FD3BC9" w:rsidRPr="00A1316F" w:rsidRDefault="001E152D" w:rsidP="003566B8">
      <w:pPr>
        <w:pStyle w:val="Odstavecseseznamem"/>
        <w:numPr>
          <w:ilvl w:val="0"/>
          <w:numId w:val="5"/>
        </w:numPr>
        <w:spacing w:after="0"/>
        <w:ind w:left="426" w:hanging="284"/>
        <w:contextualSpacing w:val="0"/>
        <w:jc w:val="left"/>
        <w:rPr>
          <w:sz w:val="22"/>
          <w:szCs w:val="22"/>
          <w:lang w:val="el-GR"/>
        </w:rPr>
      </w:pPr>
      <w:r w:rsidRPr="00A1316F">
        <w:rPr>
          <w:sz w:val="22"/>
          <w:szCs w:val="22"/>
          <w:lang w:val="el-GR"/>
        </w:rPr>
        <w:t>Άτακτος καρδιακός παλμός</w:t>
      </w:r>
      <w:r w:rsidR="0097619D">
        <w:rPr>
          <w:sz w:val="22"/>
          <w:szCs w:val="22"/>
          <w:lang w:val="el-GR"/>
        </w:rPr>
        <w:t xml:space="preserve"> (κολποκοιλιακός αποκλεισμός 2</w:t>
      </w:r>
      <w:r w:rsidR="0097619D" w:rsidRPr="00A1316F">
        <w:rPr>
          <w:sz w:val="22"/>
          <w:szCs w:val="22"/>
          <w:vertAlign w:val="superscript"/>
          <w:lang w:val="el-GR"/>
        </w:rPr>
        <w:t>ου</w:t>
      </w:r>
      <w:r w:rsidR="0097619D">
        <w:rPr>
          <w:sz w:val="22"/>
          <w:szCs w:val="22"/>
          <w:lang w:val="el-GR"/>
        </w:rPr>
        <w:t xml:space="preserve"> και 3</w:t>
      </w:r>
      <w:r w:rsidR="0097619D" w:rsidRPr="00A1316F">
        <w:rPr>
          <w:sz w:val="22"/>
          <w:szCs w:val="22"/>
          <w:vertAlign w:val="superscript"/>
          <w:lang w:val="el-GR"/>
        </w:rPr>
        <w:t>ου</w:t>
      </w:r>
      <w:r w:rsidR="00F92223">
        <w:rPr>
          <w:sz w:val="22"/>
          <w:szCs w:val="22"/>
          <w:lang w:val="en-US"/>
        </w:rPr>
        <w:t> </w:t>
      </w:r>
      <w:r w:rsidR="0097619D">
        <w:rPr>
          <w:sz w:val="22"/>
          <w:szCs w:val="22"/>
          <w:lang w:val="el-GR"/>
        </w:rPr>
        <w:t>βαθμού, σύνδρομο νοσούντος φλεβοκόμβου)</w:t>
      </w:r>
      <w:r w:rsidRPr="00A1316F">
        <w:rPr>
          <w:sz w:val="22"/>
          <w:szCs w:val="22"/>
          <w:lang w:val="el-GR"/>
        </w:rPr>
        <w:t>.</w:t>
      </w:r>
    </w:p>
    <w:p w14:paraId="3809FFE3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72AA7D54" w14:textId="77777777" w:rsidR="002F3A16" w:rsidRPr="00CF0C8B" w:rsidRDefault="002F3A16" w:rsidP="002F3A16">
      <w:pPr>
        <w:widowControl/>
        <w:tabs>
          <w:tab w:val="left" w:pos="567"/>
        </w:tabs>
        <w:spacing w:after="0" w:line="260" w:lineRule="exact"/>
        <w:rPr>
          <w:rFonts w:ascii="Times New Roman" w:eastAsia="Times New Roman" w:hAnsi="Times New Roman"/>
          <w:b/>
          <w:noProof/>
          <w:lang w:val="el-GR"/>
        </w:rPr>
      </w:pPr>
      <w:r w:rsidRPr="00CF0C8B">
        <w:rPr>
          <w:rFonts w:ascii="Times New Roman" w:eastAsia="Times New Roman" w:hAnsi="Times New Roman"/>
          <w:b/>
          <w:noProof/>
          <w:lang w:val="el-GR"/>
        </w:rPr>
        <w:t>Αναφορά ανεπιθύμητων ενεργειών</w:t>
      </w:r>
    </w:p>
    <w:p w14:paraId="119705DD" w14:textId="357881AB" w:rsidR="002F3A16" w:rsidRPr="001B500B" w:rsidRDefault="002F3A16" w:rsidP="002F3A16">
      <w:pPr>
        <w:spacing w:after="0" w:line="240" w:lineRule="auto"/>
        <w:rPr>
          <w:rFonts w:ascii="Times New Roman" w:eastAsia="Times New Roman" w:hAnsi="Times New Roman"/>
          <w:noProof/>
          <w:lang w:val="el-GR"/>
        </w:rPr>
      </w:pPr>
      <w:r w:rsidRPr="00A63C2D">
        <w:rPr>
          <w:rFonts w:ascii="Times New Roman" w:eastAsia="Times New Roman" w:hAnsi="Times New Roman"/>
          <w:lang w:val="el-GR"/>
        </w:rPr>
        <w:t>Εάν παρατηρήσετε κάποια ανεπιθύμητη ενέργεια, ενημερώστε τον γιατρό, ή τον φαρμακοποιό σας. Αυτό ισχύει και για κάθε πιθανή ανεπιθύμητη ενέργεια που δεν αναφέρεται στο</w:t>
      </w:r>
      <w:r w:rsidRPr="00C11B9A">
        <w:rPr>
          <w:rFonts w:ascii="Times New Roman" w:eastAsia="Times New Roman" w:hAnsi="Times New Roman"/>
          <w:lang w:val="el-GR"/>
        </w:rPr>
        <w:t xml:space="preserve"> παρόν φύλλο οδηγιών χρήσης.</w:t>
      </w:r>
      <w:r w:rsidRPr="00CF0C8B">
        <w:rPr>
          <w:rFonts w:ascii="Times New Roman" w:eastAsia="Times New Roman" w:hAnsi="Times New Roman"/>
          <w:noProof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Μπορείτε επίσης να αναφέρετε ανεπιθύμητες ενέργειες</w:t>
      </w:r>
      <w:r w:rsidRPr="00CF0C8B">
        <w:rPr>
          <w:rFonts w:ascii="Times New Roman" w:eastAsia="Times New Roman" w:hAnsi="Times New Roman"/>
          <w:noProof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απευθείας</w:t>
      </w:r>
      <w:r w:rsidRPr="00CF0C8B">
        <w:rPr>
          <w:rFonts w:ascii="Times New Roman" w:eastAsia="Times New Roman" w:hAnsi="Times New Roman"/>
          <w:noProof/>
          <w:lang w:val="el-GR"/>
        </w:rPr>
        <w:t xml:space="preserve">, </w:t>
      </w:r>
      <w:r w:rsidR="00FE57B2" w:rsidRPr="001E16F9">
        <w:rPr>
          <w:rFonts w:ascii="Times New Roman" w:hAnsi="Times New Roman"/>
          <w:highlight w:val="lightGray"/>
          <w:lang w:val="el-GR"/>
        </w:rPr>
        <w:t xml:space="preserve">μέσω του εθνικού συστήματος αναφοράς που αναγράφεται στο </w:t>
      </w:r>
      <w:r w:rsidR="00FE57B2">
        <w:fldChar w:fldCharType="begin"/>
      </w:r>
      <w:ins w:id="73" w:author="Autor">
        <w:r w:rsidR="00264EE8">
          <w:instrText>HYPERLINK</w:instrText>
        </w:r>
        <w:r w:rsidR="00264EE8" w:rsidRPr="00F515ED">
          <w:rPr>
            <w:lang w:val="el-GR"/>
            <w:rPrChange w:id="74" w:author="Autor">
              <w:rPr/>
            </w:rPrChange>
          </w:rPr>
          <w:instrText xml:space="preserve"> "</w:instrText>
        </w:r>
        <w:r w:rsidR="00264EE8">
          <w:instrText>https</w:instrText>
        </w:r>
        <w:r w:rsidR="00264EE8" w:rsidRPr="00F515ED">
          <w:rPr>
            <w:lang w:val="el-GR"/>
            <w:rPrChange w:id="75" w:author="Autor">
              <w:rPr/>
            </w:rPrChange>
          </w:rPr>
          <w:instrText>://</w:instrText>
        </w:r>
        <w:r w:rsidR="00264EE8">
          <w:instrText>www</w:instrText>
        </w:r>
        <w:r w:rsidR="00264EE8" w:rsidRPr="00F515ED">
          <w:rPr>
            <w:lang w:val="el-GR"/>
            <w:rPrChange w:id="76" w:author="Autor">
              <w:rPr/>
            </w:rPrChange>
          </w:rPr>
          <w:instrText>.</w:instrText>
        </w:r>
        <w:r w:rsidR="00264EE8">
          <w:instrText>ema</w:instrText>
        </w:r>
        <w:r w:rsidR="00264EE8" w:rsidRPr="00F515ED">
          <w:rPr>
            <w:lang w:val="el-GR"/>
            <w:rPrChange w:id="77" w:author="Autor">
              <w:rPr/>
            </w:rPrChange>
          </w:rPr>
          <w:instrText>.</w:instrText>
        </w:r>
        <w:r w:rsidR="00264EE8">
          <w:instrText>europa</w:instrText>
        </w:r>
        <w:r w:rsidR="00264EE8" w:rsidRPr="00F515ED">
          <w:rPr>
            <w:lang w:val="el-GR"/>
            <w:rPrChange w:id="78" w:author="Autor">
              <w:rPr/>
            </w:rPrChange>
          </w:rPr>
          <w:instrText>.</w:instrText>
        </w:r>
        <w:r w:rsidR="00264EE8">
          <w:instrText>eu</w:instrText>
        </w:r>
        <w:r w:rsidR="00264EE8" w:rsidRPr="00F515ED">
          <w:rPr>
            <w:lang w:val="el-GR"/>
            <w:rPrChange w:id="79" w:author="Autor">
              <w:rPr/>
            </w:rPrChange>
          </w:rPr>
          <w:instrText>/</w:instrText>
        </w:r>
        <w:r w:rsidR="00264EE8">
          <w:instrText>documents</w:instrText>
        </w:r>
        <w:r w:rsidR="00264EE8" w:rsidRPr="00F515ED">
          <w:rPr>
            <w:lang w:val="el-GR"/>
            <w:rPrChange w:id="80" w:author="Autor">
              <w:rPr/>
            </w:rPrChange>
          </w:rPr>
          <w:instrText>/</w:instrText>
        </w:r>
        <w:r w:rsidR="00264EE8">
          <w:instrText>template</w:instrText>
        </w:r>
        <w:r w:rsidR="00264EE8" w:rsidRPr="00F515ED">
          <w:rPr>
            <w:lang w:val="el-GR"/>
            <w:rPrChange w:id="81" w:author="Autor">
              <w:rPr/>
            </w:rPrChange>
          </w:rPr>
          <w:instrText>-</w:instrText>
        </w:r>
        <w:r w:rsidR="00264EE8">
          <w:instrText>form</w:instrText>
        </w:r>
        <w:r w:rsidR="00264EE8" w:rsidRPr="00F515ED">
          <w:rPr>
            <w:lang w:val="el-GR"/>
            <w:rPrChange w:id="82" w:author="Autor">
              <w:rPr/>
            </w:rPrChange>
          </w:rPr>
          <w:instrText>/</w:instrText>
        </w:r>
        <w:r w:rsidR="00264EE8">
          <w:instrText>qrd</w:instrText>
        </w:r>
        <w:r w:rsidR="00264EE8" w:rsidRPr="00F515ED">
          <w:rPr>
            <w:lang w:val="el-GR"/>
            <w:rPrChange w:id="83" w:author="Autor">
              <w:rPr/>
            </w:rPrChange>
          </w:rPr>
          <w:instrText>-</w:instrText>
        </w:r>
        <w:r w:rsidR="00264EE8">
          <w:instrText>appendix</w:instrText>
        </w:r>
        <w:r w:rsidR="00264EE8" w:rsidRPr="00F515ED">
          <w:rPr>
            <w:lang w:val="el-GR"/>
            <w:rPrChange w:id="84" w:author="Autor">
              <w:rPr/>
            </w:rPrChange>
          </w:rPr>
          <w:instrText>-</w:instrText>
        </w:r>
        <w:r w:rsidR="00264EE8">
          <w:instrText>v</w:instrText>
        </w:r>
        <w:r w:rsidR="00264EE8" w:rsidRPr="00F515ED">
          <w:rPr>
            <w:lang w:val="el-GR"/>
            <w:rPrChange w:id="85" w:author="Autor">
              <w:rPr/>
            </w:rPrChange>
          </w:rPr>
          <w:instrText>-</w:instrText>
        </w:r>
        <w:r w:rsidR="00264EE8">
          <w:instrText>adverse</w:instrText>
        </w:r>
        <w:r w:rsidR="00264EE8" w:rsidRPr="00F515ED">
          <w:rPr>
            <w:lang w:val="el-GR"/>
            <w:rPrChange w:id="86" w:author="Autor">
              <w:rPr/>
            </w:rPrChange>
          </w:rPr>
          <w:instrText>-</w:instrText>
        </w:r>
        <w:r w:rsidR="00264EE8">
          <w:instrText>drug</w:instrText>
        </w:r>
        <w:r w:rsidR="00264EE8" w:rsidRPr="00F515ED">
          <w:rPr>
            <w:lang w:val="el-GR"/>
            <w:rPrChange w:id="87" w:author="Autor">
              <w:rPr/>
            </w:rPrChange>
          </w:rPr>
          <w:instrText>-</w:instrText>
        </w:r>
        <w:r w:rsidR="00264EE8">
          <w:instrText>reaction</w:instrText>
        </w:r>
        <w:r w:rsidR="00264EE8" w:rsidRPr="00F515ED">
          <w:rPr>
            <w:lang w:val="el-GR"/>
            <w:rPrChange w:id="88" w:author="Autor">
              <w:rPr/>
            </w:rPrChange>
          </w:rPr>
          <w:instrText>-</w:instrText>
        </w:r>
        <w:r w:rsidR="00264EE8">
          <w:instrText>reporting</w:instrText>
        </w:r>
        <w:r w:rsidR="00264EE8" w:rsidRPr="00F515ED">
          <w:rPr>
            <w:lang w:val="el-GR"/>
            <w:rPrChange w:id="89" w:author="Autor">
              <w:rPr/>
            </w:rPrChange>
          </w:rPr>
          <w:instrText>-</w:instrText>
        </w:r>
        <w:r w:rsidR="00264EE8">
          <w:instrText>details</w:instrText>
        </w:r>
        <w:r w:rsidR="00264EE8" w:rsidRPr="00F515ED">
          <w:rPr>
            <w:lang w:val="el-GR"/>
            <w:rPrChange w:id="90" w:author="Autor">
              <w:rPr/>
            </w:rPrChange>
          </w:rPr>
          <w:instrText>_</w:instrText>
        </w:r>
        <w:r w:rsidR="00264EE8">
          <w:instrText>en</w:instrText>
        </w:r>
        <w:r w:rsidR="00264EE8" w:rsidRPr="00F515ED">
          <w:rPr>
            <w:lang w:val="el-GR"/>
            <w:rPrChange w:id="91" w:author="Autor">
              <w:rPr/>
            </w:rPrChange>
          </w:rPr>
          <w:instrText>.</w:instrText>
        </w:r>
        <w:r w:rsidR="00264EE8">
          <w:instrText>docx</w:instrText>
        </w:r>
        <w:r w:rsidR="00264EE8" w:rsidRPr="00F515ED">
          <w:rPr>
            <w:lang w:val="el-GR"/>
            <w:rPrChange w:id="92" w:author="Autor">
              <w:rPr/>
            </w:rPrChange>
          </w:rPr>
          <w:instrText>"</w:instrText>
        </w:r>
      </w:ins>
      <w:del w:id="93" w:author="Autor">
        <w:r w:rsidR="00FE57B2" w:rsidDel="00264EE8">
          <w:delInstrText>HYPERLINK</w:delInstrText>
        </w:r>
        <w:r w:rsidR="00FE57B2" w:rsidRPr="00075E4B" w:rsidDel="00264EE8">
          <w:rPr>
            <w:lang w:val="el-GR"/>
          </w:rPr>
          <w:delInstrText xml:space="preserve"> "</w:delInstrText>
        </w:r>
        <w:r w:rsidR="00FE57B2" w:rsidDel="00264EE8">
          <w:delInstrText>http</w:delInstrText>
        </w:r>
        <w:r w:rsidR="00FE57B2" w:rsidRPr="00075E4B" w:rsidDel="00264EE8">
          <w:rPr>
            <w:lang w:val="el-GR"/>
          </w:rPr>
          <w:delInstrText>://</w:delInstrText>
        </w:r>
        <w:r w:rsidR="00FE57B2" w:rsidDel="00264EE8">
          <w:delInstrText>www</w:delInstrText>
        </w:r>
        <w:r w:rsidR="00FE57B2" w:rsidRPr="00075E4B" w:rsidDel="00264EE8">
          <w:rPr>
            <w:lang w:val="el-GR"/>
          </w:rPr>
          <w:delInstrText>.</w:delInstrText>
        </w:r>
        <w:r w:rsidR="00FE57B2" w:rsidDel="00264EE8">
          <w:delInstrText>ema</w:delInstrText>
        </w:r>
        <w:r w:rsidR="00FE57B2" w:rsidRPr="00075E4B" w:rsidDel="00264EE8">
          <w:rPr>
            <w:lang w:val="el-GR"/>
          </w:rPr>
          <w:delInstrText>.</w:delInstrText>
        </w:r>
        <w:r w:rsidR="00FE57B2" w:rsidDel="00264EE8">
          <w:delInstrText>europa</w:delInstrText>
        </w:r>
        <w:r w:rsidR="00FE57B2" w:rsidRPr="00075E4B" w:rsidDel="00264EE8">
          <w:rPr>
            <w:lang w:val="el-GR"/>
          </w:rPr>
          <w:delInstrText>.</w:delInstrText>
        </w:r>
        <w:r w:rsidR="00FE57B2" w:rsidDel="00264EE8">
          <w:delInstrText>eu</w:delInstrText>
        </w:r>
        <w:r w:rsidR="00FE57B2" w:rsidRPr="00075E4B" w:rsidDel="00264EE8">
          <w:rPr>
            <w:lang w:val="el-GR"/>
          </w:rPr>
          <w:delInstrText>/</w:delInstrText>
        </w:r>
        <w:r w:rsidR="00FE57B2" w:rsidDel="00264EE8">
          <w:delInstrText>docs</w:delInstrText>
        </w:r>
        <w:r w:rsidR="00FE57B2" w:rsidRPr="00075E4B" w:rsidDel="00264EE8">
          <w:rPr>
            <w:lang w:val="el-GR"/>
          </w:rPr>
          <w:delInstrText>/</w:delInstrText>
        </w:r>
        <w:r w:rsidR="00FE57B2" w:rsidDel="00264EE8">
          <w:delInstrText>en</w:delInstrText>
        </w:r>
        <w:r w:rsidR="00FE57B2" w:rsidRPr="00075E4B" w:rsidDel="00264EE8">
          <w:rPr>
            <w:lang w:val="el-GR"/>
          </w:rPr>
          <w:delInstrText>_</w:delInstrText>
        </w:r>
        <w:r w:rsidR="00FE57B2" w:rsidDel="00264EE8">
          <w:delInstrText>GB</w:delInstrText>
        </w:r>
        <w:r w:rsidR="00FE57B2" w:rsidRPr="00075E4B" w:rsidDel="00264EE8">
          <w:rPr>
            <w:lang w:val="el-GR"/>
          </w:rPr>
          <w:delInstrText>/</w:delInstrText>
        </w:r>
        <w:r w:rsidR="00FE57B2" w:rsidDel="00264EE8">
          <w:delInstrText>document</w:delInstrText>
        </w:r>
        <w:r w:rsidR="00FE57B2" w:rsidRPr="00075E4B" w:rsidDel="00264EE8">
          <w:rPr>
            <w:lang w:val="el-GR"/>
          </w:rPr>
          <w:delInstrText>_</w:delInstrText>
        </w:r>
        <w:r w:rsidR="00FE57B2" w:rsidDel="00264EE8">
          <w:delInstrText>library</w:delInstrText>
        </w:r>
        <w:r w:rsidR="00FE57B2" w:rsidRPr="00075E4B" w:rsidDel="00264EE8">
          <w:rPr>
            <w:lang w:val="el-GR"/>
          </w:rPr>
          <w:delInstrText>/</w:delInstrText>
        </w:r>
        <w:r w:rsidR="00FE57B2" w:rsidDel="00264EE8">
          <w:delInstrText>Template</w:delInstrText>
        </w:r>
        <w:r w:rsidR="00FE57B2" w:rsidRPr="00075E4B" w:rsidDel="00264EE8">
          <w:rPr>
            <w:lang w:val="el-GR"/>
          </w:rPr>
          <w:delInstrText>_</w:delInstrText>
        </w:r>
        <w:r w:rsidR="00FE57B2" w:rsidDel="00264EE8">
          <w:delInstrText>or</w:delInstrText>
        </w:r>
        <w:r w:rsidR="00FE57B2" w:rsidRPr="00075E4B" w:rsidDel="00264EE8">
          <w:rPr>
            <w:lang w:val="el-GR"/>
          </w:rPr>
          <w:delInstrText>_</w:delInstrText>
        </w:r>
        <w:r w:rsidR="00FE57B2" w:rsidDel="00264EE8">
          <w:delInstrText>form</w:delInstrText>
        </w:r>
        <w:r w:rsidR="00FE57B2" w:rsidRPr="00075E4B" w:rsidDel="00264EE8">
          <w:rPr>
            <w:lang w:val="el-GR"/>
          </w:rPr>
          <w:delInstrText>/2013/03/</w:delInstrText>
        </w:r>
        <w:r w:rsidR="00FE57B2" w:rsidDel="00264EE8">
          <w:delInstrText>WC</w:delInstrText>
        </w:r>
        <w:r w:rsidR="00FE57B2" w:rsidRPr="00075E4B" w:rsidDel="00264EE8">
          <w:rPr>
            <w:lang w:val="el-GR"/>
          </w:rPr>
          <w:delInstrText>500139752.</w:delInstrText>
        </w:r>
        <w:r w:rsidR="00FE57B2" w:rsidDel="00264EE8">
          <w:delInstrText>doc</w:delInstrText>
        </w:r>
        <w:r w:rsidR="00FE57B2" w:rsidRPr="00075E4B" w:rsidDel="00264EE8">
          <w:rPr>
            <w:lang w:val="el-GR"/>
          </w:rPr>
          <w:delInstrText>"</w:delInstrText>
        </w:r>
      </w:del>
      <w:r w:rsidR="00FE57B2">
        <w:fldChar w:fldCharType="separate"/>
      </w:r>
      <w:r w:rsidR="00FE57B2" w:rsidRPr="001E16F9">
        <w:rPr>
          <w:rStyle w:val="Hypertextovodkaz"/>
          <w:rFonts w:ascii="Times New Roman" w:hAnsi="Times New Roman"/>
          <w:highlight w:val="lightGray"/>
          <w:lang w:val="el-GR"/>
        </w:rPr>
        <w:t xml:space="preserve">Παράρτημα </w:t>
      </w:r>
      <w:r w:rsidR="00FE57B2" w:rsidRPr="001E16F9">
        <w:rPr>
          <w:rStyle w:val="Hypertextovodkaz"/>
          <w:rFonts w:ascii="Times New Roman" w:hAnsi="Times New Roman"/>
          <w:highlight w:val="lightGray"/>
        </w:rPr>
        <w:t>V</w:t>
      </w:r>
      <w:r w:rsidR="00FE57B2">
        <w:fldChar w:fldCharType="end"/>
      </w:r>
      <w:r w:rsidRPr="00CF0C8B">
        <w:rPr>
          <w:rFonts w:ascii="Times New Roman" w:eastAsia="Times New Roman" w:hAnsi="Times New Roman"/>
          <w:noProof/>
          <w:lang w:val="el-GR"/>
        </w:rPr>
        <w:t>.</w:t>
      </w:r>
      <w:r w:rsidRPr="00CF0C8B">
        <w:rPr>
          <w:rFonts w:ascii="Times New Roman" w:eastAsia="Times New Roman" w:hAnsi="Times New Roman"/>
          <w:lang w:val="el-GR"/>
        </w:rPr>
        <w:t xml:space="preserve"> Μέσω της αναφοράς ανεπιθύμητων ενεργειών μπορείτε να βοηθήσετε στη συλλογή περισσότερων πληροφοριών σχετικά με την ασφάλεια του παρόντος φαρμάκου</w:t>
      </w:r>
      <w:r w:rsidRPr="004B48B6">
        <w:rPr>
          <w:rFonts w:ascii="Times New Roman" w:eastAsia="Times New Roman" w:hAnsi="Times New Roman"/>
          <w:noProof/>
          <w:lang w:val="el-GR"/>
        </w:rPr>
        <w:t>.</w:t>
      </w:r>
    </w:p>
    <w:p w14:paraId="69C8BCFC" w14:textId="77777777" w:rsidR="00FD3BC9" w:rsidRPr="00FE57B2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5506F73F" w14:textId="77777777" w:rsidR="00FD3BC9" w:rsidRPr="00125161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074814B7" w14:textId="77777777" w:rsidR="00FD3BC9" w:rsidRPr="00CF0C8B" w:rsidRDefault="001E152D" w:rsidP="001E152D">
      <w:pPr>
        <w:tabs>
          <w:tab w:val="left" w:pos="820"/>
        </w:tabs>
        <w:spacing w:after="0" w:line="240" w:lineRule="auto"/>
        <w:rPr>
          <w:rFonts w:ascii="Times New Roman" w:eastAsia="Times New Roman" w:hAnsi="Times New Roman"/>
          <w:lang w:val="el-GR"/>
        </w:rPr>
      </w:pPr>
      <w:r w:rsidRPr="00125161">
        <w:rPr>
          <w:rFonts w:ascii="Times New Roman" w:eastAsia="Times New Roman" w:hAnsi="Times New Roman"/>
          <w:b/>
          <w:bCs/>
          <w:lang w:val="el-GR"/>
        </w:rPr>
        <w:t>5.</w:t>
      </w:r>
      <w:r w:rsidRPr="00125161">
        <w:rPr>
          <w:rFonts w:ascii="Times New Roman" w:eastAsia="Times New Roman" w:hAnsi="Times New Roman"/>
          <w:b/>
          <w:bCs/>
          <w:lang w:val="el-GR"/>
        </w:rPr>
        <w:tab/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Π</w:t>
      </w:r>
      <w:r w:rsidRPr="00CF0C8B">
        <w:rPr>
          <w:rFonts w:ascii="Times New Roman" w:eastAsia="Times New Roman" w:hAnsi="Times New Roman"/>
          <w:b/>
          <w:bCs/>
          <w:spacing w:val="-6"/>
          <w:lang w:val="el-GR"/>
        </w:rPr>
        <w:t>ώ</w:t>
      </w:r>
      <w:r w:rsidRPr="00CF0C8B">
        <w:rPr>
          <w:rFonts w:ascii="Times New Roman" w:eastAsia="Times New Roman" w:hAnsi="Times New Roman"/>
          <w:b/>
          <w:bCs/>
          <w:lang w:val="el-GR"/>
        </w:rPr>
        <w:t>ς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lang w:val="el-GR"/>
        </w:rPr>
        <w:t>να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 xml:space="preserve"> φ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b/>
          <w:bCs/>
          <w:lang w:val="el-GR"/>
        </w:rPr>
        <w:t>λ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ά</w:t>
      </w:r>
      <w:r w:rsidRPr="00CF0C8B">
        <w:rPr>
          <w:rFonts w:ascii="Times New Roman" w:eastAsia="Times New Roman" w:hAnsi="Times New Roman"/>
          <w:b/>
          <w:bCs/>
          <w:lang w:val="el-GR"/>
        </w:rPr>
        <w:t>σσ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ετ</w:t>
      </w:r>
      <w:r w:rsidR="0047072E" w:rsidRPr="00CF0C8B">
        <w:rPr>
          <w:rFonts w:ascii="Times New Roman" w:eastAsia="Times New Roman" w:hAnsi="Times New Roman"/>
          <w:b/>
          <w:bCs/>
          <w:spacing w:val="-1"/>
          <w:lang w:val="el-GR"/>
        </w:rPr>
        <w:t>ε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τ</w:t>
      </w:r>
      <w:r w:rsidRPr="00CF0C8B">
        <w:rPr>
          <w:rFonts w:ascii="Times New Roman" w:eastAsia="Times New Roman" w:hAnsi="Times New Roman"/>
          <w:b/>
          <w:bCs/>
          <w:lang w:val="el-GR"/>
        </w:rPr>
        <w:t xml:space="preserve">ο </w:t>
      </w:r>
      <w:r w:rsidRPr="00CF0C8B">
        <w:rPr>
          <w:rFonts w:ascii="Times New Roman" w:eastAsia="Times New Roman" w:hAnsi="Times New Roman"/>
          <w:b/>
          <w:bCs/>
          <w:spacing w:val="2"/>
        </w:rPr>
        <w:t>Ivabradine</w:t>
      </w:r>
      <w:r w:rsidRPr="00CF0C8B">
        <w:rPr>
          <w:rFonts w:ascii="Times New Roman" w:eastAsia="Times New Roman" w:hAnsi="Times New Roman"/>
          <w:b/>
          <w:bCs/>
          <w:spacing w:val="2"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spacing w:val="2"/>
        </w:rPr>
        <w:t>Zentiva</w:t>
      </w:r>
    </w:p>
    <w:p w14:paraId="734F6860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4864180C" w14:textId="77777777" w:rsidR="00FD3BC9" w:rsidRPr="00CF0C8B" w:rsidRDefault="001E152D" w:rsidP="001E152D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spacing w:val="2"/>
          <w:lang w:val="el-GR"/>
        </w:rPr>
        <w:t>Τ</w:t>
      </w:r>
      <w:r w:rsidRPr="00CF0C8B">
        <w:rPr>
          <w:rFonts w:ascii="Times New Roman" w:eastAsia="Times New Roman" w:hAnsi="Times New Roman"/>
          <w:lang w:val="el-GR"/>
        </w:rPr>
        <w:t>ο φάρ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ο α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 xml:space="preserve">τό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ν</w:t>
      </w:r>
      <w:r w:rsidRPr="00CF0C8B">
        <w:rPr>
          <w:rFonts w:ascii="Times New Roman" w:eastAsia="Times New Roman" w:hAnsi="Times New Roman"/>
          <w:lang w:val="el-GR"/>
        </w:rPr>
        <w:t>α φ</w:t>
      </w:r>
      <w:r w:rsidRPr="00CF0C8B">
        <w:rPr>
          <w:rFonts w:ascii="Times New Roman" w:eastAsia="Times New Roman" w:hAnsi="Times New Roman"/>
          <w:spacing w:val="1"/>
          <w:lang w:val="el-GR"/>
        </w:rPr>
        <w:t>υλ</w:t>
      </w:r>
      <w:r w:rsidRPr="00CF0C8B">
        <w:rPr>
          <w:rFonts w:ascii="Times New Roman" w:eastAsia="Times New Roman" w:hAnsi="Times New Roman"/>
          <w:lang w:val="el-GR"/>
        </w:rPr>
        <w:t>ά</w:t>
      </w:r>
      <w:r w:rsidRPr="00CF0C8B">
        <w:rPr>
          <w:rFonts w:ascii="Times New Roman" w:eastAsia="Times New Roman" w:hAnsi="Times New Roman"/>
          <w:spacing w:val="1"/>
          <w:lang w:val="el-GR"/>
        </w:rPr>
        <w:t>σσε</w:t>
      </w:r>
      <w:r w:rsidRPr="00CF0C8B">
        <w:rPr>
          <w:rFonts w:ascii="Times New Roman" w:eastAsia="Times New Roman" w:hAnsi="Times New Roman"/>
          <w:lang w:val="el-GR"/>
        </w:rPr>
        <w:t>ται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lang w:val="el-GR"/>
        </w:rPr>
        <w:t xml:space="preserve">ρη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το β</w:t>
      </w:r>
      <w:r w:rsidRPr="00CF0C8B">
        <w:rPr>
          <w:rFonts w:ascii="Times New Roman" w:eastAsia="Times New Roman" w:hAnsi="Times New Roman"/>
          <w:spacing w:val="1"/>
          <w:lang w:val="el-GR"/>
        </w:rPr>
        <w:t>λέ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αι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το φθά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 xml:space="preserve">τα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ά.</w:t>
      </w:r>
    </w:p>
    <w:p w14:paraId="42FB50DC" w14:textId="77777777" w:rsidR="002F3A16" w:rsidRPr="00CF0C8B" w:rsidRDefault="002F3A16" w:rsidP="003566B8">
      <w:pPr>
        <w:spacing w:after="0" w:line="240" w:lineRule="auto"/>
        <w:rPr>
          <w:rFonts w:ascii="Times New Roman" w:eastAsia="Times New Roman" w:hAnsi="Times New Roman"/>
          <w:spacing w:val="-1"/>
          <w:lang w:val="el-GR"/>
        </w:rPr>
      </w:pPr>
    </w:p>
    <w:p w14:paraId="3E59F338" w14:textId="3257AD26" w:rsidR="00FD3BC9" w:rsidRPr="00CF0C8B" w:rsidRDefault="001E152D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spacing w:val="-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η</w:t>
      </w:r>
      <w:r w:rsidR="0097619D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 xml:space="preserve"> χρη</w:t>
      </w:r>
      <w:r w:rsidRPr="00CF0C8B">
        <w:rPr>
          <w:rFonts w:ascii="Times New Roman" w:eastAsia="Times New Roman" w:hAnsi="Times New Roman"/>
          <w:spacing w:val="1"/>
          <w:lang w:val="el-GR"/>
        </w:rPr>
        <w:t>σι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ιεί</w:t>
      </w:r>
      <w:r w:rsidRPr="00CF0C8B">
        <w:rPr>
          <w:rFonts w:ascii="Times New Roman" w:eastAsia="Times New Roman" w:hAnsi="Times New Roman"/>
          <w:lang w:val="el-GR"/>
        </w:rPr>
        <w:t>τε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τό το φάρ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ο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τά την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ρο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1"/>
          <w:lang w:val="el-GR"/>
        </w:rPr>
        <w:t>νί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ήξης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π</w:t>
      </w:r>
      <w:r w:rsidRPr="00CF0C8B">
        <w:rPr>
          <w:rFonts w:ascii="Times New Roman" w:eastAsia="Times New Roman" w:hAnsi="Times New Roman"/>
          <w:lang w:val="el-GR"/>
        </w:rPr>
        <w:t>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αφ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ται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</w:t>
      </w:r>
      <w:r w:rsidRPr="00CF0C8B">
        <w:rPr>
          <w:rFonts w:ascii="Times New Roman" w:eastAsia="Times New Roman" w:hAnsi="Times New Roman"/>
          <w:lang w:val="el-GR"/>
        </w:rPr>
        <w:t xml:space="preserve">το 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τί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="0097619D">
        <w:rPr>
          <w:rFonts w:ascii="Times New Roman" w:eastAsia="Times New Roman" w:hAnsi="Times New Roman"/>
          <w:spacing w:val="1"/>
          <w:lang w:val="el-GR"/>
        </w:rPr>
        <w:t xml:space="preserve">και την κυψέλη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τά την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5"/>
          <w:lang w:val="el-GR"/>
        </w:rPr>
        <w:t>«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spacing w:val="-1"/>
          <w:lang w:val="el-GR"/>
        </w:rPr>
        <w:t>Η</w:t>
      </w:r>
      <w:r w:rsidRPr="00CF0C8B">
        <w:rPr>
          <w:rFonts w:ascii="Times New Roman" w:eastAsia="Times New Roman" w:hAnsi="Times New Roman"/>
          <w:lang w:val="el-GR"/>
        </w:rPr>
        <w:t>Ξ</w:t>
      </w:r>
      <w:r w:rsidRPr="00CF0C8B">
        <w:rPr>
          <w:rFonts w:ascii="Times New Roman" w:eastAsia="Times New Roman" w:hAnsi="Times New Roman"/>
          <w:spacing w:val="-1"/>
          <w:lang w:val="el-GR"/>
        </w:rPr>
        <w:t>Η</w:t>
      </w:r>
      <w:r w:rsidRPr="00CF0C8B">
        <w:rPr>
          <w:rFonts w:ascii="Times New Roman" w:eastAsia="Times New Roman" w:hAnsi="Times New Roman"/>
          <w:spacing w:val="-4"/>
          <w:lang w:val="el-GR"/>
        </w:rPr>
        <w:t>»</w:t>
      </w:r>
      <w:r w:rsidRPr="00CF0C8B">
        <w:rPr>
          <w:rFonts w:ascii="Times New Roman" w:eastAsia="Times New Roman" w:hAnsi="Times New Roman"/>
          <w:lang w:val="el-GR"/>
        </w:rPr>
        <w:t>. Η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ρο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η</w:t>
      </w:r>
      <w:r w:rsidRPr="00CF0C8B">
        <w:rPr>
          <w:rFonts w:ascii="Times New Roman" w:eastAsia="Times New Roman" w:hAnsi="Times New Roman"/>
          <w:spacing w:val="1"/>
          <w:lang w:val="el-GR"/>
        </w:rPr>
        <w:t>νί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ήξης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είν</w:t>
      </w:r>
      <w:r w:rsidRPr="00CF0C8B">
        <w:rPr>
          <w:rFonts w:ascii="Times New Roman" w:eastAsia="Times New Roman" w:hAnsi="Times New Roman"/>
          <w:lang w:val="el-GR"/>
        </w:rPr>
        <w:t>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η τ</w:t>
      </w:r>
      <w:r w:rsidRPr="00CF0C8B">
        <w:rPr>
          <w:rFonts w:ascii="Times New Roman" w:eastAsia="Times New Roman" w:hAnsi="Times New Roman"/>
          <w:spacing w:val="1"/>
          <w:lang w:val="el-GR"/>
        </w:rPr>
        <w:t>ελευ</w:t>
      </w:r>
      <w:r w:rsidRPr="00CF0C8B">
        <w:rPr>
          <w:rFonts w:ascii="Times New Roman" w:eastAsia="Times New Roman" w:hAnsi="Times New Roman"/>
          <w:lang w:val="el-GR"/>
        </w:rPr>
        <w:t>τα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>α η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lang w:val="el-GR"/>
        </w:rPr>
        <w:t>ρα του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ή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ου α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αφ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τα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="00EF2A11" w:rsidRPr="00CF0C8B">
        <w:rPr>
          <w:rFonts w:ascii="Times New Roman" w:eastAsia="Times New Roman" w:hAnsi="Times New Roman"/>
          <w:spacing w:val="1"/>
          <w:lang w:val="el-GR"/>
        </w:rPr>
        <w:t xml:space="preserve"> εκεί</w:t>
      </w:r>
      <w:r w:rsidRPr="00CF0C8B">
        <w:rPr>
          <w:rFonts w:ascii="Times New Roman" w:eastAsia="Times New Roman" w:hAnsi="Times New Roman"/>
          <w:lang w:val="el-GR"/>
        </w:rPr>
        <w:t>.</w:t>
      </w:r>
    </w:p>
    <w:p w14:paraId="1BD48962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43A72681" w14:textId="77777777" w:rsidR="00FD3BC9" w:rsidRPr="00CF0C8B" w:rsidRDefault="00E51CC0" w:rsidP="00E51CC0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lang w:val="el-GR"/>
        </w:rPr>
        <w:t>Φυλάσσετε σε θερμοκρασία μικρότερη των 25°</w:t>
      </w:r>
      <w:r w:rsidRPr="00CF0C8B">
        <w:rPr>
          <w:rFonts w:ascii="Times New Roman" w:eastAsia="Times New Roman" w:hAnsi="Times New Roman"/>
        </w:rPr>
        <w:t>C</w:t>
      </w:r>
      <w:r w:rsidRPr="00CF0C8B">
        <w:rPr>
          <w:rFonts w:ascii="Times New Roman" w:eastAsia="Times New Roman" w:hAnsi="Times New Roman"/>
          <w:lang w:val="el-GR"/>
        </w:rPr>
        <w:t>.</w:t>
      </w:r>
      <w:r w:rsidR="00EF2A11"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 xml:space="preserve">Φυλάσσετε στην αρχική συσκευασία για να </w:t>
      </w:r>
      <w:r w:rsidRPr="00CF0C8B">
        <w:rPr>
          <w:rFonts w:ascii="Times New Roman" w:eastAsia="Times New Roman" w:hAnsi="Times New Roman"/>
          <w:lang w:val="el-GR"/>
        </w:rPr>
        <w:lastRenderedPageBreak/>
        <w:t>προστατεύεται από την υγρασία.</w:t>
      </w:r>
    </w:p>
    <w:p w14:paraId="7E7CFBA6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1BCF18E0" w14:textId="689A5249" w:rsidR="00FD3BC9" w:rsidRPr="00CF0C8B" w:rsidRDefault="001E152D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lang w:val="el-GR"/>
        </w:rPr>
        <w:t>Μην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τάτε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φάρ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 xml:space="preserve">το </w:t>
      </w:r>
      <w:r w:rsidRPr="00CF0C8B">
        <w:rPr>
          <w:rFonts w:ascii="Times New Roman" w:eastAsia="Times New Roman" w:hAnsi="Times New Roman"/>
          <w:spacing w:val="1"/>
          <w:lang w:val="el-GR"/>
        </w:rPr>
        <w:t>νε</w:t>
      </w:r>
      <w:r w:rsidRPr="00CF0C8B">
        <w:rPr>
          <w:rFonts w:ascii="Times New Roman" w:eastAsia="Times New Roman" w:hAnsi="Times New Roman"/>
          <w:lang w:val="el-GR"/>
        </w:rPr>
        <w:t>ρό της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οχ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ευσ</w:t>
      </w:r>
      <w:r w:rsidRPr="00CF0C8B">
        <w:rPr>
          <w:rFonts w:ascii="Times New Roman" w:eastAsia="Times New Roman" w:hAnsi="Times New Roman"/>
          <w:lang w:val="el-GR"/>
        </w:rPr>
        <w:t>ης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 xml:space="preserve">ή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 xml:space="preserve">τα </w:t>
      </w:r>
      <w:r w:rsidR="00EF2A11" w:rsidRPr="00CF0C8B">
        <w:rPr>
          <w:rFonts w:ascii="Times New Roman" w:hAnsi="Times New Roman"/>
          <w:lang w:val="el-GR"/>
        </w:rPr>
        <w:t>οικιακά απορρίμ</w:t>
      </w:r>
      <w:r w:rsidR="00D110DE">
        <w:rPr>
          <w:rFonts w:ascii="Times New Roman" w:hAnsi="Times New Roman"/>
          <w:lang w:val="el-GR"/>
        </w:rPr>
        <w:t>μ</w:t>
      </w:r>
      <w:r w:rsidR="00EF2A11" w:rsidRPr="00CF0C8B">
        <w:rPr>
          <w:rFonts w:ascii="Times New Roman" w:hAnsi="Times New Roman"/>
          <w:lang w:val="el-GR"/>
        </w:rPr>
        <w:t>ατα</w:t>
      </w:r>
      <w:r w:rsidRPr="00CF0C8B">
        <w:rPr>
          <w:rFonts w:ascii="Times New Roman" w:eastAsia="Times New Roman" w:hAnsi="Times New Roman"/>
          <w:lang w:val="el-GR"/>
        </w:rPr>
        <w:t>. Ρ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lang w:val="el-GR"/>
        </w:rPr>
        <w:t>τ</w:t>
      </w:r>
      <w:r w:rsidR="0097619D">
        <w:rPr>
          <w:rFonts w:ascii="Times New Roman" w:eastAsia="Times New Roman" w:hAnsi="Times New Roman"/>
          <w:spacing w:val="1"/>
          <w:lang w:val="el-GR"/>
        </w:rPr>
        <w:t>ή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τε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το</w:t>
      </w:r>
      <w:r w:rsidR="00EF2A11"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 xml:space="preserve"> φαρ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 xml:space="preserve">ό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ας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γι</w:t>
      </w:r>
      <w:r w:rsidRPr="00CF0C8B">
        <w:rPr>
          <w:rFonts w:ascii="Times New Roman" w:eastAsia="Times New Roman" w:hAnsi="Times New Roman"/>
          <w:lang w:val="el-GR"/>
        </w:rPr>
        <w:t xml:space="preserve">α το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ώ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τάξ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τε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τα φάρ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χρη</w:t>
      </w:r>
      <w:r w:rsidRPr="00CF0C8B">
        <w:rPr>
          <w:rFonts w:ascii="Times New Roman" w:eastAsia="Times New Roman" w:hAnsi="Times New Roman"/>
          <w:spacing w:val="1"/>
          <w:lang w:val="el-GR"/>
        </w:rPr>
        <w:t>σι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ιεί</w:t>
      </w:r>
      <w:r w:rsidRPr="00CF0C8B">
        <w:rPr>
          <w:rFonts w:ascii="Times New Roman" w:eastAsia="Times New Roman" w:hAnsi="Times New Roman"/>
          <w:lang w:val="el-GR"/>
        </w:rPr>
        <w:t>τε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 xml:space="preserve">α. </w:t>
      </w:r>
      <w:r w:rsidRPr="00CF0C8B">
        <w:rPr>
          <w:rFonts w:ascii="Times New Roman" w:eastAsia="Times New Roman" w:hAnsi="Times New Roman"/>
          <w:spacing w:val="-1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 xml:space="preserve">τά τα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έ</w:t>
      </w:r>
      <w:r w:rsidRPr="00CF0C8B">
        <w:rPr>
          <w:rFonts w:ascii="Times New Roman" w:eastAsia="Times New Roman" w:hAnsi="Times New Roman"/>
          <w:lang w:val="el-GR"/>
        </w:rPr>
        <w:t>τρα θα βοηθή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</w:t>
      </w:r>
      <w:r w:rsidRPr="00CF0C8B">
        <w:rPr>
          <w:rFonts w:ascii="Times New Roman" w:eastAsia="Times New Roman" w:hAnsi="Times New Roman"/>
          <w:lang w:val="el-GR"/>
        </w:rPr>
        <w:t xml:space="preserve">την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ρο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τα</w:t>
      </w:r>
      <w:r w:rsidRPr="00CF0C8B">
        <w:rPr>
          <w:rFonts w:ascii="Times New Roman" w:eastAsia="Times New Roman" w:hAnsi="Times New Roman"/>
          <w:spacing w:val="1"/>
          <w:lang w:val="el-GR"/>
        </w:rPr>
        <w:t>σί</w:t>
      </w:r>
      <w:r w:rsidRPr="00CF0C8B">
        <w:rPr>
          <w:rFonts w:ascii="Times New Roman" w:eastAsia="Times New Roman" w:hAnsi="Times New Roman"/>
          <w:lang w:val="el-GR"/>
        </w:rPr>
        <w:t>α του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βά</w:t>
      </w:r>
      <w:r w:rsidRPr="00CF0C8B">
        <w:rPr>
          <w:rFonts w:ascii="Times New Roman" w:eastAsia="Times New Roman" w:hAnsi="Times New Roman"/>
          <w:spacing w:val="1"/>
          <w:lang w:val="el-GR"/>
        </w:rPr>
        <w:t>λλ</w:t>
      </w:r>
      <w:r w:rsidRPr="00CF0C8B">
        <w:rPr>
          <w:rFonts w:ascii="Times New Roman" w:eastAsia="Times New Roman" w:hAnsi="Times New Roman"/>
          <w:lang w:val="el-GR"/>
        </w:rPr>
        <w:t>ο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Pr="00CF0C8B">
        <w:rPr>
          <w:rFonts w:ascii="Times New Roman" w:eastAsia="Times New Roman" w:hAnsi="Times New Roman"/>
          <w:lang w:val="el-GR"/>
        </w:rPr>
        <w:t>το</w:t>
      </w:r>
      <w:r w:rsidRPr="00CF0C8B">
        <w:rPr>
          <w:rFonts w:ascii="Times New Roman" w:eastAsia="Times New Roman" w:hAnsi="Times New Roman"/>
          <w:spacing w:val="-1"/>
          <w:lang w:val="el-GR"/>
        </w:rPr>
        <w:t>ς</w:t>
      </w:r>
      <w:r w:rsidRPr="00CF0C8B">
        <w:rPr>
          <w:rFonts w:ascii="Times New Roman" w:eastAsia="Times New Roman" w:hAnsi="Times New Roman"/>
          <w:lang w:val="el-GR"/>
        </w:rPr>
        <w:t>.</w:t>
      </w:r>
    </w:p>
    <w:p w14:paraId="72FA0FBB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7E3A6846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21BF42A3" w14:textId="03539F4D" w:rsidR="00FD3BC9" w:rsidRPr="00CF0C8B" w:rsidRDefault="001E152D" w:rsidP="005F146F">
      <w:pPr>
        <w:keepNext/>
        <w:keepLines/>
        <w:tabs>
          <w:tab w:val="left" w:pos="820"/>
        </w:tabs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b/>
          <w:bCs/>
          <w:lang w:val="el-GR"/>
        </w:rPr>
        <w:t>6.</w:t>
      </w:r>
      <w:r w:rsidRPr="00CF0C8B">
        <w:rPr>
          <w:rFonts w:ascii="Times New Roman" w:eastAsia="Times New Roman" w:hAnsi="Times New Roman"/>
          <w:b/>
          <w:bCs/>
          <w:lang w:val="el-GR"/>
        </w:rPr>
        <w:tab/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Π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ε</w:t>
      </w:r>
      <w:r w:rsidRPr="00CF0C8B">
        <w:rPr>
          <w:rFonts w:ascii="Times New Roman" w:eastAsia="Times New Roman" w:hAnsi="Times New Roman"/>
          <w:b/>
          <w:bCs/>
          <w:lang w:val="el-GR"/>
        </w:rPr>
        <w:t>ρ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ε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χ</w:t>
      </w:r>
      <w:r w:rsidRPr="00CF0C8B">
        <w:rPr>
          <w:rFonts w:ascii="Times New Roman" w:eastAsia="Times New Roman" w:hAnsi="Times New Roman"/>
          <w:b/>
          <w:bCs/>
          <w:lang w:val="el-GR"/>
        </w:rPr>
        <w:t>όμ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ε</w:t>
      </w:r>
      <w:r w:rsidRPr="00CF0C8B">
        <w:rPr>
          <w:rFonts w:ascii="Times New Roman" w:eastAsia="Times New Roman" w:hAnsi="Times New Roman"/>
          <w:b/>
          <w:bCs/>
          <w:lang w:val="el-GR"/>
        </w:rPr>
        <w:t>ν</w:t>
      </w:r>
      <w:r w:rsidR="0097619D">
        <w:rPr>
          <w:rFonts w:ascii="Times New Roman" w:eastAsia="Times New Roman" w:hAnsi="Times New Roman"/>
          <w:b/>
          <w:bCs/>
          <w:lang w:val="el-GR"/>
        </w:rPr>
        <w:t>α</w:t>
      </w:r>
      <w:r w:rsidRPr="00CF0C8B">
        <w:rPr>
          <w:rFonts w:ascii="Times New Roman" w:eastAsia="Times New Roman" w:hAnsi="Times New Roman"/>
          <w:b/>
          <w:bCs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τη</w:t>
      </w:r>
      <w:r w:rsidRPr="00CF0C8B">
        <w:rPr>
          <w:rFonts w:ascii="Times New Roman" w:eastAsia="Times New Roman" w:hAnsi="Times New Roman"/>
          <w:b/>
          <w:bCs/>
          <w:lang w:val="el-GR"/>
        </w:rPr>
        <w:t>ς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lang w:val="el-GR"/>
        </w:rPr>
        <w:t>σ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b/>
          <w:bCs/>
          <w:lang w:val="el-GR"/>
        </w:rPr>
        <w:t>σκ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ε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α</w:t>
      </w:r>
      <w:r w:rsidRPr="00CF0C8B">
        <w:rPr>
          <w:rFonts w:ascii="Times New Roman" w:eastAsia="Times New Roman" w:hAnsi="Times New Roman"/>
          <w:b/>
          <w:bCs/>
          <w:lang w:val="el-GR"/>
        </w:rPr>
        <w:t>σ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α</w:t>
      </w:r>
      <w:r w:rsidRPr="00CF0C8B">
        <w:rPr>
          <w:rFonts w:ascii="Times New Roman" w:eastAsia="Times New Roman" w:hAnsi="Times New Roman"/>
          <w:b/>
          <w:bCs/>
          <w:lang w:val="el-GR"/>
        </w:rPr>
        <w:t>ς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lang w:val="el-GR"/>
        </w:rPr>
        <w:t>κ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α</w:t>
      </w:r>
      <w:r w:rsidRPr="00CF0C8B">
        <w:rPr>
          <w:rFonts w:ascii="Times New Roman" w:eastAsia="Times New Roman" w:hAnsi="Times New Roman"/>
          <w:b/>
          <w:bCs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lang w:val="el-GR"/>
        </w:rPr>
        <w:t>λο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πέ</w:t>
      </w:r>
      <w:r w:rsidRPr="00CF0C8B">
        <w:rPr>
          <w:rFonts w:ascii="Times New Roman" w:eastAsia="Times New Roman" w:hAnsi="Times New Roman"/>
          <w:b/>
          <w:bCs/>
          <w:lang w:val="el-GR"/>
        </w:rPr>
        <w:t>ς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b/>
          <w:bCs/>
          <w:lang w:val="el-GR"/>
        </w:rPr>
        <w:t>λ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η</w:t>
      </w:r>
      <w:r w:rsidRPr="00CF0C8B">
        <w:rPr>
          <w:rFonts w:ascii="Times New Roman" w:eastAsia="Times New Roman" w:hAnsi="Times New Roman"/>
          <w:b/>
          <w:bCs/>
          <w:lang w:val="el-GR"/>
        </w:rPr>
        <w:t>ρο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φ</w:t>
      </w:r>
      <w:r w:rsidRPr="00CF0C8B">
        <w:rPr>
          <w:rFonts w:ascii="Times New Roman" w:eastAsia="Times New Roman" w:hAnsi="Times New Roman"/>
          <w:b/>
          <w:bCs/>
          <w:lang w:val="el-GR"/>
        </w:rPr>
        <w:t>ορ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ε</w:t>
      </w:r>
      <w:r w:rsidRPr="00CF0C8B">
        <w:rPr>
          <w:rFonts w:ascii="Times New Roman" w:eastAsia="Times New Roman" w:hAnsi="Times New Roman"/>
          <w:b/>
          <w:bCs/>
          <w:lang w:val="el-GR"/>
        </w:rPr>
        <w:t>ς</w:t>
      </w:r>
    </w:p>
    <w:p w14:paraId="416C2EC6" w14:textId="77777777" w:rsidR="00FD3BC9" w:rsidRPr="00CF0C8B" w:rsidRDefault="00FD3BC9" w:rsidP="005F146F">
      <w:pPr>
        <w:keepNext/>
        <w:keepLines/>
        <w:spacing w:after="0" w:line="240" w:lineRule="auto"/>
        <w:rPr>
          <w:rFonts w:ascii="Times New Roman" w:hAnsi="Times New Roman"/>
          <w:lang w:val="el-GR"/>
        </w:rPr>
      </w:pPr>
    </w:p>
    <w:p w14:paraId="6E4B2750" w14:textId="77777777" w:rsidR="00FD3BC9" w:rsidRPr="00CF0C8B" w:rsidRDefault="001E152D" w:rsidP="005F146F">
      <w:pPr>
        <w:keepNext/>
        <w:keepLines/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Τ</w:t>
      </w:r>
      <w:r w:rsidRPr="00CF0C8B">
        <w:rPr>
          <w:rFonts w:ascii="Times New Roman" w:eastAsia="Times New Roman" w:hAnsi="Times New Roman"/>
          <w:b/>
          <w:bCs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πε</w:t>
      </w:r>
      <w:r w:rsidRPr="00CF0C8B">
        <w:rPr>
          <w:rFonts w:ascii="Times New Roman" w:eastAsia="Times New Roman" w:hAnsi="Times New Roman"/>
          <w:b/>
          <w:bCs/>
          <w:lang w:val="el-GR"/>
        </w:rPr>
        <w:t>ρ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έ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χ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ε</w:t>
      </w:r>
      <w:r w:rsidRPr="00CF0C8B">
        <w:rPr>
          <w:rFonts w:ascii="Times New Roman" w:eastAsia="Times New Roman" w:hAnsi="Times New Roman"/>
          <w:b/>
          <w:bCs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τ</w:t>
      </w:r>
      <w:r w:rsidRPr="00CF0C8B">
        <w:rPr>
          <w:rFonts w:ascii="Times New Roman" w:eastAsia="Times New Roman" w:hAnsi="Times New Roman"/>
          <w:b/>
          <w:bCs/>
          <w:lang w:val="el-GR"/>
        </w:rPr>
        <w:t xml:space="preserve">ο </w:t>
      </w:r>
      <w:r w:rsidRPr="00CF0C8B">
        <w:rPr>
          <w:rFonts w:ascii="Times New Roman" w:eastAsia="Times New Roman" w:hAnsi="Times New Roman"/>
          <w:b/>
          <w:bCs/>
          <w:spacing w:val="2"/>
        </w:rPr>
        <w:t>Ivabradine</w:t>
      </w:r>
      <w:r w:rsidRPr="00CF0C8B">
        <w:rPr>
          <w:rFonts w:ascii="Times New Roman" w:eastAsia="Times New Roman" w:hAnsi="Times New Roman"/>
          <w:b/>
          <w:bCs/>
          <w:spacing w:val="2"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spacing w:val="2"/>
        </w:rPr>
        <w:t>Zentiva</w:t>
      </w:r>
    </w:p>
    <w:p w14:paraId="5430098B" w14:textId="7FA79269" w:rsidR="00FD3BC9" w:rsidRPr="00CF0C8B" w:rsidRDefault="001E152D" w:rsidP="00A1316F">
      <w:pPr>
        <w:keepNext/>
        <w:keepLines/>
        <w:tabs>
          <w:tab w:val="left" w:pos="450"/>
        </w:tabs>
        <w:spacing w:after="0" w:line="240" w:lineRule="auto"/>
        <w:ind w:left="448" w:hanging="448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lang w:val="el-GR"/>
        </w:rPr>
        <w:t>-</w:t>
      </w:r>
      <w:r w:rsidRPr="00CF0C8B">
        <w:rPr>
          <w:rFonts w:ascii="Times New Roman" w:eastAsia="Times New Roman" w:hAnsi="Times New Roman"/>
          <w:lang w:val="el-GR"/>
        </w:rPr>
        <w:tab/>
        <w:t>Η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δ</w:t>
      </w:r>
      <w:r w:rsidRPr="00CF0C8B">
        <w:rPr>
          <w:rFonts w:ascii="Times New Roman" w:eastAsia="Times New Roman" w:hAnsi="Times New Roman"/>
          <w:lang w:val="el-GR"/>
        </w:rPr>
        <w:t>ρα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ή ο</w:t>
      </w:r>
      <w:r w:rsidRPr="00CF0C8B">
        <w:rPr>
          <w:rFonts w:ascii="Times New Roman" w:eastAsia="Times New Roman" w:hAnsi="Times New Roman"/>
          <w:spacing w:val="1"/>
          <w:lang w:val="el-GR"/>
        </w:rPr>
        <w:t>υσί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1"/>
          <w:lang w:val="el-GR"/>
        </w:rPr>
        <w:t>είν</w:t>
      </w:r>
      <w:r w:rsidRPr="00CF0C8B">
        <w:rPr>
          <w:rFonts w:ascii="Times New Roman" w:eastAsia="Times New Roman" w:hAnsi="Times New Roman"/>
          <w:lang w:val="el-GR"/>
        </w:rPr>
        <w:t>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 xml:space="preserve">η 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  <w:spacing w:val="-2"/>
        </w:rPr>
        <w:t>v</w:t>
      </w:r>
      <w:r w:rsidRPr="00CF0C8B">
        <w:rPr>
          <w:rFonts w:ascii="Times New Roman" w:eastAsia="Times New Roman" w:hAnsi="Times New Roman"/>
        </w:rPr>
        <w:t>ab</w:t>
      </w:r>
      <w:r w:rsidRPr="00CF0C8B">
        <w:rPr>
          <w:rFonts w:ascii="Times New Roman" w:eastAsia="Times New Roman" w:hAnsi="Times New Roman"/>
          <w:spacing w:val="1"/>
        </w:rPr>
        <w:t>r</w:t>
      </w:r>
      <w:r w:rsidRPr="00CF0C8B">
        <w:rPr>
          <w:rFonts w:ascii="Times New Roman" w:eastAsia="Times New Roman" w:hAnsi="Times New Roman"/>
        </w:rPr>
        <w:t>ad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</w:rPr>
        <w:t>ne</w:t>
      </w:r>
      <w:r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(ω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</w:rPr>
        <w:t>h</w:t>
      </w:r>
      <w:r w:rsidRPr="00CF0C8B">
        <w:rPr>
          <w:rFonts w:ascii="Times New Roman" w:eastAsia="Times New Roman" w:hAnsi="Times New Roman"/>
          <w:spacing w:val="-2"/>
        </w:rPr>
        <w:t>y</w:t>
      </w:r>
      <w:r w:rsidRPr="00CF0C8B">
        <w:rPr>
          <w:rFonts w:ascii="Times New Roman" w:eastAsia="Times New Roman" w:hAnsi="Times New Roman"/>
        </w:rPr>
        <w:t>d</w:t>
      </w:r>
      <w:r w:rsidRPr="00CF0C8B">
        <w:rPr>
          <w:rFonts w:ascii="Times New Roman" w:eastAsia="Times New Roman" w:hAnsi="Times New Roman"/>
          <w:spacing w:val="1"/>
        </w:rPr>
        <w:t>r</w:t>
      </w:r>
      <w:r w:rsidRPr="00CF0C8B">
        <w:rPr>
          <w:rFonts w:ascii="Times New Roman" w:eastAsia="Times New Roman" w:hAnsi="Times New Roman"/>
        </w:rPr>
        <w:t>och</w:t>
      </w:r>
      <w:r w:rsidRPr="00CF0C8B">
        <w:rPr>
          <w:rFonts w:ascii="Times New Roman" w:eastAsia="Times New Roman" w:hAnsi="Times New Roman"/>
          <w:spacing w:val="1"/>
        </w:rPr>
        <w:t>l</w:t>
      </w:r>
      <w:r w:rsidRPr="00CF0C8B">
        <w:rPr>
          <w:rFonts w:ascii="Times New Roman" w:eastAsia="Times New Roman" w:hAnsi="Times New Roman"/>
        </w:rPr>
        <w:t>o</w:t>
      </w:r>
      <w:r w:rsidRPr="00CF0C8B">
        <w:rPr>
          <w:rFonts w:ascii="Times New Roman" w:eastAsia="Times New Roman" w:hAnsi="Times New Roman"/>
          <w:spacing w:val="1"/>
        </w:rPr>
        <w:t>ri</w:t>
      </w:r>
      <w:r w:rsidRPr="00CF0C8B">
        <w:rPr>
          <w:rFonts w:ascii="Times New Roman" w:eastAsia="Times New Roman" w:hAnsi="Times New Roman"/>
        </w:rPr>
        <w:t>de</w:t>
      </w:r>
      <w:r w:rsidRPr="00CF0C8B">
        <w:rPr>
          <w:rFonts w:ascii="Times New Roman" w:eastAsia="Times New Roman" w:hAnsi="Times New Roman"/>
          <w:spacing w:val="1"/>
          <w:lang w:val="el-GR"/>
        </w:rPr>
        <w:t>).</w:t>
      </w:r>
      <w:r w:rsidR="00EF2A11"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="002F3A16" w:rsidRPr="00CF0C8B">
        <w:rPr>
          <w:rFonts w:ascii="Times New Roman" w:eastAsia="Times New Roman" w:hAnsi="Times New Roman"/>
          <w:lang w:val="el-GR"/>
        </w:rPr>
        <w:t xml:space="preserve">Κάθε 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λυ</w:t>
      </w:r>
      <w:r w:rsidRPr="00CF0C8B">
        <w:rPr>
          <w:rFonts w:ascii="Times New Roman" w:eastAsia="Times New Roman" w:hAnsi="Times New Roman"/>
          <w:spacing w:val="-1"/>
          <w:lang w:val="el-GR"/>
        </w:rPr>
        <w:t>μμ</w:t>
      </w:r>
      <w:r w:rsidRPr="00CF0C8B">
        <w:rPr>
          <w:rFonts w:ascii="Times New Roman" w:eastAsia="Times New Roman" w:hAnsi="Times New Roman"/>
          <w:spacing w:val="1"/>
          <w:lang w:val="el-GR"/>
        </w:rPr>
        <w:t>έν</w:t>
      </w:r>
      <w:r w:rsidRPr="00CF0C8B">
        <w:rPr>
          <w:rFonts w:ascii="Times New Roman" w:eastAsia="Times New Roman" w:hAnsi="Times New Roman"/>
          <w:lang w:val="el-GR"/>
        </w:rPr>
        <w:t xml:space="preserve">ο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λε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 xml:space="preserve">τό 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ένι</w:t>
      </w:r>
      <w:r w:rsidRPr="00CF0C8B">
        <w:rPr>
          <w:rFonts w:ascii="Times New Roman" w:eastAsia="Times New Roman" w:hAnsi="Times New Roman"/>
          <w:lang w:val="el-GR"/>
        </w:rPr>
        <w:t xml:space="preserve">ο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ισ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 xml:space="preserve">ο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ιέ</w:t>
      </w:r>
      <w:r w:rsidRPr="00CF0C8B">
        <w:rPr>
          <w:rFonts w:ascii="Times New Roman" w:eastAsia="Times New Roman" w:hAnsi="Times New Roman"/>
          <w:lang w:val="el-GR"/>
        </w:rPr>
        <w:t>χ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 xml:space="preserve">5 </w:t>
      </w:r>
      <w:r w:rsidR="00F92223">
        <w:rPr>
          <w:rFonts w:ascii="Times New Roman" w:eastAsia="Times New Roman" w:hAnsi="Times New Roman"/>
        </w:rPr>
        <w:t> </w:t>
      </w:r>
      <w:r w:rsidRPr="00CF0C8B">
        <w:rPr>
          <w:rFonts w:ascii="Times New Roman" w:eastAsia="Times New Roman" w:hAnsi="Times New Roman"/>
          <w:spacing w:val="-4"/>
        </w:rPr>
        <w:t>m</w:t>
      </w:r>
      <w:r w:rsidRPr="00CF0C8B">
        <w:rPr>
          <w:rFonts w:ascii="Times New Roman" w:eastAsia="Times New Roman" w:hAnsi="Times New Roman"/>
        </w:rPr>
        <w:t>g</w:t>
      </w:r>
      <w:r w:rsidRPr="00CF0C8B">
        <w:rPr>
          <w:rFonts w:ascii="Times New Roman" w:eastAsia="Times New Roman" w:hAnsi="Times New Roman"/>
          <w:spacing w:val="-2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  <w:spacing w:val="-2"/>
        </w:rPr>
        <w:t>v</w:t>
      </w:r>
      <w:r w:rsidRPr="00CF0C8B">
        <w:rPr>
          <w:rFonts w:ascii="Times New Roman" w:eastAsia="Times New Roman" w:hAnsi="Times New Roman"/>
        </w:rPr>
        <w:t>ab</w:t>
      </w:r>
      <w:r w:rsidRPr="00CF0C8B">
        <w:rPr>
          <w:rFonts w:ascii="Times New Roman" w:eastAsia="Times New Roman" w:hAnsi="Times New Roman"/>
          <w:spacing w:val="1"/>
        </w:rPr>
        <w:t>r</w:t>
      </w:r>
      <w:r w:rsidRPr="00CF0C8B">
        <w:rPr>
          <w:rFonts w:ascii="Times New Roman" w:eastAsia="Times New Roman" w:hAnsi="Times New Roman"/>
        </w:rPr>
        <w:t>ad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</w:rPr>
        <w:t>ne</w:t>
      </w:r>
      <w:r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(ω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</w:rPr>
        <w:t>h</w:t>
      </w:r>
      <w:r w:rsidRPr="00CF0C8B">
        <w:rPr>
          <w:rFonts w:ascii="Times New Roman" w:eastAsia="Times New Roman" w:hAnsi="Times New Roman"/>
          <w:spacing w:val="-2"/>
        </w:rPr>
        <w:t>y</w:t>
      </w:r>
      <w:r w:rsidRPr="00CF0C8B">
        <w:rPr>
          <w:rFonts w:ascii="Times New Roman" w:eastAsia="Times New Roman" w:hAnsi="Times New Roman"/>
        </w:rPr>
        <w:t>d</w:t>
      </w:r>
      <w:r w:rsidRPr="00CF0C8B">
        <w:rPr>
          <w:rFonts w:ascii="Times New Roman" w:eastAsia="Times New Roman" w:hAnsi="Times New Roman"/>
          <w:spacing w:val="1"/>
        </w:rPr>
        <w:t>r</w:t>
      </w:r>
      <w:r w:rsidRPr="00CF0C8B">
        <w:rPr>
          <w:rFonts w:ascii="Times New Roman" w:eastAsia="Times New Roman" w:hAnsi="Times New Roman"/>
        </w:rPr>
        <w:t>och</w:t>
      </w:r>
      <w:r w:rsidRPr="00CF0C8B">
        <w:rPr>
          <w:rFonts w:ascii="Times New Roman" w:eastAsia="Times New Roman" w:hAnsi="Times New Roman"/>
          <w:spacing w:val="1"/>
        </w:rPr>
        <w:t>l</w:t>
      </w:r>
      <w:r w:rsidRPr="00CF0C8B">
        <w:rPr>
          <w:rFonts w:ascii="Times New Roman" w:eastAsia="Times New Roman" w:hAnsi="Times New Roman"/>
        </w:rPr>
        <w:t>o</w:t>
      </w:r>
      <w:r w:rsidRPr="00CF0C8B">
        <w:rPr>
          <w:rFonts w:ascii="Times New Roman" w:eastAsia="Times New Roman" w:hAnsi="Times New Roman"/>
          <w:spacing w:val="1"/>
        </w:rPr>
        <w:t>ri</w:t>
      </w:r>
      <w:r w:rsidRPr="00CF0C8B">
        <w:rPr>
          <w:rFonts w:ascii="Times New Roman" w:eastAsia="Times New Roman" w:hAnsi="Times New Roman"/>
        </w:rPr>
        <w:t>de</w:t>
      </w:r>
      <w:r w:rsidRPr="00CF0C8B">
        <w:rPr>
          <w:rFonts w:ascii="Times New Roman" w:eastAsia="Times New Roman" w:hAnsi="Times New Roman"/>
          <w:spacing w:val="1"/>
          <w:lang w:val="el-GR"/>
        </w:rPr>
        <w:t>)</w:t>
      </w:r>
      <w:r w:rsidR="00B806E2" w:rsidRPr="00CF0C8B">
        <w:rPr>
          <w:rFonts w:ascii="Times New Roman" w:eastAsia="Times New Roman" w:hAnsi="Times New Roman"/>
          <w:spacing w:val="1"/>
          <w:lang w:val="el-GR"/>
        </w:rPr>
        <w:t xml:space="preserve"> ή </w:t>
      </w:r>
      <w:r w:rsidRPr="00CF0C8B">
        <w:rPr>
          <w:rFonts w:ascii="Times New Roman" w:eastAsia="Times New Roman" w:hAnsi="Times New Roman"/>
          <w:lang w:val="el-GR"/>
        </w:rPr>
        <w:t>7,5</w:t>
      </w:r>
      <w:r w:rsidR="00F92223">
        <w:rPr>
          <w:rFonts w:ascii="Times New Roman" w:eastAsia="Times New Roman" w:hAnsi="Times New Roman"/>
        </w:rPr>
        <w:t> </w:t>
      </w:r>
      <w:r w:rsidRPr="00CF0C8B">
        <w:rPr>
          <w:rFonts w:ascii="Times New Roman" w:eastAsia="Times New Roman" w:hAnsi="Times New Roman"/>
          <w:spacing w:val="-4"/>
        </w:rPr>
        <w:t>m</w:t>
      </w:r>
      <w:r w:rsidRPr="00CF0C8B">
        <w:rPr>
          <w:rFonts w:ascii="Times New Roman" w:eastAsia="Times New Roman" w:hAnsi="Times New Roman"/>
          <w:spacing w:val="-2"/>
        </w:rPr>
        <w:t>g</w:t>
      </w:r>
      <w:r w:rsidR="00B806E2" w:rsidRPr="00CF0C8B">
        <w:rPr>
          <w:rFonts w:ascii="Times New Roman" w:eastAsia="Times New Roman" w:hAnsi="Times New Roman"/>
          <w:spacing w:val="-2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  <w:spacing w:val="-2"/>
        </w:rPr>
        <w:t>v</w:t>
      </w:r>
      <w:r w:rsidRPr="00CF0C8B">
        <w:rPr>
          <w:rFonts w:ascii="Times New Roman" w:eastAsia="Times New Roman" w:hAnsi="Times New Roman"/>
        </w:rPr>
        <w:t>ab</w:t>
      </w:r>
      <w:r w:rsidRPr="00CF0C8B">
        <w:rPr>
          <w:rFonts w:ascii="Times New Roman" w:eastAsia="Times New Roman" w:hAnsi="Times New Roman"/>
          <w:spacing w:val="1"/>
        </w:rPr>
        <w:t>r</w:t>
      </w:r>
      <w:r w:rsidRPr="00CF0C8B">
        <w:rPr>
          <w:rFonts w:ascii="Times New Roman" w:eastAsia="Times New Roman" w:hAnsi="Times New Roman"/>
        </w:rPr>
        <w:t>ad</w:t>
      </w:r>
      <w:r w:rsidRPr="00CF0C8B">
        <w:rPr>
          <w:rFonts w:ascii="Times New Roman" w:eastAsia="Times New Roman" w:hAnsi="Times New Roman"/>
          <w:spacing w:val="1"/>
        </w:rPr>
        <w:t>i</w:t>
      </w:r>
      <w:r w:rsidRPr="00CF0C8B">
        <w:rPr>
          <w:rFonts w:ascii="Times New Roman" w:eastAsia="Times New Roman" w:hAnsi="Times New Roman"/>
        </w:rPr>
        <w:t>ne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(ω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</w:rPr>
        <w:t>h</w:t>
      </w:r>
      <w:r w:rsidRPr="00CF0C8B">
        <w:rPr>
          <w:rFonts w:ascii="Times New Roman" w:eastAsia="Times New Roman" w:hAnsi="Times New Roman"/>
          <w:spacing w:val="-2"/>
        </w:rPr>
        <w:t>y</w:t>
      </w:r>
      <w:r w:rsidRPr="00CF0C8B">
        <w:rPr>
          <w:rFonts w:ascii="Times New Roman" w:eastAsia="Times New Roman" w:hAnsi="Times New Roman"/>
        </w:rPr>
        <w:t>d</w:t>
      </w:r>
      <w:r w:rsidRPr="00CF0C8B">
        <w:rPr>
          <w:rFonts w:ascii="Times New Roman" w:eastAsia="Times New Roman" w:hAnsi="Times New Roman"/>
          <w:spacing w:val="1"/>
        </w:rPr>
        <w:t>r</w:t>
      </w:r>
      <w:r w:rsidRPr="00CF0C8B">
        <w:rPr>
          <w:rFonts w:ascii="Times New Roman" w:eastAsia="Times New Roman" w:hAnsi="Times New Roman"/>
        </w:rPr>
        <w:t>och</w:t>
      </w:r>
      <w:r w:rsidRPr="00CF0C8B">
        <w:rPr>
          <w:rFonts w:ascii="Times New Roman" w:eastAsia="Times New Roman" w:hAnsi="Times New Roman"/>
          <w:spacing w:val="1"/>
        </w:rPr>
        <w:t>l</w:t>
      </w:r>
      <w:r w:rsidRPr="00CF0C8B">
        <w:rPr>
          <w:rFonts w:ascii="Times New Roman" w:eastAsia="Times New Roman" w:hAnsi="Times New Roman"/>
        </w:rPr>
        <w:t>o</w:t>
      </w:r>
      <w:r w:rsidRPr="00CF0C8B">
        <w:rPr>
          <w:rFonts w:ascii="Times New Roman" w:eastAsia="Times New Roman" w:hAnsi="Times New Roman"/>
          <w:spacing w:val="1"/>
        </w:rPr>
        <w:t>ri</w:t>
      </w:r>
      <w:r w:rsidRPr="00CF0C8B">
        <w:rPr>
          <w:rFonts w:ascii="Times New Roman" w:eastAsia="Times New Roman" w:hAnsi="Times New Roman"/>
        </w:rPr>
        <w:t>de</w:t>
      </w:r>
      <w:r w:rsidRPr="00CF0C8B">
        <w:rPr>
          <w:rFonts w:ascii="Times New Roman" w:eastAsia="Times New Roman" w:hAnsi="Times New Roman"/>
          <w:spacing w:val="1"/>
          <w:lang w:val="el-GR"/>
        </w:rPr>
        <w:t>).</w:t>
      </w:r>
    </w:p>
    <w:p w14:paraId="51EAFF79" w14:textId="5C60D833" w:rsidR="00637D8A" w:rsidRDefault="001E152D" w:rsidP="00A1316F">
      <w:pPr>
        <w:tabs>
          <w:tab w:val="left" w:pos="450"/>
        </w:tabs>
        <w:spacing w:after="0" w:line="240" w:lineRule="auto"/>
        <w:ind w:left="448" w:hanging="448"/>
        <w:rPr>
          <w:rFonts w:ascii="Times New Roman" w:eastAsia="Times New Roman" w:hAnsi="Times New Roman"/>
          <w:spacing w:val="1"/>
          <w:lang w:val="el-GR"/>
        </w:rPr>
      </w:pPr>
      <w:r w:rsidRPr="00CF0C8B">
        <w:rPr>
          <w:rFonts w:ascii="Times New Roman" w:eastAsia="Times New Roman" w:hAnsi="Times New Roman"/>
          <w:lang w:val="el-GR"/>
        </w:rPr>
        <w:t>-</w:t>
      </w:r>
      <w:r w:rsidRPr="00CF0C8B">
        <w:rPr>
          <w:rFonts w:ascii="Times New Roman" w:eastAsia="Times New Roman" w:hAnsi="Times New Roman"/>
          <w:lang w:val="el-GR"/>
        </w:rPr>
        <w:tab/>
      </w:r>
      <w:r w:rsidRPr="00CF0C8B">
        <w:rPr>
          <w:rFonts w:ascii="Times New Roman" w:eastAsia="Times New Roman" w:hAnsi="Times New Roman"/>
          <w:spacing w:val="2"/>
          <w:lang w:val="el-GR"/>
        </w:rPr>
        <w:t>Τ</w:t>
      </w:r>
      <w:r w:rsidRPr="00CF0C8B">
        <w:rPr>
          <w:rFonts w:ascii="Times New Roman" w:eastAsia="Times New Roman" w:hAnsi="Times New Roman"/>
          <w:lang w:val="el-GR"/>
        </w:rPr>
        <w:t>α ά</w:t>
      </w:r>
      <w:r w:rsidRPr="00CF0C8B">
        <w:rPr>
          <w:rFonts w:ascii="Times New Roman" w:eastAsia="Times New Roman" w:hAnsi="Times New Roman"/>
          <w:spacing w:val="1"/>
          <w:lang w:val="el-GR"/>
        </w:rPr>
        <w:t>λλ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1"/>
          <w:lang w:val="el-GR"/>
        </w:rPr>
        <w:t>συσ</w:t>
      </w:r>
      <w:r w:rsidRPr="00CF0C8B">
        <w:rPr>
          <w:rFonts w:ascii="Times New Roman" w:eastAsia="Times New Roman" w:hAnsi="Times New Roman"/>
          <w:lang w:val="el-GR"/>
        </w:rPr>
        <w:t>τατ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ά </w:t>
      </w:r>
      <w:r w:rsidRPr="00CF0C8B">
        <w:rPr>
          <w:rFonts w:ascii="Times New Roman" w:eastAsia="Times New Roman" w:hAnsi="Times New Roman"/>
          <w:spacing w:val="1"/>
          <w:lang w:val="el-GR"/>
        </w:rPr>
        <w:t>είν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:</w:t>
      </w:r>
    </w:p>
    <w:p w14:paraId="3F57A6F7" w14:textId="77808DAA" w:rsidR="00637D8A" w:rsidRDefault="00637D8A" w:rsidP="00637D8A">
      <w:pPr>
        <w:tabs>
          <w:tab w:val="left" w:pos="450"/>
        </w:tabs>
        <w:spacing w:after="0" w:line="240" w:lineRule="auto"/>
        <w:ind w:left="448" w:hanging="448"/>
        <w:rPr>
          <w:rFonts w:ascii="Times New Roman" w:eastAsia="Times New Roman" w:hAnsi="Times New Roman"/>
          <w:spacing w:val="1"/>
          <w:lang w:val="el-GR"/>
        </w:rPr>
      </w:pPr>
      <w:r>
        <w:rPr>
          <w:rFonts w:ascii="Times New Roman" w:eastAsia="Times New Roman" w:hAnsi="Times New Roman"/>
          <w:spacing w:val="1"/>
          <w:lang w:val="el-GR"/>
        </w:rPr>
        <w:tab/>
      </w:r>
      <w:r w:rsidRPr="00A1316F">
        <w:rPr>
          <w:rFonts w:ascii="Times New Roman" w:eastAsia="Times New Roman" w:hAnsi="Times New Roman"/>
          <w:i/>
          <w:iCs/>
          <w:spacing w:val="-1"/>
          <w:lang w:val="el-GR"/>
        </w:rPr>
        <w:t>π</w:t>
      </w:r>
      <w:r w:rsidRPr="00A1316F">
        <w:rPr>
          <w:rFonts w:ascii="Times New Roman" w:eastAsia="Times New Roman" w:hAnsi="Times New Roman"/>
          <w:i/>
          <w:iCs/>
          <w:spacing w:val="1"/>
          <w:lang w:val="el-GR"/>
        </w:rPr>
        <w:t>υ</w:t>
      </w:r>
      <w:r w:rsidRPr="00A1316F">
        <w:rPr>
          <w:rFonts w:ascii="Times New Roman" w:eastAsia="Times New Roman" w:hAnsi="Times New Roman"/>
          <w:i/>
          <w:iCs/>
          <w:lang w:val="el-GR"/>
        </w:rPr>
        <w:t>ρή</w:t>
      </w:r>
      <w:r w:rsidRPr="00A1316F">
        <w:rPr>
          <w:rFonts w:ascii="Times New Roman" w:eastAsia="Times New Roman" w:hAnsi="Times New Roman"/>
          <w:i/>
          <w:iCs/>
          <w:spacing w:val="1"/>
          <w:lang w:val="el-GR"/>
        </w:rPr>
        <w:t>ν</w:t>
      </w:r>
      <w:r w:rsidRPr="00A1316F">
        <w:rPr>
          <w:rFonts w:ascii="Times New Roman" w:eastAsia="Times New Roman" w:hAnsi="Times New Roman"/>
          <w:i/>
          <w:iCs/>
          <w:lang w:val="el-GR"/>
        </w:rPr>
        <w:t>ας του</w:t>
      </w:r>
      <w:r w:rsidRPr="00A1316F">
        <w:rPr>
          <w:rFonts w:ascii="Times New Roman" w:eastAsia="Times New Roman" w:hAnsi="Times New Roman"/>
          <w:i/>
          <w:iCs/>
          <w:spacing w:val="1"/>
          <w:lang w:val="el-GR"/>
        </w:rPr>
        <w:t xml:space="preserve"> </w:t>
      </w:r>
      <w:r w:rsidRPr="00A1316F">
        <w:rPr>
          <w:rFonts w:ascii="Times New Roman" w:eastAsia="Times New Roman" w:hAnsi="Times New Roman"/>
          <w:i/>
          <w:iCs/>
          <w:spacing w:val="-1"/>
          <w:lang w:val="el-GR"/>
        </w:rPr>
        <w:t>δ</w:t>
      </w:r>
      <w:r w:rsidRPr="00A1316F">
        <w:rPr>
          <w:rFonts w:ascii="Times New Roman" w:eastAsia="Times New Roman" w:hAnsi="Times New Roman"/>
          <w:i/>
          <w:iCs/>
          <w:spacing w:val="1"/>
          <w:lang w:val="el-GR"/>
        </w:rPr>
        <w:t>ισ</w:t>
      </w:r>
      <w:r w:rsidRPr="00A1316F">
        <w:rPr>
          <w:rFonts w:ascii="Times New Roman" w:eastAsia="Times New Roman" w:hAnsi="Times New Roman"/>
          <w:i/>
          <w:iCs/>
          <w:spacing w:val="-1"/>
          <w:lang w:val="el-GR"/>
        </w:rPr>
        <w:t>κ</w:t>
      </w:r>
      <w:r w:rsidRPr="00A1316F">
        <w:rPr>
          <w:rFonts w:ascii="Times New Roman" w:eastAsia="Times New Roman" w:hAnsi="Times New Roman"/>
          <w:i/>
          <w:iCs/>
          <w:spacing w:val="1"/>
          <w:lang w:val="el-GR"/>
        </w:rPr>
        <w:t>ί</w:t>
      </w:r>
      <w:r w:rsidRPr="00A1316F">
        <w:rPr>
          <w:rFonts w:ascii="Times New Roman" w:eastAsia="Times New Roman" w:hAnsi="Times New Roman"/>
          <w:i/>
          <w:iCs/>
          <w:lang w:val="el-GR"/>
        </w:rPr>
        <w:t>ου</w:t>
      </w:r>
      <w:r>
        <w:rPr>
          <w:rFonts w:ascii="Times New Roman" w:eastAsia="Times New Roman" w:hAnsi="Times New Roman"/>
          <w:lang w:val="el-GR"/>
        </w:rPr>
        <w:t>: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="00B806E2" w:rsidRPr="00CF0C8B">
        <w:rPr>
          <w:rFonts w:ascii="Times New Roman" w:eastAsia="Times New Roman" w:hAnsi="Times New Roman"/>
          <w:spacing w:val="1"/>
          <w:lang w:val="el-GR"/>
        </w:rPr>
        <w:t>μαννιτόλη, κροσποβιδόνη</w:t>
      </w:r>
      <w:r>
        <w:rPr>
          <w:rFonts w:ascii="Times New Roman" w:eastAsia="Times New Roman" w:hAnsi="Times New Roman"/>
          <w:spacing w:val="1"/>
          <w:lang w:val="el-GR"/>
        </w:rPr>
        <w:t xml:space="preserve"> (Τύπος Α)</w:t>
      </w:r>
      <w:r w:rsidR="00B806E2" w:rsidRPr="00CF0C8B">
        <w:rPr>
          <w:rFonts w:ascii="Times New Roman" w:eastAsia="Times New Roman" w:hAnsi="Times New Roman"/>
          <w:spacing w:val="1"/>
          <w:lang w:val="el-GR"/>
        </w:rPr>
        <w:t>,</w:t>
      </w:r>
      <w:r w:rsidR="001E152D"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τ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ατ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 xml:space="preserve">ό 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="001E152D" w:rsidRPr="00CF0C8B">
        <w:rPr>
          <w:rFonts w:ascii="Times New Roman" w:eastAsia="Times New Roman" w:hAnsi="Times New Roman"/>
          <w:lang w:val="el-GR"/>
        </w:rPr>
        <w:t>α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γν</w:t>
      </w:r>
      <w:r w:rsidR="001E152D" w:rsidRPr="00CF0C8B">
        <w:rPr>
          <w:rFonts w:ascii="Times New Roman" w:eastAsia="Times New Roman" w:hAnsi="Times New Roman"/>
          <w:lang w:val="el-GR"/>
        </w:rPr>
        <w:t>ή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σι</w:t>
      </w:r>
      <w:r w:rsidR="001E152D" w:rsidRPr="00CF0C8B">
        <w:rPr>
          <w:rFonts w:ascii="Times New Roman" w:eastAsia="Times New Roman" w:hAnsi="Times New Roman"/>
          <w:lang w:val="el-GR"/>
        </w:rPr>
        <w:t xml:space="preserve">ο </w:t>
      </w:r>
    </w:p>
    <w:p w14:paraId="20AD1BB0" w14:textId="1860AF90" w:rsidR="00FD3BC9" w:rsidRPr="00CF0C8B" w:rsidRDefault="00637D8A" w:rsidP="00A1316F">
      <w:pPr>
        <w:tabs>
          <w:tab w:val="left" w:pos="450"/>
        </w:tabs>
        <w:spacing w:after="0" w:line="240" w:lineRule="auto"/>
        <w:ind w:left="448" w:hanging="448"/>
        <w:rPr>
          <w:rFonts w:ascii="Times New Roman" w:eastAsia="Times New Roman" w:hAnsi="Times New Roman"/>
          <w:lang w:val="el-GR"/>
        </w:rPr>
      </w:pPr>
      <w:r>
        <w:rPr>
          <w:rFonts w:ascii="Times New Roman" w:eastAsia="Times New Roman" w:hAnsi="Times New Roman"/>
          <w:i/>
          <w:iCs/>
          <w:spacing w:val="-1"/>
          <w:lang w:val="el-GR"/>
        </w:rPr>
        <w:tab/>
      </w:r>
      <w:r w:rsidR="001E152D" w:rsidRPr="00A1316F">
        <w:rPr>
          <w:rFonts w:ascii="Times New Roman" w:eastAsia="Times New Roman" w:hAnsi="Times New Roman"/>
          <w:i/>
          <w:iCs/>
          <w:spacing w:val="1"/>
          <w:lang w:val="el-GR"/>
        </w:rPr>
        <w:t>ε</w:t>
      </w:r>
      <w:r w:rsidR="001E152D" w:rsidRPr="00A1316F">
        <w:rPr>
          <w:rFonts w:ascii="Times New Roman" w:eastAsia="Times New Roman" w:hAnsi="Times New Roman"/>
          <w:i/>
          <w:iCs/>
          <w:spacing w:val="-1"/>
          <w:lang w:val="el-GR"/>
        </w:rPr>
        <w:t>π</w:t>
      </w:r>
      <w:r w:rsidR="001E152D" w:rsidRPr="00A1316F">
        <w:rPr>
          <w:rFonts w:ascii="Times New Roman" w:eastAsia="Times New Roman" w:hAnsi="Times New Roman"/>
          <w:i/>
          <w:iCs/>
          <w:spacing w:val="1"/>
          <w:lang w:val="el-GR"/>
        </w:rPr>
        <w:t>ι</w:t>
      </w:r>
      <w:r w:rsidR="001E152D" w:rsidRPr="00A1316F">
        <w:rPr>
          <w:rFonts w:ascii="Times New Roman" w:eastAsia="Times New Roman" w:hAnsi="Times New Roman"/>
          <w:i/>
          <w:iCs/>
          <w:spacing w:val="-1"/>
          <w:lang w:val="el-GR"/>
        </w:rPr>
        <w:t>κ</w:t>
      </w:r>
      <w:r w:rsidR="001E152D" w:rsidRPr="00A1316F">
        <w:rPr>
          <w:rFonts w:ascii="Times New Roman" w:eastAsia="Times New Roman" w:hAnsi="Times New Roman"/>
          <w:i/>
          <w:iCs/>
          <w:lang w:val="el-GR"/>
        </w:rPr>
        <w:t>ά</w:t>
      </w:r>
      <w:r w:rsidR="001E152D" w:rsidRPr="00A1316F">
        <w:rPr>
          <w:rFonts w:ascii="Times New Roman" w:eastAsia="Times New Roman" w:hAnsi="Times New Roman"/>
          <w:i/>
          <w:iCs/>
          <w:spacing w:val="1"/>
          <w:lang w:val="el-GR"/>
        </w:rPr>
        <w:t>λυψ</w:t>
      </w:r>
      <w:r w:rsidR="001E152D" w:rsidRPr="00A1316F">
        <w:rPr>
          <w:rFonts w:ascii="Times New Roman" w:eastAsia="Times New Roman" w:hAnsi="Times New Roman"/>
          <w:i/>
          <w:iCs/>
          <w:lang w:val="el-GR"/>
        </w:rPr>
        <w:t>η του</w:t>
      </w:r>
      <w:r w:rsidR="001E152D" w:rsidRPr="00A1316F">
        <w:rPr>
          <w:rFonts w:ascii="Times New Roman" w:eastAsia="Times New Roman" w:hAnsi="Times New Roman"/>
          <w:i/>
          <w:iCs/>
          <w:spacing w:val="1"/>
          <w:lang w:val="el-GR"/>
        </w:rPr>
        <w:t xml:space="preserve"> </w:t>
      </w:r>
      <w:r w:rsidR="001E152D" w:rsidRPr="00A1316F">
        <w:rPr>
          <w:rFonts w:ascii="Times New Roman" w:eastAsia="Times New Roman" w:hAnsi="Times New Roman"/>
          <w:i/>
          <w:iCs/>
          <w:spacing w:val="-1"/>
          <w:lang w:val="el-GR"/>
        </w:rPr>
        <w:t>δ</w:t>
      </w:r>
      <w:r w:rsidR="001E152D" w:rsidRPr="00A1316F">
        <w:rPr>
          <w:rFonts w:ascii="Times New Roman" w:eastAsia="Times New Roman" w:hAnsi="Times New Roman"/>
          <w:i/>
          <w:iCs/>
          <w:spacing w:val="1"/>
          <w:lang w:val="el-GR"/>
        </w:rPr>
        <w:t>ισ</w:t>
      </w:r>
      <w:r w:rsidR="001E152D" w:rsidRPr="00A1316F">
        <w:rPr>
          <w:rFonts w:ascii="Times New Roman" w:eastAsia="Times New Roman" w:hAnsi="Times New Roman"/>
          <w:i/>
          <w:iCs/>
          <w:spacing w:val="-1"/>
          <w:lang w:val="el-GR"/>
        </w:rPr>
        <w:t>κ</w:t>
      </w:r>
      <w:r w:rsidR="001E152D" w:rsidRPr="00A1316F">
        <w:rPr>
          <w:rFonts w:ascii="Times New Roman" w:eastAsia="Times New Roman" w:hAnsi="Times New Roman"/>
          <w:i/>
          <w:iCs/>
          <w:spacing w:val="1"/>
          <w:lang w:val="el-GR"/>
        </w:rPr>
        <w:t>ί</w:t>
      </w:r>
      <w:r w:rsidR="001E152D" w:rsidRPr="00A1316F">
        <w:rPr>
          <w:rFonts w:ascii="Times New Roman" w:eastAsia="Times New Roman" w:hAnsi="Times New Roman"/>
          <w:i/>
          <w:iCs/>
          <w:lang w:val="el-GR"/>
        </w:rPr>
        <w:t>ο</w:t>
      </w:r>
      <w:r w:rsidR="001E152D" w:rsidRPr="00A1316F">
        <w:rPr>
          <w:rFonts w:ascii="Times New Roman" w:eastAsia="Times New Roman" w:hAnsi="Times New Roman"/>
          <w:i/>
          <w:iCs/>
          <w:spacing w:val="1"/>
          <w:lang w:val="el-GR"/>
        </w:rPr>
        <w:t>υ</w:t>
      </w:r>
      <w:r w:rsidR="001E152D" w:rsidRPr="00CF0C8B">
        <w:rPr>
          <w:rFonts w:ascii="Times New Roman" w:eastAsia="Times New Roman" w:hAnsi="Times New Roman"/>
          <w:lang w:val="el-GR"/>
        </w:rPr>
        <w:t>: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 xml:space="preserve"> υ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="001E152D" w:rsidRPr="00CF0C8B">
        <w:rPr>
          <w:rFonts w:ascii="Times New Roman" w:eastAsia="Times New Roman" w:hAnsi="Times New Roman"/>
          <w:lang w:val="el-GR"/>
        </w:rPr>
        <w:t>ρο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ελλ</w:t>
      </w:r>
      <w:r w:rsidR="001E152D" w:rsidRPr="00CF0C8B">
        <w:rPr>
          <w:rFonts w:ascii="Times New Roman" w:eastAsia="Times New Roman" w:hAnsi="Times New Roman"/>
          <w:lang w:val="el-GR"/>
        </w:rPr>
        <w:t>όζη</w:t>
      </w:r>
      <w:r>
        <w:rPr>
          <w:rFonts w:ascii="Times New Roman" w:eastAsia="Times New Roman" w:hAnsi="Times New Roman"/>
          <w:lang w:val="el-GR"/>
        </w:rPr>
        <w:t xml:space="preserve"> </w:t>
      </w:r>
      <w:r w:rsidRPr="00637D8A">
        <w:rPr>
          <w:rFonts w:ascii="Times New Roman" w:eastAsia="Times New Roman" w:hAnsi="Times New Roman"/>
          <w:lang w:val="el-GR"/>
        </w:rPr>
        <w:t xml:space="preserve">(6 mPa·s, </w:t>
      </w:r>
      <w:r>
        <w:rPr>
          <w:rFonts w:ascii="Times New Roman" w:eastAsia="Times New Roman" w:hAnsi="Times New Roman"/>
          <w:lang w:val="el-GR"/>
        </w:rPr>
        <w:t>Τύπος</w:t>
      </w:r>
      <w:r w:rsidRPr="00637D8A">
        <w:rPr>
          <w:rFonts w:ascii="Times New Roman" w:eastAsia="Times New Roman" w:hAnsi="Times New Roman"/>
          <w:lang w:val="el-GR"/>
        </w:rPr>
        <w:t xml:space="preserve"> 2910)</w:t>
      </w:r>
      <w:r w:rsidR="00B806E2" w:rsidRPr="00CF0C8B">
        <w:rPr>
          <w:rFonts w:ascii="Times New Roman" w:eastAsia="Times New Roman" w:hAnsi="Times New Roman"/>
          <w:lang w:val="el-GR"/>
        </w:rPr>
        <w:t>,</w:t>
      </w:r>
      <w:r w:rsidR="001E152D"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οξ</w:t>
      </w:r>
      <w:r w:rsidRPr="00CF0C8B">
        <w:rPr>
          <w:rFonts w:ascii="Times New Roman" w:eastAsia="Times New Roman" w:hAnsi="Times New Roman"/>
          <w:spacing w:val="1"/>
          <w:lang w:val="el-GR"/>
        </w:rPr>
        <w:t>εί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 xml:space="preserve">ο </w:t>
      </w:r>
      <w:r w:rsidR="001E152D" w:rsidRPr="00CF0C8B">
        <w:rPr>
          <w:rFonts w:ascii="Times New Roman" w:eastAsia="Times New Roman" w:hAnsi="Times New Roman"/>
          <w:lang w:val="el-GR"/>
        </w:rPr>
        <w:t>τ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ι</w:t>
      </w:r>
      <w:r w:rsidR="001E152D" w:rsidRPr="00CF0C8B">
        <w:rPr>
          <w:rFonts w:ascii="Times New Roman" w:eastAsia="Times New Roman" w:hAnsi="Times New Roman"/>
          <w:lang w:val="el-GR"/>
        </w:rPr>
        <w:t>τα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νί</w:t>
      </w:r>
      <w:r w:rsidR="001E152D" w:rsidRPr="00CF0C8B">
        <w:rPr>
          <w:rFonts w:ascii="Times New Roman" w:eastAsia="Times New Roman" w:hAnsi="Times New Roman"/>
          <w:lang w:val="el-GR"/>
        </w:rPr>
        <w:t>ου</w:t>
      </w:r>
      <w:r>
        <w:rPr>
          <w:rFonts w:ascii="Times New Roman" w:eastAsia="Times New Roman" w:hAnsi="Times New Roman"/>
          <w:lang w:val="el-GR"/>
        </w:rPr>
        <w:t xml:space="preserve"> (Ε172)</w:t>
      </w:r>
      <w:r w:rsidR="001E152D" w:rsidRPr="00CF0C8B">
        <w:rPr>
          <w:rFonts w:ascii="Times New Roman" w:eastAsia="Times New Roman" w:hAnsi="Times New Roman"/>
          <w:lang w:val="el-GR"/>
        </w:rPr>
        <w:t xml:space="preserve">, 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="001E152D" w:rsidRPr="00CF0C8B">
        <w:rPr>
          <w:rFonts w:ascii="Times New Roman" w:eastAsia="Times New Roman" w:hAnsi="Times New Roman"/>
          <w:lang w:val="el-GR"/>
        </w:rPr>
        <w:t>ο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λυ</w:t>
      </w:r>
      <w:r w:rsidR="001E152D" w:rsidRPr="00CF0C8B">
        <w:rPr>
          <w:rFonts w:ascii="Times New Roman" w:eastAsia="Times New Roman" w:hAnsi="Times New Roman"/>
          <w:lang w:val="el-GR"/>
        </w:rPr>
        <w:t>α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ι</w:t>
      </w:r>
      <w:r w:rsidR="001E152D" w:rsidRPr="00CF0C8B">
        <w:rPr>
          <w:rFonts w:ascii="Times New Roman" w:eastAsia="Times New Roman" w:hAnsi="Times New Roman"/>
          <w:lang w:val="el-GR"/>
        </w:rPr>
        <w:t>θ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υλεν</w:t>
      </w:r>
      <w:r w:rsidR="001E152D" w:rsidRPr="00CF0C8B">
        <w:rPr>
          <w:rFonts w:ascii="Times New Roman" w:eastAsia="Times New Roman" w:hAnsi="Times New Roman"/>
          <w:lang w:val="el-GR"/>
        </w:rPr>
        <w:t>ο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γλυ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="001E152D" w:rsidRPr="00CF0C8B">
        <w:rPr>
          <w:rFonts w:ascii="Times New Roman" w:eastAsia="Times New Roman" w:hAnsi="Times New Roman"/>
          <w:lang w:val="el-GR"/>
        </w:rPr>
        <w:t>ό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λ</w:t>
      </w:r>
      <w:r w:rsidR="001E152D" w:rsidRPr="00CF0C8B">
        <w:rPr>
          <w:rFonts w:ascii="Times New Roman" w:eastAsia="Times New Roman" w:hAnsi="Times New Roman"/>
          <w:lang w:val="el-GR"/>
        </w:rPr>
        <w:t>η</w:t>
      </w:r>
      <w:r w:rsidR="00F92223">
        <w:rPr>
          <w:rFonts w:ascii="Times New Roman" w:eastAsia="Times New Roman" w:hAnsi="Times New Roman"/>
        </w:rPr>
        <w:t> </w:t>
      </w:r>
      <w:r w:rsidR="00B806E2" w:rsidRPr="00CF0C8B">
        <w:rPr>
          <w:rFonts w:ascii="Times New Roman" w:eastAsia="Times New Roman" w:hAnsi="Times New Roman"/>
          <w:lang w:val="el-GR"/>
        </w:rPr>
        <w:t>4</w:t>
      </w:r>
      <w:r w:rsidR="001E152D" w:rsidRPr="00CF0C8B">
        <w:rPr>
          <w:rFonts w:ascii="Times New Roman" w:eastAsia="Times New Roman" w:hAnsi="Times New Roman"/>
          <w:lang w:val="el-GR"/>
        </w:rPr>
        <w:t xml:space="preserve">00, 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γλυ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ε</w:t>
      </w:r>
      <w:r w:rsidR="001E152D" w:rsidRPr="00CF0C8B">
        <w:rPr>
          <w:rFonts w:ascii="Times New Roman" w:eastAsia="Times New Roman" w:hAnsi="Times New Roman"/>
          <w:lang w:val="el-GR"/>
        </w:rPr>
        <w:t>ρό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λ</w:t>
      </w:r>
      <w:r w:rsidR="001E152D" w:rsidRPr="00CF0C8B">
        <w:rPr>
          <w:rFonts w:ascii="Times New Roman" w:eastAsia="Times New Roman" w:hAnsi="Times New Roman"/>
          <w:lang w:val="el-GR"/>
        </w:rPr>
        <w:t>η</w:t>
      </w:r>
      <w:r>
        <w:rPr>
          <w:rFonts w:ascii="Times New Roman" w:eastAsia="Times New Roman" w:hAnsi="Times New Roman"/>
          <w:lang w:val="el-GR"/>
        </w:rPr>
        <w:t xml:space="preserve"> (Ε422)</w:t>
      </w:r>
      <w:r w:rsidR="001E152D" w:rsidRPr="00CF0C8B">
        <w:rPr>
          <w:rFonts w:ascii="Times New Roman" w:eastAsia="Times New Roman" w:hAnsi="Times New Roman"/>
          <w:lang w:val="el-GR"/>
        </w:rPr>
        <w:t>.</w:t>
      </w:r>
    </w:p>
    <w:p w14:paraId="2C0BED21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6094DBAF" w14:textId="0C707597" w:rsidR="00FD3BC9" w:rsidRPr="00CF0C8B" w:rsidRDefault="001E152D" w:rsidP="001E152D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Ε</w:t>
      </w:r>
      <w:r w:rsidRPr="00CF0C8B">
        <w:rPr>
          <w:rFonts w:ascii="Times New Roman" w:eastAsia="Times New Roman" w:hAnsi="Times New Roman"/>
          <w:b/>
          <w:bCs/>
          <w:lang w:val="el-GR"/>
        </w:rPr>
        <w:t>μ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φά</w:t>
      </w:r>
      <w:r w:rsidRPr="00CF0C8B">
        <w:rPr>
          <w:rFonts w:ascii="Times New Roman" w:eastAsia="Times New Roman" w:hAnsi="Times New Roman"/>
          <w:b/>
          <w:bCs/>
          <w:lang w:val="el-GR"/>
        </w:rPr>
        <w:t>ν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lang w:val="el-GR"/>
        </w:rPr>
        <w:t xml:space="preserve">ση 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τ</w:t>
      </w:r>
      <w:r w:rsidRPr="00CF0C8B">
        <w:rPr>
          <w:rFonts w:ascii="Times New Roman" w:eastAsia="Times New Roman" w:hAnsi="Times New Roman"/>
          <w:b/>
          <w:bCs/>
          <w:lang w:val="el-GR"/>
        </w:rPr>
        <w:t>ου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spacing w:val="2"/>
        </w:rPr>
        <w:t>Ivabradine</w:t>
      </w:r>
      <w:r w:rsidRPr="00CF0C8B">
        <w:rPr>
          <w:rFonts w:ascii="Times New Roman" w:eastAsia="Times New Roman" w:hAnsi="Times New Roman"/>
          <w:b/>
          <w:bCs/>
          <w:spacing w:val="2"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spacing w:val="2"/>
        </w:rPr>
        <w:t>Zentiva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lang w:val="el-GR"/>
        </w:rPr>
        <w:t>κ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α</w:t>
      </w:r>
      <w:r w:rsidRPr="00CF0C8B">
        <w:rPr>
          <w:rFonts w:ascii="Times New Roman" w:eastAsia="Times New Roman" w:hAnsi="Times New Roman"/>
          <w:b/>
          <w:bCs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πε</w:t>
      </w:r>
      <w:r w:rsidRPr="00CF0C8B">
        <w:rPr>
          <w:rFonts w:ascii="Times New Roman" w:eastAsia="Times New Roman" w:hAnsi="Times New Roman"/>
          <w:b/>
          <w:bCs/>
          <w:lang w:val="el-GR"/>
        </w:rPr>
        <w:t>ρ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ε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χ</w:t>
      </w:r>
      <w:r w:rsidRPr="00CF0C8B">
        <w:rPr>
          <w:rFonts w:ascii="Times New Roman" w:eastAsia="Times New Roman" w:hAnsi="Times New Roman"/>
          <w:b/>
          <w:bCs/>
          <w:lang w:val="el-GR"/>
        </w:rPr>
        <w:t>όμ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ε</w:t>
      </w:r>
      <w:r w:rsidRPr="00CF0C8B">
        <w:rPr>
          <w:rFonts w:ascii="Times New Roman" w:eastAsia="Times New Roman" w:hAnsi="Times New Roman"/>
          <w:b/>
          <w:bCs/>
          <w:lang w:val="el-GR"/>
        </w:rPr>
        <w:t>ν</w:t>
      </w:r>
      <w:r w:rsidR="00637D8A">
        <w:rPr>
          <w:rFonts w:ascii="Times New Roman" w:eastAsia="Times New Roman" w:hAnsi="Times New Roman"/>
          <w:b/>
          <w:bCs/>
          <w:lang w:val="el-GR"/>
        </w:rPr>
        <w:t>α</w:t>
      </w:r>
      <w:r w:rsidRPr="00CF0C8B">
        <w:rPr>
          <w:rFonts w:ascii="Times New Roman" w:eastAsia="Times New Roman" w:hAnsi="Times New Roman"/>
          <w:b/>
          <w:bCs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τη</w:t>
      </w:r>
      <w:r w:rsidRPr="00CF0C8B">
        <w:rPr>
          <w:rFonts w:ascii="Times New Roman" w:eastAsia="Times New Roman" w:hAnsi="Times New Roman"/>
          <w:b/>
          <w:bCs/>
          <w:lang w:val="el-GR"/>
        </w:rPr>
        <w:t>ς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lang w:val="el-GR"/>
        </w:rPr>
        <w:t>σ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b/>
          <w:bCs/>
          <w:lang w:val="el-GR"/>
        </w:rPr>
        <w:t>σκ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ε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α</w:t>
      </w:r>
      <w:r w:rsidRPr="00CF0C8B">
        <w:rPr>
          <w:rFonts w:ascii="Times New Roman" w:eastAsia="Times New Roman" w:hAnsi="Times New Roman"/>
          <w:b/>
          <w:bCs/>
          <w:lang w:val="el-GR"/>
        </w:rPr>
        <w:t>σ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α</w:t>
      </w:r>
      <w:r w:rsidRPr="00CF0C8B">
        <w:rPr>
          <w:rFonts w:ascii="Times New Roman" w:eastAsia="Times New Roman" w:hAnsi="Times New Roman"/>
          <w:b/>
          <w:bCs/>
          <w:lang w:val="el-GR"/>
        </w:rPr>
        <w:t>ς</w:t>
      </w:r>
    </w:p>
    <w:p w14:paraId="684A44AA" w14:textId="4A809A9E" w:rsidR="00E872E2" w:rsidRPr="00CF0C8B" w:rsidRDefault="001E152D" w:rsidP="00E872E2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spacing w:val="2"/>
          <w:lang w:val="el-GR"/>
        </w:rPr>
        <w:t>Τ</w:t>
      </w:r>
      <w:r w:rsidR="00637D8A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</w:rPr>
        <w:t>Ivabradine</w:t>
      </w:r>
      <w:r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</w:rPr>
        <w:t>Zentiva</w:t>
      </w:r>
      <w:r w:rsidRPr="00CF0C8B">
        <w:rPr>
          <w:rFonts w:ascii="Times New Roman" w:eastAsia="Times New Roman" w:hAnsi="Times New Roman"/>
          <w:lang w:val="el-GR"/>
        </w:rPr>
        <w:t xml:space="preserve"> 5</w:t>
      </w:r>
      <w:r w:rsidR="00D33C52">
        <w:rPr>
          <w:rFonts w:ascii="Times New Roman" w:eastAsia="Times New Roman" w:hAnsi="Times New Roman"/>
        </w:rPr>
        <w:t> </w:t>
      </w:r>
      <w:r w:rsidRPr="00CF0C8B">
        <w:rPr>
          <w:rFonts w:ascii="Times New Roman" w:eastAsia="Times New Roman" w:hAnsi="Times New Roman"/>
          <w:spacing w:val="-4"/>
        </w:rPr>
        <w:t>m</w:t>
      </w:r>
      <w:r w:rsidRPr="00CF0C8B">
        <w:rPr>
          <w:rFonts w:ascii="Times New Roman" w:eastAsia="Times New Roman" w:hAnsi="Times New Roman"/>
        </w:rPr>
        <w:t>g</w:t>
      </w:r>
      <w:r w:rsidRPr="00CF0C8B">
        <w:rPr>
          <w:rFonts w:ascii="Times New Roman" w:eastAsia="Times New Roman" w:hAnsi="Times New Roman"/>
          <w:spacing w:val="-2"/>
          <w:lang w:val="el-GR"/>
        </w:rPr>
        <w:t xml:space="preserve"> </w:t>
      </w:r>
      <w:r w:rsidR="00E872E2" w:rsidRPr="00CF0C8B">
        <w:rPr>
          <w:rFonts w:ascii="Times New Roman" w:eastAsia="Times New Roman" w:hAnsi="Times New Roman"/>
          <w:spacing w:val="-2"/>
          <w:lang w:val="el-GR"/>
        </w:rPr>
        <w:t xml:space="preserve">επικαλυμμένα με λεπτό υμένιο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ισ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1"/>
          <w:lang w:val="el-GR"/>
        </w:rPr>
        <w:t>είν</w:t>
      </w:r>
      <w:r w:rsidRPr="00CF0C8B">
        <w:rPr>
          <w:rFonts w:ascii="Times New Roman" w:eastAsia="Times New Roman" w:hAnsi="Times New Roman"/>
          <w:lang w:val="el-GR"/>
        </w:rPr>
        <w:t>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="00060A2D">
        <w:rPr>
          <w:rFonts w:ascii="Times New Roman" w:eastAsia="Times New Roman" w:hAnsi="Times New Roman"/>
          <w:spacing w:val="1"/>
          <w:lang w:val="el-GR"/>
        </w:rPr>
        <w:t>σ</w:t>
      </w:r>
      <w:r w:rsidR="00060A2D" w:rsidRPr="00060A2D">
        <w:rPr>
          <w:rFonts w:ascii="Times New Roman" w:eastAsia="Times New Roman" w:hAnsi="Times New Roman"/>
          <w:spacing w:val="1"/>
          <w:lang w:val="el-GR"/>
        </w:rPr>
        <w:t>τρογγυλά, αμφίκυρτα</w:t>
      </w:r>
      <w:r w:rsidR="005A6FA9">
        <w:rPr>
          <w:rFonts w:ascii="Times New Roman" w:eastAsia="Times New Roman" w:hAnsi="Times New Roman"/>
          <w:spacing w:val="1"/>
          <w:lang w:val="el-GR"/>
        </w:rPr>
        <w:t xml:space="preserve"> λευκά</w:t>
      </w:r>
      <w:r w:rsidR="00060A2D" w:rsidRPr="00060A2D">
        <w:rPr>
          <w:rFonts w:ascii="Times New Roman" w:eastAsia="Times New Roman" w:hAnsi="Times New Roman"/>
          <w:spacing w:val="1"/>
          <w:lang w:val="el-GR"/>
        </w:rPr>
        <w:t xml:space="preserve"> δισκία με βαθύ διαχωριστικό στη μία πλευρά και χαραγμένο «5» στην άλλη πλευρά με </w:t>
      </w:r>
      <w:r w:rsidR="004560D5">
        <w:rPr>
          <w:rFonts w:ascii="Times New Roman" w:eastAsia="Times New Roman" w:hAnsi="Times New Roman"/>
          <w:spacing w:val="1"/>
          <w:lang w:val="el-GR"/>
        </w:rPr>
        <w:t>διάμετρο</w:t>
      </w:r>
      <w:r w:rsidR="00060A2D" w:rsidRPr="00060A2D">
        <w:rPr>
          <w:rFonts w:ascii="Times New Roman" w:eastAsia="Times New Roman" w:hAnsi="Times New Roman"/>
          <w:spacing w:val="1"/>
          <w:lang w:val="el-GR"/>
        </w:rPr>
        <w:t xml:space="preserve"> 6,5</w:t>
      </w:r>
      <w:r w:rsidR="00D33C52">
        <w:rPr>
          <w:rFonts w:ascii="Times New Roman" w:eastAsia="Times New Roman" w:hAnsi="Times New Roman"/>
          <w:spacing w:val="1"/>
        </w:rPr>
        <w:t> </w:t>
      </w:r>
      <w:r w:rsidR="00E872E2" w:rsidRPr="00CF0C8B">
        <w:rPr>
          <w:rFonts w:ascii="Times New Roman" w:eastAsia="Times New Roman" w:hAnsi="Times New Roman"/>
        </w:rPr>
        <w:t>mm</w:t>
      </w:r>
      <w:r w:rsidR="00E872E2" w:rsidRPr="00CF0C8B">
        <w:rPr>
          <w:rFonts w:ascii="Times New Roman" w:eastAsia="Times New Roman" w:hAnsi="Times New Roman"/>
          <w:lang w:val="el-GR"/>
        </w:rPr>
        <w:t>.</w:t>
      </w:r>
      <w:r w:rsidR="00637D8A">
        <w:rPr>
          <w:rFonts w:ascii="Times New Roman" w:eastAsia="Times New Roman" w:hAnsi="Times New Roman"/>
          <w:spacing w:val="2"/>
          <w:lang w:val="el-GR"/>
        </w:rPr>
        <w:t xml:space="preserve"> </w:t>
      </w:r>
      <w:r w:rsidR="00E872E2" w:rsidRPr="00CF0C8B">
        <w:rPr>
          <w:rFonts w:ascii="Times New Roman" w:eastAsia="Times New Roman" w:hAnsi="Times New Roman"/>
          <w:spacing w:val="2"/>
          <w:lang w:val="el-GR"/>
        </w:rPr>
        <w:t>Τ</w:t>
      </w:r>
      <w:r w:rsidR="00E872E2" w:rsidRPr="00CF0C8B">
        <w:rPr>
          <w:rFonts w:ascii="Times New Roman" w:eastAsia="Times New Roman" w:hAnsi="Times New Roman"/>
          <w:lang w:val="el-GR"/>
        </w:rPr>
        <w:t xml:space="preserve">ο </w:t>
      </w:r>
      <w:r w:rsidR="00E872E2"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="00E872E2" w:rsidRPr="00CF0C8B">
        <w:rPr>
          <w:rFonts w:ascii="Times New Roman" w:eastAsia="Times New Roman" w:hAnsi="Times New Roman"/>
          <w:spacing w:val="1"/>
          <w:lang w:val="el-GR"/>
        </w:rPr>
        <w:t>ισ</w:t>
      </w:r>
      <w:r w:rsidR="00E872E2"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="00E872E2" w:rsidRPr="00CF0C8B">
        <w:rPr>
          <w:rFonts w:ascii="Times New Roman" w:eastAsia="Times New Roman" w:hAnsi="Times New Roman"/>
          <w:spacing w:val="1"/>
          <w:lang w:val="el-GR"/>
        </w:rPr>
        <w:t>ί</w:t>
      </w:r>
      <w:r w:rsidR="00E872E2" w:rsidRPr="00CF0C8B">
        <w:rPr>
          <w:rFonts w:ascii="Times New Roman" w:eastAsia="Times New Roman" w:hAnsi="Times New Roman"/>
          <w:lang w:val="el-GR"/>
        </w:rPr>
        <w:t xml:space="preserve">ο </w:t>
      </w:r>
      <w:r w:rsidR="00E872E2" w:rsidRPr="00CF0C8B">
        <w:rPr>
          <w:rFonts w:ascii="Times New Roman" w:eastAsia="Times New Roman" w:hAnsi="Times New Roman"/>
          <w:spacing w:val="-1"/>
          <w:lang w:val="el-GR"/>
        </w:rPr>
        <w:t>μπ</w:t>
      </w:r>
      <w:r w:rsidR="00E872E2" w:rsidRPr="00CF0C8B">
        <w:rPr>
          <w:rFonts w:ascii="Times New Roman" w:eastAsia="Times New Roman" w:hAnsi="Times New Roman"/>
          <w:lang w:val="el-GR"/>
        </w:rPr>
        <w:t>ορ</w:t>
      </w:r>
      <w:r w:rsidR="00E872E2" w:rsidRPr="00CF0C8B">
        <w:rPr>
          <w:rFonts w:ascii="Times New Roman" w:eastAsia="Times New Roman" w:hAnsi="Times New Roman"/>
          <w:spacing w:val="1"/>
          <w:lang w:val="el-GR"/>
        </w:rPr>
        <w:t>ε</w:t>
      </w:r>
      <w:r w:rsidR="00E872E2" w:rsidRPr="00CF0C8B">
        <w:rPr>
          <w:rFonts w:ascii="Times New Roman" w:eastAsia="Times New Roman" w:hAnsi="Times New Roman"/>
          <w:lang w:val="el-GR"/>
        </w:rPr>
        <w:t>ί</w:t>
      </w:r>
      <w:r w:rsidR="00E872E2" w:rsidRPr="00CF0C8B">
        <w:rPr>
          <w:rFonts w:ascii="Times New Roman" w:eastAsia="Times New Roman" w:hAnsi="Times New Roman"/>
          <w:spacing w:val="1"/>
          <w:lang w:val="el-GR"/>
        </w:rPr>
        <w:t xml:space="preserve"> ν</w:t>
      </w:r>
      <w:r w:rsidR="00E872E2" w:rsidRPr="00CF0C8B">
        <w:rPr>
          <w:rFonts w:ascii="Times New Roman" w:eastAsia="Times New Roman" w:hAnsi="Times New Roman"/>
          <w:lang w:val="el-GR"/>
        </w:rPr>
        <w:t xml:space="preserve">α </w:t>
      </w:r>
      <w:r w:rsidR="00E872E2"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="00E872E2" w:rsidRPr="00CF0C8B">
        <w:rPr>
          <w:rFonts w:ascii="Times New Roman" w:eastAsia="Times New Roman" w:hAnsi="Times New Roman"/>
          <w:spacing w:val="1"/>
          <w:lang w:val="el-GR"/>
        </w:rPr>
        <w:t>ι</w:t>
      </w:r>
      <w:r w:rsidR="00E872E2" w:rsidRPr="00CF0C8B">
        <w:rPr>
          <w:rFonts w:ascii="Times New Roman" w:eastAsia="Times New Roman" w:hAnsi="Times New Roman"/>
          <w:lang w:val="el-GR"/>
        </w:rPr>
        <w:t>αχ</w:t>
      </w:r>
      <w:r w:rsidR="00E872E2" w:rsidRPr="00CF0C8B">
        <w:rPr>
          <w:rFonts w:ascii="Times New Roman" w:eastAsia="Times New Roman" w:hAnsi="Times New Roman"/>
          <w:spacing w:val="1"/>
          <w:lang w:val="el-GR"/>
        </w:rPr>
        <w:t>ω</w:t>
      </w:r>
      <w:r w:rsidR="00E872E2" w:rsidRPr="00CF0C8B">
        <w:rPr>
          <w:rFonts w:ascii="Times New Roman" w:eastAsia="Times New Roman" w:hAnsi="Times New Roman"/>
          <w:lang w:val="el-GR"/>
        </w:rPr>
        <w:t>ρ</w:t>
      </w:r>
      <w:r w:rsidR="00E872E2" w:rsidRPr="00CF0C8B">
        <w:rPr>
          <w:rFonts w:ascii="Times New Roman" w:eastAsia="Times New Roman" w:hAnsi="Times New Roman"/>
          <w:spacing w:val="1"/>
          <w:lang w:val="el-GR"/>
        </w:rPr>
        <w:t>ισ</w:t>
      </w:r>
      <w:r w:rsidR="00E872E2" w:rsidRPr="00CF0C8B">
        <w:rPr>
          <w:rFonts w:ascii="Times New Roman" w:eastAsia="Times New Roman" w:hAnsi="Times New Roman"/>
          <w:lang w:val="el-GR"/>
        </w:rPr>
        <w:t>τ</w:t>
      </w:r>
      <w:r w:rsidR="00E872E2" w:rsidRPr="00CF0C8B">
        <w:rPr>
          <w:rFonts w:ascii="Times New Roman" w:eastAsia="Times New Roman" w:hAnsi="Times New Roman"/>
          <w:spacing w:val="1"/>
          <w:lang w:val="el-GR"/>
        </w:rPr>
        <w:t>ε</w:t>
      </w:r>
      <w:r w:rsidR="00E872E2" w:rsidRPr="00CF0C8B">
        <w:rPr>
          <w:rFonts w:ascii="Times New Roman" w:eastAsia="Times New Roman" w:hAnsi="Times New Roman"/>
          <w:lang w:val="el-GR"/>
        </w:rPr>
        <w:t>ί</w:t>
      </w:r>
      <w:r w:rsidR="00E872E2" w:rsidRPr="00CF0C8B">
        <w:rPr>
          <w:rFonts w:ascii="Times New Roman" w:eastAsia="Times New Roman" w:hAnsi="Times New Roman"/>
          <w:spacing w:val="1"/>
          <w:lang w:val="el-GR"/>
        </w:rPr>
        <w:t xml:space="preserve"> σ</w:t>
      </w:r>
      <w:r w:rsidR="00E872E2" w:rsidRPr="00CF0C8B">
        <w:rPr>
          <w:rFonts w:ascii="Times New Roman" w:eastAsia="Times New Roman" w:hAnsi="Times New Roman"/>
          <w:lang w:val="el-GR"/>
        </w:rPr>
        <w:t>ε</w:t>
      </w:r>
      <w:r w:rsidR="00E872E2"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="00E872E2"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="00E872E2" w:rsidRPr="00CF0C8B">
        <w:rPr>
          <w:rFonts w:ascii="Times New Roman" w:eastAsia="Times New Roman" w:hAnsi="Times New Roman"/>
          <w:spacing w:val="1"/>
          <w:lang w:val="el-GR"/>
        </w:rPr>
        <w:t>ύ</w:t>
      </w:r>
      <w:r w:rsidR="00E872E2" w:rsidRPr="00CF0C8B">
        <w:rPr>
          <w:rFonts w:ascii="Times New Roman" w:eastAsia="Times New Roman" w:hAnsi="Times New Roman"/>
          <w:lang w:val="el-GR"/>
        </w:rPr>
        <w:t xml:space="preserve">ο </w:t>
      </w:r>
      <w:r w:rsidR="00E872E2" w:rsidRPr="00CF0C8B">
        <w:rPr>
          <w:rFonts w:ascii="Times New Roman" w:eastAsia="Times New Roman" w:hAnsi="Times New Roman"/>
          <w:spacing w:val="1"/>
          <w:lang w:val="el-GR"/>
        </w:rPr>
        <w:t>ίσε</w:t>
      </w:r>
      <w:r w:rsidR="00E872E2" w:rsidRPr="00CF0C8B">
        <w:rPr>
          <w:rFonts w:ascii="Times New Roman" w:eastAsia="Times New Roman" w:hAnsi="Times New Roman"/>
          <w:lang w:val="el-GR"/>
        </w:rPr>
        <w:t>ς</w:t>
      </w:r>
      <w:r w:rsidR="00E872E2" w:rsidRPr="00CF0C8B">
        <w:rPr>
          <w:rFonts w:ascii="Times New Roman" w:eastAsia="Times New Roman" w:hAnsi="Times New Roman"/>
          <w:spacing w:val="-1"/>
          <w:lang w:val="el-GR"/>
        </w:rPr>
        <w:t xml:space="preserve"> δ</w:t>
      </w:r>
      <w:r w:rsidR="00E872E2" w:rsidRPr="00CF0C8B">
        <w:rPr>
          <w:rFonts w:ascii="Times New Roman" w:eastAsia="Times New Roman" w:hAnsi="Times New Roman"/>
          <w:lang w:val="el-GR"/>
        </w:rPr>
        <w:t>ό</w:t>
      </w:r>
      <w:r w:rsidR="00E872E2" w:rsidRPr="00CF0C8B">
        <w:rPr>
          <w:rFonts w:ascii="Times New Roman" w:eastAsia="Times New Roman" w:hAnsi="Times New Roman"/>
          <w:spacing w:val="1"/>
          <w:lang w:val="el-GR"/>
        </w:rPr>
        <w:t>σει</w:t>
      </w:r>
      <w:r w:rsidR="00E872E2" w:rsidRPr="00CF0C8B">
        <w:rPr>
          <w:rFonts w:ascii="Times New Roman" w:eastAsia="Times New Roman" w:hAnsi="Times New Roman"/>
          <w:spacing w:val="-1"/>
          <w:lang w:val="el-GR"/>
        </w:rPr>
        <w:t>ς</w:t>
      </w:r>
      <w:r w:rsidR="00E872E2" w:rsidRPr="00CF0C8B">
        <w:rPr>
          <w:rFonts w:ascii="Times New Roman" w:eastAsia="Times New Roman" w:hAnsi="Times New Roman"/>
          <w:lang w:val="el-GR"/>
        </w:rPr>
        <w:t>.</w:t>
      </w:r>
    </w:p>
    <w:p w14:paraId="04391B02" w14:textId="5EC51636" w:rsidR="00E872E2" w:rsidRPr="00CF0C8B" w:rsidRDefault="001E152D" w:rsidP="00E872E2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spacing w:val="2"/>
          <w:lang w:val="el-GR"/>
        </w:rPr>
        <w:t>Τ</w:t>
      </w:r>
      <w:r w:rsidR="00637D8A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</w:rPr>
        <w:t>Ivabradine</w:t>
      </w:r>
      <w:r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</w:rPr>
        <w:t>Zentiva</w:t>
      </w:r>
      <w:r w:rsidRPr="00CF0C8B">
        <w:rPr>
          <w:rFonts w:ascii="Times New Roman" w:eastAsia="Times New Roman" w:hAnsi="Times New Roman"/>
          <w:lang w:val="el-GR"/>
        </w:rPr>
        <w:t xml:space="preserve"> 7,5</w:t>
      </w:r>
      <w:r w:rsidR="00D33C52">
        <w:rPr>
          <w:rFonts w:ascii="Times New Roman" w:eastAsia="Times New Roman" w:hAnsi="Times New Roman"/>
        </w:rPr>
        <w:t> </w:t>
      </w:r>
      <w:r w:rsidRPr="00CF0C8B">
        <w:rPr>
          <w:rFonts w:ascii="Times New Roman" w:eastAsia="Times New Roman" w:hAnsi="Times New Roman"/>
          <w:spacing w:val="-4"/>
        </w:rPr>
        <w:t>m</w:t>
      </w:r>
      <w:r w:rsidRPr="00CF0C8B">
        <w:rPr>
          <w:rFonts w:ascii="Times New Roman" w:eastAsia="Times New Roman" w:hAnsi="Times New Roman"/>
        </w:rPr>
        <w:t>g</w:t>
      </w:r>
      <w:r w:rsidRPr="00CF0C8B">
        <w:rPr>
          <w:rFonts w:ascii="Times New Roman" w:eastAsia="Times New Roman" w:hAnsi="Times New Roman"/>
          <w:spacing w:val="-2"/>
          <w:lang w:val="el-GR"/>
        </w:rPr>
        <w:t xml:space="preserve"> </w:t>
      </w:r>
      <w:r w:rsidR="00E872E2" w:rsidRPr="00CF0C8B">
        <w:rPr>
          <w:rFonts w:ascii="Times New Roman" w:eastAsia="Times New Roman" w:hAnsi="Times New Roman"/>
          <w:spacing w:val="1"/>
          <w:lang w:val="el-GR"/>
        </w:rPr>
        <w:t>ε</w:t>
      </w:r>
      <w:r w:rsidR="00E872E2"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="00E872E2" w:rsidRPr="00CF0C8B">
        <w:rPr>
          <w:rFonts w:ascii="Times New Roman" w:eastAsia="Times New Roman" w:hAnsi="Times New Roman"/>
          <w:spacing w:val="1"/>
          <w:lang w:val="el-GR"/>
        </w:rPr>
        <w:t>ι</w:t>
      </w:r>
      <w:r w:rsidR="00E872E2"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="00E872E2" w:rsidRPr="00CF0C8B">
        <w:rPr>
          <w:rFonts w:ascii="Times New Roman" w:eastAsia="Times New Roman" w:hAnsi="Times New Roman"/>
          <w:lang w:val="el-GR"/>
        </w:rPr>
        <w:t>α</w:t>
      </w:r>
      <w:r w:rsidR="00E872E2" w:rsidRPr="00CF0C8B">
        <w:rPr>
          <w:rFonts w:ascii="Times New Roman" w:eastAsia="Times New Roman" w:hAnsi="Times New Roman"/>
          <w:spacing w:val="1"/>
          <w:lang w:val="el-GR"/>
        </w:rPr>
        <w:t>λυ</w:t>
      </w:r>
      <w:r w:rsidR="00E872E2" w:rsidRPr="00CF0C8B">
        <w:rPr>
          <w:rFonts w:ascii="Times New Roman" w:eastAsia="Times New Roman" w:hAnsi="Times New Roman"/>
          <w:spacing w:val="-1"/>
          <w:lang w:val="el-GR"/>
        </w:rPr>
        <w:t>μμ</w:t>
      </w:r>
      <w:r w:rsidR="00E872E2" w:rsidRPr="00CF0C8B">
        <w:rPr>
          <w:rFonts w:ascii="Times New Roman" w:eastAsia="Times New Roman" w:hAnsi="Times New Roman"/>
          <w:spacing w:val="1"/>
          <w:lang w:val="el-GR"/>
        </w:rPr>
        <w:t>έν</w:t>
      </w:r>
      <w:r w:rsidR="00E872E2" w:rsidRPr="00CF0C8B">
        <w:rPr>
          <w:rFonts w:ascii="Times New Roman" w:eastAsia="Times New Roman" w:hAnsi="Times New Roman"/>
          <w:lang w:val="el-GR"/>
        </w:rPr>
        <w:t xml:space="preserve">α </w:t>
      </w:r>
      <w:r w:rsidR="00E872E2"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="00E872E2" w:rsidRPr="00CF0C8B">
        <w:rPr>
          <w:rFonts w:ascii="Times New Roman" w:eastAsia="Times New Roman" w:hAnsi="Times New Roman"/>
          <w:lang w:val="el-GR"/>
        </w:rPr>
        <w:t>ε</w:t>
      </w:r>
      <w:r w:rsidR="00E872E2" w:rsidRPr="00CF0C8B">
        <w:rPr>
          <w:rFonts w:ascii="Times New Roman" w:eastAsia="Times New Roman" w:hAnsi="Times New Roman"/>
          <w:spacing w:val="1"/>
          <w:lang w:val="el-GR"/>
        </w:rPr>
        <w:t xml:space="preserve"> λε</w:t>
      </w:r>
      <w:r w:rsidR="00E872E2"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="00E872E2" w:rsidRPr="00CF0C8B">
        <w:rPr>
          <w:rFonts w:ascii="Times New Roman" w:eastAsia="Times New Roman" w:hAnsi="Times New Roman"/>
          <w:lang w:val="el-GR"/>
        </w:rPr>
        <w:t xml:space="preserve">τό </w:t>
      </w:r>
      <w:r w:rsidR="00E872E2" w:rsidRPr="00CF0C8B">
        <w:rPr>
          <w:rFonts w:ascii="Times New Roman" w:eastAsia="Times New Roman" w:hAnsi="Times New Roman"/>
          <w:spacing w:val="1"/>
          <w:lang w:val="el-GR"/>
        </w:rPr>
        <w:t>υ</w:t>
      </w:r>
      <w:r w:rsidR="00E872E2"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="00E872E2" w:rsidRPr="00CF0C8B">
        <w:rPr>
          <w:rFonts w:ascii="Times New Roman" w:eastAsia="Times New Roman" w:hAnsi="Times New Roman"/>
          <w:spacing w:val="1"/>
          <w:lang w:val="el-GR"/>
        </w:rPr>
        <w:t>ένι</w:t>
      </w:r>
      <w:r w:rsidR="00E872E2" w:rsidRPr="00CF0C8B">
        <w:rPr>
          <w:rFonts w:ascii="Times New Roman" w:eastAsia="Times New Roman" w:hAnsi="Times New Roman"/>
          <w:lang w:val="el-GR"/>
        </w:rPr>
        <w:t>ο</w:t>
      </w:r>
      <w:r w:rsidR="00E872E2"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ισ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1"/>
          <w:lang w:val="el-GR"/>
        </w:rPr>
        <w:t>είν</w:t>
      </w:r>
      <w:r w:rsidRPr="00CF0C8B">
        <w:rPr>
          <w:rFonts w:ascii="Times New Roman" w:eastAsia="Times New Roman" w:hAnsi="Times New Roman"/>
          <w:lang w:val="el-GR"/>
        </w:rPr>
        <w:t>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="00E872E2" w:rsidRPr="00CF0C8B">
        <w:rPr>
          <w:rFonts w:ascii="Times New Roman" w:eastAsia="Times New Roman" w:hAnsi="Times New Roman"/>
          <w:spacing w:val="1"/>
          <w:lang w:val="el-GR"/>
        </w:rPr>
        <w:t>λευκά έως υπόλευκα στρογγυλά δισκία με διάμετρο 7,1 </w:t>
      </w:r>
      <w:r w:rsidR="00E872E2" w:rsidRPr="00CF0C8B">
        <w:rPr>
          <w:rFonts w:ascii="Times New Roman" w:eastAsia="Times New Roman" w:hAnsi="Times New Roman"/>
          <w:spacing w:val="1"/>
        </w:rPr>
        <w:t>mm</w:t>
      </w:r>
      <w:r w:rsidR="00E872E2" w:rsidRPr="00CF0C8B">
        <w:rPr>
          <w:rFonts w:ascii="Times New Roman" w:eastAsia="Times New Roman" w:hAnsi="Times New Roman"/>
          <w:lang w:val="el-GR"/>
        </w:rPr>
        <w:t>.</w:t>
      </w:r>
    </w:p>
    <w:p w14:paraId="1DCDC8C3" w14:textId="2F0436A1" w:rsidR="004E7201" w:rsidRPr="00CF0C8B" w:rsidRDefault="00E872E2" w:rsidP="004E7201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spacing w:val="2"/>
          <w:lang w:val="el-GR"/>
        </w:rPr>
        <w:t>Τ</w:t>
      </w:r>
      <w:r w:rsidRPr="00CF0C8B">
        <w:rPr>
          <w:rFonts w:ascii="Times New Roman" w:eastAsia="Times New Roman" w:hAnsi="Times New Roman"/>
          <w:lang w:val="el-GR"/>
        </w:rPr>
        <w:t xml:space="preserve">ο </w:t>
      </w:r>
      <w:r w:rsidRPr="00CF0C8B">
        <w:rPr>
          <w:rFonts w:ascii="Times New Roman" w:eastAsia="Times New Roman" w:hAnsi="Times New Roman"/>
        </w:rPr>
        <w:t>Ivabradine</w:t>
      </w:r>
      <w:r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</w:rPr>
        <w:t>Zentiva</w:t>
      </w:r>
      <w:r w:rsidRPr="00CF0C8B">
        <w:rPr>
          <w:rFonts w:ascii="Times New Roman" w:eastAsia="Times New Roman" w:hAnsi="Times New Roman"/>
          <w:lang w:val="el-GR"/>
        </w:rPr>
        <w:t xml:space="preserve"> </w:t>
      </w:r>
      <w:r w:rsidR="004E7201" w:rsidRPr="00CF0C8B">
        <w:rPr>
          <w:rFonts w:ascii="Times New Roman" w:eastAsia="Times New Roman" w:hAnsi="Times New Roman"/>
          <w:lang w:val="el-GR"/>
        </w:rPr>
        <w:t xml:space="preserve">συσκευάζεται σε </w:t>
      </w:r>
      <w:r w:rsidR="004E7201" w:rsidRPr="00CF0C8B">
        <w:rPr>
          <w:rFonts w:ascii="Times New Roman" w:eastAsia="Times New Roman" w:hAnsi="Times New Roman"/>
          <w:spacing w:val="-1"/>
          <w:lang w:val="el-GR"/>
        </w:rPr>
        <w:t xml:space="preserve">κυψέλες από </w:t>
      </w:r>
      <w:r w:rsidR="004E7201" w:rsidRPr="00CF0C8B">
        <w:rPr>
          <w:rFonts w:ascii="Times New Roman" w:eastAsia="Times New Roman" w:hAnsi="Times New Roman"/>
          <w:spacing w:val="-1"/>
        </w:rPr>
        <w:t>OPA</w:t>
      </w:r>
      <w:r w:rsidR="004E7201" w:rsidRPr="00CF0C8B">
        <w:rPr>
          <w:rFonts w:ascii="Times New Roman" w:eastAsia="Times New Roman" w:hAnsi="Times New Roman"/>
          <w:spacing w:val="-1"/>
          <w:lang w:val="el-GR"/>
        </w:rPr>
        <w:t>/</w:t>
      </w:r>
      <w:r w:rsidR="004E7201" w:rsidRPr="00CF0C8B">
        <w:rPr>
          <w:rFonts w:ascii="Times New Roman" w:eastAsia="Times New Roman" w:hAnsi="Times New Roman"/>
          <w:spacing w:val="-1"/>
        </w:rPr>
        <w:t>Alu</w:t>
      </w:r>
      <w:r w:rsidR="004E7201" w:rsidRPr="00CF0C8B">
        <w:rPr>
          <w:rFonts w:ascii="Times New Roman" w:eastAsia="Times New Roman" w:hAnsi="Times New Roman"/>
          <w:spacing w:val="-1"/>
          <w:lang w:val="el-GR"/>
        </w:rPr>
        <w:t>/</w:t>
      </w:r>
      <w:r w:rsidR="004E7201" w:rsidRPr="00CF0C8B">
        <w:rPr>
          <w:rFonts w:ascii="Times New Roman" w:eastAsia="Times New Roman" w:hAnsi="Times New Roman"/>
        </w:rPr>
        <w:t>P</w:t>
      </w:r>
      <w:r w:rsidR="004E7201" w:rsidRPr="00CF0C8B">
        <w:rPr>
          <w:rFonts w:ascii="Times New Roman" w:eastAsia="Times New Roman" w:hAnsi="Times New Roman"/>
          <w:spacing w:val="1"/>
        </w:rPr>
        <w:t>V</w:t>
      </w:r>
      <w:r w:rsidR="004E7201" w:rsidRPr="00CF0C8B">
        <w:rPr>
          <w:rFonts w:ascii="Times New Roman" w:eastAsia="Times New Roman" w:hAnsi="Times New Roman"/>
          <w:spacing w:val="-1"/>
        </w:rPr>
        <w:t>C</w:t>
      </w:r>
      <w:r w:rsidR="004E7201" w:rsidRPr="00CF0C8B">
        <w:rPr>
          <w:rFonts w:ascii="Times New Roman" w:eastAsia="Times New Roman" w:hAnsi="Times New Roman"/>
          <w:spacing w:val="1"/>
          <w:lang w:val="el-GR"/>
        </w:rPr>
        <w:t>/</w:t>
      </w:r>
      <w:r w:rsidR="004E7201" w:rsidRPr="00CF0C8B">
        <w:rPr>
          <w:rFonts w:ascii="Times New Roman" w:eastAsia="Times New Roman" w:hAnsi="Times New Roman"/>
          <w:spacing w:val="1"/>
        </w:rPr>
        <w:t>Alu</w:t>
      </w:r>
      <w:r w:rsidR="004E7201" w:rsidRPr="00CF0C8B">
        <w:rPr>
          <w:rFonts w:ascii="Times New Roman" w:eastAsia="Times New Roman" w:hAnsi="Times New Roman"/>
          <w:spacing w:val="1"/>
          <w:lang w:val="el-GR"/>
        </w:rPr>
        <w:t xml:space="preserve"> και σε </w:t>
      </w:r>
      <w:r w:rsidR="004E7201" w:rsidRPr="00CF0C8B">
        <w:rPr>
          <w:rFonts w:ascii="Times New Roman" w:eastAsia="Times New Roman" w:hAnsi="Times New Roman"/>
          <w:lang w:val="el-GR"/>
        </w:rPr>
        <w:t>χάρτ</w:t>
      </w:r>
      <w:r w:rsidR="004E7201" w:rsidRPr="00CF0C8B">
        <w:rPr>
          <w:rFonts w:ascii="Times New Roman" w:eastAsia="Times New Roman" w:hAnsi="Times New Roman"/>
          <w:spacing w:val="1"/>
          <w:lang w:val="el-GR"/>
        </w:rPr>
        <w:t>ιν</w:t>
      </w:r>
      <w:r w:rsidR="004E7201" w:rsidRPr="00CF0C8B">
        <w:rPr>
          <w:rFonts w:ascii="Times New Roman" w:eastAsia="Times New Roman" w:hAnsi="Times New Roman"/>
          <w:lang w:val="el-GR"/>
        </w:rPr>
        <w:t xml:space="preserve">α </w:t>
      </w:r>
      <w:r w:rsidR="004E7201"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="004E7201" w:rsidRPr="00CF0C8B">
        <w:rPr>
          <w:rFonts w:ascii="Times New Roman" w:eastAsia="Times New Roman" w:hAnsi="Times New Roman"/>
          <w:lang w:val="el-GR"/>
        </w:rPr>
        <w:t>ο</w:t>
      </w:r>
      <w:r w:rsidR="004E7201" w:rsidRPr="00CF0C8B">
        <w:rPr>
          <w:rFonts w:ascii="Times New Roman" w:eastAsia="Times New Roman" w:hAnsi="Times New Roman"/>
          <w:spacing w:val="1"/>
          <w:lang w:val="el-GR"/>
        </w:rPr>
        <w:t>υ</w:t>
      </w:r>
      <w:r w:rsidR="004E7201" w:rsidRPr="00CF0C8B">
        <w:rPr>
          <w:rFonts w:ascii="Times New Roman" w:eastAsia="Times New Roman" w:hAnsi="Times New Roman"/>
          <w:lang w:val="el-GR"/>
        </w:rPr>
        <w:t>τ</w:t>
      </w:r>
      <w:r w:rsidR="004E7201" w:rsidRPr="00CF0C8B">
        <w:rPr>
          <w:rFonts w:ascii="Times New Roman" w:eastAsia="Times New Roman" w:hAnsi="Times New Roman"/>
          <w:spacing w:val="1"/>
          <w:lang w:val="el-GR"/>
        </w:rPr>
        <w:t>ι</w:t>
      </w:r>
      <w:r w:rsidR="004E7201" w:rsidRPr="00CF0C8B">
        <w:rPr>
          <w:rFonts w:ascii="Times New Roman" w:eastAsia="Times New Roman" w:hAnsi="Times New Roman"/>
          <w:lang w:val="el-GR"/>
        </w:rPr>
        <w:t>ά.</w:t>
      </w:r>
    </w:p>
    <w:p w14:paraId="7A9B9AAE" w14:textId="77777777" w:rsidR="004E7201" w:rsidRPr="00CF0C8B" w:rsidRDefault="004E7201" w:rsidP="001E152D">
      <w:pPr>
        <w:spacing w:after="0" w:line="240" w:lineRule="auto"/>
        <w:rPr>
          <w:rFonts w:ascii="Times New Roman" w:eastAsia="Times New Roman" w:hAnsi="Times New Roman"/>
          <w:lang w:val="el-GR"/>
        </w:rPr>
      </w:pPr>
    </w:p>
    <w:p w14:paraId="3E8A0E1B" w14:textId="77777777" w:rsidR="00FD3BC9" w:rsidRPr="00CF0C8B" w:rsidRDefault="004E7201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spacing w:val="-1"/>
          <w:lang w:val="el-GR"/>
        </w:rPr>
        <w:t xml:space="preserve">Τα δισκία 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ι</w:t>
      </w:r>
      <w:r w:rsidR="001E152D" w:rsidRPr="00CF0C8B">
        <w:rPr>
          <w:rFonts w:ascii="Times New Roman" w:eastAsia="Times New Roman" w:hAnsi="Times New Roman"/>
          <w:lang w:val="el-GR"/>
        </w:rPr>
        <w:t>ατ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ί</w:t>
      </w:r>
      <w:r w:rsidR="001E152D" w:rsidRPr="00CF0C8B">
        <w:rPr>
          <w:rFonts w:ascii="Times New Roman" w:eastAsia="Times New Roman" w:hAnsi="Times New Roman"/>
          <w:lang w:val="el-GR"/>
        </w:rPr>
        <w:t>θ</w:t>
      </w:r>
      <w:r w:rsidR="00E872E2"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>ν</w:t>
      </w:r>
      <w:r w:rsidR="001E152D" w:rsidRPr="00CF0C8B">
        <w:rPr>
          <w:rFonts w:ascii="Times New Roman" w:eastAsia="Times New Roman" w:hAnsi="Times New Roman"/>
          <w:lang w:val="el-GR"/>
        </w:rPr>
        <w:t>ται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 xml:space="preserve"> σ</w:t>
      </w:r>
      <w:r w:rsidR="001E152D" w:rsidRPr="00CF0C8B">
        <w:rPr>
          <w:rFonts w:ascii="Times New Roman" w:eastAsia="Times New Roman" w:hAnsi="Times New Roman"/>
          <w:lang w:val="el-GR"/>
        </w:rPr>
        <w:t>ε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 xml:space="preserve"> συσ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ευ</w:t>
      </w:r>
      <w:r w:rsidR="001E152D" w:rsidRPr="00CF0C8B">
        <w:rPr>
          <w:rFonts w:ascii="Times New Roman" w:eastAsia="Times New Roman" w:hAnsi="Times New Roman"/>
          <w:lang w:val="el-GR"/>
        </w:rPr>
        <w:t>α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σίε</w:t>
      </w:r>
      <w:r w:rsidR="001E152D" w:rsidRPr="00CF0C8B">
        <w:rPr>
          <w:rFonts w:ascii="Times New Roman" w:eastAsia="Times New Roman" w:hAnsi="Times New Roman"/>
          <w:lang w:val="el-GR"/>
        </w:rPr>
        <w:t>ς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="001E152D" w:rsidRPr="00CF0C8B">
        <w:rPr>
          <w:rFonts w:ascii="Times New Roman" w:eastAsia="Times New Roman" w:hAnsi="Times New Roman"/>
          <w:lang w:val="el-GR"/>
        </w:rPr>
        <w:t>τ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ω</w:t>
      </w:r>
      <w:r w:rsidR="001E152D" w:rsidRPr="00CF0C8B">
        <w:rPr>
          <w:rFonts w:ascii="Times New Roman" w:eastAsia="Times New Roman" w:hAnsi="Times New Roman"/>
          <w:lang w:val="el-GR"/>
        </w:rPr>
        <w:t>ν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="001E152D" w:rsidRPr="00CF0C8B">
        <w:rPr>
          <w:rFonts w:ascii="Times New Roman" w:eastAsia="Times New Roman" w:hAnsi="Times New Roman"/>
          <w:lang w:val="el-GR"/>
        </w:rPr>
        <w:t>14, 28, 56, 84,</w:t>
      </w:r>
      <w:r w:rsidRPr="00CF0C8B">
        <w:rPr>
          <w:rFonts w:ascii="Times New Roman" w:eastAsia="Times New Roman" w:hAnsi="Times New Roman"/>
          <w:lang w:val="el-GR"/>
        </w:rPr>
        <w:t xml:space="preserve"> </w:t>
      </w:r>
      <w:r w:rsidR="001E152D" w:rsidRPr="00CF0C8B">
        <w:rPr>
          <w:rFonts w:ascii="Times New Roman" w:eastAsia="Times New Roman" w:hAnsi="Times New Roman"/>
          <w:lang w:val="el-GR"/>
        </w:rPr>
        <w:t xml:space="preserve">98, 100 ή 112 </w:t>
      </w:r>
      <w:r w:rsidRPr="00CF0C8B">
        <w:rPr>
          <w:rFonts w:ascii="Times New Roman" w:eastAsia="Times New Roman" w:hAnsi="Times New Roman"/>
          <w:lang w:val="el-GR"/>
        </w:rPr>
        <w:t xml:space="preserve">επικαλυμμένων με λεπτό υμένιο 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ισ</w:t>
      </w:r>
      <w:r w:rsidR="001E152D"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="001E152D" w:rsidRPr="00CF0C8B">
        <w:rPr>
          <w:rFonts w:ascii="Times New Roman" w:eastAsia="Times New Roman" w:hAnsi="Times New Roman"/>
          <w:spacing w:val="1"/>
          <w:lang w:val="el-GR"/>
        </w:rPr>
        <w:t>ίων</w:t>
      </w:r>
      <w:r w:rsidR="001E152D" w:rsidRPr="00CF0C8B">
        <w:rPr>
          <w:rFonts w:ascii="Times New Roman" w:eastAsia="Times New Roman" w:hAnsi="Times New Roman"/>
          <w:lang w:val="el-GR"/>
        </w:rPr>
        <w:t>.</w:t>
      </w:r>
    </w:p>
    <w:p w14:paraId="514BF641" w14:textId="77777777" w:rsidR="00FD3BC9" w:rsidRPr="00CF0C8B" w:rsidRDefault="001E152D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lang w:val="el-GR"/>
        </w:rPr>
        <w:t>Μ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ορ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ί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ν</w:t>
      </w:r>
      <w:r w:rsidRPr="00CF0C8B">
        <w:rPr>
          <w:rFonts w:ascii="Times New Roman" w:eastAsia="Times New Roman" w:hAnsi="Times New Roman"/>
          <w:lang w:val="el-GR"/>
        </w:rPr>
        <w:t xml:space="preserve">α 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ην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="00E872E2" w:rsidRPr="00CF0C8B">
        <w:rPr>
          <w:rFonts w:ascii="Times New Roman" w:eastAsia="Times New Roman" w:hAnsi="Times New Roman"/>
          <w:spacing w:val="1"/>
          <w:lang w:val="el-GR"/>
        </w:rPr>
        <w:t xml:space="preserve">κυκλοφορούν </w:t>
      </w:r>
      <w:r w:rsidRPr="00CF0C8B">
        <w:rPr>
          <w:rFonts w:ascii="Times New Roman" w:eastAsia="Times New Roman" w:hAnsi="Times New Roman"/>
          <w:lang w:val="el-GR"/>
        </w:rPr>
        <w:t>ό</w:t>
      </w:r>
      <w:r w:rsidRPr="00CF0C8B">
        <w:rPr>
          <w:rFonts w:ascii="Times New Roman" w:eastAsia="Times New Roman" w:hAnsi="Times New Roman"/>
          <w:spacing w:val="1"/>
          <w:lang w:val="el-GR"/>
        </w:rPr>
        <w:t>λε</w:t>
      </w:r>
      <w:r w:rsidRPr="00CF0C8B">
        <w:rPr>
          <w:rFonts w:ascii="Times New Roman" w:eastAsia="Times New Roman" w:hAnsi="Times New Roman"/>
          <w:lang w:val="el-GR"/>
        </w:rPr>
        <w:t>ς</w:t>
      </w:r>
      <w:r w:rsidRPr="00CF0C8B">
        <w:rPr>
          <w:rFonts w:ascii="Times New Roman" w:eastAsia="Times New Roman" w:hAnsi="Times New Roman"/>
          <w:spacing w:val="-1"/>
          <w:lang w:val="el-GR"/>
        </w:rPr>
        <w:t xml:space="preserve"> </w:t>
      </w:r>
      <w:r w:rsidRPr="00CF0C8B">
        <w:rPr>
          <w:rFonts w:ascii="Times New Roman" w:eastAsia="Times New Roman" w:hAnsi="Times New Roman"/>
          <w:lang w:val="el-GR"/>
        </w:rPr>
        <w:t>οι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συσ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ευ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σίε</w:t>
      </w:r>
      <w:r w:rsidRPr="00CF0C8B">
        <w:rPr>
          <w:rFonts w:ascii="Times New Roman" w:eastAsia="Times New Roman" w:hAnsi="Times New Roman"/>
          <w:spacing w:val="-1"/>
          <w:lang w:val="el-GR"/>
        </w:rPr>
        <w:t>ς</w:t>
      </w:r>
      <w:r w:rsidRPr="00CF0C8B">
        <w:rPr>
          <w:rFonts w:ascii="Times New Roman" w:eastAsia="Times New Roman" w:hAnsi="Times New Roman"/>
          <w:lang w:val="el-GR"/>
        </w:rPr>
        <w:t>.</w:t>
      </w:r>
    </w:p>
    <w:p w14:paraId="6A32EA49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3E52E815" w14:textId="30815344" w:rsidR="00E51CC0" w:rsidRPr="00CF0C8B" w:rsidRDefault="001E152D" w:rsidP="001E152D">
      <w:pPr>
        <w:spacing w:after="0" w:line="240" w:lineRule="auto"/>
        <w:rPr>
          <w:rFonts w:ascii="Times New Roman" w:eastAsia="Times New Roman" w:hAnsi="Times New Roman"/>
          <w:b/>
          <w:bCs/>
          <w:spacing w:val="1"/>
          <w:lang w:val="el-GR"/>
        </w:rPr>
      </w:pP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Κ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άτ</w:t>
      </w:r>
      <w:r w:rsidRPr="00CF0C8B">
        <w:rPr>
          <w:rFonts w:ascii="Times New Roman" w:eastAsia="Times New Roman" w:hAnsi="Times New Roman"/>
          <w:b/>
          <w:bCs/>
          <w:lang w:val="el-GR"/>
        </w:rPr>
        <w:t>ο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χ</w:t>
      </w:r>
      <w:r w:rsidRPr="00CF0C8B">
        <w:rPr>
          <w:rFonts w:ascii="Times New Roman" w:eastAsia="Times New Roman" w:hAnsi="Times New Roman"/>
          <w:b/>
          <w:bCs/>
          <w:lang w:val="el-GR"/>
        </w:rPr>
        <w:t>ος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 xml:space="preserve"> </w:t>
      </w:r>
      <w:r w:rsidR="00637D8A">
        <w:rPr>
          <w:rFonts w:ascii="Times New Roman" w:eastAsia="Times New Roman" w:hAnsi="Times New Roman"/>
          <w:b/>
          <w:bCs/>
          <w:spacing w:val="-1"/>
          <w:lang w:val="el-GR"/>
        </w:rPr>
        <w:t>Άδειας</w:t>
      </w:r>
      <w:r w:rsidR="00637D8A" w:rsidRPr="00CF0C8B">
        <w:rPr>
          <w:rFonts w:ascii="Times New Roman" w:eastAsia="Times New Roman" w:hAnsi="Times New Roman"/>
          <w:b/>
          <w:bCs/>
          <w:spacing w:val="1"/>
          <w:lang w:val="el-GR"/>
        </w:rPr>
        <w:t xml:space="preserve"> </w:t>
      </w:r>
      <w:r w:rsidR="00637D8A">
        <w:rPr>
          <w:rFonts w:ascii="Times New Roman" w:eastAsia="Times New Roman" w:hAnsi="Times New Roman"/>
          <w:b/>
          <w:bCs/>
          <w:lang w:val="el-GR"/>
        </w:rPr>
        <w:t>Κ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b/>
          <w:bCs/>
          <w:lang w:val="el-GR"/>
        </w:rPr>
        <w:t>κλο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φ</w:t>
      </w:r>
      <w:r w:rsidRPr="00CF0C8B">
        <w:rPr>
          <w:rFonts w:ascii="Times New Roman" w:eastAsia="Times New Roman" w:hAnsi="Times New Roman"/>
          <w:b/>
          <w:bCs/>
          <w:lang w:val="el-GR"/>
        </w:rPr>
        <w:t>ορ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α</w:t>
      </w:r>
      <w:r w:rsidRPr="00CF0C8B">
        <w:rPr>
          <w:rFonts w:ascii="Times New Roman" w:eastAsia="Times New Roman" w:hAnsi="Times New Roman"/>
          <w:b/>
          <w:bCs/>
          <w:lang w:val="el-GR"/>
        </w:rPr>
        <w:t>ς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 xml:space="preserve"> </w:t>
      </w:r>
    </w:p>
    <w:p w14:paraId="0D9E473F" w14:textId="77777777" w:rsidR="00E51CC0" w:rsidRPr="00CF0C8B" w:rsidRDefault="00E51CC0" w:rsidP="00E51CC0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</w:rPr>
        <w:t>Zentiva</w:t>
      </w:r>
      <w:r w:rsidRPr="00CF0C8B">
        <w:rPr>
          <w:rFonts w:ascii="Times New Roman" w:eastAsia="Times New Roman" w:hAnsi="Times New Roman"/>
          <w:lang w:val="el-GR"/>
        </w:rPr>
        <w:t xml:space="preserve">, </w:t>
      </w:r>
      <w:r w:rsidRPr="00CF0C8B">
        <w:rPr>
          <w:rFonts w:ascii="Times New Roman" w:eastAsia="Times New Roman" w:hAnsi="Times New Roman"/>
        </w:rPr>
        <w:t>k</w:t>
      </w:r>
      <w:r w:rsidRPr="00CF0C8B">
        <w:rPr>
          <w:rFonts w:ascii="Times New Roman" w:eastAsia="Times New Roman" w:hAnsi="Times New Roman"/>
          <w:lang w:val="el-GR"/>
        </w:rPr>
        <w:t>.</w:t>
      </w:r>
      <w:r w:rsidRPr="00CF0C8B">
        <w:rPr>
          <w:rFonts w:ascii="Times New Roman" w:eastAsia="Times New Roman" w:hAnsi="Times New Roman"/>
        </w:rPr>
        <w:t>s</w:t>
      </w:r>
      <w:r w:rsidRPr="00CF0C8B">
        <w:rPr>
          <w:rFonts w:ascii="Times New Roman" w:eastAsia="Times New Roman" w:hAnsi="Times New Roman"/>
          <w:lang w:val="el-GR"/>
        </w:rPr>
        <w:t>.</w:t>
      </w:r>
    </w:p>
    <w:p w14:paraId="0C1FF8A8" w14:textId="77777777" w:rsidR="00E51CC0" w:rsidRPr="00CF0C8B" w:rsidRDefault="00E51CC0" w:rsidP="00E51CC0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</w:rPr>
        <w:t>U</w:t>
      </w:r>
      <w:r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</w:rPr>
        <w:t>Kabelovny</w:t>
      </w:r>
      <w:r w:rsidRPr="00CF0C8B">
        <w:rPr>
          <w:rFonts w:ascii="Times New Roman" w:eastAsia="Times New Roman" w:hAnsi="Times New Roman"/>
          <w:lang w:val="el-GR"/>
        </w:rPr>
        <w:t xml:space="preserve"> 130</w:t>
      </w:r>
    </w:p>
    <w:p w14:paraId="4193046C" w14:textId="77777777" w:rsidR="00E51CC0" w:rsidRPr="00CF0C8B" w:rsidRDefault="00E51CC0" w:rsidP="00E51CC0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lang w:val="el-GR"/>
        </w:rPr>
        <w:t>102 37 Prague 10</w:t>
      </w:r>
    </w:p>
    <w:p w14:paraId="401D7056" w14:textId="762D87AD" w:rsidR="00E51CC0" w:rsidRPr="00CF0C8B" w:rsidRDefault="00637D8A" w:rsidP="00E51CC0">
      <w:pPr>
        <w:spacing w:after="0" w:line="240" w:lineRule="auto"/>
        <w:rPr>
          <w:rFonts w:ascii="Times New Roman" w:eastAsia="Times New Roman" w:hAnsi="Times New Roman"/>
          <w:b/>
          <w:bCs/>
          <w:spacing w:val="1"/>
          <w:lang w:val="el-GR"/>
        </w:rPr>
      </w:pPr>
      <w:r>
        <w:rPr>
          <w:rFonts w:ascii="Times New Roman" w:eastAsia="Times New Roman" w:hAnsi="Times New Roman"/>
          <w:lang w:val="el-GR"/>
        </w:rPr>
        <w:t xml:space="preserve">Τσεχική </w:t>
      </w:r>
      <w:r w:rsidR="00E51CC0" w:rsidRPr="00CF0C8B">
        <w:rPr>
          <w:rFonts w:ascii="Times New Roman" w:eastAsia="Times New Roman" w:hAnsi="Times New Roman"/>
          <w:lang w:val="el-GR"/>
        </w:rPr>
        <w:t>Δημοκρατία</w:t>
      </w:r>
    </w:p>
    <w:p w14:paraId="446B698F" w14:textId="77777777" w:rsidR="00E51CC0" w:rsidRPr="00CF0C8B" w:rsidRDefault="00E51CC0" w:rsidP="001E152D">
      <w:pPr>
        <w:spacing w:after="0" w:line="240" w:lineRule="auto"/>
        <w:rPr>
          <w:rFonts w:ascii="Times New Roman" w:eastAsia="Times New Roman" w:hAnsi="Times New Roman"/>
          <w:b/>
          <w:bCs/>
          <w:spacing w:val="1"/>
          <w:lang w:val="el-GR"/>
        </w:rPr>
      </w:pPr>
    </w:p>
    <w:p w14:paraId="67BD7661" w14:textId="77777777" w:rsidR="00FD3BC9" w:rsidRPr="00481DE6" w:rsidRDefault="00E51CC0" w:rsidP="001E152D">
      <w:pPr>
        <w:spacing w:after="0" w:line="240" w:lineRule="auto"/>
        <w:rPr>
          <w:rFonts w:ascii="Times New Roman" w:eastAsia="Times New Roman" w:hAnsi="Times New Roman"/>
          <w:b/>
          <w:bCs/>
          <w:spacing w:val="1"/>
          <w:lang w:val="el-GR"/>
        </w:rPr>
      </w:pP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Παρασκευαστής</w:t>
      </w:r>
    </w:p>
    <w:p w14:paraId="62CB0B7A" w14:textId="77777777" w:rsidR="006F4F7A" w:rsidRPr="00075E4B" w:rsidRDefault="006F4F7A" w:rsidP="006F4F7A">
      <w:pPr>
        <w:spacing w:after="0" w:line="240" w:lineRule="auto"/>
        <w:rPr>
          <w:rFonts w:ascii="Times New Roman" w:hAnsi="Times New Roman"/>
          <w:color w:val="000000"/>
          <w:lang w:val="el-GR"/>
        </w:rPr>
      </w:pPr>
      <w:r w:rsidRPr="0085265A">
        <w:rPr>
          <w:rFonts w:ascii="Times New Roman" w:hAnsi="Times New Roman"/>
          <w:color w:val="000000"/>
          <w:lang w:val="pt-PT"/>
        </w:rPr>
        <w:t>Zentiva</w:t>
      </w:r>
      <w:r w:rsidRPr="00075E4B">
        <w:rPr>
          <w:rFonts w:ascii="Times New Roman" w:hAnsi="Times New Roman"/>
          <w:color w:val="000000"/>
          <w:lang w:val="el-GR"/>
        </w:rPr>
        <w:t xml:space="preserve">, </w:t>
      </w:r>
      <w:r w:rsidRPr="0085265A">
        <w:rPr>
          <w:rFonts w:ascii="Times New Roman" w:hAnsi="Times New Roman"/>
          <w:color w:val="000000"/>
          <w:lang w:val="pt-PT"/>
        </w:rPr>
        <w:t>k</w:t>
      </w:r>
      <w:r w:rsidRPr="00075E4B">
        <w:rPr>
          <w:rFonts w:ascii="Times New Roman" w:hAnsi="Times New Roman"/>
          <w:color w:val="000000"/>
          <w:lang w:val="el-GR"/>
        </w:rPr>
        <w:t>.</w:t>
      </w:r>
      <w:r w:rsidRPr="0085265A">
        <w:rPr>
          <w:rFonts w:ascii="Times New Roman" w:hAnsi="Times New Roman"/>
          <w:color w:val="000000"/>
          <w:lang w:val="pt-PT"/>
        </w:rPr>
        <w:t>s</w:t>
      </w:r>
      <w:r w:rsidRPr="00075E4B">
        <w:rPr>
          <w:rFonts w:ascii="Times New Roman" w:hAnsi="Times New Roman"/>
          <w:color w:val="000000"/>
          <w:lang w:val="el-GR"/>
        </w:rPr>
        <w:t>.</w:t>
      </w:r>
    </w:p>
    <w:p w14:paraId="22844580" w14:textId="77777777" w:rsidR="006F4F7A" w:rsidRPr="00075E4B" w:rsidRDefault="006F4F7A" w:rsidP="006F4F7A">
      <w:pPr>
        <w:spacing w:after="0" w:line="240" w:lineRule="auto"/>
        <w:rPr>
          <w:rFonts w:ascii="Times New Roman" w:hAnsi="Times New Roman"/>
          <w:color w:val="000000"/>
          <w:lang w:val="el-GR"/>
        </w:rPr>
      </w:pPr>
      <w:r w:rsidRPr="0085265A">
        <w:rPr>
          <w:rFonts w:ascii="Times New Roman" w:hAnsi="Times New Roman"/>
          <w:color w:val="000000"/>
          <w:lang w:val="pt-PT"/>
        </w:rPr>
        <w:t>U</w:t>
      </w:r>
      <w:r w:rsidRPr="00075E4B">
        <w:rPr>
          <w:rFonts w:ascii="Times New Roman" w:hAnsi="Times New Roman"/>
          <w:color w:val="000000"/>
          <w:lang w:val="el-GR"/>
        </w:rPr>
        <w:t xml:space="preserve"> </w:t>
      </w:r>
      <w:r w:rsidRPr="0085265A">
        <w:rPr>
          <w:rFonts w:ascii="Times New Roman" w:hAnsi="Times New Roman"/>
          <w:color w:val="000000"/>
          <w:lang w:val="pt-PT"/>
        </w:rPr>
        <w:t>Kabelovny</w:t>
      </w:r>
      <w:r w:rsidRPr="00075E4B">
        <w:rPr>
          <w:rFonts w:ascii="Times New Roman" w:hAnsi="Times New Roman"/>
          <w:color w:val="000000"/>
          <w:lang w:val="el-GR"/>
        </w:rPr>
        <w:t xml:space="preserve"> 130</w:t>
      </w:r>
    </w:p>
    <w:p w14:paraId="476B14D8" w14:textId="77777777" w:rsidR="006F4F7A" w:rsidRPr="00481DE6" w:rsidRDefault="006F4F7A" w:rsidP="006F4F7A">
      <w:pPr>
        <w:spacing w:after="0" w:line="240" w:lineRule="auto"/>
        <w:rPr>
          <w:rFonts w:ascii="Times New Roman" w:hAnsi="Times New Roman"/>
          <w:color w:val="000000"/>
          <w:lang w:val="el-GR"/>
        </w:rPr>
      </w:pPr>
      <w:r w:rsidRPr="00481DE6">
        <w:rPr>
          <w:rFonts w:ascii="Times New Roman" w:hAnsi="Times New Roman"/>
          <w:color w:val="000000"/>
          <w:lang w:val="el-GR"/>
        </w:rPr>
        <w:t>102 37 Prague 10</w:t>
      </w:r>
    </w:p>
    <w:p w14:paraId="720B7809" w14:textId="4BBAE7F1" w:rsidR="006F4F7A" w:rsidRPr="00481DE6" w:rsidRDefault="00637D8A" w:rsidP="006F4F7A">
      <w:pPr>
        <w:spacing w:after="0" w:line="240" w:lineRule="auto"/>
        <w:rPr>
          <w:rFonts w:ascii="Times New Roman" w:hAnsi="Times New Roman"/>
          <w:color w:val="000000"/>
          <w:lang w:val="el-GR"/>
        </w:rPr>
      </w:pPr>
      <w:r>
        <w:rPr>
          <w:rFonts w:ascii="Times New Roman" w:eastAsia="Times New Roman" w:hAnsi="Times New Roman"/>
          <w:lang w:val="el-GR"/>
        </w:rPr>
        <w:t xml:space="preserve">Τσεχική </w:t>
      </w:r>
      <w:r w:rsidR="006F4F7A" w:rsidRPr="00481DE6">
        <w:rPr>
          <w:rFonts w:ascii="Times New Roman" w:hAnsi="Times New Roman"/>
          <w:color w:val="000000"/>
          <w:lang w:val="el-GR"/>
        </w:rPr>
        <w:t>Δημοκρατία</w:t>
      </w:r>
    </w:p>
    <w:p w14:paraId="3D08DBBE" w14:textId="77777777" w:rsidR="006F4F7A" w:rsidRPr="00481DE6" w:rsidRDefault="006F4F7A" w:rsidP="006F4F7A">
      <w:pPr>
        <w:spacing w:after="0" w:line="240" w:lineRule="auto"/>
        <w:rPr>
          <w:rFonts w:ascii="Times New Roman" w:hAnsi="Times New Roman"/>
          <w:color w:val="000000"/>
          <w:lang w:val="el-GR"/>
        </w:rPr>
      </w:pPr>
    </w:p>
    <w:p w14:paraId="17E2E636" w14:textId="77777777" w:rsidR="006F4F7A" w:rsidRPr="00A1316F" w:rsidRDefault="006F4F7A" w:rsidP="006F4F7A">
      <w:pPr>
        <w:spacing w:after="0" w:line="240" w:lineRule="auto"/>
        <w:rPr>
          <w:rFonts w:ascii="Times New Roman" w:hAnsi="Times New Roman"/>
          <w:color w:val="000000"/>
          <w:highlight w:val="lightGray"/>
          <w:lang w:val="el-GR"/>
        </w:rPr>
      </w:pPr>
      <w:r w:rsidRPr="00A1316F">
        <w:rPr>
          <w:rFonts w:ascii="Times New Roman" w:hAnsi="Times New Roman"/>
          <w:color w:val="000000"/>
          <w:highlight w:val="lightGray"/>
          <w:lang w:val="el-GR"/>
        </w:rPr>
        <w:t>ή</w:t>
      </w:r>
    </w:p>
    <w:p w14:paraId="76A66574" w14:textId="77777777" w:rsidR="006F4F7A" w:rsidRPr="00A1316F" w:rsidRDefault="006F4F7A" w:rsidP="006F4F7A">
      <w:pPr>
        <w:spacing w:after="0" w:line="240" w:lineRule="auto"/>
        <w:rPr>
          <w:rFonts w:ascii="Times New Roman" w:eastAsia="Times New Roman" w:hAnsi="Times New Roman"/>
          <w:highlight w:val="lightGray"/>
          <w:lang w:val="el-GR"/>
        </w:rPr>
      </w:pPr>
    </w:p>
    <w:p w14:paraId="688F0A0D" w14:textId="77777777" w:rsidR="00E51CC0" w:rsidRPr="00A1316F" w:rsidRDefault="00E51CC0" w:rsidP="00E51CC0">
      <w:pPr>
        <w:widowControl/>
        <w:spacing w:after="0" w:line="240" w:lineRule="auto"/>
        <w:jc w:val="both"/>
        <w:rPr>
          <w:rFonts w:ascii="Times New Roman" w:eastAsia="MS Mincho" w:hAnsi="Times New Roman"/>
          <w:highlight w:val="lightGray"/>
          <w:lang w:val="el-GR" w:eastAsia="fr-FR"/>
        </w:rPr>
      </w:pPr>
      <w:r w:rsidRPr="00A1316F">
        <w:rPr>
          <w:rFonts w:ascii="Times New Roman" w:eastAsia="MS Mincho" w:hAnsi="Times New Roman"/>
          <w:highlight w:val="lightGray"/>
          <w:lang w:val="en-GB" w:eastAsia="fr-FR"/>
        </w:rPr>
        <w:t>S</w:t>
      </w:r>
      <w:r w:rsidRPr="00A1316F">
        <w:rPr>
          <w:rFonts w:ascii="Times New Roman" w:eastAsia="MS Mincho" w:hAnsi="Times New Roman"/>
          <w:highlight w:val="lightGray"/>
          <w:lang w:val="el-GR" w:eastAsia="fr-FR"/>
        </w:rPr>
        <w:t>.</w:t>
      </w:r>
      <w:r w:rsidRPr="00A1316F">
        <w:rPr>
          <w:rFonts w:ascii="Times New Roman" w:eastAsia="MS Mincho" w:hAnsi="Times New Roman"/>
          <w:highlight w:val="lightGray"/>
          <w:lang w:val="en-GB" w:eastAsia="fr-FR"/>
        </w:rPr>
        <w:t>C</w:t>
      </w:r>
      <w:r w:rsidRPr="00A1316F">
        <w:rPr>
          <w:rFonts w:ascii="Times New Roman" w:eastAsia="MS Mincho" w:hAnsi="Times New Roman"/>
          <w:highlight w:val="lightGray"/>
          <w:lang w:val="el-GR" w:eastAsia="fr-FR"/>
        </w:rPr>
        <w:t xml:space="preserve">. </w:t>
      </w:r>
      <w:r w:rsidRPr="00A1316F">
        <w:rPr>
          <w:rFonts w:ascii="Times New Roman" w:eastAsia="MS Mincho" w:hAnsi="Times New Roman"/>
          <w:highlight w:val="lightGray"/>
          <w:lang w:val="en-GB" w:eastAsia="fr-FR"/>
        </w:rPr>
        <w:t>Zentiva</w:t>
      </w:r>
      <w:r w:rsidRPr="00A1316F">
        <w:rPr>
          <w:rFonts w:ascii="Times New Roman" w:eastAsia="MS Mincho" w:hAnsi="Times New Roman"/>
          <w:highlight w:val="lightGray"/>
          <w:lang w:val="el-GR" w:eastAsia="fr-FR"/>
        </w:rPr>
        <w:t xml:space="preserve"> </w:t>
      </w:r>
      <w:r w:rsidRPr="00A1316F">
        <w:rPr>
          <w:rFonts w:ascii="Times New Roman" w:eastAsia="MS Mincho" w:hAnsi="Times New Roman"/>
          <w:highlight w:val="lightGray"/>
          <w:lang w:val="en-GB" w:eastAsia="fr-FR"/>
        </w:rPr>
        <w:t>S</w:t>
      </w:r>
      <w:r w:rsidRPr="00A1316F">
        <w:rPr>
          <w:rFonts w:ascii="Times New Roman" w:eastAsia="MS Mincho" w:hAnsi="Times New Roman"/>
          <w:highlight w:val="lightGray"/>
          <w:lang w:val="el-GR" w:eastAsia="fr-FR"/>
        </w:rPr>
        <w:t>.</w:t>
      </w:r>
      <w:r w:rsidRPr="00A1316F">
        <w:rPr>
          <w:rFonts w:ascii="Times New Roman" w:eastAsia="MS Mincho" w:hAnsi="Times New Roman"/>
          <w:highlight w:val="lightGray"/>
          <w:lang w:val="en-GB" w:eastAsia="fr-FR"/>
        </w:rPr>
        <w:t>A</w:t>
      </w:r>
    </w:p>
    <w:p w14:paraId="528178C0" w14:textId="77777777" w:rsidR="00E51CC0" w:rsidRPr="009F59D0" w:rsidRDefault="00E51CC0" w:rsidP="00E51CC0">
      <w:pPr>
        <w:widowControl/>
        <w:spacing w:after="0" w:line="240" w:lineRule="auto"/>
        <w:jc w:val="both"/>
        <w:rPr>
          <w:rFonts w:ascii="Times New Roman" w:eastAsia="MS Mincho" w:hAnsi="Times New Roman"/>
          <w:highlight w:val="lightGray"/>
          <w:lang w:val="el-GR" w:eastAsia="fr-FR"/>
        </w:rPr>
      </w:pPr>
      <w:r w:rsidRPr="009F59D0">
        <w:rPr>
          <w:rFonts w:ascii="Times New Roman" w:eastAsia="MS Mincho" w:hAnsi="Times New Roman"/>
          <w:highlight w:val="lightGray"/>
          <w:lang w:val="el-GR" w:eastAsia="fr-FR"/>
        </w:rPr>
        <w:t xml:space="preserve">50 </w:t>
      </w:r>
      <w:r w:rsidRPr="00A1316F">
        <w:rPr>
          <w:rFonts w:ascii="Times New Roman" w:eastAsia="MS Mincho" w:hAnsi="Times New Roman"/>
          <w:highlight w:val="lightGray"/>
          <w:lang w:val="en-GB" w:eastAsia="fr-FR"/>
        </w:rPr>
        <w:t>Theodor</w:t>
      </w:r>
      <w:r w:rsidRPr="009F59D0">
        <w:rPr>
          <w:rFonts w:ascii="Times New Roman" w:eastAsia="MS Mincho" w:hAnsi="Times New Roman"/>
          <w:highlight w:val="lightGray"/>
          <w:lang w:val="el-GR" w:eastAsia="fr-FR"/>
        </w:rPr>
        <w:t xml:space="preserve"> </w:t>
      </w:r>
      <w:r w:rsidRPr="00A1316F">
        <w:rPr>
          <w:rFonts w:ascii="Times New Roman" w:eastAsia="MS Mincho" w:hAnsi="Times New Roman"/>
          <w:highlight w:val="lightGray"/>
          <w:lang w:val="en-GB" w:eastAsia="fr-FR"/>
        </w:rPr>
        <w:t>Pallady</w:t>
      </w:r>
      <w:r w:rsidRPr="009F59D0">
        <w:rPr>
          <w:rFonts w:ascii="Times New Roman" w:eastAsia="MS Mincho" w:hAnsi="Times New Roman"/>
          <w:highlight w:val="lightGray"/>
          <w:lang w:val="el-GR" w:eastAsia="fr-FR"/>
        </w:rPr>
        <w:t xml:space="preserve"> </w:t>
      </w:r>
      <w:r w:rsidRPr="00A1316F">
        <w:rPr>
          <w:rFonts w:ascii="Times New Roman" w:eastAsia="MS Mincho" w:hAnsi="Times New Roman"/>
          <w:highlight w:val="lightGray"/>
          <w:lang w:val="en-GB" w:eastAsia="fr-FR"/>
        </w:rPr>
        <w:t>Blvd</w:t>
      </w:r>
      <w:r w:rsidRPr="009F59D0">
        <w:rPr>
          <w:rFonts w:ascii="Times New Roman" w:eastAsia="MS Mincho" w:hAnsi="Times New Roman"/>
          <w:highlight w:val="lightGray"/>
          <w:lang w:val="el-GR" w:eastAsia="fr-FR"/>
        </w:rPr>
        <w:t>,</w:t>
      </w:r>
    </w:p>
    <w:p w14:paraId="4C024A65" w14:textId="77777777" w:rsidR="00E51CC0" w:rsidRPr="009F59D0" w:rsidRDefault="00E51CC0" w:rsidP="00E51CC0">
      <w:pPr>
        <w:widowControl/>
        <w:spacing w:after="0" w:line="240" w:lineRule="auto"/>
        <w:jc w:val="both"/>
        <w:rPr>
          <w:rFonts w:ascii="Times New Roman" w:eastAsia="MS Mincho" w:hAnsi="Times New Roman"/>
          <w:highlight w:val="lightGray"/>
          <w:lang w:val="el-GR" w:eastAsia="fr-FR"/>
        </w:rPr>
      </w:pPr>
      <w:r w:rsidRPr="00A1316F">
        <w:rPr>
          <w:rFonts w:ascii="Times New Roman" w:eastAsia="MS Mincho" w:hAnsi="Times New Roman"/>
          <w:highlight w:val="lightGray"/>
          <w:lang w:val="en-GB" w:eastAsia="fr-FR"/>
        </w:rPr>
        <w:t>District</w:t>
      </w:r>
      <w:r w:rsidRPr="009F59D0">
        <w:rPr>
          <w:rFonts w:ascii="Times New Roman" w:eastAsia="MS Mincho" w:hAnsi="Times New Roman"/>
          <w:highlight w:val="lightGray"/>
          <w:lang w:val="el-GR" w:eastAsia="fr-FR"/>
        </w:rPr>
        <w:t xml:space="preserve"> 3,</w:t>
      </w:r>
    </w:p>
    <w:p w14:paraId="0EECED12" w14:textId="77777777" w:rsidR="00E51CC0" w:rsidRPr="009F59D0" w:rsidRDefault="00E51CC0" w:rsidP="00E51CC0">
      <w:pPr>
        <w:widowControl/>
        <w:spacing w:after="0" w:line="240" w:lineRule="auto"/>
        <w:jc w:val="both"/>
        <w:rPr>
          <w:rFonts w:ascii="Times New Roman" w:eastAsia="MS Mincho" w:hAnsi="Times New Roman"/>
          <w:highlight w:val="lightGray"/>
          <w:lang w:val="el-GR" w:eastAsia="fr-FR"/>
        </w:rPr>
      </w:pPr>
      <w:r w:rsidRPr="009F59D0">
        <w:rPr>
          <w:rFonts w:ascii="Times New Roman" w:eastAsia="MS Mincho" w:hAnsi="Times New Roman"/>
          <w:highlight w:val="lightGray"/>
          <w:lang w:val="el-GR" w:eastAsia="fr-FR"/>
        </w:rPr>
        <w:t xml:space="preserve">032266 </w:t>
      </w:r>
      <w:r w:rsidRPr="00A1316F">
        <w:rPr>
          <w:rFonts w:ascii="Times New Roman" w:eastAsia="MS Mincho" w:hAnsi="Times New Roman"/>
          <w:highlight w:val="lightGray"/>
          <w:lang w:val="en-GB" w:eastAsia="fr-FR"/>
        </w:rPr>
        <w:t>Bucharest</w:t>
      </w:r>
    </w:p>
    <w:p w14:paraId="324F7FFD" w14:textId="77777777" w:rsidR="00E51CC0" w:rsidRPr="009F59D0" w:rsidRDefault="00E51CC0" w:rsidP="003566B8">
      <w:pPr>
        <w:spacing w:after="0" w:line="240" w:lineRule="auto"/>
        <w:rPr>
          <w:rFonts w:ascii="Times New Roman" w:hAnsi="Times New Roman"/>
          <w:lang w:val="el-GR"/>
        </w:rPr>
      </w:pPr>
      <w:r w:rsidRPr="00A1316F">
        <w:rPr>
          <w:rFonts w:ascii="Times New Roman" w:eastAsia="MS Mincho" w:hAnsi="Times New Roman"/>
          <w:highlight w:val="lightGray"/>
          <w:lang w:val="el-GR" w:eastAsia="fr-FR"/>
        </w:rPr>
        <w:t>Ρουμανία</w:t>
      </w:r>
    </w:p>
    <w:p w14:paraId="2EEDEC72" w14:textId="77777777" w:rsidR="00FD3BC9" w:rsidRPr="009F59D0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78949B97" w14:textId="77777777" w:rsidR="00637D8A" w:rsidRPr="00A1316F" w:rsidRDefault="00637D8A" w:rsidP="003566B8">
      <w:pPr>
        <w:spacing w:after="0" w:line="240" w:lineRule="auto"/>
        <w:rPr>
          <w:rFonts w:ascii="Times New Roman" w:eastAsia="Times New Roman" w:hAnsi="Times New Roman"/>
          <w:spacing w:val="-1"/>
          <w:lang w:val="el-GR"/>
        </w:rPr>
      </w:pPr>
      <w:r w:rsidRPr="00A1316F">
        <w:rPr>
          <w:rFonts w:ascii="Times New Roman" w:eastAsia="Times New Roman" w:hAnsi="Times New Roman"/>
          <w:spacing w:val="-1"/>
          <w:lang w:val="el-GR"/>
        </w:rPr>
        <w:t>Για οποιαδήποτε πληροφορία σχετικά με το παρόν φαρμακευτικό προϊόν, παρακαλείστε να απευθυνθείτε στον τοπικό αντιπρόσωπο του Κατόχου της Άδειας Κυκλοφορίας:</w:t>
      </w:r>
    </w:p>
    <w:p w14:paraId="05613E65" w14:textId="77777777" w:rsidR="007A47E6" w:rsidRPr="00F515ED" w:rsidRDefault="007A47E6" w:rsidP="007A47E6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/>
          <w:noProof/>
          <w:lang w:val="el-GR"/>
          <w:rPrChange w:id="94" w:author="Autor">
            <w:rPr>
              <w:rFonts w:ascii="Times New Roman" w:eastAsia="Times New Roman" w:hAnsi="Times New Roman"/>
              <w:noProof/>
              <w:lang w:val="en-GB"/>
            </w:rPr>
          </w:rPrChange>
        </w:rPr>
      </w:pPr>
      <w:bookmarkStart w:id="95" w:name="_Hlk201050045"/>
    </w:p>
    <w:tbl>
      <w:tblPr>
        <w:tblW w:w="9356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4"/>
        <w:gridCol w:w="4644"/>
        <w:gridCol w:w="4678"/>
        <w:tblGridChange w:id="96">
          <w:tblGrid>
            <w:gridCol w:w="34"/>
            <w:gridCol w:w="4644"/>
            <w:gridCol w:w="34"/>
            <w:gridCol w:w="4644"/>
            <w:gridCol w:w="34"/>
          </w:tblGrid>
        </w:tblGridChange>
      </w:tblGrid>
      <w:tr w:rsidR="007A47E6" w:rsidRPr="007A47E6" w14:paraId="02244399" w14:textId="77777777" w:rsidTr="00600FB8">
        <w:trPr>
          <w:gridBefore w:val="1"/>
          <w:wBefore w:w="34" w:type="dxa"/>
          <w:trHeight w:val="1134"/>
        </w:trPr>
        <w:tc>
          <w:tcPr>
            <w:tcW w:w="4644" w:type="dxa"/>
          </w:tcPr>
          <w:p w14:paraId="7EA360BC" w14:textId="77777777" w:rsidR="007A47E6" w:rsidRPr="007A47E6" w:rsidRDefault="007A47E6" w:rsidP="007A47E6">
            <w:pPr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/>
                <w:noProof/>
                <w:lang w:val="fr-FR"/>
              </w:rPr>
            </w:pPr>
            <w:r w:rsidRPr="007A47E6">
              <w:rPr>
                <w:rFonts w:ascii="Times New Roman" w:eastAsia="Times New Roman" w:hAnsi="Times New Roman"/>
                <w:b/>
                <w:noProof/>
                <w:lang w:val="fr-FR"/>
              </w:rPr>
              <w:lastRenderedPageBreak/>
              <w:t>België/Belgique/Belgien</w:t>
            </w:r>
          </w:p>
          <w:p w14:paraId="5CC30767" w14:textId="77777777" w:rsidR="007A47E6" w:rsidRPr="007A47E6" w:rsidRDefault="007A47E6" w:rsidP="007A47E6">
            <w:pPr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/>
                <w:lang w:val="fr-FR"/>
              </w:rPr>
            </w:pPr>
            <w:r w:rsidRPr="007A47E6">
              <w:rPr>
                <w:rFonts w:ascii="Times New Roman" w:eastAsia="Times New Roman" w:hAnsi="Times New Roman"/>
                <w:lang w:val="fr-FR"/>
              </w:rPr>
              <w:t>Zentiva, k.s.</w:t>
            </w:r>
          </w:p>
          <w:p w14:paraId="40FFE50B" w14:textId="77777777" w:rsidR="007A47E6" w:rsidRPr="007A47E6" w:rsidRDefault="007A47E6" w:rsidP="007A47E6">
            <w:pPr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/>
                <w:snapToGrid w:val="0"/>
                <w:lang w:val="fr-FR"/>
              </w:rPr>
            </w:pPr>
            <w:r w:rsidRPr="007A47E6">
              <w:rPr>
                <w:rFonts w:ascii="Times New Roman" w:eastAsia="Times New Roman" w:hAnsi="Times New Roman"/>
                <w:lang w:val="fr-FR"/>
              </w:rPr>
              <w:t xml:space="preserve">Tél/Tel: </w:t>
            </w:r>
            <w:r w:rsidRPr="007A47E6">
              <w:rPr>
                <w:rFonts w:ascii="Times New Roman" w:eastAsia="Times New Roman" w:hAnsi="Times New Roman"/>
                <w:snapToGrid w:val="0"/>
                <w:lang w:val="fr-FR"/>
              </w:rPr>
              <w:t>+</w:t>
            </w:r>
            <w:ins w:id="97" w:author="Autor">
              <w:r w:rsidRPr="007A47E6">
                <w:rPr>
                  <w:rFonts w:ascii="Times New Roman" w:eastAsia="Times New Roman" w:hAnsi="Times New Roman"/>
                  <w:lang w:val="fr-FR"/>
                </w:rPr>
                <w:t>32 (78) 700 112</w:t>
              </w:r>
            </w:ins>
            <w:del w:id="98" w:author="Autor">
              <w:r w:rsidRPr="007A47E6" w:rsidDel="00353EFB">
                <w:rPr>
                  <w:rFonts w:ascii="Times New Roman" w:eastAsia="Times New Roman" w:hAnsi="Times New Roman"/>
                  <w:lang w:val="fr-FR"/>
                </w:rPr>
                <w:delText>32 280 86 420</w:delText>
              </w:r>
            </w:del>
          </w:p>
          <w:p w14:paraId="34029CAE" w14:textId="77777777" w:rsidR="007A47E6" w:rsidRPr="007A47E6" w:rsidRDefault="007A47E6" w:rsidP="007A47E6">
            <w:pPr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/>
                <w:lang w:val="nl-NL"/>
              </w:rPr>
            </w:pPr>
            <w:r w:rsidRPr="007A47E6">
              <w:rPr>
                <w:rFonts w:ascii="Times New Roman" w:eastAsia="Times New Roman" w:hAnsi="Times New Roman"/>
                <w:lang w:val="nl-NL"/>
              </w:rPr>
              <w:t>PV-Belgium@zentiva.com</w:t>
            </w:r>
          </w:p>
          <w:p w14:paraId="63419633" w14:textId="77777777" w:rsidR="007A47E6" w:rsidRPr="007A47E6" w:rsidRDefault="007A47E6" w:rsidP="007A47E6">
            <w:pPr>
              <w:widowControl/>
              <w:tabs>
                <w:tab w:val="left" w:pos="567"/>
              </w:tabs>
              <w:spacing w:after="0" w:line="260" w:lineRule="exact"/>
              <w:ind w:right="34"/>
              <w:rPr>
                <w:rFonts w:ascii="Times New Roman" w:eastAsia="Times New Roman" w:hAnsi="Times New Roman"/>
                <w:noProof/>
                <w:lang w:val="nl-NL"/>
              </w:rPr>
            </w:pPr>
          </w:p>
        </w:tc>
        <w:tc>
          <w:tcPr>
            <w:tcW w:w="4678" w:type="dxa"/>
          </w:tcPr>
          <w:p w14:paraId="662C1E4F" w14:textId="77777777" w:rsidR="007A47E6" w:rsidRPr="007A47E6" w:rsidRDefault="007A47E6" w:rsidP="007A47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/>
                <w:noProof/>
                <w:lang w:val="pt-PT"/>
              </w:rPr>
            </w:pPr>
            <w:r w:rsidRPr="007A47E6">
              <w:rPr>
                <w:rFonts w:ascii="Times New Roman" w:eastAsia="Times New Roman" w:hAnsi="Times New Roman"/>
                <w:b/>
                <w:noProof/>
                <w:lang w:val="pt-PT"/>
              </w:rPr>
              <w:t>Lietuva</w:t>
            </w:r>
          </w:p>
          <w:p w14:paraId="4593993C" w14:textId="77777777" w:rsidR="007A47E6" w:rsidRPr="007A47E6" w:rsidRDefault="007A47E6" w:rsidP="007A47E6">
            <w:pPr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/>
                <w:bCs/>
                <w:lang w:val="pt-PT"/>
              </w:rPr>
            </w:pPr>
            <w:r w:rsidRPr="007A47E6">
              <w:rPr>
                <w:rFonts w:ascii="Times New Roman" w:eastAsia="Times New Roman" w:hAnsi="Times New Roman"/>
                <w:bCs/>
                <w:lang w:val="pt-PT"/>
              </w:rPr>
              <w:t>Zentiva, k.s.</w:t>
            </w:r>
          </w:p>
          <w:p w14:paraId="4A6A7926" w14:textId="77777777" w:rsidR="007A47E6" w:rsidRPr="007A47E6" w:rsidRDefault="007A47E6" w:rsidP="007A47E6">
            <w:pPr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/>
                <w:lang w:val="pt-PT"/>
              </w:rPr>
            </w:pPr>
            <w:r w:rsidRPr="007A47E6">
              <w:rPr>
                <w:rFonts w:ascii="Times New Roman" w:eastAsia="Times New Roman" w:hAnsi="Times New Roman"/>
                <w:bCs/>
                <w:lang w:val="pt-PT"/>
              </w:rPr>
              <w:t xml:space="preserve">Tel: </w:t>
            </w:r>
            <w:r w:rsidRPr="007A47E6">
              <w:rPr>
                <w:rFonts w:ascii="Times New Roman" w:eastAsia="Times New Roman" w:hAnsi="Times New Roman"/>
                <w:lang w:val="pt-PT"/>
              </w:rPr>
              <w:t>+370 52152025</w:t>
            </w:r>
          </w:p>
          <w:p w14:paraId="71B68549" w14:textId="77777777" w:rsidR="007A47E6" w:rsidRPr="007A47E6" w:rsidRDefault="007A47E6" w:rsidP="007A47E6">
            <w:pPr>
              <w:widowControl/>
              <w:tabs>
                <w:tab w:val="left" w:pos="567"/>
              </w:tabs>
              <w:suppressAutoHyphens/>
              <w:spacing w:after="0" w:line="260" w:lineRule="exact"/>
              <w:rPr>
                <w:rFonts w:ascii="Times New Roman" w:eastAsia="Times New Roman" w:hAnsi="Times New Roman"/>
                <w:noProof/>
                <w:lang w:val="en-GB"/>
              </w:rPr>
            </w:pPr>
            <w:r w:rsidRPr="007A47E6">
              <w:rPr>
                <w:rFonts w:ascii="Times New Roman" w:eastAsia="Times New Roman" w:hAnsi="Times New Roman"/>
                <w:noProof/>
                <w:lang w:val="en-GB"/>
              </w:rPr>
              <w:t>PV-Lithuania@zentiva.com</w:t>
            </w:r>
          </w:p>
        </w:tc>
      </w:tr>
      <w:tr w:rsidR="007A47E6" w:rsidRPr="007A47E6" w14:paraId="47D93B77" w14:textId="77777777" w:rsidTr="00600FB8">
        <w:trPr>
          <w:gridBefore w:val="1"/>
          <w:wBefore w:w="34" w:type="dxa"/>
          <w:trHeight w:val="1134"/>
        </w:trPr>
        <w:tc>
          <w:tcPr>
            <w:tcW w:w="4644" w:type="dxa"/>
          </w:tcPr>
          <w:p w14:paraId="444204A5" w14:textId="77777777" w:rsidR="007A47E6" w:rsidRPr="00F515ED" w:rsidRDefault="007A47E6" w:rsidP="007A47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/>
                <w:b/>
                <w:bCs/>
                <w:rPrChange w:id="99" w:author="Autor">
                  <w:rPr>
                    <w:rFonts w:ascii="Times New Roman" w:eastAsia="Times New Roman" w:hAnsi="Times New Roman"/>
                    <w:b/>
                    <w:bCs/>
                    <w:lang w:val="fr-FR"/>
                  </w:rPr>
                </w:rPrChange>
              </w:rPr>
            </w:pPr>
            <w:r w:rsidRPr="007A47E6">
              <w:rPr>
                <w:rFonts w:ascii="Times New Roman" w:eastAsia="Times New Roman" w:hAnsi="Times New Roman"/>
                <w:b/>
                <w:bCs/>
                <w:lang w:val="en-GB"/>
              </w:rPr>
              <w:t>България</w:t>
            </w:r>
          </w:p>
          <w:p w14:paraId="33B91366" w14:textId="77777777" w:rsidR="007A47E6" w:rsidRPr="00F515ED" w:rsidRDefault="007A47E6" w:rsidP="007A47E6">
            <w:pPr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/>
                <w:rPrChange w:id="100" w:author="Autor">
                  <w:rPr>
                    <w:rFonts w:ascii="Times New Roman" w:eastAsia="Times New Roman" w:hAnsi="Times New Roman"/>
                    <w:lang w:val="fr-FR"/>
                  </w:rPr>
                </w:rPrChange>
              </w:rPr>
            </w:pPr>
            <w:r w:rsidRPr="00F515ED">
              <w:rPr>
                <w:rFonts w:ascii="Times New Roman" w:eastAsia="Times New Roman" w:hAnsi="Times New Roman"/>
                <w:rPrChange w:id="101" w:author="Autor">
                  <w:rPr>
                    <w:rFonts w:ascii="Times New Roman" w:eastAsia="Times New Roman" w:hAnsi="Times New Roman"/>
                    <w:lang w:val="fr-FR"/>
                  </w:rPr>
                </w:rPrChange>
              </w:rPr>
              <w:t>Zentiva, k.s.</w:t>
            </w:r>
          </w:p>
          <w:p w14:paraId="5E29F849" w14:textId="77777777" w:rsidR="007A47E6" w:rsidRPr="00F515ED" w:rsidRDefault="007A47E6" w:rsidP="007A47E6">
            <w:pPr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/>
                <w:rPrChange w:id="102" w:author="Autor">
                  <w:rPr>
                    <w:rFonts w:ascii="Times New Roman" w:eastAsia="Times New Roman" w:hAnsi="Times New Roman"/>
                    <w:lang w:val="fr-FR"/>
                  </w:rPr>
                </w:rPrChange>
              </w:rPr>
            </w:pPr>
            <w:r w:rsidRPr="007A47E6">
              <w:rPr>
                <w:rFonts w:ascii="Times New Roman" w:eastAsia="Times New Roman" w:hAnsi="Times New Roman"/>
                <w:bCs/>
                <w:lang w:val="en-GB"/>
              </w:rPr>
              <w:t>Тел</w:t>
            </w:r>
            <w:r w:rsidRPr="00F515ED">
              <w:rPr>
                <w:rFonts w:ascii="Times New Roman" w:eastAsia="Times New Roman" w:hAnsi="Times New Roman"/>
                <w:bCs/>
                <w:rPrChange w:id="103" w:author="Autor">
                  <w:rPr>
                    <w:rFonts w:ascii="Times New Roman" w:eastAsia="Times New Roman" w:hAnsi="Times New Roman"/>
                    <w:bCs/>
                    <w:lang w:val="fr-FR"/>
                  </w:rPr>
                </w:rPrChange>
              </w:rPr>
              <w:t xml:space="preserve">: </w:t>
            </w:r>
            <w:r w:rsidRPr="00F515ED">
              <w:rPr>
                <w:rFonts w:ascii="Times New Roman" w:eastAsia="Times New Roman" w:hAnsi="Times New Roman"/>
                <w:rPrChange w:id="104" w:author="Autor">
                  <w:rPr>
                    <w:rFonts w:ascii="Times New Roman" w:eastAsia="Times New Roman" w:hAnsi="Times New Roman"/>
                    <w:lang w:val="fr-FR"/>
                  </w:rPr>
                </w:rPrChange>
              </w:rPr>
              <w:t>+ 35924417136</w:t>
            </w:r>
          </w:p>
          <w:p w14:paraId="0B26E642" w14:textId="77777777" w:rsidR="007A47E6" w:rsidRPr="007A47E6" w:rsidRDefault="007A47E6" w:rsidP="007A47E6">
            <w:pPr>
              <w:widowControl/>
              <w:tabs>
                <w:tab w:val="left" w:pos="-720"/>
                <w:tab w:val="left" w:pos="567"/>
              </w:tabs>
              <w:suppressAutoHyphens/>
              <w:spacing w:after="0" w:line="260" w:lineRule="exact"/>
              <w:rPr>
                <w:rFonts w:ascii="Times New Roman" w:eastAsia="Times New Roman" w:hAnsi="Times New Roman"/>
                <w:lang w:val="en-GB"/>
              </w:rPr>
            </w:pPr>
            <w:r w:rsidRPr="007A47E6">
              <w:rPr>
                <w:rFonts w:ascii="Times New Roman" w:eastAsia="Times New Roman" w:hAnsi="Times New Roman"/>
                <w:lang w:val="en-GB"/>
              </w:rPr>
              <w:t>PV-Bulgaria@zentiva.com</w:t>
            </w:r>
          </w:p>
          <w:p w14:paraId="6E5C2E5E" w14:textId="77777777" w:rsidR="007A47E6" w:rsidRPr="007A47E6" w:rsidRDefault="007A47E6" w:rsidP="007A47E6">
            <w:pPr>
              <w:widowControl/>
              <w:tabs>
                <w:tab w:val="left" w:pos="-720"/>
                <w:tab w:val="left" w:pos="567"/>
              </w:tabs>
              <w:suppressAutoHyphens/>
              <w:spacing w:after="0" w:line="260" w:lineRule="exact"/>
              <w:rPr>
                <w:rFonts w:ascii="Times New Roman" w:eastAsia="Times New Roman" w:hAnsi="Times New Roman"/>
                <w:noProof/>
                <w:lang w:val="en-GB"/>
              </w:rPr>
            </w:pPr>
          </w:p>
        </w:tc>
        <w:tc>
          <w:tcPr>
            <w:tcW w:w="4678" w:type="dxa"/>
          </w:tcPr>
          <w:p w14:paraId="616BB56C" w14:textId="77777777" w:rsidR="007A47E6" w:rsidRPr="007A47E6" w:rsidRDefault="007A47E6" w:rsidP="007A47E6">
            <w:pPr>
              <w:widowControl/>
              <w:tabs>
                <w:tab w:val="left" w:pos="-720"/>
                <w:tab w:val="left" w:pos="567"/>
              </w:tabs>
              <w:suppressAutoHyphens/>
              <w:spacing w:after="0" w:line="260" w:lineRule="exact"/>
              <w:rPr>
                <w:rFonts w:ascii="Times New Roman" w:eastAsia="Times New Roman" w:hAnsi="Times New Roman"/>
                <w:noProof/>
                <w:lang w:val="nl-NL"/>
              </w:rPr>
            </w:pPr>
            <w:r w:rsidRPr="007A47E6">
              <w:rPr>
                <w:rFonts w:ascii="Times New Roman" w:eastAsia="Times New Roman" w:hAnsi="Times New Roman"/>
                <w:b/>
                <w:noProof/>
                <w:lang w:val="nl-NL"/>
              </w:rPr>
              <w:t>Luxembourg/Luxemburg</w:t>
            </w:r>
          </w:p>
          <w:p w14:paraId="7C1BD203" w14:textId="77777777" w:rsidR="007A47E6" w:rsidRPr="007A47E6" w:rsidRDefault="007A47E6" w:rsidP="007A47E6">
            <w:pPr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/>
                <w:bCs/>
                <w:lang w:val="nl-NL"/>
              </w:rPr>
            </w:pPr>
            <w:r w:rsidRPr="007A47E6">
              <w:rPr>
                <w:rFonts w:ascii="Times New Roman" w:eastAsia="Times New Roman" w:hAnsi="Times New Roman"/>
                <w:bCs/>
                <w:lang w:val="nl-NL"/>
              </w:rPr>
              <w:t>Zentiva, k.s.</w:t>
            </w:r>
          </w:p>
          <w:p w14:paraId="5254BEDD" w14:textId="77777777" w:rsidR="007A47E6" w:rsidRPr="007A47E6" w:rsidRDefault="007A47E6" w:rsidP="007A47E6">
            <w:pPr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/>
                <w:bCs/>
                <w:lang w:val="nl-NL"/>
              </w:rPr>
            </w:pPr>
            <w:r w:rsidRPr="007A47E6">
              <w:rPr>
                <w:rFonts w:ascii="Times New Roman" w:eastAsia="Times New Roman" w:hAnsi="Times New Roman"/>
                <w:bCs/>
                <w:lang w:val="nl-NL"/>
              </w:rPr>
              <w:t>Tél/Tel: +</w:t>
            </w:r>
            <w:r w:rsidRPr="007A47E6">
              <w:rPr>
                <w:rFonts w:ascii="Times New Roman" w:eastAsia="Times New Roman" w:hAnsi="Times New Roman"/>
                <w:lang w:val="nl-NL"/>
              </w:rPr>
              <w:t>352 208 82330</w:t>
            </w:r>
          </w:p>
          <w:p w14:paraId="182B1534" w14:textId="77777777" w:rsidR="007A47E6" w:rsidRPr="007A47E6" w:rsidRDefault="007A47E6" w:rsidP="007A47E6">
            <w:pPr>
              <w:widowControl/>
              <w:tabs>
                <w:tab w:val="left" w:pos="-720"/>
                <w:tab w:val="left" w:pos="567"/>
              </w:tabs>
              <w:suppressAutoHyphens/>
              <w:spacing w:after="0" w:line="260" w:lineRule="exact"/>
              <w:rPr>
                <w:rFonts w:ascii="Times New Roman" w:eastAsia="Times New Roman" w:hAnsi="Times New Roman"/>
                <w:noProof/>
                <w:lang w:val="nl-NL"/>
              </w:rPr>
            </w:pPr>
            <w:r w:rsidRPr="007A47E6">
              <w:rPr>
                <w:rFonts w:ascii="Times New Roman" w:eastAsia="Times New Roman" w:hAnsi="Times New Roman"/>
                <w:noProof/>
                <w:lang w:val="nl-NL"/>
              </w:rPr>
              <w:t>PV-Luxembourg@zentiva.com</w:t>
            </w:r>
          </w:p>
        </w:tc>
      </w:tr>
      <w:tr w:rsidR="007A47E6" w:rsidRPr="007A47E6" w14:paraId="0F86AA98" w14:textId="77777777" w:rsidTr="00600FB8">
        <w:trPr>
          <w:gridBefore w:val="1"/>
          <w:wBefore w:w="34" w:type="dxa"/>
          <w:trHeight w:val="1134"/>
        </w:trPr>
        <w:tc>
          <w:tcPr>
            <w:tcW w:w="4644" w:type="dxa"/>
          </w:tcPr>
          <w:p w14:paraId="73CB1A52" w14:textId="77777777" w:rsidR="007A47E6" w:rsidRPr="007A47E6" w:rsidRDefault="007A47E6" w:rsidP="007A47E6">
            <w:pPr>
              <w:widowControl/>
              <w:tabs>
                <w:tab w:val="left" w:pos="-720"/>
                <w:tab w:val="left" w:pos="567"/>
              </w:tabs>
              <w:suppressAutoHyphens/>
              <w:spacing w:after="0" w:line="260" w:lineRule="exact"/>
              <w:rPr>
                <w:rFonts w:ascii="Times New Roman" w:eastAsia="Times New Roman" w:hAnsi="Times New Roman"/>
                <w:noProof/>
                <w:lang w:val="nl-NL"/>
              </w:rPr>
            </w:pPr>
            <w:r w:rsidRPr="007A47E6">
              <w:rPr>
                <w:rFonts w:ascii="Times New Roman" w:eastAsia="Times New Roman" w:hAnsi="Times New Roman"/>
                <w:b/>
                <w:noProof/>
                <w:lang w:val="nl-NL"/>
              </w:rPr>
              <w:t>Česká republika</w:t>
            </w:r>
          </w:p>
          <w:p w14:paraId="51BDB0AD" w14:textId="77777777" w:rsidR="007A47E6" w:rsidRPr="007A47E6" w:rsidRDefault="007A47E6" w:rsidP="007A47E6">
            <w:pPr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/>
                <w:lang w:val="nl-NL"/>
              </w:rPr>
            </w:pPr>
            <w:r w:rsidRPr="007A47E6">
              <w:rPr>
                <w:rFonts w:ascii="Times New Roman" w:eastAsia="Times New Roman" w:hAnsi="Times New Roman"/>
                <w:lang w:val="nl-NL"/>
              </w:rPr>
              <w:t>Zentiva, k.s.</w:t>
            </w:r>
          </w:p>
          <w:p w14:paraId="752FC478" w14:textId="77777777" w:rsidR="007A47E6" w:rsidRPr="007A47E6" w:rsidRDefault="007A47E6" w:rsidP="007A47E6">
            <w:pPr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/>
                <w:lang w:val="en-GB"/>
              </w:rPr>
            </w:pPr>
            <w:r w:rsidRPr="007A47E6">
              <w:rPr>
                <w:rFonts w:ascii="Times New Roman" w:eastAsia="Times New Roman" w:hAnsi="Times New Roman"/>
                <w:lang w:val="en-GB"/>
              </w:rPr>
              <w:t>Tel: +420 267 241 111</w:t>
            </w:r>
          </w:p>
          <w:p w14:paraId="449137D0" w14:textId="77777777" w:rsidR="007A47E6" w:rsidRPr="007A47E6" w:rsidRDefault="007A47E6" w:rsidP="007A47E6">
            <w:pPr>
              <w:widowControl/>
              <w:tabs>
                <w:tab w:val="left" w:pos="-720"/>
                <w:tab w:val="left" w:pos="567"/>
              </w:tabs>
              <w:suppressAutoHyphens/>
              <w:spacing w:after="0" w:line="260" w:lineRule="exact"/>
              <w:rPr>
                <w:rFonts w:ascii="Times New Roman" w:eastAsia="Times New Roman" w:hAnsi="Times New Roman"/>
                <w:noProof/>
                <w:lang w:val="en-GB"/>
              </w:rPr>
            </w:pPr>
            <w:r w:rsidRPr="007A47E6">
              <w:rPr>
                <w:rFonts w:ascii="Times New Roman" w:eastAsia="Times New Roman" w:hAnsi="Times New Roman"/>
                <w:noProof/>
                <w:lang w:val="en-GB"/>
              </w:rPr>
              <w:t>PV-Czech-Republic@zentiva.com</w:t>
            </w:r>
          </w:p>
        </w:tc>
        <w:tc>
          <w:tcPr>
            <w:tcW w:w="4678" w:type="dxa"/>
          </w:tcPr>
          <w:p w14:paraId="12170919" w14:textId="77777777" w:rsidR="007A47E6" w:rsidRPr="007A47E6" w:rsidRDefault="007A47E6" w:rsidP="007A47E6">
            <w:pPr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/>
                <w:b/>
                <w:noProof/>
                <w:lang w:val="en-GB"/>
              </w:rPr>
            </w:pPr>
            <w:r w:rsidRPr="007A47E6">
              <w:rPr>
                <w:rFonts w:ascii="Times New Roman" w:eastAsia="Times New Roman" w:hAnsi="Times New Roman"/>
                <w:b/>
                <w:noProof/>
                <w:lang w:val="en-GB"/>
              </w:rPr>
              <w:t>Magyarország</w:t>
            </w:r>
          </w:p>
          <w:p w14:paraId="18C4B217" w14:textId="77777777" w:rsidR="007A47E6" w:rsidRPr="007A47E6" w:rsidRDefault="007A47E6" w:rsidP="007A47E6">
            <w:pPr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/>
                <w:bCs/>
                <w:lang w:val="en-GB"/>
              </w:rPr>
            </w:pPr>
            <w:r w:rsidRPr="007A47E6">
              <w:rPr>
                <w:rFonts w:ascii="Times New Roman" w:eastAsia="Times New Roman" w:hAnsi="Times New Roman"/>
                <w:bCs/>
                <w:lang w:val="en-GB"/>
              </w:rPr>
              <w:t xml:space="preserve">Zentiva </w:t>
            </w:r>
            <w:r w:rsidRPr="007A47E6">
              <w:rPr>
                <w:rFonts w:ascii="Times New Roman" w:eastAsia="Times New Roman" w:hAnsi="Times New Roman"/>
                <w:bCs/>
                <w:lang w:val="hu-HU"/>
              </w:rPr>
              <w:t>Pharma Kft.</w:t>
            </w:r>
          </w:p>
          <w:p w14:paraId="4CF0E410" w14:textId="77777777" w:rsidR="007A47E6" w:rsidRPr="007A47E6" w:rsidRDefault="007A47E6" w:rsidP="007A47E6">
            <w:pPr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/>
                <w:bCs/>
                <w:lang w:val="en-GB"/>
              </w:rPr>
            </w:pPr>
            <w:r w:rsidRPr="007A47E6">
              <w:rPr>
                <w:rFonts w:ascii="Times New Roman" w:eastAsia="Times New Roman" w:hAnsi="Times New Roman"/>
                <w:bCs/>
                <w:lang w:val="en-GB"/>
              </w:rPr>
              <w:t>Tel.: +</w:t>
            </w:r>
            <w:r w:rsidRPr="007A47E6">
              <w:rPr>
                <w:rFonts w:ascii="Times New Roman" w:eastAsia="Times New Roman" w:hAnsi="Times New Roman"/>
                <w:lang w:val="en-GB"/>
              </w:rPr>
              <w:t>36 1 299 1058</w:t>
            </w:r>
          </w:p>
          <w:p w14:paraId="506A0D22" w14:textId="77777777" w:rsidR="007A47E6" w:rsidRPr="007A47E6" w:rsidRDefault="007A47E6" w:rsidP="007A47E6">
            <w:pPr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/>
                <w:noProof/>
                <w:lang w:val="en-GB"/>
              </w:rPr>
            </w:pPr>
            <w:r w:rsidRPr="007A47E6">
              <w:rPr>
                <w:rFonts w:ascii="Times New Roman" w:eastAsia="Times New Roman" w:hAnsi="Times New Roman"/>
                <w:noProof/>
                <w:lang w:val="en-GB"/>
              </w:rPr>
              <w:t>PV-Hungary@zentiva.com</w:t>
            </w:r>
          </w:p>
        </w:tc>
      </w:tr>
      <w:tr w:rsidR="007A47E6" w:rsidRPr="007A47E6" w14:paraId="01DC3CE4" w14:textId="77777777" w:rsidTr="00600FB8">
        <w:trPr>
          <w:gridBefore w:val="1"/>
          <w:wBefore w:w="34" w:type="dxa"/>
          <w:trHeight w:val="1134"/>
        </w:trPr>
        <w:tc>
          <w:tcPr>
            <w:tcW w:w="4644" w:type="dxa"/>
          </w:tcPr>
          <w:p w14:paraId="3C4B4982" w14:textId="77777777" w:rsidR="007A47E6" w:rsidRPr="007A47E6" w:rsidRDefault="007A47E6" w:rsidP="007A47E6">
            <w:pPr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/>
                <w:noProof/>
                <w:lang w:val="sv-SE"/>
              </w:rPr>
            </w:pPr>
            <w:r w:rsidRPr="007A47E6">
              <w:rPr>
                <w:rFonts w:ascii="Times New Roman" w:eastAsia="Times New Roman" w:hAnsi="Times New Roman"/>
                <w:b/>
                <w:noProof/>
                <w:lang w:val="sv-SE"/>
              </w:rPr>
              <w:t>Danmark</w:t>
            </w:r>
          </w:p>
          <w:p w14:paraId="2F4FD439" w14:textId="77777777" w:rsidR="007A47E6" w:rsidRPr="007A47E6" w:rsidRDefault="007A47E6" w:rsidP="007A47E6">
            <w:pPr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/>
                <w:lang w:val="sv-SE"/>
              </w:rPr>
            </w:pPr>
            <w:r w:rsidRPr="007A47E6">
              <w:rPr>
                <w:rFonts w:ascii="Times New Roman" w:eastAsia="Times New Roman" w:hAnsi="Times New Roman"/>
                <w:lang w:val="sv-SE"/>
              </w:rPr>
              <w:t>Zentiva Denmark ApS</w:t>
            </w:r>
          </w:p>
          <w:p w14:paraId="248D59F0" w14:textId="77777777" w:rsidR="007A47E6" w:rsidRPr="007A47E6" w:rsidRDefault="007A47E6" w:rsidP="007A47E6">
            <w:pPr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/>
                <w:lang w:val="sv-SE"/>
              </w:rPr>
            </w:pPr>
            <w:r w:rsidRPr="007A47E6">
              <w:rPr>
                <w:rFonts w:ascii="Times New Roman" w:eastAsia="Times New Roman" w:hAnsi="Times New Roman"/>
                <w:lang w:val="sv-SE"/>
              </w:rPr>
              <w:t>Tlf: +45 787 68 400</w:t>
            </w:r>
          </w:p>
          <w:p w14:paraId="5DC00DC0" w14:textId="77777777" w:rsidR="007A47E6" w:rsidRPr="007A47E6" w:rsidRDefault="007A47E6" w:rsidP="007A47E6">
            <w:pPr>
              <w:widowControl/>
              <w:tabs>
                <w:tab w:val="left" w:pos="-720"/>
                <w:tab w:val="left" w:pos="567"/>
              </w:tabs>
              <w:suppressAutoHyphens/>
              <w:spacing w:after="0" w:line="260" w:lineRule="exact"/>
              <w:rPr>
                <w:rFonts w:ascii="Times New Roman" w:eastAsia="Times New Roman" w:hAnsi="Times New Roman"/>
                <w:noProof/>
                <w:lang w:val="en-GB"/>
              </w:rPr>
            </w:pPr>
            <w:r w:rsidRPr="007A47E6">
              <w:rPr>
                <w:rFonts w:ascii="Times New Roman" w:eastAsia="Times New Roman" w:hAnsi="Times New Roman"/>
                <w:noProof/>
                <w:lang w:val="en-GB"/>
              </w:rPr>
              <w:t>PV-Denmark@zentiva.com</w:t>
            </w:r>
          </w:p>
          <w:p w14:paraId="2BDC561E" w14:textId="77777777" w:rsidR="007A47E6" w:rsidRPr="007A47E6" w:rsidRDefault="007A47E6" w:rsidP="007A47E6">
            <w:pPr>
              <w:widowControl/>
              <w:tabs>
                <w:tab w:val="left" w:pos="-720"/>
                <w:tab w:val="left" w:pos="567"/>
              </w:tabs>
              <w:suppressAutoHyphens/>
              <w:spacing w:after="0" w:line="260" w:lineRule="exact"/>
              <w:rPr>
                <w:rFonts w:ascii="Times New Roman" w:eastAsia="Times New Roman" w:hAnsi="Times New Roman"/>
                <w:noProof/>
                <w:lang w:val="en-GB"/>
              </w:rPr>
            </w:pPr>
          </w:p>
        </w:tc>
        <w:tc>
          <w:tcPr>
            <w:tcW w:w="4678" w:type="dxa"/>
          </w:tcPr>
          <w:p w14:paraId="3EE08ECC" w14:textId="77777777" w:rsidR="007A47E6" w:rsidRPr="007A47E6" w:rsidRDefault="007A47E6" w:rsidP="007A47E6">
            <w:pPr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/>
                <w:b/>
                <w:noProof/>
                <w:lang w:val="pt-PT"/>
              </w:rPr>
            </w:pPr>
            <w:r w:rsidRPr="007A47E6">
              <w:rPr>
                <w:rFonts w:ascii="Times New Roman" w:eastAsia="Times New Roman" w:hAnsi="Times New Roman"/>
                <w:b/>
                <w:noProof/>
                <w:lang w:val="pt-PT"/>
              </w:rPr>
              <w:t>Malta</w:t>
            </w:r>
          </w:p>
          <w:p w14:paraId="47D2F00A" w14:textId="77777777" w:rsidR="007A47E6" w:rsidRPr="007A47E6" w:rsidRDefault="007A47E6" w:rsidP="007A47E6">
            <w:pPr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/>
                <w:bCs/>
                <w:lang w:val="pt-PT"/>
              </w:rPr>
            </w:pPr>
            <w:r w:rsidRPr="007A47E6">
              <w:rPr>
                <w:rFonts w:ascii="Times New Roman" w:eastAsia="Times New Roman" w:hAnsi="Times New Roman"/>
                <w:bCs/>
                <w:lang w:val="pt-PT"/>
              </w:rPr>
              <w:t>Zentiva, k.s.</w:t>
            </w:r>
          </w:p>
          <w:p w14:paraId="024F97DD" w14:textId="77777777" w:rsidR="007A47E6" w:rsidRPr="007A47E6" w:rsidRDefault="007A47E6" w:rsidP="007A47E6">
            <w:pPr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/>
                <w:bCs/>
                <w:lang w:val="pt-PT"/>
              </w:rPr>
            </w:pPr>
            <w:r w:rsidRPr="007A47E6">
              <w:rPr>
                <w:rFonts w:ascii="Times New Roman" w:eastAsia="Times New Roman" w:hAnsi="Times New Roman"/>
                <w:bCs/>
                <w:lang w:val="pt-PT"/>
              </w:rPr>
              <w:t>Tel: +</w:t>
            </w:r>
            <w:ins w:id="105" w:author="Autor">
              <w:r w:rsidRPr="007A47E6">
                <w:rPr>
                  <w:rFonts w:ascii="Times New Roman" w:eastAsia="Times New Roman" w:hAnsi="Times New Roman"/>
                  <w:lang w:val="pt-PT"/>
                </w:rPr>
                <w:t>356 2034 1796</w:t>
              </w:r>
            </w:ins>
            <w:del w:id="106" w:author="Autor">
              <w:r w:rsidRPr="007A47E6" w:rsidDel="00353EFB">
                <w:rPr>
                  <w:rFonts w:ascii="Times New Roman" w:eastAsia="Times New Roman" w:hAnsi="Times New Roman"/>
                  <w:lang w:val="pt-PT"/>
                </w:rPr>
                <w:delText>356 2778 0890</w:delText>
              </w:r>
            </w:del>
          </w:p>
          <w:p w14:paraId="42819FCC" w14:textId="77777777" w:rsidR="007A47E6" w:rsidRPr="007A47E6" w:rsidRDefault="007A47E6" w:rsidP="007A47E6">
            <w:pPr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/>
                <w:noProof/>
                <w:lang w:val="de-DE"/>
              </w:rPr>
            </w:pPr>
            <w:r w:rsidRPr="007A47E6">
              <w:rPr>
                <w:rFonts w:ascii="Times New Roman" w:eastAsia="Times New Roman" w:hAnsi="Times New Roman"/>
                <w:noProof/>
                <w:lang w:val="de-DE"/>
              </w:rPr>
              <w:t>PV-Malta@zentiva.com</w:t>
            </w:r>
          </w:p>
        </w:tc>
      </w:tr>
      <w:tr w:rsidR="007A47E6" w:rsidRPr="007A47E6" w14:paraId="02B40A2A" w14:textId="77777777" w:rsidTr="00600FB8">
        <w:trPr>
          <w:gridBefore w:val="1"/>
          <w:wBefore w:w="34" w:type="dxa"/>
          <w:trHeight w:val="1134"/>
        </w:trPr>
        <w:tc>
          <w:tcPr>
            <w:tcW w:w="4644" w:type="dxa"/>
          </w:tcPr>
          <w:p w14:paraId="7918B0E5" w14:textId="77777777" w:rsidR="007A47E6" w:rsidRPr="007A47E6" w:rsidRDefault="007A47E6" w:rsidP="007A47E6">
            <w:pPr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/>
                <w:noProof/>
                <w:lang w:val="de-DE"/>
              </w:rPr>
            </w:pPr>
            <w:r w:rsidRPr="007A47E6">
              <w:rPr>
                <w:rFonts w:ascii="Times New Roman" w:eastAsia="Times New Roman" w:hAnsi="Times New Roman"/>
                <w:b/>
                <w:noProof/>
                <w:lang w:val="de-DE"/>
              </w:rPr>
              <w:t>Deutschland</w:t>
            </w:r>
          </w:p>
          <w:p w14:paraId="434738A1" w14:textId="77777777" w:rsidR="007A47E6" w:rsidRPr="007A47E6" w:rsidRDefault="007A47E6" w:rsidP="007A47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MS Mincho" w:hAnsi="Times New Roman"/>
                <w:lang w:val="de-DE" w:eastAsia="ja-JP"/>
              </w:rPr>
            </w:pPr>
            <w:r w:rsidRPr="007A47E6">
              <w:rPr>
                <w:rFonts w:ascii="Times New Roman" w:eastAsia="MS Mincho" w:hAnsi="Times New Roman"/>
                <w:lang w:val="de-DE" w:eastAsia="ja-JP"/>
              </w:rPr>
              <w:t xml:space="preserve">Zentiva Pharma GmbH </w:t>
            </w:r>
          </w:p>
          <w:p w14:paraId="1E545793" w14:textId="77777777" w:rsidR="007A47E6" w:rsidRPr="007A47E6" w:rsidRDefault="007A47E6" w:rsidP="007A47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MS Mincho" w:hAnsi="Times New Roman"/>
                <w:lang w:val="de-DE" w:eastAsia="ja-JP"/>
              </w:rPr>
            </w:pPr>
            <w:r w:rsidRPr="007A47E6">
              <w:rPr>
                <w:rFonts w:ascii="Times New Roman" w:eastAsia="MS Mincho" w:hAnsi="Times New Roman"/>
                <w:lang w:val="de-DE" w:eastAsia="ja-JP"/>
              </w:rPr>
              <w:t>Tel: +49 (</w:t>
            </w:r>
            <w:r w:rsidRPr="007A47E6">
              <w:rPr>
                <w:rFonts w:ascii="Times New Roman" w:eastAsia="Times New Roman" w:hAnsi="Times New Roman"/>
                <w:lang w:val="de-DE"/>
              </w:rPr>
              <w:t>0) 800 53 53 010</w:t>
            </w:r>
          </w:p>
          <w:p w14:paraId="24B06923" w14:textId="77777777" w:rsidR="007A47E6" w:rsidRPr="007A47E6" w:rsidRDefault="007A47E6" w:rsidP="007A47E6">
            <w:pPr>
              <w:widowControl/>
              <w:tabs>
                <w:tab w:val="left" w:pos="-720"/>
                <w:tab w:val="left" w:pos="567"/>
              </w:tabs>
              <w:suppressAutoHyphens/>
              <w:spacing w:after="0" w:line="260" w:lineRule="exact"/>
              <w:rPr>
                <w:rFonts w:ascii="Times New Roman" w:eastAsia="Times New Roman" w:hAnsi="Times New Roman"/>
                <w:noProof/>
                <w:lang w:val="en-GB"/>
              </w:rPr>
            </w:pPr>
            <w:r w:rsidRPr="007A47E6">
              <w:rPr>
                <w:rFonts w:ascii="Times New Roman" w:eastAsia="Times New Roman" w:hAnsi="Times New Roman"/>
                <w:noProof/>
                <w:lang w:val="en-GB"/>
              </w:rPr>
              <w:t>PV-Germany@zentiva.com</w:t>
            </w:r>
          </w:p>
          <w:p w14:paraId="1EBE292D" w14:textId="77777777" w:rsidR="007A47E6" w:rsidRPr="007A47E6" w:rsidRDefault="007A47E6" w:rsidP="007A47E6">
            <w:pPr>
              <w:widowControl/>
              <w:tabs>
                <w:tab w:val="left" w:pos="-720"/>
                <w:tab w:val="left" w:pos="567"/>
              </w:tabs>
              <w:suppressAutoHyphens/>
              <w:spacing w:after="0" w:line="260" w:lineRule="exact"/>
              <w:rPr>
                <w:rFonts w:ascii="Times New Roman" w:eastAsia="Times New Roman" w:hAnsi="Times New Roman"/>
                <w:noProof/>
                <w:lang w:val="en-GB"/>
              </w:rPr>
            </w:pPr>
          </w:p>
        </w:tc>
        <w:tc>
          <w:tcPr>
            <w:tcW w:w="4678" w:type="dxa"/>
          </w:tcPr>
          <w:p w14:paraId="003E6570" w14:textId="77777777" w:rsidR="007A47E6" w:rsidRPr="007A47E6" w:rsidRDefault="007A47E6" w:rsidP="007A47E6">
            <w:pPr>
              <w:widowControl/>
              <w:tabs>
                <w:tab w:val="left" w:pos="-720"/>
                <w:tab w:val="left" w:pos="567"/>
              </w:tabs>
              <w:suppressAutoHyphens/>
              <w:spacing w:after="0" w:line="260" w:lineRule="exact"/>
              <w:rPr>
                <w:rFonts w:ascii="Times New Roman" w:eastAsia="Times New Roman" w:hAnsi="Times New Roman"/>
                <w:noProof/>
                <w:lang w:val="nl-NL"/>
              </w:rPr>
            </w:pPr>
            <w:r w:rsidRPr="007A47E6">
              <w:rPr>
                <w:rFonts w:ascii="Times New Roman" w:eastAsia="Times New Roman" w:hAnsi="Times New Roman"/>
                <w:b/>
                <w:noProof/>
                <w:lang w:val="nl-NL"/>
              </w:rPr>
              <w:t>Nederland</w:t>
            </w:r>
          </w:p>
          <w:p w14:paraId="74C6351A" w14:textId="77777777" w:rsidR="007A47E6" w:rsidRPr="007A47E6" w:rsidRDefault="007A47E6" w:rsidP="007A47E6">
            <w:pPr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/>
                <w:bCs/>
                <w:lang w:val="nl-NL"/>
              </w:rPr>
            </w:pPr>
            <w:r w:rsidRPr="007A47E6">
              <w:rPr>
                <w:rFonts w:ascii="Times New Roman" w:eastAsia="Times New Roman" w:hAnsi="Times New Roman"/>
                <w:bCs/>
                <w:lang w:val="nl-NL"/>
              </w:rPr>
              <w:t>Zentiva, k.s.</w:t>
            </w:r>
          </w:p>
          <w:p w14:paraId="72F02838" w14:textId="77777777" w:rsidR="007A47E6" w:rsidRPr="007A47E6" w:rsidRDefault="007A47E6" w:rsidP="007A47E6">
            <w:pPr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/>
                <w:bCs/>
                <w:lang w:val="nl-NL"/>
              </w:rPr>
            </w:pPr>
            <w:r w:rsidRPr="007A47E6">
              <w:rPr>
                <w:rFonts w:ascii="Times New Roman" w:eastAsia="Times New Roman" w:hAnsi="Times New Roman"/>
                <w:bCs/>
                <w:lang w:val="nl-NL"/>
              </w:rPr>
              <w:t>Tel: +</w:t>
            </w:r>
            <w:r w:rsidRPr="007A47E6">
              <w:rPr>
                <w:rFonts w:ascii="Times New Roman" w:eastAsia="Times New Roman" w:hAnsi="Times New Roman"/>
                <w:lang w:val="nl-NL"/>
              </w:rPr>
              <w:t>31 202 253 638</w:t>
            </w:r>
          </w:p>
          <w:p w14:paraId="0243EBA7" w14:textId="77777777" w:rsidR="007A47E6" w:rsidRPr="007A47E6" w:rsidRDefault="007A47E6" w:rsidP="007A47E6">
            <w:pPr>
              <w:widowControl/>
              <w:tabs>
                <w:tab w:val="left" w:pos="-720"/>
                <w:tab w:val="left" w:pos="567"/>
              </w:tabs>
              <w:suppressAutoHyphens/>
              <w:spacing w:after="0" w:line="260" w:lineRule="exact"/>
              <w:rPr>
                <w:rFonts w:ascii="Times New Roman" w:eastAsia="Times New Roman" w:hAnsi="Times New Roman"/>
                <w:noProof/>
                <w:lang w:val="en-GB"/>
              </w:rPr>
            </w:pPr>
            <w:r w:rsidRPr="007A47E6">
              <w:rPr>
                <w:rFonts w:ascii="Times New Roman" w:eastAsia="Times New Roman" w:hAnsi="Times New Roman"/>
                <w:noProof/>
                <w:lang w:val="en-GB"/>
              </w:rPr>
              <w:t>PV-Netherlands@zentiva.com</w:t>
            </w:r>
          </w:p>
        </w:tc>
      </w:tr>
      <w:tr w:rsidR="007A47E6" w:rsidRPr="007A47E6" w14:paraId="5D0905EE" w14:textId="77777777" w:rsidTr="00600FB8">
        <w:trPr>
          <w:gridBefore w:val="1"/>
          <w:wBefore w:w="34" w:type="dxa"/>
          <w:trHeight w:val="1134"/>
        </w:trPr>
        <w:tc>
          <w:tcPr>
            <w:tcW w:w="4644" w:type="dxa"/>
          </w:tcPr>
          <w:p w14:paraId="4FF68BFB" w14:textId="77777777" w:rsidR="007A47E6" w:rsidRPr="007A47E6" w:rsidRDefault="007A47E6" w:rsidP="007A47E6">
            <w:pPr>
              <w:widowControl/>
              <w:tabs>
                <w:tab w:val="left" w:pos="-720"/>
                <w:tab w:val="left" w:pos="567"/>
              </w:tabs>
              <w:suppressAutoHyphens/>
              <w:spacing w:after="0" w:line="260" w:lineRule="exact"/>
              <w:rPr>
                <w:rFonts w:ascii="Times New Roman" w:eastAsia="Times New Roman" w:hAnsi="Times New Roman"/>
                <w:b/>
                <w:bCs/>
                <w:noProof/>
                <w:lang w:val="pt-PT"/>
              </w:rPr>
            </w:pPr>
            <w:r w:rsidRPr="007A47E6">
              <w:rPr>
                <w:rFonts w:ascii="Times New Roman" w:eastAsia="Times New Roman" w:hAnsi="Times New Roman"/>
                <w:b/>
                <w:bCs/>
                <w:noProof/>
                <w:lang w:val="pt-PT"/>
              </w:rPr>
              <w:t>Eesti</w:t>
            </w:r>
          </w:p>
          <w:p w14:paraId="4064F8CA" w14:textId="77777777" w:rsidR="007A47E6" w:rsidRPr="007A47E6" w:rsidRDefault="007A47E6" w:rsidP="007A47E6">
            <w:pPr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/>
                <w:lang w:val="pt-PT"/>
              </w:rPr>
            </w:pPr>
            <w:r w:rsidRPr="007A47E6">
              <w:rPr>
                <w:rFonts w:ascii="Times New Roman" w:eastAsia="Times New Roman" w:hAnsi="Times New Roman"/>
                <w:lang w:val="pt-PT"/>
              </w:rPr>
              <w:t>Zentiva, k.s.</w:t>
            </w:r>
          </w:p>
          <w:p w14:paraId="7CA9430F" w14:textId="77777777" w:rsidR="007A47E6" w:rsidRPr="007A47E6" w:rsidRDefault="007A47E6" w:rsidP="007A47E6">
            <w:pPr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/>
                <w:lang w:val="pt-PT"/>
              </w:rPr>
            </w:pPr>
            <w:r w:rsidRPr="007A47E6">
              <w:rPr>
                <w:rFonts w:ascii="Times New Roman" w:eastAsia="Times New Roman" w:hAnsi="Times New Roman"/>
                <w:lang w:val="pt-PT"/>
              </w:rPr>
              <w:t>Tel: +372 52 70308</w:t>
            </w:r>
          </w:p>
          <w:p w14:paraId="047E82F3" w14:textId="77777777" w:rsidR="007A47E6" w:rsidRPr="007A47E6" w:rsidRDefault="007A47E6" w:rsidP="007A47E6">
            <w:pPr>
              <w:widowControl/>
              <w:tabs>
                <w:tab w:val="left" w:pos="-720"/>
                <w:tab w:val="left" w:pos="567"/>
              </w:tabs>
              <w:suppressAutoHyphens/>
              <w:spacing w:after="0" w:line="260" w:lineRule="exact"/>
              <w:rPr>
                <w:rFonts w:ascii="Times New Roman" w:eastAsia="Times New Roman" w:hAnsi="Times New Roman"/>
                <w:noProof/>
                <w:lang w:val="en-GB"/>
              </w:rPr>
            </w:pPr>
            <w:r w:rsidRPr="007A47E6">
              <w:rPr>
                <w:rFonts w:ascii="Times New Roman" w:eastAsia="Times New Roman" w:hAnsi="Times New Roman"/>
                <w:noProof/>
                <w:lang w:val="en-GB"/>
              </w:rPr>
              <w:t>PV-Estonia@zentiva.com</w:t>
            </w:r>
          </w:p>
          <w:p w14:paraId="0472585B" w14:textId="77777777" w:rsidR="007A47E6" w:rsidRPr="007A47E6" w:rsidRDefault="007A47E6" w:rsidP="007A47E6">
            <w:pPr>
              <w:widowControl/>
              <w:tabs>
                <w:tab w:val="left" w:pos="-720"/>
                <w:tab w:val="left" w:pos="567"/>
              </w:tabs>
              <w:suppressAutoHyphens/>
              <w:spacing w:after="0" w:line="260" w:lineRule="exact"/>
              <w:rPr>
                <w:rFonts w:ascii="Times New Roman" w:eastAsia="Times New Roman" w:hAnsi="Times New Roman"/>
                <w:noProof/>
                <w:lang w:val="en-GB"/>
              </w:rPr>
            </w:pPr>
          </w:p>
        </w:tc>
        <w:tc>
          <w:tcPr>
            <w:tcW w:w="4678" w:type="dxa"/>
          </w:tcPr>
          <w:p w14:paraId="31B457C0" w14:textId="77777777" w:rsidR="007A47E6" w:rsidRPr="007A47E6" w:rsidRDefault="007A47E6" w:rsidP="007A47E6">
            <w:pPr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/>
                <w:noProof/>
                <w:lang w:val="nl-NL"/>
              </w:rPr>
            </w:pPr>
            <w:r w:rsidRPr="007A47E6">
              <w:rPr>
                <w:rFonts w:ascii="Times New Roman" w:eastAsia="Times New Roman" w:hAnsi="Times New Roman"/>
                <w:b/>
                <w:noProof/>
                <w:lang w:val="nl-NL"/>
              </w:rPr>
              <w:t>Norge</w:t>
            </w:r>
          </w:p>
          <w:p w14:paraId="6E973F88" w14:textId="77777777" w:rsidR="007A47E6" w:rsidRPr="007A47E6" w:rsidRDefault="007A47E6" w:rsidP="007A47E6">
            <w:pPr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/>
                <w:bCs/>
                <w:lang w:val="nl-NL"/>
              </w:rPr>
            </w:pPr>
            <w:r w:rsidRPr="007A47E6">
              <w:rPr>
                <w:rFonts w:ascii="Times New Roman" w:eastAsia="Times New Roman" w:hAnsi="Times New Roman"/>
                <w:bCs/>
                <w:lang w:val="nl-NL"/>
              </w:rPr>
              <w:t>Zentiva Denmark ApS</w:t>
            </w:r>
          </w:p>
          <w:p w14:paraId="3B6D3BFE" w14:textId="77777777" w:rsidR="007A47E6" w:rsidRPr="007A47E6" w:rsidRDefault="007A47E6" w:rsidP="007A47E6">
            <w:pPr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/>
                <w:bCs/>
                <w:lang w:val="nl-NL"/>
              </w:rPr>
            </w:pPr>
            <w:r w:rsidRPr="007A47E6">
              <w:rPr>
                <w:rFonts w:ascii="Times New Roman" w:eastAsia="Times New Roman" w:hAnsi="Times New Roman"/>
                <w:bCs/>
                <w:lang w:val="nl-NL"/>
              </w:rPr>
              <w:t xml:space="preserve">Tlf: </w:t>
            </w:r>
            <w:r w:rsidRPr="007A47E6">
              <w:rPr>
                <w:rFonts w:ascii="Times New Roman" w:eastAsia="Times New Roman" w:hAnsi="Times New Roman"/>
                <w:lang w:val="nl-NL"/>
              </w:rPr>
              <w:t>+</w:t>
            </w:r>
            <w:ins w:id="107" w:author="Autor">
              <w:r w:rsidRPr="007A47E6">
                <w:rPr>
                  <w:rFonts w:ascii="Times New Roman" w:eastAsia="Times New Roman" w:hAnsi="Times New Roman"/>
                  <w:lang w:val="de-DE"/>
                </w:rPr>
                <w:t>45 787 68 400</w:t>
              </w:r>
            </w:ins>
            <w:del w:id="108" w:author="Autor">
              <w:r w:rsidRPr="007A47E6" w:rsidDel="00353EFB">
                <w:rPr>
                  <w:rFonts w:ascii="Times New Roman" w:eastAsia="Times New Roman" w:hAnsi="Times New Roman"/>
                  <w:lang w:val="nl-NL"/>
                </w:rPr>
                <w:delText>47 219 66 203</w:delText>
              </w:r>
            </w:del>
          </w:p>
          <w:p w14:paraId="68A35537" w14:textId="77777777" w:rsidR="007A47E6" w:rsidRPr="007A47E6" w:rsidRDefault="007A47E6" w:rsidP="007A47E6">
            <w:pPr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/>
                <w:noProof/>
                <w:lang w:val="de-DE"/>
              </w:rPr>
            </w:pPr>
            <w:r w:rsidRPr="007A47E6">
              <w:rPr>
                <w:rFonts w:ascii="Times New Roman" w:eastAsia="Times New Roman" w:hAnsi="Times New Roman"/>
                <w:noProof/>
                <w:lang w:val="de-DE"/>
              </w:rPr>
              <w:t>PV-Norway@zentiva.com</w:t>
            </w:r>
          </w:p>
        </w:tc>
      </w:tr>
      <w:tr w:rsidR="007A47E6" w:rsidRPr="007A47E6" w14:paraId="36EB5E6A" w14:textId="77777777" w:rsidTr="00600FB8">
        <w:trPr>
          <w:gridBefore w:val="1"/>
          <w:wBefore w:w="34" w:type="dxa"/>
          <w:trHeight w:val="1134"/>
        </w:trPr>
        <w:tc>
          <w:tcPr>
            <w:tcW w:w="4644" w:type="dxa"/>
          </w:tcPr>
          <w:p w14:paraId="3E356B54" w14:textId="77777777" w:rsidR="007A47E6" w:rsidRPr="00F515ED" w:rsidRDefault="007A47E6" w:rsidP="007A47E6">
            <w:pPr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/>
                <w:noProof/>
                <w:rPrChange w:id="109" w:author="Autor">
                  <w:rPr>
                    <w:rFonts w:ascii="Times New Roman" w:eastAsia="Times New Roman" w:hAnsi="Times New Roman"/>
                    <w:noProof/>
                    <w:lang w:val="fr-FR"/>
                  </w:rPr>
                </w:rPrChange>
              </w:rPr>
            </w:pPr>
            <w:r w:rsidRPr="007A47E6">
              <w:rPr>
                <w:rFonts w:ascii="Times New Roman" w:eastAsia="Times New Roman" w:hAnsi="Times New Roman"/>
                <w:b/>
                <w:noProof/>
                <w:lang w:val="en-GB"/>
              </w:rPr>
              <w:t>Ελλάδα</w:t>
            </w:r>
          </w:p>
          <w:p w14:paraId="226356A0" w14:textId="77777777" w:rsidR="007A47E6" w:rsidRPr="00F515ED" w:rsidRDefault="007A47E6" w:rsidP="007A47E6">
            <w:pPr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/>
                <w:rPrChange w:id="110" w:author="Autor">
                  <w:rPr>
                    <w:rFonts w:ascii="Times New Roman" w:eastAsia="Times New Roman" w:hAnsi="Times New Roman"/>
                    <w:lang w:val="fr-FR"/>
                  </w:rPr>
                </w:rPrChange>
              </w:rPr>
            </w:pPr>
            <w:r w:rsidRPr="00F515ED">
              <w:rPr>
                <w:rFonts w:ascii="Times New Roman" w:eastAsia="Times New Roman" w:hAnsi="Times New Roman"/>
                <w:rPrChange w:id="111" w:author="Autor">
                  <w:rPr>
                    <w:rFonts w:ascii="Times New Roman" w:eastAsia="Times New Roman" w:hAnsi="Times New Roman"/>
                    <w:lang w:val="fr-FR"/>
                  </w:rPr>
                </w:rPrChange>
              </w:rPr>
              <w:t>Zentiva, k.s.</w:t>
            </w:r>
          </w:p>
          <w:p w14:paraId="57FEFB2F" w14:textId="77777777" w:rsidR="007A47E6" w:rsidRPr="00F515ED" w:rsidRDefault="007A47E6" w:rsidP="007A47E6">
            <w:pPr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/>
                <w:rPrChange w:id="112" w:author="Autor">
                  <w:rPr>
                    <w:rFonts w:ascii="Times New Roman" w:eastAsia="Times New Roman" w:hAnsi="Times New Roman"/>
                    <w:lang w:val="fr-FR"/>
                  </w:rPr>
                </w:rPrChange>
              </w:rPr>
            </w:pPr>
            <w:r w:rsidRPr="007A47E6">
              <w:rPr>
                <w:rFonts w:ascii="Times New Roman" w:eastAsia="Times New Roman" w:hAnsi="Times New Roman"/>
                <w:lang w:val="en-GB"/>
              </w:rPr>
              <w:t>Τηλ</w:t>
            </w:r>
            <w:r w:rsidRPr="00F515ED">
              <w:rPr>
                <w:rFonts w:ascii="Times New Roman" w:eastAsia="Times New Roman" w:hAnsi="Times New Roman"/>
                <w:rPrChange w:id="113" w:author="Autor">
                  <w:rPr>
                    <w:rFonts w:ascii="Times New Roman" w:eastAsia="Times New Roman" w:hAnsi="Times New Roman"/>
                    <w:lang w:val="fr-FR"/>
                  </w:rPr>
                </w:rPrChange>
              </w:rPr>
              <w:t>: +30 211 198 7510</w:t>
            </w:r>
          </w:p>
          <w:p w14:paraId="6BF729B7" w14:textId="77777777" w:rsidR="007A47E6" w:rsidRPr="007A47E6" w:rsidRDefault="007A47E6" w:rsidP="007A47E6">
            <w:pPr>
              <w:widowControl/>
              <w:tabs>
                <w:tab w:val="left" w:pos="-720"/>
                <w:tab w:val="left" w:pos="567"/>
              </w:tabs>
              <w:suppressAutoHyphens/>
              <w:spacing w:after="0" w:line="260" w:lineRule="exact"/>
              <w:rPr>
                <w:rFonts w:ascii="Times New Roman" w:eastAsia="Times New Roman" w:hAnsi="Times New Roman"/>
                <w:noProof/>
                <w:lang w:val="en-GB"/>
              </w:rPr>
            </w:pPr>
            <w:r w:rsidRPr="007A47E6">
              <w:rPr>
                <w:rFonts w:ascii="Times New Roman" w:eastAsia="Times New Roman" w:hAnsi="Times New Roman"/>
                <w:noProof/>
                <w:lang w:val="en-GB"/>
              </w:rPr>
              <w:t>PV-Greece@zentiva.com</w:t>
            </w:r>
          </w:p>
          <w:p w14:paraId="0408440D" w14:textId="77777777" w:rsidR="007A47E6" w:rsidRPr="007A47E6" w:rsidRDefault="007A47E6" w:rsidP="007A47E6">
            <w:pPr>
              <w:widowControl/>
              <w:tabs>
                <w:tab w:val="left" w:pos="-720"/>
                <w:tab w:val="left" w:pos="567"/>
              </w:tabs>
              <w:suppressAutoHyphens/>
              <w:spacing w:after="0" w:line="260" w:lineRule="exact"/>
              <w:rPr>
                <w:rFonts w:ascii="Times New Roman" w:eastAsia="Times New Roman" w:hAnsi="Times New Roman"/>
                <w:noProof/>
                <w:lang w:val="en-GB"/>
              </w:rPr>
            </w:pPr>
          </w:p>
        </w:tc>
        <w:tc>
          <w:tcPr>
            <w:tcW w:w="4678" w:type="dxa"/>
          </w:tcPr>
          <w:p w14:paraId="4C274FDC" w14:textId="77777777" w:rsidR="007A47E6" w:rsidRPr="007A47E6" w:rsidRDefault="007A47E6" w:rsidP="007A47E6">
            <w:pPr>
              <w:widowControl/>
              <w:tabs>
                <w:tab w:val="left" w:pos="-720"/>
                <w:tab w:val="left" w:pos="567"/>
              </w:tabs>
              <w:suppressAutoHyphens/>
              <w:spacing w:after="0" w:line="260" w:lineRule="exact"/>
              <w:rPr>
                <w:rFonts w:ascii="Times New Roman" w:eastAsia="Times New Roman" w:hAnsi="Times New Roman"/>
                <w:noProof/>
                <w:lang w:val="de-DE"/>
              </w:rPr>
            </w:pPr>
            <w:r w:rsidRPr="007A47E6">
              <w:rPr>
                <w:rFonts w:ascii="Times New Roman" w:eastAsia="Times New Roman" w:hAnsi="Times New Roman"/>
                <w:b/>
                <w:noProof/>
                <w:lang w:val="de-DE"/>
              </w:rPr>
              <w:t>Österreich</w:t>
            </w:r>
          </w:p>
          <w:p w14:paraId="1B2F7A0C" w14:textId="77777777" w:rsidR="007A47E6" w:rsidRPr="007A47E6" w:rsidRDefault="007A47E6" w:rsidP="007A47E6">
            <w:pPr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/>
                <w:bCs/>
                <w:lang w:val="de-DE"/>
              </w:rPr>
            </w:pPr>
            <w:r w:rsidRPr="007A47E6">
              <w:rPr>
                <w:rFonts w:ascii="Times New Roman" w:eastAsia="Times New Roman" w:hAnsi="Times New Roman"/>
                <w:bCs/>
                <w:lang w:val="de-DE"/>
              </w:rPr>
              <w:t>Zentiva, k.s.</w:t>
            </w:r>
          </w:p>
          <w:p w14:paraId="0769F102" w14:textId="77777777" w:rsidR="007A47E6" w:rsidRPr="007A47E6" w:rsidRDefault="007A47E6" w:rsidP="007A47E6">
            <w:pPr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/>
                <w:bCs/>
                <w:lang w:val="de-DE"/>
              </w:rPr>
            </w:pPr>
            <w:r w:rsidRPr="007A47E6">
              <w:rPr>
                <w:rFonts w:ascii="Times New Roman" w:eastAsia="Times New Roman" w:hAnsi="Times New Roman"/>
                <w:bCs/>
                <w:lang w:val="de-DE"/>
              </w:rPr>
              <w:t>Tel: +</w:t>
            </w:r>
            <w:r w:rsidRPr="007A47E6">
              <w:rPr>
                <w:rFonts w:ascii="Times New Roman" w:eastAsia="Times New Roman" w:hAnsi="Times New Roman"/>
                <w:lang w:val="de-DE"/>
              </w:rPr>
              <w:t>43 720 778 877</w:t>
            </w:r>
          </w:p>
          <w:p w14:paraId="064F9A9E" w14:textId="77777777" w:rsidR="007A47E6" w:rsidRPr="007A47E6" w:rsidRDefault="007A47E6" w:rsidP="007A47E6">
            <w:pPr>
              <w:widowControl/>
              <w:tabs>
                <w:tab w:val="left" w:pos="-720"/>
                <w:tab w:val="left" w:pos="567"/>
              </w:tabs>
              <w:suppressAutoHyphens/>
              <w:spacing w:after="0" w:line="260" w:lineRule="exact"/>
              <w:rPr>
                <w:rFonts w:ascii="Times New Roman" w:eastAsia="Times New Roman" w:hAnsi="Times New Roman"/>
                <w:noProof/>
                <w:lang w:val="en-GB"/>
              </w:rPr>
            </w:pPr>
            <w:r w:rsidRPr="007A47E6">
              <w:rPr>
                <w:rFonts w:ascii="Times New Roman" w:eastAsia="Times New Roman" w:hAnsi="Times New Roman"/>
                <w:noProof/>
                <w:lang w:val="en-GB"/>
              </w:rPr>
              <w:t>PV-Austria@zentiva.com</w:t>
            </w:r>
          </w:p>
        </w:tc>
      </w:tr>
      <w:tr w:rsidR="007A47E6" w:rsidRPr="00F515ED" w14:paraId="7E69D7D1" w14:textId="77777777" w:rsidTr="00600FB8">
        <w:trPr>
          <w:trHeight w:val="1134"/>
        </w:trPr>
        <w:tc>
          <w:tcPr>
            <w:tcW w:w="4678" w:type="dxa"/>
            <w:gridSpan w:val="2"/>
          </w:tcPr>
          <w:p w14:paraId="7E91D921" w14:textId="77777777" w:rsidR="007A47E6" w:rsidRPr="007A47E6" w:rsidRDefault="007A47E6" w:rsidP="007A47E6">
            <w:pPr>
              <w:widowControl/>
              <w:tabs>
                <w:tab w:val="left" w:pos="-720"/>
                <w:tab w:val="left" w:pos="567"/>
                <w:tab w:val="left" w:pos="4536"/>
              </w:tabs>
              <w:suppressAutoHyphens/>
              <w:spacing w:after="0" w:line="260" w:lineRule="exact"/>
              <w:rPr>
                <w:rFonts w:ascii="Times New Roman" w:eastAsia="Times New Roman" w:hAnsi="Times New Roman"/>
                <w:b/>
                <w:noProof/>
                <w:lang w:val="it-IT"/>
              </w:rPr>
            </w:pPr>
            <w:r w:rsidRPr="007A47E6">
              <w:rPr>
                <w:rFonts w:ascii="Times New Roman" w:eastAsia="Times New Roman" w:hAnsi="Times New Roman"/>
                <w:b/>
                <w:noProof/>
                <w:lang w:val="it-IT"/>
              </w:rPr>
              <w:t>España</w:t>
            </w:r>
          </w:p>
          <w:p w14:paraId="3C43B1E9" w14:textId="77777777" w:rsidR="007A47E6" w:rsidRPr="007A47E6" w:rsidRDefault="007A47E6" w:rsidP="007A47E6">
            <w:pPr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/>
                <w:lang w:val="it-IT"/>
              </w:rPr>
            </w:pPr>
            <w:r w:rsidRPr="007A47E6">
              <w:rPr>
                <w:rFonts w:ascii="Times New Roman" w:eastAsia="Times New Roman" w:hAnsi="Times New Roman"/>
                <w:lang w:val="it-IT"/>
              </w:rPr>
              <w:t>Zentiva</w:t>
            </w:r>
            <w:del w:id="114" w:author="Autor">
              <w:r w:rsidRPr="007A47E6" w:rsidDel="00596D51">
                <w:rPr>
                  <w:rFonts w:ascii="Times New Roman" w:eastAsia="Times New Roman" w:hAnsi="Times New Roman"/>
                  <w:lang w:val="it-IT"/>
                </w:rPr>
                <w:delText>, k.s.</w:delText>
              </w:r>
            </w:del>
            <w:ins w:id="115" w:author="Autor">
              <w:r w:rsidRPr="007A47E6">
                <w:rPr>
                  <w:rFonts w:ascii="Times New Roman" w:eastAsia="Times New Roman" w:hAnsi="Times New Roman"/>
                  <w:lang w:val="it-IT"/>
                </w:rPr>
                <w:t xml:space="preserve"> Spain S.L.U.</w:t>
              </w:r>
            </w:ins>
          </w:p>
          <w:p w14:paraId="0C0D1948" w14:textId="77777777" w:rsidR="007A47E6" w:rsidRPr="007A47E6" w:rsidRDefault="007A47E6" w:rsidP="007A47E6">
            <w:pPr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/>
                <w:lang w:val="de-DE"/>
              </w:rPr>
            </w:pPr>
            <w:r w:rsidRPr="007A47E6">
              <w:rPr>
                <w:rFonts w:ascii="Times New Roman" w:eastAsia="Times New Roman" w:hAnsi="Times New Roman"/>
                <w:lang w:val="de-DE"/>
              </w:rPr>
              <w:t>Tel: +</w:t>
            </w:r>
            <w:ins w:id="116" w:author="Autor">
              <w:r w:rsidRPr="007A47E6">
                <w:rPr>
                  <w:rFonts w:ascii="Times New Roman" w:eastAsia="Times New Roman" w:hAnsi="Times New Roman"/>
                  <w:lang w:val="de-DE"/>
                </w:rPr>
                <w:t>34 671 365 828</w:t>
              </w:r>
            </w:ins>
            <w:del w:id="117" w:author="Autor">
              <w:r w:rsidRPr="007A47E6" w:rsidDel="00596D51">
                <w:rPr>
                  <w:rFonts w:ascii="Times New Roman" w:eastAsia="Times New Roman" w:hAnsi="Times New Roman"/>
                  <w:lang w:val="de-DE"/>
                </w:rPr>
                <w:delText>34 931 815 250</w:delText>
              </w:r>
            </w:del>
          </w:p>
          <w:p w14:paraId="6D8F8644" w14:textId="77777777" w:rsidR="007A47E6" w:rsidRPr="007A47E6" w:rsidRDefault="007A47E6" w:rsidP="007A47E6">
            <w:pPr>
              <w:widowControl/>
              <w:tabs>
                <w:tab w:val="left" w:pos="-720"/>
                <w:tab w:val="left" w:pos="567"/>
              </w:tabs>
              <w:suppressAutoHyphens/>
              <w:spacing w:after="0" w:line="260" w:lineRule="exact"/>
              <w:rPr>
                <w:rFonts w:ascii="Times New Roman" w:eastAsia="Times New Roman" w:hAnsi="Times New Roman"/>
                <w:noProof/>
                <w:lang w:val="de-DE"/>
              </w:rPr>
            </w:pPr>
            <w:r w:rsidRPr="007A47E6">
              <w:rPr>
                <w:rFonts w:ascii="Times New Roman" w:eastAsia="Times New Roman" w:hAnsi="Times New Roman"/>
                <w:noProof/>
                <w:lang w:val="de-DE"/>
              </w:rPr>
              <w:t>PV-Spain@zentiva.com</w:t>
            </w:r>
          </w:p>
          <w:p w14:paraId="361ED7DD" w14:textId="77777777" w:rsidR="007A47E6" w:rsidRPr="007A47E6" w:rsidRDefault="007A47E6" w:rsidP="007A47E6">
            <w:pPr>
              <w:widowControl/>
              <w:tabs>
                <w:tab w:val="left" w:pos="-720"/>
                <w:tab w:val="left" w:pos="567"/>
              </w:tabs>
              <w:suppressAutoHyphens/>
              <w:spacing w:after="0" w:line="260" w:lineRule="exact"/>
              <w:rPr>
                <w:rFonts w:ascii="Times New Roman" w:eastAsia="Times New Roman" w:hAnsi="Times New Roman"/>
                <w:noProof/>
                <w:lang w:val="de-DE"/>
              </w:rPr>
            </w:pPr>
          </w:p>
        </w:tc>
        <w:tc>
          <w:tcPr>
            <w:tcW w:w="4678" w:type="dxa"/>
          </w:tcPr>
          <w:p w14:paraId="584C082F" w14:textId="77777777" w:rsidR="007A47E6" w:rsidRPr="007A47E6" w:rsidRDefault="007A47E6" w:rsidP="007A47E6">
            <w:pPr>
              <w:widowControl/>
              <w:tabs>
                <w:tab w:val="left" w:pos="-720"/>
                <w:tab w:val="left" w:pos="567"/>
              </w:tabs>
              <w:suppressAutoHyphens/>
              <w:spacing w:after="0" w:line="260" w:lineRule="exact"/>
              <w:rPr>
                <w:rFonts w:ascii="Times New Roman" w:eastAsia="Times New Roman" w:hAnsi="Times New Roman"/>
                <w:b/>
                <w:bCs/>
                <w:i/>
                <w:iCs/>
                <w:noProof/>
                <w:lang w:val="pl-PL"/>
              </w:rPr>
            </w:pPr>
            <w:r w:rsidRPr="007A47E6">
              <w:rPr>
                <w:rFonts w:ascii="Times New Roman" w:eastAsia="Times New Roman" w:hAnsi="Times New Roman"/>
                <w:b/>
                <w:noProof/>
                <w:lang w:val="pl-PL"/>
              </w:rPr>
              <w:t>Polska</w:t>
            </w:r>
          </w:p>
          <w:p w14:paraId="77E2D72D" w14:textId="77777777" w:rsidR="007A47E6" w:rsidRPr="007A47E6" w:rsidRDefault="007A47E6" w:rsidP="007A47E6">
            <w:pPr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/>
                <w:bCs/>
                <w:lang w:val="pl-PL"/>
              </w:rPr>
            </w:pPr>
            <w:r w:rsidRPr="007A47E6">
              <w:rPr>
                <w:rFonts w:ascii="Times New Roman" w:eastAsia="Times New Roman" w:hAnsi="Times New Roman"/>
                <w:bCs/>
                <w:lang w:val="pl-PL"/>
              </w:rPr>
              <w:t>Zentiva Polska Sp. z o.o.</w:t>
            </w:r>
          </w:p>
          <w:p w14:paraId="5465CCF6" w14:textId="77777777" w:rsidR="007A47E6" w:rsidRPr="007A47E6" w:rsidRDefault="007A47E6" w:rsidP="007A47E6">
            <w:pPr>
              <w:widowControl/>
              <w:tabs>
                <w:tab w:val="left" w:pos="-720"/>
                <w:tab w:val="left" w:pos="567"/>
              </w:tabs>
              <w:suppressAutoHyphens/>
              <w:spacing w:after="0" w:line="260" w:lineRule="exact"/>
              <w:rPr>
                <w:rFonts w:ascii="Times New Roman" w:eastAsia="Times New Roman" w:hAnsi="Times New Roman"/>
                <w:bCs/>
                <w:lang w:val="de-DE"/>
              </w:rPr>
            </w:pPr>
            <w:r w:rsidRPr="007A47E6">
              <w:rPr>
                <w:rFonts w:ascii="Times New Roman" w:eastAsia="Times New Roman" w:hAnsi="Times New Roman"/>
                <w:bCs/>
                <w:lang w:val="de-DE"/>
              </w:rPr>
              <w:t>Tel: + 48 22 375 92 00</w:t>
            </w:r>
          </w:p>
          <w:p w14:paraId="6074DDB2" w14:textId="77777777" w:rsidR="007A47E6" w:rsidRPr="007A47E6" w:rsidRDefault="007A47E6" w:rsidP="007A47E6">
            <w:pPr>
              <w:widowControl/>
              <w:tabs>
                <w:tab w:val="left" w:pos="-720"/>
                <w:tab w:val="left" w:pos="567"/>
              </w:tabs>
              <w:suppressAutoHyphens/>
              <w:spacing w:after="0" w:line="260" w:lineRule="exact"/>
              <w:rPr>
                <w:rFonts w:ascii="Times New Roman" w:eastAsia="Times New Roman" w:hAnsi="Times New Roman"/>
                <w:noProof/>
                <w:lang w:val="de-DE"/>
              </w:rPr>
            </w:pPr>
            <w:r w:rsidRPr="007A47E6">
              <w:rPr>
                <w:rFonts w:ascii="Times New Roman" w:eastAsia="Times New Roman" w:hAnsi="Times New Roman"/>
                <w:noProof/>
                <w:lang w:val="de-DE"/>
              </w:rPr>
              <w:t>PV-Poland@zentiva.com</w:t>
            </w:r>
          </w:p>
        </w:tc>
      </w:tr>
      <w:tr w:rsidR="007A47E6" w:rsidRPr="007A47E6" w14:paraId="54CD456F" w14:textId="77777777" w:rsidTr="00600FB8">
        <w:trPr>
          <w:trHeight w:val="1134"/>
        </w:trPr>
        <w:tc>
          <w:tcPr>
            <w:tcW w:w="4678" w:type="dxa"/>
            <w:gridSpan w:val="2"/>
          </w:tcPr>
          <w:p w14:paraId="3D896B2E" w14:textId="77777777" w:rsidR="007A47E6" w:rsidRPr="007A47E6" w:rsidRDefault="007A47E6" w:rsidP="007A47E6">
            <w:pPr>
              <w:widowControl/>
              <w:tabs>
                <w:tab w:val="left" w:pos="-720"/>
                <w:tab w:val="left" w:pos="567"/>
                <w:tab w:val="left" w:pos="4536"/>
              </w:tabs>
              <w:suppressAutoHyphens/>
              <w:spacing w:after="0" w:line="260" w:lineRule="exact"/>
              <w:rPr>
                <w:rFonts w:ascii="Times New Roman" w:eastAsia="Times New Roman" w:hAnsi="Times New Roman"/>
                <w:b/>
                <w:noProof/>
                <w:lang w:val="en-GB"/>
              </w:rPr>
            </w:pPr>
            <w:r w:rsidRPr="007A47E6">
              <w:rPr>
                <w:rFonts w:ascii="Times New Roman" w:eastAsia="Times New Roman" w:hAnsi="Times New Roman"/>
                <w:b/>
                <w:noProof/>
                <w:lang w:val="en-GB"/>
              </w:rPr>
              <w:t>France</w:t>
            </w:r>
          </w:p>
          <w:p w14:paraId="5BE1A019" w14:textId="77777777" w:rsidR="007A47E6" w:rsidRPr="007A47E6" w:rsidRDefault="007A47E6" w:rsidP="007A47E6">
            <w:pPr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/>
                <w:lang w:val="en-GB"/>
              </w:rPr>
            </w:pPr>
            <w:r w:rsidRPr="007A47E6">
              <w:rPr>
                <w:rFonts w:ascii="Times New Roman" w:eastAsia="Times New Roman" w:hAnsi="Times New Roman"/>
                <w:lang w:val="en-GB"/>
              </w:rPr>
              <w:t>Zentiva France</w:t>
            </w:r>
          </w:p>
          <w:p w14:paraId="79C7B77F" w14:textId="77777777" w:rsidR="007A47E6" w:rsidRPr="007A47E6" w:rsidRDefault="007A47E6" w:rsidP="007A47E6">
            <w:pPr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/>
                <w:lang w:val="en-GB"/>
              </w:rPr>
            </w:pPr>
            <w:r w:rsidRPr="007A47E6">
              <w:rPr>
                <w:rFonts w:ascii="Times New Roman" w:eastAsia="Times New Roman" w:hAnsi="Times New Roman"/>
                <w:lang w:val="en-GB"/>
              </w:rPr>
              <w:t xml:space="preserve">Tél: +33 (0) 800 089 219 </w:t>
            </w:r>
          </w:p>
          <w:p w14:paraId="7DD769DC" w14:textId="77777777" w:rsidR="007A47E6" w:rsidRPr="007A47E6" w:rsidRDefault="007A47E6" w:rsidP="007A47E6">
            <w:pPr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/>
                <w:noProof/>
                <w:lang w:val="en-GB"/>
              </w:rPr>
            </w:pPr>
            <w:r w:rsidRPr="007A47E6">
              <w:rPr>
                <w:rFonts w:ascii="Times New Roman" w:eastAsia="Times New Roman" w:hAnsi="Times New Roman"/>
                <w:noProof/>
                <w:lang w:val="en-GB"/>
              </w:rPr>
              <w:t>PV-France@zentiva.com</w:t>
            </w:r>
          </w:p>
          <w:p w14:paraId="4C051E53" w14:textId="77777777" w:rsidR="007A47E6" w:rsidRPr="007A47E6" w:rsidRDefault="007A47E6" w:rsidP="007A47E6">
            <w:pPr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/>
                <w:b/>
                <w:noProof/>
                <w:lang w:val="en-GB"/>
              </w:rPr>
            </w:pPr>
          </w:p>
        </w:tc>
        <w:tc>
          <w:tcPr>
            <w:tcW w:w="4678" w:type="dxa"/>
          </w:tcPr>
          <w:p w14:paraId="7B69244D" w14:textId="77777777" w:rsidR="007A47E6" w:rsidRPr="007A47E6" w:rsidRDefault="007A47E6" w:rsidP="007A47E6">
            <w:pPr>
              <w:widowControl/>
              <w:tabs>
                <w:tab w:val="left" w:pos="-720"/>
                <w:tab w:val="left" w:pos="567"/>
              </w:tabs>
              <w:suppressAutoHyphens/>
              <w:spacing w:after="0" w:line="260" w:lineRule="exact"/>
              <w:rPr>
                <w:rFonts w:ascii="Times New Roman" w:eastAsia="Times New Roman" w:hAnsi="Times New Roman"/>
                <w:noProof/>
                <w:lang w:val="pt-PT"/>
              </w:rPr>
            </w:pPr>
            <w:r w:rsidRPr="007A47E6">
              <w:rPr>
                <w:rFonts w:ascii="Times New Roman" w:eastAsia="Times New Roman" w:hAnsi="Times New Roman"/>
                <w:b/>
                <w:noProof/>
                <w:lang w:val="pt-PT"/>
              </w:rPr>
              <w:t>Portugal</w:t>
            </w:r>
          </w:p>
          <w:p w14:paraId="0BA28920" w14:textId="77777777" w:rsidR="007A47E6" w:rsidRPr="007A47E6" w:rsidRDefault="007A47E6" w:rsidP="007A47E6">
            <w:pPr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/>
                <w:bCs/>
                <w:lang w:val="pt-PT"/>
              </w:rPr>
            </w:pPr>
            <w:r w:rsidRPr="007A47E6">
              <w:rPr>
                <w:rFonts w:ascii="Times New Roman" w:eastAsia="Times New Roman" w:hAnsi="Times New Roman"/>
                <w:bCs/>
                <w:lang w:val="pt-PT"/>
              </w:rPr>
              <w:t>Zentiva Portugal, Lda</w:t>
            </w:r>
          </w:p>
          <w:p w14:paraId="75733A82" w14:textId="77777777" w:rsidR="007A47E6" w:rsidRPr="007A47E6" w:rsidRDefault="007A47E6" w:rsidP="007A47E6">
            <w:pPr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/>
                <w:bCs/>
                <w:lang w:val="pt-PT"/>
              </w:rPr>
            </w:pPr>
            <w:r w:rsidRPr="007A47E6">
              <w:rPr>
                <w:rFonts w:ascii="Times New Roman" w:eastAsia="Times New Roman" w:hAnsi="Times New Roman"/>
                <w:bCs/>
                <w:lang w:val="pt-PT"/>
              </w:rPr>
              <w:t>Tel: +351210601360</w:t>
            </w:r>
          </w:p>
          <w:p w14:paraId="60987BAB" w14:textId="77777777" w:rsidR="007A47E6" w:rsidRPr="007A47E6" w:rsidRDefault="007A47E6" w:rsidP="007A47E6">
            <w:pPr>
              <w:widowControl/>
              <w:tabs>
                <w:tab w:val="left" w:pos="-720"/>
                <w:tab w:val="left" w:pos="567"/>
              </w:tabs>
              <w:suppressAutoHyphens/>
              <w:spacing w:after="0" w:line="260" w:lineRule="exact"/>
              <w:rPr>
                <w:rFonts w:ascii="Times New Roman" w:eastAsia="Times New Roman" w:hAnsi="Times New Roman"/>
                <w:noProof/>
                <w:lang w:val="en-GB"/>
              </w:rPr>
            </w:pPr>
            <w:r w:rsidRPr="007A47E6">
              <w:rPr>
                <w:rFonts w:ascii="Times New Roman" w:eastAsia="Times New Roman" w:hAnsi="Times New Roman"/>
                <w:noProof/>
                <w:lang w:val="en-GB"/>
              </w:rPr>
              <w:t>PV-Portugal@zentiva.com</w:t>
            </w:r>
          </w:p>
        </w:tc>
      </w:tr>
      <w:tr w:rsidR="007A47E6" w:rsidRPr="007A47E6" w14:paraId="7BA1159E" w14:textId="77777777" w:rsidTr="00600FB8">
        <w:trPr>
          <w:trHeight w:val="1134"/>
        </w:trPr>
        <w:tc>
          <w:tcPr>
            <w:tcW w:w="4678" w:type="dxa"/>
            <w:gridSpan w:val="2"/>
          </w:tcPr>
          <w:p w14:paraId="61ED85E5" w14:textId="77777777" w:rsidR="007A47E6" w:rsidRPr="00F515ED" w:rsidRDefault="007A47E6" w:rsidP="007A47E6">
            <w:pPr>
              <w:keepNext/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/>
                <w:noProof/>
                <w:rPrChange w:id="118" w:author="Autor">
                  <w:rPr>
                    <w:rFonts w:ascii="Times New Roman" w:eastAsia="Times New Roman" w:hAnsi="Times New Roman"/>
                    <w:noProof/>
                    <w:lang w:val="fr-FR"/>
                  </w:rPr>
                </w:rPrChange>
              </w:rPr>
            </w:pPr>
            <w:r w:rsidRPr="00F515ED">
              <w:rPr>
                <w:rFonts w:ascii="Times New Roman" w:eastAsia="Times New Roman" w:hAnsi="Times New Roman"/>
                <w:b/>
                <w:noProof/>
                <w:rPrChange w:id="119" w:author="Autor">
                  <w:rPr>
                    <w:rFonts w:ascii="Times New Roman" w:eastAsia="Times New Roman" w:hAnsi="Times New Roman"/>
                    <w:b/>
                    <w:noProof/>
                    <w:lang w:val="fr-FR"/>
                  </w:rPr>
                </w:rPrChange>
              </w:rPr>
              <w:lastRenderedPageBreak/>
              <w:t>Hrvatska</w:t>
            </w:r>
          </w:p>
          <w:p w14:paraId="70368279" w14:textId="77777777" w:rsidR="007A47E6" w:rsidRPr="00F515ED" w:rsidRDefault="007A47E6" w:rsidP="007A47E6">
            <w:pPr>
              <w:keepNext/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/>
                <w:rPrChange w:id="120" w:author="Autor">
                  <w:rPr>
                    <w:rFonts w:ascii="Times New Roman" w:eastAsia="Times New Roman" w:hAnsi="Times New Roman"/>
                    <w:lang w:val="fr-FR"/>
                  </w:rPr>
                </w:rPrChange>
              </w:rPr>
            </w:pPr>
            <w:r w:rsidRPr="00F515ED">
              <w:rPr>
                <w:rFonts w:ascii="Times New Roman" w:eastAsia="Times New Roman" w:hAnsi="Times New Roman"/>
                <w:rPrChange w:id="121" w:author="Autor">
                  <w:rPr>
                    <w:rFonts w:ascii="Times New Roman" w:eastAsia="Times New Roman" w:hAnsi="Times New Roman"/>
                    <w:lang w:val="fr-FR"/>
                  </w:rPr>
                </w:rPrChange>
              </w:rPr>
              <w:t>Zentiva d.o.o.</w:t>
            </w:r>
          </w:p>
          <w:p w14:paraId="76384574" w14:textId="77777777" w:rsidR="007A47E6" w:rsidRPr="007A47E6" w:rsidRDefault="007A47E6" w:rsidP="007A47E6">
            <w:pPr>
              <w:keepNext/>
              <w:widowControl/>
              <w:tabs>
                <w:tab w:val="left" w:pos="-720"/>
                <w:tab w:val="left" w:pos="567"/>
              </w:tabs>
              <w:suppressAutoHyphens/>
              <w:spacing w:after="0" w:line="260" w:lineRule="exact"/>
              <w:rPr>
                <w:rFonts w:ascii="Times New Roman" w:eastAsia="Times New Roman" w:hAnsi="Times New Roman"/>
                <w:lang w:val="nl-NL"/>
              </w:rPr>
            </w:pPr>
            <w:r w:rsidRPr="007A47E6">
              <w:rPr>
                <w:rFonts w:ascii="Times New Roman" w:eastAsia="SimSun" w:hAnsi="Times New Roman"/>
                <w:lang w:val="sv-SE" w:eastAsia="zh-CN"/>
              </w:rPr>
              <w:t>Tel: +</w:t>
            </w:r>
            <w:r w:rsidRPr="007A47E6">
              <w:rPr>
                <w:rFonts w:ascii="Times New Roman" w:eastAsia="Times New Roman" w:hAnsi="Times New Roman"/>
                <w:lang w:val="nl-NL"/>
              </w:rPr>
              <w:t>385 </w:t>
            </w:r>
            <w:r w:rsidRPr="007A47E6">
              <w:rPr>
                <w:rFonts w:ascii="Times New Roman" w:eastAsia="Times New Roman" w:hAnsi="Times New Roman"/>
                <w:szCs w:val="20"/>
                <w:lang w:val="nl-NL"/>
              </w:rPr>
              <w:t>1 6641 830</w:t>
            </w:r>
          </w:p>
          <w:p w14:paraId="67CD69C0" w14:textId="77777777" w:rsidR="007A47E6" w:rsidRPr="007A47E6" w:rsidRDefault="007A47E6" w:rsidP="007A47E6">
            <w:pPr>
              <w:keepNext/>
              <w:widowControl/>
              <w:tabs>
                <w:tab w:val="left" w:pos="-720"/>
                <w:tab w:val="left" w:pos="567"/>
              </w:tabs>
              <w:suppressAutoHyphens/>
              <w:spacing w:after="0" w:line="260" w:lineRule="exact"/>
              <w:rPr>
                <w:rFonts w:ascii="Times New Roman" w:eastAsia="Times New Roman" w:hAnsi="Times New Roman"/>
                <w:noProof/>
                <w:lang w:val="nl-NL"/>
              </w:rPr>
            </w:pPr>
            <w:r w:rsidRPr="007A47E6">
              <w:rPr>
                <w:rFonts w:ascii="Times New Roman" w:eastAsia="Times New Roman" w:hAnsi="Times New Roman"/>
                <w:noProof/>
                <w:lang w:val="nl-NL"/>
              </w:rPr>
              <w:t>PV-Croatia@zentiva.com</w:t>
            </w:r>
          </w:p>
          <w:p w14:paraId="4E5ED945" w14:textId="77777777" w:rsidR="007A47E6" w:rsidRPr="007A47E6" w:rsidRDefault="007A47E6" w:rsidP="007A47E6">
            <w:pPr>
              <w:keepNext/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/>
                <w:noProof/>
                <w:lang w:val="nl-NL"/>
              </w:rPr>
            </w:pPr>
          </w:p>
        </w:tc>
        <w:tc>
          <w:tcPr>
            <w:tcW w:w="4678" w:type="dxa"/>
          </w:tcPr>
          <w:p w14:paraId="27C202D6" w14:textId="77777777" w:rsidR="007A47E6" w:rsidRPr="007A47E6" w:rsidRDefault="007A47E6" w:rsidP="007A47E6">
            <w:pPr>
              <w:keepNext/>
              <w:widowControl/>
              <w:tabs>
                <w:tab w:val="left" w:pos="-720"/>
                <w:tab w:val="left" w:pos="567"/>
              </w:tabs>
              <w:suppressAutoHyphens/>
              <w:spacing w:after="0" w:line="260" w:lineRule="exact"/>
              <w:rPr>
                <w:rFonts w:ascii="Times New Roman" w:eastAsia="Times New Roman" w:hAnsi="Times New Roman"/>
                <w:b/>
                <w:noProof/>
                <w:lang w:val="pt-PT"/>
              </w:rPr>
            </w:pPr>
            <w:r w:rsidRPr="007A47E6">
              <w:rPr>
                <w:rFonts w:ascii="Times New Roman" w:eastAsia="Times New Roman" w:hAnsi="Times New Roman"/>
                <w:b/>
                <w:noProof/>
                <w:lang w:val="pt-PT"/>
              </w:rPr>
              <w:t>România</w:t>
            </w:r>
          </w:p>
          <w:p w14:paraId="58F38C41" w14:textId="77777777" w:rsidR="007A47E6" w:rsidRPr="007A47E6" w:rsidRDefault="007A47E6" w:rsidP="007A47E6">
            <w:pPr>
              <w:keepNext/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/>
                <w:bCs/>
                <w:lang w:val="pt-PT"/>
              </w:rPr>
            </w:pPr>
            <w:r w:rsidRPr="007A47E6">
              <w:rPr>
                <w:rFonts w:ascii="Times New Roman" w:eastAsia="Times New Roman" w:hAnsi="Times New Roman"/>
                <w:bCs/>
                <w:lang w:val="pt-PT"/>
              </w:rPr>
              <w:t>ZENTIVA S.A.</w:t>
            </w:r>
          </w:p>
          <w:p w14:paraId="12588284" w14:textId="77777777" w:rsidR="007A47E6" w:rsidRPr="007A47E6" w:rsidRDefault="007A47E6" w:rsidP="007A47E6">
            <w:pPr>
              <w:keepNext/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/>
                <w:bCs/>
                <w:lang w:val="nl-NL"/>
              </w:rPr>
            </w:pPr>
            <w:r w:rsidRPr="007A47E6">
              <w:rPr>
                <w:rFonts w:ascii="Times New Roman" w:eastAsia="Times New Roman" w:hAnsi="Times New Roman"/>
                <w:bCs/>
                <w:lang w:val="nl-NL"/>
              </w:rPr>
              <w:t>Tel: +4 021.</w:t>
            </w:r>
            <w:r w:rsidRPr="007A47E6">
              <w:rPr>
                <w:rFonts w:ascii="Times New Roman" w:eastAsia="Times New Roman" w:hAnsi="Times New Roman"/>
                <w:szCs w:val="20"/>
                <w:lang w:val="de-DE"/>
              </w:rPr>
              <w:t>304.7597</w:t>
            </w:r>
          </w:p>
          <w:p w14:paraId="6893C0D1" w14:textId="77777777" w:rsidR="007A47E6" w:rsidRPr="007A47E6" w:rsidRDefault="007A47E6" w:rsidP="007A47E6">
            <w:pPr>
              <w:keepNext/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/>
                <w:szCs w:val="20"/>
                <w:lang w:val="de-DE" w:eastAsia="cs-CZ"/>
              </w:rPr>
            </w:pPr>
            <w:r w:rsidRPr="007A47E6">
              <w:rPr>
                <w:rFonts w:ascii="Times New Roman" w:eastAsia="Times New Roman" w:hAnsi="Times New Roman"/>
                <w:szCs w:val="20"/>
                <w:lang w:val="nl-NL"/>
              </w:rPr>
              <w:t>PV-Romania@zentiva.com</w:t>
            </w:r>
          </w:p>
          <w:p w14:paraId="0758FAFB" w14:textId="77777777" w:rsidR="007A47E6" w:rsidRPr="007A47E6" w:rsidRDefault="007A47E6" w:rsidP="007A47E6">
            <w:pPr>
              <w:keepNext/>
              <w:widowControl/>
              <w:tabs>
                <w:tab w:val="left" w:pos="-720"/>
                <w:tab w:val="left" w:pos="567"/>
              </w:tabs>
              <w:suppressAutoHyphens/>
              <w:spacing w:after="0" w:line="260" w:lineRule="exact"/>
              <w:rPr>
                <w:rFonts w:ascii="Times New Roman" w:eastAsia="Times New Roman" w:hAnsi="Times New Roman"/>
                <w:b/>
                <w:noProof/>
                <w:lang w:val="pt-PT"/>
              </w:rPr>
            </w:pPr>
          </w:p>
        </w:tc>
      </w:tr>
      <w:tr w:rsidR="007A47E6" w:rsidRPr="007A47E6" w14:paraId="0F221B03" w14:textId="77777777" w:rsidTr="00600FB8">
        <w:trPr>
          <w:trHeight w:val="1134"/>
        </w:trPr>
        <w:tc>
          <w:tcPr>
            <w:tcW w:w="4678" w:type="dxa"/>
            <w:gridSpan w:val="2"/>
          </w:tcPr>
          <w:p w14:paraId="6DC75591" w14:textId="77777777" w:rsidR="007A47E6" w:rsidRPr="007A47E6" w:rsidRDefault="007A47E6" w:rsidP="007A47E6">
            <w:pPr>
              <w:keepNext/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/>
                <w:noProof/>
                <w:lang w:val="nl-NL"/>
              </w:rPr>
            </w:pPr>
            <w:r w:rsidRPr="007A47E6">
              <w:rPr>
                <w:rFonts w:ascii="Times New Roman" w:eastAsia="Times New Roman" w:hAnsi="Times New Roman"/>
                <w:noProof/>
                <w:lang w:val="nl-NL"/>
              </w:rPr>
              <w:br w:type="page"/>
            </w:r>
            <w:r w:rsidRPr="007A47E6">
              <w:rPr>
                <w:rFonts w:ascii="Times New Roman" w:eastAsia="Times New Roman" w:hAnsi="Times New Roman"/>
                <w:b/>
                <w:noProof/>
                <w:lang w:val="nl-NL"/>
              </w:rPr>
              <w:t>Ireland</w:t>
            </w:r>
          </w:p>
          <w:p w14:paraId="132A8F98" w14:textId="77777777" w:rsidR="007A47E6" w:rsidRPr="007A47E6" w:rsidRDefault="007A47E6" w:rsidP="007A47E6">
            <w:pPr>
              <w:keepNext/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/>
                <w:lang w:val="nl-NL"/>
              </w:rPr>
            </w:pPr>
            <w:r w:rsidRPr="007A47E6">
              <w:rPr>
                <w:rFonts w:ascii="Times New Roman" w:eastAsia="Times New Roman" w:hAnsi="Times New Roman"/>
                <w:lang w:val="nl-NL"/>
              </w:rPr>
              <w:t>Zentiva, k.s.</w:t>
            </w:r>
          </w:p>
          <w:p w14:paraId="62D36DB1" w14:textId="77777777" w:rsidR="007A47E6" w:rsidRPr="007A47E6" w:rsidRDefault="007A47E6" w:rsidP="007A47E6">
            <w:pPr>
              <w:keepNext/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/>
                <w:lang w:val="nl-NL"/>
              </w:rPr>
            </w:pPr>
            <w:r w:rsidRPr="007A47E6">
              <w:rPr>
                <w:rFonts w:ascii="Times New Roman" w:eastAsia="Times New Roman" w:hAnsi="Times New Roman"/>
                <w:lang w:val="nl-NL"/>
              </w:rPr>
              <w:t>Tel: +</w:t>
            </w:r>
            <w:ins w:id="122" w:author="Autor">
              <w:r w:rsidRPr="007A47E6">
                <w:rPr>
                  <w:rFonts w:ascii="Times New Roman" w:eastAsia="Times New Roman" w:hAnsi="Times New Roman"/>
                  <w:lang w:val="de-DE"/>
                </w:rPr>
                <w:t>353 818 882 243</w:t>
              </w:r>
            </w:ins>
            <w:del w:id="123" w:author="Autor">
              <w:r w:rsidRPr="007A47E6" w:rsidDel="00596D51">
                <w:rPr>
                  <w:rFonts w:ascii="Times New Roman" w:eastAsia="Times New Roman" w:hAnsi="Times New Roman"/>
                  <w:lang w:val="nl-NL"/>
                </w:rPr>
                <w:delText>353 818 882 243</w:delText>
              </w:r>
            </w:del>
          </w:p>
          <w:p w14:paraId="64241756" w14:textId="77777777" w:rsidR="007A47E6" w:rsidRPr="007A47E6" w:rsidRDefault="007A47E6" w:rsidP="007A47E6">
            <w:pPr>
              <w:keepNext/>
              <w:widowControl/>
              <w:tabs>
                <w:tab w:val="left" w:pos="-720"/>
                <w:tab w:val="left" w:pos="567"/>
              </w:tabs>
              <w:suppressAutoHyphens/>
              <w:spacing w:after="0" w:line="260" w:lineRule="exact"/>
              <w:rPr>
                <w:rFonts w:ascii="Times New Roman" w:eastAsia="Times New Roman" w:hAnsi="Times New Roman"/>
                <w:noProof/>
                <w:lang w:val="de-DE"/>
              </w:rPr>
            </w:pPr>
            <w:r w:rsidRPr="007A47E6">
              <w:rPr>
                <w:rFonts w:ascii="Times New Roman" w:eastAsia="Times New Roman" w:hAnsi="Times New Roman"/>
                <w:noProof/>
                <w:lang w:val="de-DE"/>
              </w:rPr>
              <w:t>PV-Ireland@zentiva.com</w:t>
            </w:r>
          </w:p>
          <w:p w14:paraId="57A017A1" w14:textId="77777777" w:rsidR="007A47E6" w:rsidRPr="007A47E6" w:rsidRDefault="007A47E6" w:rsidP="007A47E6">
            <w:pPr>
              <w:keepNext/>
              <w:widowControl/>
              <w:tabs>
                <w:tab w:val="left" w:pos="-720"/>
                <w:tab w:val="left" w:pos="567"/>
              </w:tabs>
              <w:suppressAutoHyphens/>
              <w:spacing w:after="0" w:line="260" w:lineRule="exact"/>
              <w:rPr>
                <w:rFonts w:ascii="Times New Roman" w:eastAsia="Times New Roman" w:hAnsi="Times New Roman"/>
                <w:noProof/>
                <w:lang w:val="de-DE"/>
              </w:rPr>
            </w:pPr>
          </w:p>
        </w:tc>
        <w:tc>
          <w:tcPr>
            <w:tcW w:w="4678" w:type="dxa"/>
          </w:tcPr>
          <w:p w14:paraId="33B77014" w14:textId="77777777" w:rsidR="007A47E6" w:rsidRPr="007A47E6" w:rsidRDefault="007A47E6" w:rsidP="007A47E6">
            <w:pPr>
              <w:keepNext/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/>
                <w:noProof/>
                <w:lang w:val="nl-NL"/>
              </w:rPr>
            </w:pPr>
            <w:r w:rsidRPr="007A47E6">
              <w:rPr>
                <w:rFonts w:ascii="Times New Roman" w:eastAsia="Times New Roman" w:hAnsi="Times New Roman"/>
                <w:b/>
                <w:noProof/>
                <w:lang w:val="nl-NL"/>
              </w:rPr>
              <w:t>Slovenija</w:t>
            </w:r>
          </w:p>
          <w:p w14:paraId="1F537B05" w14:textId="77777777" w:rsidR="007A47E6" w:rsidRPr="007A47E6" w:rsidRDefault="007A47E6" w:rsidP="007A47E6">
            <w:pPr>
              <w:keepNext/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/>
                <w:bCs/>
                <w:lang w:val="nl-NL"/>
              </w:rPr>
            </w:pPr>
            <w:r w:rsidRPr="007A47E6">
              <w:rPr>
                <w:rFonts w:ascii="Times New Roman" w:eastAsia="Times New Roman" w:hAnsi="Times New Roman"/>
                <w:bCs/>
                <w:lang w:val="nl-NL"/>
              </w:rPr>
              <w:t>Zentiva, k.s.</w:t>
            </w:r>
          </w:p>
          <w:p w14:paraId="60A33ACB" w14:textId="77777777" w:rsidR="007A47E6" w:rsidRPr="007A47E6" w:rsidRDefault="007A47E6" w:rsidP="007A47E6">
            <w:pPr>
              <w:keepNext/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/>
                <w:bCs/>
                <w:lang w:val="nl-NL"/>
              </w:rPr>
            </w:pPr>
            <w:r w:rsidRPr="007A47E6">
              <w:rPr>
                <w:rFonts w:ascii="Times New Roman" w:eastAsia="Times New Roman" w:hAnsi="Times New Roman"/>
                <w:bCs/>
                <w:lang w:val="nl-NL"/>
              </w:rPr>
              <w:t>Tel: +</w:t>
            </w:r>
            <w:r w:rsidRPr="007A47E6">
              <w:rPr>
                <w:rFonts w:ascii="Times New Roman" w:eastAsia="Times New Roman" w:hAnsi="Times New Roman"/>
                <w:lang w:val="nl-NL"/>
              </w:rPr>
              <w:t>386 360 00 408</w:t>
            </w:r>
          </w:p>
          <w:p w14:paraId="71135EA0" w14:textId="77777777" w:rsidR="007A47E6" w:rsidRPr="007A47E6" w:rsidRDefault="007A47E6" w:rsidP="007A47E6">
            <w:pPr>
              <w:keepNext/>
              <w:widowControl/>
              <w:tabs>
                <w:tab w:val="left" w:pos="-720"/>
                <w:tab w:val="left" w:pos="567"/>
              </w:tabs>
              <w:suppressAutoHyphens/>
              <w:spacing w:after="0" w:line="260" w:lineRule="exact"/>
              <w:rPr>
                <w:rFonts w:ascii="Times New Roman" w:eastAsia="Times New Roman" w:hAnsi="Times New Roman"/>
                <w:noProof/>
                <w:lang w:val="pt-PT"/>
              </w:rPr>
            </w:pPr>
            <w:r w:rsidRPr="007A47E6">
              <w:rPr>
                <w:rFonts w:ascii="Times New Roman" w:eastAsia="Times New Roman" w:hAnsi="Times New Roman"/>
                <w:noProof/>
                <w:lang w:val="pt-PT"/>
              </w:rPr>
              <w:t>PV-Slovenia@zentiva.com</w:t>
            </w:r>
          </w:p>
        </w:tc>
      </w:tr>
      <w:tr w:rsidR="007A47E6" w:rsidRPr="007A47E6" w14:paraId="382524E0" w14:textId="77777777" w:rsidTr="00600FB8">
        <w:trPr>
          <w:trHeight w:val="1134"/>
        </w:trPr>
        <w:tc>
          <w:tcPr>
            <w:tcW w:w="4678" w:type="dxa"/>
            <w:gridSpan w:val="2"/>
          </w:tcPr>
          <w:p w14:paraId="2A72F15F" w14:textId="77777777" w:rsidR="007A47E6" w:rsidRPr="007A47E6" w:rsidRDefault="007A47E6" w:rsidP="007A47E6">
            <w:pPr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/>
                <w:b/>
                <w:noProof/>
                <w:lang w:val="de-DE"/>
              </w:rPr>
            </w:pPr>
            <w:r w:rsidRPr="007A47E6">
              <w:rPr>
                <w:rFonts w:ascii="Times New Roman" w:eastAsia="Times New Roman" w:hAnsi="Times New Roman"/>
                <w:b/>
                <w:noProof/>
                <w:lang w:val="de-DE"/>
              </w:rPr>
              <w:t>Ísland</w:t>
            </w:r>
          </w:p>
          <w:p w14:paraId="16A29498" w14:textId="77777777" w:rsidR="007A47E6" w:rsidRPr="007A47E6" w:rsidRDefault="007A47E6" w:rsidP="007A47E6">
            <w:pPr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/>
                <w:lang w:val="de-DE"/>
              </w:rPr>
            </w:pPr>
            <w:r w:rsidRPr="007A47E6">
              <w:rPr>
                <w:rFonts w:ascii="Times New Roman" w:eastAsia="Times New Roman" w:hAnsi="Times New Roman"/>
                <w:lang w:val="de-DE"/>
              </w:rPr>
              <w:t>Zentiva Denmark ApS</w:t>
            </w:r>
          </w:p>
          <w:p w14:paraId="762B3ED7" w14:textId="77777777" w:rsidR="007A47E6" w:rsidRPr="00F515ED" w:rsidRDefault="007A47E6" w:rsidP="007A47E6">
            <w:pPr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/>
                <w:lang w:val="de-DE"/>
                <w:rPrChange w:id="124" w:author="Autor">
                  <w:rPr>
                    <w:rFonts w:eastAsia="Times New Roman"/>
                    <w:lang w:val="es-AR"/>
                  </w:rPr>
                </w:rPrChange>
              </w:rPr>
            </w:pPr>
            <w:r w:rsidRPr="007A47E6">
              <w:rPr>
                <w:rFonts w:ascii="Times New Roman" w:eastAsia="Times New Roman" w:hAnsi="Times New Roman"/>
                <w:noProof/>
                <w:lang w:val="de-DE"/>
              </w:rPr>
              <w:t>Sími</w:t>
            </w:r>
            <w:r w:rsidRPr="007A47E6">
              <w:rPr>
                <w:rFonts w:ascii="Times New Roman" w:eastAsia="Times New Roman" w:hAnsi="Times New Roman"/>
                <w:lang w:val="de-DE"/>
              </w:rPr>
              <w:t>: +</w:t>
            </w:r>
            <w:ins w:id="125" w:author="Autor">
              <w:r w:rsidRPr="007A47E6">
                <w:rPr>
                  <w:rFonts w:ascii="Times New Roman" w:eastAsia="Times New Roman" w:hAnsi="Times New Roman"/>
                  <w:lang w:val="de-DE"/>
                </w:rPr>
                <w:t>354 539 5025</w:t>
              </w:r>
            </w:ins>
            <w:del w:id="126" w:author="Autor">
              <w:r w:rsidRPr="00F515ED" w:rsidDel="00596D51">
                <w:rPr>
                  <w:rFonts w:ascii="Times New Roman" w:eastAsia="Times New Roman" w:hAnsi="Times New Roman"/>
                  <w:lang w:val="de-DE"/>
                  <w:rPrChange w:id="127" w:author="Autor">
                    <w:rPr>
                      <w:rFonts w:eastAsia="Times New Roman"/>
                      <w:lang w:val="es-AR"/>
                    </w:rPr>
                  </w:rPrChange>
                </w:rPr>
                <w:delText>354 539 0650</w:delText>
              </w:r>
            </w:del>
          </w:p>
          <w:p w14:paraId="7416C413" w14:textId="77777777" w:rsidR="007A47E6" w:rsidRPr="007A47E6" w:rsidRDefault="007A47E6" w:rsidP="007A47E6">
            <w:pPr>
              <w:widowControl/>
              <w:tabs>
                <w:tab w:val="left" w:pos="-720"/>
                <w:tab w:val="left" w:pos="567"/>
              </w:tabs>
              <w:suppressAutoHyphens/>
              <w:spacing w:after="0" w:line="260" w:lineRule="exact"/>
              <w:rPr>
                <w:rFonts w:ascii="Times New Roman" w:eastAsia="Times New Roman" w:hAnsi="Times New Roman"/>
                <w:noProof/>
                <w:lang w:val="es-AR"/>
              </w:rPr>
            </w:pPr>
            <w:r w:rsidRPr="007A47E6">
              <w:rPr>
                <w:rFonts w:ascii="Times New Roman" w:eastAsia="Times New Roman" w:hAnsi="Times New Roman"/>
                <w:noProof/>
                <w:lang w:val="es-AR"/>
              </w:rPr>
              <w:t>PV-Iceland@zentiva.com</w:t>
            </w:r>
          </w:p>
          <w:p w14:paraId="286D046A" w14:textId="77777777" w:rsidR="007A47E6" w:rsidRPr="007A47E6" w:rsidRDefault="007A47E6" w:rsidP="007A47E6">
            <w:pPr>
              <w:widowControl/>
              <w:tabs>
                <w:tab w:val="left" w:pos="-720"/>
                <w:tab w:val="left" w:pos="567"/>
              </w:tabs>
              <w:suppressAutoHyphens/>
              <w:spacing w:after="0" w:line="260" w:lineRule="exact"/>
              <w:rPr>
                <w:rFonts w:ascii="Times New Roman" w:eastAsia="Times New Roman" w:hAnsi="Times New Roman"/>
                <w:noProof/>
                <w:lang w:val="es-AR"/>
              </w:rPr>
            </w:pPr>
          </w:p>
        </w:tc>
        <w:tc>
          <w:tcPr>
            <w:tcW w:w="4678" w:type="dxa"/>
          </w:tcPr>
          <w:p w14:paraId="794F258E" w14:textId="77777777" w:rsidR="007A47E6" w:rsidRPr="007A47E6" w:rsidRDefault="007A47E6" w:rsidP="007A47E6">
            <w:pPr>
              <w:widowControl/>
              <w:tabs>
                <w:tab w:val="left" w:pos="-720"/>
                <w:tab w:val="left" w:pos="567"/>
              </w:tabs>
              <w:suppressAutoHyphens/>
              <w:spacing w:after="0" w:line="260" w:lineRule="exact"/>
              <w:rPr>
                <w:rFonts w:ascii="Times New Roman" w:eastAsia="Times New Roman" w:hAnsi="Times New Roman"/>
                <w:b/>
                <w:noProof/>
                <w:lang w:val="nl-NL"/>
              </w:rPr>
            </w:pPr>
            <w:r w:rsidRPr="007A47E6">
              <w:rPr>
                <w:rFonts w:ascii="Times New Roman" w:eastAsia="Times New Roman" w:hAnsi="Times New Roman"/>
                <w:b/>
                <w:noProof/>
                <w:lang w:val="nl-NL"/>
              </w:rPr>
              <w:t>Slovenská republika</w:t>
            </w:r>
          </w:p>
          <w:p w14:paraId="6C60AAA0" w14:textId="77777777" w:rsidR="007A47E6" w:rsidRPr="007A47E6" w:rsidRDefault="007A47E6" w:rsidP="007A47E6">
            <w:pPr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/>
                <w:bCs/>
                <w:lang w:val="nl-NL"/>
              </w:rPr>
            </w:pPr>
            <w:r w:rsidRPr="007A47E6">
              <w:rPr>
                <w:rFonts w:ascii="Times New Roman" w:eastAsia="Times New Roman" w:hAnsi="Times New Roman"/>
                <w:bCs/>
                <w:lang w:val="nl-NL"/>
              </w:rPr>
              <w:t>Zentiva, a.s.</w:t>
            </w:r>
          </w:p>
          <w:p w14:paraId="537EA7A5" w14:textId="77777777" w:rsidR="007A47E6" w:rsidRPr="007A47E6" w:rsidRDefault="007A47E6" w:rsidP="007A47E6">
            <w:pPr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/>
                <w:bCs/>
                <w:lang w:val="pt-PT"/>
              </w:rPr>
            </w:pPr>
            <w:r w:rsidRPr="007A47E6">
              <w:rPr>
                <w:rFonts w:ascii="Times New Roman" w:eastAsia="Times New Roman" w:hAnsi="Times New Roman"/>
                <w:bCs/>
                <w:lang w:val="pt-PT"/>
              </w:rPr>
              <w:t xml:space="preserve">Tel: </w:t>
            </w:r>
            <w:r w:rsidRPr="007A47E6">
              <w:rPr>
                <w:rFonts w:ascii="Times New Roman" w:eastAsia="Times New Roman" w:hAnsi="Times New Roman"/>
                <w:bCs/>
                <w:lang w:val="sk-SK"/>
              </w:rPr>
              <w:t>+421 2 3918 3010</w:t>
            </w:r>
          </w:p>
          <w:p w14:paraId="3CF257F5" w14:textId="77777777" w:rsidR="007A47E6" w:rsidRPr="007A47E6" w:rsidRDefault="007A47E6" w:rsidP="007A47E6">
            <w:pPr>
              <w:widowControl/>
              <w:tabs>
                <w:tab w:val="left" w:pos="-720"/>
                <w:tab w:val="left" w:pos="567"/>
              </w:tabs>
              <w:suppressAutoHyphens/>
              <w:spacing w:after="0" w:line="260" w:lineRule="exact"/>
              <w:rPr>
                <w:rFonts w:ascii="Times New Roman" w:eastAsia="Times New Roman" w:hAnsi="Times New Roman"/>
                <w:b/>
                <w:noProof/>
                <w:color w:val="008000"/>
                <w:lang w:val="en-GB"/>
              </w:rPr>
            </w:pPr>
            <w:r w:rsidRPr="007A47E6">
              <w:rPr>
                <w:rFonts w:ascii="Times New Roman" w:eastAsia="Times New Roman" w:hAnsi="Times New Roman"/>
                <w:noProof/>
                <w:lang w:val="en-GB"/>
              </w:rPr>
              <w:t>PV-Slovakia@zentiva.com</w:t>
            </w:r>
          </w:p>
        </w:tc>
      </w:tr>
      <w:tr w:rsidR="007A47E6" w:rsidRPr="007A47E6" w14:paraId="5F18F8DC" w14:textId="77777777" w:rsidTr="00600FB8">
        <w:trPr>
          <w:trHeight w:val="1134"/>
        </w:trPr>
        <w:tc>
          <w:tcPr>
            <w:tcW w:w="4678" w:type="dxa"/>
            <w:gridSpan w:val="2"/>
          </w:tcPr>
          <w:p w14:paraId="04047B2C" w14:textId="77777777" w:rsidR="007A47E6" w:rsidRPr="007A47E6" w:rsidRDefault="007A47E6" w:rsidP="007A47E6">
            <w:pPr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/>
                <w:noProof/>
                <w:lang w:val="nl-NL"/>
              </w:rPr>
            </w:pPr>
            <w:r w:rsidRPr="007A47E6">
              <w:rPr>
                <w:rFonts w:ascii="Times New Roman" w:eastAsia="Times New Roman" w:hAnsi="Times New Roman"/>
                <w:b/>
                <w:noProof/>
                <w:lang w:val="nl-NL"/>
              </w:rPr>
              <w:t>Italia</w:t>
            </w:r>
          </w:p>
          <w:p w14:paraId="3AF5F9A3" w14:textId="77777777" w:rsidR="007A47E6" w:rsidRPr="007A47E6" w:rsidRDefault="007A47E6" w:rsidP="007A47E6">
            <w:pPr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/>
                <w:lang w:val="nl-NL"/>
              </w:rPr>
            </w:pPr>
            <w:r w:rsidRPr="007A47E6">
              <w:rPr>
                <w:rFonts w:ascii="Times New Roman" w:eastAsia="Times New Roman" w:hAnsi="Times New Roman"/>
                <w:lang w:val="nl-NL"/>
              </w:rPr>
              <w:t>Zentiva Italia S.r.l.</w:t>
            </w:r>
          </w:p>
          <w:p w14:paraId="0976B3F7" w14:textId="77777777" w:rsidR="007A47E6" w:rsidRPr="007A47E6" w:rsidRDefault="007A47E6" w:rsidP="007A47E6">
            <w:pPr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/>
                <w:lang w:val="en-GB"/>
              </w:rPr>
            </w:pPr>
            <w:r w:rsidRPr="007A47E6">
              <w:rPr>
                <w:rFonts w:ascii="Times New Roman" w:eastAsia="Times New Roman" w:hAnsi="Times New Roman"/>
                <w:lang w:val="nl-NL"/>
              </w:rPr>
              <w:t xml:space="preserve">Tel: </w:t>
            </w:r>
            <w:r w:rsidRPr="007A47E6">
              <w:rPr>
                <w:rFonts w:ascii="Times New Roman" w:eastAsia="Times New Roman" w:hAnsi="Times New Roman"/>
                <w:lang w:val="en-GB"/>
              </w:rPr>
              <w:t>+</w:t>
            </w:r>
            <w:ins w:id="128" w:author="Autor">
              <w:r w:rsidRPr="007A47E6">
                <w:rPr>
                  <w:rFonts w:ascii="Times New Roman" w:eastAsia="Times New Roman" w:hAnsi="Times New Roman"/>
                  <w:lang w:val="en-GB"/>
                </w:rPr>
                <w:t>39 </w:t>
              </w:r>
              <w:r w:rsidRPr="007A47E6">
                <w:rPr>
                  <w:rFonts w:ascii="Times New Roman" w:eastAsia="Times New Roman" w:hAnsi="Times New Roman"/>
                  <w:szCs w:val="20"/>
                  <w:lang w:val="en-GB"/>
                </w:rPr>
                <w:t>800081631</w:t>
              </w:r>
            </w:ins>
            <w:del w:id="129" w:author="Autor">
              <w:r w:rsidRPr="007A47E6" w:rsidDel="00596D51">
                <w:rPr>
                  <w:rFonts w:ascii="Times New Roman" w:eastAsia="Times New Roman" w:hAnsi="Times New Roman"/>
                  <w:lang w:val="en-GB"/>
                </w:rPr>
                <w:delText>39-02-38598801</w:delText>
              </w:r>
            </w:del>
          </w:p>
          <w:p w14:paraId="29E2C4BA" w14:textId="77777777" w:rsidR="007A47E6" w:rsidRPr="007A47E6" w:rsidRDefault="007A47E6" w:rsidP="007A47E6">
            <w:pPr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/>
                <w:b/>
                <w:noProof/>
                <w:lang w:val="en-GB"/>
              </w:rPr>
            </w:pPr>
            <w:r w:rsidRPr="007A47E6">
              <w:rPr>
                <w:rFonts w:ascii="Times New Roman" w:eastAsia="Times New Roman" w:hAnsi="Times New Roman"/>
                <w:noProof/>
                <w:lang w:val="en-GB"/>
              </w:rPr>
              <w:t>PV-Italy@zentiva.com</w:t>
            </w:r>
          </w:p>
        </w:tc>
        <w:tc>
          <w:tcPr>
            <w:tcW w:w="4678" w:type="dxa"/>
          </w:tcPr>
          <w:p w14:paraId="7BA1DDAC" w14:textId="77777777" w:rsidR="007A47E6" w:rsidRPr="007A47E6" w:rsidRDefault="007A47E6" w:rsidP="007A47E6">
            <w:pPr>
              <w:widowControl/>
              <w:tabs>
                <w:tab w:val="left" w:pos="-720"/>
                <w:tab w:val="left" w:pos="567"/>
                <w:tab w:val="left" w:pos="4536"/>
              </w:tabs>
              <w:suppressAutoHyphens/>
              <w:spacing w:after="0" w:line="260" w:lineRule="exact"/>
              <w:rPr>
                <w:rFonts w:ascii="Times New Roman" w:eastAsia="Times New Roman" w:hAnsi="Times New Roman"/>
                <w:noProof/>
                <w:lang w:val="nl-NL"/>
              </w:rPr>
            </w:pPr>
            <w:r w:rsidRPr="007A47E6">
              <w:rPr>
                <w:rFonts w:ascii="Times New Roman" w:eastAsia="Times New Roman" w:hAnsi="Times New Roman"/>
                <w:b/>
                <w:noProof/>
                <w:lang w:val="nl-NL"/>
              </w:rPr>
              <w:t>Suomi/Finland</w:t>
            </w:r>
          </w:p>
          <w:p w14:paraId="0BC201FA" w14:textId="77777777" w:rsidR="007A47E6" w:rsidRPr="007A47E6" w:rsidRDefault="007A47E6" w:rsidP="007A47E6">
            <w:pPr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/>
                <w:bCs/>
                <w:lang w:val="nl-NL"/>
              </w:rPr>
            </w:pPr>
            <w:r w:rsidRPr="007A47E6">
              <w:rPr>
                <w:rFonts w:ascii="Times New Roman" w:eastAsia="Times New Roman" w:hAnsi="Times New Roman"/>
                <w:bCs/>
                <w:lang w:val="nl-NL"/>
              </w:rPr>
              <w:t>Zentiva Denmark ApS</w:t>
            </w:r>
          </w:p>
          <w:p w14:paraId="2CD29C47" w14:textId="77777777" w:rsidR="007A47E6" w:rsidRPr="007A47E6" w:rsidRDefault="007A47E6" w:rsidP="007A47E6">
            <w:pPr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/>
                <w:bCs/>
                <w:lang w:val="de-DE"/>
              </w:rPr>
            </w:pPr>
            <w:r w:rsidRPr="007A47E6">
              <w:rPr>
                <w:rFonts w:ascii="Times New Roman" w:eastAsia="Times New Roman" w:hAnsi="Times New Roman"/>
                <w:bCs/>
                <w:lang w:val="de-DE"/>
              </w:rPr>
              <w:t>Puh/Tel: +</w:t>
            </w:r>
            <w:r w:rsidRPr="007A47E6">
              <w:rPr>
                <w:rFonts w:ascii="Times New Roman" w:eastAsia="Times New Roman" w:hAnsi="Times New Roman"/>
                <w:lang w:val="de-DE"/>
              </w:rPr>
              <w:t>358 942 598 648</w:t>
            </w:r>
          </w:p>
          <w:p w14:paraId="26C21C12" w14:textId="77777777" w:rsidR="007A47E6" w:rsidRPr="007A47E6" w:rsidRDefault="007A47E6" w:rsidP="007A47E6">
            <w:pPr>
              <w:widowControl/>
              <w:tabs>
                <w:tab w:val="left" w:pos="-720"/>
                <w:tab w:val="left" w:pos="567"/>
              </w:tabs>
              <w:suppressAutoHyphens/>
              <w:spacing w:after="0" w:line="260" w:lineRule="exact"/>
              <w:rPr>
                <w:rFonts w:ascii="Times New Roman" w:eastAsia="Times New Roman" w:hAnsi="Times New Roman"/>
                <w:noProof/>
                <w:lang w:val="de-DE"/>
              </w:rPr>
            </w:pPr>
            <w:r w:rsidRPr="007A47E6">
              <w:rPr>
                <w:rFonts w:ascii="Times New Roman" w:eastAsia="Times New Roman" w:hAnsi="Times New Roman"/>
                <w:noProof/>
                <w:lang w:val="de-DE"/>
              </w:rPr>
              <w:t>PV-Finland@zentiva.com</w:t>
            </w:r>
          </w:p>
          <w:p w14:paraId="7FBBB4EE" w14:textId="77777777" w:rsidR="007A47E6" w:rsidRPr="007A47E6" w:rsidRDefault="007A47E6" w:rsidP="007A47E6">
            <w:pPr>
              <w:widowControl/>
              <w:tabs>
                <w:tab w:val="left" w:pos="-720"/>
                <w:tab w:val="left" w:pos="567"/>
              </w:tabs>
              <w:suppressAutoHyphens/>
              <w:spacing w:after="0" w:line="260" w:lineRule="exact"/>
              <w:rPr>
                <w:rFonts w:ascii="Times New Roman" w:eastAsia="Times New Roman" w:hAnsi="Times New Roman"/>
                <w:noProof/>
                <w:lang w:val="de-DE"/>
              </w:rPr>
            </w:pPr>
          </w:p>
        </w:tc>
      </w:tr>
      <w:tr w:rsidR="007A47E6" w:rsidRPr="007A47E6" w14:paraId="40ADE9AB" w14:textId="77777777" w:rsidTr="00600FB8">
        <w:trPr>
          <w:trHeight w:val="1134"/>
        </w:trPr>
        <w:tc>
          <w:tcPr>
            <w:tcW w:w="4678" w:type="dxa"/>
            <w:gridSpan w:val="2"/>
          </w:tcPr>
          <w:p w14:paraId="5C0FE710" w14:textId="77777777" w:rsidR="007A47E6" w:rsidRPr="00F515ED" w:rsidRDefault="007A47E6" w:rsidP="007A47E6">
            <w:pPr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/>
                <w:b/>
                <w:noProof/>
                <w:rPrChange w:id="130" w:author="Autor">
                  <w:rPr>
                    <w:rFonts w:ascii="Times New Roman" w:eastAsia="Times New Roman" w:hAnsi="Times New Roman"/>
                    <w:b/>
                    <w:noProof/>
                    <w:lang w:val="fr-FR"/>
                  </w:rPr>
                </w:rPrChange>
              </w:rPr>
            </w:pPr>
            <w:r w:rsidRPr="007A47E6">
              <w:rPr>
                <w:rFonts w:ascii="Times New Roman" w:eastAsia="Times New Roman" w:hAnsi="Times New Roman"/>
                <w:b/>
                <w:noProof/>
                <w:lang w:val="en-GB"/>
              </w:rPr>
              <w:t>Κύπρος</w:t>
            </w:r>
          </w:p>
          <w:p w14:paraId="6920342A" w14:textId="77777777" w:rsidR="007A47E6" w:rsidRPr="00F515ED" w:rsidRDefault="007A47E6" w:rsidP="007A47E6">
            <w:pPr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/>
                <w:rPrChange w:id="131" w:author="Autor">
                  <w:rPr>
                    <w:rFonts w:ascii="Times New Roman" w:eastAsia="Times New Roman" w:hAnsi="Times New Roman"/>
                    <w:lang w:val="fr-FR"/>
                  </w:rPr>
                </w:rPrChange>
              </w:rPr>
            </w:pPr>
            <w:r w:rsidRPr="00F515ED">
              <w:rPr>
                <w:rFonts w:ascii="Times New Roman" w:eastAsia="Times New Roman" w:hAnsi="Times New Roman"/>
                <w:rPrChange w:id="132" w:author="Autor">
                  <w:rPr>
                    <w:rFonts w:ascii="Times New Roman" w:eastAsia="Times New Roman" w:hAnsi="Times New Roman"/>
                    <w:lang w:val="fr-FR"/>
                  </w:rPr>
                </w:rPrChange>
              </w:rPr>
              <w:t>Zentiva, k.s.</w:t>
            </w:r>
          </w:p>
          <w:p w14:paraId="137E29EB" w14:textId="77777777" w:rsidR="007A47E6" w:rsidRPr="00F515ED" w:rsidRDefault="007A47E6" w:rsidP="007A47E6">
            <w:pPr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/>
                <w:rPrChange w:id="133" w:author="Autor">
                  <w:rPr>
                    <w:rFonts w:ascii="Times New Roman" w:eastAsia="Times New Roman" w:hAnsi="Times New Roman"/>
                    <w:lang w:val="fr-FR"/>
                  </w:rPr>
                </w:rPrChange>
              </w:rPr>
            </w:pPr>
            <w:r w:rsidRPr="007A47E6">
              <w:rPr>
                <w:rFonts w:ascii="Times New Roman" w:eastAsia="Times New Roman" w:hAnsi="Times New Roman"/>
                <w:lang w:val="en-GB"/>
              </w:rPr>
              <w:t>Τηλ</w:t>
            </w:r>
            <w:r w:rsidRPr="00F515ED">
              <w:rPr>
                <w:rFonts w:ascii="Times New Roman" w:eastAsia="Times New Roman" w:hAnsi="Times New Roman"/>
                <w:rPrChange w:id="134" w:author="Autor">
                  <w:rPr>
                    <w:rFonts w:ascii="Times New Roman" w:eastAsia="Times New Roman" w:hAnsi="Times New Roman"/>
                    <w:lang w:val="fr-FR"/>
                  </w:rPr>
                </w:rPrChange>
              </w:rPr>
              <w:t>: +</w:t>
            </w:r>
            <w:ins w:id="135" w:author="Autor">
              <w:r w:rsidRPr="00F515ED">
                <w:rPr>
                  <w:rFonts w:ascii="Times New Roman" w:eastAsia="Times New Roman" w:hAnsi="Times New Roman"/>
                  <w:rPrChange w:id="136" w:author="Autor">
                    <w:rPr>
                      <w:rFonts w:ascii="Times New Roman" w:eastAsia="Times New Roman" w:hAnsi="Times New Roman"/>
                      <w:lang w:val="fr-FR"/>
                    </w:rPr>
                  </w:rPrChange>
                </w:rPr>
                <w:t>30 211 198 7510</w:t>
              </w:r>
            </w:ins>
            <w:del w:id="137" w:author="Autor">
              <w:r w:rsidRPr="00F515ED" w:rsidDel="00596D51">
                <w:rPr>
                  <w:rFonts w:ascii="Times New Roman" w:eastAsia="Times New Roman" w:hAnsi="Times New Roman"/>
                  <w:rPrChange w:id="138" w:author="Autor">
                    <w:rPr>
                      <w:rFonts w:ascii="Times New Roman" w:eastAsia="Times New Roman" w:hAnsi="Times New Roman"/>
                      <w:lang w:val="fr-FR"/>
                    </w:rPr>
                  </w:rPrChange>
                </w:rPr>
                <w:delText>357 240 30 144</w:delText>
              </w:r>
            </w:del>
          </w:p>
          <w:p w14:paraId="6A1ADD1B" w14:textId="77777777" w:rsidR="007A47E6" w:rsidRPr="007A47E6" w:rsidRDefault="007A47E6" w:rsidP="007A47E6">
            <w:pPr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/>
                <w:noProof/>
                <w:lang w:val="en-GB"/>
              </w:rPr>
            </w:pPr>
            <w:r w:rsidRPr="007A47E6">
              <w:rPr>
                <w:rFonts w:ascii="Times New Roman" w:eastAsia="Times New Roman" w:hAnsi="Times New Roman"/>
                <w:noProof/>
                <w:lang w:val="en-GB"/>
              </w:rPr>
              <w:t>PV-Cyprus@zentiva.com</w:t>
            </w:r>
          </w:p>
          <w:p w14:paraId="23A1529E" w14:textId="77777777" w:rsidR="007A47E6" w:rsidRPr="007A47E6" w:rsidRDefault="007A47E6" w:rsidP="007A47E6">
            <w:pPr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/>
                <w:b/>
                <w:noProof/>
                <w:lang w:val="en-GB"/>
              </w:rPr>
            </w:pPr>
          </w:p>
        </w:tc>
        <w:tc>
          <w:tcPr>
            <w:tcW w:w="4678" w:type="dxa"/>
          </w:tcPr>
          <w:p w14:paraId="7EEB29E6" w14:textId="77777777" w:rsidR="007A47E6" w:rsidRPr="007A47E6" w:rsidRDefault="007A47E6" w:rsidP="007A47E6">
            <w:pPr>
              <w:widowControl/>
              <w:tabs>
                <w:tab w:val="left" w:pos="-720"/>
                <w:tab w:val="left" w:pos="567"/>
                <w:tab w:val="left" w:pos="4536"/>
              </w:tabs>
              <w:suppressAutoHyphens/>
              <w:spacing w:after="0" w:line="260" w:lineRule="exact"/>
              <w:rPr>
                <w:rFonts w:ascii="Times New Roman" w:eastAsia="Times New Roman" w:hAnsi="Times New Roman"/>
                <w:b/>
                <w:noProof/>
                <w:lang w:val="nl-NL"/>
              </w:rPr>
            </w:pPr>
            <w:r w:rsidRPr="007A47E6">
              <w:rPr>
                <w:rFonts w:ascii="Times New Roman" w:eastAsia="Times New Roman" w:hAnsi="Times New Roman"/>
                <w:b/>
                <w:noProof/>
                <w:lang w:val="nl-NL"/>
              </w:rPr>
              <w:t>Sverige</w:t>
            </w:r>
          </w:p>
          <w:p w14:paraId="1EB346BB" w14:textId="77777777" w:rsidR="007A47E6" w:rsidRPr="007A47E6" w:rsidRDefault="007A47E6" w:rsidP="007A47E6">
            <w:pPr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/>
                <w:bCs/>
                <w:lang w:val="nl-NL"/>
              </w:rPr>
            </w:pPr>
            <w:r w:rsidRPr="007A47E6">
              <w:rPr>
                <w:rFonts w:ascii="Times New Roman" w:eastAsia="Times New Roman" w:hAnsi="Times New Roman"/>
                <w:bCs/>
                <w:lang w:val="nl-NL"/>
              </w:rPr>
              <w:t>Zentiva Denmark ApS</w:t>
            </w:r>
          </w:p>
          <w:p w14:paraId="5EAD363E" w14:textId="77777777" w:rsidR="007A47E6" w:rsidRPr="007A47E6" w:rsidRDefault="007A47E6" w:rsidP="007A47E6">
            <w:pPr>
              <w:widowControl/>
              <w:tabs>
                <w:tab w:val="left" w:pos="-720"/>
                <w:tab w:val="left" w:pos="567"/>
                <w:tab w:val="left" w:pos="4536"/>
              </w:tabs>
              <w:suppressAutoHyphens/>
              <w:spacing w:after="0" w:line="260" w:lineRule="exact"/>
              <w:rPr>
                <w:rFonts w:ascii="Times New Roman" w:eastAsia="Times New Roman" w:hAnsi="Times New Roman"/>
                <w:lang w:val="nl-NL"/>
              </w:rPr>
            </w:pPr>
            <w:r w:rsidRPr="007A47E6">
              <w:rPr>
                <w:rFonts w:ascii="Times New Roman" w:eastAsia="Times New Roman" w:hAnsi="Times New Roman"/>
                <w:bCs/>
                <w:lang w:val="nl-NL"/>
              </w:rPr>
              <w:t>Tel:</w:t>
            </w:r>
            <w:r w:rsidRPr="007A47E6">
              <w:rPr>
                <w:rFonts w:ascii="Times New Roman" w:eastAsia="Times New Roman" w:hAnsi="Times New Roman"/>
                <w:lang w:val="nl-NL"/>
              </w:rPr>
              <w:t xml:space="preserve"> +46 840 838 822</w:t>
            </w:r>
          </w:p>
          <w:p w14:paraId="3606DF36" w14:textId="77777777" w:rsidR="007A47E6" w:rsidRPr="007A47E6" w:rsidRDefault="007A47E6" w:rsidP="007A47E6">
            <w:pPr>
              <w:widowControl/>
              <w:tabs>
                <w:tab w:val="left" w:pos="-720"/>
                <w:tab w:val="left" w:pos="567"/>
                <w:tab w:val="left" w:pos="4536"/>
              </w:tabs>
              <w:suppressAutoHyphens/>
              <w:spacing w:after="0" w:line="260" w:lineRule="exact"/>
              <w:rPr>
                <w:rFonts w:ascii="Times New Roman" w:eastAsia="Times New Roman" w:hAnsi="Times New Roman"/>
                <w:b/>
                <w:noProof/>
                <w:lang w:val="en-GB"/>
              </w:rPr>
            </w:pPr>
            <w:r w:rsidRPr="007A47E6">
              <w:rPr>
                <w:rFonts w:ascii="Times New Roman" w:eastAsia="Times New Roman" w:hAnsi="Times New Roman"/>
                <w:noProof/>
                <w:lang w:val="en-GB"/>
              </w:rPr>
              <w:t>PV-Sweden@zentiva.com</w:t>
            </w:r>
          </w:p>
        </w:tc>
      </w:tr>
      <w:tr w:rsidR="007A47E6" w:rsidRPr="007A47E6" w14:paraId="44B935B4" w14:textId="77777777" w:rsidTr="00F515ED">
        <w:tblPrEx>
          <w:tblW w:w="9356" w:type="dxa"/>
          <w:tblInd w:w="-34" w:type="dxa"/>
          <w:tblLayout w:type="fixed"/>
          <w:tblLook w:val="0000" w:firstRow="0" w:lastRow="0" w:firstColumn="0" w:lastColumn="0" w:noHBand="0" w:noVBand="0"/>
          <w:tblPrExChange w:id="139" w:author="Autor">
            <w:tblPrEx>
              <w:tblW w:w="9356" w:type="dxa"/>
              <w:tblInd w:w="-34" w:type="dxa"/>
              <w:tblLayout w:type="fixed"/>
              <w:tblLook w:val="0000" w:firstRow="0" w:lastRow="0" w:firstColumn="0" w:lastColumn="0" w:noHBand="0" w:noVBand="0"/>
            </w:tblPrEx>
          </w:tblPrExChange>
        </w:tblPrEx>
        <w:trPr>
          <w:trHeight w:val="1161"/>
          <w:trPrChange w:id="140" w:author="Autor">
            <w:trPr>
              <w:gridBefore w:val="1"/>
              <w:trHeight w:val="1134"/>
            </w:trPr>
          </w:trPrChange>
        </w:trPr>
        <w:tc>
          <w:tcPr>
            <w:tcW w:w="4678" w:type="dxa"/>
            <w:gridSpan w:val="2"/>
            <w:tcPrChange w:id="141" w:author="Autor">
              <w:tcPr>
                <w:tcW w:w="4678" w:type="dxa"/>
                <w:gridSpan w:val="2"/>
              </w:tcPr>
            </w:tcPrChange>
          </w:tcPr>
          <w:p w14:paraId="6AEA10CC" w14:textId="77777777" w:rsidR="007A47E6" w:rsidRPr="007A47E6" w:rsidRDefault="007A47E6" w:rsidP="007A47E6">
            <w:pPr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/>
                <w:b/>
                <w:noProof/>
                <w:lang w:val="nl-NL"/>
              </w:rPr>
            </w:pPr>
            <w:r w:rsidRPr="007A47E6">
              <w:rPr>
                <w:rFonts w:ascii="Times New Roman" w:eastAsia="Times New Roman" w:hAnsi="Times New Roman"/>
                <w:b/>
                <w:noProof/>
                <w:lang w:val="nl-NL"/>
              </w:rPr>
              <w:t>Latvija</w:t>
            </w:r>
          </w:p>
          <w:p w14:paraId="30934D7C" w14:textId="77777777" w:rsidR="007A47E6" w:rsidRPr="007A47E6" w:rsidRDefault="007A47E6" w:rsidP="007A47E6">
            <w:pPr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/>
                <w:lang w:val="nl-NL"/>
              </w:rPr>
            </w:pPr>
            <w:r w:rsidRPr="007A47E6">
              <w:rPr>
                <w:rFonts w:ascii="Times New Roman" w:eastAsia="Times New Roman" w:hAnsi="Times New Roman"/>
                <w:lang w:val="nl-NL"/>
              </w:rPr>
              <w:t>Zentiva, k.s.</w:t>
            </w:r>
          </w:p>
          <w:p w14:paraId="1E104CC4" w14:textId="77777777" w:rsidR="007A47E6" w:rsidRPr="007A47E6" w:rsidRDefault="007A47E6" w:rsidP="007A47E6">
            <w:pPr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/>
                <w:lang w:val="nl-NL"/>
              </w:rPr>
            </w:pPr>
            <w:r w:rsidRPr="007A47E6">
              <w:rPr>
                <w:rFonts w:ascii="Times New Roman" w:eastAsia="Times New Roman" w:hAnsi="Times New Roman"/>
                <w:lang w:val="nl-NL"/>
              </w:rPr>
              <w:t>Tel: +371 67893939</w:t>
            </w:r>
          </w:p>
          <w:p w14:paraId="725DAFF3" w14:textId="77777777" w:rsidR="007A47E6" w:rsidRPr="007A47E6" w:rsidRDefault="007A47E6" w:rsidP="007A47E6">
            <w:pPr>
              <w:widowControl/>
              <w:tabs>
                <w:tab w:val="left" w:pos="-720"/>
                <w:tab w:val="left" w:pos="567"/>
              </w:tabs>
              <w:suppressAutoHyphens/>
              <w:spacing w:after="0" w:line="260" w:lineRule="exact"/>
              <w:rPr>
                <w:rFonts w:ascii="Times New Roman" w:eastAsia="Times New Roman" w:hAnsi="Times New Roman"/>
                <w:noProof/>
                <w:lang w:val="en-GB"/>
              </w:rPr>
            </w:pPr>
            <w:r w:rsidRPr="007A47E6">
              <w:rPr>
                <w:rFonts w:ascii="Times New Roman" w:eastAsia="Times New Roman" w:hAnsi="Times New Roman"/>
                <w:noProof/>
                <w:lang w:val="en-GB"/>
              </w:rPr>
              <w:t>PV-Latvia@zentiva.com</w:t>
            </w:r>
          </w:p>
        </w:tc>
        <w:tc>
          <w:tcPr>
            <w:tcW w:w="4678" w:type="dxa"/>
            <w:tcPrChange w:id="142" w:author="Autor">
              <w:tcPr>
                <w:tcW w:w="4678" w:type="dxa"/>
                <w:gridSpan w:val="2"/>
              </w:tcPr>
            </w:tcPrChange>
          </w:tcPr>
          <w:p w14:paraId="0F33F8B0" w14:textId="77777777" w:rsidR="007A47E6" w:rsidRPr="007A47E6" w:rsidDel="00596D51" w:rsidRDefault="007A47E6" w:rsidP="007A47E6">
            <w:pPr>
              <w:widowControl/>
              <w:tabs>
                <w:tab w:val="left" w:pos="-720"/>
                <w:tab w:val="left" w:pos="567"/>
                <w:tab w:val="left" w:pos="4536"/>
              </w:tabs>
              <w:suppressAutoHyphens/>
              <w:spacing w:after="0" w:line="260" w:lineRule="exact"/>
              <w:rPr>
                <w:del w:id="143" w:author="Autor"/>
                <w:rFonts w:ascii="Times New Roman" w:eastAsia="Times New Roman" w:hAnsi="Times New Roman"/>
                <w:b/>
                <w:noProof/>
                <w:lang w:val="en-GB"/>
              </w:rPr>
            </w:pPr>
            <w:del w:id="144" w:author="Autor">
              <w:r w:rsidRPr="007A47E6" w:rsidDel="00596D51">
                <w:rPr>
                  <w:rFonts w:ascii="Times New Roman" w:eastAsia="Times New Roman" w:hAnsi="Times New Roman"/>
                  <w:b/>
                  <w:noProof/>
                  <w:lang w:val="en-GB"/>
                </w:rPr>
                <w:delText>United Kingdom (Northern Ireland)</w:delText>
              </w:r>
            </w:del>
          </w:p>
          <w:p w14:paraId="57D831B5" w14:textId="77777777" w:rsidR="007A47E6" w:rsidRPr="007A47E6" w:rsidDel="00596D51" w:rsidRDefault="007A47E6" w:rsidP="007A47E6">
            <w:pPr>
              <w:widowControl/>
              <w:tabs>
                <w:tab w:val="left" w:pos="567"/>
              </w:tabs>
              <w:spacing w:after="0" w:line="260" w:lineRule="exact"/>
              <w:rPr>
                <w:del w:id="145" w:author="Autor"/>
                <w:rFonts w:ascii="Times New Roman" w:eastAsia="Times New Roman" w:hAnsi="Times New Roman"/>
                <w:bCs/>
                <w:lang w:val="en-GB"/>
              </w:rPr>
            </w:pPr>
            <w:del w:id="146" w:author="Autor">
              <w:r w:rsidRPr="007A47E6" w:rsidDel="00596D51">
                <w:rPr>
                  <w:rFonts w:ascii="Times New Roman" w:eastAsia="Times New Roman" w:hAnsi="Times New Roman"/>
                  <w:bCs/>
                  <w:lang w:val="en-GB"/>
                </w:rPr>
                <w:delText>Zentiva, k.s.</w:delText>
              </w:r>
            </w:del>
          </w:p>
          <w:p w14:paraId="1BF7C852" w14:textId="77777777" w:rsidR="007A47E6" w:rsidRPr="007A47E6" w:rsidDel="00596D51" w:rsidRDefault="007A47E6" w:rsidP="007A47E6">
            <w:pPr>
              <w:widowControl/>
              <w:tabs>
                <w:tab w:val="left" w:pos="-720"/>
                <w:tab w:val="left" w:pos="567"/>
              </w:tabs>
              <w:suppressAutoHyphens/>
              <w:spacing w:after="0" w:line="260" w:lineRule="exact"/>
              <w:rPr>
                <w:del w:id="147" w:author="Autor"/>
                <w:rFonts w:ascii="Times New Roman" w:eastAsia="Times New Roman" w:hAnsi="Times New Roman"/>
                <w:lang w:val="de-DE"/>
              </w:rPr>
            </w:pPr>
            <w:del w:id="148" w:author="Autor">
              <w:r w:rsidRPr="007A47E6" w:rsidDel="00596D51">
                <w:rPr>
                  <w:rFonts w:ascii="Times New Roman" w:eastAsia="Times New Roman" w:hAnsi="Times New Roman"/>
                  <w:bCs/>
                  <w:lang w:val="de-DE"/>
                </w:rPr>
                <w:delText xml:space="preserve">Tel: </w:delText>
              </w:r>
              <w:r w:rsidRPr="007A47E6" w:rsidDel="00596D51">
                <w:rPr>
                  <w:rFonts w:ascii="Times New Roman" w:eastAsia="Times New Roman" w:hAnsi="Times New Roman"/>
                  <w:lang w:val="de-DE"/>
                </w:rPr>
                <w:delText xml:space="preserve">+44 (0) </w:delText>
              </w:r>
              <w:r w:rsidRPr="007A47E6" w:rsidDel="00596D51">
                <w:rPr>
                  <w:rFonts w:ascii="Times New Roman" w:eastAsia="Times New Roman" w:hAnsi="Times New Roman"/>
                  <w:szCs w:val="20"/>
                  <w:lang w:val="de-DE"/>
                </w:rPr>
                <w:delText>800 090 2408</w:delText>
              </w:r>
            </w:del>
          </w:p>
          <w:p w14:paraId="0BCCA3EB" w14:textId="77777777" w:rsidR="007A47E6" w:rsidRPr="007A47E6" w:rsidRDefault="007A47E6" w:rsidP="007A47E6">
            <w:pPr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/>
                <w:noProof/>
                <w:lang w:val="de-DE"/>
              </w:rPr>
            </w:pPr>
            <w:del w:id="149" w:author="Autor">
              <w:r w:rsidRPr="007A47E6" w:rsidDel="00596D51">
                <w:rPr>
                  <w:rFonts w:ascii="Times New Roman" w:eastAsia="Times New Roman" w:hAnsi="Times New Roman"/>
                  <w:noProof/>
                  <w:lang w:val="de-DE"/>
                </w:rPr>
                <w:delText>PV-United-Kingdom@zentiva.com</w:delText>
              </w:r>
            </w:del>
          </w:p>
        </w:tc>
      </w:tr>
    </w:tbl>
    <w:p w14:paraId="104E113C" w14:textId="77777777" w:rsidR="007A47E6" w:rsidRPr="007A47E6" w:rsidRDefault="007A47E6" w:rsidP="007A47E6">
      <w:pPr>
        <w:widowControl/>
        <w:numPr>
          <w:ilvl w:val="12"/>
          <w:numId w:val="0"/>
        </w:numPr>
        <w:spacing w:after="0" w:line="240" w:lineRule="auto"/>
        <w:ind w:right="-2"/>
        <w:outlineLvl w:val="0"/>
        <w:rPr>
          <w:rFonts w:ascii="Times New Roman" w:eastAsia="MS Mincho" w:hAnsi="Times New Roman"/>
          <w:bCs/>
          <w:lang w:val="de-DE" w:eastAsia="fr-FR"/>
        </w:rPr>
      </w:pPr>
    </w:p>
    <w:bookmarkEnd w:id="95"/>
    <w:p w14:paraId="64F8BB1A" w14:textId="0F6BCBCC" w:rsidR="00FD3BC9" w:rsidRPr="00CF0C8B" w:rsidRDefault="001E152D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Τ</w:t>
      </w:r>
      <w:r w:rsidRPr="00CF0C8B">
        <w:rPr>
          <w:rFonts w:ascii="Times New Roman" w:eastAsia="Times New Roman" w:hAnsi="Times New Roman"/>
          <w:b/>
          <w:bCs/>
          <w:lang w:val="el-GR"/>
        </w:rPr>
        <w:t xml:space="preserve">ο 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πα</w:t>
      </w:r>
      <w:r w:rsidRPr="00CF0C8B">
        <w:rPr>
          <w:rFonts w:ascii="Times New Roman" w:eastAsia="Times New Roman" w:hAnsi="Times New Roman"/>
          <w:b/>
          <w:bCs/>
          <w:lang w:val="el-GR"/>
        </w:rPr>
        <w:t xml:space="preserve">ρόν 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φ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ύ</w:t>
      </w:r>
      <w:r w:rsidRPr="00CF0C8B">
        <w:rPr>
          <w:rFonts w:ascii="Times New Roman" w:eastAsia="Times New Roman" w:hAnsi="Times New Roman"/>
          <w:b/>
          <w:bCs/>
          <w:lang w:val="el-GR"/>
        </w:rPr>
        <w:t>λλο ο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δ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η</w:t>
      </w:r>
      <w:r w:rsidRPr="00CF0C8B">
        <w:rPr>
          <w:rFonts w:ascii="Times New Roman" w:eastAsia="Times New Roman" w:hAnsi="Times New Roman"/>
          <w:b/>
          <w:bCs/>
          <w:lang w:val="el-GR"/>
        </w:rPr>
        <w:t>γ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spacing w:val="-6"/>
          <w:lang w:val="el-GR"/>
        </w:rPr>
        <w:t>ώ</w:t>
      </w:r>
      <w:r w:rsidRPr="00CF0C8B">
        <w:rPr>
          <w:rFonts w:ascii="Times New Roman" w:eastAsia="Times New Roman" w:hAnsi="Times New Roman"/>
          <w:b/>
          <w:bCs/>
          <w:lang w:val="el-GR"/>
        </w:rPr>
        <w:t xml:space="preserve">ν 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χ</w:t>
      </w:r>
      <w:r w:rsidRPr="00CF0C8B">
        <w:rPr>
          <w:rFonts w:ascii="Times New Roman" w:eastAsia="Times New Roman" w:hAnsi="Times New Roman"/>
          <w:b/>
          <w:bCs/>
          <w:lang w:val="el-GR"/>
        </w:rPr>
        <w:t>ρ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ή</w:t>
      </w:r>
      <w:r w:rsidRPr="00CF0C8B">
        <w:rPr>
          <w:rFonts w:ascii="Times New Roman" w:eastAsia="Times New Roman" w:hAnsi="Times New Roman"/>
          <w:b/>
          <w:bCs/>
          <w:lang w:val="el-GR"/>
        </w:rPr>
        <w:t>σ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η</w:t>
      </w:r>
      <w:r w:rsidRPr="00CF0C8B">
        <w:rPr>
          <w:rFonts w:ascii="Times New Roman" w:eastAsia="Times New Roman" w:hAnsi="Times New Roman"/>
          <w:b/>
          <w:bCs/>
          <w:lang w:val="el-GR"/>
        </w:rPr>
        <w:t>ς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α</w:t>
      </w:r>
      <w:r w:rsidRPr="00CF0C8B">
        <w:rPr>
          <w:rFonts w:ascii="Times New Roman" w:eastAsia="Times New Roman" w:hAnsi="Times New Roman"/>
          <w:b/>
          <w:bCs/>
          <w:lang w:val="el-GR"/>
        </w:rPr>
        <w:t>ν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α</w:t>
      </w:r>
      <w:r w:rsidRPr="00CF0C8B">
        <w:rPr>
          <w:rFonts w:ascii="Times New Roman" w:eastAsia="Times New Roman" w:hAnsi="Times New Roman"/>
          <w:b/>
          <w:bCs/>
          <w:lang w:val="el-GR"/>
        </w:rPr>
        <w:t>θ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ε</w:t>
      </w:r>
      <w:r w:rsidRPr="00CF0C8B">
        <w:rPr>
          <w:rFonts w:ascii="Times New Roman" w:eastAsia="Times New Roman" w:hAnsi="Times New Roman"/>
          <w:b/>
          <w:bCs/>
          <w:spacing w:val="-6"/>
          <w:lang w:val="el-GR"/>
        </w:rPr>
        <w:t>ω</w:t>
      </w:r>
      <w:r w:rsidRPr="00CF0C8B">
        <w:rPr>
          <w:rFonts w:ascii="Times New Roman" w:eastAsia="Times New Roman" w:hAnsi="Times New Roman"/>
          <w:b/>
          <w:bCs/>
          <w:lang w:val="el-GR"/>
        </w:rPr>
        <w:t>ρ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ή</w:t>
      </w:r>
      <w:r w:rsidRPr="00CF0C8B">
        <w:rPr>
          <w:rFonts w:ascii="Times New Roman" w:eastAsia="Times New Roman" w:hAnsi="Times New Roman"/>
          <w:b/>
          <w:bCs/>
          <w:lang w:val="el-GR"/>
        </w:rPr>
        <w:t>θ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η</w:t>
      </w:r>
      <w:r w:rsidRPr="00CF0C8B">
        <w:rPr>
          <w:rFonts w:ascii="Times New Roman" w:eastAsia="Times New Roman" w:hAnsi="Times New Roman"/>
          <w:b/>
          <w:bCs/>
          <w:lang w:val="el-GR"/>
        </w:rPr>
        <w:t>κε γ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b/>
          <w:bCs/>
          <w:lang w:val="el-GR"/>
        </w:rPr>
        <w:t>α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 xml:space="preserve"> τε</w:t>
      </w:r>
      <w:r w:rsidRPr="00CF0C8B">
        <w:rPr>
          <w:rFonts w:ascii="Times New Roman" w:eastAsia="Times New Roman" w:hAnsi="Times New Roman"/>
          <w:b/>
          <w:bCs/>
          <w:lang w:val="el-GR"/>
        </w:rPr>
        <w:t>λ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ε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>τα</w:t>
      </w:r>
      <w:r w:rsidRPr="00CF0C8B">
        <w:rPr>
          <w:rFonts w:ascii="Times New Roman" w:eastAsia="Times New Roman" w:hAnsi="Times New Roman"/>
          <w:b/>
          <w:bCs/>
          <w:spacing w:val="1"/>
          <w:lang w:val="el-GR"/>
        </w:rPr>
        <w:t>ί</w:t>
      </w:r>
      <w:r w:rsidRPr="00CF0C8B">
        <w:rPr>
          <w:rFonts w:ascii="Times New Roman" w:eastAsia="Times New Roman" w:hAnsi="Times New Roman"/>
          <w:b/>
          <w:bCs/>
          <w:lang w:val="el-GR"/>
        </w:rPr>
        <w:t>α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 xml:space="preserve"> φ</w:t>
      </w:r>
      <w:r w:rsidRPr="00CF0C8B">
        <w:rPr>
          <w:rFonts w:ascii="Times New Roman" w:eastAsia="Times New Roman" w:hAnsi="Times New Roman"/>
          <w:b/>
          <w:bCs/>
          <w:lang w:val="el-GR"/>
        </w:rPr>
        <w:t>ορά</w:t>
      </w:r>
      <w:r w:rsidRPr="00CF0C8B">
        <w:rPr>
          <w:rFonts w:ascii="Times New Roman" w:eastAsia="Times New Roman" w:hAnsi="Times New Roman"/>
          <w:b/>
          <w:bCs/>
          <w:spacing w:val="-1"/>
          <w:lang w:val="el-GR"/>
        </w:rPr>
        <w:t xml:space="preserve"> </w:t>
      </w:r>
      <w:r w:rsidR="00637D8A">
        <w:rPr>
          <w:rFonts w:ascii="Times New Roman" w:eastAsia="Times New Roman" w:hAnsi="Times New Roman"/>
          <w:b/>
          <w:bCs/>
          <w:spacing w:val="-1"/>
          <w:lang w:val="el-GR"/>
        </w:rPr>
        <w:t>στις</w:t>
      </w:r>
    </w:p>
    <w:p w14:paraId="352EBE8B" w14:textId="77777777" w:rsidR="00FD3BC9" w:rsidRPr="00CF0C8B" w:rsidRDefault="00FD3BC9" w:rsidP="003566B8">
      <w:pPr>
        <w:spacing w:after="0" w:line="240" w:lineRule="auto"/>
        <w:rPr>
          <w:rFonts w:ascii="Times New Roman" w:hAnsi="Times New Roman"/>
          <w:lang w:val="el-GR"/>
        </w:rPr>
      </w:pPr>
    </w:p>
    <w:p w14:paraId="5D50BC20" w14:textId="77777777" w:rsidR="00FD3BC9" w:rsidRPr="00CF0C8B" w:rsidRDefault="001E152D" w:rsidP="001E152D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spacing w:val="1"/>
          <w:lang w:val="el-GR"/>
        </w:rPr>
        <w:t>Λε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το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spacing w:val="1"/>
          <w:lang w:val="el-GR"/>
        </w:rPr>
        <w:t>ε</w:t>
      </w:r>
      <w:r w:rsidRPr="00CF0C8B">
        <w:rPr>
          <w:rFonts w:ascii="Times New Roman" w:eastAsia="Times New Roman" w:hAnsi="Times New Roman"/>
          <w:lang w:val="el-GR"/>
        </w:rPr>
        <w:t>ρ</w:t>
      </w:r>
      <w:r w:rsidR="004E7201" w:rsidRPr="00CF0C8B">
        <w:rPr>
          <w:rFonts w:ascii="Times New Roman" w:eastAsia="Times New Roman" w:hAnsi="Times New Roman"/>
          <w:lang w:val="el-GR"/>
        </w:rPr>
        <w:t>είς</w:t>
      </w:r>
      <w:r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spacing w:val="1"/>
          <w:lang w:val="el-GR"/>
        </w:rPr>
        <w:t>λ</w:t>
      </w:r>
      <w:r w:rsidRPr="00CF0C8B">
        <w:rPr>
          <w:rFonts w:ascii="Times New Roman" w:eastAsia="Times New Roman" w:hAnsi="Times New Roman"/>
          <w:lang w:val="el-GR"/>
        </w:rPr>
        <w:t>ηροφορ</w:t>
      </w:r>
      <w:r w:rsidR="004E7201" w:rsidRPr="00CF0C8B">
        <w:rPr>
          <w:rFonts w:ascii="Times New Roman" w:eastAsia="Times New Roman" w:hAnsi="Times New Roman"/>
          <w:lang w:val="el-GR"/>
        </w:rPr>
        <w:t>ίες</w:t>
      </w:r>
      <w:r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γι</w:t>
      </w:r>
      <w:r w:rsidRPr="00CF0C8B">
        <w:rPr>
          <w:rFonts w:ascii="Times New Roman" w:eastAsia="Times New Roman" w:hAnsi="Times New Roman"/>
          <w:lang w:val="el-GR"/>
        </w:rPr>
        <w:t xml:space="preserve">α το </w:t>
      </w:r>
      <w:r w:rsidR="004E7201" w:rsidRPr="00CF0C8B">
        <w:rPr>
          <w:rFonts w:ascii="Times New Roman" w:eastAsia="Times New Roman" w:hAnsi="Times New Roman"/>
          <w:lang w:val="el-GR"/>
        </w:rPr>
        <w:t xml:space="preserve">φάρμακο αυτό </w:t>
      </w:r>
      <w:r w:rsidRPr="00CF0C8B">
        <w:rPr>
          <w:rFonts w:ascii="Times New Roman" w:eastAsia="Times New Roman" w:hAnsi="Times New Roman"/>
          <w:spacing w:val="1"/>
          <w:lang w:val="el-GR"/>
        </w:rPr>
        <w:t>είν</w:t>
      </w:r>
      <w:r w:rsidRPr="00CF0C8B">
        <w:rPr>
          <w:rFonts w:ascii="Times New Roman" w:eastAsia="Times New Roman" w:hAnsi="Times New Roman"/>
          <w:lang w:val="el-GR"/>
        </w:rPr>
        <w:t>αι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δ</w:t>
      </w:r>
      <w:r w:rsidRPr="00CF0C8B">
        <w:rPr>
          <w:rFonts w:ascii="Times New Roman" w:eastAsia="Times New Roman" w:hAnsi="Times New Roman"/>
          <w:spacing w:val="1"/>
          <w:lang w:val="el-GR"/>
        </w:rPr>
        <w:t>ι</w:t>
      </w:r>
      <w:r w:rsidRPr="00CF0C8B">
        <w:rPr>
          <w:rFonts w:ascii="Times New Roman" w:eastAsia="Times New Roman" w:hAnsi="Times New Roman"/>
          <w:lang w:val="el-GR"/>
        </w:rPr>
        <w:t>αθ</w:t>
      </w:r>
      <w:r w:rsidRPr="00CF0C8B">
        <w:rPr>
          <w:rFonts w:ascii="Times New Roman" w:eastAsia="Times New Roman" w:hAnsi="Times New Roman"/>
          <w:spacing w:val="1"/>
          <w:lang w:val="el-GR"/>
        </w:rPr>
        <w:t>έσι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="004E7201" w:rsidRPr="00CF0C8B">
        <w:rPr>
          <w:rFonts w:ascii="Times New Roman" w:eastAsia="Times New Roman" w:hAnsi="Times New Roman"/>
          <w:spacing w:val="-1"/>
          <w:lang w:val="el-GR"/>
        </w:rPr>
        <w:t>ες</w:t>
      </w:r>
      <w:r w:rsidRPr="00CF0C8B">
        <w:rPr>
          <w:rFonts w:ascii="Times New Roman" w:eastAsia="Times New Roman" w:hAnsi="Times New Roman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1"/>
          <w:lang w:val="el-GR"/>
        </w:rPr>
        <w:t>σ</w:t>
      </w:r>
      <w:r w:rsidRPr="00CF0C8B">
        <w:rPr>
          <w:rFonts w:ascii="Times New Roman" w:eastAsia="Times New Roman" w:hAnsi="Times New Roman"/>
          <w:lang w:val="el-GR"/>
        </w:rPr>
        <w:t>τ</w:t>
      </w:r>
      <w:r w:rsidR="004E7201" w:rsidRPr="00CF0C8B">
        <w:rPr>
          <w:rFonts w:ascii="Times New Roman" w:eastAsia="Times New Roman" w:hAnsi="Times New Roman"/>
          <w:lang w:val="el-GR"/>
        </w:rPr>
        <w:t>ον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="004E7201" w:rsidRPr="00CF0C8B">
        <w:rPr>
          <w:rFonts w:ascii="Times New Roman" w:eastAsia="Times New Roman" w:hAnsi="Times New Roman"/>
          <w:spacing w:val="1"/>
          <w:lang w:val="el-GR"/>
        </w:rPr>
        <w:t xml:space="preserve">δικτυακό τόπο του </w:t>
      </w:r>
      <w:r w:rsidRPr="00CF0C8B">
        <w:rPr>
          <w:rFonts w:ascii="Times New Roman" w:eastAsia="Times New Roman" w:hAnsi="Times New Roman"/>
          <w:lang w:val="el-GR"/>
        </w:rPr>
        <w:t>Ε</w:t>
      </w:r>
      <w:r w:rsidRPr="00CF0C8B">
        <w:rPr>
          <w:rFonts w:ascii="Times New Roman" w:eastAsia="Times New Roman" w:hAnsi="Times New Roman"/>
          <w:spacing w:val="1"/>
          <w:lang w:val="el-GR"/>
        </w:rPr>
        <w:t>υ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spacing w:val="-1"/>
          <w:lang w:val="el-GR"/>
        </w:rPr>
        <w:t>π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ϊ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lang w:val="el-GR"/>
        </w:rPr>
        <w:t>ού</w:t>
      </w:r>
    </w:p>
    <w:p w14:paraId="7D4E0B76" w14:textId="4822F827" w:rsidR="00FD3BC9" w:rsidRPr="004B48B6" w:rsidRDefault="001E152D" w:rsidP="003566B8">
      <w:pPr>
        <w:spacing w:after="0" w:line="240" w:lineRule="auto"/>
        <w:rPr>
          <w:rFonts w:ascii="Times New Roman" w:eastAsia="Times New Roman" w:hAnsi="Times New Roman"/>
          <w:lang w:val="el-GR"/>
        </w:rPr>
      </w:pPr>
      <w:r w:rsidRPr="00CF0C8B">
        <w:rPr>
          <w:rFonts w:ascii="Times New Roman" w:eastAsia="Times New Roman" w:hAnsi="Times New Roman"/>
          <w:spacing w:val="-1"/>
          <w:lang w:val="el-GR"/>
        </w:rPr>
        <w:t>Ο</w:t>
      </w:r>
      <w:r w:rsidRPr="00CF0C8B">
        <w:rPr>
          <w:rFonts w:ascii="Times New Roman" w:eastAsia="Times New Roman" w:hAnsi="Times New Roman"/>
          <w:lang w:val="el-GR"/>
        </w:rPr>
        <w:t>ρ</w:t>
      </w:r>
      <w:r w:rsidRPr="00CF0C8B">
        <w:rPr>
          <w:rFonts w:ascii="Times New Roman" w:eastAsia="Times New Roman" w:hAnsi="Times New Roman"/>
          <w:spacing w:val="1"/>
          <w:lang w:val="el-GR"/>
        </w:rPr>
        <w:t>γ</w:t>
      </w:r>
      <w:r w:rsidRPr="00CF0C8B">
        <w:rPr>
          <w:rFonts w:ascii="Times New Roman" w:eastAsia="Times New Roman" w:hAnsi="Times New Roman"/>
          <w:lang w:val="el-GR"/>
        </w:rPr>
        <w:t>α</w:t>
      </w:r>
      <w:r w:rsidRPr="00CF0C8B">
        <w:rPr>
          <w:rFonts w:ascii="Times New Roman" w:eastAsia="Times New Roman" w:hAnsi="Times New Roman"/>
          <w:spacing w:val="1"/>
          <w:lang w:val="el-GR"/>
        </w:rPr>
        <w:t>νισ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ού</w:t>
      </w:r>
      <w:r w:rsidRPr="00CF0C8B">
        <w:rPr>
          <w:rFonts w:ascii="Times New Roman" w:eastAsia="Times New Roman" w:hAnsi="Times New Roman"/>
          <w:spacing w:val="1"/>
          <w:lang w:val="el-GR"/>
        </w:rPr>
        <w:t xml:space="preserve"> </w:t>
      </w:r>
      <w:r w:rsidRPr="00CF0C8B">
        <w:rPr>
          <w:rFonts w:ascii="Times New Roman" w:eastAsia="Times New Roman" w:hAnsi="Times New Roman"/>
          <w:spacing w:val="-1"/>
          <w:lang w:val="el-GR"/>
        </w:rPr>
        <w:t>Φ</w:t>
      </w:r>
      <w:r w:rsidRPr="00CF0C8B">
        <w:rPr>
          <w:rFonts w:ascii="Times New Roman" w:eastAsia="Times New Roman" w:hAnsi="Times New Roman"/>
          <w:lang w:val="el-GR"/>
        </w:rPr>
        <w:t>αρ</w:t>
      </w:r>
      <w:r w:rsidRPr="00CF0C8B">
        <w:rPr>
          <w:rFonts w:ascii="Times New Roman" w:eastAsia="Times New Roman" w:hAnsi="Times New Roman"/>
          <w:spacing w:val="-1"/>
          <w:lang w:val="el-GR"/>
        </w:rPr>
        <w:t>μ</w:t>
      </w:r>
      <w:r w:rsidRPr="00CF0C8B">
        <w:rPr>
          <w:rFonts w:ascii="Times New Roman" w:eastAsia="Times New Roman" w:hAnsi="Times New Roman"/>
          <w:lang w:val="el-GR"/>
        </w:rPr>
        <w:t>ά</w:t>
      </w:r>
      <w:r w:rsidRPr="00CF0C8B">
        <w:rPr>
          <w:rFonts w:ascii="Times New Roman" w:eastAsia="Times New Roman" w:hAnsi="Times New Roman"/>
          <w:spacing w:val="-1"/>
          <w:lang w:val="el-GR"/>
        </w:rPr>
        <w:t>κ</w:t>
      </w:r>
      <w:r w:rsidRPr="00CF0C8B">
        <w:rPr>
          <w:rFonts w:ascii="Times New Roman" w:eastAsia="Times New Roman" w:hAnsi="Times New Roman"/>
          <w:spacing w:val="1"/>
          <w:lang w:val="el-GR"/>
        </w:rPr>
        <w:t>ω</w:t>
      </w:r>
      <w:r w:rsidRPr="00CF0C8B">
        <w:rPr>
          <w:rFonts w:ascii="Times New Roman" w:eastAsia="Times New Roman" w:hAnsi="Times New Roman"/>
          <w:lang w:val="el-GR"/>
        </w:rPr>
        <w:t xml:space="preserve">ν: </w:t>
      </w:r>
      <w:r w:rsidRPr="00CF0C8B">
        <w:rPr>
          <w:rFonts w:ascii="Times New Roman" w:eastAsia="Times New Roman" w:hAnsi="Times New Roman"/>
          <w:color w:val="0000FF"/>
          <w:spacing w:val="-54"/>
          <w:lang w:val="el-GR"/>
        </w:rPr>
        <w:t xml:space="preserve"> </w:t>
      </w:r>
      <w:r w:rsidR="004E7201">
        <w:fldChar w:fldCharType="begin"/>
      </w:r>
      <w:ins w:id="150" w:author="Autor">
        <w:r w:rsidR="00C33F41">
          <w:instrText>HYPERLINK</w:instrText>
        </w:r>
        <w:r w:rsidR="00C33F41" w:rsidRPr="00F515ED">
          <w:rPr>
            <w:lang w:val="el-GR"/>
            <w:rPrChange w:id="151" w:author="Autor">
              <w:rPr/>
            </w:rPrChange>
          </w:rPr>
          <w:instrText xml:space="preserve"> "</w:instrText>
        </w:r>
        <w:r w:rsidR="00C33F41">
          <w:instrText>https</w:instrText>
        </w:r>
        <w:r w:rsidR="00C33F41" w:rsidRPr="00F515ED">
          <w:rPr>
            <w:lang w:val="el-GR"/>
            <w:rPrChange w:id="152" w:author="Autor">
              <w:rPr/>
            </w:rPrChange>
          </w:rPr>
          <w:instrText>://</w:instrText>
        </w:r>
        <w:r w:rsidR="00C33F41">
          <w:instrText>www</w:instrText>
        </w:r>
        <w:r w:rsidR="00C33F41" w:rsidRPr="00F515ED">
          <w:rPr>
            <w:lang w:val="el-GR"/>
            <w:rPrChange w:id="153" w:author="Autor">
              <w:rPr/>
            </w:rPrChange>
          </w:rPr>
          <w:instrText>.</w:instrText>
        </w:r>
        <w:r w:rsidR="00C33F41">
          <w:instrText>ema</w:instrText>
        </w:r>
        <w:r w:rsidR="00C33F41" w:rsidRPr="00F515ED">
          <w:rPr>
            <w:lang w:val="el-GR"/>
            <w:rPrChange w:id="154" w:author="Autor">
              <w:rPr/>
            </w:rPrChange>
          </w:rPr>
          <w:instrText>.</w:instrText>
        </w:r>
        <w:r w:rsidR="00C33F41">
          <w:instrText>europa</w:instrText>
        </w:r>
        <w:r w:rsidR="00C33F41" w:rsidRPr="00F515ED">
          <w:rPr>
            <w:lang w:val="el-GR"/>
            <w:rPrChange w:id="155" w:author="Autor">
              <w:rPr/>
            </w:rPrChange>
          </w:rPr>
          <w:instrText>.</w:instrText>
        </w:r>
        <w:r w:rsidR="00C33F41">
          <w:instrText>eu</w:instrText>
        </w:r>
        <w:r w:rsidR="00C33F41" w:rsidRPr="00F515ED">
          <w:rPr>
            <w:lang w:val="el-GR"/>
            <w:rPrChange w:id="156" w:author="Autor">
              <w:rPr/>
            </w:rPrChange>
          </w:rPr>
          <w:instrText>"</w:instrText>
        </w:r>
      </w:ins>
      <w:del w:id="157" w:author="Autor">
        <w:r w:rsidR="004E7201" w:rsidDel="00C33F41">
          <w:delInstrText>HYPERLINK</w:delInstrText>
        </w:r>
        <w:r w:rsidR="004E7201" w:rsidRPr="00075E4B" w:rsidDel="00C33F41">
          <w:rPr>
            <w:lang w:val="el-GR"/>
          </w:rPr>
          <w:delInstrText xml:space="preserve"> "</w:delInstrText>
        </w:r>
        <w:r w:rsidR="004E7201" w:rsidDel="00C33F41">
          <w:delInstrText>http</w:delInstrText>
        </w:r>
        <w:r w:rsidR="004E7201" w:rsidRPr="00075E4B" w:rsidDel="00C33F41">
          <w:rPr>
            <w:lang w:val="el-GR"/>
          </w:rPr>
          <w:delInstrText>://</w:delInstrText>
        </w:r>
        <w:r w:rsidR="004E7201" w:rsidDel="00C33F41">
          <w:delInstrText>www</w:delInstrText>
        </w:r>
        <w:r w:rsidR="004E7201" w:rsidRPr="00075E4B" w:rsidDel="00C33F41">
          <w:rPr>
            <w:lang w:val="el-GR"/>
          </w:rPr>
          <w:delInstrText>.</w:delInstrText>
        </w:r>
        <w:r w:rsidR="004E7201" w:rsidDel="00C33F41">
          <w:delInstrText>ema</w:delInstrText>
        </w:r>
        <w:r w:rsidR="004E7201" w:rsidRPr="00075E4B" w:rsidDel="00C33F41">
          <w:rPr>
            <w:lang w:val="el-GR"/>
          </w:rPr>
          <w:delInstrText>.</w:delInstrText>
        </w:r>
        <w:r w:rsidR="004E7201" w:rsidDel="00C33F41">
          <w:delInstrText>europa</w:delInstrText>
        </w:r>
        <w:r w:rsidR="004E7201" w:rsidRPr="00075E4B" w:rsidDel="00C33F41">
          <w:rPr>
            <w:lang w:val="el-GR"/>
          </w:rPr>
          <w:delInstrText>.</w:delInstrText>
        </w:r>
        <w:r w:rsidR="004E7201" w:rsidDel="00C33F41">
          <w:delInstrText>eu</w:delInstrText>
        </w:r>
        <w:r w:rsidR="004E7201" w:rsidRPr="00075E4B" w:rsidDel="00C33F41">
          <w:rPr>
            <w:lang w:val="el-GR"/>
          </w:rPr>
          <w:delInstrText>"</w:delInstrText>
        </w:r>
      </w:del>
      <w:r w:rsidR="004E7201">
        <w:fldChar w:fldCharType="separate"/>
      </w:r>
      <w:del w:id="158" w:author="Autor">
        <w:r w:rsidR="004E7201" w:rsidRPr="00CF0C8B" w:rsidDel="00C33F41">
          <w:rPr>
            <w:rStyle w:val="Hypertextovodkaz"/>
            <w:rFonts w:ascii="Times New Roman" w:eastAsia="Times New Roman" w:hAnsi="Times New Roman"/>
            <w:u w:color="0000FF"/>
          </w:rPr>
          <w:delText>h</w:delText>
        </w:r>
        <w:r w:rsidR="004E7201" w:rsidRPr="00CF0C8B" w:rsidDel="00C33F41">
          <w:rPr>
            <w:rStyle w:val="Hypertextovodkaz"/>
            <w:rFonts w:ascii="Times New Roman" w:eastAsia="Times New Roman" w:hAnsi="Times New Roman"/>
            <w:spacing w:val="1"/>
            <w:u w:color="0000FF"/>
          </w:rPr>
          <w:delText>tt</w:delText>
        </w:r>
        <w:r w:rsidR="004E7201" w:rsidRPr="00CF0C8B" w:rsidDel="00C33F41">
          <w:rPr>
            <w:rStyle w:val="Hypertextovodkaz"/>
            <w:rFonts w:ascii="Times New Roman" w:eastAsia="Times New Roman" w:hAnsi="Times New Roman"/>
            <w:u w:color="0000FF"/>
          </w:rPr>
          <w:delText>p</w:delText>
        </w:r>
        <w:r w:rsidR="004E7201" w:rsidRPr="00CF0C8B" w:rsidDel="00C33F41">
          <w:rPr>
            <w:rStyle w:val="Hypertextovodkaz"/>
            <w:rFonts w:ascii="Times New Roman" w:eastAsia="Times New Roman" w:hAnsi="Times New Roman"/>
            <w:spacing w:val="1"/>
            <w:u w:color="0000FF"/>
            <w:lang w:val="el-GR"/>
          </w:rPr>
          <w:delText>://</w:delText>
        </w:r>
        <w:r w:rsidR="004E7201" w:rsidRPr="00CF0C8B" w:rsidDel="00C33F41">
          <w:rPr>
            <w:rStyle w:val="Hypertextovodkaz"/>
            <w:rFonts w:ascii="Times New Roman" w:eastAsia="Times New Roman" w:hAnsi="Times New Roman"/>
            <w:spacing w:val="-1"/>
            <w:u w:color="0000FF"/>
          </w:rPr>
          <w:delText>www</w:delText>
        </w:r>
        <w:r w:rsidR="004E7201" w:rsidRPr="00CF0C8B" w:rsidDel="00C33F41">
          <w:rPr>
            <w:rStyle w:val="Hypertextovodkaz"/>
            <w:rFonts w:ascii="Times New Roman" w:eastAsia="Times New Roman" w:hAnsi="Times New Roman"/>
            <w:u w:color="0000FF"/>
            <w:lang w:val="el-GR"/>
          </w:rPr>
          <w:delText>.</w:delText>
        </w:r>
        <w:r w:rsidR="004E7201" w:rsidRPr="00CF0C8B" w:rsidDel="00C33F41">
          <w:rPr>
            <w:rStyle w:val="Hypertextovodkaz"/>
            <w:rFonts w:ascii="Times New Roman" w:eastAsia="Times New Roman" w:hAnsi="Times New Roman"/>
            <w:u w:color="0000FF"/>
          </w:rPr>
          <w:delText>e</w:delText>
        </w:r>
        <w:r w:rsidR="004E7201" w:rsidRPr="00CF0C8B" w:rsidDel="00C33F41">
          <w:rPr>
            <w:rStyle w:val="Hypertextovodkaz"/>
            <w:rFonts w:ascii="Times New Roman" w:eastAsia="Times New Roman" w:hAnsi="Times New Roman"/>
            <w:spacing w:val="-4"/>
            <w:u w:color="0000FF"/>
          </w:rPr>
          <w:delText>m</w:delText>
        </w:r>
        <w:r w:rsidR="004E7201" w:rsidRPr="00CF0C8B" w:rsidDel="00C33F41">
          <w:rPr>
            <w:rStyle w:val="Hypertextovodkaz"/>
            <w:rFonts w:ascii="Times New Roman" w:eastAsia="Times New Roman" w:hAnsi="Times New Roman"/>
            <w:u w:color="0000FF"/>
          </w:rPr>
          <w:delText>a</w:delText>
        </w:r>
        <w:r w:rsidR="004E7201" w:rsidRPr="00CF0C8B" w:rsidDel="00C33F41">
          <w:rPr>
            <w:rStyle w:val="Hypertextovodkaz"/>
            <w:rFonts w:ascii="Times New Roman" w:eastAsia="Times New Roman" w:hAnsi="Times New Roman"/>
            <w:u w:color="0000FF"/>
            <w:lang w:val="el-GR"/>
          </w:rPr>
          <w:delText>.</w:delText>
        </w:r>
        <w:r w:rsidR="004E7201" w:rsidRPr="00CF0C8B" w:rsidDel="00C33F41">
          <w:rPr>
            <w:rStyle w:val="Hypertextovodkaz"/>
            <w:rFonts w:ascii="Times New Roman" w:eastAsia="Times New Roman" w:hAnsi="Times New Roman"/>
            <w:u w:color="0000FF"/>
          </w:rPr>
          <w:delText>eu</w:delText>
        </w:r>
        <w:r w:rsidR="004E7201" w:rsidRPr="00CF0C8B" w:rsidDel="00C33F41">
          <w:rPr>
            <w:rStyle w:val="Hypertextovodkaz"/>
            <w:rFonts w:ascii="Times New Roman" w:eastAsia="Times New Roman" w:hAnsi="Times New Roman"/>
            <w:spacing w:val="1"/>
            <w:u w:color="0000FF"/>
          </w:rPr>
          <w:delText>r</w:delText>
        </w:r>
        <w:r w:rsidR="004E7201" w:rsidRPr="00CF0C8B" w:rsidDel="00C33F41">
          <w:rPr>
            <w:rStyle w:val="Hypertextovodkaz"/>
            <w:rFonts w:ascii="Times New Roman" w:eastAsia="Times New Roman" w:hAnsi="Times New Roman"/>
            <w:u w:color="0000FF"/>
          </w:rPr>
          <w:delText>opa</w:delText>
        </w:r>
        <w:r w:rsidR="004E7201" w:rsidRPr="00CF0C8B" w:rsidDel="00C33F41">
          <w:rPr>
            <w:rStyle w:val="Hypertextovodkaz"/>
            <w:rFonts w:ascii="Times New Roman" w:eastAsia="Times New Roman" w:hAnsi="Times New Roman"/>
            <w:u w:color="0000FF"/>
            <w:lang w:val="el-GR"/>
          </w:rPr>
          <w:delText>.</w:delText>
        </w:r>
        <w:r w:rsidR="004E7201" w:rsidRPr="00CF0C8B" w:rsidDel="00C33F41">
          <w:rPr>
            <w:rStyle w:val="Hypertextovodkaz"/>
            <w:rFonts w:ascii="Times New Roman" w:eastAsia="Times New Roman" w:hAnsi="Times New Roman"/>
            <w:u w:color="0000FF"/>
          </w:rPr>
          <w:delText>eu</w:delText>
        </w:r>
      </w:del>
      <w:ins w:id="159" w:author="Autor">
        <w:r w:rsidR="00C33F41">
          <w:rPr>
            <w:rStyle w:val="Hypertextovodkaz"/>
            <w:rFonts w:ascii="Times New Roman" w:eastAsia="Times New Roman" w:hAnsi="Times New Roman"/>
            <w:u w:color="0000FF"/>
          </w:rPr>
          <w:t>https</w:t>
        </w:r>
        <w:r w:rsidR="00C33F41" w:rsidRPr="00F515ED">
          <w:rPr>
            <w:rStyle w:val="Hypertextovodkaz"/>
            <w:rFonts w:ascii="Times New Roman" w:eastAsia="Times New Roman" w:hAnsi="Times New Roman"/>
            <w:u w:color="0000FF"/>
            <w:lang w:val="el-GR"/>
            <w:rPrChange w:id="160" w:author="Autor">
              <w:rPr>
                <w:rStyle w:val="Hypertextovodkaz"/>
                <w:rFonts w:ascii="Times New Roman" w:eastAsia="Times New Roman" w:hAnsi="Times New Roman"/>
                <w:u w:color="0000FF"/>
              </w:rPr>
            </w:rPrChange>
          </w:rPr>
          <w:t>://</w:t>
        </w:r>
        <w:r w:rsidR="00C33F41">
          <w:rPr>
            <w:rStyle w:val="Hypertextovodkaz"/>
            <w:rFonts w:ascii="Times New Roman" w:eastAsia="Times New Roman" w:hAnsi="Times New Roman"/>
            <w:u w:color="0000FF"/>
          </w:rPr>
          <w:t>www</w:t>
        </w:r>
        <w:r w:rsidR="00C33F41" w:rsidRPr="00F515ED">
          <w:rPr>
            <w:rStyle w:val="Hypertextovodkaz"/>
            <w:rFonts w:ascii="Times New Roman" w:eastAsia="Times New Roman" w:hAnsi="Times New Roman"/>
            <w:u w:color="0000FF"/>
            <w:lang w:val="el-GR"/>
            <w:rPrChange w:id="161" w:author="Autor">
              <w:rPr>
                <w:rStyle w:val="Hypertextovodkaz"/>
                <w:rFonts w:ascii="Times New Roman" w:eastAsia="Times New Roman" w:hAnsi="Times New Roman"/>
                <w:u w:color="0000FF"/>
              </w:rPr>
            </w:rPrChange>
          </w:rPr>
          <w:t>.</w:t>
        </w:r>
        <w:r w:rsidR="00C33F41">
          <w:rPr>
            <w:rStyle w:val="Hypertextovodkaz"/>
            <w:rFonts w:ascii="Times New Roman" w:eastAsia="Times New Roman" w:hAnsi="Times New Roman"/>
            <w:u w:color="0000FF"/>
          </w:rPr>
          <w:t>ema</w:t>
        </w:r>
        <w:r w:rsidR="00C33F41" w:rsidRPr="00F515ED">
          <w:rPr>
            <w:rStyle w:val="Hypertextovodkaz"/>
            <w:rFonts w:ascii="Times New Roman" w:eastAsia="Times New Roman" w:hAnsi="Times New Roman"/>
            <w:u w:color="0000FF"/>
            <w:lang w:val="el-GR"/>
            <w:rPrChange w:id="162" w:author="Autor">
              <w:rPr>
                <w:rStyle w:val="Hypertextovodkaz"/>
                <w:rFonts w:ascii="Times New Roman" w:eastAsia="Times New Roman" w:hAnsi="Times New Roman"/>
                <w:u w:color="0000FF"/>
              </w:rPr>
            </w:rPrChange>
          </w:rPr>
          <w:t>.</w:t>
        </w:r>
        <w:r w:rsidR="00C33F41">
          <w:rPr>
            <w:rStyle w:val="Hypertextovodkaz"/>
            <w:rFonts w:ascii="Times New Roman" w:eastAsia="Times New Roman" w:hAnsi="Times New Roman"/>
            <w:u w:color="0000FF"/>
          </w:rPr>
          <w:t>europa</w:t>
        </w:r>
        <w:r w:rsidR="00C33F41" w:rsidRPr="00F515ED">
          <w:rPr>
            <w:rStyle w:val="Hypertextovodkaz"/>
            <w:rFonts w:ascii="Times New Roman" w:eastAsia="Times New Roman" w:hAnsi="Times New Roman"/>
            <w:u w:color="0000FF"/>
            <w:lang w:val="el-GR"/>
            <w:rPrChange w:id="163" w:author="Autor">
              <w:rPr>
                <w:rStyle w:val="Hypertextovodkaz"/>
                <w:rFonts w:ascii="Times New Roman" w:eastAsia="Times New Roman" w:hAnsi="Times New Roman"/>
                <w:u w:color="0000FF"/>
              </w:rPr>
            </w:rPrChange>
          </w:rPr>
          <w:t>.</w:t>
        </w:r>
        <w:r w:rsidR="00C33F41">
          <w:rPr>
            <w:rStyle w:val="Hypertextovodkaz"/>
            <w:rFonts w:ascii="Times New Roman" w:eastAsia="Times New Roman" w:hAnsi="Times New Roman"/>
            <w:u w:color="0000FF"/>
          </w:rPr>
          <w:t>eu</w:t>
        </w:r>
      </w:ins>
      <w:r w:rsidR="004E7201">
        <w:fldChar w:fldCharType="end"/>
      </w:r>
      <w:r w:rsidRPr="00CF0C8B">
        <w:rPr>
          <w:rFonts w:ascii="Times New Roman" w:eastAsia="Times New Roman" w:hAnsi="Times New Roman"/>
          <w:color w:val="000000"/>
          <w:lang w:val="el-GR"/>
        </w:rPr>
        <w:t>.</w:t>
      </w:r>
    </w:p>
    <w:sectPr w:rsidR="00FD3BC9" w:rsidRPr="004B48B6" w:rsidSect="0083698C">
      <w:footerReference w:type="default" r:id="rId13"/>
      <w:type w:val="continuous"/>
      <w:pgSz w:w="11900" w:h="16840"/>
      <w:pgMar w:top="1560" w:right="1480" w:bottom="900" w:left="12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98DD6E" w14:textId="77777777" w:rsidR="00872621" w:rsidRDefault="00872621">
      <w:pPr>
        <w:spacing w:after="0" w:line="240" w:lineRule="auto"/>
      </w:pPr>
      <w:r>
        <w:separator/>
      </w:r>
    </w:p>
  </w:endnote>
  <w:endnote w:type="continuationSeparator" w:id="0">
    <w:p w14:paraId="7F2DA35B" w14:textId="77777777" w:rsidR="00872621" w:rsidRDefault="008726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6B9C0" w14:textId="77777777" w:rsidR="00872621" w:rsidRPr="00C45593" w:rsidRDefault="00872621" w:rsidP="005F146F">
    <w:pPr>
      <w:pStyle w:val="Zpat"/>
      <w:jc w:val="center"/>
      <w:rPr>
        <w:rFonts w:ascii="Arial" w:hAnsi="Arial" w:cs="Arial"/>
      </w:rPr>
    </w:pPr>
    <w:r w:rsidRPr="00C45593">
      <w:rPr>
        <w:rFonts w:ascii="Arial" w:hAnsi="Arial" w:cs="Arial"/>
        <w:sz w:val="16"/>
        <w:szCs w:val="16"/>
      </w:rPr>
      <w:fldChar w:fldCharType="begin"/>
    </w:r>
    <w:r w:rsidRPr="00C45593">
      <w:rPr>
        <w:rFonts w:ascii="Arial" w:hAnsi="Arial" w:cs="Arial"/>
        <w:sz w:val="16"/>
        <w:szCs w:val="16"/>
      </w:rPr>
      <w:instrText xml:space="preserve"> PAGE   \* MERGEFORMAT </w:instrText>
    </w:r>
    <w:r w:rsidRPr="00C45593">
      <w:rPr>
        <w:rFonts w:ascii="Arial" w:hAnsi="Arial" w:cs="Arial"/>
        <w:sz w:val="16"/>
        <w:szCs w:val="16"/>
      </w:rPr>
      <w:fldChar w:fldCharType="separate"/>
    </w:r>
    <w:r w:rsidRPr="00C45593">
      <w:rPr>
        <w:rFonts w:ascii="Arial" w:hAnsi="Arial" w:cs="Arial"/>
        <w:noProof/>
        <w:sz w:val="16"/>
        <w:szCs w:val="16"/>
      </w:rPr>
      <w:t>17</w:t>
    </w:r>
    <w:r w:rsidRPr="00C45593">
      <w:rPr>
        <w:rFonts w:ascii="Arial" w:hAnsi="Arial" w:cs="Arial"/>
        <w:noProof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74E03" w14:textId="77777777" w:rsidR="00872621" w:rsidRDefault="00872621" w:rsidP="005F146F">
    <w:pPr>
      <w:pStyle w:val="Zpat"/>
      <w:jc w:val="center"/>
      <w:rPr>
        <w:noProof/>
      </w:rPr>
    </w:pPr>
    <w:r>
      <w:rPr>
        <w:rFonts w:ascii="Times New Roman" w:hAnsi="Times New Roman"/>
        <w:sz w:val="16"/>
        <w:szCs w:val="16"/>
      </w:rPr>
      <w:fldChar w:fldCharType="begin"/>
    </w:r>
    <w:r>
      <w:rPr>
        <w:rFonts w:ascii="Times New Roman" w:hAnsi="Times New Roman"/>
        <w:sz w:val="16"/>
        <w:szCs w:val="16"/>
      </w:rPr>
      <w:instrText xml:space="preserve"> PAGE   \* MERGEFORMAT </w:instrText>
    </w:r>
    <w:r>
      <w:rPr>
        <w:rFonts w:ascii="Times New Roman" w:hAnsi="Times New Roman"/>
        <w:sz w:val="16"/>
        <w:szCs w:val="16"/>
      </w:rPr>
      <w:fldChar w:fldCharType="separate"/>
    </w:r>
    <w:r>
      <w:rPr>
        <w:rFonts w:ascii="Times New Roman" w:hAnsi="Times New Roman"/>
        <w:noProof/>
        <w:sz w:val="16"/>
        <w:szCs w:val="16"/>
      </w:rPr>
      <w:t>2</w:t>
    </w:r>
    <w:r>
      <w:rPr>
        <w:rFonts w:ascii="Times New Roman" w:hAnsi="Times New Roman"/>
        <w:noProof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C6BDC" w14:textId="77777777" w:rsidR="00872621" w:rsidRDefault="00872621">
    <w:pPr>
      <w:pStyle w:val="Zpat"/>
      <w:jc w:val="center"/>
    </w:pPr>
    <w:r w:rsidRPr="005F146F">
      <w:rPr>
        <w:rFonts w:ascii="Times New Roman" w:hAnsi="Times New Roman"/>
        <w:sz w:val="16"/>
        <w:szCs w:val="16"/>
      </w:rPr>
      <w:fldChar w:fldCharType="begin"/>
    </w:r>
    <w:r w:rsidRPr="005F146F">
      <w:rPr>
        <w:rFonts w:ascii="Times New Roman" w:hAnsi="Times New Roman"/>
        <w:sz w:val="16"/>
        <w:szCs w:val="16"/>
      </w:rPr>
      <w:instrText xml:space="preserve"> PAGE   \* MERGEFORMAT </w:instrText>
    </w:r>
    <w:r w:rsidRPr="005F146F">
      <w:rPr>
        <w:rFonts w:ascii="Times New Roman" w:hAnsi="Times New Roman"/>
        <w:sz w:val="16"/>
        <w:szCs w:val="16"/>
      </w:rPr>
      <w:fldChar w:fldCharType="separate"/>
    </w:r>
    <w:r>
      <w:rPr>
        <w:rFonts w:ascii="Times New Roman" w:hAnsi="Times New Roman"/>
        <w:noProof/>
        <w:sz w:val="16"/>
        <w:szCs w:val="16"/>
      </w:rPr>
      <w:t>36</w:t>
    </w:r>
    <w:r w:rsidRPr="005F146F">
      <w:rPr>
        <w:rFonts w:ascii="Times New Roman" w:hAnsi="Times New Roman"/>
        <w:noProof/>
        <w:sz w:val="16"/>
        <w:szCs w:val="16"/>
      </w:rPr>
      <w:fldChar w:fldCharType="end"/>
    </w:r>
  </w:p>
  <w:p w14:paraId="7342B21B" w14:textId="77777777" w:rsidR="00872621" w:rsidRDefault="00872621">
    <w:pPr>
      <w:spacing w:after="0" w:line="200" w:lineRule="exac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8E9ED5" w14:textId="77777777" w:rsidR="00872621" w:rsidRDefault="00872621">
      <w:pPr>
        <w:spacing w:after="0" w:line="240" w:lineRule="auto"/>
      </w:pPr>
      <w:r>
        <w:separator/>
      </w:r>
    </w:p>
  </w:footnote>
  <w:footnote w:type="continuationSeparator" w:id="0">
    <w:p w14:paraId="69C0CECE" w14:textId="77777777" w:rsidR="00872621" w:rsidRDefault="008726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B3C7D46"/>
    <w:lvl w:ilvl="0">
      <w:start w:val="1"/>
      <w:numFmt w:val="decimal"/>
      <w:pStyle w:val="slovanse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91EB3D6"/>
    <w:lvl w:ilvl="0">
      <w:start w:val="1"/>
      <w:numFmt w:val="decimal"/>
      <w:pStyle w:val="slovanseznam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AD0AF1A"/>
    <w:lvl w:ilvl="0">
      <w:start w:val="1"/>
      <w:numFmt w:val="decimal"/>
      <w:pStyle w:val="slovanseznam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E6E53D2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3CC3508"/>
    <w:lvl w:ilvl="0">
      <w:start w:val="1"/>
      <w:numFmt w:val="bullet"/>
      <w:pStyle w:val="Se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24CC888"/>
    <w:lvl w:ilvl="0">
      <w:start w:val="1"/>
      <w:numFmt w:val="bullet"/>
      <w:pStyle w:val="Se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38C202A"/>
    <w:lvl w:ilvl="0">
      <w:start w:val="1"/>
      <w:numFmt w:val="bullet"/>
      <w:pStyle w:val="Se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104DD50"/>
    <w:lvl w:ilvl="0">
      <w:start w:val="1"/>
      <w:numFmt w:val="bullet"/>
      <w:pStyle w:val="Se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2F8E1FC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1A2CDE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C44CC1"/>
    <w:multiLevelType w:val="hybridMultilevel"/>
    <w:tmpl w:val="7FF2C5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FF7A80"/>
    <w:multiLevelType w:val="hybridMultilevel"/>
    <w:tmpl w:val="CB82E6F2"/>
    <w:lvl w:ilvl="0" w:tplc="D6FC0AD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caps w:val="0"/>
        <w:strike w:val="0"/>
        <w:dstrike w:val="0"/>
        <w:vanish w:val="0"/>
        <w:color w:val="auto"/>
        <w:sz w:val="24"/>
        <w:vertAlign w:val="baseline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FB1089"/>
    <w:multiLevelType w:val="hybridMultilevel"/>
    <w:tmpl w:val="3A145C7A"/>
    <w:lvl w:ilvl="0" w:tplc="1E4CCA3E">
      <w:numFmt w:val="bullet"/>
      <w:lvlText w:val="-"/>
      <w:lvlJc w:val="left"/>
      <w:pPr>
        <w:ind w:left="786" w:hanging="360"/>
      </w:pPr>
      <w:rPr>
        <w:rFonts w:ascii="Times New Roman" w:eastAsia="MS Mincho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633401D9"/>
    <w:multiLevelType w:val="hybridMultilevel"/>
    <w:tmpl w:val="4B7A088A"/>
    <w:lvl w:ilvl="0" w:tplc="452616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01439C"/>
    <w:multiLevelType w:val="hybridMultilevel"/>
    <w:tmpl w:val="D34E1014"/>
    <w:lvl w:ilvl="0" w:tplc="0408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6F8C288C"/>
    <w:multiLevelType w:val="hybridMultilevel"/>
    <w:tmpl w:val="F844F326"/>
    <w:lvl w:ilvl="0" w:tplc="328A3E6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9337D0"/>
    <w:multiLevelType w:val="hybridMultilevel"/>
    <w:tmpl w:val="B6C885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97436486">
    <w:abstractNumId w:val="16"/>
  </w:num>
  <w:num w:numId="2" w16cid:durableId="689070534">
    <w:abstractNumId w:val="10"/>
  </w:num>
  <w:num w:numId="3" w16cid:durableId="263269123">
    <w:abstractNumId w:val="14"/>
  </w:num>
  <w:num w:numId="4" w16cid:durableId="172887219">
    <w:abstractNumId w:val="12"/>
  </w:num>
  <w:num w:numId="5" w16cid:durableId="43070561">
    <w:abstractNumId w:val="15"/>
  </w:num>
  <w:num w:numId="6" w16cid:durableId="415786732">
    <w:abstractNumId w:val="9"/>
  </w:num>
  <w:num w:numId="7" w16cid:durableId="1486580117">
    <w:abstractNumId w:val="7"/>
  </w:num>
  <w:num w:numId="8" w16cid:durableId="1608853497">
    <w:abstractNumId w:val="6"/>
  </w:num>
  <w:num w:numId="9" w16cid:durableId="865752498">
    <w:abstractNumId w:val="5"/>
  </w:num>
  <w:num w:numId="10" w16cid:durableId="298531482">
    <w:abstractNumId w:val="4"/>
  </w:num>
  <w:num w:numId="11" w16cid:durableId="500857026">
    <w:abstractNumId w:val="8"/>
  </w:num>
  <w:num w:numId="12" w16cid:durableId="2096976907">
    <w:abstractNumId w:val="3"/>
  </w:num>
  <w:num w:numId="13" w16cid:durableId="1183665073">
    <w:abstractNumId w:val="2"/>
  </w:num>
  <w:num w:numId="14" w16cid:durableId="974946264">
    <w:abstractNumId w:val="1"/>
  </w:num>
  <w:num w:numId="15" w16cid:durableId="1517694287">
    <w:abstractNumId w:val="0"/>
  </w:num>
  <w:num w:numId="16" w16cid:durableId="1869560502">
    <w:abstractNumId w:val="13"/>
  </w:num>
  <w:num w:numId="17" w16cid:durableId="47221914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trackRevision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BC9"/>
    <w:rsid w:val="00027B2C"/>
    <w:rsid w:val="00035ECA"/>
    <w:rsid w:val="00050F3E"/>
    <w:rsid w:val="00060A2D"/>
    <w:rsid w:val="00063574"/>
    <w:rsid w:val="000663B2"/>
    <w:rsid w:val="000673DE"/>
    <w:rsid w:val="00075E4B"/>
    <w:rsid w:val="00091FA4"/>
    <w:rsid w:val="000C4D8F"/>
    <w:rsid w:val="00106F1A"/>
    <w:rsid w:val="0011017D"/>
    <w:rsid w:val="001215C3"/>
    <w:rsid w:val="00125161"/>
    <w:rsid w:val="0012789F"/>
    <w:rsid w:val="00151E85"/>
    <w:rsid w:val="0016044E"/>
    <w:rsid w:val="00167FC3"/>
    <w:rsid w:val="00196B27"/>
    <w:rsid w:val="001A2502"/>
    <w:rsid w:val="001B439C"/>
    <w:rsid w:val="001B4754"/>
    <w:rsid w:val="001B500B"/>
    <w:rsid w:val="001B5A2C"/>
    <w:rsid w:val="001C212B"/>
    <w:rsid w:val="001D060B"/>
    <w:rsid w:val="001D354B"/>
    <w:rsid w:val="001E152D"/>
    <w:rsid w:val="001E16F9"/>
    <w:rsid w:val="00213622"/>
    <w:rsid w:val="0021558F"/>
    <w:rsid w:val="002259C9"/>
    <w:rsid w:val="002308B8"/>
    <w:rsid w:val="002403D6"/>
    <w:rsid w:val="002406DD"/>
    <w:rsid w:val="002412E5"/>
    <w:rsid w:val="00264EE8"/>
    <w:rsid w:val="00280BC2"/>
    <w:rsid w:val="00283DA5"/>
    <w:rsid w:val="002840DA"/>
    <w:rsid w:val="00285099"/>
    <w:rsid w:val="00287FA1"/>
    <w:rsid w:val="002B5B79"/>
    <w:rsid w:val="002C2F1B"/>
    <w:rsid w:val="002D5BE3"/>
    <w:rsid w:val="002E05B6"/>
    <w:rsid w:val="002F2208"/>
    <w:rsid w:val="002F3A16"/>
    <w:rsid w:val="002F4383"/>
    <w:rsid w:val="00332A52"/>
    <w:rsid w:val="00336BDB"/>
    <w:rsid w:val="003566B8"/>
    <w:rsid w:val="0036559F"/>
    <w:rsid w:val="00374F7C"/>
    <w:rsid w:val="00381A2E"/>
    <w:rsid w:val="00391F15"/>
    <w:rsid w:val="003A2ECD"/>
    <w:rsid w:val="003D5DE6"/>
    <w:rsid w:val="003E2EEB"/>
    <w:rsid w:val="003E4051"/>
    <w:rsid w:val="00417ADC"/>
    <w:rsid w:val="004357CB"/>
    <w:rsid w:val="00443818"/>
    <w:rsid w:val="00452846"/>
    <w:rsid w:val="004560D5"/>
    <w:rsid w:val="00467456"/>
    <w:rsid w:val="0047072E"/>
    <w:rsid w:val="004737BF"/>
    <w:rsid w:val="00481DE6"/>
    <w:rsid w:val="00485D24"/>
    <w:rsid w:val="00487C94"/>
    <w:rsid w:val="0049301E"/>
    <w:rsid w:val="00493825"/>
    <w:rsid w:val="004A233A"/>
    <w:rsid w:val="004B3BA4"/>
    <w:rsid w:val="004B48B6"/>
    <w:rsid w:val="004D748C"/>
    <w:rsid w:val="004E001C"/>
    <w:rsid w:val="004E7201"/>
    <w:rsid w:val="004F57F4"/>
    <w:rsid w:val="00511312"/>
    <w:rsid w:val="00525BC4"/>
    <w:rsid w:val="00554618"/>
    <w:rsid w:val="00560E26"/>
    <w:rsid w:val="00580557"/>
    <w:rsid w:val="00594683"/>
    <w:rsid w:val="005A4934"/>
    <w:rsid w:val="005A632F"/>
    <w:rsid w:val="005A6FA9"/>
    <w:rsid w:val="005B6289"/>
    <w:rsid w:val="005C1B07"/>
    <w:rsid w:val="005F146F"/>
    <w:rsid w:val="0061078B"/>
    <w:rsid w:val="006120C5"/>
    <w:rsid w:val="00620FCE"/>
    <w:rsid w:val="0063169E"/>
    <w:rsid w:val="00636623"/>
    <w:rsid w:val="00637D8A"/>
    <w:rsid w:val="0065312C"/>
    <w:rsid w:val="00670C5F"/>
    <w:rsid w:val="006740B3"/>
    <w:rsid w:val="00677567"/>
    <w:rsid w:val="006B3CD2"/>
    <w:rsid w:val="006C2B83"/>
    <w:rsid w:val="006D0273"/>
    <w:rsid w:val="006D5513"/>
    <w:rsid w:val="006E6D11"/>
    <w:rsid w:val="006F4F7A"/>
    <w:rsid w:val="006F7396"/>
    <w:rsid w:val="0070003F"/>
    <w:rsid w:val="0072124D"/>
    <w:rsid w:val="0073406C"/>
    <w:rsid w:val="00743C79"/>
    <w:rsid w:val="00752707"/>
    <w:rsid w:val="00757889"/>
    <w:rsid w:val="00762C66"/>
    <w:rsid w:val="0076535F"/>
    <w:rsid w:val="00775425"/>
    <w:rsid w:val="00794075"/>
    <w:rsid w:val="00795DE1"/>
    <w:rsid w:val="007A47E6"/>
    <w:rsid w:val="007C40BB"/>
    <w:rsid w:val="007C5A75"/>
    <w:rsid w:val="008040BB"/>
    <w:rsid w:val="0083698C"/>
    <w:rsid w:val="0085265A"/>
    <w:rsid w:val="00872621"/>
    <w:rsid w:val="00876662"/>
    <w:rsid w:val="008833F8"/>
    <w:rsid w:val="008A4A10"/>
    <w:rsid w:val="008B601C"/>
    <w:rsid w:val="008B7CE2"/>
    <w:rsid w:val="008D7F17"/>
    <w:rsid w:val="0092023E"/>
    <w:rsid w:val="00924BC4"/>
    <w:rsid w:val="0092661E"/>
    <w:rsid w:val="009406CA"/>
    <w:rsid w:val="0094107E"/>
    <w:rsid w:val="0094151B"/>
    <w:rsid w:val="00941B6E"/>
    <w:rsid w:val="0094224E"/>
    <w:rsid w:val="00951B71"/>
    <w:rsid w:val="0097619D"/>
    <w:rsid w:val="00976486"/>
    <w:rsid w:val="0098444B"/>
    <w:rsid w:val="00990FC2"/>
    <w:rsid w:val="009A1C20"/>
    <w:rsid w:val="009A50F6"/>
    <w:rsid w:val="009B15EA"/>
    <w:rsid w:val="009D3F93"/>
    <w:rsid w:val="009F59D0"/>
    <w:rsid w:val="00A07CA8"/>
    <w:rsid w:val="00A10708"/>
    <w:rsid w:val="00A1316F"/>
    <w:rsid w:val="00A1773C"/>
    <w:rsid w:val="00A26ABB"/>
    <w:rsid w:val="00A470B5"/>
    <w:rsid w:val="00A63C2D"/>
    <w:rsid w:val="00A65224"/>
    <w:rsid w:val="00A80307"/>
    <w:rsid w:val="00A849DD"/>
    <w:rsid w:val="00A860C7"/>
    <w:rsid w:val="00AA1E21"/>
    <w:rsid w:val="00AA2AA4"/>
    <w:rsid w:val="00AA38CF"/>
    <w:rsid w:val="00AA713A"/>
    <w:rsid w:val="00AC6D0F"/>
    <w:rsid w:val="00AD7BF8"/>
    <w:rsid w:val="00AF6A15"/>
    <w:rsid w:val="00B060A8"/>
    <w:rsid w:val="00B17E05"/>
    <w:rsid w:val="00B342DA"/>
    <w:rsid w:val="00B3663B"/>
    <w:rsid w:val="00B41854"/>
    <w:rsid w:val="00B43A6C"/>
    <w:rsid w:val="00B443E1"/>
    <w:rsid w:val="00B4465F"/>
    <w:rsid w:val="00B51D68"/>
    <w:rsid w:val="00B61BF6"/>
    <w:rsid w:val="00B623A2"/>
    <w:rsid w:val="00B806E2"/>
    <w:rsid w:val="00B84BE9"/>
    <w:rsid w:val="00BA4AD5"/>
    <w:rsid w:val="00BB686C"/>
    <w:rsid w:val="00BC13BE"/>
    <w:rsid w:val="00BC1A19"/>
    <w:rsid w:val="00BE18AE"/>
    <w:rsid w:val="00BE5749"/>
    <w:rsid w:val="00BE58DB"/>
    <w:rsid w:val="00BF6492"/>
    <w:rsid w:val="00C11B9A"/>
    <w:rsid w:val="00C33F41"/>
    <w:rsid w:val="00C37AB9"/>
    <w:rsid w:val="00C45593"/>
    <w:rsid w:val="00C56086"/>
    <w:rsid w:val="00C65465"/>
    <w:rsid w:val="00C73A84"/>
    <w:rsid w:val="00C753F0"/>
    <w:rsid w:val="00C8131C"/>
    <w:rsid w:val="00C92646"/>
    <w:rsid w:val="00CC1997"/>
    <w:rsid w:val="00CE02DF"/>
    <w:rsid w:val="00CE0AE4"/>
    <w:rsid w:val="00CE3E3A"/>
    <w:rsid w:val="00CF0C8B"/>
    <w:rsid w:val="00D110DE"/>
    <w:rsid w:val="00D136AC"/>
    <w:rsid w:val="00D15AF2"/>
    <w:rsid w:val="00D33C52"/>
    <w:rsid w:val="00D40A92"/>
    <w:rsid w:val="00D54668"/>
    <w:rsid w:val="00D62B2B"/>
    <w:rsid w:val="00D6372C"/>
    <w:rsid w:val="00D65E2A"/>
    <w:rsid w:val="00D75E14"/>
    <w:rsid w:val="00D86055"/>
    <w:rsid w:val="00DA43D7"/>
    <w:rsid w:val="00DB7B8F"/>
    <w:rsid w:val="00DC352A"/>
    <w:rsid w:val="00DC6062"/>
    <w:rsid w:val="00DD0252"/>
    <w:rsid w:val="00DD2FE5"/>
    <w:rsid w:val="00E06426"/>
    <w:rsid w:val="00E117B3"/>
    <w:rsid w:val="00E14092"/>
    <w:rsid w:val="00E24DC1"/>
    <w:rsid w:val="00E24FA9"/>
    <w:rsid w:val="00E35089"/>
    <w:rsid w:val="00E35FA8"/>
    <w:rsid w:val="00E5170E"/>
    <w:rsid w:val="00E51CC0"/>
    <w:rsid w:val="00E56F15"/>
    <w:rsid w:val="00E7527D"/>
    <w:rsid w:val="00E7610D"/>
    <w:rsid w:val="00E77348"/>
    <w:rsid w:val="00E855D1"/>
    <w:rsid w:val="00E872E2"/>
    <w:rsid w:val="00EB29C1"/>
    <w:rsid w:val="00EE1D2F"/>
    <w:rsid w:val="00EF2A11"/>
    <w:rsid w:val="00F121F7"/>
    <w:rsid w:val="00F24D65"/>
    <w:rsid w:val="00F31C04"/>
    <w:rsid w:val="00F40353"/>
    <w:rsid w:val="00F515ED"/>
    <w:rsid w:val="00F54914"/>
    <w:rsid w:val="00F63A75"/>
    <w:rsid w:val="00F81EE9"/>
    <w:rsid w:val="00F86506"/>
    <w:rsid w:val="00F87D2D"/>
    <w:rsid w:val="00F92223"/>
    <w:rsid w:val="00FB0BC6"/>
    <w:rsid w:val="00FB2943"/>
    <w:rsid w:val="00FC3A4A"/>
    <w:rsid w:val="00FD3BC9"/>
    <w:rsid w:val="00FD5885"/>
    <w:rsid w:val="00FE5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14378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A4AD5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B060A8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4224E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4224E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4224E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4224E"/>
    <w:pPr>
      <w:keepNext/>
      <w:keepLines/>
      <w:spacing w:before="200" w:after="0"/>
      <w:outlineLvl w:val="4"/>
    </w:pPr>
    <w:rPr>
      <w:rFonts w:ascii="Cambria" w:eastAsia="Times New Roman" w:hAnsi="Cambria"/>
      <w:color w:val="243F6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4224E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4224E"/>
    <w:pPr>
      <w:keepNext/>
      <w:keepLines/>
      <w:spacing w:before="200" w:after="0"/>
      <w:outlineLvl w:val="6"/>
    </w:pPr>
    <w:rPr>
      <w:rFonts w:ascii="Cambria" w:eastAsia="Times New Roman" w:hAnsi="Cambria"/>
      <w:i/>
      <w:iCs/>
      <w:color w:val="40404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4224E"/>
    <w:pPr>
      <w:keepNext/>
      <w:keepLines/>
      <w:spacing w:before="200" w:after="0"/>
      <w:outlineLvl w:val="7"/>
    </w:pPr>
    <w:rPr>
      <w:rFonts w:ascii="Cambria" w:eastAsia="Times New Roman" w:hAnsi="Cambria"/>
      <w:color w:val="404040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4224E"/>
    <w:pPr>
      <w:keepNext/>
      <w:keepLines/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E15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E152D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rsid w:val="008833F8"/>
    <w:pPr>
      <w:widowControl/>
      <w:spacing w:after="60" w:line="240" w:lineRule="auto"/>
      <w:ind w:left="720"/>
      <w:contextualSpacing/>
      <w:jc w:val="both"/>
    </w:pPr>
    <w:rPr>
      <w:rFonts w:ascii="Times New Roman" w:eastAsia="MS Mincho" w:hAnsi="Times New Roman"/>
      <w:sz w:val="24"/>
      <w:szCs w:val="24"/>
      <w:lang w:val="fr-FR" w:eastAsia="fr-FR"/>
    </w:rPr>
  </w:style>
  <w:style w:type="character" w:styleId="Hypertextovodkaz">
    <w:name w:val="Hyperlink"/>
    <w:unhideWhenUsed/>
    <w:rsid w:val="004E7201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D6372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6372C"/>
  </w:style>
  <w:style w:type="paragraph" w:styleId="Zpat">
    <w:name w:val="footer"/>
    <w:basedOn w:val="Normln"/>
    <w:link w:val="ZpatChar"/>
    <w:uiPriority w:val="99"/>
    <w:unhideWhenUsed/>
    <w:rsid w:val="00D6372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6372C"/>
  </w:style>
  <w:style w:type="paragraph" w:customStyle="1" w:styleId="EMA1">
    <w:name w:val="EMA 1"/>
    <w:basedOn w:val="Nadpis1"/>
    <w:qFormat/>
    <w:rsid w:val="00B060A8"/>
    <w:pPr>
      <w:keepLines w:val="0"/>
      <w:widowControl/>
      <w:spacing w:before="0" w:line="240" w:lineRule="auto"/>
      <w:jc w:val="center"/>
    </w:pPr>
    <w:rPr>
      <w:rFonts w:ascii="Times New Roman" w:eastAsia="MS Mincho" w:hAnsi="Times New Roman" w:cs="Arial"/>
      <w:caps/>
      <w:color w:val="auto"/>
      <w:kern w:val="32"/>
      <w:sz w:val="22"/>
      <w:szCs w:val="22"/>
      <w:lang w:val="en-GB" w:eastAsia="de-DE"/>
    </w:rPr>
  </w:style>
  <w:style w:type="character" w:customStyle="1" w:styleId="Nadpis1Char">
    <w:name w:val="Nadpis 1 Char"/>
    <w:link w:val="Nadpis1"/>
    <w:uiPriority w:val="9"/>
    <w:rsid w:val="00B060A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Odkaznakoment">
    <w:name w:val="annotation reference"/>
    <w:uiPriority w:val="99"/>
    <w:semiHidden/>
    <w:unhideWhenUsed/>
    <w:rsid w:val="00A8030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8030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A8030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80307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A80307"/>
    <w:rPr>
      <w:b/>
      <w:bCs/>
      <w:sz w:val="20"/>
      <w:szCs w:val="20"/>
    </w:rPr>
  </w:style>
  <w:style w:type="paragraph" w:customStyle="1" w:styleId="TitleA">
    <w:name w:val="Title A"/>
    <w:basedOn w:val="EMA1"/>
    <w:qFormat/>
    <w:rsid w:val="00125161"/>
    <w:rPr>
      <w:rFonts w:cs="Times New Roman"/>
      <w:spacing w:val="2"/>
      <w:lang w:val="el-GR"/>
    </w:rPr>
  </w:style>
  <w:style w:type="paragraph" w:customStyle="1" w:styleId="TitleB">
    <w:name w:val="Title B"/>
    <w:basedOn w:val="EMA1"/>
    <w:qFormat/>
    <w:rsid w:val="00125161"/>
    <w:pPr>
      <w:jc w:val="left"/>
    </w:pPr>
    <w:rPr>
      <w:rFonts w:cs="Times New Roman"/>
      <w:noProof/>
      <w:lang w:val="el-GR"/>
    </w:rPr>
  </w:style>
  <w:style w:type="paragraph" w:styleId="Bibliografie">
    <w:name w:val="Bibliography"/>
    <w:basedOn w:val="Normln"/>
    <w:next w:val="Normln"/>
    <w:uiPriority w:val="37"/>
    <w:semiHidden/>
    <w:unhideWhenUsed/>
    <w:rsid w:val="0094224E"/>
  </w:style>
  <w:style w:type="paragraph" w:styleId="Textvbloku">
    <w:name w:val="Block Text"/>
    <w:basedOn w:val="Normln"/>
    <w:uiPriority w:val="99"/>
    <w:semiHidden/>
    <w:unhideWhenUsed/>
    <w:rsid w:val="0094224E"/>
    <w:pPr>
      <w:pBdr>
        <w:top w:val="single" w:sz="2" w:space="10" w:color="4F81BD" w:shadow="1"/>
        <w:left w:val="single" w:sz="2" w:space="10" w:color="4F81BD" w:shadow="1"/>
        <w:bottom w:val="single" w:sz="2" w:space="10" w:color="4F81BD" w:shadow="1"/>
        <w:right w:val="single" w:sz="2" w:space="10" w:color="4F81BD" w:shadow="1"/>
      </w:pBdr>
      <w:ind w:left="1152" w:right="1152"/>
    </w:pPr>
    <w:rPr>
      <w:rFonts w:eastAsia="Times New Roman"/>
      <w:i/>
      <w:iCs/>
      <w:color w:val="4F81BD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94224E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94224E"/>
  </w:style>
  <w:style w:type="paragraph" w:styleId="Zkladntext2">
    <w:name w:val="Body Text 2"/>
    <w:basedOn w:val="Normln"/>
    <w:link w:val="Zkladntext2Char"/>
    <w:uiPriority w:val="99"/>
    <w:semiHidden/>
    <w:unhideWhenUsed/>
    <w:rsid w:val="0094224E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94224E"/>
  </w:style>
  <w:style w:type="paragraph" w:styleId="Zkladntext3">
    <w:name w:val="Body Text 3"/>
    <w:basedOn w:val="Normln"/>
    <w:link w:val="Zkladntext3Char"/>
    <w:uiPriority w:val="99"/>
    <w:semiHidden/>
    <w:unhideWhenUsed/>
    <w:rsid w:val="0094224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94224E"/>
    <w:rPr>
      <w:sz w:val="16"/>
      <w:szCs w:val="16"/>
    </w:rPr>
  </w:style>
  <w:style w:type="paragraph" w:styleId="Zkladntext-prvnodsazen">
    <w:name w:val="Body Text First Indent"/>
    <w:basedOn w:val="Zkladntext"/>
    <w:link w:val="Zkladntext-prvnodsazenChar"/>
    <w:uiPriority w:val="99"/>
    <w:semiHidden/>
    <w:unhideWhenUsed/>
    <w:rsid w:val="0094224E"/>
    <w:pPr>
      <w:spacing w:after="200"/>
      <w:ind w:firstLine="360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semiHidden/>
    <w:rsid w:val="0094224E"/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94224E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94224E"/>
  </w:style>
  <w:style w:type="paragraph" w:styleId="Zkladntext-prvnodsazen2">
    <w:name w:val="Body Text First Indent 2"/>
    <w:basedOn w:val="Zkladntextodsazen"/>
    <w:link w:val="Zkladntext-prvnodsazen2Char"/>
    <w:uiPriority w:val="99"/>
    <w:semiHidden/>
    <w:unhideWhenUsed/>
    <w:rsid w:val="0094224E"/>
    <w:pPr>
      <w:spacing w:after="200"/>
      <w:ind w:left="360" w:firstLine="360"/>
    </w:pPr>
  </w:style>
  <w:style w:type="character" w:customStyle="1" w:styleId="Zkladntext-prvnodsazen2Char">
    <w:name w:val="Základní text - první odsazený 2 Char"/>
    <w:basedOn w:val="ZkladntextodsazenChar"/>
    <w:link w:val="Zkladntext-prvnodsazen2"/>
    <w:uiPriority w:val="99"/>
    <w:semiHidden/>
    <w:rsid w:val="0094224E"/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94224E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94224E"/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94224E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uiPriority w:val="99"/>
    <w:semiHidden/>
    <w:rsid w:val="0094224E"/>
    <w:rPr>
      <w:sz w:val="16"/>
      <w:szCs w:val="16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94224E"/>
    <w:pPr>
      <w:spacing w:line="240" w:lineRule="auto"/>
    </w:pPr>
    <w:rPr>
      <w:b/>
      <w:bCs/>
      <w:color w:val="4F81BD"/>
      <w:sz w:val="18"/>
      <w:szCs w:val="18"/>
    </w:rPr>
  </w:style>
  <w:style w:type="paragraph" w:styleId="Zvr">
    <w:name w:val="Closing"/>
    <w:basedOn w:val="Normln"/>
    <w:link w:val="ZvrChar"/>
    <w:uiPriority w:val="99"/>
    <w:semiHidden/>
    <w:unhideWhenUsed/>
    <w:rsid w:val="0094224E"/>
    <w:pPr>
      <w:spacing w:after="0" w:line="240" w:lineRule="auto"/>
      <w:ind w:left="4252"/>
    </w:pPr>
  </w:style>
  <w:style w:type="character" w:customStyle="1" w:styleId="ZvrChar">
    <w:name w:val="Závěr Char"/>
    <w:basedOn w:val="Standardnpsmoodstavce"/>
    <w:link w:val="Zvr"/>
    <w:uiPriority w:val="99"/>
    <w:semiHidden/>
    <w:rsid w:val="0094224E"/>
  </w:style>
  <w:style w:type="paragraph" w:styleId="Datum">
    <w:name w:val="Date"/>
    <w:basedOn w:val="Normln"/>
    <w:next w:val="Normln"/>
    <w:link w:val="DatumChar"/>
    <w:uiPriority w:val="99"/>
    <w:semiHidden/>
    <w:unhideWhenUsed/>
    <w:rsid w:val="0094224E"/>
  </w:style>
  <w:style w:type="character" w:customStyle="1" w:styleId="DatumChar">
    <w:name w:val="Datum Char"/>
    <w:basedOn w:val="Standardnpsmoodstavce"/>
    <w:link w:val="Datum"/>
    <w:uiPriority w:val="99"/>
    <w:semiHidden/>
    <w:rsid w:val="0094224E"/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9422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link w:val="Rozloendokumentu"/>
    <w:uiPriority w:val="99"/>
    <w:semiHidden/>
    <w:rsid w:val="0094224E"/>
    <w:rPr>
      <w:rFonts w:ascii="Tahoma" w:hAnsi="Tahoma" w:cs="Tahoma"/>
      <w:sz w:val="16"/>
      <w:szCs w:val="16"/>
    </w:rPr>
  </w:style>
  <w:style w:type="paragraph" w:styleId="Podpise-mailu">
    <w:name w:val="E-mail Signature"/>
    <w:basedOn w:val="Normln"/>
    <w:link w:val="Podpise-mailuChar"/>
    <w:uiPriority w:val="99"/>
    <w:semiHidden/>
    <w:unhideWhenUsed/>
    <w:rsid w:val="0094224E"/>
    <w:pPr>
      <w:spacing w:after="0" w:line="240" w:lineRule="auto"/>
    </w:pPr>
  </w:style>
  <w:style w:type="character" w:customStyle="1" w:styleId="Podpise-mailuChar">
    <w:name w:val="Podpis e-mailu Char"/>
    <w:basedOn w:val="Standardnpsmoodstavce"/>
    <w:link w:val="Podpise-mailu"/>
    <w:uiPriority w:val="99"/>
    <w:semiHidden/>
    <w:rsid w:val="0094224E"/>
  </w:style>
  <w:style w:type="paragraph" w:styleId="Textvysvtlivek">
    <w:name w:val="endnote text"/>
    <w:basedOn w:val="Normln"/>
    <w:link w:val="TextvysvtlivekChar"/>
    <w:uiPriority w:val="99"/>
    <w:semiHidden/>
    <w:unhideWhenUsed/>
    <w:rsid w:val="0094224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link w:val="Textvysvtlivek"/>
    <w:uiPriority w:val="99"/>
    <w:semiHidden/>
    <w:rsid w:val="0094224E"/>
    <w:rPr>
      <w:sz w:val="20"/>
      <w:szCs w:val="20"/>
    </w:rPr>
  </w:style>
  <w:style w:type="paragraph" w:styleId="Adresanaoblku">
    <w:name w:val="envelope address"/>
    <w:basedOn w:val="Normln"/>
    <w:uiPriority w:val="99"/>
    <w:semiHidden/>
    <w:unhideWhenUsed/>
    <w:rsid w:val="0094224E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Cambria" w:eastAsia="Times New Roman" w:hAnsi="Cambria"/>
      <w:sz w:val="24"/>
      <w:szCs w:val="24"/>
    </w:rPr>
  </w:style>
  <w:style w:type="paragraph" w:styleId="Zptenadresanaoblku">
    <w:name w:val="envelope return"/>
    <w:basedOn w:val="Normln"/>
    <w:uiPriority w:val="99"/>
    <w:semiHidden/>
    <w:unhideWhenUsed/>
    <w:rsid w:val="0094224E"/>
    <w:pPr>
      <w:spacing w:after="0" w:line="240" w:lineRule="auto"/>
    </w:pPr>
    <w:rPr>
      <w:rFonts w:ascii="Cambria" w:eastAsia="Times New Roman" w:hAnsi="Cambria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4224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94224E"/>
    <w:rPr>
      <w:sz w:val="20"/>
      <w:szCs w:val="20"/>
    </w:rPr>
  </w:style>
  <w:style w:type="character" w:customStyle="1" w:styleId="Nadpis2Char">
    <w:name w:val="Nadpis 2 Char"/>
    <w:link w:val="Nadpis2"/>
    <w:uiPriority w:val="9"/>
    <w:semiHidden/>
    <w:rsid w:val="0094224E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Nadpis3Char">
    <w:name w:val="Nadpis 3 Char"/>
    <w:link w:val="Nadpis3"/>
    <w:uiPriority w:val="9"/>
    <w:semiHidden/>
    <w:rsid w:val="0094224E"/>
    <w:rPr>
      <w:rFonts w:ascii="Cambria" w:eastAsia="Times New Roman" w:hAnsi="Cambria" w:cs="Times New Roman"/>
      <w:b/>
      <w:bCs/>
      <w:color w:val="4F81BD"/>
    </w:rPr>
  </w:style>
  <w:style w:type="character" w:customStyle="1" w:styleId="Nadpis4Char">
    <w:name w:val="Nadpis 4 Char"/>
    <w:link w:val="Nadpis4"/>
    <w:uiPriority w:val="9"/>
    <w:semiHidden/>
    <w:rsid w:val="0094224E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Nadpis5Char">
    <w:name w:val="Nadpis 5 Char"/>
    <w:link w:val="Nadpis5"/>
    <w:uiPriority w:val="9"/>
    <w:semiHidden/>
    <w:rsid w:val="0094224E"/>
    <w:rPr>
      <w:rFonts w:ascii="Cambria" w:eastAsia="Times New Roman" w:hAnsi="Cambria" w:cs="Times New Roman"/>
      <w:color w:val="243F60"/>
    </w:rPr>
  </w:style>
  <w:style w:type="character" w:customStyle="1" w:styleId="Nadpis6Char">
    <w:name w:val="Nadpis 6 Char"/>
    <w:link w:val="Nadpis6"/>
    <w:uiPriority w:val="9"/>
    <w:semiHidden/>
    <w:rsid w:val="0094224E"/>
    <w:rPr>
      <w:rFonts w:ascii="Cambria" w:eastAsia="Times New Roman" w:hAnsi="Cambria" w:cs="Times New Roman"/>
      <w:i/>
      <w:iCs/>
      <w:color w:val="243F60"/>
    </w:rPr>
  </w:style>
  <w:style w:type="character" w:customStyle="1" w:styleId="Nadpis7Char">
    <w:name w:val="Nadpis 7 Char"/>
    <w:link w:val="Nadpis7"/>
    <w:uiPriority w:val="9"/>
    <w:semiHidden/>
    <w:rsid w:val="0094224E"/>
    <w:rPr>
      <w:rFonts w:ascii="Cambria" w:eastAsia="Times New Roman" w:hAnsi="Cambria" w:cs="Times New Roman"/>
      <w:i/>
      <w:iCs/>
      <w:color w:val="404040"/>
    </w:rPr>
  </w:style>
  <w:style w:type="character" w:customStyle="1" w:styleId="Nadpis8Char">
    <w:name w:val="Nadpis 8 Char"/>
    <w:link w:val="Nadpis8"/>
    <w:uiPriority w:val="9"/>
    <w:semiHidden/>
    <w:rsid w:val="0094224E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Nadpis9Char">
    <w:name w:val="Nadpis 9 Char"/>
    <w:link w:val="Nadpis9"/>
    <w:uiPriority w:val="9"/>
    <w:semiHidden/>
    <w:rsid w:val="0094224E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AdresaHTML">
    <w:name w:val="HTML Address"/>
    <w:basedOn w:val="Normln"/>
    <w:link w:val="AdresaHTMLChar"/>
    <w:uiPriority w:val="99"/>
    <w:semiHidden/>
    <w:unhideWhenUsed/>
    <w:rsid w:val="0094224E"/>
    <w:pPr>
      <w:spacing w:after="0" w:line="240" w:lineRule="auto"/>
    </w:pPr>
    <w:rPr>
      <w:i/>
      <w:iCs/>
    </w:rPr>
  </w:style>
  <w:style w:type="character" w:customStyle="1" w:styleId="AdresaHTMLChar">
    <w:name w:val="Adresa HTML Char"/>
    <w:link w:val="AdresaHTML"/>
    <w:uiPriority w:val="99"/>
    <w:semiHidden/>
    <w:rsid w:val="0094224E"/>
    <w:rPr>
      <w:i/>
      <w:iCs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94224E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FormtovanvHTMLChar">
    <w:name w:val="Formátovaný v HTML Char"/>
    <w:link w:val="FormtovanvHTML"/>
    <w:uiPriority w:val="99"/>
    <w:semiHidden/>
    <w:rsid w:val="0094224E"/>
    <w:rPr>
      <w:rFonts w:ascii="Consolas" w:hAnsi="Consolas" w:cs="Consolas"/>
      <w:sz w:val="20"/>
      <w:szCs w:val="20"/>
    </w:rPr>
  </w:style>
  <w:style w:type="paragraph" w:styleId="Rejstk1">
    <w:name w:val="index 1"/>
    <w:basedOn w:val="Normln"/>
    <w:next w:val="Normln"/>
    <w:autoRedefine/>
    <w:uiPriority w:val="99"/>
    <w:semiHidden/>
    <w:unhideWhenUsed/>
    <w:rsid w:val="0094224E"/>
    <w:pPr>
      <w:spacing w:after="0" w:line="240" w:lineRule="auto"/>
      <w:ind w:left="220" w:hanging="220"/>
    </w:pPr>
  </w:style>
  <w:style w:type="paragraph" w:styleId="Rejstk2">
    <w:name w:val="index 2"/>
    <w:basedOn w:val="Normln"/>
    <w:next w:val="Normln"/>
    <w:autoRedefine/>
    <w:uiPriority w:val="99"/>
    <w:semiHidden/>
    <w:unhideWhenUsed/>
    <w:rsid w:val="0094224E"/>
    <w:pPr>
      <w:spacing w:after="0" w:line="240" w:lineRule="auto"/>
      <w:ind w:left="440" w:hanging="220"/>
    </w:pPr>
  </w:style>
  <w:style w:type="paragraph" w:styleId="Rejstk3">
    <w:name w:val="index 3"/>
    <w:basedOn w:val="Normln"/>
    <w:next w:val="Normln"/>
    <w:autoRedefine/>
    <w:uiPriority w:val="99"/>
    <w:semiHidden/>
    <w:unhideWhenUsed/>
    <w:rsid w:val="0094224E"/>
    <w:pPr>
      <w:spacing w:after="0" w:line="240" w:lineRule="auto"/>
      <w:ind w:left="660" w:hanging="220"/>
    </w:pPr>
  </w:style>
  <w:style w:type="paragraph" w:styleId="Rejstk4">
    <w:name w:val="index 4"/>
    <w:basedOn w:val="Normln"/>
    <w:next w:val="Normln"/>
    <w:autoRedefine/>
    <w:uiPriority w:val="99"/>
    <w:semiHidden/>
    <w:unhideWhenUsed/>
    <w:rsid w:val="0094224E"/>
    <w:pPr>
      <w:spacing w:after="0" w:line="240" w:lineRule="auto"/>
      <w:ind w:left="880" w:hanging="220"/>
    </w:pPr>
  </w:style>
  <w:style w:type="paragraph" w:styleId="Rejstk5">
    <w:name w:val="index 5"/>
    <w:basedOn w:val="Normln"/>
    <w:next w:val="Normln"/>
    <w:autoRedefine/>
    <w:uiPriority w:val="99"/>
    <w:semiHidden/>
    <w:unhideWhenUsed/>
    <w:rsid w:val="0094224E"/>
    <w:pPr>
      <w:spacing w:after="0" w:line="240" w:lineRule="auto"/>
      <w:ind w:left="1100" w:hanging="220"/>
    </w:pPr>
  </w:style>
  <w:style w:type="paragraph" w:styleId="Rejstk6">
    <w:name w:val="index 6"/>
    <w:basedOn w:val="Normln"/>
    <w:next w:val="Normln"/>
    <w:autoRedefine/>
    <w:uiPriority w:val="99"/>
    <w:semiHidden/>
    <w:unhideWhenUsed/>
    <w:rsid w:val="0094224E"/>
    <w:pPr>
      <w:spacing w:after="0" w:line="240" w:lineRule="auto"/>
      <w:ind w:left="1320" w:hanging="220"/>
    </w:pPr>
  </w:style>
  <w:style w:type="paragraph" w:styleId="Rejstk7">
    <w:name w:val="index 7"/>
    <w:basedOn w:val="Normln"/>
    <w:next w:val="Normln"/>
    <w:autoRedefine/>
    <w:uiPriority w:val="99"/>
    <w:semiHidden/>
    <w:unhideWhenUsed/>
    <w:rsid w:val="0094224E"/>
    <w:pPr>
      <w:spacing w:after="0" w:line="240" w:lineRule="auto"/>
      <w:ind w:left="1540" w:hanging="220"/>
    </w:pPr>
  </w:style>
  <w:style w:type="paragraph" w:styleId="Rejstk8">
    <w:name w:val="index 8"/>
    <w:basedOn w:val="Normln"/>
    <w:next w:val="Normln"/>
    <w:autoRedefine/>
    <w:uiPriority w:val="99"/>
    <w:semiHidden/>
    <w:unhideWhenUsed/>
    <w:rsid w:val="0094224E"/>
    <w:pPr>
      <w:spacing w:after="0" w:line="240" w:lineRule="auto"/>
      <w:ind w:left="1760" w:hanging="220"/>
    </w:pPr>
  </w:style>
  <w:style w:type="paragraph" w:styleId="Rejstk9">
    <w:name w:val="index 9"/>
    <w:basedOn w:val="Normln"/>
    <w:next w:val="Normln"/>
    <w:autoRedefine/>
    <w:uiPriority w:val="99"/>
    <w:semiHidden/>
    <w:unhideWhenUsed/>
    <w:rsid w:val="0094224E"/>
    <w:pPr>
      <w:spacing w:after="0" w:line="240" w:lineRule="auto"/>
      <w:ind w:left="1980" w:hanging="220"/>
    </w:pPr>
  </w:style>
  <w:style w:type="paragraph" w:styleId="Hlavikarejstku">
    <w:name w:val="index heading"/>
    <w:basedOn w:val="Normln"/>
    <w:next w:val="Rejstk1"/>
    <w:uiPriority w:val="99"/>
    <w:semiHidden/>
    <w:unhideWhenUsed/>
    <w:rsid w:val="0094224E"/>
    <w:rPr>
      <w:rFonts w:ascii="Cambria" w:eastAsia="Times New Roman" w:hAnsi="Cambria"/>
      <w:b/>
      <w:b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4224E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VrazncittChar">
    <w:name w:val="Výrazný citát Char"/>
    <w:link w:val="Vrazncitt"/>
    <w:uiPriority w:val="30"/>
    <w:rsid w:val="0094224E"/>
    <w:rPr>
      <w:b/>
      <w:bCs/>
      <w:i/>
      <w:iCs/>
      <w:color w:val="4F81BD"/>
    </w:rPr>
  </w:style>
  <w:style w:type="paragraph" w:styleId="Seznam">
    <w:name w:val="List"/>
    <w:basedOn w:val="Normln"/>
    <w:uiPriority w:val="99"/>
    <w:semiHidden/>
    <w:unhideWhenUsed/>
    <w:rsid w:val="0094224E"/>
    <w:pPr>
      <w:ind w:left="283" w:hanging="283"/>
      <w:contextualSpacing/>
    </w:pPr>
  </w:style>
  <w:style w:type="paragraph" w:styleId="Seznam2">
    <w:name w:val="List 2"/>
    <w:basedOn w:val="Normln"/>
    <w:uiPriority w:val="99"/>
    <w:semiHidden/>
    <w:unhideWhenUsed/>
    <w:rsid w:val="0094224E"/>
    <w:pPr>
      <w:ind w:left="566" w:hanging="283"/>
      <w:contextualSpacing/>
    </w:pPr>
  </w:style>
  <w:style w:type="paragraph" w:styleId="Seznam3">
    <w:name w:val="List 3"/>
    <w:basedOn w:val="Normln"/>
    <w:uiPriority w:val="99"/>
    <w:semiHidden/>
    <w:unhideWhenUsed/>
    <w:rsid w:val="0094224E"/>
    <w:pPr>
      <w:ind w:left="849" w:hanging="283"/>
      <w:contextualSpacing/>
    </w:pPr>
  </w:style>
  <w:style w:type="paragraph" w:styleId="Seznam4">
    <w:name w:val="List 4"/>
    <w:basedOn w:val="Normln"/>
    <w:uiPriority w:val="99"/>
    <w:semiHidden/>
    <w:unhideWhenUsed/>
    <w:rsid w:val="0094224E"/>
    <w:pPr>
      <w:ind w:left="1132" w:hanging="283"/>
      <w:contextualSpacing/>
    </w:pPr>
  </w:style>
  <w:style w:type="paragraph" w:styleId="Seznam5">
    <w:name w:val="List 5"/>
    <w:basedOn w:val="Normln"/>
    <w:uiPriority w:val="99"/>
    <w:semiHidden/>
    <w:unhideWhenUsed/>
    <w:rsid w:val="0094224E"/>
    <w:pPr>
      <w:ind w:left="1415" w:hanging="283"/>
      <w:contextualSpacing/>
    </w:pPr>
  </w:style>
  <w:style w:type="paragraph" w:styleId="Seznamsodrkami">
    <w:name w:val="List Bullet"/>
    <w:basedOn w:val="Normln"/>
    <w:uiPriority w:val="99"/>
    <w:semiHidden/>
    <w:unhideWhenUsed/>
    <w:rsid w:val="0094224E"/>
    <w:pPr>
      <w:numPr>
        <w:numId w:val="6"/>
      </w:numPr>
      <w:contextualSpacing/>
    </w:pPr>
  </w:style>
  <w:style w:type="paragraph" w:styleId="Seznamsodrkami2">
    <w:name w:val="List Bullet 2"/>
    <w:basedOn w:val="Normln"/>
    <w:uiPriority w:val="99"/>
    <w:semiHidden/>
    <w:unhideWhenUsed/>
    <w:rsid w:val="0094224E"/>
    <w:pPr>
      <w:numPr>
        <w:numId w:val="7"/>
      </w:numPr>
      <w:contextualSpacing/>
    </w:pPr>
  </w:style>
  <w:style w:type="paragraph" w:styleId="Seznamsodrkami3">
    <w:name w:val="List Bullet 3"/>
    <w:basedOn w:val="Normln"/>
    <w:uiPriority w:val="99"/>
    <w:semiHidden/>
    <w:unhideWhenUsed/>
    <w:rsid w:val="0094224E"/>
    <w:pPr>
      <w:numPr>
        <w:numId w:val="8"/>
      </w:numPr>
      <w:contextualSpacing/>
    </w:pPr>
  </w:style>
  <w:style w:type="paragraph" w:styleId="Seznamsodrkami4">
    <w:name w:val="List Bullet 4"/>
    <w:basedOn w:val="Normln"/>
    <w:uiPriority w:val="99"/>
    <w:semiHidden/>
    <w:unhideWhenUsed/>
    <w:rsid w:val="0094224E"/>
    <w:pPr>
      <w:numPr>
        <w:numId w:val="9"/>
      </w:numPr>
      <w:contextualSpacing/>
    </w:pPr>
  </w:style>
  <w:style w:type="paragraph" w:styleId="Seznamsodrkami5">
    <w:name w:val="List Bullet 5"/>
    <w:basedOn w:val="Normln"/>
    <w:uiPriority w:val="99"/>
    <w:semiHidden/>
    <w:unhideWhenUsed/>
    <w:rsid w:val="0094224E"/>
    <w:pPr>
      <w:numPr>
        <w:numId w:val="10"/>
      </w:numPr>
      <w:contextualSpacing/>
    </w:pPr>
  </w:style>
  <w:style w:type="paragraph" w:styleId="Pokraovnseznamu">
    <w:name w:val="List Continue"/>
    <w:basedOn w:val="Normln"/>
    <w:uiPriority w:val="99"/>
    <w:semiHidden/>
    <w:unhideWhenUsed/>
    <w:rsid w:val="0094224E"/>
    <w:pPr>
      <w:spacing w:after="120"/>
      <w:ind w:left="283"/>
      <w:contextualSpacing/>
    </w:pPr>
  </w:style>
  <w:style w:type="paragraph" w:styleId="Pokraovnseznamu2">
    <w:name w:val="List Continue 2"/>
    <w:basedOn w:val="Normln"/>
    <w:uiPriority w:val="99"/>
    <w:semiHidden/>
    <w:unhideWhenUsed/>
    <w:rsid w:val="0094224E"/>
    <w:pPr>
      <w:spacing w:after="120"/>
      <w:ind w:left="566"/>
      <w:contextualSpacing/>
    </w:pPr>
  </w:style>
  <w:style w:type="paragraph" w:styleId="Pokraovnseznamu3">
    <w:name w:val="List Continue 3"/>
    <w:basedOn w:val="Normln"/>
    <w:uiPriority w:val="99"/>
    <w:semiHidden/>
    <w:unhideWhenUsed/>
    <w:rsid w:val="0094224E"/>
    <w:pPr>
      <w:spacing w:after="120"/>
      <w:ind w:left="849"/>
      <w:contextualSpacing/>
    </w:pPr>
  </w:style>
  <w:style w:type="paragraph" w:styleId="Pokraovnseznamu4">
    <w:name w:val="List Continue 4"/>
    <w:basedOn w:val="Normln"/>
    <w:uiPriority w:val="99"/>
    <w:semiHidden/>
    <w:unhideWhenUsed/>
    <w:rsid w:val="0094224E"/>
    <w:pPr>
      <w:spacing w:after="120"/>
      <w:ind w:left="1132"/>
      <w:contextualSpacing/>
    </w:pPr>
  </w:style>
  <w:style w:type="paragraph" w:styleId="Pokraovnseznamu5">
    <w:name w:val="List Continue 5"/>
    <w:basedOn w:val="Normln"/>
    <w:uiPriority w:val="99"/>
    <w:semiHidden/>
    <w:unhideWhenUsed/>
    <w:rsid w:val="0094224E"/>
    <w:pPr>
      <w:spacing w:after="120"/>
      <w:ind w:left="1415"/>
      <w:contextualSpacing/>
    </w:pPr>
  </w:style>
  <w:style w:type="paragraph" w:styleId="slovanseznam">
    <w:name w:val="List Number"/>
    <w:basedOn w:val="Normln"/>
    <w:uiPriority w:val="99"/>
    <w:semiHidden/>
    <w:unhideWhenUsed/>
    <w:rsid w:val="0094224E"/>
    <w:pPr>
      <w:numPr>
        <w:numId w:val="11"/>
      </w:numPr>
      <w:contextualSpacing/>
    </w:pPr>
  </w:style>
  <w:style w:type="paragraph" w:styleId="slovanseznam2">
    <w:name w:val="List Number 2"/>
    <w:basedOn w:val="Normln"/>
    <w:uiPriority w:val="99"/>
    <w:semiHidden/>
    <w:unhideWhenUsed/>
    <w:rsid w:val="0094224E"/>
    <w:pPr>
      <w:numPr>
        <w:numId w:val="12"/>
      </w:numPr>
      <w:contextualSpacing/>
    </w:pPr>
  </w:style>
  <w:style w:type="paragraph" w:styleId="slovanseznam3">
    <w:name w:val="List Number 3"/>
    <w:basedOn w:val="Normln"/>
    <w:uiPriority w:val="99"/>
    <w:semiHidden/>
    <w:unhideWhenUsed/>
    <w:rsid w:val="0094224E"/>
    <w:pPr>
      <w:numPr>
        <w:numId w:val="13"/>
      </w:numPr>
      <w:contextualSpacing/>
    </w:pPr>
  </w:style>
  <w:style w:type="paragraph" w:styleId="slovanseznam4">
    <w:name w:val="List Number 4"/>
    <w:basedOn w:val="Normln"/>
    <w:uiPriority w:val="99"/>
    <w:semiHidden/>
    <w:unhideWhenUsed/>
    <w:rsid w:val="0094224E"/>
    <w:pPr>
      <w:numPr>
        <w:numId w:val="14"/>
      </w:numPr>
      <w:contextualSpacing/>
    </w:pPr>
  </w:style>
  <w:style w:type="paragraph" w:styleId="slovanseznam5">
    <w:name w:val="List Number 5"/>
    <w:basedOn w:val="Normln"/>
    <w:uiPriority w:val="99"/>
    <w:semiHidden/>
    <w:unhideWhenUsed/>
    <w:rsid w:val="0094224E"/>
    <w:pPr>
      <w:numPr>
        <w:numId w:val="15"/>
      </w:numPr>
      <w:contextualSpacing/>
    </w:pPr>
  </w:style>
  <w:style w:type="paragraph" w:styleId="Textmakra">
    <w:name w:val="macro"/>
    <w:link w:val="TextmakraChar"/>
    <w:uiPriority w:val="99"/>
    <w:semiHidden/>
    <w:unhideWhenUsed/>
    <w:rsid w:val="0094224E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76" w:lineRule="auto"/>
    </w:pPr>
    <w:rPr>
      <w:rFonts w:ascii="Consolas" w:hAnsi="Consolas" w:cs="Consolas"/>
      <w:lang w:val="en-US" w:eastAsia="en-US"/>
    </w:rPr>
  </w:style>
  <w:style w:type="character" w:customStyle="1" w:styleId="TextmakraChar">
    <w:name w:val="Text makra Char"/>
    <w:link w:val="Textmakra"/>
    <w:uiPriority w:val="99"/>
    <w:semiHidden/>
    <w:rsid w:val="0094224E"/>
    <w:rPr>
      <w:rFonts w:ascii="Consolas" w:hAnsi="Consolas" w:cs="Consolas"/>
      <w:sz w:val="20"/>
      <w:szCs w:val="20"/>
    </w:rPr>
  </w:style>
  <w:style w:type="paragraph" w:styleId="Zhlavzprvy">
    <w:name w:val="Message Header"/>
    <w:basedOn w:val="Normln"/>
    <w:link w:val="ZhlavzprvyChar"/>
    <w:uiPriority w:val="99"/>
    <w:semiHidden/>
    <w:unhideWhenUsed/>
    <w:rsid w:val="0094224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ZhlavzprvyChar">
    <w:name w:val="Záhlaví zprávy Char"/>
    <w:link w:val="Zhlavzprvy"/>
    <w:uiPriority w:val="99"/>
    <w:semiHidden/>
    <w:rsid w:val="0094224E"/>
    <w:rPr>
      <w:rFonts w:ascii="Cambria" w:eastAsia="Times New Roman" w:hAnsi="Cambria" w:cs="Times New Roman"/>
      <w:sz w:val="24"/>
      <w:szCs w:val="24"/>
      <w:shd w:val="pct20" w:color="auto" w:fill="auto"/>
    </w:rPr>
  </w:style>
  <w:style w:type="paragraph" w:styleId="Bezmezer">
    <w:name w:val="No Spacing"/>
    <w:uiPriority w:val="1"/>
    <w:qFormat/>
    <w:rsid w:val="0094224E"/>
    <w:pPr>
      <w:widowControl w:val="0"/>
    </w:pPr>
    <w:rPr>
      <w:sz w:val="22"/>
      <w:szCs w:val="22"/>
      <w:lang w:val="en-US" w:eastAsia="en-US"/>
    </w:rPr>
  </w:style>
  <w:style w:type="paragraph" w:styleId="Normlnweb">
    <w:name w:val="Normal (Web)"/>
    <w:basedOn w:val="Normln"/>
    <w:uiPriority w:val="99"/>
    <w:semiHidden/>
    <w:unhideWhenUsed/>
    <w:rsid w:val="0094224E"/>
    <w:rPr>
      <w:rFonts w:ascii="Times New Roman" w:hAnsi="Times New Roman"/>
      <w:sz w:val="24"/>
      <w:szCs w:val="24"/>
    </w:rPr>
  </w:style>
  <w:style w:type="paragraph" w:styleId="Normlnodsazen">
    <w:name w:val="Normal Indent"/>
    <w:basedOn w:val="Normln"/>
    <w:uiPriority w:val="99"/>
    <w:semiHidden/>
    <w:unhideWhenUsed/>
    <w:rsid w:val="0094224E"/>
    <w:pPr>
      <w:ind w:left="720"/>
    </w:pPr>
  </w:style>
  <w:style w:type="paragraph" w:styleId="Nadpispoznmky">
    <w:name w:val="Note Heading"/>
    <w:basedOn w:val="Normln"/>
    <w:next w:val="Normln"/>
    <w:link w:val="NadpispoznmkyChar"/>
    <w:uiPriority w:val="99"/>
    <w:semiHidden/>
    <w:unhideWhenUsed/>
    <w:rsid w:val="0094224E"/>
    <w:pPr>
      <w:spacing w:after="0" w:line="240" w:lineRule="auto"/>
    </w:pPr>
  </w:style>
  <w:style w:type="character" w:customStyle="1" w:styleId="NadpispoznmkyChar">
    <w:name w:val="Nadpis poznámky Char"/>
    <w:basedOn w:val="Standardnpsmoodstavce"/>
    <w:link w:val="Nadpispoznmky"/>
    <w:uiPriority w:val="99"/>
    <w:semiHidden/>
    <w:rsid w:val="0094224E"/>
  </w:style>
  <w:style w:type="paragraph" w:styleId="Prosttext">
    <w:name w:val="Plain Text"/>
    <w:basedOn w:val="Normln"/>
    <w:link w:val="ProsttextChar"/>
    <w:uiPriority w:val="99"/>
    <w:semiHidden/>
    <w:unhideWhenUsed/>
    <w:rsid w:val="0094224E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rosttextChar">
    <w:name w:val="Prostý text Char"/>
    <w:link w:val="Prosttext"/>
    <w:uiPriority w:val="99"/>
    <w:semiHidden/>
    <w:rsid w:val="0094224E"/>
    <w:rPr>
      <w:rFonts w:ascii="Consolas" w:hAnsi="Consolas" w:cs="Consolas"/>
      <w:sz w:val="21"/>
      <w:szCs w:val="21"/>
    </w:rPr>
  </w:style>
  <w:style w:type="paragraph" w:styleId="Citt">
    <w:name w:val="Quote"/>
    <w:basedOn w:val="Normln"/>
    <w:next w:val="Normln"/>
    <w:link w:val="CittChar"/>
    <w:uiPriority w:val="29"/>
    <w:qFormat/>
    <w:rsid w:val="0094224E"/>
    <w:rPr>
      <w:i/>
      <w:iCs/>
      <w:color w:val="000000"/>
    </w:rPr>
  </w:style>
  <w:style w:type="character" w:customStyle="1" w:styleId="CittChar">
    <w:name w:val="Citát Char"/>
    <w:link w:val="Citt"/>
    <w:uiPriority w:val="29"/>
    <w:rsid w:val="0094224E"/>
    <w:rPr>
      <w:i/>
      <w:iCs/>
      <w:color w:val="000000"/>
    </w:rPr>
  </w:style>
  <w:style w:type="paragraph" w:styleId="Osloven">
    <w:name w:val="Salutation"/>
    <w:basedOn w:val="Normln"/>
    <w:next w:val="Normln"/>
    <w:link w:val="OslovenChar"/>
    <w:uiPriority w:val="99"/>
    <w:semiHidden/>
    <w:unhideWhenUsed/>
    <w:rsid w:val="0094224E"/>
  </w:style>
  <w:style w:type="character" w:customStyle="1" w:styleId="OslovenChar">
    <w:name w:val="Oslovení Char"/>
    <w:basedOn w:val="Standardnpsmoodstavce"/>
    <w:link w:val="Osloven"/>
    <w:uiPriority w:val="99"/>
    <w:semiHidden/>
    <w:rsid w:val="0094224E"/>
  </w:style>
  <w:style w:type="paragraph" w:styleId="Podpis">
    <w:name w:val="Signature"/>
    <w:basedOn w:val="Normln"/>
    <w:link w:val="PodpisChar"/>
    <w:uiPriority w:val="99"/>
    <w:semiHidden/>
    <w:unhideWhenUsed/>
    <w:rsid w:val="0094224E"/>
    <w:pPr>
      <w:spacing w:after="0" w:line="240" w:lineRule="auto"/>
      <w:ind w:left="4252"/>
    </w:pPr>
  </w:style>
  <w:style w:type="character" w:customStyle="1" w:styleId="PodpisChar">
    <w:name w:val="Podpis Char"/>
    <w:basedOn w:val="Standardnpsmoodstavce"/>
    <w:link w:val="Podpis"/>
    <w:uiPriority w:val="99"/>
    <w:semiHidden/>
    <w:rsid w:val="0094224E"/>
  </w:style>
  <w:style w:type="paragraph" w:styleId="Podnadpis">
    <w:name w:val="Subtitle"/>
    <w:basedOn w:val="Normln"/>
    <w:next w:val="Normln"/>
    <w:link w:val="PodnadpisChar"/>
    <w:uiPriority w:val="11"/>
    <w:qFormat/>
    <w:rsid w:val="0094224E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PodnadpisChar">
    <w:name w:val="Podnadpis Char"/>
    <w:link w:val="Podnadpis"/>
    <w:uiPriority w:val="11"/>
    <w:rsid w:val="0094224E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styleId="Seznamcitac">
    <w:name w:val="table of authorities"/>
    <w:basedOn w:val="Normln"/>
    <w:next w:val="Normln"/>
    <w:uiPriority w:val="99"/>
    <w:semiHidden/>
    <w:unhideWhenUsed/>
    <w:rsid w:val="0094224E"/>
    <w:pPr>
      <w:spacing w:after="0"/>
      <w:ind w:left="220" w:hanging="220"/>
    </w:pPr>
  </w:style>
  <w:style w:type="paragraph" w:styleId="Seznamobrzk">
    <w:name w:val="table of figures"/>
    <w:basedOn w:val="Normln"/>
    <w:next w:val="Normln"/>
    <w:uiPriority w:val="99"/>
    <w:semiHidden/>
    <w:unhideWhenUsed/>
    <w:rsid w:val="0094224E"/>
    <w:pPr>
      <w:spacing w:after="0"/>
    </w:pPr>
  </w:style>
  <w:style w:type="paragraph" w:styleId="Nzev">
    <w:name w:val="Title"/>
    <w:basedOn w:val="Normln"/>
    <w:next w:val="Normln"/>
    <w:link w:val="NzevChar"/>
    <w:uiPriority w:val="10"/>
    <w:qFormat/>
    <w:rsid w:val="0094224E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NzevChar">
    <w:name w:val="Název Char"/>
    <w:link w:val="Nzev"/>
    <w:uiPriority w:val="10"/>
    <w:rsid w:val="0094224E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Hlavikaobsahu">
    <w:name w:val="toa heading"/>
    <w:basedOn w:val="Normln"/>
    <w:next w:val="Normln"/>
    <w:uiPriority w:val="99"/>
    <w:semiHidden/>
    <w:unhideWhenUsed/>
    <w:rsid w:val="0094224E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paragraph" w:styleId="Obsah1">
    <w:name w:val="toc 1"/>
    <w:basedOn w:val="Normln"/>
    <w:next w:val="Normln"/>
    <w:autoRedefine/>
    <w:uiPriority w:val="39"/>
    <w:unhideWhenUsed/>
    <w:rsid w:val="0094224E"/>
    <w:pPr>
      <w:spacing w:after="100"/>
    </w:pPr>
  </w:style>
  <w:style w:type="paragraph" w:styleId="Obsah2">
    <w:name w:val="toc 2"/>
    <w:basedOn w:val="Normln"/>
    <w:next w:val="Normln"/>
    <w:autoRedefine/>
    <w:uiPriority w:val="39"/>
    <w:semiHidden/>
    <w:unhideWhenUsed/>
    <w:rsid w:val="0094224E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semiHidden/>
    <w:unhideWhenUsed/>
    <w:rsid w:val="0094224E"/>
    <w:pPr>
      <w:spacing w:after="100"/>
      <w:ind w:left="440"/>
    </w:pPr>
  </w:style>
  <w:style w:type="paragraph" w:styleId="Obsah4">
    <w:name w:val="toc 4"/>
    <w:basedOn w:val="Normln"/>
    <w:next w:val="Normln"/>
    <w:autoRedefine/>
    <w:uiPriority w:val="39"/>
    <w:semiHidden/>
    <w:unhideWhenUsed/>
    <w:rsid w:val="0094224E"/>
    <w:pPr>
      <w:spacing w:after="100"/>
      <w:ind w:left="660"/>
    </w:pPr>
  </w:style>
  <w:style w:type="paragraph" w:styleId="Obsah5">
    <w:name w:val="toc 5"/>
    <w:basedOn w:val="Normln"/>
    <w:next w:val="Normln"/>
    <w:autoRedefine/>
    <w:uiPriority w:val="39"/>
    <w:semiHidden/>
    <w:unhideWhenUsed/>
    <w:rsid w:val="0094224E"/>
    <w:pPr>
      <w:spacing w:after="100"/>
      <w:ind w:left="880"/>
    </w:pPr>
  </w:style>
  <w:style w:type="paragraph" w:styleId="Obsah6">
    <w:name w:val="toc 6"/>
    <w:basedOn w:val="Normln"/>
    <w:next w:val="Normln"/>
    <w:autoRedefine/>
    <w:uiPriority w:val="39"/>
    <w:semiHidden/>
    <w:unhideWhenUsed/>
    <w:rsid w:val="0094224E"/>
    <w:pPr>
      <w:spacing w:after="100"/>
      <w:ind w:left="1100"/>
    </w:pPr>
  </w:style>
  <w:style w:type="paragraph" w:styleId="Obsah7">
    <w:name w:val="toc 7"/>
    <w:basedOn w:val="Normln"/>
    <w:next w:val="Normln"/>
    <w:autoRedefine/>
    <w:uiPriority w:val="39"/>
    <w:semiHidden/>
    <w:unhideWhenUsed/>
    <w:rsid w:val="0094224E"/>
    <w:pPr>
      <w:spacing w:after="100"/>
      <w:ind w:left="1320"/>
    </w:pPr>
  </w:style>
  <w:style w:type="paragraph" w:styleId="Obsah8">
    <w:name w:val="toc 8"/>
    <w:basedOn w:val="Normln"/>
    <w:next w:val="Normln"/>
    <w:autoRedefine/>
    <w:uiPriority w:val="39"/>
    <w:semiHidden/>
    <w:unhideWhenUsed/>
    <w:rsid w:val="0094224E"/>
    <w:pPr>
      <w:spacing w:after="100"/>
      <w:ind w:left="1540"/>
    </w:pPr>
  </w:style>
  <w:style w:type="paragraph" w:styleId="Obsah9">
    <w:name w:val="toc 9"/>
    <w:basedOn w:val="Normln"/>
    <w:next w:val="Normln"/>
    <w:autoRedefine/>
    <w:uiPriority w:val="39"/>
    <w:semiHidden/>
    <w:unhideWhenUsed/>
    <w:rsid w:val="0094224E"/>
    <w:pPr>
      <w:spacing w:after="100"/>
      <w:ind w:left="1760"/>
    </w:pPr>
  </w:style>
  <w:style w:type="paragraph" w:styleId="Nadpisobsahu">
    <w:name w:val="TOC Heading"/>
    <w:basedOn w:val="Nadpis1"/>
    <w:next w:val="Normln"/>
    <w:uiPriority w:val="39"/>
    <w:unhideWhenUsed/>
    <w:qFormat/>
    <w:rsid w:val="0094224E"/>
    <w:pPr>
      <w:outlineLvl w:val="9"/>
    </w:pPr>
  </w:style>
  <w:style w:type="paragraph" w:styleId="Revize">
    <w:name w:val="Revision"/>
    <w:hidden/>
    <w:uiPriority w:val="99"/>
    <w:semiHidden/>
    <w:rsid w:val="006120C5"/>
    <w:rPr>
      <w:sz w:val="22"/>
      <w:szCs w:val="22"/>
      <w:lang w:val="en-US" w:eastAsia="en-US"/>
    </w:rPr>
  </w:style>
  <w:style w:type="character" w:styleId="Nevyeenzmnka">
    <w:name w:val="Unresolved Mention"/>
    <w:basedOn w:val="Standardnpsmoodstavce"/>
    <w:uiPriority w:val="99"/>
    <w:semiHidden/>
    <w:unhideWhenUsed/>
    <w:rsid w:val="0021558F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21558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31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1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7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3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6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2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7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7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6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7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3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044A7FB2EB2F4D8B1CA47F982F77DB" ma:contentTypeVersion="7" ma:contentTypeDescription="Create a new document." ma:contentTypeScope="" ma:versionID="f1ce4c1f591fb321d969808d94fb6d4e">
  <xsd:schema xmlns:xsd="http://www.w3.org/2001/XMLSchema" xmlns:xs="http://www.w3.org/2001/XMLSchema" xmlns:p="http://schemas.microsoft.com/office/2006/metadata/properties" xmlns:ns2="a034c160-bfb7-45f5-8632-2eb7e0508071" xmlns:ns3="62874b74-7561-4a92-a6e7-f8370cb4455a" targetNamespace="http://schemas.microsoft.com/office/2006/metadata/properties" ma:root="true" ma:fieldsID="444cf7a999204886a927b198466410c1" ns2:_="" ns3:_="">
    <xsd:import namespace="a034c160-bfb7-45f5-8632-2eb7e0508071"/>
    <xsd:import namespace="62874b74-7561-4a92-a6e7-f8370cb4455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_Flow_SignoffStatus" minOccurs="0"/>
                <xsd:element ref="ns3:_vti_ItemDeclaredRecord" minOccurs="0"/>
                <xsd:element ref="ns3:Application_x0020_Status" minOccurs="0"/>
                <xsd:element ref="ns3:Information" minOccurs="0"/>
                <xsd:element ref="ns3:lcf76f155ced4ddcb4097134ff3c332f" minOccurs="0"/>
                <xsd:element ref="ns2:TaxCatchAll" minOccurs="0"/>
                <xsd:element ref="ns3:Sign_x002d_of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4c160-bfb7-45f5-8632-2eb7e05080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6" nillable="true" ma:displayName="Taxonomy Catch All Column" ma:hidden="true" ma:list="{665852a9-51cb-438d-a850-d8097df60d25}" ma:internalName="TaxCatchAll" ma:showField="CatchAllData" ma:web="a034c160-bfb7-45f5-8632-2eb7e0508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74b74-7561-4a92-a6e7-f8370cb4455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11" nillable="true" ma:displayName="Sign-off status" ma:internalName="Sign_x002d_off_x0020_status">
      <xsd:simpleType>
        <xsd:restriction base="dms:Text"/>
      </xsd:simpleType>
    </xsd:element>
    <xsd:element name="_vti_ItemDeclaredRecord" ma:index="12" nillable="true" ma:displayName="_vti_ItemDeclaredRecord" ma:format="DateOnly" ma:internalName="_vti_ItemDeclaredRecord">
      <xsd:simpleType>
        <xsd:restriction base="dms:DateTime"/>
      </xsd:simpleType>
    </xsd:element>
    <xsd:element name="Application_x0020_Status" ma:index="13" nillable="true" ma:displayName="Application Status" ma:internalName="Application_x0020_Status">
      <xsd:simpleType>
        <xsd:restriction base="dms:Text">
          <xsd:maxLength value="255"/>
        </xsd:restriction>
      </xsd:simpleType>
    </xsd:element>
    <xsd:element name="Information" ma:index="14" nillable="true" ma:displayName="Information" ma:indexed="true" ma:internalName="Information">
      <xsd:simpleType>
        <xsd:restriction base="dms:Text">
          <xsd:maxLength value="80"/>
        </xsd:restriction>
      </xsd:simpleType>
    </xsd:element>
    <xsd:element name="lcf76f155ced4ddcb4097134ff3c332f" ma:index="15" nillable="true" ma:displayName="Image Tags_0" ma:hidden="true" ma:internalName="lcf76f155ced4ddcb4097134ff3c332f">
      <xsd:simpleType>
        <xsd:restriction base="dms:Note"/>
      </xsd:simpleType>
    </xsd:element>
    <xsd:element name="Sign_x002d_off" ma:index="17" nillable="true" ma:displayName="Sign-off" ma:format="Dropdown" ma:internalName="Sign_x002d_off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ign_x002d_off xmlns="62874b74-7561-4a92-a6e7-f8370cb4455a" xsi:nil="true"/>
    <TaxCatchAll xmlns="a034c160-bfb7-45f5-8632-2eb7e0508071" xsi:nil="true"/>
    <_Flow_SignoffStatus xmlns="62874b74-7561-4a92-a6e7-f8370cb4455a" xsi:nil="true"/>
    <Application_x0020_Status xmlns="62874b74-7561-4a92-a6e7-f8370cb4455a" xsi:nil="true"/>
    <_vti_ItemDeclaredRecord xmlns="62874b74-7561-4a92-a6e7-f8370cb4455a" xsi:nil="true"/>
    <Information xmlns="62874b74-7561-4a92-a6e7-f8370cb4455a" xsi:nil="true"/>
    <lcf76f155ced4ddcb4097134ff3c332f xmlns="62874b74-7561-4a92-a6e7-f8370cb4455a" xsi:nil="true"/>
    <_dlc_DocId xmlns="a034c160-bfb7-45f5-8632-2eb7e0508071">EMADOC-1700519818-2290842</_dlc_DocId>
    <_dlc_DocIdUrl xmlns="a034c160-bfb7-45f5-8632-2eb7e0508071">
      <Url>https://euema.sharepoint.com/sites/CRM/_layouts/15/DocIdRedir.aspx?ID=EMADOC-1700519818-2290842</Url>
      <Description>EMADOC-1700519818-2290842</Description>
    </_dlc_DocIdUrl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D9A6FA0A-FEB3-4DF4-A645-D7974CC7E69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AF4D41A-9E84-4E88-916B-220A61FAD3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E9D91B-821F-4740-9AE8-E84A24EBF352}"/>
</file>

<file path=customXml/itemProps4.xml><?xml version="1.0" encoding="utf-8"?>
<ds:datastoreItem xmlns:ds="http://schemas.openxmlformats.org/officeDocument/2006/customXml" ds:itemID="{49438533-4679-44B3-A192-843DA6FF4027}">
  <ds:schemaRefs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www.w3.org/XML/1998/namespace"/>
    <ds:schemaRef ds:uri="http://purl.org/dc/dcmitype/"/>
    <ds:schemaRef ds:uri="http://schemas.microsoft.com/office/infopath/2007/PartnerControls"/>
    <ds:schemaRef ds:uri="5aa88840-652e-4a05-a57c-6e9900bd7eca"/>
    <ds:schemaRef ds:uri="http://purl.org/dc/terms/"/>
  </ds:schemaRefs>
</ds:datastoreItem>
</file>

<file path=customXml/itemProps5.xml><?xml version="1.0" encoding="utf-8"?>
<ds:datastoreItem xmlns:ds="http://schemas.openxmlformats.org/officeDocument/2006/customXml" ds:itemID="{5711C755-DA1F-4D9E-92E9-F4C68D61BCE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40</Pages>
  <Words>11646</Words>
  <Characters>68716</Characters>
  <Application>Microsoft Office Word</Application>
  <DocSecurity>0</DocSecurity>
  <Lines>572</Lines>
  <Paragraphs>160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80202</CharactersWithSpaces>
  <SharedDoc>false</SharedDoc>
  <HLinks>
    <vt:vector size="24" baseType="variant">
      <vt:variant>
        <vt:i4>1245197</vt:i4>
      </vt:variant>
      <vt:variant>
        <vt:i4>9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2359399</vt:i4>
      </vt:variant>
      <vt:variant>
        <vt:i4>6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1245197</vt:i4>
      </vt:variant>
      <vt:variant>
        <vt:i4>3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2359399</vt:i4>
      </vt:variant>
      <vt:variant>
        <vt:i4>0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Ivabradine Zentiva: EPAR – Product information – tracked changes</dc:title>
  <dc:subject>EPAR</dc:subject>
  <dc:creator/>
  <cp:keywords>Ivabradine Zentiva, INN-ivabradine</cp:keywords>
  <cp:lastModifiedBy/>
  <cp:revision>1</cp:revision>
  <dcterms:created xsi:type="dcterms:W3CDTF">2025-06-18T09:37:00Z</dcterms:created>
  <dcterms:modified xsi:type="dcterms:W3CDTF">2025-06-19T12:47:00Z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0x010100C7044A7FB2EB2F4D8B1CA47F982F77DB</vt:lpwstr>
  </property>
  <property fmtid="{D5CDD505-2E9C-101B-9397-08002B2CF9AE}" pid="3" name="MSIP_Label_c63a0701-319b-41bf-8431-58956e491e60_Enabled">
    <vt:lpwstr>true</vt:lpwstr>
  </property>
  <property fmtid="{D5CDD505-2E9C-101B-9397-08002B2CF9AE}" pid="4" name="MSIP_Label_c63a0701-319b-41bf-8431-58956e491e60_SetDate">
    <vt:lpwstr>2021-08-16T11:49:09Z</vt:lpwstr>
  </property>
  <property fmtid="{D5CDD505-2E9C-101B-9397-08002B2CF9AE}" pid="5" name="MSIP_Label_c63a0701-319b-41bf-8431-58956e491e60_Method">
    <vt:lpwstr>Privileged</vt:lpwstr>
  </property>
  <property fmtid="{D5CDD505-2E9C-101B-9397-08002B2CF9AE}" pid="6" name="MSIP_Label_c63a0701-319b-41bf-8431-58956e491e60_Name">
    <vt:lpwstr>L001</vt:lpwstr>
  </property>
  <property fmtid="{D5CDD505-2E9C-101B-9397-08002B2CF9AE}" pid="7" name="MSIP_Label_c63a0701-319b-41bf-8431-58956e491e60_SiteId">
    <vt:lpwstr>2c0d789f-2311-4d29-83c5-395a89052a25</vt:lpwstr>
  </property>
  <property fmtid="{D5CDD505-2E9C-101B-9397-08002B2CF9AE}" pid="8" name="MSIP_Label_c63a0701-319b-41bf-8431-58956e491e60_ActionId">
    <vt:lpwstr>03b65122-6c79-4797-ae73-ebc58779e7b3</vt:lpwstr>
  </property>
  <property fmtid="{D5CDD505-2E9C-101B-9397-08002B2CF9AE}" pid="9" name="MSIP_Label_c63a0701-319b-41bf-8431-58956e491e60_ContentBits">
    <vt:lpwstr>0</vt:lpwstr>
  </property>
  <property fmtid="{D5CDD505-2E9C-101B-9397-08002B2CF9AE}" pid="10" name="_dlc_DocIdItemGuid">
    <vt:lpwstr>3f14ad52-cff3-464e-8259-a550db7695df</vt:lpwstr>
  </property>
</Properties>
</file>