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EB8C" w14:textId="77777777" w:rsidR="00F930EA" w:rsidRPr="00B9651F" w:rsidRDefault="00F930EA" w:rsidP="00F930EA">
      <w:pPr>
        <w:widowControl w:val="0"/>
        <w:pBdr>
          <w:top w:val="single" w:sz="4" w:space="1" w:color="auto"/>
          <w:left w:val="single" w:sz="4" w:space="4" w:color="auto"/>
          <w:bottom w:val="single" w:sz="4" w:space="1" w:color="auto"/>
          <w:right w:val="single" w:sz="4" w:space="4" w:color="auto"/>
        </w:pBdr>
        <w:tabs>
          <w:tab w:val="clear" w:pos="567"/>
        </w:tabs>
        <w:rPr>
          <w:szCs w:val="22"/>
        </w:rPr>
      </w:pPr>
      <w:proofErr w:type="spellStart"/>
      <w:r w:rsidRPr="00B9651F">
        <w:rPr>
          <w:szCs w:val="22"/>
        </w:rPr>
        <w:t>Το</w:t>
      </w:r>
      <w:proofErr w:type="spellEnd"/>
      <w:r w:rsidRPr="00B9651F">
        <w:rPr>
          <w:szCs w:val="22"/>
        </w:rPr>
        <w:t xml:space="preserve"> πα</w:t>
      </w:r>
      <w:proofErr w:type="spellStart"/>
      <w:r w:rsidRPr="00B9651F">
        <w:rPr>
          <w:szCs w:val="22"/>
        </w:rPr>
        <w:t>ρόν</w:t>
      </w:r>
      <w:proofErr w:type="spellEnd"/>
      <w:r w:rsidRPr="00B9651F">
        <w:rPr>
          <w:szCs w:val="22"/>
        </w:rPr>
        <w:t xml:space="preserve"> </w:t>
      </w:r>
      <w:proofErr w:type="spellStart"/>
      <w:r w:rsidRPr="00B9651F">
        <w:rPr>
          <w:szCs w:val="22"/>
        </w:rPr>
        <w:t>έγγρ</w:t>
      </w:r>
      <w:proofErr w:type="spellEnd"/>
      <w:r w:rsidRPr="00B9651F">
        <w:rPr>
          <w:szCs w:val="22"/>
        </w:rPr>
        <w:t>αφο απ</w:t>
      </w:r>
      <w:proofErr w:type="spellStart"/>
      <w:r w:rsidRPr="00B9651F">
        <w:rPr>
          <w:szCs w:val="22"/>
        </w:rPr>
        <w:t>οτελεί</w:t>
      </w:r>
      <w:proofErr w:type="spellEnd"/>
      <w:r w:rsidRPr="00B9651F">
        <w:rPr>
          <w:szCs w:val="22"/>
        </w:rPr>
        <w:t xml:space="preserve"> </w:t>
      </w:r>
      <w:proofErr w:type="spellStart"/>
      <w:r w:rsidRPr="00B9651F">
        <w:rPr>
          <w:szCs w:val="22"/>
        </w:rPr>
        <w:t>τις</w:t>
      </w:r>
      <w:proofErr w:type="spellEnd"/>
      <w:r w:rsidRPr="00B9651F">
        <w:rPr>
          <w:szCs w:val="22"/>
        </w:rPr>
        <w:t xml:space="preserve"> </w:t>
      </w:r>
      <w:proofErr w:type="spellStart"/>
      <w:r w:rsidRPr="00B9651F">
        <w:rPr>
          <w:szCs w:val="22"/>
        </w:rPr>
        <w:t>εγκεκριμένες</w:t>
      </w:r>
      <w:proofErr w:type="spellEnd"/>
      <w:r w:rsidRPr="00B9651F">
        <w:rPr>
          <w:szCs w:val="22"/>
        </w:rPr>
        <w:t xml:space="preserve"> π</w:t>
      </w:r>
      <w:proofErr w:type="spellStart"/>
      <w:r w:rsidRPr="00B9651F">
        <w:rPr>
          <w:szCs w:val="22"/>
        </w:rPr>
        <w:t>ληροφορίες</w:t>
      </w:r>
      <w:proofErr w:type="spellEnd"/>
      <w:r w:rsidRPr="00B9651F">
        <w:rPr>
          <w:szCs w:val="22"/>
        </w:rPr>
        <w:t xml:space="preserve"> π</w:t>
      </w:r>
      <w:proofErr w:type="spellStart"/>
      <w:r w:rsidRPr="00B9651F">
        <w:rPr>
          <w:szCs w:val="22"/>
        </w:rPr>
        <w:t>ροϊόντος</w:t>
      </w:r>
      <w:proofErr w:type="spellEnd"/>
      <w:r w:rsidRPr="00B9651F">
        <w:rPr>
          <w:szCs w:val="22"/>
        </w:rPr>
        <w:t xml:space="preserve"> </w:t>
      </w:r>
      <w:proofErr w:type="spellStart"/>
      <w:r w:rsidRPr="00B9651F">
        <w:rPr>
          <w:szCs w:val="22"/>
        </w:rPr>
        <w:t>γι</w:t>
      </w:r>
      <w:proofErr w:type="spellEnd"/>
      <w:r w:rsidRPr="00B9651F">
        <w:rPr>
          <w:szCs w:val="22"/>
        </w:rPr>
        <w:t xml:space="preserve">α </w:t>
      </w:r>
      <w:proofErr w:type="spellStart"/>
      <w:r w:rsidRPr="00B9651F">
        <w:rPr>
          <w:szCs w:val="22"/>
        </w:rPr>
        <w:t>το</w:t>
      </w:r>
      <w:proofErr w:type="spellEnd"/>
      <w:r w:rsidRPr="00B9651F">
        <w:rPr>
          <w:szCs w:val="22"/>
        </w:rPr>
        <w:t xml:space="preserve"> </w:t>
      </w:r>
      <w:proofErr w:type="spellStart"/>
      <w:r w:rsidRPr="00B9651F">
        <w:rPr>
          <w:szCs w:val="22"/>
        </w:rPr>
        <w:t>Jakavi</w:t>
      </w:r>
      <w:proofErr w:type="spellEnd"/>
      <w:r w:rsidRPr="00B9651F">
        <w:rPr>
          <w:szCs w:val="22"/>
        </w:rPr>
        <w:t xml:space="preserve">, </w:t>
      </w:r>
      <w:proofErr w:type="spellStart"/>
      <w:r w:rsidRPr="00B9651F">
        <w:rPr>
          <w:szCs w:val="22"/>
        </w:rPr>
        <w:t>ενώ</w:t>
      </w:r>
      <w:proofErr w:type="spellEnd"/>
      <w:r w:rsidRPr="00B9651F">
        <w:rPr>
          <w:szCs w:val="22"/>
        </w:rPr>
        <w:t xml:space="preserve"> επ</w:t>
      </w:r>
      <w:proofErr w:type="spellStart"/>
      <w:r w:rsidRPr="00B9651F">
        <w:rPr>
          <w:szCs w:val="22"/>
        </w:rPr>
        <w:t>ισημ</w:t>
      </w:r>
      <w:proofErr w:type="spellEnd"/>
      <w:r w:rsidRPr="00B9651F">
        <w:rPr>
          <w:szCs w:val="22"/>
        </w:rPr>
        <w:t>α</w:t>
      </w:r>
      <w:proofErr w:type="spellStart"/>
      <w:r w:rsidRPr="00B9651F">
        <w:rPr>
          <w:szCs w:val="22"/>
        </w:rPr>
        <w:t>ίνοντ</w:t>
      </w:r>
      <w:proofErr w:type="spellEnd"/>
      <w:r w:rsidRPr="00B9651F">
        <w:rPr>
          <w:szCs w:val="22"/>
        </w:rPr>
        <w:t xml:space="preserve">αι </w:t>
      </w:r>
      <w:proofErr w:type="spellStart"/>
      <w:r w:rsidRPr="00B9651F">
        <w:rPr>
          <w:szCs w:val="22"/>
        </w:rPr>
        <w:t>οι</w:t>
      </w:r>
      <w:proofErr w:type="spellEnd"/>
      <w:r w:rsidRPr="00B9651F">
        <w:rPr>
          <w:szCs w:val="22"/>
        </w:rPr>
        <w:t xml:space="preserve"> α</w:t>
      </w:r>
      <w:proofErr w:type="spellStart"/>
      <w:r w:rsidRPr="00B9651F">
        <w:rPr>
          <w:szCs w:val="22"/>
        </w:rPr>
        <w:t>λλ</w:t>
      </w:r>
      <w:proofErr w:type="spellEnd"/>
      <w:r w:rsidRPr="00B9651F">
        <w:rPr>
          <w:szCs w:val="22"/>
        </w:rPr>
        <w:t>α</w:t>
      </w:r>
      <w:proofErr w:type="spellStart"/>
      <w:r w:rsidRPr="00B9651F">
        <w:rPr>
          <w:szCs w:val="22"/>
        </w:rPr>
        <w:t>γές</w:t>
      </w:r>
      <w:proofErr w:type="spellEnd"/>
      <w:r w:rsidRPr="00B9651F">
        <w:rPr>
          <w:szCs w:val="22"/>
        </w:rPr>
        <w:t xml:space="preserve"> π</w:t>
      </w:r>
      <w:proofErr w:type="spellStart"/>
      <w:r w:rsidRPr="00B9651F">
        <w:rPr>
          <w:szCs w:val="22"/>
        </w:rPr>
        <w:t>ου</w:t>
      </w:r>
      <w:proofErr w:type="spellEnd"/>
      <w:r w:rsidRPr="00B9651F">
        <w:rPr>
          <w:szCs w:val="22"/>
        </w:rPr>
        <w:t xml:space="preserve"> επ</w:t>
      </w:r>
      <w:proofErr w:type="spellStart"/>
      <w:r w:rsidRPr="00B9651F">
        <w:rPr>
          <w:szCs w:val="22"/>
        </w:rPr>
        <w:t>ήλθ</w:t>
      </w:r>
      <w:proofErr w:type="spellEnd"/>
      <w:r w:rsidRPr="00B9651F">
        <w:rPr>
          <w:szCs w:val="22"/>
        </w:rPr>
        <w:t xml:space="preserve">αν </w:t>
      </w:r>
      <w:proofErr w:type="spellStart"/>
      <w:r w:rsidRPr="00B9651F">
        <w:rPr>
          <w:szCs w:val="22"/>
        </w:rPr>
        <w:t>στις</w:t>
      </w:r>
      <w:proofErr w:type="spellEnd"/>
      <w:r w:rsidRPr="00B9651F">
        <w:rPr>
          <w:szCs w:val="22"/>
        </w:rPr>
        <w:t xml:space="preserve"> π</w:t>
      </w:r>
      <w:proofErr w:type="spellStart"/>
      <w:r w:rsidRPr="00B9651F">
        <w:rPr>
          <w:szCs w:val="22"/>
        </w:rPr>
        <w:t>ληροφορίες</w:t>
      </w:r>
      <w:proofErr w:type="spellEnd"/>
      <w:r w:rsidRPr="00B9651F">
        <w:rPr>
          <w:szCs w:val="22"/>
        </w:rPr>
        <w:t xml:space="preserve"> π</w:t>
      </w:r>
      <w:proofErr w:type="spellStart"/>
      <w:r w:rsidRPr="00B9651F">
        <w:rPr>
          <w:szCs w:val="22"/>
        </w:rPr>
        <w:t>ροϊόντος</w:t>
      </w:r>
      <w:proofErr w:type="spellEnd"/>
      <w:r w:rsidRPr="00B9651F">
        <w:rPr>
          <w:szCs w:val="22"/>
        </w:rPr>
        <w:t xml:space="preserve"> </w:t>
      </w:r>
      <w:proofErr w:type="spellStart"/>
      <w:r w:rsidRPr="00B9651F">
        <w:rPr>
          <w:szCs w:val="22"/>
        </w:rPr>
        <w:t>σε</w:t>
      </w:r>
      <w:proofErr w:type="spellEnd"/>
      <w:r w:rsidRPr="00B9651F">
        <w:rPr>
          <w:szCs w:val="22"/>
        </w:rPr>
        <w:t xml:space="preserve"> </w:t>
      </w:r>
      <w:proofErr w:type="spellStart"/>
      <w:r w:rsidRPr="00B9651F">
        <w:rPr>
          <w:szCs w:val="22"/>
        </w:rPr>
        <w:t>συνέχει</w:t>
      </w:r>
      <w:proofErr w:type="spellEnd"/>
      <w:r w:rsidRPr="00B9651F">
        <w:rPr>
          <w:szCs w:val="22"/>
        </w:rPr>
        <w:t xml:space="preserve">α </w:t>
      </w:r>
      <w:proofErr w:type="spellStart"/>
      <w:r w:rsidRPr="00B9651F">
        <w:rPr>
          <w:szCs w:val="22"/>
        </w:rPr>
        <w:t>της</w:t>
      </w:r>
      <w:proofErr w:type="spellEnd"/>
      <w:r w:rsidRPr="00B9651F">
        <w:rPr>
          <w:szCs w:val="22"/>
        </w:rPr>
        <w:t xml:space="preserve"> π</w:t>
      </w:r>
      <w:proofErr w:type="spellStart"/>
      <w:r w:rsidRPr="00B9651F">
        <w:rPr>
          <w:szCs w:val="22"/>
        </w:rPr>
        <w:t>ροηγούμενης</w:t>
      </w:r>
      <w:proofErr w:type="spellEnd"/>
      <w:r w:rsidRPr="00B9651F">
        <w:rPr>
          <w:szCs w:val="22"/>
        </w:rPr>
        <w:t xml:space="preserve"> </w:t>
      </w:r>
      <w:proofErr w:type="spellStart"/>
      <w:r w:rsidRPr="00B9651F">
        <w:rPr>
          <w:szCs w:val="22"/>
        </w:rPr>
        <w:t>δι</w:t>
      </w:r>
      <w:proofErr w:type="spellEnd"/>
      <w:r w:rsidRPr="00B9651F">
        <w:rPr>
          <w:szCs w:val="22"/>
        </w:rPr>
        <w:t>αδικασίας (EMA/VR/0000272385).</w:t>
      </w:r>
    </w:p>
    <w:p w14:paraId="5649186C" w14:textId="77777777" w:rsidR="00F930EA" w:rsidRPr="00B9651F" w:rsidRDefault="00F930EA" w:rsidP="00F930EA">
      <w:pPr>
        <w:widowControl w:val="0"/>
        <w:pBdr>
          <w:top w:val="single" w:sz="4" w:space="1" w:color="auto"/>
          <w:left w:val="single" w:sz="4" w:space="4" w:color="auto"/>
          <w:bottom w:val="single" w:sz="4" w:space="1" w:color="auto"/>
          <w:right w:val="single" w:sz="4" w:space="4" w:color="auto"/>
        </w:pBdr>
        <w:tabs>
          <w:tab w:val="clear" w:pos="567"/>
        </w:tabs>
        <w:rPr>
          <w:szCs w:val="22"/>
        </w:rPr>
      </w:pPr>
    </w:p>
    <w:p w14:paraId="2AC0CC2F" w14:textId="4D3ADAC6" w:rsidR="00812D16" w:rsidRPr="00B9651F" w:rsidRDefault="00F930EA" w:rsidP="00F930EA">
      <w:pPr>
        <w:pStyle w:val="Text"/>
        <w:pBdr>
          <w:top w:val="single" w:sz="4" w:space="1" w:color="auto"/>
          <w:left w:val="single" w:sz="4" w:space="4" w:color="auto"/>
          <w:bottom w:val="single" w:sz="4" w:space="1" w:color="auto"/>
          <w:right w:val="single" w:sz="4" w:space="4" w:color="auto"/>
        </w:pBdr>
        <w:spacing w:before="0"/>
        <w:jc w:val="left"/>
        <w:rPr>
          <w:sz w:val="22"/>
          <w:szCs w:val="22"/>
          <w:lang w:val="en-US"/>
        </w:rPr>
      </w:pPr>
      <w:proofErr w:type="spellStart"/>
      <w:r w:rsidRPr="00B9651F">
        <w:rPr>
          <w:sz w:val="22"/>
          <w:szCs w:val="22"/>
        </w:rPr>
        <w:t>Γι</w:t>
      </w:r>
      <w:proofErr w:type="spellEnd"/>
      <w:r w:rsidRPr="00B9651F">
        <w:rPr>
          <w:sz w:val="22"/>
          <w:szCs w:val="22"/>
        </w:rPr>
        <w:t>α π</w:t>
      </w:r>
      <w:proofErr w:type="spellStart"/>
      <w:r w:rsidRPr="00B9651F">
        <w:rPr>
          <w:sz w:val="22"/>
          <w:szCs w:val="22"/>
        </w:rPr>
        <w:t>ερισσότερες</w:t>
      </w:r>
      <w:proofErr w:type="spellEnd"/>
      <w:r w:rsidRPr="00B9651F">
        <w:rPr>
          <w:sz w:val="22"/>
          <w:szCs w:val="22"/>
        </w:rPr>
        <w:t xml:space="preserve"> π</w:t>
      </w:r>
      <w:proofErr w:type="spellStart"/>
      <w:r w:rsidRPr="00B9651F">
        <w:rPr>
          <w:sz w:val="22"/>
          <w:szCs w:val="22"/>
        </w:rPr>
        <w:t>ληροφορίες</w:t>
      </w:r>
      <w:proofErr w:type="spellEnd"/>
      <w:r w:rsidRPr="00B9651F">
        <w:rPr>
          <w:sz w:val="22"/>
          <w:szCs w:val="22"/>
        </w:rPr>
        <w:t xml:space="preserve">, βλ. </w:t>
      </w:r>
      <w:proofErr w:type="spellStart"/>
      <w:r w:rsidRPr="00B9651F">
        <w:rPr>
          <w:sz w:val="22"/>
          <w:szCs w:val="22"/>
        </w:rPr>
        <w:t>τον</w:t>
      </w:r>
      <w:proofErr w:type="spellEnd"/>
      <w:r w:rsidRPr="00B9651F">
        <w:rPr>
          <w:sz w:val="22"/>
          <w:szCs w:val="22"/>
        </w:rPr>
        <w:t xml:space="preserve"> </w:t>
      </w:r>
      <w:proofErr w:type="spellStart"/>
      <w:r w:rsidRPr="00B9651F">
        <w:rPr>
          <w:sz w:val="22"/>
          <w:szCs w:val="22"/>
        </w:rPr>
        <w:t>δικτυ</w:t>
      </w:r>
      <w:proofErr w:type="spellEnd"/>
      <w:r w:rsidRPr="00B9651F">
        <w:rPr>
          <w:sz w:val="22"/>
          <w:szCs w:val="22"/>
        </w:rPr>
        <w:t xml:space="preserve">ακό </w:t>
      </w:r>
      <w:proofErr w:type="spellStart"/>
      <w:r w:rsidRPr="00B9651F">
        <w:rPr>
          <w:sz w:val="22"/>
          <w:szCs w:val="22"/>
        </w:rPr>
        <w:t>τό</w:t>
      </w:r>
      <w:proofErr w:type="spellEnd"/>
      <w:r w:rsidRPr="00B9651F">
        <w:rPr>
          <w:sz w:val="22"/>
          <w:szCs w:val="22"/>
        </w:rPr>
        <w:t xml:space="preserve">πο </w:t>
      </w:r>
      <w:proofErr w:type="spellStart"/>
      <w:r w:rsidRPr="00B9651F">
        <w:rPr>
          <w:sz w:val="22"/>
          <w:szCs w:val="22"/>
        </w:rPr>
        <w:t>του</w:t>
      </w:r>
      <w:proofErr w:type="spellEnd"/>
      <w:r w:rsidRPr="00B9651F">
        <w:rPr>
          <w:sz w:val="22"/>
          <w:szCs w:val="22"/>
        </w:rPr>
        <w:t xml:space="preserve"> </w:t>
      </w:r>
      <w:proofErr w:type="spellStart"/>
      <w:r w:rsidRPr="00B9651F">
        <w:rPr>
          <w:sz w:val="22"/>
          <w:szCs w:val="22"/>
        </w:rPr>
        <w:t>Ευρω</w:t>
      </w:r>
      <w:proofErr w:type="spellEnd"/>
      <w:r w:rsidRPr="00B9651F">
        <w:rPr>
          <w:sz w:val="22"/>
          <w:szCs w:val="22"/>
        </w:rPr>
        <w:t xml:space="preserve">παϊκού </w:t>
      </w:r>
      <w:proofErr w:type="spellStart"/>
      <w:r w:rsidRPr="00B9651F">
        <w:rPr>
          <w:sz w:val="22"/>
          <w:szCs w:val="22"/>
        </w:rPr>
        <w:t>Οργ</w:t>
      </w:r>
      <w:proofErr w:type="spellEnd"/>
      <w:r w:rsidRPr="00B9651F">
        <w:rPr>
          <w:sz w:val="22"/>
          <w:szCs w:val="22"/>
        </w:rPr>
        <w:t>ανισμού Φα</w:t>
      </w:r>
      <w:proofErr w:type="spellStart"/>
      <w:r w:rsidRPr="00B9651F">
        <w:rPr>
          <w:sz w:val="22"/>
          <w:szCs w:val="22"/>
        </w:rPr>
        <w:t>ρμάκων</w:t>
      </w:r>
      <w:proofErr w:type="spellEnd"/>
      <w:r w:rsidRPr="00B9651F">
        <w:rPr>
          <w:sz w:val="22"/>
          <w:szCs w:val="22"/>
        </w:rPr>
        <w:t xml:space="preserve">: </w:t>
      </w:r>
      <w:hyperlink r:id="rId8" w:history="1">
        <w:r w:rsidRPr="00B9651F">
          <w:rPr>
            <w:rStyle w:val="Hyperlink"/>
            <w:sz w:val="22"/>
            <w:szCs w:val="22"/>
          </w:rPr>
          <w:t>https://www.ema.europa.eu/en/medicines/human/</w:t>
        </w:r>
        <w:r w:rsidRPr="00B9651F">
          <w:rPr>
            <w:rStyle w:val="Hyperlink"/>
            <w:sz w:val="22"/>
            <w:szCs w:val="22"/>
            <w:lang w:val="en-GB"/>
          </w:rPr>
          <w:t>EPAR/jakavi</w:t>
        </w:r>
      </w:hyperlink>
    </w:p>
    <w:p w14:paraId="6F6F3669" w14:textId="77777777" w:rsidR="00AE00A3" w:rsidRPr="00AE00A3" w:rsidRDefault="00AE00A3" w:rsidP="005C4939">
      <w:pPr>
        <w:pStyle w:val="Text"/>
        <w:spacing w:before="0"/>
        <w:jc w:val="left"/>
        <w:rPr>
          <w:sz w:val="22"/>
          <w:szCs w:val="22"/>
          <w:lang w:val="en-US"/>
        </w:rPr>
      </w:pPr>
    </w:p>
    <w:p w14:paraId="2AC0CC30" w14:textId="77777777" w:rsidR="00812D16" w:rsidRPr="00A918D9" w:rsidRDefault="00812D16" w:rsidP="005C4939">
      <w:pPr>
        <w:pStyle w:val="Text"/>
        <w:spacing w:before="0"/>
        <w:jc w:val="left"/>
        <w:rPr>
          <w:sz w:val="22"/>
          <w:szCs w:val="22"/>
          <w:lang w:val="el-GR"/>
        </w:rPr>
      </w:pPr>
    </w:p>
    <w:p w14:paraId="2AC0CC31" w14:textId="77777777" w:rsidR="00812D16" w:rsidRPr="00A918D9" w:rsidRDefault="00812D16" w:rsidP="005C4939">
      <w:pPr>
        <w:pStyle w:val="Text"/>
        <w:spacing w:before="0"/>
        <w:jc w:val="left"/>
        <w:rPr>
          <w:sz w:val="22"/>
          <w:szCs w:val="22"/>
          <w:lang w:val="el-GR"/>
        </w:rPr>
      </w:pPr>
    </w:p>
    <w:p w14:paraId="2AC0CC32" w14:textId="77777777" w:rsidR="00812D16" w:rsidRPr="00A918D9" w:rsidRDefault="00812D16" w:rsidP="005C4939">
      <w:pPr>
        <w:pStyle w:val="Text"/>
        <w:spacing w:before="0"/>
        <w:jc w:val="left"/>
        <w:rPr>
          <w:sz w:val="22"/>
          <w:szCs w:val="22"/>
          <w:lang w:val="el-GR"/>
        </w:rPr>
      </w:pPr>
    </w:p>
    <w:p w14:paraId="2AC0CC33" w14:textId="77777777" w:rsidR="00812D16" w:rsidRPr="00A918D9" w:rsidRDefault="00812D16" w:rsidP="005C4939">
      <w:pPr>
        <w:pStyle w:val="Text"/>
        <w:spacing w:before="0"/>
        <w:jc w:val="left"/>
        <w:rPr>
          <w:sz w:val="22"/>
          <w:szCs w:val="22"/>
          <w:lang w:val="el-GR"/>
        </w:rPr>
      </w:pPr>
    </w:p>
    <w:p w14:paraId="2AC0CC34" w14:textId="77777777" w:rsidR="00812D16" w:rsidRPr="00A918D9" w:rsidRDefault="00812D16" w:rsidP="005C4939">
      <w:pPr>
        <w:pStyle w:val="Text"/>
        <w:spacing w:before="0"/>
        <w:jc w:val="left"/>
        <w:rPr>
          <w:sz w:val="22"/>
          <w:szCs w:val="22"/>
          <w:lang w:val="el-GR"/>
        </w:rPr>
      </w:pPr>
    </w:p>
    <w:p w14:paraId="2AC0CC35" w14:textId="77777777" w:rsidR="00812D16" w:rsidRPr="00A918D9" w:rsidRDefault="00812D16" w:rsidP="005C4939">
      <w:pPr>
        <w:pStyle w:val="Text"/>
        <w:spacing w:before="0"/>
        <w:jc w:val="left"/>
        <w:rPr>
          <w:sz w:val="22"/>
          <w:szCs w:val="22"/>
          <w:lang w:val="el-GR"/>
        </w:rPr>
      </w:pPr>
    </w:p>
    <w:p w14:paraId="2AC0CC36" w14:textId="77777777" w:rsidR="00812D16" w:rsidRPr="00A918D9" w:rsidRDefault="00812D16" w:rsidP="005C4939">
      <w:pPr>
        <w:pStyle w:val="Text"/>
        <w:spacing w:before="0"/>
        <w:jc w:val="left"/>
        <w:rPr>
          <w:sz w:val="22"/>
          <w:szCs w:val="22"/>
          <w:lang w:val="el-GR"/>
        </w:rPr>
      </w:pPr>
    </w:p>
    <w:p w14:paraId="2AC0CC37" w14:textId="77777777" w:rsidR="00812D16" w:rsidRPr="00A918D9" w:rsidRDefault="00812D16" w:rsidP="005C4939">
      <w:pPr>
        <w:pStyle w:val="Text"/>
        <w:spacing w:before="0"/>
        <w:jc w:val="left"/>
        <w:rPr>
          <w:sz w:val="22"/>
          <w:szCs w:val="22"/>
          <w:lang w:val="el-GR"/>
        </w:rPr>
      </w:pPr>
    </w:p>
    <w:p w14:paraId="2AC0CC38" w14:textId="77777777" w:rsidR="00812D16" w:rsidRPr="00A918D9" w:rsidRDefault="00812D16" w:rsidP="005C4939">
      <w:pPr>
        <w:pStyle w:val="Text"/>
        <w:spacing w:before="0"/>
        <w:jc w:val="left"/>
        <w:rPr>
          <w:sz w:val="22"/>
          <w:szCs w:val="22"/>
          <w:lang w:val="el-GR"/>
        </w:rPr>
      </w:pPr>
    </w:p>
    <w:p w14:paraId="2AC0CC39" w14:textId="77777777" w:rsidR="00812D16" w:rsidRPr="00A918D9" w:rsidRDefault="00812D16" w:rsidP="005C4939">
      <w:pPr>
        <w:pStyle w:val="Text"/>
        <w:spacing w:before="0"/>
        <w:jc w:val="left"/>
        <w:rPr>
          <w:sz w:val="22"/>
          <w:szCs w:val="22"/>
          <w:lang w:val="el-GR"/>
        </w:rPr>
      </w:pPr>
    </w:p>
    <w:p w14:paraId="2AC0CC3A" w14:textId="77777777" w:rsidR="00812D16" w:rsidRPr="00A918D9" w:rsidRDefault="00812D16" w:rsidP="005C4939">
      <w:pPr>
        <w:pStyle w:val="Text"/>
        <w:spacing w:before="0"/>
        <w:jc w:val="left"/>
        <w:rPr>
          <w:sz w:val="22"/>
          <w:szCs w:val="22"/>
          <w:lang w:val="el-GR"/>
        </w:rPr>
      </w:pPr>
    </w:p>
    <w:p w14:paraId="2AC0CC3B" w14:textId="77777777" w:rsidR="00812D16" w:rsidRPr="00A918D9" w:rsidRDefault="00812D16" w:rsidP="005C4939">
      <w:pPr>
        <w:pStyle w:val="Text"/>
        <w:spacing w:before="0"/>
        <w:jc w:val="left"/>
        <w:rPr>
          <w:sz w:val="22"/>
          <w:szCs w:val="22"/>
          <w:lang w:val="el-GR"/>
        </w:rPr>
      </w:pPr>
    </w:p>
    <w:p w14:paraId="2AC0CC3C" w14:textId="77777777" w:rsidR="00812D16" w:rsidRPr="00A918D9" w:rsidRDefault="00812D16" w:rsidP="005C4939">
      <w:pPr>
        <w:pStyle w:val="Text"/>
        <w:spacing w:before="0"/>
        <w:jc w:val="left"/>
        <w:rPr>
          <w:sz w:val="22"/>
          <w:szCs w:val="22"/>
          <w:lang w:val="el-GR"/>
        </w:rPr>
      </w:pPr>
    </w:p>
    <w:p w14:paraId="2AC0CC3D" w14:textId="77777777" w:rsidR="00812D16" w:rsidRPr="00A918D9" w:rsidRDefault="00812D16" w:rsidP="005C4939">
      <w:pPr>
        <w:pStyle w:val="Text"/>
        <w:spacing w:before="0"/>
        <w:jc w:val="left"/>
        <w:rPr>
          <w:sz w:val="22"/>
          <w:szCs w:val="22"/>
          <w:lang w:val="el-GR"/>
        </w:rPr>
      </w:pPr>
    </w:p>
    <w:p w14:paraId="2AC0CC3E" w14:textId="77777777" w:rsidR="00812D16" w:rsidRPr="00A918D9" w:rsidRDefault="00812D16" w:rsidP="005C4939">
      <w:pPr>
        <w:pStyle w:val="Text"/>
        <w:spacing w:before="0"/>
        <w:jc w:val="left"/>
        <w:rPr>
          <w:sz w:val="22"/>
          <w:szCs w:val="22"/>
          <w:lang w:val="el-GR"/>
        </w:rPr>
      </w:pPr>
    </w:p>
    <w:p w14:paraId="2AC0CC3F" w14:textId="77777777" w:rsidR="007705C6" w:rsidRPr="00A918D9" w:rsidRDefault="007705C6" w:rsidP="005C4939">
      <w:pPr>
        <w:tabs>
          <w:tab w:val="left" w:pos="-1440"/>
          <w:tab w:val="left" w:pos="-720"/>
        </w:tabs>
        <w:spacing w:line="240" w:lineRule="auto"/>
        <w:rPr>
          <w:noProof/>
          <w:szCs w:val="22"/>
          <w:lang w:val="el-GR"/>
        </w:rPr>
      </w:pPr>
    </w:p>
    <w:p w14:paraId="2AC0CC40" w14:textId="77777777" w:rsidR="00CD2D5D" w:rsidRPr="00EC44CD" w:rsidRDefault="00CD2D5D" w:rsidP="005C4939">
      <w:pPr>
        <w:tabs>
          <w:tab w:val="left" w:pos="-1440"/>
          <w:tab w:val="left" w:pos="-720"/>
        </w:tabs>
        <w:spacing w:line="240" w:lineRule="auto"/>
        <w:jc w:val="center"/>
        <w:rPr>
          <w:noProof/>
          <w:szCs w:val="22"/>
          <w:lang w:val="el-GR"/>
        </w:rPr>
      </w:pPr>
      <w:r w:rsidRPr="00EC44CD">
        <w:rPr>
          <w:b/>
          <w:bCs/>
          <w:szCs w:val="22"/>
          <w:lang w:val="el-GR"/>
        </w:rPr>
        <w:t>ΠΑΡΑΡΤΗΜΑ Ι</w:t>
      </w:r>
    </w:p>
    <w:p w14:paraId="2AC0CC41" w14:textId="77777777" w:rsidR="00812D16" w:rsidRPr="00EC44CD" w:rsidRDefault="00812D16" w:rsidP="005C4939">
      <w:pPr>
        <w:pStyle w:val="Text"/>
        <w:spacing w:before="0"/>
        <w:jc w:val="center"/>
        <w:rPr>
          <w:noProof/>
          <w:sz w:val="22"/>
          <w:szCs w:val="22"/>
          <w:lang w:val="el-GR"/>
        </w:rPr>
      </w:pPr>
    </w:p>
    <w:p w14:paraId="2AC0CC42" w14:textId="77777777" w:rsidR="00B470C9" w:rsidRPr="00EC44CD" w:rsidRDefault="00B470C9" w:rsidP="005C4939">
      <w:pPr>
        <w:tabs>
          <w:tab w:val="left" w:pos="-1440"/>
          <w:tab w:val="left" w:pos="-720"/>
        </w:tabs>
        <w:spacing w:line="240" w:lineRule="auto"/>
        <w:jc w:val="center"/>
        <w:outlineLvl w:val="0"/>
        <w:rPr>
          <w:noProof/>
          <w:szCs w:val="22"/>
          <w:lang w:val="el-GR"/>
        </w:rPr>
      </w:pPr>
      <w:r w:rsidRPr="00EC44CD">
        <w:rPr>
          <w:b/>
          <w:bCs/>
          <w:szCs w:val="22"/>
          <w:lang w:val="el-GR"/>
        </w:rPr>
        <w:t>ΠΕΡΙΛΗΨΗ ΤΩΝ ΧΑΡΑΚΤΗΡΙΣΤΙΚΩΝ ΤΟΥ ΠΡΟΪΟΝΤΟΣ</w:t>
      </w:r>
    </w:p>
    <w:p w14:paraId="2AC0CC43" w14:textId="77777777" w:rsidR="00B470C9" w:rsidRPr="00EC44CD" w:rsidRDefault="00B470C9" w:rsidP="005C4939">
      <w:pPr>
        <w:spacing w:line="240" w:lineRule="auto"/>
        <w:ind w:left="567" w:hanging="567"/>
        <w:rPr>
          <w:noProof/>
          <w:szCs w:val="22"/>
          <w:lang w:val="el-GR"/>
        </w:rPr>
      </w:pPr>
      <w:r w:rsidRPr="00EC44CD">
        <w:rPr>
          <w:noProof/>
          <w:szCs w:val="22"/>
          <w:lang w:val="el-GR"/>
        </w:rPr>
        <w:br w:type="page"/>
      </w:r>
      <w:r w:rsidRPr="00EC44CD">
        <w:rPr>
          <w:b/>
          <w:bCs/>
          <w:noProof/>
          <w:szCs w:val="22"/>
          <w:lang w:val="el-GR"/>
        </w:rPr>
        <w:lastRenderedPageBreak/>
        <w:t>1.</w:t>
      </w:r>
      <w:r w:rsidRPr="00EC44CD">
        <w:rPr>
          <w:b/>
          <w:bCs/>
          <w:noProof/>
          <w:szCs w:val="22"/>
          <w:lang w:val="el-GR"/>
        </w:rPr>
        <w:tab/>
      </w:r>
      <w:r w:rsidRPr="00EC44CD">
        <w:rPr>
          <w:b/>
          <w:bCs/>
          <w:szCs w:val="22"/>
          <w:lang w:val="el-GR"/>
        </w:rPr>
        <w:t>ΟΝΟΜΑΣΙΑ ΤΟΥ ΦΑΡΜΑΚΕΥΤΙΚΟΥ ΠΡΟΪΟΝΤΟΣ</w:t>
      </w:r>
    </w:p>
    <w:p w14:paraId="2AC0CC44" w14:textId="77777777" w:rsidR="00812D16" w:rsidRPr="00EC44CD" w:rsidRDefault="00812D16" w:rsidP="005C4939">
      <w:pPr>
        <w:pStyle w:val="Text"/>
        <w:spacing w:before="0"/>
        <w:jc w:val="left"/>
        <w:rPr>
          <w:iCs/>
          <w:noProof/>
          <w:sz w:val="22"/>
          <w:szCs w:val="22"/>
          <w:lang w:val="el-GR"/>
        </w:rPr>
      </w:pPr>
    </w:p>
    <w:p w14:paraId="2AC0CC45" w14:textId="77777777" w:rsidR="004C3E15" w:rsidRPr="00EC44CD" w:rsidRDefault="004C3E15" w:rsidP="005C4939">
      <w:pPr>
        <w:pStyle w:val="Text"/>
        <w:spacing w:before="0"/>
        <w:jc w:val="left"/>
        <w:rPr>
          <w:sz w:val="22"/>
          <w:szCs w:val="22"/>
          <w:lang w:val="el-GR"/>
        </w:rPr>
      </w:pPr>
      <w:r w:rsidRPr="00EC44CD">
        <w:rPr>
          <w:rFonts w:eastAsia="Times New Roman"/>
          <w:sz w:val="22"/>
          <w:szCs w:val="22"/>
          <w:lang w:val="el-GR"/>
        </w:rPr>
        <w:t>Jakavi 5 mg δισκία</w:t>
      </w:r>
    </w:p>
    <w:p w14:paraId="2AC0CC46" w14:textId="77777777" w:rsidR="002014CA" w:rsidRPr="00EC44CD" w:rsidRDefault="002014CA" w:rsidP="005C4939">
      <w:pPr>
        <w:pStyle w:val="Text"/>
        <w:spacing w:before="0"/>
        <w:jc w:val="left"/>
        <w:rPr>
          <w:sz w:val="22"/>
          <w:szCs w:val="22"/>
          <w:lang w:val="el-GR"/>
        </w:rPr>
      </w:pPr>
      <w:r w:rsidRPr="00EC44CD">
        <w:rPr>
          <w:rFonts w:eastAsia="Times New Roman"/>
          <w:sz w:val="22"/>
          <w:szCs w:val="22"/>
          <w:lang w:val="el-GR"/>
        </w:rPr>
        <w:t>Jakavi 10 mg δισκία</w:t>
      </w:r>
    </w:p>
    <w:p w14:paraId="2AC0CC47" w14:textId="77777777" w:rsidR="002014CA" w:rsidRPr="00EC44CD" w:rsidRDefault="002014CA" w:rsidP="005C4939">
      <w:pPr>
        <w:pStyle w:val="Text"/>
        <w:spacing w:before="0"/>
        <w:jc w:val="left"/>
        <w:rPr>
          <w:sz w:val="22"/>
          <w:szCs w:val="22"/>
          <w:lang w:val="el-GR"/>
        </w:rPr>
      </w:pPr>
      <w:r w:rsidRPr="00EC44CD">
        <w:rPr>
          <w:rFonts w:eastAsia="Times New Roman"/>
          <w:sz w:val="22"/>
          <w:szCs w:val="22"/>
          <w:lang w:val="el-GR"/>
        </w:rPr>
        <w:t>Jakavi 15 mg δισκία</w:t>
      </w:r>
    </w:p>
    <w:p w14:paraId="2AC0CC48" w14:textId="77777777" w:rsidR="002014CA" w:rsidRPr="00EC44CD" w:rsidRDefault="002014CA" w:rsidP="005C4939">
      <w:pPr>
        <w:pStyle w:val="Text"/>
        <w:spacing w:before="0"/>
        <w:jc w:val="left"/>
        <w:rPr>
          <w:sz w:val="22"/>
          <w:szCs w:val="22"/>
          <w:lang w:val="el-GR"/>
        </w:rPr>
      </w:pPr>
      <w:r w:rsidRPr="00EC44CD">
        <w:rPr>
          <w:rFonts w:eastAsia="Times New Roman"/>
          <w:sz w:val="22"/>
          <w:szCs w:val="22"/>
          <w:lang w:val="el-GR"/>
        </w:rPr>
        <w:t>Jakavi 20 mg δισκία</w:t>
      </w:r>
    </w:p>
    <w:p w14:paraId="2AC0CC49" w14:textId="77777777" w:rsidR="00812D16" w:rsidRPr="00EC44CD" w:rsidRDefault="00812D16" w:rsidP="005C4939">
      <w:pPr>
        <w:pStyle w:val="Text"/>
        <w:spacing w:before="0"/>
        <w:jc w:val="left"/>
        <w:rPr>
          <w:iCs/>
          <w:noProof/>
          <w:sz w:val="22"/>
          <w:szCs w:val="22"/>
          <w:lang w:val="el-GR"/>
        </w:rPr>
      </w:pPr>
    </w:p>
    <w:p w14:paraId="2AC0CC4A" w14:textId="77777777" w:rsidR="00812D16" w:rsidRPr="00EC44CD" w:rsidRDefault="00812D16" w:rsidP="005C4939">
      <w:pPr>
        <w:pStyle w:val="Text"/>
        <w:spacing w:before="0"/>
        <w:jc w:val="left"/>
        <w:rPr>
          <w:iCs/>
          <w:noProof/>
          <w:sz w:val="22"/>
          <w:szCs w:val="22"/>
          <w:lang w:val="el-GR"/>
        </w:rPr>
      </w:pPr>
    </w:p>
    <w:p w14:paraId="2AC0CC4B" w14:textId="77777777" w:rsidR="004C3E15" w:rsidRPr="00EC44CD" w:rsidRDefault="004C3E15" w:rsidP="005C4939">
      <w:pPr>
        <w:keepNext/>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ΠΟΙΟΤΙΚΗ ΚΑΙ ΠΟΣΟΤΙΚΗ ΣΥΝΘΕΣΗ</w:t>
      </w:r>
    </w:p>
    <w:p w14:paraId="2AC0CC4C" w14:textId="77777777" w:rsidR="00812D16" w:rsidRPr="00EC44CD" w:rsidRDefault="00812D16" w:rsidP="005C4939">
      <w:pPr>
        <w:pStyle w:val="Text"/>
        <w:keepNext/>
        <w:spacing w:before="0"/>
        <w:jc w:val="left"/>
        <w:rPr>
          <w:iCs/>
          <w:noProof/>
          <w:sz w:val="22"/>
          <w:szCs w:val="22"/>
          <w:lang w:val="el-GR"/>
        </w:rPr>
      </w:pPr>
    </w:p>
    <w:p w14:paraId="2AC0CC4D" w14:textId="77777777" w:rsidR="002014CA" w:rsidRPr="00D24D56" w:rsidRDefault="002014CA" w:rsidP="005C4939">
      <w:pPr>
        <w:pStyle w:val="Text"/>
        <w:keepNext/>
        <w:spacing w:before="0"/>
        <w:jc w:val="left"/>
        <w:rPr>
          <w:sz w:val="22"/>
          <w:szCs w:val="22"/>
          <w:u w:val="single"/>
          <w:lang w:val="el-GR"/>
        </w:rPr>
      </w:pPr>
      <w:r w:rsidRPr="00D24D56">
        <w:rPr>
          <w:rFonts w:eastAsia="Times New Roman"/>
          <w:sz w:val="22"/>
          <w:szCs w:val="22"/>
          <w:u w:val="single"/>
          <w:lang w:val="el-GR"/>
        </w:rPr>
        <w:t>Jakavi 5 mg δισκία</w:t>
      </w:r>
    </w:p>
    <w:p w14:paraId="2AC0CC4E" w14:textId="13DFFB31" w:rsidR="00EA3E5D" w:rsidRPr="00EC44CD" w:rsidRDefault="00EA3E5D" w:rsidP="005C4939">
      <w:pPr>
        <w:tabs>
          <w:tab w:val="clear" w:pos="567"/>
        </w:tabs>
        <w:spacing w:line="240" w:lineRule="auto"/>
        <w:rPr>
          <w:noProof/>
          <w:szCs w:val="22"/>
          <w:lang w:val="el-GR"/>
        </w:rPr>
      </w:pPr>
      <w:r w:rsidRPr="00EC44CD">
        <w:rPr>
          <w:szCs w:val="22"/>
          <w:lang w:val="el-GR"/>
        </w:rPr>
        <w:t xml:space="preserve">Κάθε δισκίο περιέχει 5 mg </w:t>
      </w:r>
      <w:r w:rsidR="00DA6086" w:rsidRPr="00EC44CD">
        <w:rPr>
          <w:szCs w:val="22"/>
          <w:lang w:val="el-GR"/>
        </w:rPr>
        <w:t>ρουξολιτινίμπη</w:t>
      </w:r>
      <w:r w:rsidR="003030F1">
        <w:rPr>
          <w:szCs w:val="22"/>
          <w:lang w:val="el-GR"/>
        </w:rPr>
        <w:t>ς</w:t>
      </w:r>
      <w:r w:rsidRPr="00EC44CD">
        <w:rPr>
          <w:szCs w:val="22"/>
          <w:lang w:val="el-GR"/>
        </w:rPr>
        <w:t xml:space="preserve"> </w:t>
      </w:r>
      <w:r w:rsidR="000052FD" w:rsidRPr="00EC44CD">
        <w:rPr>
          <w:szCs w:val="22"/>
          <w:lang w:val="el-GR"/>
        </w:rPr>
        <w:t>(</w:t>
      </w:r>
      <w:r w:rsidRPr="00EC44CD">
        <w:rPr>
          <w:szCs w:val="22"/>
          <w:lang w:val="el-GR"/>
        </w:rPr>
        <w:t>ως φωσφορικό</w:t>
      </w:r>
      <w:r w:rsidR="00DF6AFD" w:rsidRPr="00EC44CD">
        <w:rPr>
          <w:szCs w:val="22"/>
          <w:lang w:val="el-GR"/>
        </w:rPr>
        <w:t xml:space="preserve"> άλας</w:t>
      </w:r>
      <w:r w:rsidR="000052FD" w:rsidRPr="00EC44CD">
        <w:rPr>
          <w:szCs w:val="22"/>
          <w:lang w:val="el-GR"/>
        </w:rPr>
        <w:t>)</w:t>
      </w:r>
      <w:r w:rsidRPr="00EC44CD">
        <w:rPr>
          <w:szCs w:val="22"/>
          <w:lang w:val="el-GR"/>
        </w:rPr>
        <w:t>.</w:t>
      </w:r>
    </w:p>
    <w:p w14:paraId="2AC0CC4F" w14:textId="77777777" w:rsidR="00812D16" w:rsidRPr="00EC44CD" w:rsidRDefault="00812D16" w:rsidP="005C4939">
      <w:pPr>
        <w:pStyle w:val="Text"/>
        <w:spacing w:before="0"/>
        <w:jc w:val="left"/>
        <w:rPr>
          <w:iCs/>
          <w:noProof/>
          <w:sz w:val="22"/>
          <w:szCs w:val="22"/>
          <w:lang w:val="el-GR"/>
        </w:rPr>
      </w:pPr>
    </w:p>
    <w:p w14:paraId="2AC0CC50" w14:textId="31A74A59" w:rsidR="00C26BB9" w:rsidRPr="00EC44CD" w:rsidRDefault="00C26BB9" w:rsidP="005C4939">
      <w:pPr>
        <w:pStyle w:val="Text"/>
        <w:keepNext/>
        <w:spacing w:before="0"/>
        <w:jc w:val="left"/>
        <w:rPr>
          <w:noProof/>
          <w:sz w:val="22"/>
          <w:szCs w:val="22"/>
          <w:u w:val="single"/>
          <w:lang w:val="el-GR"/>
        </w:rPr>
      </w:pPr>
      <w:r w:rsidRPr="00D24D56">
        <w:rPr>
          <w:rFonts w:eastAsia="Times New Roman"/>
          <w:i/>
          <w:sz w:val="22"/>
          <w:szCs w:val="22"/>
          <w:u w:val="single"/>
          <w:lang w:val="el-GR"/>
        </w:rPr>
        <w:t xml:space="preserve">Έκδοχο με </w:t>
      </w:r>
      <w:r w:rsidR="0047605F" w:rsidRPr="00D24D56">
        <w:rPr>
          <w:rFonts w:eastAsia="Times New Roman"/>
          <w:i/>
          <w:sz w:val="22"/>
          <w:szCs w:val="22"/>
          <w:u w:val="single"/>
          <w:lang w:val="el-GR"/>
        </w:rPr>
        <w:t>γνωστ</w:t>
      </w:r>
      <w:r w:rsidR="0047605F">
        <w:rPr>
          <w:rFonts w:eastAsia="Times New Roman"/>
          <w:i/>
          <w:sz w:val="22"/>
          <w:szCs w:val="22"/>
          <w:u w:val="single"/>
          <w:lang w:val="el-GR"/>
        </w:rPr>
        <w:t>ή</w:t>
      </w:r>
      <w:r w:rsidR="0047605F" w:rsidRPr="00D24D56">
        <w:rPr>
          <w:rFonts w:eastAsia="Times New Roman"/>
          <w:i/>
          <w:sz w:val="22"/>
          <w:szCs w:val="22"/>
          <w:u w:val="single"/>
          <w:lang w:val="el-GR"/>
        </w:rPr>
        <w:t xml:space="preserve"> </w:t>
      </w:r>
      <w:r w:rsidRPr="00D24D56">
        <w:rPr>
          <w:rFonts w:eastAsia="Times New Roman"/>
          <w:i/>
          <w:sz w:val="22"/>
          <w:szCs w:val="22"/>
          <w:u w:val="single"/>
          <w:lang w:val="el-GR"/>
        </w:rPr>
        <w:t>δράσ</w:t>
      </w:r>
      <w:r w:rsidR="0047605F">
        <w:rPr>
          <w:rFonts w:eastAsia="Times New Roman"/>
          <w:i/>
          <w:sz w:val="22"/>
          <w:szCs w:val="22"/>
          <w:u w:val="single"/>
          <w:lang w:val="el-GR"/>
        </w:rPr>
        <w:t>η</w:t>
      </w:r>
    </w:p>
    <w:p w14:paraId="2AC0CC51" w14:textId="4E42CFCC" w:rsidR="00C26BB9" w:rsidRPr="00EC44CD" w:rsidRDefault="00C26BB9" w:rsidP="005C4939">
      <w:pPr>
        <w:pStyle w:val="Text"/>
        <w:spacing w:before="0"/>
        <w:jc w:val="left"/>
        <w:rPr>
          <w:sz w:val="22"/>
          <w:szCs w:val="22"/>
          <w:lang w:val="el-GR"/>
        </w:rPr>
      </w:pPr>
      <w:r w:rsidRPr="00EC44CD">
        <w:rPr>
          <w:sz w:val="22"/>
          <w:szCs w:val="22"/>
          <w:lang w:val="el-GR"/>
        </w:rPr>
        <w:t>Κάθε δισκίο περιέχει 71,45 mg μονοϋδρική</w:t>
      </w:r>
      <w:r w:rsidR="003030F1">
        <w:rPr>
          <w:sz w:val="22"/>
          <w:szCs w:val="22"/>
          <w:lang w:val="el-GR"/>
        </w:rPr>
        <w:t>ς</w:t>
      </w:r>
      <w:r w:rsidRPr="00EC44CD">
        <w:rPr>
          <w:sz w:val="22"/>
          <w:szCs w:val="22"/>
          <w:lang w:val="el-GR"/>
        </w:rPr>
        <w:t xml:space="preserve"> λακτόζη</w:t>
      </w:r>
      <w:r w:rsidR="003030F1">
        <w:rPr>
          <w:sz w:val="22"/>
          <w:szCs w:val="22"/>
          <w:lang w:val="el-GR"/>
        </w:rPr>
        <w:t>ς</w:t>
      </w:r>
      <w:r w:rsidRPr="00EC44CD">
        <w:rPr>
          <w:sz w:val="22"/>
          <w:szCs w:val="22"/>
          <w:lang w:val="el-GR"/>
        </w:rPr>
        <w:t>.</w:t>
      </w:r>
    </w:p>
    <w:p w14:paraId="2AC0CC52" w14:textId="77777777" w:rsidR="00D471AA" w:rsidRPr="00EC44CD" w:rsidRDefault="00D471AA" w:rsidP="005C4939">
      <w:pPr>
        <w:pStyle w:val="Text"/>
        <w:spacing w:before="0"/>
        <w:jc w:val="left"/>
        <w:rPr>
          <w:rFonts w:eastAsia="Times New Roman"/>
          <w:sz w:val="22"/>
          <w:szCs w:val="22"/>
          <w:u w:val="single"/>
          <w:lang w:val="el-GR"/>
        </w:rPr>
      </w:pPr>
    </w:p>
    <w:p w14:paraId="2AC0CC53" w14:textId="77777777" w:rsidR="00D471AA" w:rsidRPr="00EC44CD" w:rsidRDefault="00D471AA" w:rsidP="005C4939">
      <w:pPr>
        <w:pStyle w:val="Text"/>
        <w:keepNext/>
        <w:spacing w:before="0"/>
        <w:jc w:val="left"/>
        <w:rPr>
          <w:sz w:val="22"/>
          <w:szCs w:val="22"/>
          <w:u w:val="single"/>
          <w:lang w:val="el-GR"/>
        </w:rPr>
      </w:pPr>
      <w:r w:rsidRPr="00EC44CD">
        <w:rPr>
          <w:rFonts w:eastAsia="Times New Roman"/>
          <w:sz w:val="22"/>
          <w:szCs w:val="22"/>
          <w:u w:val="single"/>
          <w:lang w:val="el-GR"/>
        </w:rPr>
        <w:t>Jakavi 10 mg δισκία</w:t>
      </w:r>
    </w:p>
    <w:p w14:paraId="2AC0CC54" w14:textId="342E6B70" w:rsidR="00D471AA" w:rsidRPr="00EC44CD" w:rsidRDefault="00D471AA" w:rsidP="005C4939">
      <w:pPr>
        <w:tabs>
          <w:tab w:val="clear" w:pos="567"/>
        </w:tabs>
        <w:spacing w:line="240" w:lineRule="auto"/>
        <w:rPr>
          <w:noProof/>
          <w:szCs w:val="22"/>
          <w:lang w:val="el-GR"/>
        </w:rPr>
      </w:pPr>
      <w:r w:rsidRPr="00EC44CD">
        <w:rPr>
          <w:szCs w:val="22"/>
          <w:lang w:val="el-GR"/>
        </w:rPr>
        <w:t>Κάθε δισκίο περιέχει 10 mg ρουξολιτινίμπη</w:t>
      </w:r>
      <w:r w:rsidR="003030F1">
        <w:rPr>
          <w:szCs w:val="22"/>
          <w:lang w:val="el-GR"/>
        </w:rPr>
        <w:t>ς</w:t>
      </w:r>
      <w:r w:rsidRPr="00EC44CD">
        <w:rPr>
          <w:szCs w:val="22"/>
          <w:lang w:val="el-GR"/>
        </w:rPr>
        <w:t xml:space="preserve"> (ως φωσφορικό άλας).</w:t>
      </w:r>
    </w:p>
    <w:p w14:paraId="2AC0CC55" w14:textId="77777777" w:rsidR="00D471AA" w:rsidRPr="00EC44CD" w:rsidRDefault="00D471AA" w:rsidP="005C4939">
      <w:pPr>
        <w:pStyle w:val="Text"/>
        <w:spacing w:before="0"/>
        <w:jc w:val="left"/>
        <w:rPr>
          <w:iCs/>
          <w:noProof/>
          <w:sz w:val="22"/>
          <w:szCs w:val="22"/>
          <w:lang w:val="el-GR"/>
        </w:rPr>
      </w:pPr>
    </w:p>
    <w:p w14:paraId="2AC0CC56" w14:textId="08F74793" w:rsidR="00D471AA" w:rsidRPr="00EC44CD" w:rsidRDefault="00D471AA" w:rsidP="005C4939">
      <w:pPr>
        <w:pStyle w:val="Text"/>
        <w:keepNext/>
        <w:spacing w:before="0"/>
        <w:jc w:val="left"/>
        <w:rPr>
          <w:noProof/>
          <w:sz w:val="22"/>
          <w:szCs w:val="22"/>
          <w:u w:val="single"/>
          <w:lang w:val="el-GR"/>
        </w:rPr>
      </w:pPr>
      <w:r w:rsidRPr="00EC44CD">
        <w:rPr>
          <w:rFonts w:eastAsia="Times New Roman"/>
          <w:i/>
          <w:sz w:val="22"/>
          <w:szCs w:val="22"/>
          <w:u w:val="single"/>
          <w:lang w:val="el-GR"/>
        </w:rPr>
        <w:t xml:space="preserve">Έκδοχο με </w:t>
      </w:r>
      <w:r w:rsidR="0047605F" w:rsidRPr="00EC44CD">
        <w:rPr>
          <w:rFonts w:eastAsia="Times New Roman"/>
          <w:i/>
          <w:sz w:val="22"/>
          <w:szCs w:val="22"/>
          <w:u w:val="single"/>
          <w:lang w:val="el-GR"/>
        </w:rPr>
        <w:t>γνωστ</w:t>
      </w:r>
      <w:r w:rsidR="0047605F">
        <w:rPr>
          <w:rFonts w:eastAsia="Times New Roman"/>
          <w:i/>
          <w:sz w:val="22"/>
          <w:szCs w:val="22"/>
          <w:u w:val="single"/>
          <w:lang w:val="el-GR"/>
        </w:rPr>
        <w:t>ή</w:t>
      </w:r>
      <w:r w:rsidR="0047605F" w:rsidRPr="00EC44CD">
        <w:rPr>
          <w:rFonts w:eastAsia="Times New Roman"/>
          <w:i/>
          <w:sz w:val="22"/>
          <w:szCs w:val="22"/>
          <w:u w:val="single"/>
          <w:lang w:val="el-GR"/>
        </w:rPr>
        <w:t xml:space="preserve"> </w:t>
      </w:r>
      <w:r w:rsidRPr="00EC44CD">
        <w:rPr>
          <w:rFonts w:eastAsia="Times New Roman"/>
          <w:i/>
          <w:sz w:val="22"/>
          <w:szCs w:val="22"/>
          <w:u w:val="single"/>
          <w:lang w:val="el-GR"/>
        </w:rPr>
        <w:t>δράσ</w:t>
      </w:r>
      <w:r w:rsidR="0047605F">
        <w:rPr>
          <w:rFonts w:eastAsia="Times New Roman"/>
          <w:i/>
          <w:sz w:val="22"/>
          <w:szCs w:val="22"/>
          <w:u w:val="single"/>
          <w:lang w:val="el-GR"/>
        </w:rPr>
        <w:t>η</w:t>
      </w:r>
    </w:p>
    <w:p w14:paraId="2AC0CC57" w14:textId="61B8F015" w:rsidR="00D471AA" w:rsidRPr="00EC44CD" w:rsidRDefault="00D471AA" w:rsidP="005C4939">
      <w:pPr>
        <w:pStyle w:val="Text"/>
        <w:spacing w:before="0"/>
        <w:jc w:val="left"/>
        <w:rPr>
          <w:sz w:val="22"/>
          <w:szCs w:val="22"/>
          <w:lang w:val="el-GR"/>
        </w:rPr>
      </w:pPr>
      <w:r w:rsidRPr="00EC44CD">
        <w:rPr>
          <w:sz w:val="22"/>
          <w:szCs w:val="22"/>
          <w:lang w:val="el-GR"/>
        </w:rPr>
        <w:t>Κάθε δισκίο περιέχει 142,90 mg μονοϋδρική</w:t>
      </w:r>
      <w:r w:rsidR="003030F1">
        <w:rPr>
          <w:sz w:val="22"/>
          <w:szCs w:val="22"/>
          <w:lang w:val="el-GR"/>
        </w:rPr>
        <w:t>ς</w:t>
      </w:r>
      <w:r w:rsidRPr="00EC44CD">
        <w:rPr>
          <w:sz w:val="22"/>
          <w:szCs w:val="22"/>
          <w:lang w:val="el-GR"/>
        </w:rPr>
        <w:t xml:space="preserve"> λακτόζη</w:t>
      </w:r>
      <w:r w:rsidR="003030F1">
        <w:rPr>
          <w:sz w:val="22"/>
          <w:szCs w:val="22"/>
          <w:lang w:val="el-GR"/>
        </w:rPr>
        <w:t>ς</w:t>
      </w:r>
      <w:r w:rsidRPr="00EC44CD">
        <w:rPr>
          <w:sz w:val="22"/>
          <w:szCs w:val="22"/>
          <w:lang w:val="el-GR"/>
        </w:rPr>
        <w:t>.</w:t>
      </w:r>
    </w:p>
    <w:p w14:paraId="2AC0CC58" w14:textId="77777777" w:rsidR="00D471AA" w:rsidRPr="00EC44CD" w:rsidRDefault="00D471AA" w:rsidP="005C4939">
      <w:pPr>
        <w:pStyle w:val="Text"/>
        <w:spacing w:before="0"/>
        <w:jc w:val="left"/>
        <w:rPr>
          <w:sz w:val="22"/>
          <w:szCs w:val="22"/>
          <w:lang w:val="el-GR"/>
        </w:rPr>
      </w:pPr>
    </w:p>
    <w:p w14:paraId="2AC0CC59" w14:textId="77777777" w:rsidR="00D471AA" w:rsidRPr="00EC44CD" w:rsidRDefault="00D471AA" w:rsidP="005C4939">
      <w:pPr>
        <w:pStyle w:val="Text"/>
        <w:keepNext/>
        <w:spacing w:before="0"/>
        <w:jc w:val="left"/>
        <w:rPr>
          <w:sz w:val="22"/>
          <w:szCs w:val="22"/>
          <w:u w:val="single"/>
          <w:lang w:val="el-GR"/>
        </w:rPr>
      </w:pPr>
      <w:r w:rsidRPr="00EC44CD">
        <w:rPr>
          <w:rFonts w:eastAsia="Times New Roman"/>
          <w:sz w:val="22"/>
          <w:szCs w:val="22"/>
          <w:u w:val="single"/>
          <w:lang w:val="el-GR"/>
        </w:rPr>
        <w:t>Jakavi 15 mg δισκία</w:t>
      </w:r>
    </w:p>
    <w:p w14:paraId="2AC0CC5A" w14:textId="1537709E" w:rsidR="00D471AA" w:rsidRPr="00EC44CD" w:rsidRDefault="00D471AA" w:rsidP="005C4939">
      <w:pPr>
        <w:tabs>
          <w:tab w:val="clear" w:pos="567"/>
        </w:tabs>
        <w:spacing w:line="240" w:lineRule="auto"/>
        <w:rPr>
          <w:noProof/>
          <w:szCs w:val="22"/>
          <w:lang w:val="el-GR"/>
        </w:rPr>
      </w:pPr>
      <w:r w:rsidRPr="00EC44CD">
        <w:rPr>
          <w:szCs w:val="22"/>
          <w:lang w:val="el-GR"/>
        </w:rPr>
        <w:t>Κάθε δισκίο περιέχει 15 mg ρουξολιτινίμπη</w:t>
      </w:r>
      <w:r w:rsidR="003030F1">
        <w:rPr>
          <w:szCs w:val="22"/>
          <w:lang w:val="el-GR"/>
        </w:rPr>
        <w:t>ς</w:t>
      </w:r>
      <w:r w:rsidRPr="00EC44CD">
        <w:rPr>
          <w:szCs w:val="22"/>
          <w:lang w:val="el-GR"/>
        </w:rPr>
        <w:t xml:space="preserve"> (ως φωσφορικό άλας).</w:t>
      </w:r>
    </w:p>
    <w:p w14:paraId="2AC0CC5B" w14:textId="77777777" w:rsidR="00D471AA" w:rsidRPr="00EC44CD" w:rsidRDefault="00D471AA" w:rsidP="005C4939">
      <w:pPr>
        <w:pStyle w:val="Text"/>
        <w:spacing w:before="0"/>
        <w:jc w:val="left"/>
        <w:rPr>
          <w:iCs/>
          <w:noProof/>
          <w:sz w:val="22"/>
          <w:szCs w:val="22"/>
          <w:lang w:val="el-GR"/>
        </w:rPr>
      </w:pPr>
    </w:p>
    <w:p w14:paraId="2AC0CC5C" w14:textId="270D49CC" w:rsidR="00D471AA" w:rsidRPr="00EC44CD" w:rsidRDefault="00D471AA" w:rsidP="005C4939">
      <w:pPr>
        <w:pStyle w:val="Text"/>
        <w:keepNext/>
        <w:spacing w:before="0"/>
        <w:jc w:val="left"/>
        <w:rPr>
          <w:noProof/>
          <w:sz w:val="22"/>
          <w:szCs w:val="22"/>
          <w:u w:val="single"/>
          <w:lang w:val="el-GR"/>
        </w:rPr>
      </w:pPr>
      <w:r w:rsidRPr="00EC44CD">
        <w:rPr>
          <w:rFonts w:eastAsia="Times New Roman"/>
          <w:i/>
          <w:sz w:val="22"/>
          <w:szCs w:val="22"/>
          <w:u w:val="single"/>
          <w:lang w:val="el-GR"/>
        </w:rPr>
        <w:t xml:space="preserve">Έκδοχο με </w:t>
      </w:r>
      <w:r w:rsidR="0047605F" w:rsidRPr="00EC44CD">
        <w:rPr>
          <w:rFonts w:eastAsia="Times New Roman"/>
          <w:i/>
          <w:sz w:val="22"/>
          <w:szCs w:val="22"/>
          <w:u w:val="single"/>
          <w:lang w:val="el-GR"/>
        </w:rPr>
        <w:t>γνωστ</w:t>
      </w:r>
      <w:r w:rsidR="0047605F">
        <w:rPr>
          <w:rFonts w:eastAsia="Times New Roman"/>
          <w:i/>
          <w:sz w:val="22"/>
          <w:szCs w:val="22"/>
          <w:u w:val="single"/>
          <w:lang w:val="el-GR"/>
        </w:rPr>
        <w:t>ή</w:t>
      </w:r>
      <w:r w:rsidR="0047605F" w:rsidRPr="00EC44CD">
        <w:rPr>
          <w:rFonts w:eastAsia="Times New Roman"/>
          <w:i/>
          <w:sz w:val="22"/>
          <w:szCs w:val="22"/>
          <w:u w:val="single"/>
          <w:lang w:val="el-GR"/>
        </w:rPr>
        <w:t xml:space="preserve"> </w:t>
      </w:r>
      <w:r w:rsidRPr="00EC44CD">
        <w:rPr>
          <w:rFonts w:eastAsia="Times New Roman"/>
          <w:i/>
          <w:sz w:val="22"/>
          <w:szCs w:val="22"/>
          <w:u w:val="single"/>
          <w:lang w:val="el-GR"/>
        </w:rPr>
        <w:t>δράσ</w:t>
      </w:r>
      <w:r w:rsidR="0047605F">
        <w:rPr>
          <w:rFonts w:eastAsia="Times New Roman"/>
          <w:i/>
          <w:sz w:val="22"/>
          <w:szCs w:val="22"/>
          <w:u w:val="single"/>
          <w:lang w:val="el-GR"/>
        </w:rPr>
        <w:t>η</w:t>
      </w:r>
    </w:p>
    <w:p w14:paraId="2AC0CC5D" w14:textId="148310C3" w:rsidR="00D471AA" w:rsidRPr="00EC44CD" w:rsidRDefault="00D471AA" w:rsidP="005C4939">
      <w:pPr>
        <w:pStyle w:val="Text"/>
        <w:spacing w:before="0"/>
        <w:jc w:val="left"/>
        <w:rPr>
          <w:sz w:val="22"/>
          <w:szCs w:val="22"/>
          <w:lang w:val="el-GR"/>
        </w:rPr>
      </w:pPr>
      <w:r w:rsidRPr="00EC44CD">
        <w:rPr>
          <w:sz w:val="22"/>
          <w:szCs w:val="22"/>
          <w:lang w:val="el-GR"/>
        </w:rPr>
        <w:t>Κάθε δισκίο περιέχει 214,35 mg μονοϋδρική</w:t>
      </w:r>
      <w:r w:rsidR="003030F1">
        <w:rPr>
          <w:sz w:val="22"/>
          <w:szCs w:val="22"/>
          <w:lang w:val="el-GR"/>
        </w:rPr>
        <w:t>ς</w:t>
      </w:r>
      <w:r w:rsidRPr="00EC44CD">
        <w:rPr>
          <w:sz w:val="22"/>
          <w:szCs w:val="22"/>
          <w:lang w:val="el-GR"/>
        </w:rPr>
        <w:t xml:space="preserve"> λακτόζη</w:t>
      </w:r>
      <w:r w:rsidR="003030F1">
        <w:rPr>
          <w:sz w:val="22"/>
          <w:szCs w:val="22"/>
          <w:lang w:val="el-GR"/>
        </w:rPr>
        <w:t>ς</w:t>
      </w:r>
      <w:r w:rsidRPr="00EC44CD">
        <w:rPr>
          <w:sz w:val="22"/>
          <w:szCs w:val="22"/>
          <w:lang w:val="el-GR"/>
        </w:rPr>
        <w:t>.</w:t>
      </w:r>
    </w:p>
    <w:p w14:paraId="2AC0CC5E" w14:textId="77777777" w:rsidR="00D471AA" w:rsidRPr="00EC44CD" w:rsidRDefault="00D471AA" w:rsidP="005C4939">
      <w:pPr>
        <w:pStyle w:val="Text"/>
        <w:spacing w:before="0"/>
        <w:jc w:val="left"/>
        <w:rPr>
          <w:sz w:val="22"/>
          <w:szCs w:val="22"/>
          <w:lang w:val="el-GR"/>
        </w:rPr>
      </w:pPr>
    </w:p>
    <w:p w14:paraId="2AC0CC5F" w14:textId="77777777" w:rsidR="00D471AA" w:rsidRPr="00EC44CD" w:rsidRDefault="00D471AA" w:rsidP="005C4939">
      <w:pPr>
        <w:pStyle w:val="Text"/>
        <w:keepNext/>
        <w:spacing w:before="0"/>
        <w:jc w:val="left"/>
        <w:rPr>
          <w:sz w:val="22"/>
          <w:szCs w:val="22"/>
          <w:u w:val="single"/>
          <w:lang w:val="el-GR"/>
        </w:rPr>
      </w:pPr>
      <w:r w:rsidRPr="00EC44CD">
        <w:rPr>
          <w:rFonts w:eastAsia="Times New Roman"/>
          <w:sz w:val="22"/>
          <w:szCs w:val="22"/>
          <w:u w:val="single"/>
          <w:lang w:val="el-GR"/>
        </w:rPr>
        <w:t>Jakavi 20 mg δισκία</w:t>
      </w:r>
    </w:p>
    <w:p w14:paraId="2AC0CC60" w14:textId="69275BA3" w:rsidR="00D471AA" w:rsidRPr="00EC44CD" w:rsidRDefault="00D471AA" w:rsidP="005C4939">
      <w:pPr>
        <w:tabs>
          <w:tab w:val="clear" w:pos="567"/>
        </w:tabs>
        <w:spacing w:line="240" w:lineRule="auto"/>
        <w:rPr>
          <w:noProof/>
          <w:szCs w:val="22"/>
          <w:lang w:val="el-GR"/>
        </w:rPr>
      </w:pPr>
      <w:r w:rsidRPr="00EC44CD">
        <w:rPr>
          <w:szCs w:val="22"/>
          <w:lang w:val="el-GR"/>
        </w:rPr>
        <w:t>Κάθε δισκίο περιέχει 20 mg ρουξολιτινίμπη</w:t>
      </w:r>
      <w:r w:rsidR="003030F1">
        <w:rPr>
          <w:szCs w:val="22"/>
          <w:lang w:val="el-GR"/>
        </w:rPr>
        <w:t>ς</w:t>
      </w:r>
      <w:r w:rsidRPr="00EC44CD">
        <w:rPr>
          <w:szCs w:val="22"/>
          <w:lang w:val="el-GR"/>
        </w:rPr>
        <w:t xml:space="preserve"> (ως φωσφορικό άλας).</w:t>
      </w:r>
    </w:p>
    <w:p w14:paraId="2AC0CC61" w14:textId="77777777" w:rsidR="00D471AA" w:rsidRPr="00EC44CD" w:rsidRDefault="00D471AA" w:rsidP="005C4939">
      <w:pPr>
        <w:pStyle w:val="Text"/>
        <w:spacing w:before="0"/>
        <w:jc w:val="left"/>
        <w:rPr>
          <w:iCs/>
          <w:noProof/>
          <w:sz w:val="22"/>
          <w:szCs w:val="22"/>
          <w:lang w:val="el-GR"/>
        </w:rPr>
      </w:pPr>
    </w:p>
    <w:p w14:paraId="2AC0CC62" w14:textId="5774F6C1" w:rsidR="00D471AA" w:rsidRPr="00EC44CD" w:rsidRDefault="00D471AA" w:rsidP="005C4939">
      <w:pPr>
        <w:pStyle w:val="Text"/>
        <w:keepNext/>
        <w:spacing w:before="0"/>
        <w:jc w:val="left"/>
        <w:rPr>
          <w:noProof/>
          <w:sz w:val="22"/>
          <w:szCs w:val="22"/>
          <w:u w:val="single"/>
          <w:lang w:val="el-GR"/>
        </w:rPr>
      </w:pPr>
      <w:r w:rsidRPr="00EC44CD">
        <w:rPr>
          <w:rFonts w:eastAsia="Times New Roman"/>
          <w:i/>
          <w:sz w:val="22"/>
          <w:szCs w:val="22"/>
          <w:u w:val="single"/>
          <w:lang w:val="el-GR"/>
        </w:rPr>
        <w:t>Έκδοχο με γνωστ</w:t>
      </w:r>
      <w:r w:rsidR="0047605F">
        <w:rPr>
          <w:rFonts w:eastAsia="Times New Roman"/>
          <w:i/>
          <w:sz w:val="22"/>
          <w:szCs w:val="22"/>
          <w:u w:val="single"/>
          <w:lang w:val="el-GR"/>
        </w:rPr>
        <w:t>ή</w:t>
      </w:r>
      <w:r w:rsidRPr="00EC44CD">
        <w:rPr>
          <w:rFonts w:eastAsia="Times New Roman"/>
          <w:i/>
          <w:sz w:val="22"/>
          <w:szCs w:val="22"/>
          <w:u w:val="single"/>
          <w:lang w:val="el-GR"/>
        </w:rPr>
        <w:t xml:space="preserve"> δράσ</w:t>
      </w:r>
      <w:r w:rsidR="0047605F">
        <w:rPr>
          <w:rFonts w:eastAsia="Times New Roman"/>
          <w:i/>
          <w:sz w:val="22"/>
          <w:szCs w:val="22"/>
          <w:u w:val="single"/>
          <w:lang w:val="el-GR"/>
        </w:rPr>
        <w:t>η</w:t>
      </w:r>
    </w:p>
    <w:p w14:paraId="2AC0CC63" w14:textId="1316E384" w:rsidR="00D471AA" w:rsidRPr="00EC44CD" w:rsidRDefault="00D471AA" w:rsidP="005C4939">
      <w:pPr>
        <w:pStyle w:val="Text"/>
        <w:spacing w:before="0"/>
        <w:jc w:val="left"/>
        <w:rPr>
          <w:sz w:val="22"/>
          <w:szCs w:val="22"/>
          <w:lang w:val="el-GR"/>
        </w:rPr>
      </w:pPr>
      <w:r w:rsidRPr="00EC44CD">
        <w:rPr>
          <w:sz w:val="22"/>
          <w:szCs w:val="22"/>
          <w:lang w:val="el-GR"/>
        </w:rPr>
        <w:t>Κάθε δισκίο περιέχει 285,80 mg μονοϋδρική</w:t>
      </w:r>
      <w:r w:rsidR="003030F1">
        <w:rPr>
          <w:sz w:val="22"/>
          <w:szCs w:val="22"/>
          <w:lang w:val="el-GR"/>
        </w:rPr>
        <w:t>ς</w:t>
      </w:r>
      <w:r w:rsidRPr="00EC44CD">
        <w:rPr>
          <w:sz w:val="22"/>
          <w:szCs w:val="22"/>
          <w:lang w:val="el-GR"/>
        </w:rPr>
        <w:t xml:space="preserve"> λακτόζη</w:t>
      </w:r>
      <w:r w:rsidR="003030F1">
        <w:rPr>
          <w:sz w:val="22"/>
          <w:szCs w:val="22"/>
          <w:lang w:val="el-GR"/>
        </w:rPr>
        <w:t>ς</w:t>
      </w:r>
      <w:r w:rsidRPr="00EC44CD">
        <w:rPr>
          <w:sz w:val="22"/>
          <w:szCs w:val="22"/>
          <w:lang w:val="el-GR"/>
        </w:rPr>
        <w:t>.</w:t>
      </w:r>
    </w:p>
    <w:p w14:paraId="2AC0CC64" w14:textId="77777777" w:rsidR="00A914A4" w:rsidRPr="00EC44CD" w:rsidRDefault="00A914A4" w:rsidP="005C4939">
      <w:pPr>
        <w:pStyle w:val="Text"/>
        <w:spacing w:before="0"/>
        <w:jc w:val="left"/>
        <w:rPr>
          <w:iCs/>
          <w:noProof/>
          <w:sz w:val="22"/>
          <w:szCs w:val="22"/>
          <w:lang w:val="el-GR"/>
        </w:rPr>
      </w:pPr>
    </w:p>
    <w:p w14:paraId="2AC0CC65" w14:textId="77777777" w:rsidR="00C26BB9" w:rsidRPr="00EC44CD" w:rsidRDefault="00C26BB9" w:rsidP="005C4939">
      <w:pPr>
        <w:pStyle w:val="Text"/>
        <w:spacing w:before="0"/>
        <w:jc w:val="left"/>
        <w:rPr>
          <w:noProof/>
          <w:sz w:val="22"/>
          <w:szCs w:val="22"/>
          <w:lang w:val="el-GR"/>
        </w:rPr>
      </w:pPr>
      <w:r w:rsidRPr="00EC44CD">
        <w:rPr>
          <w:sz w:val="22"/>
          <w:szCs w:val="22"/>
          <w:lang w:val="el-GR"/>
        </w:rPr>
        <w:t>Για τον πλήρη κατάλογο των εκδόχων, βλ. παράγραφο</w:t>
      </w:r>
      <w:r w:rsidR="009B5477" w:rsidRPr="00EC44CD">
        <w:rPr>
          <w:sz w:val="22"/>
          <w:szCs w:val="22"/>
        </w:rPr>
        <w:t> </w:t>
      </w:r>
      <w:r w:rsidRPr="00EC44CD">
        <w:rPr>
          <w:sz w:val="22"/>
          <w:szCs w:val="22"/>
          <w:lang w:val="el-GR"/>
        </w:rPr>
        <w:t>6.1.</w:t>
      </w:r>
    </w:p>
    <w:p w14:paraId="2AC0CC66" w14:textId="77777777" w:rsidR="00812D16" w:rsidRPr="00EC44CD" w:rsidRDefault="00812D16" w:rsidP="005C4939">
      <w:pPr>
        <w:pStyle w:val="Text"/>
        <w:spacing w:before="0"/>
        <w:jc w:val="left"/>
        <w:rPr>
          <w:iCs/>
          <w:noProof/>
          <w:sz w:val="22"/>
          <w:szCs w:val="22"/>
          <w:lang w:val="el-GR"/>
        </w:rPr>
      </w:pPr>
    </w:p>
    <w:p w14:paraId="2AC0CC67" w14:textId="77777777" w:rsidR="00812D16" w:rsidRPr="00EC44CD" w:rsidRDefault="00812D16" w:rsidP="005C4939">
      <w:pPr>
        <w:pStyle w:val="Text"/>
        <w:spacing w:before="0"/>
        <w:jc w:val="left"/>
        <w:rPr>
          <w:iCs/>
          <w:noProof/>
          <w:sz w:val="22"/>
          <w:szCs w:val="22"/>
          <w:lang w:val="el-GR"/>
        </w:rPr>
      </w:pPr>
    </w:p>
    <w:p w14:paraId="2AC0CC68" w14:textId="77777777" w:rsidR="00C26BB9" w:rsidRPr="00EC44CD" w:rsidRDefault="00C26BB9" w:rsidP="005C4939">
      <w:pPr>
        <w:keepNext/>
        <w:spacing w:line="240" w:lineRule="auto"/>
        <w:ind w:left="567" w:hanging="567"/>
        <w:rPr>
          <w:b/>
          <w:bCs/>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ΦΑΡΜΑΚΟΤΕΧΝΙΚΗ ΜΟΡΦΗ</w:t>
      </w:r>
    </w:p>
    <w:p w14:paraId="2AC0CC69" w14:textId="77777777" w:rsidR="00812D16" w:rsidRPr="00EC44CD" w:rsidRDefault="00812D16" w:rsidP="005C4939">
      <w:pPr>
        <w:pStyle w:val="Text"/>
        <w:keepNext/>
        <w:spacing w:before="0"/>
        <w:jc w:val="left"/>
        <w:rPr>
          <w:noProof/>
          <w:sz w:val="22"/>
          <w:szCs w:val="22"/>
          <w:lang w:val="el-GR"/>
        </w:rPr>
      </w:pPr>
    </w:p>
    <w:p w14:paraId="2AC0CC6A" w14:textId="77777777" w:rsidR="00C26BB9" w:rsidRPr="00EC44CD" w:rsidRDefault="00C26BB9" w:rsidP="005C4939">
      <w:pPr>
        <w:tabs>
          <w:tab w:val="clear" w:pos="567"/>
        </w:tabs>
        <w:autoSpaceDE w:val="0"/>
        <w:autoSpaceDN w:val="0"/>
        <w:adjustRightInd w:val="0"/>
        <w:spacing w:line="240" w:lineRule="auto"/>
        <w:rPr>
          <w:noProof/>
          <w:szCs w:val="22"/>
          <w:lang w:val="el-GR"/>
        </w:rPr>
      </w:pPr>
      <w:r w:rsidRPr="00EC44CD">
        <w:rPr>
          <w:szCs w:val="22"/>
          <w:lang w:val="el-GR"/>
        </w:rPr>
        <w:t>Δισκίο</w:t>
      </w:r>
      <w:r w:rsidR="000052FD" w:rsidRPr="00EC44CD">
        <w:rPr>
          <w:szCs w:val="22"/>
          <w:lang w:val="el-GR"/>
        </w:rPr>
        <w:t>.</w:t>
      </w:r>
    </w:p>
    <w:p w14:paraId="2AC0CC6B" w14:textId="77777777" w:rsidR="00A914A4" w:rsidRPr="00EC44CD" w:rsidRDefault="00A914A4" w:rsidP="005C4939">
      <w:pPr>
        <w:pStyle w:val="Text"/>
        <w:spacing w:before="0"/>
        <w:jc w:val="left"/>
        <w:rPr>
          <w:noProof/>
          <w:sz w:val="22"/>
          <w:szCs w:val="22"/>
          <w:lang w:val="el-GR"/>
        </w:rPr>
      </w:pPr>
    </w:p>
    <w:p w14:paraId="2AC0CC6C" w14:textId="77777777" w:rsidR="00D471AA" w:rsidRPr="00EC44CD" w:rsidRDefault="00D471AA" w:rsidP="005C4939">
      <w:pPr>
        <w:pStyle w:val="Text"/>
        <w:keepNext/>
        <w:spacing w:before="0"/>
        <w:jc w:val="left"/>
        <w:rPr>
          <w:sz w:val="22"/>
          <w:szCs w:val="22"/>
          <w:u w:val="single"/>
          <w:lang w:val="el-GR"/>
        </w:rPr>
      </w:pPr>
      <w:r w:rsidRPr="00EC44CD">
        <w:rPr>
          <w:rFonts w:eastAsia="Times New Roman"/>
          <w:sz w:val="22"/>
          <w:szCs w:val="22"/>
          <w:u w:val="single"/>
          <w:lang w:val="el-GR"/>
        </w:rPr>
        <w:t>Jakavi 5 mg δισκία</w:t>
      </w:r>
    </w:p>
    <w:p w14:paraId="2AC0CC6D" w14:textId="66005ECC" w:rsidR="00E259B7" w:rsidRPr="00EC44CD" w:rsidRDefault="00E259B7" w:rsidP="005C4939">
      <w:pPr>
        <w:tabs>
          <w:tab w:val="clear" w:pos="567"/>
        </w:tabs>
        <w:autoSpaceDE w:val="0"/>
        <w:autoSpaceDN w:val="0"/>
        <w:adjustRightInd w:val="0"/>
        <w:spacing w:line="240" w:lineRule="auto"/>
        <w:rPr>
          <w:szCs w:val="22"/>
          <w:lang w:val="el-GR"/>
        </w:rPr>
      </w:pPr>
      <w:r w:rsidRPr="00EC44CD">
        <w:rPr>
          <w:szCs w:val="22"/>
          <w:lang w:val="el-GR"/>
        </w:rPr>
        <w:t xml:space="preserve">Τα δισκία είναι στρογγυλά, </w:t>
      </w:r>
      <w:r w:rsidR="00C11A8C" w:rsidRPr="00EC44CD">
        <w:rPr>
          <w:szCs w:val="22"/>
          <w:lang w:val="el-GR"/>
        </w:rPr>
        <w:t xml:space="preserve">κυρτά, </w:t>
      </w:r>
      <w:r w:rsidRPr="00EC44CD">
        <w:rPr>
          <w:szCs w:val="22"/>
          <w:lang w:val="el-GR"/>
        </w:rPr>
        <w:t>λευκά έως υπόλευκα</w:t>
      </w:r>
      <w:r w:rsidR="000052FD" w:rsidRPr="00EC44CD">
        <w:rPr>
          <w:szCs w:val="22"/>
          <w:lang w:val="el-GR"/>
        </w:rPr>
        <w:t>,</w:t>
      </w:r>
      <w:r w:rsidRPr="00EC44CD">
        <w:rPr>
          <w:szCs w:val="22"/>
          <w:lang w:val="el-GR"/>
        </w:rPr>
        <w:t xml:space="preserve"> </w:t>
      </w:r>
      <w:r w:rsidR="000052FD" w:rsidRPr="00EC44CD">
        <w:rPr>
          <w:szCs w:val="22"/>
          <w:lang w:val="el-GR"/>
        </w:rPr>
        <w:t xml:space="preserve">διαμέτρου περίπου 7,5 mm </w:t>
      </w:r>
      <w:r w:rsidRPr="00EC44CD">
        <w:rPr>
          <w:szCs w:val="22"/>
          <w:lang w:val="el-GR"/>
        </w:rPr>
        <w:t xml:space="preserve">με </w:t>
      </w:r>
      <w:r w:rsidR="00C8133A" w:rsidRPr="00EC44CD">
        <w:rPr>
          <w:szCs w:val="22"/>
          <w:lang w:val="el-GR"/>
        </w:rPr>
        <w:t xml:space="preserve">χαραγμένο </w:t>
      </w:r>
      <w:r w:rsidRPr="00EC44CD">
        <w:rPr>
          <w:szCs w:val="22"/>
          <w:lang w:val="el-GR"/>
        </w:rPr>
        <w:t xml:space="preserve">το </w:t>
      </w:r>
      <w:r w:rsidR="00DC6A6A" w:rsidRPr="00EC44CD">
        <w:rPr>
          <w:szCs w:val="22"/>
          <w:lang w:val="el-GR"/>
        </w:rPr>
        <w:t>«</w:t>
      </w:r>
      <w:r w:rsidRPr="00EC44CD">
        <w:rPr>
          <w:szCs w:val="22"/>
          <w:lang w:val="el-GR"/>
        </w:rPr>
        <w:t>NVR</w:t>
      </w:r>
      <w:r w:rsidR="00E749AA" w:rsidRPr="00EC44CD">
        <w:rPr>
          <w:szCs w:val="22"/>
          <w:lang w:val="el-GR"/>
        </w:rPr>
        <w:t>»</w:t>
      </w:r>
      <w:r w:rsidRPr="00EC44CD">
        <w:rPr>
          <w:szCs w:val="22"/>
          <w:lang w:val="el-GR"/>
        </w:rPr>
        <w:t xml:space="preserve"> στη </w:t>
      </w:r>
      <w:r w:rsidR="00AB64B8">
        <w:rPr>
          <w:szCs w:val="22"/>
          <w:lang w:val="el-GR"/>
        </w:rPr>
        <w:t>μια</w:t>
      </w:r>
      <w:r w:rsidRPr="00EC44CD">
        <w:rPr>
          <w:szCs w:val="22"/>
          <w:lang w:val="el-GR"/>
        </w:rPr>
        <w:t xml:space="preserve"> όψη και το </w:t>
      </w:r>
      <w:r w:rsidR="00E749AA" w:rsidRPr="00EC44CD">
        <w:rPr>
          <w:szCs w:val="22"/>
          <w:lang w:val="el-GR"/>
        </w:rPr>
        <w:t>«</w:t>
      </w:r>
      <w:r w:rsidRPr="00EC44CD">
        <w:rPr>
          <w:szCs w:val="22"/>
          <w:lang w:val="el-GR"/>
        </w:rPr>
        <w:t>L5</w:t>
      </w:r>
      <w:r w:rsidR="00E749AA" w:rsidRPr="00EC44CD">
        <w:rPr>
          <w:szCs w:val="22"/>
          <w:lang w:val="el-GR"/>
        </w:rPr>
        <w:t>»</w:t>
      </w:r>
      <w:r w:rsidRPr="00EC44CD">
        <w:rPr>
          <w:szCs w:val="22"/>
          <w:lang w:val="el-GR"/>
        </w:rPr>
        <w:t xml:space="preserve"> στην άλλη όψη.</w:t>
      </w:r>
    </w:p>
    <w:p w14:paraId="2AC0CC6E" w14:textId="77777777" w:rsidR="00CE4A45" w:rsidRPr="00EC44CD" w:rsidRDefault="00CE4A45" w:rsidP="005C4939">
      <w:pPr>
        <w:tabs>
          <w:tab w:val="clear" w:pos="567"/>
        </w:tabs>
        <w:autoSpaceDE w:val="0"/>
        <w:autoSpaceDN w:val="0"/>
        <w:adjustRightInd w:val="0"/>
        <w:spacing w:line="240" w:lineRule="auto"/>
        <w:rPr>
          <w:szCs w:val="22"/>
          <w:lang w:val="el-GR"/>
        </w:rPr>
      </w:pPr>
    </w:p>
    <w:p w14:paraId="2AC0CC6F" w14:textId="77777777" w:rsidR="00CE4A45" w:rsidRPr="00EC44CD" w:rsidRDefault="00CE4A45" w:rsidP="005C4939">
      <w:pPr>
        <w:pStyle w:val="Text"/>
        <w:keepNext/>
        <w:spacing w:before="0"/>
        <w:jc w:val="left"/>
        <w:rPr>
          <w:sz w:val="22"/>
          <w:szCs w:val="22"/>
          <w:u w:val="single"/>
          <w:lang w:val="el-GR"/>
        </w:rPr>
      </w:pPr>
      <w:r w:rsidRPr="00EC44CD">
        <w:rPr>
          <w:rFonts w:eastAsia="Times New Roman"/>
          <w:sz w:val="22"/>
          <w:szCs w:val="22"/>
          <w:u w:val="single"/>
          <w:lang w:val="el-GR"/>
        </w:rPr>
        <w:t>Jakavi 10 mg δισκία</w:t>
      </w:r>
    </w:p>
    <w:p w14:paraId="2AC0CC70" w14:textId="3741AC53" w:rsidR="00CE4A45" w:rsidRPr="00EC44CD" w:rsidRDefault="00CE4A45" w:rsidP="005C4939">
      <w:pPr>
        <w:tabs>
          <w:tab w:val="clear" w:pos="567"/>
        </w:tabs>
        <w:autoSpaceDE w:val="0"/>
        <w:autoSpaceDN w:val="0"/>
        <w:adjustRightInd w:val="0"/>
        <w:spacing w:line="240" w:lineRule="auto"/>
        <w:rPr>
          <w:noProof/>
          <w:szCs w:val="22"/>
          <w:lang w:val="el-GR"/>
        </w:rPr>
      </w:pPr>
      <w:r w:rsidRPr="00EC44CD">
        <w:rPr>
          <w:szCs w:val="22"/>
          <w:lang w:val="el-GR"/>
        </w:rPr>
        <w:t xml:space="preserve">Τα δισκία είναι στρογγυλά, κυρτά, λευκά έως υπόλευκα, διαμέτρου περίπου 9,3 mm με χαραγμένο το «NVR» στη </w:t>
      </w:r>
      <w:r w:rsidR="00AB64B8">
        <w:rPr>
          <w:szCs w:val="22"/>
          <w:lang w:val="el-GR"/>
        </w:rPr>
        <w:t>μια</w:t>
      </w:r>
      <w:r w:rsidRPr="00EC44CD">
        <w:rPr>
          <w:szCs w:val="22"/>
          <w:lang w:val="el-GR"/>
        </w:rPr>
        <w:t xml:space="preserve"> όψη και το «L10» στην άλλη όψη.</w:t>
      </w:r>
    </w:p>
    <w:p w14:paraId="2AC0CC71" w14:textId="77777777" w:rsidR="00CE4A45" w:rsidRPr="00EC44CD" w:rsidRDefault="00CE4A45" w:rsidP="005C4939">
      <w:pPr>
        <w:tabs>
          <w:tab w:val="clear" w:pos="567"/>
        </w:tabs>
        <w:autoSpaceDE w:val="0"/>
        <w:autoSpaceDN w:val="0"/>
        <w:adjustRightInd w:val="0"/>
        <w:spacing w:line="240" w:lineRule="auto"/>
        <w:rPr>
          <w:noProof/>
          <w:szCs w:val="22"/>
          <w:lang w:val="el-GR"/>
        </w:rPr>
      </w:pPr>
    </w:p>
    <w:p w14:paraId="2AC0CC72" w14:textId="77777777" w:rsidR="00CE4A45" w:rsidRPr="00EC44CD" w:rsidRDefault="00CE4A45" w:rsidP="005C4939">
      <w:pPr>
        <w:pStyle w:val="Text"/>
        <w:keepNext/>
        <w:spacing w:before="0"/>
        <w:jc w:val="left"/>
        <w:rPr>
          <w:sz w:val="22"/>
          <w:szCs w:val="22"/>
          <w:u w:val="single"/>
          <w:lang w:val="el-GR"/>
        </w:rPr>
      </w:pPr>
      <w:r w:rsidRPr="00EC44CD">
        <w:rPr>
          <w:rFonts w:eastAsia="Times New Roman"/>
          <w:sz w:val="22"/>
          <w:szCs w:val="22"/>
          <w:u w:val="single"/>
          <w:lang w:val="el-GR"/>
        </w:rPr>
        <w:t>Jakavi 15 mg δισκία</w:t>
      </w:r>
    </w:p>
    <w:p w14:paraId="2AC0CC73" w14:textId="6D7CBB6D" w:rsidR="00F248FB" w:rsidRPr="00EC44CD" w:rsidRDefault="00F248FB" w:rsidP="005C4939">
      <w:pPr>
        <w:tabs>
          <w:tab w:val="clear" w:pos="567"/>
        </w:tabs>
        <w:spacing w:line="240" w:lineRule="auto"/>
        <w:rPr>
          <w:noProof/>
          <w:szCs w:val="22"/>
          <w:lang w:val="el-GR"/>
        </w:rPr>
      </w:pPr>
      <w:r w:rsidRPr="00EC44CD">
        <w:rPr>
          <w:szCs w:val="22"/>
          <w:lang w:val="el-GR"/>
        </w:rPr>
        <w:t xml:space="preserve">Τα δισκία είναι ωοειδή, κυρτά, λευκά έως υπόλευκα, περίπου 15,0 x 7,0 mm με χαραγμένο το «NVR» στη </w:t>
      </w:r>
      <w:r w:rsidR="00AB64B8">
        <w:rPr>
          <w:szCs w:val="22"/>
          <w:lang w:val="el-GR"/>
        </w:rPr>
        <w:t>μια</w:t>
      </w:r>
      <w:r w:rsidRPr="00EC44CD">
        <w:rPr>
          <w:szCs w:val="22"/>
          <w:lang w:val="el-GR"/>
        </w:rPr>
        <w:t xml:space="preserve"> όψη και το «L15» στην άλλη όψη.</w:t>
      </w:r>
    </w:p>
    <w:p w14:paraId="2AC0CC74" w14:textId="77777777" w:rsidR="00F248FB" w:rsidRPr="00EC44CD" w:rsidRDefault="00F248FB" w:rsidP="005C4939">
      <w:pPr>
        <w:pStyle w:val="Text"/>
        <w:spacing w:before="0"/>
        <w:jc w:val="left"/>
        <w:rPr>
          <w:rFonts w:eastAsia="Times New Roman"/>
          <w:sz w:val="22"/>
          <w:szCs w:val="22"/>
          <w:u w:val="single"/>
          <w:lang w:val="el-GR"/>
        </w:rPr>
      </w:pPr>
    </w:p>
    <w:p w14:paraId="2AC0CC75" w14:textId="77777777" w:rsidR="00F248FB" w:rsidRPr="00EC44CD" w:rsidRDefault="00F248FB" w:rsidP="005C4939">
      <w:pPr>
        <w:pStyle w:val="Text"/>
        <w:keepNext/>
        <w:spacing w:before="0"/>
        <w:jc w:val="left"/>
        <w:rPr>
          <w:sz w:val="22"/>
          <w:szCs w:val="22"/>
          <w:u w:val="single"/>
          <w:lang w:val="el-GR"/>
        </w:rPr>
      </w:pPr>
      <w:r w:rsidRPr="00EC44CD">
        <w:rPr>
          <w:rFonts w:eastAsia="Times New Roman"/>
          <w:sz w:val="22"/>
          <w:szCs w:val="22"/>
          <w:u w:val="single"/>
          <w:lang w:val="el-GR"/>
        </w:rPr>
        <w:t>Jakavi 20 mg δισκία</w:t>
      </w:r>
    </w:p>
    <w:p w14:paraId="2AC0CC76" w14:textId="652F252E" w:rsidR="00223454" w:rsidRPr="00EC44CD" w:rsidRDefault="00223454" w:rsidP="005C4939">
      <w:pPr>
        <w:tabs>
          <w:tab w:val="clear" w:pos="567"/>
        </w:tabs>
        <w:spacing w:line="240" w:lineRule="auto"/>
        <w:rPr>
          <w:noProof/>
          <w:szCs w:val="22"/>
          <w:lang w:val="el-GR"/>
        </w:rPr>
      </w:pPr>
      <w:r w:rsidRPr="00EC44CD">
        <w:rPr>
          <w:szCs w:val="22"/>
          <w:lang w:val="el-GR"/>
        </w:rPr>
        <w:t xml:space="preserve">Τα δισκία είναι επιμήκη, κυρτά, λευκά έως υπόλευκα, περίπου 16,5 x 7,4 mm με χαραγμένο το «NVR» στη </w:t>
      </w:r>
      <w:r w:rsidR="00AB64B8">
        <w:rPr>
          <w:szCs w:val="22"/>
          <w:lang w:val="el-GR"/>
        </w:rPr>
        <w:t>μια</w:t>
      </w:r>
      <w:r w:rsidRPr="00EC44CD">
        <w:rPr>
          <w:szCs w:val="22"/>
          <w:lang w:val="el-GR"/>
        </w:rPr>
        <w:t xml:space="preserve"> όψη και το «L20» στην άλλη όψη.</w:t>
      </w:r>
    </w:p>
    <w:p w14:paraId="2AC0CC77" w14:textId="77777777" w:rsidR="00812D16" w:rsidRPr="00EC44CD" w:rsidRDefault="00812D16" w:rsidP="005C4939">
      <w:pPr>
        <w:pStyle w:val="Text"/>
        <w:spacing w:before="0"/>
        <w:jc w:val="left"/>
        <w:rPr>
          <w:noProof/>
          <w:sz w:val="22"/>
          <w:szCs w:val="22"/>
          <w:lang w:val="el-GR"/>
        </w:rPr>
      </w:pPr>
    </w:p>
    <w:p w14:paraId="2AC0CC78" w14:textId="77777777" w:rsidR="00812D16" w:rsidRPr="00EC44CD" w:rsidRDefault="00812D16" w:rsidP="005C4939">
      <w:pPr>
        <w:pStyle w:val="Text"/>
        <w:spacing w:before="0"/>
        <w:jc w:val="left"/>
        <w:rPr>
          <w:noProof/>
          <w:sz w:val="22"/>
          <w:szCs w:val="22"/>
          <w:lang w:val="el-GR"/>
        </w:rPr>
      </w:pPr>
    </w:p>
    <w:p w14:paraId="2AC0CC79" w14:textId="77777777" w:rsidR="002605CF" w:rsidRPr="00EC44CD" w:rsidRDefault="002605CF" w:rsidP="005C4939">
      <w:pPr>
        <w:keepNext/>
        <w:spacing w:line="240" w:lineRule="auto"/>
        <w:ind w:left="567" w:hanging="567"/>
        <w:rPr>
          <w:b/>
          <w:bCs/>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ΚΛΙΝΙΚΕΣ ΠΛΗΡΟΦΟΡΙΕΣ</w:t>
      </w:r>
    </w:p>
    <w:p w14:paraId="2AC0CC7A" w14:textId="77777777" w:rsidR="00812D16" w:rsidRPr="00EC44CD" w:rsidRDefault="00812D16" w:rsidP="005C4939">
      <w:pPr>
        <w:pStyle w:val="Text"/>
        <w:keepNext/>
        <w:spacing w:before="0"/>
        <w:jc w:val="left"/>
        <w:rPr>
          <w:noProof/>
          <w:sz w:val="22"/>
          <w:szCs w:val="22"/>
          <w:lang w:val="el-GR"/>
        </w:rPr>
      </w:pPr>
    </w:p>
    <w:p w14:paraId="2AC0CC7B" w14:textId="77777777" w:rsidR="002605CF" w:rsidRPr="00EC44CD" w:rsidRDefault="002605CF" w:rsidP="005C4939">
      <w:pPr>
        <w:keepNext/>
        <w:spacing w:line="240" w:lineRule="auto"/>
        <w:ind w:left="567" w:hanging="567"/>
        <w:rPr>
          <w:noProof/>
          <w:szCs w:val="22"/>
          <w:lang w:val="el-GR"/>
        </w:rPr>
      </w:pPr>
      <w:r w:rsidRPr="00EC44CD">
        <w:rPr>
          <w:b/>
          <w:bCs/>
          <w:noProof/>
          <w:szCs w:val="22"/>
          <w:lang w:val="el-GR"/>
        </w:rPr>
        <w:t>4.1</w:t>
      </w:r>
      <w:r w:rsidRPr="00EC44CD">
        <w:rPr>
          <w:b/>
          <w:bCs/>
          <w:noProof/>
          <w:szCs w:val="22"/>
          <w:lang w:val="el-GR"/>
        </w:rPr>
        <w:tab/>
      </w:r>
      <w:r w:rsidRPr="00EC44CD">
        <w:rPr>
          <w:b/>
          <w:bCs/>
          <w:szCs w:val="22"/>
          <w:lang w:val="el-GR"/>
        </w:rPr>
        <w:t>Θεραπευτικές ενδείξεις</w:t>
      </w:r>
    </w:p>
    <w:p w14:paraId="2AC0CC7C" w14:textId="77777777" w:rsidR="00812D16" w:rsidRPr="00EC44CD" w:rsidRDefault="00812D16" w:rsidP="005C4939">
      <w:pPr>
        <w:pStyle w:val="Text"/>
        <w:keepNext/>
        <w:spacing w:before="0"/>
        <w:jc w:val="left"/>
        <w:rPr>
          <w:noProof/>
          <w:sz w:val="22"/>
          <w:szCs w:val="22"/>
          <w:lang w:val="el-GR"/>
        </w:rPr>
      </w:pPr>
    </w:p>
    <w:p w14:paraId="2AC0CC7D" w14:textId="77777777" w:rsidR="006D6184" w:rsidRPr="00EC44CD" w:rsidRDefault="006D6184" w:rsidP="005C4939">
      <w:pPr>
        <w:keepNext/>
        <w:tabs>
          <w:tab w:val="clear" w:pos="567"/>
        </w:tabs>
        <w:spacing w:line="240" w:lineRule="auto"/>
        <w:rPr>
          <w:szCs w:val="22"/>
          <w:u w:val="single"/>
          <w:lang w:val="el-GR"/>
        </w:rPr>
      </w:pPr>
      <w:bookmarkStart w:id="0" w:name="_Hlk180528475"/>
      <w:r w:rsidRPr="00EC44CD">
        <w:rPr>
          <w:szCs w:val="22"/>
          <w:u w:val="single"/>
          <w:lang w:val="el-GR"/>
        </w:rPr>
        <w:t>Μυελοΐνωση (MF)</w:t>
      </w:r>
      <w:bookmarkEnd w:id="0"/>
    </w:p>
    <w:p w14:paraId="1822C428" w14:textId="77777777" w:rsidR="00E04389" w:rsidRDefault="00E04389" w:rsidP="005C4939">
      <w:pPr>
        <w:keepNext/>
        <w:keepLines/>
        <w:tabs>
          <w:tab w:val="clear" w:pos="567"/>
        </w:tabs>
        <w:spacing w:line="240" w:lineRule="auto"/>
        <w:rPr>
          <w:szCs w:val="22"/>
          <w:lang w:val="el-GR"/>
        </w:rPr>
      </w:pPr>
    </w:p>
    <w:p w14:paraId="2AC0CC7E" w14:textId="20D5D8A9" w:rsidR="00A44F1C" w:rsidRPr="00EC44CD" w:rsidRDefault="00A44F1C" w:rsidP="005C4939">
      <w:pPr>
        <w:tabs>
          <w:tab w:val="clear" w:pos="567"/>
        </w:tabs>
        <w:spacing w:line="240" w:lineRule="auto"/>
        <w:rPr>
          <w:szCs w:val="22"/>
          <w:lang w:val="el-GR"/>
        </w:rPr>
      </w:pPr>
      <w:r w:rsidRPr="00EC44CD">
        <w:rPr>
          <w:szCs w:val="22"/>
          <w:lang w:val="el-GR"/>
        </w:rPr>
        <w:t xml:space="preserve">Το Jakavi ενδείκνυται για τη θεραπεία </w:t>
      </w:r>
      <w:r w:rsidR="000052FD" w:rsidRPr="00EC44CD">
        <w:rPr>
          <w:szCs w:val="22"/>
          <w:lang w:val="el-GR"/>
        </w:rPr>
        <w:t>σχετ</w:t>
      </w:r>
      <w:r w:rsidR="00E845D5" w:rsidRPr="00EC44CD">
        <w:rPr>
          <w:szCs w:val="22"/>
          <w:lang w:val="el-GR"/>
        </w:rPr>
        <w:t>ικής</w:t>
      </w:r>
      <w:r w:rsidR="000052FD" w:rsidRPr="00EC44CD">
        <w:rPr>
          <w:szCs w:val="22"/>
          <w:lang w:val="el-GR"/>
        </w:rPr>
        <w:t xml:space="preserve"> με τη νόσο </w:t>
      </w:r>
      <w:r w:rsidR="00E845D5" w:rsidRPr="00EC44CD">
        <w:rPr>
          <w:szCs w:val="22"/>
          <w:lang w:val="el-GR"/>
        </w:rPr>
        <w:t xml:space="preserve">σπληνομεγαλίας ή συμπτωμάτων, </w:t>
      </w:r>
      <w:r w:rsidR="000052FD" w:rsidRPr="00EC44CD">
        <w:rPr>
          <w:szCs w:val="22"/>
          <w:lang w:val="el-GR"/>
        </w:rPr>
        <w:t xml:space="preserve">σε </w:t>
      </w:r>
      <w:r w:rsidRPr="00EC44CD">
        <w:rPr>
          <w:szCs w:val="22"/>
          <w:lang w:val="el-GR"/>
        </w:rPr>
        <w:t>εν</w:t>
      </w:r>
      <w:r w:rsidR="000052FD" w:rsidRPr="00EC44CD">
        <w:rPr>
          <w:szCs w:val="22"/>
          <w:lang w:val="el-GR"/>
        </w:rPr>
        <w:t>ή</w:t>
      </w:r>
      <w:r w:rsidRPr="00EC44CD">
        <w:rPr>
          <w:szCs w:val="22"/>
          <w:lang w:val="el-GR"/>
        </w:rPr>
        <w:t>λ</w:t>
      </w:r>
      <w:r w:rsidR="000052FD" w:rsidRPr="00EC44CD">
        <w:rPr>
          <w:szCs w:val="22"/>
          <w:lang w:val="el-GR"/>
        </w:rPr>
        <w:t>ι</w:t>
      </w:r>
      <w:r w:rsidRPr="00EC44CD">
        <w:rPr>
          <w:szCs w:val="22"/>
          <w:lang w:val="el-GR"/>
        </w:rPr>
        <w:t>κ</w:t>
      </w:r>
      <w:r w:rsidR="000052FD" w:rsidRPr="00EC44CD">
        <w:rPr>
          <w:szCs w:val="22"/>
          <w:lang w:val="el-GR"/>
        </w:rPr>
        <w:t>ες</w:t>
      </w:r>
      <w:r w:rsidRPr="00EC44CD">
        <w:rPr>
          <w:szCs w:val="22"/>
          <w:lang w:val="el-GR"/>
        </w:rPr>
        <w:t xml:space="preserve"> ασθεν</w:t>
      </w:r>
      <w:r w:rsidR="000052FD" w:rsidRPr="00EC44CD">
        <w:rPr>
          <w:szCs w:val="22"/>
          <w:lang w:val="el-GR"/>
        </w:rPr>
        <w:t>είς</w:t>
      </w:r>
      <w:r w:rsidRPr="00EC44CD">
        <w:rPr>
          <w:szCs w:val="22"/>
          <w:lang w:val="el-GR"/>
        </w:rPr>
        <w:t xml:space="preserve"> με πρωτοπαθή μυελοΐνωση (επίσης γνωστή ως χρόνια ιδιοπαθής μυελοΐνωση), μυελοΐνωση μετά από αληθή πολυκυτταραιμία ή μυελοΐνωση μετά από ιδιοπαθή θ</w:t>
      </w:r>
      <w:r w:rsidR="00F9248C" w:rsidRPr="00EC44CD">
        <w:rPr>
          <w:szCs w:val="22"/>
          <w:lang w:val="el-GR"/>
        </w:rPr>
        <w:t>ρομβοκυττάρωση</w:t>
      </w:r>
      <w:r w:rsidRPr="00EC44CD">
        <w:rPr>
          <w:szCs w:val="22"/>
          <w:lang w:val="el-GR"/>
        </w:rPr>
        <w:t>.</w:t>
      </w:r>
    </w:p>
    <w:p w14:paraId="2AC0CC7F" w14:textId="77777777" w:rsidR="006D6184" w:rsidRPr="00EC44CD" w:rsidRDefault="006D6184" w:rsidP="005C4939">
      <w:pPr>
        <w:pStyle w:val="Text"/>
        <w:spacing w:before="0"/>
        <w:jc w:val="left"/>
        <w:rPr>
          <w:sz w:val="22"/>
          <w:szCs w:val="22"/>
          <w:u w:val="single"/>
          <w:lang w:val="el-GR"/>
        </w:rPr>
      </w:pPr>
    </w:p>
    <w:p w14:paraId="2AC0CC80" w14:textId="77777777" w:rsidR="006D6184" w:rsidRPr="00F61099" w:rsidRDefault="003D7005" w:rsidP="005C4939">
      <w:pPr>
        <w:pStyle w:val="Text"/>
        <w:keepNext/>
        <w:spacing w:before="0"/>
        <w:jc w:val="left"/>
        <w:rPr>
          <w:color w:val="000000" w:themeColor="text1"/>
          <w:sz w:val="22"/>
          <w:szCs w:val="22"/>
          <w:u w:val="single"/>
          <w:lang w:val="el-GR"/>
        </w:rPr>
      </w:pPr>
      <w:r w:rsidRPr="00F61099">
        <w:rPr>
          <w:color w:val="000000" w:themeColor="text1"/>
          <w:sz w:val="22"/>
          <w:szCs w:val="22"/>
          <w:u w:val="single"/>
          <w:lang w:val="en-US"/>
        </w:rPr>
        <w:t>A</w:t>
      </w:r>
      <w:r w:rsidRPr="00F61099">
        <w:rPr>
          <w:color w:val="000000" w:themeColor="text1"/>
          <w:sz w:val="22"/>
          <w:szCs w:val="22"/>
          <w:u w:val="single"/>
          <w:lang w:val="el-GR"/>
        </w:rPr>
        <w:t>ληθής</w:t>
      </w:r>
      <w:r w:rsidR="006D6184" w:rsidRPr="00F61099">
        <w:rPr>
          <w:color w:val="000000" w:themeColor="text1"/>
          <w:sz w:val="22"/>
          <w:szCs w:val="22"/>
          <w:u w:val="single"/>
          <w:lang w:val="el-GR"/>
        </w:rPr>
        <w:t xml:space="preserve"> πολυκυτταραιμία (PV)</w:t>
      </w:r>
    </w:p>
    <w:p w14:paraId="2D534B8B" w14:textId="77777777" w:rsidR="00E04389" w:rsidRDefault="00E04389" w:rsidP="005C4939">
      <w:pPr>
        <w:pStyle w:val="Text"/>
        <w:keepNext/>
        <w:keepLines/>
        <w:spacing w:before="0"/>
        <w:jc w:val="left"/>
        <w:rPr>
          <w:sz w:val="22"/>
          <w:szCs w:val="22"/>
          <w:lang w:val="el-GR"/>
        </w:rPr>
      </w:pPr>
    </w:p>
    <w:p w14:paraId="2AC0CC81" w14:textId="2B09AD8A" w:rsidR="006D6184" w:rsidRDefault="006D6184" w:rsidP="005C4939">
      <w:pPr>
        <w:pStyle w:val="Text"/>
        <w:spacing w:before="0"/>
        <w:jc w:val="left"/>
        <w:rPr>
          <w:sz w:val="22"/>
          <w:szCs w:val="22"/>
          <w:lang w:val="el-GR"/>
        </w:rPr>
      </w:pPr>
      <w:r w:rsidRPr="00EC44CD">
        <w:rPr>
          <w:sz w:val="22"/>
          <w:szCs w:val="22"/>
          <w:lang w:val="el-GR"/>
        </w:rPr>
        <w:t xml:space="preserve">Το Jakavi ενδείκνυται για την αντιμετώπιση ενηλίκων ασθενών με </w:t>
      </w:r>
      <w:r w:rsidR="00BE4BA0" w:rsidRPr="00EC44CD">
        <w:rPr>
          <w:sz w:val="22"/>
          <w:szCs w:val="22"/>
          <w:lang w:val="el-GR"/>
        </w:rPr>
        <w:t xml:space="preserve">αληθή </w:t>
      </w:r>
      <w:r w:rsidRPr="00EC44CD">
        <w:rPr>
          <w:sz w:val="22"/>
          <w:szCs w:val="22"/>
          <w:lang w:val="el-GR"/>
        </w:rPr>
        <w:t>πολυκυτταραιμία που παρουσιάζουν αντοχή ή δυσανεξία στην υδροξυουρία.</w:t>
      </w:r>
    </w:p>
    <w:p w14:paraId="4CBFF2FC" w14:textId="2D6E7559" w:rsidR="007801C5" w:rsidRDefault="007801C5" w:rsidP="005C4939">
      <w:pPr>
        <w:pStyle w:val="Text"/>
        <w:spacing w:before="0"/>
        <w:jc w:val="left"/>
        <w:rPr>
          <w:sz w:val="22"/>
          <w:szCs w:val="22"/>
          <w:lang w:val="el-GR"/>
        </w:rPr>
      </w:pPr>
    </w:p>
    <w:p w14:paraId="3DE6D8D7" w14:textId="46E58923" w:rsidR="00395DAD" w:rsidRDefault="00395DAD" w:rsidP="005C4939">
      <w:pPr>
        <w:pStyle w:val="Text"/>
        <w:keepNext/>
        <w:spacing w:before="0"/>
        <w:jc w:val="left"/>
        <w:rPr>
          <w:sz w:val="22"/>
          <w:szCs w:val="22"/>
          <w:u w:val="single"/>
          <w:lang w:val="el-GR"/>
        </w:rPr>
      </w:pPr>
      <w:bookmarkStart w:id="1" w:name="_Hlk180528722"/>
      <w:r w:rsidRPr="002F29EA">
        <w:rPr>
          <w:sz w:val="22"/>
          <w:szCs w:val="22"/>
          <w:u w:val="single"/>
          <w:lang w:val="el-GR"/>
        </w:rPr>
        <w:t>Αντίδραση μοσχε</w:t>
      </w:r>
      <w:r w:rsidR="008819FF">
        <w:rPr>
          <w:sz w:val="22"/>
          <w:szCs w:val="22"/>
          <w:u w:val="single"/>
          <w:lang w:val="el-GR"/>
        </w:rPr>
        <w:t>ύ</w:t>
      </w:r>
      <w:r w:rsidRPr="002F29EA">
        <w:rPr>
          <w:sz w:val="22"/>
          <w:szCs w:val="22"/>
          <w:u w:val="single"/>
          <w:lang w:val="el-GR"/>
        </w:rPr>
        <w:t>ματος έναντι ξενιστή (</w:t>
      </w:r>
      <w:r w:rsidRPr="002F29EA">
        <w:rPr>
          <w:sz w:val="22"/>
          <w:szCs w:val="22"/>
          <w:u w:val="single"/>
          <w:lang w:val="en-US"/>
        </w:rPr>
        <w:t>GvHD</w:t>
      </w:r>
      <w:r w:rsidRPr="002F29EA">
        <w:rPr>
          <w:sz w:val="22"/>
          <w:szCs w:val="22"/>
          <w:u w:val="single"/>
          <w:lang w:val="el-GR"/>
        </w:rPr>
        <w:t>)</w:t>
      </w:r>
    </w:p>
    <w:bookmarkEnd w:id="1"/>
    <w:p w14:paraId="0A3E380D" w14:textId="77777777" w:rsidR="002F29EA" w:rsidRPr="00892BF7" w:rsidRDefault="002F29EA" w:rsidP="005C4939">
      <w:pPr>
        <w:pStyle w:val="Text"/>
        <w:keepNext/>
        <w:spacing w:before="0"/>
        <w:jc w:val="left"/>
        <w:rPr>
          <w:sz w:val="22"/>
          <w:szCs w:val="22"/>
          <w:lang w:val="el-GR"/>
        </w:rPr>
      </w:pPr>
    </w:p>
    <w:p w14:paraId="5A8718F9" w14:textId="17DAECC4" w:rsidR="00BF2678" w:rsidRPr="00892BF7" w:rsidRDefault="00BF2678" w:rsidP="005C4939">
      <w:pPr>
        <w:pStyle w:val="Text"/>
        <w:keepNext/>
        <w:spacing w:before="0"/>
        <w:jc w:val="left"/>
        <w:rPr>
          <w:i/>
          <w:iCs/>
          <w:sz w:val="22"/>
          <w:szCs w:val="22"/>
          <w:u w:val="single"/>
          <w:lang w:val="el-GR"/>
        </w:rPr>
      </w:pPr>
      <w:bookmarkStart w:id="2" w:name="_Hlk180528199"/>
      <w:bookmarkStart w:id="3" w:name="_Hlk180590019"/>
      <w:r w:rsidRPr="00156CBB">
        <w:rPr>
          <w:i/>
          <w:iCs/>
          <w:sz w:val="22"/>
          <w:szCs w:val="22"/>
          <w:u w:val="single"/>
          <w:lang w:val="el-GR"/>
        </w:rPr>
        <w:t xml:space="preserve">Οξεία </w:t>
      </w:r>
      <w:r w:rsidRPr="00156CBB">
        <w:rPr>
          <w:i/>
          <w:iCs/>
          <w:sz w:val="22"/>
          <w:szCs w:val="22"/>
          <w:u w:val="single"/>
          <w:lang w:val="en-US"/>
        </w:rPr>
        <w:t>GvHD</w:t>
      </w:r>
    </w:p>
    <w:p w14:paraId="3CC878F7" w14:textId="62C5358A" w:rsidR="008135C8" w:rsidRPr="00892BF7" w:rsidRDefault="008135C8" w:rsidP="005C4939">
      <w:pPr>
        <w:pStyle w:val="Text"/>
        <w:spacing w:before="0"/>
        <w:jc w:val="left"/>
        <w:rPr>
          <w:sz w:val="22"/>
          <w:szCs w:val="22"/>
          <w:lang w:val="el-GR"/>
        </w:rPr>
      </w:pPr>
      <w:bookmarkStart w:id="4" w:name="_Hlk180590179"/>
      <w:r>
        <w:rPr>
          <w:sz w:val="22"/>
          <w:szCs w:val="22"/>
          <w:lang w:val="el-GR"/>
        </w:rPr>
        <w:t xml:space="preserve">Το </w:t>
      </w:r>
      <w:proofErr w:type="spellStart"/>
      <w:r>
        <w:rPr>
          <w:sz w:val="22"/>
          <w:szCs w:val="22"/>
          <w:lang w:val="en-US"/>
        </w:rPr>
        <w:t>Jakavi</w:t>
      </w:r>
      <w:proofErr w:type="spellEnd"/>
      <w:r w:rsidRPr="00892BF7">
        <w:rPr>
          <w:sz w:val="22"/>
          <w:szCs w:val="22"/>
          <w:lang w:val="el-GR"/>
        </w:rPr>
        <w:t xml:space="preserve"> </w:t>
      </w:r>
      <w:r>
        <w:rPr>
          <w:sz w:val="22"/>
          <w:szCs w:val="22"/>
          <w:lang w:val="el-GR"/>
        </w:rPr>
        <w:t xml:space="preserve">ενδείκνυται για τη θεραπεία </w:t>
      </w:r>
      <w:r w:rsidR="0048258C">
        <w:rPr>
          <w:sz w:val="22"/>
          <w:szCs w:val="22"/>
          <w:lang w:val="el-GR"/>
        </w:rPr>
        <w:t xml:space="preserve">ενηλίκων και παιδιατρικών </w:t>
      </w:r>
      <w:r>
        <w:rPr>
          <w:sz w:val="22"/>
          <w:szCs w:val="22"/>
          <w:lang w:val="el-GR"/>
        </w:rPr>
        <w:t>ασθενών ηλικίας 28</w:t>
      </w:r>
      <w:r w:rsidR="00440CEB">
        <w:rPr>
          <w:sz w:val="22"/>
          <w:szCs w:val="22"/>
          <w:lang w:val="en-US"/>
        </w:rPr>
        <w:t> </w:t>
      </w:r>
      <w:r>
        <w:rPr>
          <w:sz w:val="22"/>
          <w:szCs w:val="22"/>
          <w:lang w:val="el-GR"/>
        </w:rPr>
        <w:t>ημερών</w:t>
      </w:r>
      <w:r w:rsidR="008902FB" w:rsidRPr="00892BF7">
        <w:rPr>
          <w:sz w:val="22"/>
          <w:szCs w:val="22"/>
          <w:lang w:val="el-GR"/>
        </w:rPr>
        <w:t xml:space="preserve"> </w:t>
      </w:r>
      <w:r w:rsidR="00B269D0">
        <w:rPr>
          <w:sz w:val="22"/>
          <w:szCs w:val="22"/>
          <w:lang w:val="el-GR"/>
        </w:rPr>
        <w:t>και άνω</w:t>
      </w:r>
      <w:r>
        <w:rPr>
          <w:sz w:val="22"/>
          <w:szCs w:val="22"/>
          <w:lang w:val="el-GR"/>
        </w:rPr>
        <w:t xml:space="preserve"> με οξεία αντίδραση μοσχεύματος έναντι ξενιστή </w:t>
      </w:r>
      <w:r w:rsidR="00BD69CF">
        <w:rPr>
          <w:sz w:val="22"/>
          <w:szCs w:val="22"/>
          <w:lang w:val="el-GR"/>
        </w:rPr>
        <w:t>οι οποίοι έχουν ανεπαρκή ανταπόκριση στα κορτικοστεροειδή ή άλλες συστημικές θεραπείες</w:t>
      </w:r>
      <w:r w:rsidR="00F42E59">
        <w:rPr>
          <w:sz w:val="22"/>
          <w:szCs w:val="22"/>
          <w:lang w:val="el-GR"/>
        </w:rPr>
        <w:t xml:space="preserve"> (βλ. παράγραφο</w:t>
      </w:r>
      <w:r w:rsidR="00440CEB">
        <w:rPr>
          <w:sz w:val="22"/>
          <w:szCs w:val="22"/>
          <w:lang w:val="en-US"/>
        </w:rPr>
        <w:t> </w:t>
      </w:r>
      <w:r w:rsidR="00F42E59">
        <w:rPr>
          <w:sz w:val="22"/>
          <w:szCs w:val="22"/>
          <w:lang w:val="el-GR"/>
        </w:rPr>
        <w:t>5.1).</w:t>
      </w:r>
      <w:bookmarkEnd w:id="2"/>
      <w:bookmarkEnd w:id="4"/>
    </w:p>
    <w:p w14:paraId="227C1B01" w14:textId="77777777" w:rsidR="00BF2678" w:rsidRPr="00892BF7" w:rsidRDefault="00BF2678" w:rsidP="005C4939">
      <w:pPr>
        <w:pStyle w:val="Text"/>
        <w:spacing w:before="0"/>
        <w:jc w:val="left"/>
        <w:rPr>
          <w:sz w:val="22"/>
          <w:szCs w:val="22"/>
          <w:lang w:val="el-GR"/>
        </w:rPr>
      </w:pPr>
    </w:p>
    <w:p w14:paraId="6F5979AF" w14:textId="51421849" w:rsidR="00BF2678" w:rsidRPr="00892BF7" w:rsidRDefault="00BF2678" w:rsidP="005C4939">
      <w:pPr>
        <w:pStyle w:val="Text"/>
        <w:keepNext/>
        <w:spacing w:before="0"/>
        <w:jc w:val="left"/>
        <w:rPr>
          <w:i/>
          <w:iCs/>
          <w:sz w:val="22"/>
          <w:szCs w:val="22"/>
          <w:u w:val="single"/>
          <w:lang w:val="el-GR"/>
        </w:rPr>
      </w:pPr>
      <w:r>
        <w:rPr>
          <w:i/>
          <w:iCs/>
          <w:sz w:val="22"/>
          <w:szCs w:val="22"/>
          <w:u w:val="single"/>
          <w:lang w:val="el-GR"/>
        </w:rPr>
        <w:t>Χρόνια</w:t>
      </w:r>
      <w:r w:rsidRPr="00B9277F">
        <w:rPr>
          <w:i/>
          <w:iCs/>
          <w:sz w:val="22"/>
          <w:szCs w:val="22"/>
          <w:u w:val="single"/>
          <w:lang w:val="el-GR"/>
        </w:rPr>
        <w:t xml:space="preserve"> </w:t>
      </w:r>
      <w:r w:rsidRPr="00B9277F">
        <w:rPr>
          <w:i/>
          <w:iCs/>
          <w:sz w:val="22"/>
          <w:szCs w:val="22"/>
          <w:u w:val="single"/>
          <w:lang w:val="en-US"/>
        </w:rPr>
        <w:t>GvHD</w:t>
      </w:r>
    </w:p>
    <w:p w14:paraId="0198A9D5" w14:textId="4D09576C" w:rsidR="007801C5" w:rsidRPr="00DD32DD" w:rsidRDefault="00BF2678" w:rsidP="005C4939">
      <w:pPr>
        <w:pStyle w:val="Text"/>
        <w:spacing w:before="0"/>
        <w:jc w:val="left"/>
        <w:rPr>
          <w:sz w:val="22"/>
          <w:szCs w:val="22"/>
          <w:lang w:val="el-GR"/>
        </w:rPr>
      </w:pPr>
      <w:r>
        <w:rPr>
          <w:sz w:val="22"/>
          <w:szCs w:val="22"/>
          <w:lang w:val="el-GR"/>
        </w:rPr>
        <w:t xml:space="preserve">Το </w:t>
      </w:r>
      <w:proofErr w:type="spellStart"/>
      <w:r>
        <w:rPr>
          <w:sz w:val="22"/>
          <w:szCs w:val="22"/>
          <w:lang w:val="en-US"/>
        </w:rPr>
        <w:t>Jakavi</w:t>
      </w:r>
      <w:proofErr w:type="spellEnd"/>
      <w:r w:rsidRPr="00892BF7">
        <w:rPr>
          <w:sz w:val="22"/>
          <w:szCs w:val="22"/>
          <w:lang w:val="el-GR"/>
        </w:rPr>
        <w:t xml:space="preserve"> </w:t>
      </w:r>
      <w:r>
        <w:rPr>
          <w:sz w:val="22"/>
          <w:szCs w:val="22"/>
          <w:lang w:val="el-GR"/>
        </w:rPr>
        <w:t>ενδείκνυται για τη θεραπεία ενηλίκων και παιδιατρικών ασθενών ηλικίας 6</w:t>
      </w:r>
      <w:r w:rsidR="00156CBB">
        <w:rPr>
          <w:sz w:val="22"/>
          <w:szCs w:val="22"/>
          <w:lang w:val="en-US"/>
        </w:rPr>
        <w:t> </w:t>
      </w:r>
      <w:r>
        <w:rPr>
          <w:sz w:val="22"/>
          <w:szCs w:val="22"/>
          <w:lang w:val="el-GR"/>
        </w:rPr>
        <w:t xml:space="preserve">μηνών </w:t>
      </w:r>
      <w:r w:rsidR="00B269D0">
        <w:rPr>
          <w:sz w:val="22"/>
          <w:szCs w:val="22"/>
          <w:lang w:val="el-GR"/>
        </w:rPr>
        <w:t>και άνω</w:t>
      </w:r>
      <w:r>
        <w:rPr>
          <w:sz w:val="22"/>
          <w:szCs w:val="22"/>
          <w:lang w:val="el-GR"/>
        </w:rPr>
        <w:t xml:space="preserve"> με χρόνια αντίδραση μοσχεύματος έναντι ξενιστή οι οποίοι έχουν ανεπαρκή ανταπόκριση στα κορτικοστεροειδή ή άλλες συστημικές θεραπείες (βλ. παράγραφο</w:t>
      </w:r>
      <w:r>
        <w:rPr>
          <w:sz w:val="22"/>
          <w:szCs w:val="22"/>
          <w:lang w:val="en-US"/>
        </w:rPr>
        <w:t> </w:t>
      </w:r>
      <w:r>
        <w:rPr>
          <w:sz w:val="22"/>
          <w:szCs w:val="22"/>
          <w:lang w:val="el-GR"/>
        </w:rPr>
        <w:t>5.1).</w:t>
      </w:r>
      <w:bookmarkEnd w:id="3"/>
    </w:p>
    <w:p w14:paraId="2AC0CC82" w14:textId="77777777" w:rsidR="00812D16" w:rsidRPr="00EC44CD" w:rsidRDefault="00812D16" w:rsidP="005C4939">
      <w:pPr>
        <w:pStyle w:val="Text"/>
        <w:spacing w:before="0"/>
        <w:jc w:val="left"/>
        <w:rPr>
          <w:noProof/>
          <w:sz w:val="22"/>
          <w:szCs w:val="22"/>
          <w:lang w:val="el-GR"/>
        </w:rPr>
      </w:pPr>
    </w:p>
    <w:p w14:paraId="2AC0CC83" w14:textId="77777777" w:rsidR="002605CF" w:rsidRPr="00EC44CD" w:rsidRDefault="002605CF" w:rsidP="005C4939">
      <w:pPr>
        <w:keepNext/>
        <w:spacing w:line="240" w:lineRule="auto"/>
        <w:ind w:left="567" w:hanging="567"/>
        <w:rPr>
          <w:b/>
          <w:bCs/>
          <w:noProof/>
          <w:szCs w:val="22"/>
          <w:lang w:val="el-GR"/>
        </w:rPr>
      </w:pPr>
      <w:r w:rsidRPr="00EC44CD">
        <w:rPr>
          <w:b/>
          <w:bCs/>
          <w:noProof/>
          <w:szCs w:val="22"/>
          <w:lang w:val="el-GR"/>
        </w:rPr>
        <w:t>4.2</w:t>
      </w:r>
      <w:r w:rsidRPr="00EC44CD">
        <w:rPr>
          <w:b/>
          <w:bCs/>
          <w:noProof/>
          <w:szCs w:val="22"/>
          <w:lang w:val="el-GR"/>
        </w:rPr>
        <w:tab/>
      </w:r>
      <w:r w:rsidRPr="00EC44CD">
        <w:rPr>
          <w:b/>
          <w:bCs/>
          <w:szCs w:val="22"/>
          <w:lang w:val="el-GR"/>
        </w:rPr>
        <w:t>Δοσολογία και τρόπος χορήγησης</w:t>
      </w:r>
    </w:p>
    <w:p w14:paraId="2AC0CC84" w14:textId="77777777" w:rsidR="00812D16" w:rsidRPr="00EC44CD" w:rsidRDefault="00812D16" w:rsidP="005C4939">
      <w:pPr>
        <w:pStyle w:val="Text"/>
        <w:keepNext/>
        <w:spacing w:before="0"/>
        <w:jc w:val="left"/>
        <w:rPr>
          <w:noProof/>
          <w:sz w:val="22"/>
          <w:szCs w:val="22"/>
          <w:lang w:val="el-GR"/>
        </w:rPr>
      </w:pPr>
    </w:p>
    <w:p w14:paraId="2AC0CC85" w14:textId="77777777" w:rsidR="002605CF" w:rsidRPr="00EC44CD" w:rsidRDefault="002605CF" w:rsidP="005C4939">
      <w:pPr>
        <w:tabs>
          <w:tab w:val="clear" w:pos="567"/>
        </w:tabs>
        <w:autoSpaceDE w:val="0"/>
        <w:autoSpaceDN w:val="0"/>
        <w:adjustRightInd w:val="0"/>
        <w:spacing w:line="240" w:lineRule="auto"/>
        <w:rPr>
          <w:noProof/>
          <w:szCs w:val="22"/>
          <w:lang w:val="el-GR"/>
        </w:rPr>
      </w:pPr>
      <w:r w:rsidRPr="00EC44CD">
        <w:rPr>
          <w:szCs w:val="22"/>
          <w:lang w:val="el-GR"/>
        </w:rPr>
        <w:t xml:space="preserve">Η έναρξη της θεραπείας με Jakavi θα πρέπει να πραγματοποιείται μόνο από ιατρό με εμπειρία στη χορήγηση αντικαρκινικών </w:t>
      </w:r>
      <w:r w:rsidR="00F9373D" w:rsidRPr="00EC44CD">
        <w:rPr>
          <w:szCs w:val="22"/>
          <w:lang w:val="el-GR"/>
        </w:rPr>
        <w:t>φαρμακευτικών προϊόντων</w:t>
      </w:r>
      <w:r w:rsidRPr="00EC44CD">
        <w:rPr>
          <w:szCs w:val="22"/>
          <w:lang w:val="el-GR"/>
        </w:rPr>
        <w:t>.</w:t>
      </w:r>
    </w:p>
    <w:p w14:paraId="2AC0CC86" w14:textId="77777777" w:rsidR="00A914A4" w:rsidRPr="00EC44CD" w:rsidRDefault="00A914A4" w:rsidP="005C4939">
      <w:pPr>
        <w:pStyle w:val="Text"/>
        <w:spacing w:before="0"/>
        <w:jc w:val="left"/>
        <w:rPr>
          <w:noProof/>
          <w:sz w:val="22"/>
          <w:szCs w:val="22"/>
          <w:lang w:val="el-GR"/>
        </w:rPr>
      </w:pPr>
    </w:p>
    <w:p w14:paraId="2AC0CC87" w14:textId="77777777" w:rsidR="002605CF" w:rsidRPr="00EC44CD" w:rsidRDefault="002605CF" w:rsidP="005C4939">
      <w:pPr>
        <w:pStyle w:val="Text"/>
        <w:spacing w:before="0"/>
        <w:jc w:val="left"/>
        <w:rPr>
          <w:sz w:val="22"/>
          <w:szCs w:val="22"/>
          <w:lang w:val="el-GR"/>
        </w:rPr>
      </w:pPr>
      <w:r w:rsidRPr="00EC44CD">
        <w:rPr>
          <w:rFonts w:eastAsia="Times New Roman"/>
          <w:sz w:val="22"/>
          <w:szCs w:val="22"/>
          <w:lang w:val="el-GR"/>
        </w:rPr>
        <w:t>Πριν την έναρξη της θεραπείας με Jakavi θα πρέπει να πραγματοποιείται πλήρες αιμοδιάγραμμα που θα περιλαμβάνει το συνολικό αριθμό των λευκών αιμοσφαιρίων με καθορισμό τύπου.</w:t>
      </w:r>
    </w:p>
    <w:p w14:paraId="2AC0CC88" w14:textId="77777777" w:rsidR="00A914A4" w:rsidRPr="00EC44CD" w:rsidRDefault="00A914A4" w:rsidP="005C4939">
      <w:pPr>
        <w:pStyle w:val="Text"/>
        <w:spacing w:before="0"/>
        <w:jc w:val="left"/>
        <w:rPr>
          <w:sz w:val="22"/>
          <w:szCs w:val="22"/>
          <w:lang w:val="el-GR"/>
        </w:rPr>
      </w:pPr>
    </w:p>
    <w:p w14:paraId="2AC0CC89" w14:textId="1195DB24" w:rsidR="002605CF" w:rsidRPr="00EC44CD" w:rsidRDefault="002605CF" w:rsidP="005C4939">
      <w:pPr>
        <w:pStyle w:val="Text"/>
        <w:spacing w:before="0"/>
        <w:jc w:val="left"/>
        <w:rPr>
          <w:sz w:val="22"/>
          <w:szCs w:val="22"/>
          <w:lang w:val="el-GR"/>
        </w:rPr>
      </w:pPr>
      <w:r w:rsidRPr="00EC44CD">
        <w:rPr>
          <w:sz w:val="22"/>
          <w:szCs w:val="22"/>
          <w:lang w:val="el-GR"/>
        </w:rPr>
        <w:t>Πλήρης αιματολογική εξέταση περιλαμβανομένου του αριθμού των λευκών αιμοσφαιρίων με καθορισμό τύπου θα πρέπει να παρακολουθείται κάθε 2</w:t>
      </w:r>
      <w:r w:rsidR="00633A56">
        <w:rPr>
          <w:sz w:val="22"/>
          <w:szCs w:val="22"/>
          <w:lang w:val="el-GR"/>
        </w:rPr>
        <w:t xml:space="preserve"> έως </w:t>
      </w:r>
      <w:r w:rsidRPr="00EC44CD">
        <w:rPr>
          <w:sz w:val="22"/>
          <w:szCs w:val="22"/>
          <w:lang w:val="el-GR"/>
        </w:rPr>
        <w:t>4 εβδομάδες μέχρι να σταθεροποιηθούν οι δόσεις του Jakavi και εν συνεχεία όπως ενδείκνυται κλινικά (βλ. παράγραφο 4.4).</w:t>
      </w:r>
    </w:p>
    <w:p w14:paraId="2AC0CC8A" w14:textId="77777777" w:rsidR="00A914A4" w:rsidRPr="00EC44CD" w:rsidRDefault="00A914A4" w:rsidP="005C4939">
      <w:pPr>
        <w:pStyle w:val="Text"/>
        <w:spacing w:before="0"/>
        <w:jc w:val="left"/>
        <w:rPr>
          <w:sz w:val="22"/>
          <w:szCs w:val="22"/>
          <w:lang w:val="el-GR"/>
        </w:rPr>
      </w:pPr>
    </w:p>
    <w:p w14:paraId="2AC0CC8B" w14:textId="77777777" w:rsidR="002605CF" w:rsidRPr="00EC44CD" w:rsidRDefault="002605CF" w:rsidP="005C4939">
      <w:pPr>
        <w:keepNext/>
        <w:tabs>
          <w:tab w:val="clear" w:pos="567"/>
        </w:tabs>
        <w:spacing w:line="240" w:lineRule="auto"/>
        <w:rPr>
          <w:szCs w:val="22"/>
          <w:u w:val="single"/>
          <w:lang w:val="el-GR"/>
        </w:rPr>
      </w:pPr>
      <w:r w:rsidRPr="00EC44CD">
        <w:rPr>
          <w:szCs w:val="22"/>
          <w:u w:val="single"/>
          <w:lang w:val="el-GR"/>
        </w:rPr>
        <w:t>Δοσολογία</w:t>
      </w:r>
    </w:p>
    <w:p w14:paraId="2AC0CC8C" w14:textId="77777777" w:rsidR="001311BE" w:rsidRPr="00896AE3" w:rsidRDefault="001311BE" w:rsidP="005C4939">
      <w:pPr>
        <w:keepNext/>
        <w:tabs>
          <w:tab w:val="clear" w:pos="567"/>
        </w:tabs>
        <w:spacing w:line="240" w:lineRule="auto"/>
        <w:rPr>
          <w:noProof/>
          <w:szCs w:val="22"/>
          <w:lang w:val="el-GR"/>
        </w:rPr>
      </w:pPr>
    </w:p>
    <w:p w14:paraId="2AC0CC8D" w14:textId="77777777" w:rsidR="002605CF" w:rsidRDefault="002605CF" w:rsidP="005C4939">
      <w:pPr>
        <w:keepNext/>
        <w:tabs>
          <w:tab w:val="clear" w:pos="567"/>
        </w:tabs>
        <w:spacing w:line="240" w:lineRule="auto"/>
        <w:rPr>
          <w:i/>
          <w:iCs/>
          <w:szCs w:val="22"/>
          <w:u w:val="single"/>
          <w:lang w:val="el-GR"/>
        </w:rPr>
      </w:pPr>
      <w:r w:rsidRPr="00EC44CD">
        <w:rPr>
          <w:i/>
          <w:iCs/>
          <w:szCs w:val="22"/>
          <w:u w:val="single"/>
          <w:lang w:val="el-GR"/>
        </w:rPr>
        <w:t>Δόση έναρξης</w:t>
      </w:r>
    </w:p>
    <w:p w14:paraId="45515BB4" w14:textId="779ECDCA" w:rsidR="00BF2678" w:rsidRPr="00156CBB" w:rsidRDefault="00BF2678" w:rsidP="005C4939">
      <w:pPr>
        <w:keepNext/>
        <w:tabs>
          <w:tab w:val="clear" w:pos="567"/>
        </w:tabs>
        <w:spacing w:line="240" w:lineRule="auto"/>
        <w:rPr>
          <w:i/>
          <w:iCs/>
          <w:noProof/>
          <w:szCs w:val="22"/>
          <w:lang w:val="el-GR"/>
        </w:rPr>
      </w:pPr>
      <w:r w:rsidRPr="00156CBB">
        <w:rPr>
          <w:i/>
          <w:iCs/>
          <w:szCs w:val="22"/>
          <w:lang w:val="el-GR"/>
        </w:rPr>
        <w:t>Μυελοΐνωση (MF)</w:t>
      </w:r>
    </w:p>
    <w:p w14:paraId="4B194F8D" w14:textId="79CD1F87" w:rsidR="00276FB7" w:rsidRDefault="00276FB7" w:rsidP="005C4939">
      <w:pPr>
        <w:tabs>
          <w:tab w:val="clear" w:pos="567"/>
        </w:tabs>
        <w:spacing w:line="240" w:lineRule="auto"/>
        <w:rPr>
          <w:szCs w:val="22"/>
          <w:lang w:val="el-GR"/>
        </w:rPr>
      </w:pPr>
      <w:r>
        <w:rPr>
          <w:szCs w:val="22"/>
          <w:lang w:val="el-GR"/>
        </w:rPr>
        <w:t xml:space="preserve">Η συνιστώμενη αρχική δόση </w:t>
      </w:r>
      <w:proofErr w:type="spellStart"/>
      <w:r>
        <w:rPr>
          <w:szCs w:val="22"/>
          <w:lang w:val="en-US"/>
        </w:rPr>
        <w:t>Jakavi</w:t>
      </w:r>
      <w:proofErr w:type="spellEnd"/>
      <w:r>
        <w:rPr>
          <w:szCs w:val="22"/>
          <w:lang w:val="el-GR"/>
        </w:rPr>
        <w:t xml:space="preserve"> στη</w:t>
      </w:r>
      <w:r w:rsidR="001C70CE">
        <w:rPr>
          <w:szCs w:val="22"/>
          <w:lang w:val="el-GR"/>
        </w:rPr>
        <w:t>ν</w:t>
      </w:r>
      <w:r>
        <w:rPr>
          <w:szCs w:val="22"/>
          <w:lang w:val="el-GR"/>
        </w:rPr>
        <w:t xml:space="preserve"> </w:t>
      </w:r>
      <w:r w:rsidRPr="00EC44CD">
        <w:rPr>
          <w:szCs w:val="22"/>
          <w:lang w:val="el-GR"/>
        </w:rPr>
        <w:t>MF</w:t>
      </w:r>
      <w:r w:rsidR="001C70CE" w:rsidRPr="00892BF7">
        <w:rPr>
          <w:szCs w:val="22"/>
          <w:lang w:val="el-GR"/>
        </w:rPr>
        <w:t xml:space="preserve"> </w:t>
      </w:r>
      <w:r>
        <w:rPr>
          <w:szCs w:val="22"/>
          <w:lang w:val="el-GR"/>
        </w:rPr>
        <w:t>βασίζεται στον αριθμό αιμοπεταλίων (βλ. Πίνακα 1):</w:t>
      </w:r>
    </w:p>
    <w:p w14:paraId="7E6E6060" w14:textId="1F737A55" w:rsidR="00276FB7" w:rsidRDefault="00276FB7" w:rsidP="005C4939">
      <w:pPr>
        <w:tabs>
          <w:tab w:val="clear" w:pos="567"/>
        </w:tabs>
        <w:spacing w:line="240" w:lineRule="auto"/>
        <w:rPr>
          <w:szCs w:val="22"/>
          <w:lang w:val="el-GR"/>
        </w:rPr>
      </w:pPr>
    </w:p>
    <w:p w14:paraId="2C28D6A9" w14:textId="72F406B7" w:rsidR="00276FB7" w:rsidRPr="003D0DCF" w:rsidRDefault="00276FB7" w:rsidP="005C4939">
      <w:pPr>
        <w:keepNext/>
        <w:tabs>
          <w:tab w:val="clear" w:pos="567"/>
        </w:tabs>
        <w:spacing w:line="240" w:lineRule="auto"/>
        <w:ind w:left="1134" w:hanging="1134"/>
        <w:rPr>
          <w:b/>
          <w:bCs/>
          <w:szCs w:val="22"/>
          <w:lang w:val="el-GR"/>
        </w:rPr>
      </w:pPr>
      <w:bookmarkStart w:id="5" w:name="_Hlk174536665"/>
      <w:r w:rsidRPr="003D0DCF">
        <w:rPr>
          <w:b/>
          <w:bCs/>
          <w:szCs w:val="22"/>
          <w:lang w:val="el-GR"/>
        </w:rPr>
        <w:t>Πίνακας</w:t>
      </w:r>
      <w:r w:rsidR="003D0DCF">
        <w:rPr>
          <w:b/>
          <w:bCs/>
          <w:szCs w:val="22"/>
        </w:rPr>
        <w:t> </w:t>
      </w:r>
      <w:r w:rsidRPr="003D0DCF">
        <w:rPr>
          <w:b/>
          <w:bCs/>
          <w:szCs w:val="22"/>
          <w:lang w:val="el-GR"/>
        </w:rPr>
        <w:t>1</w:t>
      </w:r>
      <w:r w:rsidRPr="003D0DCF">
        <w:rPr>
          <w:b/>
          <w:bCs/>
          <w:szCs w:val="22"/>
          <w:lang w:val="el-GR"/>
        </w:rPr>
        <w:tab/>
        <w:t>Δόση έναρξης στη μυελοϊνωση</w:t>
      </w:r>
    </w:p>
    <w:p w14:paraId="28F2041D" w14:textId="78001D62" w:rsidR="00276FB7" w:rsidRDefault="00276FB7" w:rsidP="005C4939">
      <w:pPr>
        <w:keepNext/>
        <w:tabs>
          <w:tab w:val="clear" w:pos="567"/>
        </w:tabs>
        <w:spacing w:line="240" w:lineRule="auto"/>
        <w:rPr>
          <w:szCs w:val="22"/>
          <w:lang w:val="el-GR"/>
        </w:rPr>
      </w:pPr>
    </w:p>
    <w:tbl>
      <w:tblPr>
        <w:tblStyle w:val="TableGrid"/>
        <w:tblW w:w="0" w:type="auto"/>
        <w:tblLook w:val="04A0" w:firstRow="1" w:lastRow="0" w:firstColumn="1" w:lastColumn="0" w:noHBand="0" w:noVBand="1"/>
      </w:tblPr>
      <w:tblGrid>
        <w:gridCol w:w="4530"/>
        <w:gridCol w:w="4531"/>
      </w:tblGrid>
      <w:tr w:rsidR="00276FB7" w14:paraId="0FF03C63" w14:textId="77777777" w:rsidTr="00276FB7">
        <w:tc>
          <w:tcPr>
            <w:tcW w:w="4530" w:type="dxa"/>
          </w:tcPr>
          <w:p w14:paraId="64793E88" w14:textId="7FCB912D" w:rsidR="00276FB7" w:rsidRPr="00757D0E" w:rsidRDefault="00276FB7" w:rsidP="005C4939">
            <w:pPr>
              <w:tabs>
                <w:tab w:val="clear" w:pos="567"/>
              </w:tabs>
              <w:spacing w:line="240" w:lineRule="auto"/>
              <w:rPr>
                <w:b/>
                <w:bCs/>
                <w:szCs w:val="22"/>
                <w:lang w:val="el-GR"/>
              </w:rPr>
            </w:pPr>
            <w:r w:rsidRPr="00757D0E">
              <w:rPr>
                <w:b/>
                <w:bCs/>
                <w:szCs w:val="22"/>
                <w:lang w:val="el-GR"/>
              </w:rPr>
              <w:t>Αριθμός αιμοπεταλίων</w:t>
            </w:r>
          </w:p>
        </w:tc>
        <w:tc>
          <w:tcPr>
            <w:tcW w:w="4531" w:type="dxa"/>
          </w:tcPr>
          <w:p w14:paraId="1A60D5A1" w14:textId="506BE8F9" w:rsidR="00276FB7" w:rsidRPr="00757D0E" w:rsidRDefault="00276FB7" w:rsidP="005C4939">
            <w:pPr>
              <w:tabs>
                <w:tab w:val="clear" w:pos="567"/>
              </w:tabs>
              <w:spacing w:line="240" w:lineRule="auto"/>
              <w:rPr>
                <w:b/>
                <w:bCs/>
                <w:szCs w:val="22"/>
                <w:lang w:val="el-GR"/>
              </w:rPr>
            </w:pPr>
            <w:r w:rsidRPr="00757D0E">
              <w:rPr>
                <w:b/>
                <w:bCs/>
                <w:szCs w:val="22"/>
                <w:lang w:val="el-GR"/>
              </w:rPr>
              <w:t>Δόση έναρξης</w:t>
            </w:r>
          </w:p>
        </w:tc>
      </w:tr>
      <w:tr w:rsidR="00276FB7" w:rsidRPr="00B32CC0" w14:paraId="5157407F" w14:textId="77777777" w:rsidTr="00276FB7">
        <w:tc>
          <w:tcPr>
            <w:tcW w:w="4530" w:type="dxa"/>
          </w:tcPr>
          <w:p w14:paraId="0E494C9A" w14:textId="378F439F" w:rsidR="00276FB7" w:rsidRPr="003D0DCF" w:rsidRDefault="00276FB7" w:rsidP="005C4939">
            <w:pPr>
              <w:tabs>
                <w:tab w:val="clear" w:pos="567"/>
              </w:tabs>
              <w:spacing w:line="240" w:lineRule="auto"/>
              <w:rPr>
                <w:szCs w:val="22"/>
                <w:lang w:val="en-US"/>
              </w:rPr>
            </w:pPr>
            <w:r>
              <w:rPr>
                <w:szCs w:val="22"/>
                <w:lang w:val="el-GR"/>
              </w:rPr>
              <w:t xml:space="preserve">Μεγαλύτερος από </w:t>
            </w:r>
            <w:r>
              <w:rPr>
                <w:szCs w:val="22"/>
                <w:lang w:val="en-US"/>
              </w:rPr>
              <w:t>200.000/</w:t>
            </w:r>
            <w:r w:rsidRPr="0069238C">
              <w:rPr>
                <w:szCs w:val="22"/>
              </w:rPr>
              <w:t>mm</w:t>
            </w:r>
            <w:r w:rsidRPr="0069238C">
              <w:rPr>
                <w:szCs w:val="22"/>
                <w:vertAlign w:val="superscript"/>
              </w:rPr>
              <w:t>3</w:t>
            </w:r>
          </w:p>
        </w:tc>
        <w:tc>
          <w:tcPr>
            <w:tcW w:w="4531" w:type="dxa"/>
          </w:tcPr>
          <w:p w14:paraId="2D0C70FC" w14:textId="4D3F6A50" w:rsidR="00276FB7" w:rsidRPr="00594A57" w:rsidRDefault="00594A57" w:rsidP="005C4939">
            <w:pPr>
              <w:tabs>
                <w:tab w:val="clear" w:pos="567"/>
              </w:tabs>
              <w:spacing w:line="240" w:lineRule="auto"/>
              <w:rPr>
                <w:szCs w:val="22"/>
                <w:lang w:val="el-GR"/>
              </w:rPr>
            </w:pPr>
            <w:r>
              <w:rPr>
                <w:szCs w:val="22"/>
                <w:lang w:val="el-GR"/>
              </w:rPr>
              <w:t>20 </w:t>
            </w:r>
            <w:r>
              <w:rPr>
                <w:szCs w:val="22"/>
                <w:lang w:val="en-US"/>
              </w:rPr>
              <w:t>mg</w:t>
            </w:r>
            <w:r w:rsidR="00CD0EB9">
              <w:rPr>
                <w:szCs w:val="22"/>
                <w:lang w:val="el-GR"/>
              </w:rPr>
              <w:t xml:space="preserve"> </w:t>
            </w:r>
            <w:r>
              <w:rPr>
                <w:szCs w:val="22"/>
                <w:lang w:val="el-GR"/>
              </w:rPr>
              <w:t>δύο φορές την ημέρα</w:t>
            </w:r>
          </w:p>
        </w:tc>
      </w:tr>
      <w:tr w:rsidR="00276FB7" w:rsidRPr="00B32CC0" w14:paraId="56AA33A8" w14:textId="77777777" w:rsidTr="00276FB7">
        <w:tc>
          <w:tcPr>
            <w:tcW w:w="4530" w:type="dxa"/>
          </w:tcPr>
          <w:p w14:paraId="1B5236E2" w14:textId="4DD4884D" w:rsidR="00276FB7" w:rsidRPr="00276FB7" w:rsidRDefault="00276FB7" w:rsidP="005C4939">
            <w:pPr>
              <w:tabs>
                <w:tab w:val="clear" w:pos="567"/>
              </w:tabs>
              <w:spacing w:line="240" w:lineRule="auto"/>
              <w:rPr>
                <w:szCs w:val="22"/>
                <w:lang w:val="el-GR"/>
              </w:rPr>
            </w:pPr>
            <w:r>
              <w:rPr>
                <w:szCs w:val="22"/>
                <w:lang w:val="el-GR"/>
              </w:rPr>
              <w:t>100.000 έως 200.000/</w:t>
            </w:r>
            <w:r w:rsidRPr="0069238C">
              <w:rPr>
                <w:szCs w:val="22"/>
              </w:rPr>
              <w:t>mm</w:t>
            </w:r>
            <w:r w:rsidRPr="0069238C">
              <w:rPr>
                <w:szCs w:val="22"/>
                <w:vertAlign w:val="superscript"/>
              </w:rPr>
              <w:t>3</w:t>
            </w:r>
          </w:p>
        </w:tc>
        <w:tc>
          <w:tcPr>
            <w:tcW w:w="4531" w:type="dxa"/>
          </w:tcPr>
          <w:p w14:paraId="3C104169" w14:textId="14DE6B0A" w:rsidR="00276FB7" w:rsidRDefault="00594A57" w:rsidP="005C4939">
            <w:pPr>
              <w:tabs>
                <w:tab w:val="clear" w:pos="567"/>
              </w:tabs>
              <w:spacing w:line="240" w:lineRule="auto"/>
              <w:rPr>
                <w:szCs w:val="22"/>
                <w:lang w:val="el-GR"/>
              </w:rPr>
            </w:pPr>
            <w:r>
              <w:rPr>
                <w:szCs w:val="22"/>
                <w:lang w:val="el-GR"/>
              </w:rPr>
              <w:t>15 </w:t>
            </w:r>
            <w:r>
              <w:rPr>
                <w:szCs w:val="22"/>
                <w:lang w:val="en-US"/>
              </w:rPr>
              <w:t>mg</w:t>
            </w:r>
            <w:r w:rsidR="00CD0EB9">
              <w:rPr>
                <w:szCs w:val="22"/>
                <w:lang w:val="el-GR"/>
              </w:rPr>
              <w:t xml:space="preserve"> </w:t>
            </w:r>
            <w:r>
              <w:rPr>
                <w:szCs w:val="22"/>
                <w:lang w:val="el-GR"/>
              </w:rPr>
              <w:t>δύο φορές την ημέρα</w:t>
            </w:r>
          </w:p>
        </w:tc>
      </w:tr>
      <w:tr w:rsidR="00276FB7" w:rsidRPr="00B32CC0" w14:paraId="72B7EC58" w14:textId="77777777" w:rsidTr="00276FB7">
        <w:tc>
          <w:tcPr>
            <w:tcW w:w="4530" w:type="dxa"/>
          </w:tcPr>
          <w:p w14:paraId="5A8C9E0E" w14:textId="330A40BB" w:rsidR="00276FB7" w:rsidRPr="00594A57" w:rsidRDefault="00276FB7" w:rsidP="005C4939">
            <w:pPr>
              <w:tabs>
                <w:tab w:val="clear" w:pos="567"/>
              </w:tabs>
              <w:spacing w:line="240" w:lineRule="auto"/>
              <w:rPr>
                <w:szCs w:val="22"/>
                <w:lang w:val="el-GR"/>
              </w:rPr>
            </w:pPr>
            <w:r>
              <w:rPr>
                <w:szCs w:val="22"/>
                <w:lang w:val="el-GR"/>
              </w:rPr>
              <w:t>75.000</w:t>
            </w:r>
            <w:r w:rsidR="00594A57">
              <w:rPr>
                <w:szCs w:val="22"/>
                <w:lang w:val="en-US"/>
              </w:rPr>
              <w:t xml:space="preserve"> </w:t>
            </w:r>
            <w:r w:rsidR="00594A57">
              <w:rPr>
                <w:szCs w:val="22"/>
                <w:lang w:val="el-GR"/>
              </w:rPr>
              <w:t>έως μικρότερος από 100.000</w:t>
            </w:r>
            <w:r w:rsidR="00594A57">
              <w:rPr>
                <w:szCs w:val="22"/>
              </w:rPr>
              <w:t>/</w:t>
            </w:r>
            <w:r w:rsidR="00594A57" w:rsidRPr="0069238C">
              <w:rPr>
                <w:szCs w:val="22"/>
              </w:rPr>
              <w:t>mm</w:t>
            </w:r>
            <w:r w:rsidR="00594A57" w:rsidRPr="0069238C">
              <w:rPr>
                <w:szCs w:val="22"/>
                <w:vertAlign w:val="superscript"/>
              </w:rPr>
              <w:t>3</w:t>
            </w:r>
          </w:p>
        </w:tc>
        <w:tc>
          <w:tcPr>
            <w:tcW w:w="4531" w:type="dxa"/>
          </w:tcPr>
          <w:p w14:paraId="5F9859BF" w14:textId="33BD084B" w:rsidR="00276FB7" w:rsidRDefault="00594A57" w:rsidP="005C4939">
            <w:pPr>
              <w:tabs>
                <w:tab w:val="clear" w:pos="567"/>
              </w:tabs>
              <w:spacing w:line="240" w:lineRule="auto"/>
              <w:rPr>
                <w:szCs w:val="22"/>
                <w:lang w:val="el-GR"/>
              </w:rPr>
            </w:pPr>
            <w:r>
              <w:rPr>
                <w:szCs w:val="22"/>
                <w:lang w:val="el-GR"/>
              </w:rPr>
              <w:t>10 </w:t>
            </w:r>
            <w:r>
              <w:rPr>
                <w:szCs w:val="22"/>
                <w:lang w:val="en-US"/>
              </w:rPr>
              <w:t>mg</w:t>
            </w:r>
            <w:r w:rsidR="00CD0EB9">
              <w:rPr>
                <w:szCs w:val="22"/>
                <w:lang w:val="el-GR"/>
              </w:rPr>
              <w:t xml:space="preserve"> </w:t>
            </w:r>
            <w:r>
              <w:rPr>
                <w:szCs w:val="22"/>
                <w:lang w:val="el-GR"/>
              </w:rPr>
              <w:t>δύο φορές την ημέρα</w:t>
            </w:r>
          </w:p>
        </w:tc>
      </w:tr>
      <w:tr w:rsidR="00276FB7" w:rsidRPr="00B32CC0" w14:paraId="0C858440" w14:textId="77777777" w:rsidTr="00276FB7">
        <w:tc>
          <w:tcPr>
            <w:tcW w:w="4530" w:type="dxa"/>
          </w:tcPr>
          <w:p w14:paraId="14F2E4C2" w14:textId="4C456744" w:rsidR="00276FB7" w:rsidRDefault="00594A57" w:rsidP="005C4939">
            <w:pPr>
              <w:tabs>
                <w:tab w:val="clear" w:pos="567"/>
              </w:tabs>
              <w:spacing w:line="240" w:lineRule="auto"/>
              <w:rPr>
                <w:szCs w:val="22"/>
                <w:lang w:val="el-GR"/>
              </w:rPr>
            </w:pPr>
            <w:r>
              <w:rPr>
                <w:szCs w:val="22"/>
                <w:lang w:val="el-GR"/>
              </w:rPr>
              <w:t>50.000 έως μικρότερος από 75.0000/</w:t>
            </w:r>
            <w:r w:rsidRPr="0069238C">
              <w:rPr>
                <w:szCs w:val="22"/>
              </w:rPr>
              <w:t>mm</w:t>
            </w:r>
            <w:r w:rsidRPr="0069238C">
              <w:rPr>
                <w:szCs w:val="22"/>
                <w:vertAlign w:val="superscript"/>
              </w:rPr>
              <w:t>3</w:t>
            </w:r>
          </w:p>
        </w:tc>
        <w:tc>
          <w:tcPr>
            <w:tcW w:w="4531" w:type="dxa"/>
          </w:tcPr>
          <w:p w14:paraId="453E9276" w14:textId="75F3FEC8" w:rsidR="00276FB7" w:rsidRDefault="00594A57" w:rsidP="005C4939">
            <w:pPr>
              <w:tabs>
                <w:tab w:val="clear" w:pos="567"/>
              </w:tabs>
              <w:spacing w:line="240" w:lineRule="auto"/>
              <w:rPr>
                <w:szCs w:val="22"/>
                <w:lang w:val="el-GR"/>
              </w:rPr>
            </w:pPr>
            <w:r>
              <w:rPr>
                <w:szCs w:val="22"/>
                <w:lang w:val="el-GR"/>
              </w:rPr>
              <w:t>5 </w:t>
            </w:r>
            <w:r>
              <w:rPr>
                <w:szCs w:val="22"/>
                <w:lang w:val="en-US"/>
              </w:rPr>
              <w:t>mg</w:t>
            </w:r>
            <w:r w:rsidR="00CD0EB9">
              <w:rPr>
                <w:szCs w:val="22"/>
                <w:lang w:val="el-GR"/>
              </w:rPr>
              <w:t xml:space="preserve"> </w:t>
            </w:r>
            <w:r>
              <w:rPr>
                <w:szCs w:val="22"/>
                <w:lang w:val="el-GR"/>
              </w:rPr>
              <w:t>δύο φορές την ημέρα</w:t>
            </w:r>
          </w:p>
        </w:tc>
      </w:tr>
      <w:bookmarkEnd w:id="5"/>
    </w:tbl>
    <w:p w14:paraId="37743B47" w14:textId="77777777" w:rsidR="00276FB7" w:rsidRDefault="00276FB7" w:rsidP="005C4939">
      <w:pPr>
        <w:tabs>
          <w:tab w:val="clear" w:pos="567"/>
        </w:tabs>
        <w:spacing w:line="240" w:lineRule="auto"/>
        <w:rPr>
          <w:szCs w:val="22"/>
          <w:lang w:val="el-GR"/>
        </w:rPr>
      </w:pPr>
    </w:p>
    <w:p w14:paraId="58F5E608" w14:textId="0EA07ED8" w:rsidR="00C82EE2" w:rsidRDefault="00C82EE2" w:rsidP="005C4939">
      <w:pPr>
        <w:tabs>
          <w:tab w:val="clear" w:pos="567"/>
        </w:tabs>
        <w:spacing w:line="240" w:lineRule="auto"/>
        <w:rPr>
          <w:szCs w:val="22"/>
          <w:lang w:val="el-GR"/>
        </w:rPr>
      </w:pPr>
      <w:r w:rsidRPr="00156CBB">
        <w:rPr>
          <w:i/>
          <w:iCs/>
          <w:color w:val="000000" w:themeColor="text1"/>
          <w:szCs w:val="22"/>
          <w:lang w:val="en-US"/>
        </w:rPr>
        <w:t>A</w:t>
      </w:r>
      <w:r w:rsidRPr="00156CBB">
        <w:rPr>
          <w:i/>
          <w:iCs/>
          <w:color w:val="000000" w:themeColor="text1"/>
          <w:szCs w:val="22"/>
          <w:lang w:val="el-GR"/>
        </w:rPr>
        <w:t>ληθής πολυκυτταραιμία (PV)</w:t>
      </w:r>
    </w:p>
    <w:p w14:paraId="2AC0CC8E" w14:textId="5860E73C" w:rsidR="006D6184" w:rsidRDefault="006D6184" w:rsidP="005C4939">
      <w:pPr>
        <w:tabs>
          <w:tab w:val="clear" w:pos="567"/>
        </w:tabs>
        <w:spacing w:line="240" w:lineRule="auto"/>
        <w:rPr>
          <w:szCs w:val="22"/>
          <w:lang w:val="el-GR"/>
        </w:rPr>
      </w:pPr>
      <w:r w:rsidRPr="00EC44CD">
        <w:rPr>
          <w:szCs w:val="22"/>
          <w:lang w:val="el-GR"/>
        </w:rPr>
        <w:t xml:space="preserve">Η συνιστώμενη αρχική δόση </w:t>
      </w:r>
      <w:proofErr w:type="spellStart"/>
      <w:r w:rsidR="00594A57">
        <w:rPr>
          <w:szCs w:val="22"/>
          <w:lang w:val="en-US"/>
        </w:rPr>
        <w:t>Jakavi</w:t>
      </w:r>
      <w:proofErr w:type="spellEnd"/>
      <w:r w:rsidR="00D62D1A">
        <w:rPr>
          <w:szCs w:val="22"/>
          <w:lang w:val="el-GR"/>
        </w:rPr>
        <w:t xml:space="preserve"> </w:t>
      </w:r>
      <w:r w:rsidRPr="00EC44CD">
        <w:rPr>
          <w:szCs w:val="22"/>
          <w:lang w:val="el-GR"/>
        </w:rPr>
        <w:t>στην</w:t>
      </w:r>
      <w:r w:rsidR="001C70CE">
        <w:rPr>
          <w:szCs w:val="22"/>
          <w:lang w:val="el-GR"/>
        </w:rPr>
        <w:t xml:space="preserve"> </w:t>
      </w:r>
      <w:r w:rsidR="001311BE" w:rsidRPr="00EC44CD">
        <w:rPr>
          <w:szCs w:val="22"/>
          <w:lang w:val="el-GR"/>
        </w:rPr>
        <w:t>PV</w:t>
      </w:r>
      <w:r w:rsidR="001C70CE">
        <w:rPr>
          <w:szCs w:val="22"/>
          <w:lang w:val="el-GR"/>
        </w:rPr>
        <w:t xml:space="preserve"> </w:t>
      </w:r>
      <w:r w:rsidRPr="00EC44CD">
        <w:rPr>
          <w:szCs w:val="22"/>
          <w:lang w:val="el-GR"/>
        </w:rPr>
        <w:t>είναι 10 mg δύο φορές την ημέρα.</w:t>
      </w:r>
    </w:p>
    <w:p w14:paraId="7FC7F471" w14:textId="5C4F58C1" w:rsidR="00D62D1A" w:rsidRDefault="00D62D1A" w:rsidP="005C4939">
      <w:pPr>
        <w:tabs>
          <w:tab w:val="clear" w:pos="567"/>
        </w:tabs>
        <w:spacing w:line="240" w:lineRule="auto"/>
        <w:rPr>
          <w:szCs w:val="22"/>
          <w:lang w:val="el-GR"/>
        </w:rPr>
      </w:pPr>
    </w:p>
    <w:p w14:paraId="48CA2D42" w14:textId="73722660" w:rsidR="00C82EE2" w:rsidRDefault="00C82EE2" w:rsidP="005C4939">
      <w:pPr>
        <w:tabs>
          <w:tab w:val="clear" w:pos="567"/>
        </w:tabs>
        <w:spacing w:line="240" w:lineRule="auto"/>
        <w:rPr>
          <w:szCs w:val="22"/>
          <w:lang w:val="el-GR"/>
        </w:rPr>
      </w:pPr>
      <w:r w:rsidRPr="00156CBB">
        <w:rPr>
          <w:i/>
          <w:iCs/>
          <w:szCs w:val="22"/>
          <w:lang w:val="el-GR"/>
        </w:rPr>
        <w:lastRenderedPageBreak/>
        <w:t>Αντίδραση μοσχεύματος έναντι ξενιστή (</w:t>
      </w:r>
      <w:r w:rsidRPr="00156CBB">
        <w:rPr>
          <w:i/>
          <w:iCs/>
          <w:szCs w:val="22"/>
          <w:lang w:val="en-US"/>
        </w:rPr>
        <w:t>GvHD</w:t>
      </w:r>
      <w:r w:rsidRPr="00156CBB">
        <w:rPr>
          <w:i/>
          <w:iCs/>
          <w:szCs w:val="22"/>
          <w:lang w:val="el-GR"/>
        </w:rPr>
        <w:t>)</w:t>
      </w:r>
    </w:p>
    <w:p w14:paraId="39905DD9" w14:textId="2946443C" w:rsidR="00633A56" w:rsidRDefault="00D62D1A" w:rsidP="005C4939">
      <w:pPr>
        <w:tabs>
          <w:tab w:val="clear" w:pos="567"/>
        </w:tabs>
        <w:spacing w:line="240" w:lineRule="auto"/>
        <w:rPr>
          <w:szCs w:val="22"/>
          <w:lang w:val="el-GR"/>
        </w:rPr>
      </w:pPr>
      <w:r w:rsidRPr="00EC44CD">
        <w:rPr>
          <w:szCs w:val="22"/>
          <w:lang w:val="el-GR"/>
        </w:rPr>
        <w:t xml:space="preserve">Η συνιστώμενη αρχική δόση </w:t>
      </w:r>
      <w:proofErr w:type="spellStart"/>
      <w:r>
        <w:rPr>
          <w:szCs w:val="22"/>
          <w:lang w:val="en-US"/>
        </w:rPr>
        <w:t>Jakavi</w:t>
      </w:r>
      <w:proofErr w:type="spellEnd"/>
      <w:r>
        <w:rPr>
          <w:szCs w:val="22"/>
          <w:lang w:val="el-GR"/>
        </w:rPr>
        <w:t xml:space="preserve"> </w:t>
      </w:r>
      <w:r w:rsidRPr="00EC44CD">
        <w:rPr>
          <w:szCs w:val="22"/>
          <w:lang w:val="el-GR"/>
        </w:rPr>
        <w:t>στην</w:t>
      </w:r>
      <w:r>
        <w:rPr>
          <w:szCs w:val="22"/>
          <w:lang w:val="el-GR"/>
        </w:rPr>
        <w:t xml:space="preserve"> οξεία και </w:t>
      </w:r>
      <w:bookmarkStart w:id="6" w:name="_Hlk174538445"/>
      <w:r>
        <w:rPr>
          <w:szCs w:val="22"/>
          <w:lang w:val="el-GR"/>
        </w:rPr>
        <w:t>χρόνια</w:t>
      </w:r>
      <w:bookmarkEnd w:id="6"/>
      <w:r>
        <w:rPr>
          <w:szCs w:val="22"/>
          <w:lang w:val="el-GR"/>
        </w:rPr>
        <w:t xml:space="preserve"> </w:t>
      </w:r>
      <w:r>
        <w:rPr>
          <w:szCs w:val="22"/>
          <w:lang w:val="en-US"/>
        </w:rPr>
        <w:t>GvHD</w:t>
      </w:r>
      <w:r>
        <w:rPr>
          <w:szCs w:val="22"/>
          <w:lang w:val="el-GR"/>
        </w:rPr>
        <w:t xml:space="preserve"> </w:t>
      </w:r>
      <w:r w:rsidR="00633A56">
        <w:rPr>
          <w:szCs w:val="22"/>
          <w:lang w:val="el-GR"/>
        </w:rPr>
        <w:t>βασίζεται στην ηλικία</w:t>
      </w:r>
      <w:r w:rsidR="00633A56" w:rsidRPr="00892BF7">
        <w:rPr>
          <w:szCs w:val="22"/>
          <w:lang w:val="el-GR"/>
        </w:rPr>
        <w:t xml:space="preserve"> (</w:t>
      </w:r>
      <w:r w:rsidR="00633A56">
        <w:rPr>
          <w:szCs w:val="22"/>
          <w:lang w:val="el-GR"/>
        </w:rPr>
        <w:t>βλ. Πίνακες</w:t>
      </w:r>
      <w:r w:rsidR="00440CEB">
        <w:rPr>
          <w:szCs w:val="22"/>
          <w:lang w:val="en-US"/>
        </w:rPr>
        <w:t> </w:t>
      </w:r>
      <w:r w:rsidR="00633A56">
        <w:rPr>
          <w:szCs w:val="22"/>
          <w:lang w:val="el-GR"/>
        </w:rPr>
        <w:t>2 και 3)</w:t>
      </w:r>
      <w:r w:rsidR="00633A56" w:rsidRPr="00892BF7">
        <w:rPr>
          <w:szCs w:val="22"/>
          <w:lang w:val="el-GR"/>
        </w:rPr>
        <w:t>:</w:t>
      </w:r>
    </w:p>
    <w:p w14:paraId="6F3B6B3F" w14:textId="77777777" w:rsidR="00633A56" w:rsidRDefault="00633A56" w:rsidP="005C4939">
      <w:pPr>
        <w:tabs>
          <w:tab w:val="clear" w:pos="567"/>
        </w:tabs>
        <w:spacing w:line="240" w:lineRule="auto"/>
        <w:rPr>
          <w:szCs w:val="22"/>
          <w:lang w:val="el-GR"/>
        </w:rPr>
      </w:pPr>
    </w:p>
    <w:p w14:paraId="13AB6649" w14:textId="3898537A" w:rsidR="00633A56" w:rsidRPr="003D0DCF" w:rsidRDefault="00633A56" w:rsidP="005C4939">
      <w:pPr>
        <w:keepNext/>
        <w:tabs>
          <w:tab w:val="clear" w:pos="567"/>
        </w:tabs>
        <w:spacing w:line="240" w:lineRule="auto"/>
        <w:ind w:left="1134" w:hanging="1134"/>
        <w:rPr>
          <w:b/>
          <w:bCs/>
          <w:szCs w:val="22"/>
          <w:lang w:val="el-GR"/>
        </w:rPr>
      </w:pPr>
      <w:r w:rsidRPr="003D0DCF">
        <w:rPr>
          <w:b/>
          <w:bCs/>
          <w:szCs w:val="22"/>
          <w:lang w:val="el-GR"/>
        </w:rPr>
        <w:t>Πίνακας</w:t>
      </w:r>
      <w:r>
        <w:rPr>
          <w:b/>
          <w:bCs/>
          <w:szCs w:val="22"/>
        </w:rPr>
        <w:t> </w:t>
      </w:r>
      <w:r>
        <w:rPr>
          <w:b/>
          <w:bCs/>
          <w:szCs w:val="22"/>
          <w:lang w:val="el-GR"/>
        </w:rPr>
        <w:t>2</w:t>
      </w:r>
      <w:r w:rsidRPr="003D0DCF">
        <w:rPr>
          <w:b/>
          <w:bCs/>
          <w:szCs w:val="22"/>
          <w:lang w:val="el-GR"/>
        </w:rPr>
        <w:tab/>
        <w:t>Δ</w:t>
      </w:r>
      <w:r w:rsidR="007A0AA5">
        <w:rPr>
          <w:b/>
          <w:bCs/>
          <w:szCs w:val="22"/>
          <w:lang w:val="el-GR"/>
        </w:rPr>
        <w:t>όσεις</w:t>
      </w:r>
      <w:r w:rsidRPr="003D0DCF">
        <w:rPr>
          <w:b/>
          <w:bCs/>
          <w:szCs w:val="22"/>
          <w:lang w:val="el-GR"/>
        </w:rPr>
        <w:t xml:space="preserve"> έναρξης </w:t>
      </w:r>
      <w:r w:rsidRPr="00633A56">
        <w:rPr>
          <w:b/>
          <w:bCs/>
          <w:szCs w:val="22"/>
          <w:lang w:val="el-GR"/>
        </w:rPr>
        <w:t>στην οξεία αντίδραση μοσχεύματος έναντι ξενιστή</w:t>
      </w:r>
    </w:p>
    <w:p w14:paraId="317FC7E0" w14:textId="77777777" w:rsidR="00633A56" w:rsidRDefault="00633A56" w:rsidP="005C4939">
      <w:pPr>
        <w:keepNext/>
        <w:tabs>
          <w:tab w:val="clear" w:pos="567"/>
        </w:tabs>
        <w:spacing w:line="240" w:lineRule="auto"/>
        <w:rPr>
          <w:szCs w:val="22"/>
          <w:lang w:val="el-GR"/>
        </w:rPr>
      </w:pPr>
    </w:p>
    <w:tbl>
      <w:tblPr>
        <w:tblStyle w:val="TableGrid"/>
        <w:tblW w:w="0" w:type="auto"/>
        <w:tblLook w:val="04A0" w:firstRow="1" w:lastRow="0" w:firstColumn="1" w:lastColumn="0" w:noHBand="0" w:noVBand="1"/>
      </w:tblPr>
      <w:tblGrid>
        <w:gridCol w:w="3681"/>
        <w:gridCol w:w="5380"/>
      </w:tblGrid>
      <w:tr w:rsidR="002B1849" w14:paraId="4E74BDC1" w14:textId="77777777" w:rsidTr="00440CEB">
        <w:tc>
          <w:tcPr>
            <w:tcW w:w="3681" w:type="dxa"/>
          </w:tcPr>
          <w:p w14:paraId="0E23AF8C" w14:textId="711F2549" w:rsidR="00633A56" w:rsidRPr="00440CEB" w:rsidRDefault="00CD0EB9" w:rsidP="005C4939">
            <w:pPr>
              <w:keepNext/>
              <w:tabs>
                <w:tab w:val="clear" w:pos="567"/>
              </w:tabs>
              <w:spacing w:line="240" w:lineRule="auto"/>
              <w:rPr>
                <w:b/>
                <w:bCs/>
                <w:szCs w:val="22"/>
                <w:lang w:val="el-GR"/>
              </w:rPr>
            </w:pPr>
            <w:r>
              <w:rPr>
                <w:b/>
                <w:bCs/>
                <w:szCs w:val="22"/>
                <w:lang w:val="el-GR"/>
              </w:rPr>
              <w:t>Ηλικιακή ομάδα</w:t>
            </w:r>
          </w:p>
        </w:tc>
        <w:tc>
          <w:tcPr>
            <w:tcW w:w="5380" w:type="dxa"/>
          </w:tcPr>
          <w:p w14:paraId="0A12592A" w14:textId="77777777" w:rsidR="00633A56" w:rsidRPr="00440CEB" w:rsidRDefault="00633A56" w:rsidP="005C4939">
            <w:pPr>
              <w:keepNext/>
              <w:tabs>
                <w:tab w:val="clear" w:pos="567"/>
              </w:tabs>
              <w:spacing w:line="240" w:lineRule="auto"/>
              <w:rPr>
                <w:b/>
                <w:bCs/>
                <w:szCs w:val="22"/>
                <w:lang w:val="el-GR"/>
              </w:rPr>
            </w:pPr>
            <w:r w:rsidRPr="00440CEB">
              <w:rPr>
                <w:b/>
                <w:bCs/>
                <w:szCs w:val="22"/>
                <w:lang w:val="el-GR"/>
              </w:rPr>
              <w:t>Δόση έναρξης</w:t>
            </w:r>
          </w:p>
        </w:tc>
      </w:tr>
      <w:tr w:rsidR="002B1849" w:rsidRPr="00B32CC0" w14:paraId="341FB17A" w14:textId="77777777" w:rsidTr="00440CEB">
        <w:tc>
          <w:tcPr>
            <w:tcW w:w="3681" w:type="dxa"/>
          </w:tcPr>
          <w:p w14:paraId="2107E0A1" w14:textId="5163146B" w:rsidR="00633A56" w:rsidRPr="00440CEB" w:rsidRDefault="00CD0EB9" w:rsidP="005C4939">
            <w:pPr>
              <w:keepNext/>
              <w:tabs>
                <w:tab w:val="clear" w:pos="567"/>
              </w:tabs>
              <w:spacing w:line="240" w:lineRule="auto"/>
              <w:rPr>
                <w:szCs w:val="22"/>
                <w:lang w:val="el-GR"/>
              </w:rPr>
            </w:pPr>
            <w:r>
              <w:rPr>
                <w:szCs w:val="22"/>
                <w:lang w:val="el-GR"/>
              </w:rPr>
              <w:t>12</w:t>
            </w:r>
            <w:r w:rsidR="00440CEB">
              <w:rPr>
                <w:szCs w:val="22"/>
                <w:lang w:val="en-US"/>
              </w:rPr>
              <w:t> </w:t>
            </w:r>
            <w:r>
              <w:rPr>
                <w:szCs w:val="22"/>
                <w:lang w:val="el-GR"/>
              </w:rPr>
              <w:t>ετών και άνω</w:t>
            </w:r>
          </w:p>
        </w:tc>
        <w:tc>
          <w:tcPr>
            <w:tcW w:w="5380" w:type="dxa"/>
          </w:tcPr>
          <w:p w14:paraId="464152D6" w14:textId="596C0505" w:rsidR="00633A56" w:rsidRPr="00594A57" w:rsidRDefault="00CD0EB9" w:rsidP="005C4939">
            <w:pPr>
              <w:keepNext/>
              <w:tabs>
                <w:tab w:val="clear" w:pos="567"/>
              </w:tabs>
              <w:spacing w:line="240" w:lineRule="auto"/>
              <w:rPr>
                <w:szCs w:val="22"/>
                <w:lang w:val="el-GR"/>
              </w:rPr>
            </w:pPr>
            <w:r>
              <w:rPr>
                <w:szCs w:val="22"/>
                <w:lang w:val="el-GR"/>
              </w:rPr>
              <w:t>10</w:t>
            </w:r>
            <w:r w:rsidR="00633A56">
              <w:rPr>
                <w:szCs w:val="22"/>
                <w:lang w:val="el-GR"/>
              </w:rPr>
              <w:t> </w:t>
            </w:r>
            <w:r w:rsidR="00633A56">
              <w:rPr>
                <w:szCs w:val="22"/>
                <w:lang w:val="en-US"/>
              </w:rPr>
              <w:t>mg</w:t>
            </w:r>
            <w:r w:rsidR="00633A56">
              <w:rPr>
                <w:szCs w:val="22"/>
                <w:lang w:val="el-GR"/>
              </w:rPr>
              <w:t xml:space="preserve"> δύο φορές την ημέρα</w:t>
            </w:r>
          </w:p>
        </w:tc>
      </w:tr>
      <w:tr w:rsidR="002B1849" w:rsidRPr="00B32CC0" w14:paraId="7FDE147D" w14:textId="77777777" w:rsidTr="00440CEB">
        <w:tc>
          <w:tcPr>
            <w:tcW w:w="3681" w:type="dxa"/>
          </w:tcPr>
          <w:p w14:paraId="33FF1FC3" w14:textId="50AA9B8A" w:rsidR="00633A56" w:rsidRPr="00CD0EB9" w:rsidRDefault="00CD0EB9" w:rsidP="005C4939">
            <w:pPr>
              <w:keepNext/>
              <w:tabs>
                <w:tab w:val="clear" w:pos="567"/>
              </w:tabs>
              <w:spacing w:line="240" w:lineRule="auto"/>
              <w:rPr>
                <w:szCs w:val="22"/>
                <w:lang w:val="el-GR"/>
              </w:rPr>
            </w:pPr>
            <w:r>
              <w:rPr>
                <w:szCs w:val="22"/>
                <w:lang w:val="el-GR"/>
              </w:rPr>
              <w:t>6</w:t>
            </w:r>
            <w:r w:rsidR="00440CEB">
              <w:rPr>
                <w:szCs w:val="22"/>
                <w:lang w:val="en-US"/>
              </w:rPr>
              <w:t> </w:t>
            </w:r>
            <w:r>
              <w:rPr>
                <w:szCs w:val="22"/>
                <w:lang w:val="el-GR"/>
              </w:rPr>
              <w:t>ετών έως κάτω των 12</w:t>
            </w:r>
            <w:r w:rsidR="00440CEB">
              <w:rPr>
                <w:szCs w:val="22"/>
                <w:lang w:val="en-US"/>
              </w:rPr>
              <w:t> </w:t>
            </w:r>
            <w:r>
              <w:rPr>
                <w:szCs w:val="22"/>
                <w:lang w:val="el-GR"/>
              </w:rPr>
              <w:t>ετών</w:t>
            </w:r>
          </w:p>
        </w:tc>
        <w:tc>
          <w:tcPr>
            <w:tcW w:w="5380" w:type="dxa"/>
          </w:tcPr>
          <w:p w14:paraId="5D724AF6" w14:textId="76D9F457" w:rsidR="00633A56" w:rsidRDefault="00633A56" w:rsidP="005C4939">
            <w:pPr>
              <w:keepNext/>
              <w:tabs>
                <w:tab w:val="clear" w:pos="567"/>
              </w:tabs>
              <w:spacing w:line="240" w:lineRule="auto"/>
              <w:rPr>
                <w:szCs w:val="22"/>
                <w:lang w:val="el-GR"/>
              </w:rPr>
            </w:pPr>
            <w:r>
              <w:rPr>
                <w:szCs w:val="22"/>
                <w:lang w:val="el-GR"/>
              </w:rPr>
              <w:t>5 </w:t>
            </w:r>
            <w:r>
              <w:rPr>
                <w:szCs w:val="22"/>
                <w:lang w:val="en-US"/>
              </w:rPr>
              <w:t>mg</w:t>
            </w:r>
            <w:r>
              <w:rPr>
                <w:szCs w:val="22"/>
                <w:lang w:val="el-GR"/>
              </w:rPr>
              <w:t xml:space="preserve"> δύο φορές την ημέρα</w:t>
            </w:r>
          </w:p>
        </w:tc>
      </w:tr>
      <w:tr w:rsidR="002B1849" w:rsidRPr="00B32CC0" w14:paraId="31B888FD" w14:textId="77777777" w:rsidTr="00440CEB">
        <w:tc>
          <w:tcPr>
            <w:tcW w:w="3681" w:type="dxa"/>
          </w:tcPr>
          <w:p w14:paraId="5045AF78" w14:textId="34B5782C" w:rsidR="00633A56" w:rsidRPr="00CD0EB9" w:rsidRDefault="00CD0EB9" w:rsidP="005C4939">
            <w:pPr>
              <w:tabs>
                <w:tab w:val="clear" w:pos="567"/>
              </w:tabs>
              <w:spacing w:line="240" w:lineRule="auto"/>
              <w:rPr>
                <w:szCs w:val="22"/>
                <w:lang w:val="el-GR"/>
              </w:rPr>
            </w:pPr>
            <w:r>
              <w:rPr>
                <w:szCs w:val="22"/>
                <w:lang w:val="el-GR"/>
              </w:rPr>
              <w:t>28</w:t>
            </w:r>
            <w:r w:rsidR="00440CEB">
              <w:rPr>
                <w:szCs w:val="22"/>
                <w:lang w:val="en-US"/>
              </w:rPr>
              <w:t> </w:t>
            </w:r>
            <w:r>
              <w:rPr>
                <w:szCs w:val="22"/>
                <w:lang w:val="el-GR"/>
              </w:rPr>
              <w:t xml:space="preserve">ημερών έως κάτω των </w:t>
            </w:r>
            <w:r w:rsidR="000A4531">
              <w:rPr>
                <w:szCs w:val="22"/>
                <w:lang w:val="el-GR"/>
              </w:rPr>
              <w:t>6</w:t>
            </w:r>
            <w:r w:rsidR="00440CEB">
              <w:rPr>
                <w:szCs w:val="22"/>
                <w:lang w:val="en-US"/>
              </w:rPr>
              <w:t> </w:t>
            </w:r>
            <w:r>
              <w:rPr>
                <w:szCs w:val="22"/>
                <w:lang w:val="el-GR"/>
              </w:rPr>
              <w:t>ετών</w:t>
            </w:r>
          </w:p>
        </w:tc>
        <w:tc>
          <w:tcPr>
            <w:tcW w:w="5380" w:type="dxa"/>
          </w:tcPr>
          <w:p w14:paraId="1C697027" w14:textId="071C543E" w:rsidR="00633A56" w:rsidRDefault="00CD0EB9" w:rsidP="005C4939">
            <w:pPr>
              <w:tabs>
                <w:tab w:val="clear" w:pos="567"/>
              </w:tabs>
              <w:spacing w:line="240" w:lineRule="auto"/>
              <w:rPr>
                <w:szCs w:val="22"/>
                <w:lang w:val="el-GR"/>
              </w:rPr>
            </w:pPr>
            <w:r>
              <w:rPr>
                <w:szCs w:val="22"/>
                <w:lang w:val="el-GR"/>
              </w:rPr>
              <w:t>8</w:t>
            </w:r>
            <w:r w:rsidR="00440CEB">
              <w:rPr>
                <w:szCs w:val="22"/>
                <w:lang w:val="en-US"/>
              </w:rPr>
              <w:t> </w:t>
            </w:r>
            <w:r w:rsidRPr="00CD0EB9">
              <w:rPr>
                <w:szCs w:val="22"/>
                <w:lang w:val="el-GR"/>
              </w:rPr>
              <w:t>mg/m</w:t>
            </w:r>
            <w:r w:rsidRPr="00440CEB">
              <w:rPr>
                <w:szCs w:val="22"/>
                <w:vertAlign w:val="superscript"/>
                <w:lang w:val="el-GR"/>
              </w:rPr>
              <w:t>2</w:t>
            </w:r>
            <w:r w:rsidRPr="00CD0EB9">
              <w:rPr>
                <w:szCs w:val="22"/>
                <w:lang w:val="el-GR"/>
              </w:rPr>
              <w:t xml:space="preserve"> δύο φορές την ημέρα</w:t>
            </w:r>
          </w:p>
        </w:tc>
      </w:tr>
    </w:tbl>
    <w:p w14:paraId="0A219067" w14:textId="77777777" w:rsidR="00633A56" w:rsidRDefault="00633A56" w:rsidP="005C4939">
      <w:pPr>
        <w:tabs>
          <w:tab w:val="clear" w:pos="567"/>
        </w:tabs>
        <w:spacing w:line="240" w:lineRule="auto"/>
        <w:rPr>
          <w:szCs w:val="22"/>
          <w:lang w:val="el-GR"/>
        </w:rPr>
      </w:pPr>
    </w:p>
    <w:p w14:paraId="4D135D2B" w14:textId="0087BEC5" w:rsidR="00633A56" w:rsidRPr="00892BF7" w:rsidRDefault="00633A56" w:rsidP="005C4939">
      <w:pPr>
        <w:keepNext/>
        <w:tabs>
          <w:tab w:val="clear" w:pos="567"/>
        </w:tabs>
        <w:spacing w:line="240" w:lineRule="auto"/>
        <w:ind w:left="1134" w:hanging="1134"/>
        <w:rPr>
          <w:b/>
          <w:bCs/>
          <w:szCs w:val="22"/>
          <w:lang w:val="el-GR"/>
        </w:rPr>
      </w:pPr>
      <w:r w:rsidRPr="003D0DCF">
        <w:rPr>
          <w:b/>
          <w:bCs/>
          <w:szCs w:val="22"/>
          <w:lang w:val="el-GR"/>
        </w:rPr>
        <w:t>Πίνακας</w:t>
      </w:r>
      <w:r>
        <w:rPr>
          <w:b/>
          <w:bCs/>
          <w:szCs w:val="22"/>
        </w:rPr>
        <w:t> </w:t>
      </w:r>
      <w:r w:rsidR="00852030" w:rsidRPr="00892BF7">
        <w:rPr>
          <w:b/>
          <w:bCs/>
          <w:szCs w:val="22"/>
          <w:lang w:val="el-GR"/>
        </w:rPr>
        <w:t>3</w:t>
      </w:r>
      <w:r w:rsidRPr="003D0DCF">
        <w:rPr>
          <w:b/>
          <w:bCs/>
          <w:szCs w:val="22"/>
          <w:lang w:val="el-GR"/>
        </w:rPr>
        <w:tab/>
        <w:t>Δόσ</w:t>
      </w:r>
      <w:r w:rsidR="007A0AA5">
        <w:rPr>
          <w:b/>
          <w:bCs/>
          <w:szCs w:val="22"/>
          <w:lang w:val="el-GR"/>
        </w:rPr>
        <w:t>εις</w:t>
      </w:r>
      <w:r w:rsidRPr="003D0DCF">
        <w:rPr>
          <w:b/>
          <w:bCs/>
          <w:szCs w:val="22"/>
          <w:lang w:val="el-GR"/>
        </w:rPr>
        <w:t xml:space="preserve"> έναρξης στη</w:t>
      </w:r>
      <w:r w:rsidR="00852030" w:rsidRPr="00892BF7">
        <w:rPr>
          <w:b/>
          <w:bCs/>
          <w:szCs w:val="22"/>
          <w:lang w:val="el-GR"/>
        </w:rPr>
        <w:t xml:space="preserve"> χρόνια αντίδραση μοσχεύματος έναντι ξενιστή</w:t>
      </w:r>
    </w:p>
    <w:p w14:paraId="7AEA0E64" w14:textId="77777777" w:rsidR="00633A56" w:rsidRDefault="00633A56" w:rsidP="005C4939">
      <w:pPr>
        <w:keepNext/>
        <w:tabs>
          <w:tab w:val="clear" w:pos="567"/>
        </w:tabs>
        <w:spacing w:line="240" w:lineRule="auto"/>
        <w:rPr>
          <w:szCs w:val="22"/>
          <w:lang w:val="el-GR"/>
        </w:rPr>
      </w:pPr>
    </w:p>
    <w:tbl>
      <w:tblPr>
        <w:tblStyle w:val="TableGrid"/>
        <w:tblW w:w="0" w:type="auto"/>
        <w:tblLook w:val="04A0" w:firstRow="1" w:lastRow="0" w:firstColumn="1" w:lastColumn="0" w:noHBand="0" w:noVBand="1"/>
      </w:tblPr>
      <w:tblGrid>
        <w:gridCol w:w="3681"/>
        <w:gridCol w:w="5380"/>
      </w:tblGrid>
      <w:tr w:rsidR="002B1849" w:rsidRPr="00852030" w14:paraId="75EA8686" w14:textId="77777777" w:rsidTr="00440CEB">
        <w:tc>
          <w:tcPr>
            <w:tcW w:w="3681" w:type="dxa"/>
          </w:tcPr>
          <w:p w14:paraId="0036FA7C" w14:textId="6C15C0CB" w:rsidR="00633A56" w:rsidRPr="00440CEB" w:rsidRDefault="00852030" w:rsidP="005C4939">
            <w:pPr>
              <w:keepNext/>
              <w:tabs>
                <w:tab w:val="clear" w:pos="567"/>
              </w:tabs>
              <w:spacing w:line="240" w:lineRule="auto"/>
              <w:rPr>
                <w:b/>
                <w:bCs/>
                <w:szCs w:val="22"/>
                <w:lang w:val="el-GR"/>
              </w:rPr>
            </w:pPr>
            <w:r w:rsidRPr="00440CEB">
              <w:rPr>
                <w:b/>
                <w:bCs/>
                <w:szCs w:val="22"/>
                <w:lang w:val="el-GR"/>
              </w:rPr>
              <w:t>Ηλικιακή ομάδα</w:t>
            </w:r>
          </w:p>
        </w:tc>
        <w:tc>
          <w:tcPr>
            <w:tcW w:w="5380" w:type="dxa"/>
          </w:tcPr>
          <w:p w14:paraId="583406BE" w14:textId="77777777" w:rsidR="00633A56" w:rsidRPr="00440CEB" w:rsidRDefault="00633A56" w:rsidP="005C4939">
            <w:pPr>
              <w:keepNext/>
              <w:tabs>
                <w:tab w:val="clear" w:pos="567"/>
              </w:tabs>
              <w:spacing w:line="240" w:lineRule="auto"/>
              <w:rPr>
                <w:b/>
                <w:bCs/>
                <w:szCs w:val="22"/>
                <w:lang w:val="el-GR"/>
              </w:rPr>
            </w:pPr>
            <w:r w:rsidRPr="00440CEB">
              <w:rPr>
                <w:b/>
                <w:bCs/>
                <w:szCs w:val="22"/>
                <w:lang w:val="el-GR"/>
              </w:rPr>
              <w:t>Δόση έναρξης</w:t>
            </w:r>
          </w:p>
        </w:tc>
      </w:tr>
      <w:tr w:rsidR="002B1849" w:rsidRPr="00B32CC0" w14:paraId="39450B59" w14:textId="77777777" w:rsidTr="00440CEB">
        <w:tc>
          <w:tcPr>
            <w:tcW w:w="3681" w:type="dxa"/>
          </w:tcPr>
          <w:p w14:paraId="3DAF2956" w14:textId="13CAC4B4" w:rsidR="00633A56" w:rsidRPr="00440CEB" w:rsidRDefault="00852030" w:rsidP="005C4939">
            <w:pPr>
              <w:keepNext/>
              <w:tabs>
                <w:tab w:val="clear" w:pos="567"/>
              </w:tabs>
              <w:spacing w:line="240" w:lineRule="auto"/>
              <w:rPr>
                <w:szCs w:val="22"/>
                <w:lang w:val="el-GR"/>
              </w:rPr>
            </w:pPr>
            <w:r>
              <w:rPr>
                <w:szCs w:val="22"/>
                <w:lang w:val="el-GR"/>
              </w:rPr>
              <w:t>12</w:t>
            </w:r>
            <w:r w:rsidR="00440CEB">
              <w:rPr>
                <w:szCs w:val="22"/>
                <w:lang w:val="en-US"/>
              </w:rPr>
              <w:t> </w:t>
            </w:r>
            <w:r>
              <w:rPr>
                <w:szCs w:val="22"/>
                <w:lang w:val="el-GR"/>
              </w:rPr>
              <w:t>ετών και άνω</w:t>
            </w:r>
          </w:p>
        </w:tc>
        <w:tc>
          <w:tcPr>
            <w:tcW w:w="5380" w:type="dxa"/>
          </w:tcPr>
          <w:p w14:paraId="03D1A1DC" w14:textId="0D09F3D8" w:rsidR="00633A56" w:rsidRPr="00594A57" w:rsidRDefault="00852030" w:rsidP="005C4939">
            <w:pPr>
              <w:keepNext/>
              <w:tabs>
                <w:tab w:val="clear" w:pos="567"/>
              </w:tabs>
              <w:spacing w:line="240" w:lineRule="auto"/>
              <w:rPr>
                <w:szCs w:val="22"/>
                <w:lang w:val="el-GR"/>
              </w:rPr>
            </w:pPr>
            <w:r>
              <w:rPr>
                <w:szCs w:val="22"/>
                <w:lang w:val="el-GR"/>
              </w:rPr>
              <w:t>1</w:t>
            </w:r>
            <w:r w:rsidR="00633A56">
              <w:rPr>
                <w:szCs w:val="22"/>
                <w:lang w:val="el-GR"/>
              </w:rPr>
              <w:t>0 </w:t>
            </w:r>
            <w:r w:rsidR="00633A56">
              <w:rPr>
                <w:szCs w:val="22"/>
                <w:lang w:val="en-US"/>
              </w:rPr>
              <w:t>mg</w:t>
            </w:r>
            <w:r w:rsidR="00633A56">
              <w:rPr>
                <w:szCs w:val="22"/>
                <w:lang w:val="el-GR"/>
              </w:rPr>
              <w:t xml:space="preserve"> δύο φορές την ημέρα</w:t>
            </w:r>
          </w:p>
        </w:tc>
      </w:tr>
      <w:tr w:rsidR="002B1849" w:rsidRPr="00B32CC0" w14:paraId="69B8FB2A" w14:textId="77777777" w:rsidTr="00440CEB">
        <w:tc>
          <w:tcPr>
            <w:tcW w:w="3681" w:type="dxa"/>
          </w:tcPr>
          <w:p w14:paraId="25EE12B1" w14:textId="7F5AFA34" w:rsidR="00633A56" w:rsidRPr="00276FB7" w:rsidRDefault="00852030" w:rsidP="005C4939">
            <w:pPr>
              <w:keepNext/>
              <w:tabs>
                <w:tab w:val="clear" w:pos="567"/>
              </w:tabs>
              <w:spacing w:line="240" w:lineRule="auto"/>
              <w:rPr>
                <w:szCs w:val="22"/>
                <w:lang w:val="el-GR"/>
              </w:rPr>
            </w:pPr>
            <w:r>
              <w:rPr>
                <w:szCs w:val="22"/>
                <w:lang w:val="el-GR"/>
              </w:rPr>
              <w:t>6</w:t>
            </w:r>
            <w:r w:rsidR="00440CEB">
              <w:rPr>
                <w:szCs w:val="22"/>
                <w:lang w:val="en-US"/>
              </w:rPr>
              <w:t> </w:t>
            </w:r>
            <w:r>
              <w:rPr>
                <w:szCs w:val="22"/>
                <w:lang w:val="el-GR"/>
              </w:rPr>
              <w:t>ετών έως κάτω των 12</w:t>
            </w:r>
            <w:r w:rsidR="00440CEB">
              <w:rPr>
                <w:szCs w:val="22"/>
                <w:lang w:val="en-US"/>
              </w:rPr>
              <w:t> </w:t>
            </w:r>
            <w:r>
              <w:rPr>
                <w:szCs w:val="22"/>
                <w:lang w:val="el-GR"/>
              </w:rPr>
              <w:t>ετών</w:t>
            </w:r>
          </w:p>
        </w:tc>
        <w:tc>
          <w:tcPr>
            <w:tcW w:w="5380" w:type="dxa"/>
          </w:tcPr>
          <w:p w14:paraId="394FDD67" w14:textId="1547B1FB" w:rsidR="00633A56" w:rsidRDefault="00852030" w:rsidP="005C4939">
            <w:pPr>
              <w:keepNext/>
              <w:tabs>
                <w:tab w:val="clear" w:pos="567"/>
              </w:tabs>
              <w:spacing w:line="240" w:lineRule="auto"/>
              <w:rPr>
                <w:szCs w:val="22"/>
                <w:lang w:val="el-GR"/>
              </w:rPr>
            </w:pPr>
            <w:r>
              <w:rPr>
                <w:szCs w:val="22"/>
                <w:lang w:val="el-GR"/>
              </w:rPr>
              <w:t>5</w:t>
            </w:r>
            <w:r w:rsidR="00633A56">
              <w:rPr>
                <w:szCs w:val="22"/>
                <w:lang w:val="el-GR"/>
              </w:rPr>
              <w:t> </w:t>
            </w:r>
            <w:r w:rsidR="00633A56">
              <w:rPr>
                <w:szCs w:val="22"/>
                <w:lang w:val="en-US"/>
              </w:rPr>
              <w:t>mg</w:t>
            </w:r>
            <w:r w:rsidR="00633A56">
              <w:rPr>
                <w:szCs w:val="22"/>
                <w:lang w:val="el-GR"/>
              </w:rPr>
              <w:t xml:space="preserve"> δύο φορές την ημέρα</w:t>
            </w:r>
          </w:p>
        </w:tc>
      </w:tr>
      <w:tr w:rsidR="002B1849" w:rsidRPr="00B32CC0" w14:paraId="4FE2721D" w14:textId="77777777" w:rsidTr="00440CEB">
        <w:tc>
          <w:tcPr>
            <w:tcW w:w="3681" w:type="dxa"/>
          </w:tcPr>
          <w:p w14:paraId="7F89A5B9" w14:textId="1C635137" w:rsidR="00633A56" w:rsidRPr="00594A57" w:rsidRDefault="00852030" w:rsidP="005C4939">
            <w:pPr>
              <w:tabs>
                <w:tab w:val="clear" w:pos="567"/>
              </w:tabs>
              <w:spacing w:line="240" w:lineRule="auto"/>
              <w:rPr>
                <w:szCs w:val="22"/>
                <w:lang w:val="el-GR"/>
              </w:rPr>
            </w:pPr>
            <w:r>
              <w:rPr>
                <w:szCs w:val="22"/>
                <w:lang w:val="el-GR"/>
              </w:rPr>
              <w:t>6</w:t>
            </w:r>
            <w:r w:rsidR="00440CEB">
              <w:rPr>
                <w:szCs w:val="22"/>
                <w:lang w:val="en-US"/>
              </w:rPr>
              <w:t> </w:t>
            </w:r>
            <w:r>
              <w:rPr>
                <w:szCs w:val="22"/>
                <w:lang w:val="el-GR"/>
              </w:rPr>
              <w:t>μηνών έως κάτω των 6</w:t>
            </w:r>
            <w:r w:rsidR="00440CEB">
              <w:rPr>
                <w:szCs w:val="22"/>
                <w:lang w:val="en-US"/>
              </w:rPr>
              <w:t> </w:t>
            </w:r>
            <w:r>
              <w:rPr>
                <w:szCs w:val="22"/>
                <w:lang w:val="el-GR"/>
              </w:rPr>
              <w:t>ετών</w:t>
            </w:r>
          </w:p>
        </w:tc>
        <w:tc>
          <w:tcPr>
            <w:tcW w:w="5380" w:type="dxa"/>
          </w:tcPr>
          <w:p w14:paraId="5EA7ABD5" w14:textId="6195C86D" w:rsidR="00633A56" w:rsidRDefault="00852030" w:rsidP="005C4939">
            <w:pPr>
              <w:tabs>
                <w:tab w:val="clear" w:pos="567"/>
              </w:tabs>
              <w:spacing w:line="240" w:lineRule="auto"/>
              <w:rPr>
                <w:szCs w:val="22"/>
                <w:lang w:val="el-GR"/>
              </w:rPr>
            </w:pPr>
            <w:r>
              <w:rPr>
                <w:szCs w:val="22"/>
                <w:lang w:val="el-GR"/>
              </w:rPr>
              <w:t>8</w:t>
            </w:r>
            <w:r w:rsidR="00440CEB">
              <w:rPr>
                <w:szCs w:val="22"/>
                <w:lang w:val="en-US"/>
              </w:rPr>
              <w:t> </w:t>
            </w:r>
            <w:r w:rsidRPr="00CD0EB9">
              <w:rPr>
                <w:szCs w:val="22"/>
                <w:lang w:val="el-GR"/>
              </w:rPr>
              <w:t>mg/m</w:t>
            </w:r>
            <w:r w:rsidRPr="00827721">
              <w:rPr>
                <w:szCs w:val="22"/>
                <w:vertAlign w:val="superscript"/>
                <w:lang w:val="el-GR"/>
              </w:rPr>
              <w:t>2</w:t>
            </w:r>
            <w:r w:rsidRPr="00CD0EB9">
              <w:rPr>
                <w:szCs w:val="22"/>
                <w:lang w:val="el-GR"/>
              </w:rPr>
              <w:t xml:space="preserve"> δύο φορές την ημέρα</w:t>
            </w:r>
          </w:p>
        </w:tc>
      </w:tr>
    </w:tbl>
    <w:p w14:paraId="16D7BC3D" w14:textId="77777777" w:rsidR="00633A56" w:rsidRDefault="00633A56" w:rsidP="005C4939">
      <w:pPr>
        <w:tabs>
          <w:tab w:val="clear" w:pos="567"/>
        </w:tabs>
        <w:spacing w:line="240" w:lineRule="auto"/>
        <w:rPr>
          <w:szCs w:val="22"/>
          <w:lang w:val="el-GR"/>
        </w:rPr>
      </w:pPr>
    </w:p>
    <w:p w14:paraId="051926B8" w14:textId="3A4419D1" w:rsidR="00633A56" w:rsidRPr="00852030" w:rsidRDefault="00852030" w:rsidP="005C4939">
      <w:pPr>
        <w:tabs>
          <w:tab w:val="clear" w:pos="567"/>
        </w:tabs>
        <w:spacing w:line="240" w:lineRule="auto"/>
        <w:rPr>
          <w:szCs w:val="22"/>
          <w:lang w:val="el-GR"/>
        </w:rPr>
      </w:pPr>
      <w:r>
        <w:rPr>
          <w:szCs w:val="22"/>
          <w:lang w:val="el-GR"/>
        </w:rPr>
        <w:t xml:space="preserve">Αυτές οι δόσεις έναρξης στη </w:t>
      </w:r>
      <w:r>
        <w:rPr>
          <w:szCs w:val="22"/>
          <w:lang w:val="en-US"/>
        </w:rPr>
        <w:t>GvHD</w:t>
      </w:r>
      <w:r>
        <w:rPr>
          <w:szCs w:val="22"/>
          <w:lang w:val="el-GR"/>
        </w:rPr>
        <w:t xml:space="preserve"> μπορούν να χορηγηθούν χρησιμοποιώντας είτε το δισκί</w:t>
      </w:r>
      <w:r w:rsidR="00A81162">
        <w:rPr>
          <w:szCs w:val="22"/>
          <w:lang w:val="el-GR"/>
        </w:rPr>
        <w:t>ο</w:t>
      </w:r>
      <w:r>
        <w:rPr>
          <w:szCs w:val="22"/>
          <w:lang w:val="el-GR"/>
        </w:rPr>
        <w:t xml:space="preserve"> για ασθενείς οι οποίοι μπορούν να καταπιούν</w:t>
      </w:r>
      <w:r w:rsidR="00AF6825">
        <w:rPr>
          <w:szCs w:val="22"/>
          <w:lang w:val="el-GR"/>
        </w:rPr>
        <w:t xml:space="preserve"> τα</w:t>
      </w:r>
      <w:r>
        <w:rPr>
          <w:szCs w:val="22"/>
          <w:lang w:val="el-GR"/>
        </w:rPr>
        <w:t xml:space="preserve"> δισκία</w:t>
      </w:r>
      <w:r w:rsidR="000A4531">
        <w:rPr>
          <w:szCs w:val="22"/>
          <w:lang w:val="el-GR"/>
        </w:rPr>
        <w:t xml:space="preserve"> ολόκληρα</w:t>
      </w:r>
      <w:r>
        <w:rPr>
          <w:szCs w:val="22"/>
          <w:lang w:val="el-GR"/>
        </w:rPr>
        <w:t xml:space="preserve"> ή το </w:t>
      </w:r>
      <w:r w:rsidR="009B60F1">
        <w:rPr>
          <w:szCs w:val="22"/>
          <w:lang w:val="el-GR"/>
        </w:rPr>
        <w:t>πόσιμο</w:t>
      </w:r>
      <w:r>
        <w:rPr>
          <w:szCs w:val="22"/>
          <w:lang w:val="el-GR"/>
        </w:rPr>
        <w:t xml:space="preserve"> διάλυμα.</w:t>
      </w:r>
    </w:p>
    <w:p w14:paraId="7B4C337E" w14:textId="77777777" w:rsidR="00852030" w:rsidRDefault="00852030" w:rsidP="005C4939">
      <w:pPr>
        <w:tabs>
          <w:tab w:val="clear" w:pos="567"/>
        </w:tabs>
        <w:spacing w:line="240" w:lineRule="auto"/>
        <w:rPr>
          <w:szCs w:val="22"/>
          <w:lang w:val="el-GR"/>
        </w:rPr>
      </w:pPr>
    </w:p>
    <w:p w14:paraId="0CFCB075" w14:textId="2CD83849" w:rsidR="009B60F1" w:rsidRPr="00892BF7" w:rsidRDefault="00D62D1A" w:rsidP="005C4939">
      <w:pPr>
        <w:tabs>
          <w:tab w:val="clear" w:pos="567"/>
        </w:tabs>
        <w:spacing w:line="240" w:lineRule="auto"/>
        <w:rPr>
          <w:szCs w:val="22"/>
          <w:lang w:val="el-GR"/>
        </w:rPr>
      </w:pPr>
      <w:r>
        <w:rPr>
          <w:szCs w:val="22"/>
          <w:lang w:val="el-GR"/>
        </w:rPr>
        <w:t xml:space="preserve">Το </w:t>
      </w:r>
      <w:proofErr w:type="spellStart"/>
      <w:r>
        <w:rPr>
          <w:szCs w:val="22"/>
          <w:lang w:val="en-US"/>
        </w:rPr>
        <w:t>Jakavi</w:t>
      </w:r>
      <w:proofErr w:type="spellEnd"/>
      <w:r>
        <w:rPr>
          <w:szCs w:val="22"/>
          <w:lang w:val="el-GR"/>
        </w:rPr>
        <w:t xml:space="preserve"> μπορεί να προστεθεί στ</w:t>
      </w:r>
      <w:r w:rsidR="000A4531">
        <w:rPr>
          <w:szCs w:val="22"/>
          <w:lang w:val="el-GR"/>
        </w:rPr>
        <w:t>α</w:t>
      </w:r>
      <w:r w:rsidRPr="0007096F">
        <w:rPr>
          <w:lang w:val="el-GR"/>
        </w:rPr>
        <w:t xml:space="preserve"> </w:t>
      </w:r>
      <w:r w:rsidRPr="00D62D1A">
        <w:rPr>
          <w:szCs w:val="22"/>
          <w:lang w:val="el-GR"/>
        </w:rPr>
        <w:t>κορτικοστεροειδ</w:t>
      </w:r>
      <w:r w:rsidR="000A4531">
        <w:rPr>
          <w:szCs w:val="22"/>
          <w:lang w:val="el-GR"/>
        </w:rPr>
        <w:t>ή</w:t>
      </w:r>
      <w:r w:rsidRPr="00D62D1A">
        <w:rPr>
          <w:szCs w:val="22"/>
          <w:lang w:val="el-GR"/>
        </w:rPr>
        <w:t xml:space="preserve"> και</w:t>
      </w:r>
      <w:r w:rsidR="000A4531">
        <w:rPr>
          <w:szCs w:val="22"/>
          <w:lang w:val="el-GR"/>
        </w:rPr>
        <w:t>/ή</w:t>
      </w:r>
      <w:r w:rsidRPr="00D62D1A">
        <w:rPr>
          <w:szCs w:val="22"/>
          <w:lang w:val="el-GR"/>
        </w:rPr>
        <w:t xml:space="preserve"> </w:t>
      </w:r>
      <w:r w:rsidR="000A4531">
        <w:rPr>
          <w:szCs w:val="22"/>
          <w:lang w:val="el-GR"/>
        </w:rPr>
        <w:t xml:space="preserve">στους </w:t>
      </w:r>
      <w:r w:rsidRPr="00D62D1A">
        <w:rPr>
          <w:szCs w:val="22"/>
          <w:lang w:val="el-GR"/>
        </w:rPr>
        <w:t>αναστολ</w:t>
      </w:r>
      <w:r w:rsidR="000A4531">
        <w:rPr>
          <w:szCs w:val="22"/>
          <w:lang w:val="el-GR"/>
        </w:rPr>
        <w:t>είς</w:t>
      </w:r>
      <w:r w:rsidRPr="00D62D1A">
        <w:rPr>
          <w:szCs w:val="22"/>
          <w:lang w:val="el-GR"/>
        </w:rPr>
        <w:t xml:space="preserve"> της καλσινευρίνης (CNI</w:t>
      </w:r>
      <w:r w:rsidR="004305F0">
        <w:rPr>
          <w:szCs w:val="22"/>
          <w:lang w:val="en-US"/>
        </w:rPr>
        <w:t>s</w:t>
      </w:r>
      <w:r w:rsidRPr="00D62D1A">
        <w:rPr>
          <w:szCs w:val="22"/>
          <w:lang w:val="el-GR"/>
        </w:rPr>
        <w:t>)</w:t>
      </w:r>
      <w:r w:rsidR="000032FB">
        <w:rPr>
          <w:szCs w:val="22"/>
          <w:lang w:val="el-GR"/>
        </w:rPr>
        <w:t>.</w:t>
      </w:r>
    </w:p>
    <w:p w14:paraId="2AC0CC91" w14:textId="77777777" w:rsidR="00A914A4" w:rsidRPr="00EC44CD" w:rsidRDefault="00A914A4" w:rsidP="005C4939">
      <w:pPr>
        <w:tabs>
          <w:tab w:val="clear" w:pos="567"/>
        </w:tabs>
        <w:spacing w:line="240" w:lineRule="auto"/>
        <w:rPr>
          <w:szCs w:val="22"/>
          <w:lang w:val="el-GR"/>
        </w:rPr>
      </w:pPr>
    </w:p>
    <w:p w14:paraId="2AC0CC92" w14:textId="77777777" w:rsidR="002605CF" w:rsidRPr="00EC44CD" w:rsidRDefault="002605CF" w:rsidP="005C4939">
      <w:pPr>
        <w:keepNext/>
        <w:tabs>
          <w:tab w:val="clear" w:pos="567"/>
        </w:tabs>
        <w:spacing w:line="240" w:lineRule="auto"/>
        <w:rPr>
          <w:i/>
          <w:iCs/>
          <w:noProof/>
          <w:szCs w:val="22"/>
          <w:u w:val="single"/>
          <w:lang w:val="el-GR"/>
        </w:rPr>
      </w:pPr>
      <w:r w:rsidRPr="00EC44CD">
        <w:rPr>
          <w:i/>
          <w:iCs/>
          <w:szCs w:val="22"/>
          <w:u w:val="single"/>
          <w:lang w:val="el-GR"/>
        </w:rPr>
        <w:t>Τροποποιήσεις δόσης</w:t>
      </w:r>
    </w:p>
    <w:p w14:paraId="306706F1" w14:textId="4D6AD9E2" w:rsidR="00594A57" w:rsidRDefault="009C7E8B" w:rsidP="005C4939">
      <w:pPr>
        <w:pStyle w:val="Text"/>
        <w:spacing w:before="0"/>
        <w:jc w:val="left"/>
        <w:rPr>
          <w:rFonts w:eastAsia="Times New Roman"/>
          <w:sz w:val="22"/>
          <w:szCs w:val="22"/>
          <w:lang w:val="el-GR"/>
        </w:rPr>
      </w:pPr>
      <w:r w:rsidRPr="00EC44CD">
        <w:rPr>
          <w:rFonts w:eastAsia="Times New Roman"/>
          <w:sz w:val="22"/>
          <w:szCs w:val="22"/>
          <w:lang w:val="el-GR"/>
        </w:rPr>
        <w:t xml:space="preserve">Οι δόσεις </w:t>
      </w:r>
      <w:r w:rsidR="004305F0">
        <w:rPr>
          <w:rFonts w:eastAsia="Times New Roman"/>
          <w:sz w:val="22"/>
          <w:szCs w:val="22"/>
          <w:lang w:val="el-GR"/>
        </w:rPr>
        <w:t>μπορούν</w:t>
      </w:r>
      <w:r w:rsidRPr="00EC44CD">
        <w:rPr>
          <w:rFonts w:eastAsia="Times New Roman"/>
          <w:sz w:val="22"/>
          <w:szCs w:val="22"/>
          <w:lang w:val="el-GR"/>
        </w:rPr>
        <w:t xml:space="preserve"> να τιτλοποιηθούν σύμφωνα με την</w:t>
      </w:r>
      <w:r w:rsidR="00594A57" w:rsidRPr="00594A57">
        <w:rPr>
          <w:rFonts w:eastAsia="Times New Roman"/>
          <w:sz w:val="22"/>
          <w:szCs w:val="22"/>
          <w:lang w:val="el-GR"/>
        </w:rPr>
        <w:t xml:space="preserve"> αποτελεσματικ</w:t>
      </w:r>
      <w:r w:rsidR="00594A57">
        <w:rPr>
          <w:rFonts w:eastAsia="Times New Roman"/>
          <w:sz w:val="22"/>
          <w:szCs w:val="22"/>
          <w:lang w:val="el-GR"/>
        </w:rPr>
        <w:t>ότητα και την</w:t>
      </w:r>
      <w:r w:rsidRPr="00EC44CD">
        <w:rPr>
          <w:rFonts w:eastAsia="Times New Roman"/>
          <w:sz w:val="22"/>
          <w:szCs w:val="22"/>
          <w:lang w:val="el-GR"/>
        </w:rPr>
        <w:t xml:space="preserve"> ασφάλεια.</w:t>
      </w:r>
    </w:p>
    <w:p w14:paraId="01783E41" w14:textId="00577F82" w:rsidR="003D1FCF" w:rsidRPr="00EC44CD" w:rsidRDefault="003D1FCF" w:rsidP="005C4939">
      <w:pPr>
        <w:pStyle w:val="Text"/>
        <w:spacing w:before="0"/>
        <w:jc w:val="left"/>
        <w:rPr>
          <w:bCs/>
          <w:sz w:val="22"/>
          <w:szCs w:val="22"/>
          <w:lang w:val="el-GR"/>
        </w:rPr>
      </w:pPr>
    </w:p>
    <w:p w14:paraId="3378B02D" w14:textId="268BB025" w:rsidR="00395DAD" w:rsidRPr="002F29EA" w:rsidRDefault="00395DAD" w:rsidP="005C4939">
      <w:pPr>
        <w:pStyle w:val="Text"/>
        <w:keepNext/>
        <w:spacing w:before="0"/>
        <w:jc w:val="left"/>
        <w:rPr>
          <w:i/>
          <w:sz w:val="22"/>
          <w:szCs w:val="22"/>
          <w:lang w:val="el-GR"/>
        </w:rPr>
      </w:pPr>
      <w:r w:rsidRPr="002F29EA">
        <w:rPr>
          <w:i/>
          <w:sz w:val="22"/>
          <w:szCs w:val="22"/>
          <w:lang w:val="el-GR"/>
        </w:rPr>
        <w:t xml:space="preserve">Μυελοΐνωση και </w:t>
      </w:r>
      <w:r w:rsidRPr="00395DAD">
        <w:rPr>
          <w:i/>
          <w:sz w:val="22"/>
          <w:szCs w:val="22"/>
          <w:lang w:val="el-GR"/>
        </w:rPr>
        <w:t>α</w:t>
      </w:r>
      <w:r w:rsidRPr="002F29EA">
        <w:rPr>
          <w:i/>
          <w:sz w:val="22"/>
          <w:szCs w:val="22"/>
          <w:lang w:val="el-GR"/>
        </w:rPr>
        <w:t>ληθής πολυκυτταραιμία</w:t>
      </w:r>
    </w:p>
    <w:p w14:paraId="7CF8FC08" w14:textId="7056228F" w:rsidR="003D1FCF" w:rsidRPr="00EC44CD" w:rsidRDefault="003D1FCF" w:rsidP="005C4939">
      <w:pPr>
        <w:pStyle w:val="Text"/>
        <w:spacing w:before="0"/>
        <w:jc w:val="left"/>
        <w:rPr>
          <w:sz w:val="22"/>
          <w:szCs w:val="22"/>
          <w:lang w:val="el-GR"/>
        </w:rPr>
      </w:pPr>
      <w:r w:rsidRPr="00EC44CD">
        <w:rPr>
          <w:sz w:val="22"/>
          <w:szCs w:val="22"/>
          <w:lang w:val="el-GR"/>
        </w:rPr>
        <w:t xml:space="preserve">Στην περίπτωση που η αποτελεσματικότητα θεωρείται ανεπαρκής και τα αποτελέσματα των αιματολογικών εξετάσεων είναι επαρκή, τότε οι δόσεις μπορούν να αυξηθούν το πολύ κατά 5 mg δύο φορές την ημέρα, </w:t>
      </w:r>
      <w:r w:rsidRPr="00EC44CD">
        <w:rPr>
          <w:rFonts w:eastAsia="Times New Roman"/>
          <w:sz w:val="22"/>
          <w:szCs w:val="22"/>
          <w:lang w:val="el-GR"/>
        </w:rPr>
        <w:t xml:space="preserve">έως τη μέγιστη δόση των </w:t>
      </w:r>
      <w:r w:rsidRPr="00EC44CD">
        <w:rPr>
          <w:sz w:val="22"/>
          <w:szCs w:val="22"/>
          <w:lang w:val="el-GR"/>
        </w:rPr>
        <w:t>25 mg δύο φορές την ημέρα.</w:t>
      </w:r>
    </w:p>
    <w:p w14:paraId="76E9B67D" w14:textId="77777777" w:rsidR="003D1FCF" w:rsidRPr="00EC44CD" w:rsidRDefault="003D1FCF" w:rsidP="005C4939">
      <w:pPr>
        <w:pStyle w:val="Text"/>
        <w:spacing w:before="0"/>
        <w:jc w:val="left"/>
        <w:rPr>
          <w:sz w:val="22"/>
          <w:szCs w:val="22"/>
          <w:lang w:val="el-GR"/>
        </w:rPr>
      </w:pPr>
    </w:p>
    <w:p w14:paraId="7F0AE140" w14:textId="77777777" w:rsidR="003D1FCF" w:rsidRPr="00EC44CD" w:rsidRDefault="003D1FCF" w:rsidP="005C4939">
      <w:pPr>
        <w:pStyle w:val="Text"/>
        <w:spacing w:before="0"/>
        <w:jc w:val="left"/>
        <w:rPr>
          <w:sz w:val="22"/>
          <w:szCs w:val="22"/>
          <w:lang w:val="el-GR"/>
        </w:rPr>
      </w:pPr>
      <w:r w:rsidRPr="00EC44CD">
        <w:rPr>
          <w:sz w:val="22"/>
          <w:szCs w:val="22"/>
          <w:lang w:val="el-GR"/>
        </w:rPr>
        <w:t>Η αρχική δόση δεν θα πρέπει να αυξάνεται εντός των πρώτων τεσσάρων εβδομάδων της θεραπείας και εν συνεχεία σε διαστήματα όχι μικρότερα των 2 εβδομάδων.</w:t>
      </w:r>
    </w:p>
    <w:p w14:paraId="7AF7D6EE" w14:textId="77777777" w:rsidR="003D1FCF" w:rsidRDefault="003D1FCF" w:rsidP="005C4939">
      <w:pPr>
        <w:pStyle w:val="Text"/>
        <w:spacing w:before="0"/>
        <w:jc w:val="left"/>
        <w:rPr>
          <w:sz w:val="22"/>
          <w:szCs w:val="22"/>
          <w:lang w:val="el-GR"/>
        </w:rPr>
      </w:pPr>
    </w:p>
    <w:p w14:paraId="2AC0CC93" w14:textId="17359D21" w:rsidR="009C7E8B" w:rsidRPr="00EC44CD" w:rsidRDefault="009C7E8B" w:rsidP="005C4939">
      <w:pPr>
        <w:pStyle w:val="Text"/>
        <w:spacing w:before="0"/>
        <w:jc w:val="left"/>
        <w:rPr>
          <w:rFonts w:eastAsia="Times New Roman"/>
          <w:sz w:val="22"/>
          <w:szCs w:val="22"/>
          <w:lang w:val="el-GR"/>
        </w:rPr>
      </w:pPr>
      <w:r w:rsidRPr="00EC44CD">
        <w:rPr>
          <w:rFonts w:eastAsia="Times New Roman"/>
          <w:sz w:val="22"/>
          <w:szCs w:val="22"/>
          <w:lang w:val="el-GR"/>
        </w:rPr>
        <w:t>Η θεραπεία θα πρέπει να διακόπτεται για αριθμό αιμοπεταλίων κάτω από 50.000/mm</w:t>
      </w:r>
      <w:r w:rsidRPr="00EC44CD">
        <w:rPr>
          <w:rFonts w:eastAsia="Times New Roman"/>
          <w:sz w:val="22"/>
          <w:szCs w:val="22"/>
          <w:vertAlign w:val="superscript"/>
          <w:lang w:val="el-GR"/>
        </w:rPr>
        <w:t>3</w:t>
      </w:r>
      <w:r w:rsidRPr="00EC44CD">
        <w:rPr>
          <w:rFonts w:eastAsia="Times New Roman"/>
          <w:sz w:val="22"/>
          <w:szCs w:val="22"/>
          <w:lang w:val="el-GR"/>
        </w:rPr>
        <w:t xml:space="preserve"> ή για απόλυτο αριθμό ουδετερόφιλων μικρότερο από 500/mm</w:t>
      </w:r>
      <w:r w:rsidRPr="00EC44CD">
        <w:rPr>
          <w:rFonts w:eastAsia="Times New Roman"/>
          <w:sz w:val="22"/>
          <w:szCs w:val="22"/>
          <w:vertAlign w:val="superscript"/>
          <w:lang w:val="el-GR"/>
        </w:rPr>
        <w:t>3</w:t>
      </w:r>
      <w:r w:rsidRPr="00EC44CD">
        <w:rPr>
          <w:rFonts w:eastAsia="Times New Roman"/>
          <w:sz w:val="22"/>
          <w:szCs w:val="22"/>
          <w:lang w:val="el-GR"/>
        </w:rPr>
        <w:t xml:space="preserve">. </w:t>
      </w:r>
      <w:r w:rsidR="006D6184" w:rsidRPr="00EC44CD">
        <w:rPr>
          <w:rFonts w:eastAsia="Times New Roman"/>
          <w:sz w:val="22"/>
          <w:szCs w:val="22"/>
          <w:lang w:val="el-GR"/>
        </w:rPr>
        <w:t xml:space="preserve">Στην </w:t>
      </w:r>
      <w:r w:rsidR="006D6184" w:rsidRPr="00EC44CD">
        <w:rPr>
          <w:sz w:val="22"/>
          <w:szCs w:val="22"/>
          <w:lang w:val="el-GR"/>
        </w:rPr>
        <w:t xml:space="preserve">PV, η θεραπεία θα πρέπει επίσης να διακόπτεται προσωρινά όταν η αιμοσφαιρίνη είναι κάτω από 8 g/dl. </w:t>
      </w:r>
      <w:r w:rsidRPr="00EC44CD">
        <w:rPr>
          <w:rFonts w:eastAsia="Times New Roman"/>
          <w:sz w:val="22"/>
          <w:szCs w:val="22"/>
          <w:lang w:val="el-GR"/>
        </w:rPr>
        <w:t xml:space="preserve">Μετά την </w:t>
      </w:r>
      <w:r w:rsidR="00722316" w:rsidRPr="00EC44CD">
        <w:rPr>
          <w:rFonts w:eastAsia="Times New Roman"/>
          <w:sz w:val="22"/>
          <w:szCs w:val="22"/>
          <w:lang w:val="el-GR"/>
        </w:rPr>
        <w:t xml:space="preserve">επαναφορά </w:t>
      </w:r>
      <w:r w:rsidRPr="00EC44CD">
        <w:rPr>
          <w:rFonts w:eastAsia="Times New Roman"/>
          <w:sz w:val="22"/>
          <w:szCs w:val="22"/>
          <w:lang w:val="el-GR"/>
        </w:rPr>
        <w:t xml:space="preserve">των </w:t>
      </w:r>
      <w:r w:rsidR="006D6184" w:rsidRPr="00EC44CD">
        <w:rPr>
          <w:rFonts w:eastAsia="Times New Roman"/>
          <w:sz w:val="22"/>
          <w:szCs w:val="22"/>
          <w:lang w:val="el-GR"/>
        </w:rPr>
        <w:t xml:space="preserve">αποτελεσμάτων των αιματολογικών εξετάσεων </w:t>
      </w:r>
      <w:r w:rsidRPr="00EC44CD">
        <w:rPr>
          <w:rFonts w:eastAsia="Times New Roman"/>
          <w:sz w:val="22"/>
          <w:szCs w:val="22"/>
          <w:lang w:val="el-GR"/>
        </w:rPr>
        <w:t>πάνω από τα επίπεδα αυτά</w:t>
      </w:r>
      <w:r w:rsidR="00351AEE" w:rsidRPr="00EC44CD">
        <w:rPr>
          <w:rFonts w:eastAsia="Times New Roman"/>
          <w:sz w:val="22"/>
          <w:szCs w:val="22"/>
          <w:lang w:val="el-GR"/>
        </w:rPr>
        <w:t>,</w:t>
      </w:r>
      <w:r w:rsidRPr="00EC44CD">
        <w:rPr>
          <w:rFonts w:eastAsia="Times New Roman"/>
          <w:sz w:val="22"/>
          <w:szCs w:val="22"/>
          <w:lang w:val="el-GR"/>
        </w:rPr>
        <w:t xml:space="preserve"> η δοσολογία μπορεί να ξεκινήσει πάλι στα 5 mg δύο φορές την ημέρα και να αυξηθεί βαθμιαία </w:t>
      </w:r>
      <w:r w:rsidR="00D84EAD" w:rsidRPr="00EC44CD">
        <w:rPr>
          <w:rFonts w:eastAsia="Times New Roman"/>
          <w:sz w:val="22"/>
          <w:szCs w:val="22"/>
          <w:lang w:val="el-GR"/>
        </w:rPr>
        <w:t xml:space="preserve">με βάση </w:t>
      </w:r>
      <w:r w:rsidRPr="00EC44CD">
        <w:rPr>
          <w:rFonts w:eastAsia="Times New Roman"/>
          <w:sz w:val="22"/>
          <w:szCs w:val="22"/>
          <w:lang w:val="el-GR"/>
        </w:rPr>
        <w:t>προσεκτική παρακολούθηση πλήρους αιματολογικής εξέτασης</w:t>
      </w:r>
      <w:r w:rsidR="00EF294C">
        <w:rPr>
          <w:rFonts w:eastAsia="Times New Roman"/>
          <w:sz w:val="22"/>
          <w:szCs w:val="22"/>
          <w:lang w:val="el-GR"/>
        </w:rPr>
        <w:t>,</w:t>
      </w:r>
      <w:r w:rsidRPr="00EC44CD">
        <w:rPr>
          <w:rFonts w:eastAsia="Times New Roman"/>
          <w:sz w:val="22"/>
          <w:szCs w:val="22"/>
          <w:lang w:val="el-GR"/>
        </w:rPr>
        <w:t xml:space="preserve"> περιλαμβανομένου του συνολικού αριθμού των λευκών αιμοσφαιρίων με καθορισμό τύπου.</w:t>
      </w:r>
    </w:p>
    <w:p w14:paraId="2AC0CC94" w14:textId="77777777" w:rsidR="00A914A4" w:rsidRPr="00EC44CD" w:rsidRDefault="00A914A4" w:rsidP="005C4939">
      <w:pPr>
        <w:pStyle w:val="Text"/>
        <w:spacing w:before="0"/>
        <w:jc w:val="left"/>
        <w:rPr>
          <w:sz w:val="22"/>
          <w:szCs w:val="22"/>
          <w:lang w:val="el-GR"/>
        </w:rPr>
      </w:pPr>
    </w:p>
    <w:p w14:paraId="4983FD17" w14:textId="7DF40C8D" w:rsidR="003D1FCF" w:rsidRDefault="009C7E8B" w:rsidP="005C4939">
      <w:pPr>
        <w:pStyle w:val="Text"/>
        <w:spacing w:before="0"/>
        <w:jc w:val="left"/>
        <w:rPr>
          <w:rFonts w:eastAsia="Times New Roman"/>
          <w:sz w:val="22"/>
          <w:szCs w:val="22"/>
          <w:lang w:val="el-GR"/>
        </w:rPr>
      </w:pPr>
      <w:r w:rsidRPr="00EC44CD">
        <w:rPr>
          <w:rFonts w:eastAsia="Times New Roman"/>
          <w:sz w:val="22"/>
          <w:szCs w:val="22"/>
          <w:lang w:val="el-GR"/>
        </w:rPr>
        <w:t xml:space="preserve">Θα πρέπει να εξετάζεται το ενδεχόμενο ελάττωσης της δόσης στην περίπτωση που ο αριθμός αιμοπεταλίων μειωθεί </w:t>
      </w:r>
      <w:r w:rsidR="003D1FCF">
        <w:rPr>
          <w:rFonts w:eastAsia="Times New Roman"/>
          <w:sz w:val="22"/>
          <w:szCs w:val="22"/>
          <w:lang w:val="el-GR"/>
        </w:rPr>
        <w:t>κατά τη διάρκεια της θεραπείας όπως παρουσιάζεται στον Πίνακα </w:t>
      </w:r>
      <w:r w:rsidR="00A81162">
        <w:rPr>
          <w:rFonts w:eastAsia="Times New Roman"/>
          <w:sz w:val="22"/>
          <w:szCs w:val="22"/>
          <w:lang w:val="el-GR"/>
        </w:rPr>
        <w:t>4</w:t>
      </w:r>
      <w:r w:rsidR="003D1FCF">
        <w:rPr>
          <w:rFonts w:eastAsia="Times New Roman"/>
          <w:sz w:val="22"/>
          <w:szCs w:val="22"/>
          <w:lang w:val="el-GR"/>
        </w:rPr>
        <w:t xml:space="preserve">, </w:t>
      </w:r>
      <w:r w:rsidRPr="00EC44CD">
        <w:rPr>
          <w:rFonts w:eastAsia="Times New Roman"/>
          <w:sz w:val="22"/>
          <w:szCs w:val="22"/>
          <w:lang w:val="el-GR"/>
        </w:rPr>
        <w:t xml:space="preserve">έχοντας ως στόχο την αποφυγή διακοπών της δόσης </w:t>
      </w:r>
      <w:r w:rsidR="00922F19" w:rsidRPr="00EC44CD">
        <w:rPr>
          <w:rFonts w:eastAsia="Times New Roman"/>
          <w:sz w:val="22"/>
          <w:szCs w:val="22"/>
          <w:lang w:val="el-GR"/>
        </w:rPr>
        <w:t xml:space="preserve">εξαιτίας </w:t>
      </w:r>
      <w:r w:rsidRPr="00EC44CD">
        <w:rPr>
          <w:rFonts w:eastAsia="Times New Roman"/>
          <w:sz w:val="22"/>
          <w:szCs w:val="22"/>
          <w:lang w:val="el-GR"/>
        </w:rPr>
        <w:t>θρομβοπενία</w:t>
      </w:r>
      <w:r w:rsidR="00922F19" w:rsidRPr="00EC44CD">
        <w:rPr>
          <w:rFonts w:eastAsia="Times New Roman"/>
          <w:sz w:val="22"/>
          <w:szCs w:val="22"/>
          <w:lang w:val="el-GR"/>
        </w:rPr>
        <w:t>ς</w:t>
      </w:r>
      <w:r w:rsidRPr="00EC44CD">
        <w:rPr>
          <w:rFonts w:eastAsia="Times New Roman"/>
          <w:sz w:val="22"/>
          <w:szCs w:val="22"/>
          <w:lang w:val="el-GR"/>
        </w:rPr>
        <w:t>.</w:t>
      </w:r>
    </w:p>
    <w:p w14:paraId="62FE437B" w14:textId="77777777" w:rsidR="003D1FCF" w:rsidRDefault="003D1FCF" w:rsidP="005C4939">
      <w:pPr>
        <w:pStyle w:val="Text"/>
        <w:spacing w:before="0"/>
        <w:jc w:val="left"/>
        <w:rPr>
          <w:rFonts w:eastAsia="Times New Roman"/>
          <w:sz w:val="22"/>
          <w:szCs w:val="22"/>
          <w:lang w:val="el-GR"/>
        </w:rPr>
      </w:pPr>
    </w:p>
    <w:p w14:paraId="326F4CDF" w14:textId="0C7B1501" w:rsidR="003D1FCF" w:rsidRPr="003D0DCF" w:rsidRDefault="003D1FCF" w:rsidP="005C4939">
      <w:pPr>
        <w:pStyle w:val="Text"/>
        <w:keepNext/>
        <w:spacing w:before="0"/>
        <w:jc w:val="left"/>
        <w:rPr>
          <w:rFonts w:eastAsia="Times New Roman"/>
          <w:b/>
          <w:bCs/>
          <w:sz w:val="22"/>
          <w:szCs w:val="22"/>
          <w:lang w:val="el-GR"/>
        </w:rPr>
      </w:pPr>
      <w:r w:rsidRPr="003D0DCF">
        <w:rPr>
          <w:rFonts w:eastAsia="Times New Roman"/>
          <w:b/>
          <w:bCs/>
          <w:sz w:val="22"/>
          <w:szCs w:val="22"/>
          <w:lang w:val="el-GR"/>
        </w:rPr>
        <w:lastRenderedPageBreak/>
        <w:t>Πίνακας </w:t>
      </w:r>
      <w:r w:rsidR="00B943CD" w:rsidRPr="00892BF7">
        <w:rPr>
          <w:rFonts w:eastAsia="Times New Roman"/>
          <w:b/>
          <w:bCs/>
          <w:sz w:val="22"/>
          <w:szCs w:val="22"/>
          <w:lang w:val="el-GR"/>
        </w:rPr>
        <w:t>4</w:t>
      </w:r>
      <w:r w:rsidRPr="003D0DCF">
        <w:rPr>
          <w:rFonts w:eastAsia="Times New Roman"/>
          <w:b/>
          <w:bCs/>
          <w:sz w:val="22"/>
          <w:szCs w:val="22"/>
          <w:lang w:val="el-GR"/>
        </w:rPr>
        <w:tab/>
      </w:r>
      <w:r w:rsidR="006568C7">
        <w:rPr>
          <w:rFonts w:eastAsia="Times New Roman"/>
          <w:b/>
          <w:bCs/>
          <w:sz w:val="22"/>
          <w:szCs w:val="22"/>
          <w:lang w:val="el-GR"/>
        </w:rPr>
        <w:t>Δοσολογική σύσταση</w:t>
      </w:r>
      <w:r w:rsidRPr="003D0DCF">
        <w:rPr>
          <w:rFonts w:eastAsia="Times New Roman"/>
          <w:b/>
          <w:bCs/>
          <w:sz w:val="22"/>
          <w:szCs w:val="22"/>
          <w:lang w:val="el-GR"/>
        </w:rPr>
        <w:t xml:space="preserve"> για </w:t>
      </w:r>
      <w:r w:rsidR="00395DAD">
        <w:rPr>
          <w:rFonts w:eastAsia="Times New Roman"/>
          <w:b/>
          <w:bCs/>
          <w:sz w:val="22"/>
          <w:szCs w:val="22"/>
          <w:lang w:val="el-GR"/>
        </w:rPr>
        <w:t xml:space="preserve">ασθενείς με </w:t>
      </w:r>
      <w:r w:rsidR="00395DAD">
        <w:rPr>
          <w:rFonts w:eastAsia="Times New Roman"/>
          <w:b/>
          <w:bCs/>
          <w:sz w:val="22"/>
          <w:szCs w:val="22"/>
          <w:lang w:val="en-US"/>
        </w:rPr>
        <w:t>MF</w:t>
      </w:r>
      <w:r w:rsidR="002E28D3">
        <w:rPr>
          <w:rFonts w:eastAsia="Times New Roman"/>
          <w:b/>
          <w:bCs/>
          <w:sz w:val="22"/>
          <w:szCs w:val="22"/>
          <w:lang w:val="el-GR"/>
        </w:rPr>
        <w:t xml:space="preserve"> και</w:t>
      </w:r>
      <w:r w:rsidR="00395DAD">
        <w:rPr>
          <w:rFonts w:eastAsia="Times New Roman"/>
          <w:b/>
          <w:bCs/>
          <w:sz w:val="22"/>
          <w:szCs w:val="22"/>
          <w:lang w:val="el-GR"/>
        </w:rPr>
        <w:t xml:space="preserve"> </w:t>
      </w:r>
      <w:r w:rsidRPr="003D0DCF">
        <w:rPr>
          <w:rFonts w:eastAsia="Times New Roman"/>
          <w:b/>
          <w:bCs/>
          <w:sz w:val="22"/>
          <w:szCs w:val="22"/>
          <w:lang w:val="el-GR"/>
        </w:rPr>
        <w:t>θρομβοπενία</w:t>
      </w:r>
    </w:p>
    <w:p w14:paraId="23E2778A" w14:textId="77777777" w:rsidR="00F12337" w:rsidRPr="0007096F" w:rsidRDefault="00F12337" w:rsidP="005C4939">
      <w:pPr>
        <w:keepNext/>
        <w:tabs>
          <w:tab w:val="clear" w:pos="567"/>
        </w:tabs>
        <w:spacing w:line="240" w:lineRule="auto"/>
        <w:ind w:left="1134" w:hanging="1134"/>
        <w:rPr>
          <w:rFonts w:eastAsia="MS Mincho"/>
          <w:szCs w:val="22"/>
          <w:lang w:val="el-G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276"/>
        <w:gridCol w:w="1275"/>
        <w:gridCol w:w="1276"/>
        <w:gridCol w:w="1276"/>
        <w:gridCol w:w="1276"/>
      </w:tblGrid>
      <w:tr w:rsidR="00F12337" w:rsidRPr="00B32CC0" w14:paraId="25145A54" w14:textId="77777777" w:rsidTr="007801C5">
        <w:trPr>
          <w:cantSplit/>
          <w:trHeight w:val="499"/>
        </w:trPr>
        <w:tc>
          <w:tcPr>
            <w:tcW w:w="2547" w:type="dxa"/>
            <w:shd w:val="clear" w:color="auto" w:fill="auto"/>
            <w:vAlign w:val="center"/>
          </w:tcPr>
          <w:p w14:paraId="4210B75C" w14:textId="77777777" w:rsidR="00F12337" w:rsidRPr="0069238C" w:rsidRDefault="00F12337" w:rsidP="005C4939">
            <w:pPr>
              <w:pStyle w:val="Table"/>
              <w:keepNext/>
              <w:keepLines w:val="0"/>
              <w:spacing w:before="0" w:after="0"/>
              <w:rPr>
                <w:rFonts w:ascii="Times New Roman" w:hAnsi="Times New Roman"/>
                <w:sz w:val="22"/>
                <w:szCs w:val="22"/>
              </w:rPr>
            </w:pPr>
          </w:p>
        </w:tc>
        <w:tc>
          <w:tcPr>
            <w:tcW w:w="6379" w:type="dxa"/>
            <w:gridSpan w:val="5"/>
            <w:shd w:val="clear" w:color="auto" w:fill="auto"/>
            <w:vAlign w:val="center"/>
          </w:tcPr>
          <w:p w14:paraId="1657102D" w14:textId="7ED9AF49" w:rsidR="00F12337" w:rsidRPr="004256E0" w:rsidRDefault="00F12337" w:rsidP="005C4939">
            <w:pPr>
              <w:pStyle w:val="Table"/>
              <w:keepNext/>
              <w:keepLines w:val="0"/>
              <w:spacing w:before="0" w:after="0"/>
              <w:jc w:val="center"/>
              <w:rPr>
                <w:rFonts w:ascii="Times New Roman" w:hAnsi="Times New Roman"/>
                <w:b/>
                <w:sz w:val="22"/>
                <w:szCs w:val="22"/>
                <w:lang w:val="el-GR"/>
              </w:rPr>
            </w:pPr>
            <w:r w:rsidRPr="004256E0">
              <w:rPr>
                <w:rFonts w:ascii="Times New Roman" w:hAnsi="Times New Roman"/>
                <w:b/>
                <w:sz w:val="22"/>
                <w:szCs w:val="22"/>
                <w:lang w:val="el-GR"/>
              </w:rPr>
              <w:t>Δόση κατά τη μείωση των αιμοπεταλ</w:t>
            </w:r>
            <w:r w:rsidR="00B01035">
              <w:rPr>
                <w:rFonts w:ascii="Times New Roman" w:hAnsi="Times New Roman"/>
                <w:b/>
                <w:sz w:val="22"/>
                <w:szCs w:val="22"/>
                <w:lang w:val="el-GR"/>
              </w:rPr>
              <w:t>ί</w:t>
            </w:r>
            <w:r w:rsidRPr="004256E0">
              <w:rPr>
                <w:rFonts w:ascii="Times New Roman" w:hAnsi="Times New Roman"/>
                <w:b/>
                <w:sz w:val="22"/>
                <w:szCs w:val="22"/>
                <w:lang w:val="el-GR"/>
              </w:rPr>
              <w:t>ων</w:t>
            </w:r>
          </w:p>
        </w:tc>
      </w:tr>
      <w:tr w:rsidR="00F12337" w:rsidRPr="00B32CC0" w14:paraId="3DC1A284" w14:textId="77777777" w:rsidTr="007801C5">
        <w:trPr>
          <w:cantSplit/>
        </w:trPr>
        <w:tc>
          <w:tcPr>
            <w:tcW w:w="2547" w:type="dxa"/>
            <w:shd w:val="clear" w:color="auto" w:fill="auto"/>
            <w:vAlign w:val="center"/>
          </w:tcPr>
          <w:p w14:paraId="18DA030A" w14:textId="77777777" w:rsidR="00F12337" w:rsidRPr="004256E0" w:rsidRDefault="00F12337" w:rsidP="005C4939">
            <w:pPr>
              <w:pStyle w:val="Table"/>
              <w:keepNext/>
              <w:keepLines w:val="0"/>
              <w:spacing w:before="0" w:after="0"/>
              <w:rPr>
                <w:rFonts w:ascii="Times New Roman" w:hAnsi="Times New Roman"/>
                <w:sz w:val="22"/>
                <w:szCs w:val="22"/>
                <w:lang w:val="el-GR"/>
              </w:rPr>
            </w:pPr>
          </w:p>
        </w:tc>
        <w:tc>
          <w:tcPr>
            <w:tcW w:w="1276" w:type="dxa"/>
            <w:shd w:val="clear" w:color="auto" w:fill="auto"/>
            <w:vAlign w:val="center"/>
          </w:tcPr>
          <w:p w14:paraId="7EB344C9" w14:textId="7FE8F63F"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25</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5" w:type="dxa"/>
            <w:shd w:val="clear" w:color="auto" w:fill="auto"/>
            <w:vAlign w:val="center"/>
          </w:tcPr>
          <w:p w14:paraId="3E62CF07" w14:textId="4ABF9F39"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20</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6FAD0AB2" w14:textId="11697242"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15</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5C802F9F" w14:textId="6A35DF4A"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10</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3CAFC266" w14:textId="4DF57FB9" w:rsidR="00F12337" w:rsidRPr="004256E0" w:rsidRDefault="00F12337" w:rsidP="005C4939">
            <w:pPr>
              <w:spacing w:line="240" w:lineRule="auto"/>
              <w:rPr>
                <w:lang w:val="el-GR"/>
              </w:rPr>
            </w:pPr>
            <w:r w:rsidRPr="004256E0">
              <w:rPr>
                <w:lang w:val="el-GR"/>
              </w:rPr>
              <w:t>5</w:t>
            </w:r>
            <w:r>
              <w:t> </w:t>
            </w:r>
            <w:r w:rsidRPr="0069238C">
              <w:t>mg</w:t>
            </w:r>
            <w:r w:rsidRPr="004256E0">
              <w:rPr>
                <w:lang w:val="el-GR"/>
              </w:rPr>
              <w:br/>
            </w:r>
            <w:r>
              <w:rPr>
                <w:szCs w:val="22"/>
                <w:lang w:val="el-GR"/>
              </w:rPr>
              <w:t>δύο φορές τη</w:t>
            </w:r>
            <w:r w:rsidR="00EF294C">
              <w:rPr>
                <w:szCs w:val="22"/>
                <w:lang w:val="el-GR"/>
              </w:rPr>
              <w:t>ν</w:t>
            </w:r>
            <w:r>
              <w:rPr>
                <w:szCs w:val="22"/>
                <w:lang w:val="el-GR"/>
              </w:rPr>
              <w:t xml:space="preserve"> ημέρα</w:t>
            </w:r>
          </w:p>
        </w:tc>
      </w:tr>
      <w:tr w:rsidR="00F12337" w:rsidRPr="0069238C" w14:paraId="51A2B348" w14:textId="77777777" w:rsidTr="007801C5">
        <w:trPr>
          <w:cantSplit/>
          <w:trHeight w:val="458"/>
        </w:trPr>
        <w:tc>
          <w:tcPr>
            <w:tcW w:w="2547" w:type="dxa"/>
            <w:shd w:val="clear" w:color="auto" w:fill="auto"/>
            <w:vAlign w:val="center"/>
          </w:tcPr>
          <w:p w14:paraId="4884652A" w14:textId="77777777" w:rsidR="00F12337" w:rsidRPr="003D0DCF" w:rsidRDefault="00F12337" w:rsidP="005C4939">
            <w:pPr>
              <w:pStyle w:val="Table"/>
              <w:keepNext/>
              <w:keepLines w:val="0"/>
              <w:spacing w:before="0" w:after="0"/>
              <w:rPr>
                <w:rFonts w:ascii="Times New Roman" w:hAnsi="Times New Roman"/>
                <w:b/>
                <w:sz w:val="22"/>
                <w:szCs w:val="22"/>
                <w:lang w:val="el-GR"/>
              </w:rPr>
            </w:pPr>
            <w:r>
              <w:rPr>
                <w:rFonts w:ascii="Times New Roman" w:hAnsi="Times New Roman"/>
                <w:b/>
                <w:sz w:val="22"/>
                <w:szCs w:val="22"/>
                <w:lang w:val="el-GR"/>
              </w:rPr>
              <w:t>Αριθμός αιμοπεταλίων</w:t>
            </w:r>
          </w:p>
        </w:tc>
        <w:tc>
          <w:tcPr>
            <w:tcW w:w="6379" w:type="dxa"/>
            <w:gridSpan w:val="5"/>
            <w:shd w:val="clear" w:color="auto" w:fill="auto"/>
            <w:vAlign w:val="center"/>
          </w:tcPr>
          <w:p w14:paraId="1A29D37A" w14:textId="77777777" w:rsidR="00F12337" w:rsidRPr="004256E0" w:rsidRDefault="00F12337" w:rsidP="005C4939">
            <w:pPr>
              <w:pStyle w:val="Table"/>
              <w:keepNext/>
              <w:keepLines w:val="0"/>
              <w:spacing w:before="0" w:after="0"/>
              <w:jc w:val="center"/>
              <w:rPr>
                <w:rFonts w:ascii="Times New Roman" w:hAnsi="Times New Roman"/>
                <w:b/>
                <w:sz w:val="22"/>
                <w:szCs w:val="22"/>
                <w:lang w:val="el-GR"/>
              </w:rPr>
            </w:pPr>
            <w:r>
              <w:rPr>
                <w:rFonts w:ascii="Times New Roman" w:hAnsi="Times New Roman"/>
                <w:b/>
                <w:sz w:val="22"/>
                <w:szCs w:val="22"/>
                <w:lang w:val="el-GR"/>
              </w:rPr>
              <w:t>Νέα δόση</w:t>
            </w:r>
          </w:p>
        </w:tc>
      </w:tr>
      <w:tr w:rsidR="00F12337" w:rsidRPr="0069238C" w14:paraId="4FFD1739" w14:textId="77777777" w:rsidTr="007801C5">
        <w:trPr>
          <w:cantSplit/>
        </w:trPr>
        <w:tc>
          <w:tcPr>
            <w:tcW w:w="2547" w:type="dxa"/>
            <w:shd w:val="clear" w:color="auto" w:fill="auto"/>
            <w:vAlign w:val="center"/>
          </w:tcPr>
          <w:p w14:paraId="69C4A154" w14:textId="77777777" w:rsidR="00F12337" w:rsidRPr="0069238C" w:rsidRDefault="00F12337" w:rsidP="005C4939">
            <w:pPr>
              <w:pStyle w:val="Table"/>
              <w:keepNext/>
              <w:keepLines w:val="0"/>
              <w:spacing w:before="0" w:after="0"/>
              <w:rPr>
                <w:rFonts w:ascii="Times New Roman" w:hAnsi="Times New Roman"/>
                <w:sz w:val="22"/>
                <w:szCs w:val="22"/>
              </w:rPr>
            </w:pPr>
            <w:r w:rsidRPr="0069238C">
              <w:rPr>
                <w:rFonts w:ascii="Times New Roman" w:hAnsi="Times New Roman"/>
                <w:sz w:val="22"/>
                <w:szCs w:val="22"/>
              </w:rPr>
              <w:t>100</w:t>
            </w:r>
            <w:r>
              <w:rPr>
                <w:rFonts w:ascii="Times New Roman" w:hAnsi="Times New Roman"/>
                <w:sz w:val="22"/>
                <w:szCs w:val="22"/>
                <w:lang w:val="el-GR"/>
              </w:rPr>
              <w:t>.</w:t>
            </w:r>
            <w:r w:rsidRPr="0069238C">
              <w:rPr>
                <w:rFonts w:ascii="Times New Roman" w:hAnsi="Times New Roman"/>
                <w:sz w:val="22"/>
                <w:szCs w:val="22"/>
              </w:rPr>
              <w:t xml:space="preserve">000 </w:t>
            </w:r>
            <w:r>
              <w:rPr>
                <w:rFonts w:ascii="Times New Roman" w:hAnsi="Times New Roman"/>
                <w:sz w:val="22"/>
                <w:szCs w:val="22"/>
                <w:lang w:val="el-GR"/>
              </w:rPr>
              <w:t>έως</w:t>
            </w:r>
            <w:r w:rsidRPr="0069238C">
              <w:rPr>
                <w:rFonts w:ascii="Times New Roman" w:hAnsi="Times New Roman"/>
                <w:sz w:val="22"/>
                <w:szCs w:val="22"/>
              </w:rPr>
              <w:t xml:space="preserve"> &lt;125</w:t>
            </w:r>
            <w:r>
              <w:rPr>
                <w:rFonts w:ascii="Times New Roman" w:hAnsi="Times New Roman"/>
                <w:sz w:val="22"/>
                <w:szCs w:val="22"/>
                <w:lang w:val="el-GR"/>
              </w:rPr>
              <w:t>.</w:t>
            </w:r>
            <w:r w:rsidRPr="0069238C">
              <w:rPr>
                <w:rFonts w:ascii="Times New Roman" w:hAnsi="Times New Roman"/>
                <w:sz w:val="22"/>
                <w:szCs w:val="22"/>
              </w:rPr>
              <w:t>000/mm</w:t>
            </w:r>
            <w:r w:rsidRPr="0069238C">
              <w:rPr>
                <w:rFonts w:ascii="Times New Roman" w:hAnsi="Times New Roman"/>
                <w:sz w:val="22"/>
                <w:szCs w:val="22"/>
                <w:vertAlign w:val="superscript"/>
              </w:rPr>
              <w:t>3</w:t>
            </w:r>
          </w:p>
        </w:tc>
        <w:tc>
          <w:tcPr>
            <w:tcW w:w="1276" w:type="dxa"/>
            <w:shd w:val="clear" w:color="auto" w:fill="auto"/>
            <w:vAlign w:val="center"/>
          </w:tcPr>
          <w:p w14:paraId="376DFAFE" w14:textId="3663AD13"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20</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5" w:type="dxa"/>
            <w:shd w:val="clear" w:color="auto" w:fill="auto"/>
            <w:vAlign w:val="center"/>
          </w:tcPr>
          <w:p w14:paraId="1142B632" w14:textId="26EAB8F3"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15</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4754606C" w14:textId="77777777" w:rsidR="00F12337" w:rsidRPr="004256E0" w:rsidRDefault="00F12337" w:rsidP="005C4939">
            <w:pPr>
              <w:pStyle w:val="Table"/>
              <w:keepNext/>
              <w:keepLines w:val="0"/>
              <w:spacing w:before="0" w:after="0"/>
              <w:rPr>
                <w:rFonts w:ascii="Times New Roman" w:hAnsi="Times New Roman"/>
                <w:sz w:val="22"/>
                <w:szCs w:val="22"/>
                <w:lang w:val="el-GR"/>
              </w:rPr>
            </w:pPr>
            <w:r>
              <w:rPr>
                <w:rFonts w:ascii="Times New Roman" w:hAnsi="Times New Roman"/>
                <w:sz w:val="22"/>
                <w:szCs w:val="22"/>
                <w:lang w:val="el-GR"/>
              </w:rPr>
              <w:t>Καμία αλλαγή</w:t>
            </w:r>
          </w:p>
        </w:tc>
        <w:tc>
          <w:tcPr>
            <w:tcW w:w="1276" w:type="dxa"/>
            <w:shd w:val="clear" w:color="auto" w:fill="auto"/>
            <w:vAlign w:val="center"/>
          </w:tcPr>
          <w:p w14:paraId="0B03FB49" w14:textId="77777777" w:rsidR="00F12337" w:rsidRPr="0069238C" w:rsidRDefault="00F12337" w:rsidP="005C4939">
            <w:pPr>
              <w:pStyle w:val="Table"/>
              <w:keepNext/>
              <w:keepLines w:val="0"/>
              <w:spacing w:before="0" w:after="0"/>
              <w:rPr>
                <w:rFonts w:ascii="Times New Roman" w:hAnsi="Times New Roman"/>
                <w:sz w:val="22"/>
                <w:szCs w:val="22"/>
              </w:rPr>
            </w:pPr>
            <w:r>
              <w:rPr>
                <w:rFonts w:ascii="Times New Roman" w:hAnsi="Times New Roman"/>
                <w:sz w:val="22"/>
                <w:szCs w:val="22"/>
                <w:lang w:val="el-GR"/>
              </w:rPr>
              <w:t>Καμία αλλαγή</w:t>
            </w:r>
          </w:p>
        </w:tc>
        <w:tc>
          <w:tcPr>
            <w:tcW w:w="1276" w:type="dxa"/>
            <w:shd w:val="clear" w:color="auto" w:fill="auto"/>
            <w:vAlign w:val="center"/>
          </w:tcPr>
          <w:p w14:paraId="32CBD026" w14:textId="77777777" w:rsidR="00F12337" w:rsidRPr="0069238C" w:rsidRDefault="00F12337" w:rsidP="005C4939">
            <w:pPr>
              <w:pStyle w:val="Table"/>
              <w:keepNext/>
              <w:keepLines w:val="0"/>
              <w:spacing w:before="0" w:after="0"/>
              <w:rPr>
                <w:rFonts w:ascii="Times New Roman" w:hAnsi="Times New Roman"/>
                <w:sz w:val="22"/>
                <w:szCs w:val="22"/>
              </w:rPr>
            </w:pPr>
            <w:r>
              <w:rPr>
                <w:rFonts w:ascii="Times New Roman" w:hAnsi="Times New Roman"/>
                <w:sz w:val="22"/>
                <w:szCs w:val="22"/>
                <w:lang w:val="el-GR"/>
              </w:rPr>
              <w:t>Καμία αλλαγή</w:t>
            </w:r>
          </w:p>
        </w:tc>
      </w:tr>
      <w:tr w:rsidR="00F12337" w:rsidRPr="0069238C" w14:paraId="7B6AD2AD" w14:textId="77777777" w:rsidTr="007801C5">
        <w:trPr>
          <w:cantSplit/>
        </w:trPr>
        <w:tc>
          <w:tcPr>
            <w:tcW w:w="2547" w:type="dxa"/>
            <w:shd w:val="clear" w:color="auto" w:fill="auto"/>
            <w:vAlign w:val="center"/>
          </w:tcPr>
          <w:p w14:paraId="3B70C23E" w14:textId="00267B7C" w:rsidR="00F12337" w:rsidRPr="0069238C" w:rsidRDefault="00F12337" w:rsidP="005C4939">
            <w:pPr>
              <w:pStyle w:val="Table"/>
              <w:keepNext/>
              <w:keepLines w:val="0"/>
              <w:spacing w:before="0" w:after="0"/>
              <w:rPr>
                <w:rFonts w:ascii="Times New Roman" w:hAnsi="Times New Roman"/>
                <w:sz w:val="22"/>
                <w:szCs w:val="22"/>
              </w:rPr>
            </w:pPr>
            <w:r w:rsidRPr="0069238C">
              <w:rPr>
                <w:rFonts w:ascii="Times New Roman" w:hAnsi="Times New Roman"/>
                <w:sz w:val="22"/>
                <w:szCs w:val="22"/>
              </w:rPr>
              <w:t>75</w:t>
            </w:r>
            <w:r>
              <w:rPr>
                <w:rFonts w:ascii="Times New Roman" w:hAnsi="Times New Roman"/>
                <w:sz w:val="22"/>
                <w:szCs w:val="22"/>
                <w:lang w:val="el-GR"/>
              </w:rPr>
              <w:t>.</w:t>
            </w:r>
            <w:r w:rsidRPr="0069238C">
              <w:rPr>
                <w:rFonts w:ascii="Times New Roman" w:hAnsi="Times New Roman"/>
                <w:sz w:val="22"/>
                <w:szCs w:val="22"/>
              </w:rPr>
              <w:t xml:space="preserve">000 </w:t>
            </w:r>
            <w:r w:rsidR="00B01035">
              <w:rPr>
                <w:rFonts w:ascii="Times New Roman" w:hAnsi="Times New Roman"/>
                <w:sz w:val="22"/>
                <w:szCs w:val="22"/>
                <w:lang w:val="el-GR"/>
              </w:rPr>
              <w:t>έως</w:t>
            </w:r>
            <w:r w:rsidRPr="0069238C">
              <w:rPr>
                <w:rFonts w:ascii="Times New Roman" w:hAnsi="Times New Roman"/>
                <w:sz w:val="22"/>
                <w:szCs w:val="22"/>
              </w:rPr>
              <w:t xml:space="preserve"> &lt;100</w:t>
            </w:r>
            <w:r>
              <w:rPr>
                <w:rFonts w:ascii="Times New Roman" w:hAnsi="Times New Roman"/>
                <w:sz w:val="22"/>
                <w:szCs w:val="22"/>
                <w:lang w:val="el-GR"/>
              </w:rPr>
              <w:t>.</w:t>
            </w:r>
            <w:r w:rsidRPr="0069238C">
              <w:rPr>
                <w:rFonts w:ascii="Times New Roman" w:hAnsi="Times New Roman"/>
                <w:sz w:val="22"/>
                <w:szCs w:val="22"/>
              </w:rPr>
              <w:t>000/mm</w:t>
            </w:r>
            <w:r w:rsidRPr="0069238C">
              <w:rPr>
                <w:rFonts w:ascii="Times New Roman" w:hAnsi="Times New Roman"/>
                <w:sz w:val="22"/>
                <w:szCs w:val="22"/>
                <w:vertAlign w:val="superscript"/>
              </w:rPr>
              <w:t>3</w:t>
            </w:r>
          </w:p>
        </w:tc>
        <w:tc>
          <w:tcPr>
            <w:tcW w:w="1276" w:type="dxa"/>
            <w:shd w:val="clear" w:color="auto" w:fill="auto"/>
            <w:vAlign w:val="center"/>
          </w:tcPr>
          <w:p w14:paraId="6FD8AADF" w14:textId="72E4333C"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10</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5" w:type="dxa"/>
            <w:shd w:val="clear" w:color="auto" w:fill="auto"/>
            <w:vAlign w:val="center"/>
          </w:tcPr>
          <w:p w14:paraId="662031DC" w14:textId="7764C69B"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10</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7C25A0B5" w14:textId="2A9E3FA5"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10</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4A932D26" w14:textId="77777777" w:rsidR="00F12337" w:rsidRPr="0069238C" w:rsidRDefault="00F12337" w:rsidP="005C4939">
            <w:pPr>
              <w:pStyle w:val="Table"/>
              <w:keepNext/>
              <w:keepLines w:val="0"/>
              <w:spacing w:before="0" w:after="0"/>
              <w:rPr>
                <w:rFonts w:ascii="Times New Roman" w:hAnsi="Times New Roman"/>
                <w:sz w:val="22"/>
                <w:szCs w:val="22"/>
              </w:rPr>
            </w:pPr>
            <w:r>
              <w:rPr>
                <w:rFonts w:ascii="Times New Roman" w:hAnsi="Times New Roman"/>
                <w:sz w:val="22"/>
                <w:szCs w:val="22"/>
                <w:lang w:val="el-GR"/>
              </w:rPr>
              <w:t>Καμία αλλαγή</w:t>
            </w:r>
          </w:p>
        </w:tc>
        <w:tc>
          <w:tcPr>
            <w:tcW w:w="1276" w:type="dxa"/>
            <w:shd w:val="clear" w:color="auto" w:fill="auto"/>
            <w:vAlign w:val="center"/>
          </w:tcPr>
          <w:p w14:paraId="0B37EC24" w14:textId="77777777" w:rsidR="00F12337" w:rsidRPr="0069238C" w:rsidRDefault="00F12337" w:rsidP="005C4939">
            <w:pPr>
              <w:pStyle w:val="Table"/>
              <w:keepNext/>
              <w:keepLines w:val="0"/>
              <w:spacing w:before="0" w:after="0"/>
              <w:rPr>
                <w:rFonts w:ascii="Times New Roman" w:hAnsi="Times New Roman"/>
                <w:sz w:val="22"/>
                <w:szCs w:val="22"/>
              </w:rPr>
            </w:pPr>
            <w:r>
              <w:rPr>
                <w:rFonts w:ascii="Times New Roman" w:hAnsi="Times New Roman"/>
                <w:sz w:val="22"/>
                <w:szCs w:val="22"/>
                <w:lang w:val="el-GR"/>
              </w:rPr>
              <w:t>Καμία αλλαγή</w:t>
            </w:r>
          </w:p>
        </w:tc>
      </w:tr>
      <w:tr w:rsidR="00F12337" w:rsidRPr="0069238C" w14:paraId="6A29CEE2" w14:textId="77777777" w:rsidTr="007801C5">
        <w:trPr>
          <w:cantSplit/>
        </w:trPr>
        <w:tc>
          <w:tcPr>
            <w:tcW w:w="2547" w:type="dxa"/>
            <w:shd w:val="clear" w:color="auto" w:fill="auto"/>
            <w:vAlign w:val="center"/>
          </w:tcPr>
          <w:p w14:paraId="4C21407E" w14:textId="5F5BF02E" w:rsidR="00F12337" w:rsidRPr="0069238C" w:rsidRDefault="00F12337" w:rsidP="005C4939">
            <w:pPr>
              <w:pStyle w:val="Table"/>
              <w:keepNext/>
              <w:keepLines w:val="0"/>
              <w:spacing w:before="0" w:after="0"/>
              <w:rPr>
                <w:rFonts w:ascii="Times New Roman" w:hAnsi="Times New Roman"/>
                <w:sz w:val="22"/>
                <w:szCs w:val="22"/>
              </w:rPr>
            </w:pPr>
            <w:r w:rsidRPr="0069238C">
              <w:rPr>
                <w:rFonts w:ascii="Times New Roman" w:hAnsi="Times New Roman"/>
                <w:sz w:val="22"/>
                <w:szCs w:val="22"/>
              </w:rPr>
              <w:t>50</w:t>
            </w:r>
            <w:r>
              <w:rPr>
                <w:rFonts w:ascii="Times New Roman" w:hAnsi="Times New Roman"/>
                <w:sz w:val="22"/>
                <w:szCs w:val="22"/>
                <w:lang w:val="el-GR"/>
              </w:rPr>
              <w:t>.</w:t>
            </w:r>
            <w:r w:rsidRPr="0069238C">
              <w:rPr>
                <w:rFonts w:ascii="Times New Roman" w:hAnsi="Times New Roman"/>
                <w:sz w:val="22"/>
                <w:szCs w:val="22"/>
              </w:rPr>
              <w:t xml:space="preserve">000 </w:t>
            </w:r>
            <w:r w:rsidR="00B01035">
              <w:rPr>
                <w:rFonts w:ascii="Times New Roman" w:hAnsi="Times New Roman"/>
                <w:sz w:val="22"/>
                <w:szCs w:val="22"/>
                <w:lang w:val="el-GR"/>
              </w:rPr>
              <w:t>έως</w:t>
            </w:r>
            <w:r w:rsidRPr="0069238C">
              <w:rPr>
                <w:rFonts w:ascii="Times New Roman" w:hAnsi="Times New Roman"/>
                <w:sz w:val="22"/>
                <w:szCs w:val="22"/>
              </w:rPr>
              <w:t xml:space="preserve"> &lt;75</w:t>
            </w:r>
            <w:r>
              <w:rPr>
                <w:rFonts w:ascii="Times New Roman" w:hAnsi="Times New Roman"/>
                <w:sz w:val="22"/>
                <w:szCs w:val="22"/>
                <w:lang w:val="el-GR"/>
              </w:rPr>
              <w:t>.</w:t>
            </w:r>
            <w:r w:rsidRPr="0069238C">
              <w:rPr>
                <w:rFonts w:ascii="Times New Roman" w:hAnsi="Times New Roman"/>
                <w:sz w:val="22"/>
                <w:szCs w:val="22"/>
              </w:rPr>
              <w:t>000/mm</w:t>
            </w:r>
            <w:r w:rsidRPr="0069238C">
              <w:rPr>
                <w:rFonts w:ascii="Times New Roman" w:hAnsi="Times New Roman"/>
                <w:sz w:val="22"/>
                <w:szCs w:val="22"/>
                <w:vertAlign w:val="superscript"/>
              </w:rPr>
              <w:t>3</w:t>
            </w:r>
          </w:p>
        </w:tc>
        <w:tc>
          <w:tcPr>
            <w:tcW w:w="1276" w:type="dxa"/>
            <w:shd w:val="clear" w:color="auto" w:fill="auto"/>
            <w:vAlign w:val="center"/>
          </w:tcPr>
          <w:p w14:paraId="32B3EF2D" w14:textId="242B0F3E"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5</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5" w:type="dxa"/>
            <w:shd w:val="clear" w:color="auto" w:fill="auto"/>
            <w:vAlign w:val="center"/>
          </w:tcPr>
          <w:p w14:paraId="3BEB5D2D" w14:textId="287F1B8B"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5</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4F625A4B" w14:textId="4A703D9D"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5</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0B2ECC03" w14:textId="05C06D59" w:rsidR="00F12337" w:rsidRPr="004256E0" w:rsidRDefault="00F12337" w:rsidP="005C4939">
            <w:pPr>
              <w:pStyle w:val="Table"/>
              <w:keepNext/>
              <w:keepLines w:val="0"/>
              <w:spacing w:before="0" w:after="0"/>
              <w:rPr>
                <w:rFonts w:ascii="Times New Roman" w:hAnsi="Times New Roman"/>
                <w:sz w:val="22"/>
                <w:szCs w:val="22"/>
                <w:lang w:val="el-GR"/>
              </w:rPr>
            </w:pPr>
            <w:r w:rsidRPr="004256E0">
              <w:rPr>
                <w:rFonts w:ascii="Times New Roman" w:hAnsi="Times New Roman"/>
                <w:sz w:val="22"/>
                <w:szCs w:val="22"/>
                <w:lang w:val="el-GR"/>
              </w:rPr>
              <w:t>5</w:t>
            </w:r>
            <w:r>
              <w:rPr>
                <w:rFonts w:ascii="Times New Roman" w:hAnsi="Times New Roman"/>
                <w:sz w:val="22"/>
                <w:szCs w:val="22"/>
              </w:rPr>
              <w:t> </w:t>
            </w:r>
            <w:r w:rsidRPr="0069238C">
              <w:rPr>
                <w:rFonts w:ascii="Times New Roman" w:hAnsi="Times New Roman"/>
                <w:sz w:val="22"/>
                <w:szCs w:val="22"/>
              </w:rPr>
              <w:t>mg</w:t>
            </w:r>
            <w:r w:rsidRPr="004256E0">
              <w:rPr>
                <w:rFonts w:ascii="Times New Roman" w:hAnsi="Times New Roman"/>
                <w:sz w:val="22"/>
                <w:szCs w:val="22"/>
                <w:lang w:val="el-GR"/>
              </w:rPr>
              <w:br/>
            </w:r>
            <w:r>
              <w:rPr>
                <w:rFonts w:ascii="Times New Roman" w:hAnsi="Times New Roman"/>
                <w:sz w:val="22"/>
                <w:szCs w:val="22"/>
                <w:lang w:val="el-GR"/>
              </w:rPr>
              <w:t>δύο φορές τη</w:t>
            </w:r>
            <w:r w:rsidR="00EF294C">
              <w:rPr>
                <w:rFonts w:ascii="Times New Roman" w:hAnsi="Times New Roman"/>
                <w:sz w:val="22"/>
                <w:szCs w:val="22"/>
                <w:lang w:val="el-GR"/>
              </w:rPr>
              <w:t>ν</w:t>
            </w:r>
            <w:r>
              <w:rPr>
                <w:rFonts w:ascii="Times New Roman" w:hAnsi="Times New Roman"/>
                <w:sz w:val="22"/>
                <w:szCs w:val="22"/>
                <w:lang w:val="el-GR"/>
              </w:rPr>
              <w:t xml:space="preserve"> ημέρα</w:t>
            </w:r>
          </w:p>
        </w:tc>
        <w:tc>
          <w:tcPr>
            <w:tcW w:w="1276" w:type="dxa"/>
            <w:shd w:val="clear" w:color="auto" w:fill="auto"/>
            <w:vAlign w:val="center"/>
          </w:tcPr>
          <w:p w14:paraId="1D553D9F" w14:textId="77777777" w:rsidR="00F12337" w:rsidRPr="0069238C" w:rsidRDefault="00F12337" w:rsidP="005C4939">
            <w:pPr>
              <w:pStyle w:val="Table"/>
              <w:keepNext/>
              <w:keepLines w:val="0"/>
              <w:spacing w:before="0" w:after="0"/>
              <w:rPr>
                <w:rFonts w:ascii="Times New Roman" w:hAnsi="Times New Roman"/>
                <w:sz w:val="22"/>
                <w:szCs w:val="22"/>
              </w:rPr>
            </w:pPr>
            <w:r>
              <w:rPr>
                <w:rFonts w:ascii="Times New Roman" w:hAnsi="Times New Roman"/>
                <w:sz w:val="22"/>
                <w:szCs w:val="22"/>
                <w:lang w:val="el-GR"/>
              </w:rPr>
              <w:t>Καμία αλλαγή</w:t>
            </w:r>
          </w:p>
        </w:tc>
      </w:tr>
      <w:tr w:rsidR="00F12337" w:rsidRPr="0069238C" w14:paraId="3C49BAF6" w14:textId="77777777" w:rsidTr="007801C5">
        <w:trPr>
          <w:cantSplit/>
          <w:trHeight w:val="429"/>
        </w:trPr>
        <w:tc>
          <w:tcPr>
            <w:tcW w:w="2547" w:type="dxa"/>
            <w:shd w:val="clear" w:color="auto" w:fill="auto"/>
            <w:vAlign w:val="center"/>
          </w:tcPr>
          <w:p w14:paraId="60F290F0" w14:textId="77777777" w:rsidR="00F12337" w:rsidRPr="0069238C" w:rsidRDefault="00F12337" w:rsidP="005C4939">
            <w:pPr>
              <w:pStyle w:val="Table"/>
              <w:keepLines w:val="0"/>
              <w:spacing w:before="0" w:after="0"/>
              <w:rPr>
                <w:rFonts w:ascii="Times New Roman" w:hAnsi="Times New Roman"/>
                <w:sz w:val="22"/>
                <w:szCs w:val="22"/>
              </w:rPr>
            </w:pPr>
            <w:r>
              <w:rPr>
                <w:rFonts w:ascii="Times New Roman" w:hAnsi="Times New Roman"/>
                <w:sz w:val="22"/>
                <w:szCs w:val="22"/>
                <w:lang w:val="el-GR"/>
              </w:rPr>
              <w:t>Μικρότερος από</w:t>
            </w:r>
            <w:r w:rsidRPr="0069238C">
              <w:rPr>
                <w:rFonts w:ascii="Times New Roman" w:hAnsi="Times New Roman"/>
                <w:sz w:val="22"/>
                <w:szCs w:val="22"/>
              </w:rPr>
              <w:t xml:space="preserve"> 50</w:t>
            </w:r>
            <w:r>
              <w:rPr>
                <w:rFonts w:ascii="Times New Roman" w:hAnsi="Times New Roman"/>
                <w:sz w:val="22"/>
                <w:szCs w:val="22"/>
                <w:lang w:val="el-GR"/>
              </w:rPr>
              <w:t>.</w:t>
            </w:r>
            <w:r w:rsidRPr="0069238C">
              <w:rPr>
                <w:rFonts w:ascii="Times New Roman" w:hAnsi="Times New Roman"/>
                <w:sz w:val="22"/>
                <w:szCs w:val="22"/>
              </w:rPr>
              <w:t>000/mm</w:t>
            </w:r>
            <w:r w:rsidRPr="0069238C">
              <w:rPr>
                <w:rFonts w:ascii="Times New Roman" w:hAnsi="Times New Roman"/>
                <w:sz w:val="22"/>
                <w:szCs w:val="22"/>
                <w:vertAlign w:val="superscript"/>
              </w:rPr>
              <w:t>3</w:t>
            </w:r>
          </w:p>
        </w:tc>
        <w:tc>
          <w:tcPr>
            <w:tcW w:w="1276" w:type="dxa"/>
            <w:shd w:val="clear" w:color="auto" w:fill="auto"/>
            <w:vAlign w:val="center"/>
          </w:tcPr>
          <w:p w14:paraId="54AF230C" w14:textId="77777777" w:rsidR="00F12337" w:rsidRPr="003949F4" w:rsidRDefault="00F12337" w:rsidP="005C4939">
            <w:pPr>
              <w:pStyle w:val="Table"/>
              <w:keepLines w:val="0"/>
              <w:spacing w:before="0" w:after="0"/>
              <w:rPr>
                <w:rFonts w:ascii="Times New Roman" w:hAnsi="Times New Roman"/>
                <w:sz w:val="22"/>
                <w:szCs w:val="22"/>
                <w:lang w:val="el-GR"/>
              </w:rPr>
            </w:pPr>
            <w:r>
              <w:rPr>
                <w:rFonts w:ascii="Times New Roman" w:hAnsi="Times New Roman"/>
                <w:sz w:val="22"/>
                <w:szCs w:val="22"/>
                <w:lang w:val="el-GR"/>
              </w:rPr>
              <w:t>Διακοπή</w:t>
            </w:r>
          </w:p>
        </w:tc>
        <w:tc>
          <w:tcPr>
            <w:tcW w:w="1275" w:type="dxa"/>
            <w:shd w:val="clear" w:color="auto" w:fill="auto"/>
            <w:vAlign w:val="center"/>
          </w:tcPr>
          <w:p w14:paraId="5DE077B9" w14:textId="77777777" w:rsidR="00F12337" w:rsidRPr="003949F4" w:rsidRDefault="00F12337" w:rsidP="005C4939">
            <w:pPr>
              <w:pStyle w:val="Table"/>
              <w:keepLines w:val="0"/>
              <w:spacing w:before="0" w:after="0"/>
              <w:rPr>
                <w:rFonts w:ascii="Times New Roman" w:hAnsi="Times New Roman"/>
                <w:sz w:val="22"/>
                <w:szCs w:val="22"/>
                <w:lang w:val="el-GR"/>
              </w:rPr>
            </w:pPr>
            <w:r>
              <w:rPr>
                <w:rFonts w:ascii="Times New Roman" w:hAnsi="Times New Roman"/>
                <w:sz w:val="22"/>
                <w:szCs w:val="22"/>
                <w:lang w:val="el-GR"/>
              </w:rPr>
              <w:t>Διακοπή</w:t>
            </w:r>
          </w:p>
        </w:tc>
        <w:tc>
          <w:tcPr>
            <w:tcW w:w="1276" w:type="dxa"/>
            <w:shd w:val="clear" w:color="auto" w:fill="auto"/>
            <w:vAlign w:val="center"/>
          </w:tcPr>
          <w:p w14:paraId="075DD16C" w14:textId="77777777" w:rsidR="00F12337" w:rsidRPr="003949F4" w:rsidRDefault="00F12337" w:rsidP="005C4939">
            <w:pPr>
              <w:pStyle w:val="Table"/>
              <w:keepLines w:val="0"/>
              <w:spacing w:before="0" w:after="0"/>
              <w:rPr>
                <w:rFonts w:ascii="Times New Roman" w:hAnsi="Times New Roman"/>
                <w:sz w:val="22"/>
                <w:szCs w:val="22"/>
                <w:lang w:val="el-GR"/>
              </w:rPr>
            </w:pPr>
            <w:r>
              <w:rPr>
                <w:rFonts w:ascii="Times New Roman" w:hAnsi="Times New Roman"/>
                <w:sz w:val="22"/>
                <w:szCs w:val="22"/>
                <w:lang w:val="el-GR"/>
              </w:rPr>
              <w:t>Διακοπή</w:t>
            </w:r>
          </w:p>
        </w:tc>
        <w:tc>
          <w:tcPr>
            <w:tcW w:w="1276" w:type="dxa"/>
            <w:shd w:val="clear" w:color="auto" w:fill="auto"/>
            <w:vAlign w:val="center"/>
          </w:tcPr>
          <w:p w14:paraId="3537CE36" w14:textId="77777777" w:rsidR="00F12337" w:rsidRPr="003949F4" w:rsidRDefault="00F12337" w:rsidP="005C4939">
            <w:pPr>
              <w:pStyle w:val="Table"/>
              <w:keepLines w:val="0"/>
              <w:spacing w:before="0" w:after="0"/>
              <w:rPr>
                <w:rFonts w:ascii="Times New Roman" w:hAnsi="Times New Roman"/>
                <w:sz w:val="22"/>
                <w:szCs w:val="22"/>
                <w:lang w:val="el-GR"/>
              </w:rPr>
            </w:pPr>
            <w:r>
              <w:rPr>
                <w:rFonts w:ascii="Times New Roman" w:hAnsi="Times New Roman"/>
                <w:sz w:val="22"/>
                <w:szCs w:val="22"/>
                <w:lang w:val="el-GR"/>
              </w:rPr>
              <w:t>Διακοπή</w:t>
            </w:r>
          </w:p>
        </w:tc>
        <w:tc>
          <w:tcPr>
            <w:tcW w:w="1276" w:type="dxa"/>
            <w:shd w:val="clear" w:color="auto" w:fill="auto"/>
            <w:vAlign w:val="center"/>
          </w:tcPr>
          <w:p w14:paraId="38EECD60" w14:textId="77777777" w:rsidR="00F12337" w:rsidRPr="003949F4" w:rsidRDefault="00F12337" w:rsidP="005C4939">
            <w:pPr>
              <w:pStyle w:val="Table"/>
              <w:keepLines w:val="0"/>
              <w:spacing w:before="0" w:after="0"/>
              <w:rPr>
                <w:rFonts w:ascii="Times New Roman" w:hAnsi="Times New Roman"/>
                <w:sz w:val="22"/>
                <w:szCs w:val="22"/>
                <w:lang w:val="el-GR"/>
              </w:rPr>
            </w:pPr>
            <w:r>
              <w:rPr>
                <w:rFonts w:ascii="Times New Roman" w:hAnsi="Times New Roman"/>
                <w:sz w:val="22"/>
                <w:szCs w:val="22"/>
                <w:lang w:val="el-GR"/>
              </w:rPr>
              <w:t>Διακοπή</w:t>
            </w:r>
          </w:p>
        </w:tc>
      </w:tr>
    </w:tbl>
    <w:p w14:paraId="53F1FFA8" w14:textId="5E6CA6CC" w:rsidR="003D1FCF" w:rsidRDefault="003D1FCF" w:rsidP="005C4939">
      <w:pPr>
        <w:pStyle w:val="Text"/>
        <w:spacing w:before="0"/>
        <w:jc w:val="left"/>
        <w:rPr>
          <w:rFonts w:eastAsia="Times New Roman"/>
          <w:sz w:val="22"/>
          <w:szCs w:val="22"/>
          <w:lang w:val="el-GR"/>
        </w:rPr>
      </w:pPr>
    </w:p>
    <w:p w14:paraId="2AC0CC95" w14:textId="677022C0" w:rsidR="009C7E8B" w:rsidRPr="00EC44CD" w:rsidRDefault="006D6184" w:rsidP="005C4939">
      <w:pPr>
        <w:pStyle w:val="Text"/>
        <w:spacing w:before="0"/>
        <w:jc w:val="left"/>
        <w:rPr>
          <w:sz w:val="22"/>
          <w:szCs w:val="22"/>
          <w:lang w:val="el-GR"/>
        </w:rPr>
      </w:pPr>
      <w:r w:rsidRPr="00EC44CD">
        <w:rPr>
          <w:rFonts w:eastAsia="Times New Roman"/>
          <w:sz w:val="22"/>
          <w:szCs w:val="22"/>
          <w:lang w:val="el-GR"/>
        </w:rPr>
        <w:t xml:space="preserve">Στην </w:t>
      </w:r>
      <w:r w:rsidRPr="00EC44CD">
        <w:rPr>
          <w:bCs/>
          <w:sz w:val="22"/>
          <w:szCs w:val="22"/>
          <w:lang w:val="el-GR"/>
        </w:rPr>
        <w:t>PV, το ενδεχόμενο μείωσης της δόσης θα πρέπει επίσης να εξετάζεται εάν η αιμοσφαιρίνη μειωθεί κάτω από τα 12</w:t>
      </w:r>
      <w:r w:rsidRPr="00EC44CD">
        <w:rPr>
          <w:sz w:val="22"/>
          <w:szCs w:val="22"/>
          <w:lang w:val="el-GR"/>
        </w:rPr>
        <w:t> </w:t>
      </w:r>
      <w:r w:rsidRPr="00EC44CD">
        <w:rPr>
          <w:bCs/>
          <w:sz w:val="22"/>
          <w:szCs w:val="22"/>
          <w:lang w:val="el-GR"/>
        </w:rPr>
        <w:t>g/dl και συνιστάται εάν η αιμοσφαιρίνη μειωθεί κάτω από τα 10 g/dl.</w:t>
      </w:r>
    </w:p>
    <w:p w14:paraId="2AC0CC9C" w14:textId="5F29E864" w:rsidR="0045286C" w:rsidRDefault="0045286C" w:rsidP="005C4939">
      <w:pPr>
        <w:tabs>
          <w:tab w:val="clear" w:pos="567"/>
        </w:tabs>
        <w:spacing w:line="240" w:lineRule="auto"/>
        <w:rPr>
          <w:szCs w:val="22"/>
          <w:lang w:val="el-GR"/>
        </w:rPr>
      </w:pPr>
    </w:p>
    <w:p w14:paraId="65C5310C" w14:textId="68E17C43" w:rsidR="00395DAD" w:rsidRPr="002F29EA" w:rsidRDefault="00395DAD" w:rsidP="005C4939">
      <w:pPr>
        <w:keepNext/>
        <w:tabs>
          <w:tab w:val="clear" w:pos="567"/>
        </w:tabs>
        <w:spacing w:line="240" w:lineRule="auto"/>
        <w:rPr>
          <w:i/>
          <w:iCs/>
          <w:szCs w:val="22"/>
          <w:lang w:val="el-GR"/>
        </w:rPr>
      </w:pPr>
      <w:r w:rsidRPr="002F29EA">
        <w:rPr>
          <w:i/>
          <w:iCs/>
          <w:szCs w:val="22"/>
          <w:lang w:val="el-GR"/>
        </w:rPr>
        <w:t>Αντίδραση μοσχεύματος</w:t>
      </w:r>
      <w:r w:rsidR="00A81162">
        <w:rPr>
          <w:i/>
          <w:iCs/>
          <w:szCs w:val="22"/>
          <w:lang w:val="el-GR"/>
        </w:rPr>
        <w:t xml:space="preserve"> έναντι</w:t>
      </w:r>
      <w:r w:rsidRPr="002F29EA">
        <w:rPr>
          <w:i/>
          <w:iCs/>
          <w:szCs w:val="22"/>
          <w:lang w:val="el-GR"/>
        </w:rPr>
        <w:t xml:space="preserve"> ξενιστή</w:t>
      </w:r>
    </w:p>
    <w:p w14:paraId="307C686C" w14:textId="2F31969B" w:rsidR="0091164F" w:rsidRDefault="00395DAD" w:rsidP="005C4939">
      <w:pPr>
        <w:tabs>
          <w:tab w:val="clear" w:pos="567"/>
        </w:tabs>
        <w:spacing w:line="240" w:lineRule="auto"/>
        <w:rPr>
          <w:szCs w:val="22"/>
          <w:lang w:val="el-GR"/>
        </w:rPr>
      </w:pPr>
      <w:r>
        <w:rPr>
          <w:szCs w:val="22"/>
          <w:lang w:val="el-GR"/>
        </w:rPr>
        <w:t xml:space="preserve">Μειώσεις στη δόση και προσωρινές διακοπές της θεραπείας μπορεί να κριθούν αναγκαίες σε ασθενείς με </w:t>
      </w:r>
      <w:r>
        <w:rPr>
          <w:szCs w:val="22"/>
          <w:lang w:val="en-US"/>
        </w:rPr>
        <w:t>GvHD</w:t>
      </w:r>
      <w:r w:rsidR="0091164F">
        <w:rPr>
          <w:szCs w:val="22"/>
          <w:lang w:val="el-GR"/>
        </w:rPr>
        <w:t xml:space="preserve"> με θρομβοπενία, ουδετεροπενία, ή αυξημένη ολική χολερυθρίνη</w:t>
      </w:r>
      <w:r>
        <w:rPr>
          <w:szCs w:val="22"/>
          <w:lang w:val="el-GR"/>
        </w:rPr>
        <w:t xml:space="preserve"> </w:t>
      </w:r>
      <w:r w:rsidR="0091164F">
        <w:rPr>
          <w:szCs w:val="22"/>
          <w:lang w:val="el-GR"/>
        </w:rPr>
        <w:t>μετά από συνήθη υποστηρικτική θεραπεία περιλαμβανομένων των αυξητικών παραγ</w:t>
      </w:r>
      <w:r w:rsidR="00B01035">
        <w:rPr>
          <w:szCs w:val="22"/>
          <w:lang w:val="el-GR"/>
        </w:rPr>
        <w:t>ό</w:t>
      </w:r>
      <w:r w:rsidR="0091164F">
        <w:rPr>
          <w:szCs w:val="22"/>
          <w:lang w:val="el-GR"/>
        </w:rPr>
        <w:t>ντων, αντιλοιμώδων θεραπε</w:t>
      </w:r>
      <w:r w:rsidR="00202F0A">
        <w:rPr>
          <w:szCs w:val="22"/>
          <w:lang w:val="el-GR"/>
        </w:rPr>
        <w:t>ι</w:t>
      </w:r>
      <w:r w:rsidR="0091164F">
        <w:rPr>
          <w:szCs w:val="22"/>
          <w:lang w:val="el-GR"/>
        </w:rPr>
        <w:t>ών και μεταγγίσεων.</w:t>
      </w:r>
      <w:r w:rsidR="00202F0A">
        <w:rPr>
          <w:szCs w:val="22"/>
          <w:lang w:val="el-GR"/>
        </w:rPr>
        <w:t xml:space="preserve"> </w:t>
      </w:r>
      <w:r w:rsidR="0091164F">
        <w:rPr>
          <w:szCs w:val="22"/>
          <w:lang w:val="el-GR"/>
        </w:rPr>
        <w:t>Συνιστάται μια μείωση επιπέδου μιας δόσης (10 </w:t>
      </w:r>
      <w:r w:rsidR="0091164F">
        <w:rPr>
          <w:szCs w:val="22"/>
          <w:lang w:val="en-US"/>
        </w:rPr>
        <w:t>mg</w:t>
      </w:r>
      <w:r w:rsidR="0091164F">
        <w:rPr>
          <w:szCs w:val="22"/>
          <w:lang w:val="el-GR"/>
        </w:rPr>
        <w:t xml:space="preserve"> δύο φορές την ημέρα σε 5 </w:t>
      </w:r>
      <w:r w:rsidR="0091164F">
        <w:rPr>
          <w:szCs w:val="22"/>
          <w:lang w:val="en-US"/>
        </w:rPr>
        <w:t>mg</w:t>
      </w:r>
      <w:r w:rsidR="0091164F">
        <w:rPr>
          <w:szCs w:val="22"/>
          <w:lang w:val="el-GR"/>
        </w:rPr>
        <w:t xml:space="preserve"> δύο φορές την ημέρα ή 5 </w:t>
      </w:r>
      <w:r w:rsidR="0091164F">
        <w:rPr>
          <w:szCs w:val="22"/>
          <w:lang w:val="en-US"/>
        </w:rPr>
        <w:t>mg</w:t>
      </w:r>
      <w:r w:rsidR="0091164F">
        <w:rPr>
          <w:szCs w:val="22"/>
          <w:lang w:val="el-GR"/>
        </w:rPr>
        <w:t xml:space="preserve"> δύο φορές την ημέρα σε 5 </w:t>
      </w:r>
      <w:r w:rsidR="0091164F">
        <w:rPr>
          <w:szCs w:val="22"/>
          <w:lang w:val="en-US"/>
        </w:rPr>
        <w:t>mg</w:t>
      </w:r>
      <w:r w:rsidR="0091164F">
        <w:rPr>
          <w:szCs w:val="22"/>
          <w:lang w:val="el-GR"/>
        </w:rPr>
        <w:t xml:space="preserve"> μια φορά την ημέρα).</w:t>
      </w:r>
      <w:r w:rsidR="00202F0A">
        <w:rPr>
          <w:szCs w:val="22"/>
          <w:lang w:val="el-GR"/>
        </w:rPr>
        <w:t xml:space="preserve"> </w:t>
      </w:r>
      <w:r w:rsidR="0091164F">
        <w:rPr>
          <w:szCs w:val="22"/>
          <w:lang w:val="el-GR"/>
        </w:rPr>
        <w:t>Στους ασθενείς που δεν μπορούν να ανεχθούν το</w:t>
      </w:r>
      <w:r w:rsidR="0091164F" w:rsidRPr="002F29EA">
        <w:rPr>
          <w:szCs w:val="22"/>
          <w:lang w:val="el-GR"/>
        </w:rPr>
        <w:t xml:space="preserve"> </w:t>
      </w:r>
      <w:proofErr w:type="spellStart"/>
      <w:r w:rsidR="0091164F">
        <w:rPr>
          <w:szCs w:val="22"/>
          <w:lang w:val="en-US"/>
        </w:rPr>
        <w:t>Jakavi</w:t>
      </w:r>
      <w:proofErr w:type="spellEnd"/>
      <w:r w:rsidR="0091164F" w:rsidRPr="002F29EA">
        <w:rPr>
          <w:szCs w:val="22"/>
          <w:lang w:val="el-GR"/>
        </w:rPr>
        <w:t xml:space="preserve"> 5</w:t>
      </w:r>
      <w:r w:rsidR="0091164F">
        <w:rPr>
          <w:szCs w:val="22"/>
          <w:lang w:val="en-US"/>
        </w:rPr>
        <w:t> mg</w:t>
      </w:r>
      <w:r w:rsidR="0091164F">
        <w:rPr>
          <w:szCs w:val="22"/>
          <w:lang w:val="el-GR"/>
        </w:rPr>
        <w:t xml:space="preserve"> μια φορά την ημέρα, η θεραπεία θα πρέπει να διακόπτεται. Λεπτομερείς δοσολογικές συστάσεις παρουσιάζονται στον Πίνακα </w:t>
      </w:r>
      <w:r w:rsidR="006568C7">
        <w:rPr>
          <w:szCs w:val="22"/>
          <w:lang w:val="el-GR"/>
        </w:rPr>
        <w:t>5</w:t>
      </w:r>
      <w:r w:rsidR="0091164F">
        <w:rPr>
          <w:szCs w:val="22"/>
          <w:lang w:val="el-GR"/>
        </w:rPr>
        <w:t>.</w:t>
      </w:r>
    </w:p>
    <w:p w14:paraId="3C01DBAC" w14:textId="24016939" w:rsidR="002E28D3" w:rsidRDefault="002E28D3" w:rsidP="005C4939">
      <w:pPr>
        <w:tabs>
          <w:tab w:val="clear" w:pos="567"/>
        </w:tabs>
        <w:spacing w:line="240" w:lineRule="auto"/>
        <w:rPr>
          <w:szCs w:val="22"/>
          <w:lang w:val="el-GR"/>
        </w:rPr>
      </w:pPr>
    </w:p>
    <w:p w14:paraId="652E78D6" w14:textId="6526153C" w:rsidR="002E28D3" w:rsidRPr="00A658D5" w:rsidRDefault="002E28D3" w:rsidP="005C4939">
      <w:pPr>
        <w:pStyle w:val="Text"/>
        <w:keepNext/>
        <w:keepLines/>
        <w:spacing w:before="0"/>
        <w:ind w:left="1134" w:hanging="1134"/>
        <w:jc w:val="left"/>
        <w:rPr>
          <w:b/>
          <w:bCs/>
          <w:sz w:val="22"/>
          <w:szCs w:val="22"/>
          <w:lang w:val="el-GR"/>
        </w:rPr>
      </w:pPr>
      <w:r w:rsidRPr="001672EF">
        <w:rPr>
          <w:rFonts w:eastAsia="Times New Roman"/>
          <w:b/>
          <w:bCs/>
          <w:sz w:val="22"/>
          <w:szCs w:val="22"/>
          <w:lang w:val="el-GR"/>
        </w:rPr>
        <w:t>Πίνακας </w:t>
      </w:r>
      <w:r w:rsidR="00B943CD" w:rsidRPr="00892BF7">
        <w:rPr>
          <w:rFonts w:eastAsia="Times New Roman"/>
          <w:b/>
          <w:bCs/>
          <w:sz w:val="22"/>
          <w:szCs w:val="22"/>
          <w:lang w:val="el-GR"/>
        </w:rPr>
        <w:t>5</w:t>
      </w:r>
      <w:r w:rsidRPr="001672EF">
        <w:rPr>
          <w:rFonts w:eastAsia="Times New Roman"/>
          <w:b/>
          <w:bCs/>
          <w:sz w:val="22"/>
          <w:szCs w:val="22"/>
          <w:lang w:val="el-GR"/>
        </w:rPr>
        <w:tab/>
      </w:r>
      <w:r w:rsidR="006568C7">
        <w:rPr>
          <w:rFonts w:eastAsia="Times New Roman"/>
          <w:b/>
          <w:bCs/>
          <w:sz w:val="22"/>
          <w:szCs w:val="22"/>
          <w:lang w:val="el-GR"/>
        </w:rPr>
        <w:t>Δοσολογικές συστάσεις</w:t>
      </w:r>
      <w:r w:rsidRPr="001672EF">
        <w:rPr>
          <w:rFonts w:eastAsia="Times New Roman"/>
          <w:b/>
          <w:bCs/>
          <w:sz w:val="22"/>
          <w:szCs w:val="22"/>
          <w:lang w:val="el-GR"/>
        </w:rPr>
        <w:t xml:space="preserve"> </w:t>
      </w:r>
      <w:r w:rsidR="00ED337A" w:rsidRPr="001672EF">
        <w:rPr>
          <w:rFonts w:eastAsia="Times New Roman"/>
          <w:b/>
          <w:bCs/>
          <w:sz w:val="22"/>
          <w:szCs w:val="22"/>
          <w:lang w:val="el-GR"/>
        </w:rPr>
        <w:t xml:space="preserve">κατά τη θεραπεία με ρουξολιτινίμπη </w:t>
      </w:r>
      <w:r w:rsidRPr="001672EF">
        <w:rPr>
          <w:rFonts w:eastAsia="Times New Roman"/>
          <w:b/>
          <w:bCs/>
          <w:sz w:val="22"/>
          <w:szCs w:val="22"/>
          <w:lang w:val="el-GR"/>
        </w:rPr>
        <w:t xml:space="preserve">για ασθενείς με </w:t>
      </w:r>
      <w:r w:rsidRPr="001672EF">
        <w:rPr>
          <w:rFonts w:eastAsia="Times New Roman"/>
          <w:b/>
          <w:bCs/>
          <w:sz w:val="22"/>
          <w:szCs w:val="22"/>
          <w:lang w:val="en-US"/>
        </w:rPr>
        <w:t>GvHD</w:t>
      </w:r>
      <w:r w:rsidRPr="001672EF">
        <w:rPr>
          <w:rFonts w:eastAsia="Times New Roman"/>
          <w:b/>
          <w:bCs/>
          <w:sz w:val="22"/>
          <w:szCs w:val="22"/>
          <w:lang w:val="el-GR"/>
        </w:rPr>
        <w:t xml:space="preserve"> και θρομβοπενία, ουδετεροπενία ή αυξημένη ολική χολερυθρίνη</w:t>
      </w:r>
    </w:p>
    <w:p w14:paraId="2982082B" w14:textId="77777777" w:rsidR="002E28D3" w:rsidRPr="001672EF" w:rsidRDefault="002E28D3" w:rsidP="005C4939">
      <w:pPr>
        <w:keepNext/>
        <w:tabs>
          <w:tab w:val="clear" w:pos="567"/>
        </w:tabs>
        <w:spacing w:line="240" w:lineRule="auto"/>
        <w:rPr>
          <w:szCs w:val="22"/>
          <w:lang w:val="el-GR"/>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2E28D3" w:rsidRPr="001672EF" w14:paraId="17838911" w14:textId="77777777" w:rsidTr="002E28D3">
        <w:trPr>
          <w:cantSplit/>
        </w:trPr>
        <w:tc>
          <w:tcPr>
            <w:tcW w:w="3397" w:type="dxa"/>
            <w:tcBorders>
              <w:top w:val="single" w:sz="4" w:space="0" w:color="auto"/>
              <w:left w:val="single" w:sz="4" w:space="0" w:color="auto"/>
              <w:bottom w:val="single" w:sz="4" w:space="0" w:color="auto"/>
              <w:right w:val="single" w:sz="4" w:space="0" w:color="auto"/>
            </w:tcBorders>
            <w:vAlign w:val="center"/>
            <w:hideMark/>
          </w:tcPr>
          <w:p w14:paraId="79741D01" w14:textId="77777777" w:rsidR="002E28D3" w:rsidRPr="00A658D5" w:rsidRDefault="002E28D3" w:rsidP="005C4939">
            <w:pPr>
              <w:keepNext/>
              <w:spacing w:line="240" w:lineRule="auto"/>
              <w:rPr>
                <w:b/>
                <w:bCs/>
                <w:szCs w:val="22"/>
                <w:lang w:val="el-GR"/>
              </w:rPr>
            </w:pPr>
            <w:r w:rsidRPr="00A658D5">
              <w:rPr>
                <w:b/>
                <w:bCs/>
                <w:szCs w:val="22"/>
                <w:lang w:val="el-GR"/>
              </w:rPr>
              <w:t>Εργαστηριακή παράμετρος</w:t>
            </w:r>
          </w:p>
        </w:tc>
        <w:tc>
          <w:tcPr>
            <w:tcW w:w="5686" w:type="dxa"/>
            <w:tcBorders>
              <w:top w:val="single" w:sz="4" w:space="0" w:color="auto"/>
              <w:left w:val="single" w:sz="4" w:space="0" w:color="auto"/>
              <w:bottom w:val="single" w:sz="4" w:space="0" w:color="auto"/>
              <w:right w:val="single" w:sz="4" w:space="0" w:color="auto"/>
            </w:tcBorders>
            <w:vAlign w:val="center"/>
            <w:hideMark/>
          </w:tcPr>
          <w:p w14:paraId="76899770" w14:textId="01098946" w:rsidR="002E28D3" w:rsidRPr="00A658D5" w:rsidRDefault="006568C7" w:rsidP="005C4939">
            <w:pPr>
              <w:pStyle w:val="Table"/>
              <w:keepNext/>
              <w:keepLines w:val="0"/>
              <w:spacing w:before="0" w:after="0"/>
              <w:rPr>
                <w:rFonts w:ascii="Times New Roman" w:hAnsi="Times New Roman"/>
                <w:b/>
                <w:bCs/>
                <w:sz w:val="22"/>
                <w:szCs w:val="22"/>
                <w:lang w:val="el-GR"/>
              </w:rPr>
            </w:pPr>
            <w:r>
              <w:rPr>
                <w:rFonts w:ascii="Times New Roman" w:hAnsi="Times New Roman"/>
                <w:b/>
                <w:bCs/>
                <w:sz w:val="22"/>
                <w:szCs w:val="22"/>
                <w:lang w:val="el-GR"/>
              </w:rPr>
              <w:t>Δοσολογική σύσταση</w:t>
            </w:r>
          </w:p>
        </w:tc>
      </w:tr>
      <w:tr w:rsidR="002E28D3" w:rsidRPr="00B32CC0" w14:paraId="3A43D05B" w14:textId="77777777" w:rsidTr="00770D4E">
        <w:trPr>
          <w:cantSplit/>
        </w:trPr>
        <w:tc>
          <w:tcPr>
            <w:tcW w:w="3397" w:type="dxa"/>
            <w:tcBorders>
              <w:top w:val="single" w:sz="4" w:space="0" w:color="auto"/>
              <w:left w:val="single" w:sz="4" w:space="0" w:color="auto"/>
              <w:bottom w:val="single" w:sz="4" w:space="0" w:color="auto"/>
              <w:right w:val="single" w:sz="4" w:space="0" w:color="auto"/>
            </w:tcBorders>
            <w:hideMark/>
          </w:tcPr>
          <w:p w14:paraId="2C2E21E0" w14:textId="16BCF485" w:rsidR="002E28D3" w:rsidRPr="001672EF" w:rsidRDefault="002A3C80" w:rsidP="005C4939">
            <w:pPr>
              <w:spacing w:line="240" w:lineRule="auto"/>
              <w:rPr>
                <w:szCs w:val="22"/>
                <w:lang w:val="el-GR"/>
              </w:rPr>
            </w:pPr>
            <w:r w:rsidRPr="001672EF">
              <w:rPr>
                <w:szCs w:val="22"/>
                <w:lang w:val="el-GR"/>
              </w:rPr>
              <w:t>Αριθμός αιμοπεταλίων &lt;20</w:t>
            </w:r>
            <w:r w:rsidR="00202F0A" w:rsidRPr="001672EF">
              <w:rPr>
                <w:szCs w:val="22"/>
                <w:lang w:val="el-GR"/>
              </w:rPr>
              <w:t>.</w:t>
            </w:r>
            <w:r w:rsidR="002E28D3" w:rsidRPr="001672EF">
              <w:rPr>
                <w:szCs w:val="22"/>
                <w:lang w:val="el-GR"/>
              </w:rPr>
              <w:t>000/mm</w:t>
            </w:r>
            <w:r w:rsidR="002E28D3" w:rsidRPr="001672EF">
              <w:rPr>
                <w:szCs w:val="22"/>
                <w:vertAlign w:val="superscript"/>
                <w:lang w:val="el-GR"/>
              </w:rPr>
              <w:t>3</w:t>
            </w:r>
          </w:p>
        </w:tc>
        <w:tc>
          <w:tcPr>
            <w:tcW w:w="5686" w:type="dxa"/>
            <w:tcBorders>
              <w:top w:val="single" w:sz="4" w:space="0" w:color="auto"/>
              <w:left w:val="single" w:sz="4" w:space="0" w:color="auto"/>
              <w:bottom w:val="single" w:sz="4" w:space="0" w:color="auto"/>
              <w:right w:val="single" w:sz="4" w:space="0" w:color="auto"/>
            </w:tcBorders>
            <w:hideMark/>
          </w:tcPr>
          <w:p w14:paraId="00D659E8" w14:textId="34710E29" w:rsidR="002E28D3" w:rsidRPr="001672EF" w:rsidRDefault="002E28D3"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Μειώστε το Jakavi κατά ένα επίπεδο δόσης. Εάν ο αριθμός των αιμοπεταλίων ≥20</w:t>
            </w:r>
            <w:r w:rsidR="00202F0A" w:rsidRPr="001672EF">
              <w:rPr>
                <w:rFonts w:ascii="Times New Roman" w:hAnsi="Times New Roman"/>
                <w:sz w:val="22"/>
                <w:szCs w:val="22"/>
                <w:lang w:val="el-GR"/>
              </w:rPr>
              <w:t>.</w:t>
            </w:r>
            <w:r w:rsidRPr="001672EF">
              <w:rPr>
                <w:rFonts w:ascii="Times New Roman" w:hAnsi="Times New Roman"/>
                <w:sz w:val="22"/>
                <w:szCs w:val="22"/>
                <w:lang w:val="el-GR"/>
              </w:rPr>
              <w:t>000/mm</w:t>
            </w:r>
            <w:r w:rsidRPr="001672EF">
              <w:rPr>
                <w:rFonts w:ascii="Times New Roman" w:hAnsi="Times New Roman"/>
                <w:sz w:val="22"/>
                <w:szCs w:val="22"/>
                <w:vertAlign w:val="superscript"/>
                <w:lang w:val="el-GR"/>
              </w:rPr>
              <w:t>3</w:t>
            </w:r>
            <w:r w:rsidRPr="001672EF">
              <w:rPr>
                <w:rFonts w:ascii="Times New Roman" w:hAnsi="Times New Roman"/>
                <w:sz w:val="22"/>
                <w:szCs w:val="22"/>
                <w:lang w:val="el-GR"/>
              </w:rPr>
              <w:t xml:space="preserve"> μέσα σε επτά ημέρες, η δόση μπορεί να αυξηθεί στην αρχική δόση, διαφορετικά διατηρήστε τη μειωμένη δόση.</w:t>
            </w:r>
          </w:p>
        </w:tc>
      </w:tr>
      <w:tr w:rsidR="002E28D3" w:rsidRPr="00B32CC0" w14:paraId="6D64A155" w14:textId="77777777" w:rsidTr="00770D4E">
        <w:trPr>
          <w:cantSplit/>
        </w:trPr>
        <w:tc>
          <w:tcPr>
            <w:tcW w:w="3397" w:type="dxa"/>
            <w:tcBorders>
              <w:top w:val="single" w:sz="4" w:space="0" w:color="auto"/>
              <w:left w:val="single" w:sz="4" w:space="0" w:color="auto"/>
              <w:bottom w:val="single" w:sz="4" w:space="0" w:color="auto"/>
              <w:right w:val="single" w:sz="4" w:space="0" w:color="auto"/>
            </w:tcBorders>
            <w:hideMark/>
          </w:tcPr>
          <w:p w14:paraId="569CF9F1" w14:textId="70390C0A" w:rsidR="002E28D3" w:rsidRPr="001672EF" w:rsidRDefault="002E28D3" w:rsidP="005C4939">
            <w:pPr>
              <w:spacing w:line="240" w:lineRule="auto"/>
              <w:rPr>
                <w:szCs w:val="22"/>
                <w:lang w:val="el-GR"/>
              </w:rPr>
            </w:pPr>
            <w:r w:rsidRPr="001672EF">
              <w:rPr>
                <w:szCs w:val="22"/>
                <w:lang w:val="el-GR"/>
              </w:rPr>
              <w:t>Αριθμός αιμοπεταλίων &lt;15</w:t>
            </w:r>
            <w:r w:rsidR="00202F0A" w:rsidRPr="001672EF">
              <w:rPr>
                <w:szCs w:val="22"/>
                <w:lang w:val="el-GR"/>
              </w:rPr>
              <w:t>.</w:t>
            </w:r>
            <w:r w:rsidRPr="001672EF">
              <w:rPr>
                <w:szCs w:val="22"/>
                <w:lang w:val="el-GR"/>
              </w:rPr>
              <w:t>000/mm</w:t>
            </w:r>
            <w:r w:rsidRPr="001672EF">
              <w:rPr>
                <w:szCs w:val="22"/>
                <w:vertAlign w:val="superscript"/>
                <w:lang w:val="el-GR"/>
              </w:rPr>
              <w:t>3</w:t>
            </w:r>
          </w:p>
        </w:tc>
        <w:tc>
          <w:tcPr>
            <w:tcW w:w="5686" w:type="dxa"/>
            <w:tcBorders>
              <w:top w:val="single" w:sz="4" w:space="0" w:color="auto"/>
              <w:left w:val="single" w:sz="4" w:space="0" w:color="auto"/>
              <w:bottom w:val="single" w:sz="4" w:space="0" w:color="auto"/>
              <w:right w:val="single" w:sz="4" w:space="0" w:color="auto"/>
            </w:tcBorders>
            <w:hideMark/>
          </w:tcPr>
          <w:p w14:paraId="5F2D7169" w14:textId="578FD0F8" w:rsidR="002E28D3" w:rsidRPr="001672EF" w:rsidRDefault="002E28D3" w:rsidP="005C4939">
            <w:pPr>
              <w:pStyle w:val="Table"/>
              <w:spacing w:before="0" w:after="0"/>
              <w:rPr>
                <w:rFonts w:ascii="Times New Roman" w:hAnsi="Times New Roman"/>
                <w:sz w:val="22"/>
                <w:szCs w:val="22"/>
                <w:lang w:val="el-GR"/>
              </w:rPr>
            </w:pPr>
            <w:r w:rsidRPr="001672EF">
              <w:rPr>
                <w:rFonts w:ascii="Times New Roman" w:hAnsi="Times New Roman"/>
                <w:sz w:val="22"/>
                <w:szCs w:val="22"/>
                <w:lang w:val="el-GR"/>
              </w:rPr>
              <w:t>Διακόψτε το Jakavi μέχρι ο αριθμός αιμοπεταλίων ≥20</w:t>
            </w:r>
            <w:r w:rsidR="00202F0A" w:rsidRPr="001672EF">
              <w:rPr>
                <w:rFonts w:ascii="Times New Roman" w:hAnsi="Times New Roman"/>
                <w:sz w:val="22"/>
                <w:szCs w:val="22"/>
                <w:lang w:val="el-GR"/>
              </w:rPr>
              <w:t>.</w:t>
            </w:r>
            <w:r w:rsidRPr="001672EF">
              <w:rPr>
                <w:rFonts w:ascii="Times New Roman" w:hAnsi="Times New Roman"/>
                <w:sz w:val="22"/>
                <w:szCs w:val="22"/>
                <w:lang w:val="el-GR"/>
              </w:rPr>
              <w:t>000/mm</w:t>
            </w:r>
            <w:r w:rsidRPr="001672EF">
              <w:rPr>
                <w:rFonts w:ascii="Times New Roman" w:hAnsi="Times New Roman"/>
                <w:sz w:val="22"/>
                <w:szCs w:val="22"/>
                <w:vertAlign w:val="superscript"/>
                <w:lang w:val="el-GR"/>
              </w:rPr>
              <w:t>3</w:t>
            </w:r>
            <w:r w:rsidRPr="001672EF">
              <w:rPr>
                <w:rFonts w:ascii="Times New Roman" w:hAnsi="Times New Roman"/>
                <w:sz w:val="22"/>
                <w:szCs w:val="22"/>
                <w:lang w:val="el-GR"/>
              </w:rPr>
              <w:t>, ακολούθως συνεχίστε με χαμηλότερη δόση ενός επιπέδου.</w:t>
            </w:r>
          </w:p>
        </w:tc>
      </w:tr>
      <w:tr w:rsidR="002E28D3" w:rsidRPr="00B32CC0" w14:paraId="759E660F" w14:textId="77777777" w:rsidTr="00770D4E">
        <w:trPr>
          <w:cantSplit/>
        </w:trPr>
        <w:tc>
          <w:tcPr>
            <w:tcW w:w="3397" w:type="dxa"/>
            <w:tcBorders>
              <w:top w:val="single" w:sz="4" w:space="0" w:color="auto"/>
              <w:left w:val="single" w:sz="4" w:space="0" w:color="auto"/>
              <w:bottom w:val="single" w:sz="4" w:space="0" w:color="auto"/>
              <w:right w:val="single" w:sz="4" w:space="0" w:color="auto"/>
            </w:tcBorders>
            <w:hideMark/>
          </w:tcPr>
          <w:p w14:paraId="488E3210" w14:textId="77777777" w:rsidR="002E28D3" w:rsidRPr="001672EF" w:rsidRDefault="002E28D3" w:rsidP="005C4939">
            <w:pPr>
              <w:spacing w:line="240" w:lineRule="auto"/>
              <w:rPr>
                <w:szCs w:val="22"/>
                <w:lang w:val="el-GR"/>
              </w:rPr>
            </w:pPr>
            <w:r w:rsidRPr="001672EF">
              <w:rPr>
                <w:szCs w:val="22"/>
                <w:lang w:val="el-GR"/>
              </w:rPr>
              <w:t>Απόλυτος αριθμός ουδετερόφιλων (ANC) ≥500/mm</w:t>
            </w:r>
            <w:r w:rsidRPr="001672EF">
              <w:rPr>
                <w:szCs w:val="22"/>
                <w:vertAlign w:val="superscript"/>
                <w:lang w:val="el-GR"/>
              </w:rPr>
              <w:t>3</w:t>
            </w:r>
            <w:r w:rsidRPr="001672EF">
              <w:rPr>
                <w:szCs w:val="22"/>
                <w:lang w:val="el-GR"/>
              </w:rPr>
              <w:t xml:space="preserve"> μέχρι &lt;750/mm</w:t>
            </w:r>
            <w:r w:rsidRPr="001672EF">
              <w:rPr>
                <w:szCs w:val="22"/>
                <w:vertAlign w:val="superscript"/>
                <w:lang w:val="el-GR"/>
              </w:rPr>
              <w:t>3</w:t>
            </w:r>
          </w:p>
        </w:tc>
        <w:tc>
          <w:tcPr>
            <w:tcW w:w="5686" w:type="dxa"/>
            <w:tcBorders>
              <w:top w:val="single" w:sz="4" w:space="0" w:color="auto"/>
              <w:left w:val="single" w:sz="4" w:space="0" w:color="auto"/>
              <w:bottom w:val="single" w:sz="4" w:space="0" w:color="auto"/>
              <w:right w:val="single" w:sz="4" w:space="0" w:color="auto"/>
            </w:tcBorders>
            <w:hideMark/>
          </w:tcPr>
          <w:p w14:paraId="12237724" w14:textId="07E2EB7F" w:rsidR="002E28D3" w:rsidRPr="001672EF" w:rsidRDefault="002E28D3" w:rsidP="005C4939">
            <w:pPr>
              <w:pStyle w:val="Table"/>
              <w:spacing w:before="0" w:after="0"/>
              <w:rPr>
                <w:rFonts w:ascii="Times New Roman" w:hAnsi="Times New Roman"/>
                <w:sz w:val="22"/>
                <w:szCs w:val="22"/>
                <w:lang w:val="el-GR"/>
              </w:rPr>
            </w:pPr>
            <w:r w:rsidRPr="001672EF">
              <w:rPr>
                <w:rFonts w:ascii="Times New Roman" w:hAnsi="Times New Roman"/>
                <w:sz w:val="22"/>
                <w:szCs w:val="22"/>
                <w:lang w:val="el-GR"/>
              </w:rPr>
              <w:t>Με</w:t>
            </w:r>
            <w:r w:rsidR="00202F0A" w:rsidRPr="001672EF">
              <w:rPr>
                <w:rFonts w:ascii="Times New Roman" w:hAnsi="Times New Roman"/>
                <w:sz w:val="22"/>
                <w:szCs w:val="22"/>
                <w:lang w:val="el-GR"/>
              </w:rPr>
              <w:t>ι</w:t>
            </w:r>
            <w:r w:rsidRPr="001672EF">
              <w:rPr>
                <w:rFonts w:ascii="Times New Roman" w:hAnsi="Times New Roman"/>
                <w:sz w:val="22"/>
                <w:szCs w:val="22"/>
                <w:lang w:val="el-GR"/>
              </w:rPr>
              <w:t>ώστε το Jakavi κατά ένα επίπεδο δόσης. Επαναφορά στο αρχικό επίπεδο δόσης εάν ANC &gt;1</w:t>
            </w:r>
            <w:r w:rsidR="00202F0A" w:rsidRPr="001672EF">
              <w:rPr>
                <w:rFonts w:ascii="Times New Roman" w:hAnsi="Times New Roman"/>
                <w:sz w:val="22"/>
                <w:szCs w:val="22"/>
                <w:lang w:val="el-GR"/>
              </w:rPr>
              <w:t>.</w:t>
            </w:r>
            <w:r w:rsidRPr="001672EF">
              <w:rPr>
                <w:rFonts w:ascii="Times New Roman" w:hAnsi="Times New Roman"/>
                <w:sz w:val="22"/>
                <w:szCs w:val="22"/>
                <w:lang w:val="el-GR"/>
              </w:rPr>
              <w:t>000/mm</w:t>
            </w:r>
            <w:r w:rsidRPr="001672EF">
              <w:rPr>
                <w:rFonts w:ascii="Times New Roman" w:hAnsi="Times New Roman"/>
                <w:sz w:val="22"/>
                <w:szCs w:val="22"/>
                <w:vertAlign w:val="superscript"/>
                <w:lang w:val="el-GR"/>
              </w:rPr>
              <w:t>3</w:t>
            </w:r>
            <w:r w:rsidR="0097526A" w:rsidRPr="00892BF7">
              <w:rPr>
                <w:rFonts w:ascii="Times New Roman" w:hAnsi="Times New Roman"/>
                <w:sz w:val="22"/>
                <w:szCs w:val="22"/>
                <w:lang w:val="el-GR"/>
              </w:rPr>
              <w:t>.</w:t>
            </w:r>
          </w:p>
        </w:tc>
      </w:tr>
      <w:tr w:rsidR="002E28D3" w:rsidRPr="00B32CC0" w14:paraId="083A0F55" w14:textId="77777777" w:rsidTr="00770D4E">
        <w:trPr>
          <w:cantSplit/>
        </w:trPr>
        <w:tc>
          <w:tcPr>
            <w:tcW w:w="3397" w:type="dxa"/>
            <w:tcBorders>
              <w:top w:val="single" w:sz="4" w:space="0" w:color="auto"/>
              <w:left w:val="single" w:sz="4" w:space="0" w:color="auto"/>
              <w:bottom w:val="single" w:sz="4" w:space="0" w:color="auto"/>
              <w:right w:val="single" w:sz="4" w:space="0" w:color="auto"/>
            </w:tcBorders>
            <w:hideMark/>
          </w:tcPr>
          <w:p w14:paraId="58BE4050" w14:textId="77777777" w:rsidR="002E28D3" w:rsidRPr="001672EF" w:rsidRDefault="002E28D3" w:rsidP="005C4939">
            <w:pPr>
              <w:spacing w:line="240" w:lineRule="auto"/>
              <w:rPr>
                <w:szCs w:val="22"/>
                <w:lang w:val="el-GR"/>
              </w:rPr>
            </w:pPr>
            <w:r w:rsidRPr="001672EF">
              <w:rPr>
                <w:szCs w:val="22"/>
                <w:lang w:val="el-GR"/>
              </w:rPr>
              <w:t>Απόλυτος αριθμός ουδετερόφιλων &lt;500/mm</w:t>
            </w:r>
            <w:r w:rsidRPr="001672EF">
              <w:rPr>
                <w:szCs w:val="22"/>
                <w:vertAlign w:val="superscript"/>
                <w:lang w:val="el-GR"/>
              </w:rPr>
              <w:t>3</w:t>
            </w:r>
          </w:p>
        </w:tc>
        <w:tc>
          <w:tcPr>
            <w:tcW w:w="5686" w:type="dxa"/>
            <w:tcBorders>
              <w:top w:val="single" w:sz="4" w:space="0" w:color="auto"/>
              <w:left w:val="single" w:sz="4" w:space="0" w:color="auto"/>
              <w:bottom w:val="single" w:sz="4" w:space="0" w:color="auto"/>
              <w:right w:val="single" w:sz="4" w:space="0" w:color="auto"/>
            </w:tcBorders>
            <w:hideMark/>
          </w:tcPr>
          <w:p w14:paraId="15B62870" w14:textId="27711D29" w:rsidR="002E28D3" w:rsidRPr="001672EF" w:rsidRDefault="002E28D3"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Διακόψτε το Jakavi μέχρι ANC &gt;500/mm</w:t>
            </w:r>
            <w:r w:rsidRPr="001672EF">
              <w:rPr>
                <w:rFonts w:ascii="Times New Roman" w:hAnsi="Times New Roman"/>
                <w:sz w:val="22"/>
                <w:szCs w:val="22"/>
                <w:vertAlign w:val="superscript"/>
                <w:lang w:val="el-GR"/>
              </w:rPr>
              <w:t>3</w:t>
            </w:r>
            <w:r w:rsidRPr="001672EF">
              <w:rPr>
                <w:rFonts w:ascii="Times New Roman" w:hAnsi="Times New Roman"/>
                <w:sz w:val="22"/>
                <w:szCs w:val="22"/>
                <w:lang w:val="el-GR"/>
              </w:rPr>
              <w:t>, ακολούθως συνεχίστε με χαμηλότερη δόση ενός επιπέδου. Εάν ANC &gt;1</w:t>
            </w:r>
            <w:r w:rsidR="00202F0A" w:rsidRPr="001672EF">
              <w:rPr>
                <w:rFonts w:ascii="Times New Roman" w:hAnsi="Times New Roman"/>
                <w:sz w:val="22"/>
                <w:szCs w:val="22"/>
                <w:lang w:val="el-GR"/>
              </w:rPr>
              <w:t>.</w:t>
            </w:r>
            <w:r w:rsidRPr="001672EF">
              <w:rPr>
                <w:rFonts w:ascii="Times New Roman" w:hAnsi="Times New Roman"/>
                <w:sz w:val="22"/>
                <w:szCs w:val="22"/>
                <w:lang w:val="el-GR"/>
              </w:rPr>
              <w:t>000/mm</w:t>
            </w:r>
            <w:r w:rsidRPr="001672EF">
              <w:rPr>
                <w:rFonts w:ascii="Times New Roman" w:hAnsi="Times New Roman"/>
                <w:sz w:val="22"/>
                <w:szCs w:val="22"/>
                <w:vertAlign w:val="superscript"/>
                <w:lang w:val="el-GR"/>
              </w:rPr>
              <w:t>3</w:t>
            </w:r>
            <w:r w:rsidRPr="001672EF">
              <w:rPr>
                <w:rFonts w:ascii="Times New Roman" w:hAnsi="Times New Roman"/>
                <w:sz w:val="22"/>
                <w:szCs w:val="22"/>
                <w:lang w:val="el-GR"/>
              </w:rPr>
              <w:t>, μπορεί να γίνει επαναφορά στο αρχικό επίπεδο δόσης.</w:t>
            </w:r>
          </w:p>
        </w:tc>
      </w:tr>
      <w:tr w:rsidR="00770D4E" w:rsidRPr="00B32CC0" w14:paraId="2498CEA2" w14:textId="77777777" w:rsidTr="002A3C80">
        <w:trPr>
          <w:cantSplit/>
        </w:trPr>
        <w:tc>
          <w:tcPr>
            <w:tcW w:w="3397" w:type="dxa"/>
            <w:vMerge w:val="restart"/>
            <w:tcBorders>
              <w:top w:val="single" w:sz="4" w:space="0" w:color="auto"/>
              <w:left w:val="single" w:sz="4" w:space="0" w:color="auto"/>
              <w:right w:val="single" w:sz="4" w:space="0" w:color="auto"/>
            </w:tcBorders>
            <w:hideMark/>
          </w:tcPr>
          <w:p w14:paraId="366ADDA9" w14:textId="65E3FA2D" w:rsidR="00770D4E" w:rsidRPr="001672EF" w:rsidRDefault="00770D4E" w:rsidP="005C4939">
            <w:pPr>
              <w:keepNext/>
              <w:spacing w:line="240" w:lineRule="auto"/>
              <w:rPr>
                <w:szCs w:val="22"/>
                <w:lang w:val="el-GR"/>
              </w:rPr>
            </w:pPr>
            <w:r w:rsidRPr="001672EF">
              <w:rPr>
                <w:szCs w:val="22"/>
                <w:lang w:val="el-GR"/>
              </w:rPr>
              <w:lastRenderedPageBreak/>
              <w:t>Αύξηση ολικής χολερυθρίνης</w:t>
            </w:r>
            <w:r w:rsidR="00ED337A" w:rsidRPr="001672EF">
              <w:rPr>
                <w:szCs w:val="22"/>
                <w:lang w:val="el-GR"/>
              </w:rPr>
              <w:t xml:space="preserve"> που δεν προκλήθηκε από τη GvHD</w:t>
            </w:r>
            <w:r w:rsidRPr="001672EF">
              <w:rPr>
                <w:szCs w:val="22"/>
                <w:lang w:val="el-GR"/>
              </w:rPr>
              <w:t xml:space="preserve"> </w:t>
            </w:r>
            <w:r w:rsidR="001E207C" w:rsidRPr="001672EF">
              <w:rPr>
                <w:szCs w:val="22"/>
                <w:lang w:val="el-GR"/>
              </w:rPr>
              <w:t>(</w:t>
            </w:r>
            <w:r w:rsidRPr="001672EF">
              <w:rPr>
                <w:szCs w:val="22"/>
                <w:lang w:val="el-GR"/>
              </w:rPr>
              <w:t>χωρίς GvHD ήπατος</w:t>
            </w:r>
            <w:r w:rsidR="001E207C" w:rsidRPr="001672EF">
              <w:rPr>
                <w:szCs w:val="22"/>
                <w:lang w:val="el-GR"/>
              </w:rPr>
              <w:t>)</w:t>
            </w:r>
          </w:p>
        </w:tc>
        <w:tc>
          <w:tcPr>
            <w:tcW w:w="5686" w:type="dxa"/>
            <w:tcBorders>
              <w:top w:val="single" w:sz="4" w:space="0" w:color="auto"/>
              <w:left w:val="single" w:sz="4" w:space="0" w:color="auto"/>
              <w:bottom w:val="single" w:sz="4" w:space="0" w:color="auto"/>
              <w:right w:val="single" w:sz="4" w:space="0" w:color="auto"/>
            </w:tcBorders>
            <w:hideMark/>
          </w:tcPr>
          <w:p w14:paraId="3CC6758F" w14:textId="39788650" w:rsidR="00770D4E" w:rsidRPr="001672EF" w:rsidRDefault="00DF1637"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&gt;</w:t>
            </w:r>
            <w:r w:rsidR="00770D4E" w:rsidRPr="001672EF">
              <w:rPr>
                <w:rFonts w:ascii="Times New Roman" w:hAnsi="Times New Roman"/>
                <w:sz w:val="22"/>
                <w:szCs w:val="22"/>
                <w:lang w:val="el-GR"/>
              </w:rPr>
              <w:t>3,0 to 5,0 x </w:t>
            </w:r>
            <w:r w:rsidRPr="001672EF">
              <w:rPr>
                <w:rFonts w:ascii="Times New Roman" w:hAnsi="Times New Roman"/>
                <w:sz w:val="22"/>
                <w:szCs w:val="22"/>
                <w:lang w:val="el-GR"/>
              </w:rPr>
              <w:t>ανώτερο φυσιολογικό όριο (</w:t>
            </w:r>
            <w:r w:rsidR="00770D4E" w:rsidRPr="001672EF">
              <w:rPr>
                <w:rFonts w:ascii="Times New Roman" w:hAnsi="Times New Roman"/>
                <w:sz w:val="22"/>
                <w:szCs w:val="22"/>
                <w:lang w:val="el-GR"/>
              </w:rPr>
              <w:t>ULN</w:t>
            </w:r>
            <w:r w:rsidRPr="001672EF">
              <w:rPr>
                <w:rFonts w:ascii="Times New Roman" w:hAnsi="Times New Roman"/>
                <w:sz w:val="22"/>
                <w:szCs w:val="22"/>
                <w:lang w:val="el-GR"/>
              </w:rPr>
              <w:t>)</w:t>
            </w:r>
            <w:r w:rsidR="00770D4E" w:rsidRPr="001672EF">
              <w:rPr>
                <w:rFonts w:ascii="Times New Roman" w:hAnsi="Times New Roman"/>
                <w:sz w:val="22"/>
                <w:szCs w:val="22"/>
                <w:lang w:val="el-GR"/>
              </w:rPr>
              <w:t>: Συνεχίστε το Jakavi σε μια χαμηλότερη δόση ενός επιπέδου μέχρι ≤3,0 x ULN</w:t>
            </w:r>
            <w:r w:rsidR="0097526A" w:rsidRPr="00892BF7">
              <w:rPr>
                <w:rFonts w:ascii="Times New Roman" w:hAnsi="Times New Roman"/>
                <w:sz w:val="22"/>
                <w:szCs w:val="22"/>
                <w:lang w:val="el-GR"/>
              </w:rPr>
              <w:t>.</w:t>
            </w:r>
          </w:p>
        </w:tc>
      </w:tr>
      <w:tr w:rsidR="00770D4E" w:rsidRPr="00B32CC0" w14:paraId="61C5675C" w14:textId="77777777" w:rsidTr="002A3C80">
        <w:trPr>
          <w:cantSplit/>
        </w:trPr>
        <w:tc>
          <w:tcPr>
            <w:tcW w:w="3397" w:type="dxa"/>
            <w:vMerge/>
            <w:tcBorders>
              <w:left w:val="single" w:sz="4" w:space="0" w:color="auto"/>
              <w:right w:val="single" w:sz="4" w:space="0" w:color="auto"/>
            </w:tcBorders>
            <w:hideMark/>
          </w:tcPr>
          <w:p w14:paraId="153BF4F8" w14:textId="77777777" w:rsidR="00770D4E" w:rsidRPr="001672EF" w:rsidRDefault="00770D4E" w:rsidP="005C4939">
            <w:pPr>
              <w:keepNext/>
              <w:spacing w:line="240" w:lineRule="auto"/>
              <w:rPr>
                <w:szCs w:val="22"/>
                <w:lang w:val="el-GR"/>
              </w:rPr>
            </w:pPr>
          </w:p>
        </w:tc>
        <w:tc>
          <w:tcPr>
            <w:tcW w:w="5686" w:type="dxa"/>
            <w:tcBorders>
              <w:top w:val="single" w:sz="4" w:space="0" w:color="auto"/>
              <w:left w:val="single" w:sz="4" w:space="0" w:color="auto"/>
              <w:bottom w:val="single" w:sz="4" w:space="0" w:color="auto"/>
              <w:right w:val="single" w:sz="4" w:space="0" w:color="auto"/>
            </w:tcBorders>
            <w:hideMark/>
          </w:tcPr>
          <w:p w14:paraId="383198F3" w14:textId="70608251" w:rsidR="00770D4E" w:rsidRPr="001672EF" w:rsidRDefault="00770D4E"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&gt;5,0 έως 10,0 x ULN: Διακόψτε το Jakavi έως και 14 ημέρες μέχρι η ολική χολερυθρίνη ≤3,0 x ULN. Εάν η ολική χολερυθρίνη ≤3,0 x ULN</w:t>
            </w:r>
            <w:r w:rsidR="0097526A" w:rsidRPr="00892BF7">
              <w:rPr>
                <w:rFonts w:ascii="Times New Roman" w:hAnsi="Times New Roman"/>
                <w:sz w:val="22"/>
                <w:szCs w:val="22"/>
                <w:lang w:val="el-GR"/>
              </w:rPr>
              <w:t>,</w:t>
            </w:r>
            <w:r w:rsidR="00607E4F" w:rsidRPr="001672EF">
              <w:rPr>
                <w:rFonts w:ascii="Times New Roman" w:hAnsi="Times New Roman"/>
                <w:sz w:val="22"/>
                <w:szCs w:val="22"/>
                <w:lang w:val="el-GR"/>
              </w:rPr>
              <w:t xml:space="preserve"> μπορεί να γίνει επαναφορά στην τρέχουσα δόση. Εάν όχι</w:t>
            </w:r>
            <w:r w:rsidRPr="001672EF">
              <w:rPr>
                <w:rFonts w:ascii="Times New Roman" w:hAnsi="Times New Roman"/>
                <w:sz w:val="22"/>
                <w:szCs w:val="22"/>
                <w:lang w:val="el-GR"/>
              </w:rPr>
              <w:t xml:space="preserve"> </w:t>
            </w:r>
            <w:r w:rsidR="00607E4F" w:rsidRPr="001672EF">
              <w:rPr>
                <w:rFonts w:ascii="Times New Roman" w:hAnsi="Times New Roman"/>
                <w:sz w:val="22"/>
                <w:szCs w:val="22"/>
                <w:lang w:val="el-GR"/>
              </w:rPr>
              <w:t xml:space="preserve">≤3,0 x ULN μετά από 14 ημέρες, </w:t>
            </w:r>
            <w:r w:rsidRPr="001672EF">
              <w:rPr>
                <w:rFonts w:ascii="Times New Roman" w:hAnsi="Times New Roman"/>
                <w:sz w:val="22"/>
                <w:szCs w:val="22"/>
                <w:lang w:val="el-GR"/>
              </w:rPr>
              <w:t>συνεχίστε με μειωμένη δόση ενός επιπέδου.</w:t>
            </w:r>
          </w:p>
        </w:tc>
      </w:tr>
      <w:tr w:rsidR="00770D4E" w:rsidRPr="00B32CC0" w14:paraId="2B275005" w14:textId="77777777" w:rsidTr="002A3C80">
        <w:trPr>
          <w:cantSplit/>
        </w:trPr>
        <w:tc>
          <w:tcPr>
            <w:tcW w:w="3397" w:type="dxa"/>
            <w:vMerge/>
            <w:tcBorders>
              <w:left w:val="single" w:sz="4" w:space="0" w:color="auto"/>
              <w:bottom w:val="single" w:sz="4" w:space="0" w:color="auto"/>
              <w:right w:val="single" w:sz="4" w:space="0" w:color="auto"/>
            </w:tcBorders>
            <w:hideMark/>
          </w:tcPr>
          <w:p w14:paraId="6D1B2064" w14:textId="77777777" w:rsidR="00770D4E" w:rsidRPr="001672EF" w:rsidRDefault="00770D4E" w:rsidP="005C4939">
            <w:pPr>
              <w:keepNext/>
              <w:spacing w:line="240" w:lineRule="auto"/>
              <w:rPr>
                <w:szCs w:val="22"/>
                <w:lang w:val="el-GR"/>
              </w:rPr>
            </w:pPr>
          </w:p>
        </w:tc>
        <w:tc>
          <w:tcPr>
            <w:tcW w:w="5686" w:type="dxa"/>
            <w:tcBorders>
              <w:top w:val="single" w:sz="4" w:space="0" w:color="auto"/>
              <w:left w:val="single" w:sz="4" w:space="0" w:color="auto"/>
              <w:bottom w:val="single" w:sz="4" w:space="0" w:color="auto"/>
              <w:right w:val="single" w:sz="4" w:space="0" w:color="auto"/>
            </w:tcBorders>
            <w:hideMark/>
          </w:tcPr>
          <w:p w14:paraId="44B692B7" w14:textId="4A9A8536" w:rsidR="00770D4E" w:rsidRPr="001672EF" w:rsidRDefault="000A52AB"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 xml:space="preserve">&gt;10,0 x ULN: </w:t>
            </w:r>
            <w:r w:rsidR="00770D4E" w:rsidRPr="001672EF">
              <w:rPr>
                <w:rFonts w:ascii="Times New Roman" w:hAnsi="Times New Roman"/>
                <w:sz w:val="22"/>
                <w:szCs w:val="22"/>
                <w:lang w:val="el-GR"/>
              </w:rPr>
              <w:t>Διακόψτε το Jakavi μέχρι η ολική χολερυθρίνη ≤3,0 x ULN, μετά συνεχίστε με χαμηλότερη δόση ενός επιπέδου</w:t>
            </w:r>
            <w:r w:rsidR="00C87A6E" w:rsidRPr="001672EF">
              <w:rPr>
                <w:rFonts w:ascii="Times New Roman" w:hAnsi="Times New Roman"/>
                <w:sz w:val="22"/>
                <w:szCs w:val="22"/>
                <w:lang w:val="el-GR"/>
              </w:rPr>
              <w:t>.</w:t>
            </w:r>
          </w:p>
        </w:tc>
      </w:tr>
      <w:tr w:rsidR="002E28D3" w:rsidRPr="00B32CC0" w14:paraId="63169C64" w14:textId="77777777" w:rsidTr="00770D4E">
        <w:trPr>
          <w:cantSplit/>
        </w:trPr>
        <w:tc>
          <w:tcPr>
            <w:tcW w:w="3397" w:type="dxa"/>
            <w:tcBorders>
              <w:top w:val="single" w:sz="4" w:space="0" w:color="auto"/>
              <w:left w:val="single" w:sz="4" w:space="0" w:color="auto"/>
              <w:bottom w:val="single" w:sz="4" w:space="0" w:color="auto"/>
              <w:right w:val="single" w:sz="4" w:space="0" w:color="auto"/>
            </w:tcBorders>
            <w:hideMark/>
          </w:tcPr>
          <w:p w14:paraId="1E35ABFB" w14:textId="76016F94" w:rsidR="002E28D3" w:rsidRPr="001672EF" w:rsidRDefault="002E28D3" w:rsidP="005C4939">
            <w:pPr>
              <w:keepNext/>
              <w:spacing w:line="240" w:lineRule="auto"/>
              <w:rPr>
                <w:szCs w:val="22"/>
                <w:lang w:val="el-GR"/>
              </w:rPr>
            </w:pPr>
            <w:r w:rsidRPr="001672EF">
              <w:rPr>
                <w:szCs w:val="22"/>
                <w:lang w:val="el-GR"/>
              </w:rPr>
              <w:t>Αύξηση ολικής χολερυθρίνης</w:t>
            </w:r>
            <w:r w:rsidR="001E207C" w:rsidRPr="001672EF">
              <w:rPr>
                <w:szCs w:val="22"/>
                <w:lang w:val="el-GR"/>
              </w:rPr>
              <w:t xml:space="preserve"> που προκλήθηκε από τη GvHD</w:t>
            </w:r>
            <w:r w:rsidRPr="001672EF">
              <w:rPr>
                <w:szCs w:val="22"/>
                <w:lang w:val="el-GR"/>
              </w:rPr>
              <w:t xml:space="preserve"> </w:t>
            </w:r>
            <w:r w:rsidR="001E207C" w:rsidRPr="001672EF">
              <w:rPr>
                <w:szCs w:val="22"/>
                <w:lang w:val="el-GR"/>
              </w:rPr>
              <w:t>(</w:t>
            </w:r>
            <w:r w:rsidRPr="001672EF">
              <w:rPr>
                <w:szCs w:val="22"/>
                <w:lang w:val="el-GR"/>
              </w:rPr>
              <w:t>GvHD ήπατος</w:t>
            </w:r>
            <w:r w:rsidR="001E207C" w:rsidRPr="001672EF">
              <w:rPr>
                <w:szCs w:val="22"/>
                <w:lang w:val="el-GR"/>
              </w:rPr>
              <w:t>)</w:t>
            </w:r>
          </w:p>
        </w:tc>
        <w:tc>
          <w:tcPr>
            <w:tcW w:w="5686" w:type="dxa"/>
            <w:tcBorders>
              <w:top w:val="single" w:sz="4" w:space="0" w:color="auto"/>
              <w:left w:val="single" w:sz="4" w:space="0" w:color="auto"/>
              <w:bottom w:val="single" w:sz="4" w:space="0" w:color="auto"/>
              <w:right w:val="single" w:sz="4" w:space="0" w:color="auto"/>
            </w:tcBorders>
            <w:hideMark/>
          </w:tcPr>
          <w:p w14:paraId="0C137FB3" w14:textId="24F53831" w:rsidR="002E28D3" w:rsidRPr="001672EF" w:rsidRDefault="002E28D3"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&gt;3,0 x ULN: Συνεχίστε το Jakavi σε μια χαμηλότερη δόση ενός επιπέδου μέχρι η ολική χολερυθρίνη ≤3,0 x ULN.</w:t>
            </w:r>
          </w:p>
        </w:tc>
      </w:tr>
    </w:tbl>
    <w:p w14:paraId="3AC1AA40" w14:textId="0896B2E9" w:rsidR="00395DAD" w:rsidRPr="001672EF" w:rsidRDefault="00395DAD" w:rsidP="005C4939">
      <w:pPr>
        <w:tabs>
          <w:tab w:val="clear" w:pos="567"/>
        </w:tabs>
        <w:spacing w:line="240" w:lineRule="auto"/>
        <w:rPr>
          <w:szCs w:val="22"/>
          <w:lang w:val="el-GR"/>
        </w:rPr>
      </w:pPr>
    </w:p>
    <w:p w14:paraId="2AC0CC9D" w14:textId="31C9FF64" w:rsidR="009C7E8B" w:rsidRPr="00A658D5" w:rsidRDefault="009C7E8B" w:rsidP="005C4939">
      <w:pPr>
        <w:keepNext/>
        <w:tabs>
          <w:tab w:val="clear" w:pos="567"/>
        </w:tabs>
        <w:spacing w:line="240" w:lineRule="auto"/>
        <w:rPr>
          <w:i/>
          <w:iCs/>
          <w:noProof/>
          <w:szCs w:val="22"/>
          <w:u w:val="single"/>
          <w:lang w:val="el-GR"/>
        </w:rPr>
      </w:pPr>
      <w:r w:rsidRPr="008E1025">
        <w:rPr>
          <w:i/>
          <w:iCs/>
          <w:szCs w:val="22"/>
          <w:u w:val="single"/>
          <w:lang w:val="el-GR"/>
        </w:rPr>
        <w:t>Προσαρμογή δόσης με συγχορηγούμενους ισχυρούς αναστολείς του CYP3A4</w:t>
      </w:r>
      <w:r w:rsidR="0086749E" w:rsidRPr="008E1025">
        <w:rPr>
          <w:i/>
          <w:iCs/>
          <w:szCs w:val="22"/>
          <w:u w:val="single"/>
          <w:lang w:val="el-GR"/>
        </w:rPr>
        <w:t xml:space="preserve"> ή </w:t>
      </w:r>
      <w:r w:rsidR="00DF1637" w:rsidRPr="008E1025">
        <w:rPr>
          <w:i/>
          <w:iCs/>
          <w:szCs w:val="22"/>
          <w:u w:val="single"/>
          <w:lang w:val="el-GR"/>
        </w:rPr>
        <w:t>διπλούς αναστολείς του</w:t>
      </w:r>
      <w:r w:rsidR="00DF1637" w:rsidRPr="00A658D5">
        <w:rPr>
          <w:i/>
          <w:iCs/>
          <w:szCs w:val="22"/>
          <w:u w:val="single"/>
          <w:lang w:val="el-GR"/>
        </w:rPr>
        <w:t xml:space="preserve"> </w:t>
      </w:r>
      <w:r w:rsidR="00DF1637" w:rsidRPr="00A658D5">
        <w:rPr>
          <w:i/>
          <w:iCs/>
          <w:szCs w:val="22"/>
          <w:u w:val="single"/>
          <w:lang w:val="en-US"/>
        </w:rPr>
        <w:t>CYP</w:t>
      </w:r>
      <w:r w:rsidR="00DF1637" w:rsidRPr="00A658D5">
        <w:rPr>
          <w:i/>
          <w:iCs/>
          <w:szCs w:val="22"/>
          <w:u w:val="single"/>
          <w:lang w:val="el-GR"/>
        </w:rPr>
        <w:t>2</w:t>
      </w:r>
      <w:r w:rsidR="00DF1637" w:rsidRPr="00A658D5">
        <w:rPr>
          <w:i/>
          <w:iCs/>
          <w:szCs w:val="22"/>
          <w:u w:val="single"/>
          <w:lang w:val="en-US"/>
        </w:rPr>
        <w:t>C</w:t>
      </w:r>
      <w:r w:rsidR="00DF1637" w:rsidRPr="00A658D5">
        <w:rPr>
          <w:i/>
          <w:iCs/>
          <w:szCs w:val="22"/>
          <w:u w:val="single"/>
          <w:lang w:val="el-GR"/>
        </w:rPr>
        <w:t>9/3Α4</w:t>
      </w:r>
    </w:p>
    <w:p w14:paraId="2AC0CCA0" w14:textId="319841B9" w:rsidR="009C7E8B" w:rsidRPr="00EC44CD" w:rsidRDefault="009C7E8B" w:rsidP="005C4939">
      <w:pPr>
        <w:pStyle w:val="Text"/>
        <w:spacing w:before="0"/>
        <w:jc w:val="left"/>
        <w:rPr>
          <w:sz w:val="22"/>
          <w:szCs w:val="22"/>
          <w:lang w:val="el-GR"/>
        </w:rPr>
      </w:pPr>
      <w:r w:rsidRPr="00EC44CD">
        <w:rPr>
          <w:rFonts w:eastAsia="Times New Roman"/>
          <w:sz w:val="22"/>
          <w:szCs w:val="22"/>
          <w:lang w:val="el-GR"/>
        </w:rPr>
        <w:t xml:space="preserve">Όταν </w:t>
      </w:r>
      <w:r w:rsidR="001311BE" w:rsidRPr="00EC44CD">
        <w:rPr>
          <w:rFonts w:eastAsia="Times New Roman"/>
          <w:sz w:val="22"/>
          <w:szCs w:val="22"/>
          <w:lang w:val="el-GR"/>
        </w:rPr>
        <w:t xml:space="preserve">η </w:t>
      </w:r>
      <w:r w:rsidR="001311BE" w:rsidRPr="00EC44CD">
        <w:rPr>
          <w:sz w:val="22"/>
          <w:szCs w:val="22"/>
          <w:lang w:val="el-GR"/>
        </w:rPr>
        <w:t>ρουξολιτινίμπη</w:t>
      </w:r>
      <w:r w:rsidR="001311BE" w:rsidRPr="00EC44CD" w:rsidDel="001311BE">
        <w:rPr>
          <w:rFonts w:eastAsia="Times New Roman"/>
          <w:sz w:val="22"/>
          <w:szCs w:val="22"/>
          <w:lang w:val="el-GR"/>
        </w:rPr>
        <w:t xml:space="preserve"> </w:t>
      </w:r>
      <w:r w:rsidRPr="00EC44CD">
        <w:rPr>
          <w:rFonts w:eastAsia="Times New Roman"/>
          <w:sz w:val="22"/>
          <w:szCs w:val="22"/>
          <w:lang w:val="el-GR"/>
        </w:rPr>
        <w:t>χορηγείται με ισχυρούς αναστολείς του CYP3A4</w:t>
      </w:r>
      <w:r w:rsidR="000052FD" w:rsidRPr="00EC44CD">
        <w:rPr>
          <w:rFonts w:eastAsia="Times New Roman"/>
          <w:sz w:val="22"/>
          <w:szCs w:val="22"/>
          <w:lang w:val="el-GR"/>
        </w:rPr>
        <w:t xml:space="preserve"> </w:t>
      </w:r>
      <w:r w:rsidR="00E845D5" w:rsidRPr="00EC44CD">
        <w:rPr>
          <w:rFonts w:eastAsia="Times New Roman"/>
          <w:sz w:val="22"/>
          <w:szCs w:val="22"/>
          <w:lang w:val="el-GR"/>
        </w:rPr>
        <w:t xml:space="preserve">ή διπλούς αναστολείς των ενζύμων </w:t>
      </w:r>
      <w:r w:rsidR="00E845D5" w:rsidRPr="00EC44CD">
        <w:rPr>
          <w:rFonts w:eastAsia="Times New Roman"/>
          <w:sz w:val="22"/>
          <w:szCs w:val="22"/>
          <w:lang w:val="en-US"/>
        </w:rPr>
        <w:t>CYP</w:t>
      </w:r>
      <w:r w:rsidR="00E845D5" w:rsidRPr="00EC44CD">
        <w:rPr>
          <w:rFonts w:eastAsia="Times New Roman"/>
          <w:sz w:val="22"/>
          <w:szCs w:val="22"/>
          <w:lang w:val="el-GR"/>
        </w:rPr>
        <w:t>2</w:t>
      </w:r>
      <w:r w:rsidR="00E845D5" w:rsidRPr="00EC44CD">
        <w:rPr>
          <w:rFonts w:eastAsia="Times New Roman"/>
          <w:sz w:val="22"/>
          <w:szCs w:val="22"/>
          <w:lang w:val="en-US"/>
        </w:rPr>
        <w:t>C</w:t>
      </w:r>
      <w:r w:rsidR="00E845D5" w:rsidRPr="00EC44CD">
        <w:rPr>
          <w:rFonts w:eastAsia="Times New Roman"/>
          <w:sz w:val="22"/>
          <w:szCs w:val="22"/>
          <w:lang w:val="el-GR"/>
        </w:rPr>
        <w:t xml:space="preserve">9 και </w:t>
      </w:r>
      <w:r w:rsidR="00E845D5" w:rsidRPr="00EC44CD">
        <w:rPr>
          <w:rFonts w:eastAsia="Times New Roman"/>
          <w:sz w:val="22"/>
          <w:szCs w:val="22"/>
          <w:lang w:val="en-US"/>
        </w:rPr>
        <w:t>CYP</w:t>
      </w:r>
      <w:r w:rsidR="00E845D5" w:rsidRPr="00EC44CD">
        <w:rPr>
          <w:rFonts w:eastAsia="Times New Roman"/>
          <w:sz w:val="22"/>
          <w:szCs w:val="22"/>
          <w:lang w:val="el-GR"/>
        </w:rPr>
        <w:t>3</w:t>
      </w:r>
      <w:r w:rsidR="00E845D5" w:rsidRPr="00EC44CD">
        <w:rPr>
          <w:rFonts w:eastAsia="Times New Roman"/>
          <w:sz w:val="22"/>
          <w:szCs w:val="22"/>
          <w:lang w:val="en-US"/>
        </w:rPr>
        <w:t>A</w:t>
      </w:r>
      <w:r w:rsidR="00E845D5" w:rsidRPr="00EC44CD">
        <w:rPr>
          <w:rFonts w:eastAsia="Times New Roman"/>
          <w:sz w:val="22"/>
          <w:szCs w:val="22"/>
          <w:lang w:val="el-GR"/>
        </w:rPr>
        <w:t>4 (π.χ.</w:t>
      </w:r>
      <w:r w:rsidR="00090489" w:rsidRPr="00EC44CD">
        <w:rPr>
          <w:rFonts w:eastAsia="Times New Roman"/>
          <w:sz w:val="22"/>
          <w:szCs w:val="22"/>
          <w:lang w:val="el-GR"/>
        </w:rPr>
        <w:t xml:space="preserve"> </w:t>
      </w:r>
      <w:r w:rsidR="000052FD" w:rsidRPr="00EC44CD">
        <w:rPr>
          <w:rFonts w:eastAsia="Times New Roman"/>
          <w:sz w:val="22"/>
          <w:szCs w:val="22"/>
          <w:lang w:val="el-GR"/>
        </w:rPr>
        <w:t>φλουκ</w:t>
      </w:r>
      <w:r w:rsidR="00957E1D">
        <w:rPr>
          <w:rFonts w:eastAsia="Times New Roman"/>
          <w:sz w:val="22"/>
          <w:szCs w:val="22"/>
          <w:lang w:val="el-GR"/>
        </w:rPr>
        <w:t>ο</w:t>
      </w:r>
      <w:r w:rsidR="000052FD" w:rsidRPr="00EC44CD">
        <w:rPr>
          <w:rFonts w:eastAsia="Times New Roman"/>
          <w:sz w:val="22"/>
          <w:szCs w:val="22"/>
          <w:lang w:val="el-GR"/>
        </w:rPr>
        <w:t>ναζόλη</w:t>
      </w:r>
      <w:r w:rsidR="00E845D5" w:rsidRPr="00EC44CD">
        <w:rPr>
          <w:rFonts w:eastAsia="Times New Roman"/>
          <w:sz w:val="22"/>
          <w:szCs w:val="22"/>
          <w:lang w:val="el-GR"/>
        </w:rPr>
        <w:t>)</w:t>
      </w:r>
      <w:r w:rsidRPr="00EC44CD">
        <w:rPr>
          <w:rFonts w:eastAsia="Times New Roman"/>
          <w:sz w:val="22"/>
          <w:szCs w:val="22"/>
          <w:lang w:val="el-GR"/>
        </w:rPr>
        <w:t xml:space="preserve">, η μονάδα δόσης </w:t>
      </w:r>
      <w:r w:rsidR="001311BE" w:rsidRPr="00EC44CD">
        <w:rPr>
          <w:rFonts w:eastAsia="Times New Roman"/>
          <w:sz w:val="22"/>
          <w:szCs w:val="22"/>
          <w:lang w:val="el-GR"/>
        </w:rPr>
        <w:t xml:space="preserve">της </w:t>
      </w:r>
      <w:r w:rsidR="001311BE" w:rsidRPr="00EC44CD">
        <w:rPr>
          <w:sz w:val="22"/>
          <w:szCs w:val="22"/>
          <w:lang w:val="el-GR"/>
        </w:rPr>
        <w:t>ρουξολιτινίμπης</w:t>
      </w:r>
      <w:r w:rsidR="001311BE" w:rsidRPr="00EC44CD" w:rsidDel="001311BE">
        <w:rPr>
          <w:rFonts w:eastAsia="Times New Roman"/>
          <w:sz w:val="22"/>
          <w:szCs w:val="22"/>
          <w:lang w:val="el-GR"/>
        </w:rPr>
        <w:t xml:space="preserve"> </w:t>
      </w:r>
      <w:r w:rsidRPr="00EC44CD">
        <w:rPr>
          <w:rFonts w:eastAsia="Times New Roman"/>
          <w:sz w:val="22"/>
          <w:szCs w:val="22"/>
          <w:lang w:val="el-GR"/>
        </w:rPr>
        <w:t>θα πρέπει να μειωθεί κατά περίπου 50% και να χορηγείται δύο φορές την ημέρα</w:t>
      </w:r>
      <w:r w:rsidR="000052FD" w:rsidRPr="00EC44CD">
        <w:rPr>
          <w:rFonts w:eastAsia="Times New Roman"/>
          <w:sz w:val="22"/>
          <w:szCs w:val="22"/>
          <w:lang w:val="el-GR"/>
        </w:rPr>
        <w:t xml:space="preserve"> (βλ. παρ</w:t>
      </w:r>
      <w:r w:rsidR="00957E1D">
        <w:rPr>
          <w:rFonts w:eastAsia="Times New Roman"/>
          <w:sz w:val="22"/>
          <w:szCs w:val="22"/>
          <w:lang w:val="el-GR"/>
        </w:rPr>
        <w:t>α</w:t>
      </w:r>
      <w:r w:rsidR="000052FD" w:rsidRPr="00EC44CD">
        <w:rPr>
          <w:rFonts w:eastAsia="Times New Roman"/>
          <w:sz w:val="22"/>
          <w:szCs w:val="22"/>
          <w:lang w:val="el-GR"/>
        </w:rPr>
        <w:t>γρ</w:t>
      </w:r>
      <w:r w:rsidR="00957E1D">
        <w:rPr>
          <w:rFonts w:eastAsia="Times New Roman"/>
          <w:sz w:val="22"/>
          <w:szCs w:val="22"/>
          <w:lang w:val="el-GR"/>
        </w:rPr>
        <w:t>ά</w:t>
      </w:r>
      <w:r w:rsidR="000052FD" w:rsidRPr="00EC44CD">
        <w:rPr>
          <w:rFonts w:eastAsia="Times New Roman"/>
          <w:sz w:val="22"/>
          <w:szCs w:val="22"/>
          <w:lang w:val="el-GR"/>
        </w:rPr>
        <w:t>φο</w:t>
      </w:r>
      <w:r w:rsidR="00957E1D">
        <w:rPr>
          <w:rFonts w:eastAsia="Times New Roman"/>
          <w:sz w:val="22"/>
          <w:szCs w:val="22"/>
          <w:lang w:val="el-GR"/>
        </w:rPr>
        <w:t>υς</w:t>
      </w:r>
      <w:r w:rsidR="0043543E">
        <w:rPr>
          <w:rFonts w:eastAsia="Times New Roman"/>
          <w:sz w:val="22"/>
          <w:szCs w:val="22"/>
          <w:lang w:val="en-US"/>
        </w:rPr>
        <w:t> </w:t>
      </w:r>
      <w:r w:rsidR="00957E1D">
        <w:rPr>
          <w:rFonts w:eastAsia="Times New Roman"/>
          <w:sz w:val="22"/>
          <w:szCs w:val="22"/>
          <w:lang w:val="el-GR"/>
        </w:rPr>
        <w:t>4.4 και</w:t>
      </w:r>
      <w:r w:rsidR="0043543E" w:rsidRPr="00892BF7">
        <w:rPr>
          <w:szCs w:val="22"/>
          <w:lang w:val="el-GR"/>
        </w:rPr>
        <w:t xml:space="preserve"> </w:t>
      </w:r>
      <w:r w:rsidR="000052FD" w:rsidRPr="00EC44CD">
        <w:rPr>
          <w:rFonts w:eastAsia="Times New Roman"/>
          <w:sz w:val="22"/>
          <w:szCs w:val="22"/>
          <w:lang w:val="el-GR"/>
        </w:rPr>
        <w:t>4.5)</w:t>
      </w:r>
      <w:r w:rsidRPr="00EC44CD">
        <w:rPr>
          <w:rFonts w:eastAsia="Times New Roman"/>
          <w:sz w:val="22"/>
          <w:szCs w:val="22"/>
          <w:lang w:val="el-GR"/>
        </w:rPr>
        <w:t>.</w:t>
      </w:r>
      <w:r w:rsidR="008D1C20" w:rsidRPr="00EC44CD">
        <w:rPr>
          <w:rFonts w:eastAsia="Times New Roman"/>
          <w:sz w:val="22"/>
          <w:szCs w:val="22"/>
          <w:lang w:val="el-GR"/>
        </w:rPr>
        <w:t xml:space="preserve"> </w:t>
      </w:r>
      <w:r w:rsidR="00F12337">
        <w:rPr>
          <w:rFonts w:eastAsia="Times New Roman"/>
          <w:sz w:val="22"/>
          <w:szCs w:val="22"/>
          <w:lang w:val="el-GR"/>
        </w:rPr>
        <w:t>Η</w:t>
      </w:r>
      <w:r w:rsidR="008D1C20" w:rsidRPr="00EC44CD">
        <w:rPr>
          <w:rFonts w:eastAsia="Times New Roman"/>
          <w:sz w:val="22"/>
          <w:szCs w:val="22"/>
          <w:lang w:val="el-GR"/>
        </w:rPr>
        <w:t xml:space="preserve"> ταυτόχρονη χρήση </w:t>
      </w:r>
      <w:r w:rsidR="001311BE" w:rsidRPr="00EC44CD">
        <w:rPr>
          <w:sz w:val="22"/>
          <w:szCs w:val="22"/>
          <w:lang w:val="el-GR"/>
        </w:rPr>
        <w:t>ρουξολιτινίμπης</w:t>
      </w:r>
      <w:r w:rsidR="001311BE" w:rsidRPr="00EC44CD" w:rsidDel="001311BE">
        <w:rPr>
          <w:rFonts w:eastAsia="Times New Roman"/>
          <w:sz w:val="22"/>
          <w:szCs w:val="22"/>
          <w:lang w:val="el-GR"/>
        </w:rPr>
        <w:t xml:space="preserve"> </w:t>
      </w:r>
      <w:r w:rsidR="008D1C20" w:rsidRPr="00EC44CD">
        <w:rPr>
          <w:rFonts w:eastAsia="Times New Roman"/>
          <w:sz w:val="22"/>
          <w:szCs w:val="22"/>
          <w:lang w:val="el-GR"/>
        </w:rPr>
        <w:t>με δόσεις φλουκ</w:t>
      </w:r>
      <w:r w:rsidR="00957E1D">
        <w:rPr>
          <w:rFonts w:eastAsia="Times New Roman"/>
          <w:sz w:val="22"/>
          <w:szCs w:val="22"/>
          <w:lang w:val="el-GR"/>
        </w:rPr>
        <w:t>ο</w:t>
      </w:r>
      <w:r w:rsidR="008D1C20" w:rsidRPr="00EC44CD">
        <w:rPr>
          <w:rFonts w:eastAsia="Times New Roman"/>
          <w:sz w:val="22"/>
          <w:szCs w:val="22"/>
          <w:lang w:val="el-GR"/>
        </w:rPr>
        <w:t>ναζόλης μεγαλύτερες των 200</w:t>
      </w:r>
      <w:r w:rsidR="00212F21" w:rsidRPr="00EC44CD">
        <w:rPr>
          <w:rFonts w:eastAsia="Times New Roman"/>
          <w:sz w:val="22"/>
          <w:szCs w:val="22"/>
          <w:lang w:val="de-CH"/>
        </w:rPr>
        <w:t> </w:t>
      </w:r>
      <w:r w:rsidR="008D1C20" w:rsidRPr="00EC44CD">
        <w:rPr>
          <w:rFonts w:eastAsia="Times New Roman"/>
          <w:sz w:val="22"/>
          <w:szCs w:val="22"/>
          <w:lang w:val="en-US"/>
        </w:rPr>
        <w:t>mg</w:t>
      </w:r>
      <w:r w:rsidR="008D1C20" w:rsidRPr="00EC44CD">
        <w:rPr>
          <w:rFonts w:eastAsia="Times New Roman"/>
          <w:sz w:val="22"/>
          <w:szCs w:val="22"/>
          <w:lang w:val="el-GR"/>
        </w:rPr>
        <w:t xml:space="preserve"> </w:t>
      </w:r>
      <w:r w:rsidR="009704AB">
        <w:rPr>
          <w:rFonts w:eastAsia="Times New Roman"/>
          <w:sz w:val="22"/>
          <w:szCs w:val="22"/>
          <w:lang w:val="el-GR"/>
        </w:rPr>
        <w:t>την ημέρα</w:t>
      </w:r>
      <w:r w:rsidR="00F12337">
        <w:rPr>
          <w:rFonts w:eastAsia="Times New Roman"/>
          <w:sz w:val="22"/>
          <w:szCs w:val="22"/>
          <w:lang w:val="el-GR"/>
        </w:rPr>
        <w:t xml:space="preserve"> θα πρέπει να αποφεύγεται</w:t>
      </w:r>
      <w:r w:rsidR="008D1C20" w:rsidRPr="00EC44CD">
        <w:rPr>
          <w:rFonts w:eastAsia="Times New Roman"/>
          <w:sz w:val="22"/>
          <w:szCs w:val="22"/>
          <w:lang w:val="el-GR"/>
        </w:rPr>
        <w:t>.</w:t>
      </w:r>
    </w:p>
    <w:p w14:paraId="2AC0CCA1" w14:textId="77777777" w:rsidR="00A914A4" w:rsidRPr="00EC44CD" w:rsidRDefault="00A914A4" w:rsidP="005C4939">
      <w:pPr>
        <w:tabs>
          <w:tab w:val="clear" w:pos="567"/>
        </w:tabs>
        <w:spacing w:line="240" w:lineRule="auto"/>
        <w:rPr>
          <w:szCs w:val="22"/>
          <w:lang w:val="el-GR"/>
        </w:rPr>
      </w:pPr>
    </w:p>
    <w:p w14:paraId="2AC0CCA2" w14:textId="77777777" w:rsidR="009C7E8B" w:rsidRPr="00EC44CD" w:rsidRDefault="009C7E8B" w:rsidP="005C4939">
      <w:pPr>
        <w:keepNext/>
        <w:tabs>
          <w:tab w:val="clear" w:pos="567"/>
        </w:tabs>
        <w:spacing w:line="240" w:lineRule="auto"/>
        <w:rPr>
          <w:i/>
          <w:szCs w:val="22"/>
          <w:u w:val="single"/>
          <w:lang w:val="el-GR"/>
        </w:rPr>
      </w:pPr>
      <w:r w:rsidRPr="00EC44CD">
        <w:rPr>
          <w:i/>
          <w:szCs w:val="22"/>
          <w:u w:val="single"/>
          <w:lang w:val="el-GR"/>
        </w:rPr>
        <w:t>Ειδικοί πληθυσμοί</w:t>
      </w:r>
    </w:p>
    <w:p w14:paraId="2AC0CCA4" w14:textId="77777777" w:rsidR="009C7E8B" w:rsidRPr="00EC44CD" w:rsidRDefault="009C7E8B" w:rsidP="005C4939">
      <w:pPr>
        <w:keepNext/>
        <w:tabs>
          <w:tab w:val="clear" w:pos="567"/>
        </w:tabs>
        <w:spacing w:line="240" w:lineRule="auto"/>
        <w:rPr>
          <w:i/>
          <w:iCs/>
          <w:noProof/>
          <w:szCs w:val="22"/>
          <w:lang w:val="el-GR"/>
        </w:rPr>
      </w:pPr>
      <w:r w:rsidRPr="00EC44CD">
        <w:rPr>
          <w:i/>
          <w:iCs/>
          <w:szCs w:val="22"/>
          <w:lang w:val="el-GR"/>
        </w:rPr>
        <w:t>Νεφρική δυσλειτουργία</w:t>
      </w:r>
    </w:p>
    <w:p w14:paraId="2AC0CCA5" w14:textId="77777777" w:rsidR="00014110" w:rsidRPr="00EC44CD" w:rsidRDefault="00014110" w:rsidP="005C4939">
      <w:pPr>
        <w:tabs>
          <w:tab w:val="clear" w:pos="567"/>
        </w:tabs>
        <w:spacing w:line="240" w:lineRule="auto"/>
        <w:rPr>
          <w:szCs w:val="22"/>
          <w:lang w:val="el-GR"/>
        </w:rPr>
      </w:pPr>
      <w:r w:rsidRPr="00EC44CD">
        <w:rPr>
          <w:szCs w:val="22"/>
          <w:lang w:val="el-GR"/>
        </w:rPr>
        <w:t>Δεν απαιτείται ιδιαίτερη προσαρμογή της δόσης σε ασθενείς με ήπια έως μέτρια νεφρικ</w:t>
      </w:r>
      <w:r w:rsidR="003675DE" w:rsidRPr="00EC44CD">
        <w:rPr>
          <w:szCs w:val="22"/>
          <w:lang w:val="el-GR"/>
        </w:rPr>
        <w:t>ή δυσλειτουργία</w:t>
      </w:r>
      <w:r w:rsidRPr="00EC44CD">
        <w:rPr>
          <w:szCs w:val="22"/>
          <w:lang w:val="el-GR"/>
        </w:rPr>
        <w:t>.</w:t>
      </w:r>
    </w:p>
    <w:p w14:paraId="2AC0CCA6" w14:textId="77777777" w:rsidR="00014110" w:rsidRPr="00EC44CD" w:rsidRDefault="00014110" w:rsidP="005C4939">
      <w:pPr>
        <w:tabs>
          <w:tab w:val="clear" w:pos="567"/>
        </w:tabs>
        <w:spacing w:line="240" w:lineRule="auto"/>
        <w:rPr>
          <w:szCs w:val="22"/>
          <w:lang w:val="el-GR"/>
        </w:rPr>
      </w:pPr>
    </w:p>
    <w:p w14:paraId="2AC0CCA7" w14:textId="13D60B3C" w:rsidR="009C7E8B" w:rsidRPr="00EC44CD" w:rsidRDefault="009C7E8B" w:rsidP="005C4939">
      <w:pPr>
        <w:tabs>
          <w:tab w:val="clear" w:pos="567"/>
        </w:tabs>
        <w:spacing w:line="240" w:lineRule="auto"/>
        <w:rPr>
          <w:szCs w:val="22"/>
          <w:lang w:val="el-GR"/>
        </w:rPr>
      </w:pPr>
      <w:r w:rsidRPr="00EC44CD">
        <w:rPr>
          <w:szCs w:val="22"/>
          <w:lang w:val="el-GR"/>
        </w:rPr>
        <w:t>Σε ασθενείς με σοβαρή νεφρική δυσλειτουργία (κάθαρση κρεατινίνης κάτω από 30 ml/min)</w:t>
      </w:r>
      <w:r w:rsidR="00663B32" w:rsidRPr="00EC44CD">
        <w:rPr>
          <w:szCs w:val="22"/>
          <w:lang w:val="el-GR"/>
        </w:rPr>
        <w:t>,</w:t>
      </w:r>
      <w:r w:rsidRPr="00EC44CD">
        <w:rPr>
          <w:szCs w:val="22"/>
          <w:lang w:val="el-GR"/>
        </w:rPr>
        <w:t xml:space="preserve"> η συνιστώμενη αρχική δόση σύμφωνα με τον αριθμό αιμοπεταλίων </w:t>
      </w:r>
      <w:r w:rsidR="006D6184" w:rsidRPr="00EC44CD">
        <w:rPr>
          <w:szCs w:val="22"/>
          <w:lang w:val="el-GR"/>
        </w:rPr>
        <w:t>για ασθενείς με MF</w:t>
      </w:r>
      <w:r w:rsidR="00CB23A3">
        <w:rPr>
          <w:szCs w:val="22"/>
          <w:lang w:val="el-GR"/>
        </w:rPr>
        <w:t xml:space="preserve">, </w:t>
      </w:r>
      <w:r w:rsidR="00CB23A3">
        <w:rPr>
          <w:szCs w:val="22"/>
          <w:lang w:val="en-US"/>
        </w:rPr>
        <w:t>PV</w:t>
      </w:r>
      <w:r w:rsidR="00CB23A3" w:rsidRPr="00892BF7">
        <w:rPr>
          <w:szCs w:val="22"/>
          <w:lang w:val="el-GR"/>
        </w:rPr>
        <w:t xml:space="preserve"> </w:t>
      </w:r>
      <w:r w:rsidR="00CB23A3">
        <w:rPr>
          <w:szCs w:val="22"/>
          <w:lang w:val="el-GR"/>
        </w:rPr>
        <w:t xml:space="preserve">και </w:t>
      </w:r>
      <w:r w:rsidR="00CB23A3">
        <w:rPr>
          <w:szCs w:val="22"/>
          <w:lang w:val="en-US"/>
        </w:rPr>
        <w:t>GvHD</w:t>
      </w:r>
      <w:r w:rsidR="006D6184" w:rsidRPr="00EC44CD">
        <w:rPr>
          <w:szCs w:val="22"/>
          <w:lang w:val="el-GR"/>
        </w:rPr>
        <w:t xml:space="preserve"> </w:t>
      </w:r>
      <w:r w:rsidRPr="00EC44CD">
        <w:rPr>
          <w:szCs w:val="22"/>
          <w:lang w:val="el-GR"/>
        </w:rPr>
        <w:t>θα πρέπει να μειωθεί περίπου κατά 50%</w:t>
      </w:r>
      <w:r w:rsidR="00922BB0">
        <w:rPr>
          <w:szCs w:val="22"/>
          <w:lang w:val="el-GR"/>
        </w:rPr>
        <w:t xml:space="preserve"> και να χορηγείται</w:t>
      </w:r>
      <w:r w:rsidR="003675DE" w:rsidRPr="00EC44CD">
        <w:rPr>
          <w:szCs w:val="22"/>
          <w:lang w:val="el-GR"/>
        </w:rPr>
        <w:t xml:space="preserve"> δύο φορές </w:t>
      </w:r>
      <w:r w:rsidR="009704AB">
        <w:rPr>
          <w:szCs w:val="22"/>
          <w:lang w:val="el-GR"/>
        </w:rPr>
        <w:t>την ημέρα</w:t>
      </w:r>
      <w:r w:rsidRPr="00EC44CD">
        <w:rPr>
          <w:szCs w:val="22"/>
          <w:lang w:val="el-GR"/>
        </w:rPr>
        <w:t xml:space="preserve">. Κατά τη διάρκεια της θεραπείας με </w:t>
      </w:r>
      <w:r w:rsidR="001311BE" w:rsidRPr="00EC44CD">
        <w:rPr>
          <w:szCs w:val="22"/>
          <w:lang w:val="el-GR"/>
        </w:rPr>
        <w:t>ρουξολιτινίμπη</w:t>
      </w:r>
      <w:r w:rsidRPr="00EC44CD">
        <w:rPr>
          <w:szCs w:val="22"/>
          <w:lang w:val="el-GR"/>
        </w:rPr>
        <w:t xml:space="preserve">, οι ασθενείς θα πρέπει να παρακολουθούνται προσεκτικά όσον αφορά </w:t>
      </w:r>
      <w:r w:rsidR="00E44AD4">
        <w:rPr>
          <w:szCs w:val="22"/>
          <w:lang w:val="el-GR"/>
        </w:rPr>
        <w:t>σ</w:t>
      </w:r>
      <w:r w:rsidRPr="00EC44CD">
        <w:rPr>
          <w:szCs w:val="22"/>
          <w:lang w:val="el-GR"/>
        </w:rPr>
        <w:t xml:space="preserve">την ασφάλεια και </w:t>
      </w:r>
      <w:r w:rsidR="00E44AD4">
        <w:rPr>
          <w:szCs w:val="22"/>
          <w:lang w:val="el-GR"/>
        </w:rPr>
        <w:t>σ</w:t>
      </w:r>
      <w:r w:rsidRPr="00EC44CD">
        <w:rPr>
          <w:szCs w:val="22"/>
          <w:lang w:val="el-GR"/>
        </w:rPr>
        <w:t>την αποτελεσματικότητα</w:t>
      </w:r>
      <w:r w:rsidR="00957E1D">
        <w:rPr>
          <w:szCs w:val="22"/>
          <w:lang w:val="el-GR"/>
        </w:rPr>
        <w:t xml:space="preserve"> (βλ. παράγραφο</w:t>
      </w:r>
      <w:r w:rsidR="0043543E">
        <w:rPr>
          <w:szCs w:val="22"/>
          <w:lang w:val="en-US"/>
        </w:rPr>
        <w:t> </w:t>
      </w:r>
      <w:r w:rsidR="00957E1D">
        <w:rPr>
          <w:szCs w:val="22"/>
          <w:lang w:val="el-GR"/>
        </w:rPr>
        <w:t>4.4)</w:t>
      </w:r>
      <w:r w:rsidRPr="00EC44CD">
        <w:rPr>
          <w:szCs w:val="22"/>
          <w:lang w:val="el-GR"/>
        </w:rPr>
        <w:t>.</w:t>
      </w:r>
    </w:p>
    <w:p w14:paraId="2AC0CCA8" w14:textId="77777777" w:rsidR="00A914A4" w:rsidRPr="00EC44CD" w:rsidRDefault="00A914A4" w:rsidP="005C4939">
      <w:pPr>
        <w:tabs>
          <w:tab w:val="clear" w:pos="567"/>
        </w:tabs>
        <w:spacing w:line="240" w:lineRule="auto"/>
        <w:rPr>
          <w:szCs w:val="22"/>
          <w:lang w:val="el-GR"/>
        </w:rPr>
      </w:pPr>
    </w:p>
    <w:p w14:paraId="2AC0CCA9" w14:textId="1579BC44" w:rsidR="006D6184" w:rsidRPr="00EC44CD" w:rsidRDefault="00B56B36" w:rsidP="005C4939">
      <w:pPr>
        <w:tabs>
          <w:tab w:val="clear" w:pos="567"/>
        </w:tabs>
        <w:spacing w:line="240" w:lineRule="auto"/>
        <w:rPr>
          <w:szCs w:val="22"/>
          <w:lang w:val="el-GR"/>
        </w:rPr>
      </w:pPr>
      <w:r w:rsidRPr="00EC44CD">
        <w:rPr>
          <w:szCs w:val="22"/>
          <w:lang w:val="el-GR"/>
        </w:rPr>
        <w:t xml:space="preserve">Υπάρχουν περιορισμένα στοιχεία για τον προσδιορισμό των βέλτιστων δοσολογικών επιλογών για ασθενείς με νεφρική νόσο τελικού σταδίου </w:t>
      </w:r>
      <w:r w:rsidR="003675DE" w:rsidRPr="00EC44CD">
        <w:rPr>
          <w:szCs w:val="22"/>
          <w:lang w:val="el-GR"/>
        </w:rPr>
        <w:t>(</w:t>
      </w:r>
      <w:r w:rsidR="003675DE" w:rsidRPr="00EC44CD">
        <w:rPr>
          <w:szCs w:val="22"/>
          <w:lang w:val="en-US"/>
        </w:rPr>
        <w:t>ESRD</w:t>
      </w:r>
      <w:r w:rsidR="003675DE" w:rsidRPr="00EC44CD">
        <w:rPr>
          <w:szCs w:val="22"/>
          <w:lang w:val="el-GR"/>
        </w:rPr>
        <w:t xml:space="preserve">) </w:t>
      </w:r>
      <w:r w:rsidRPr="00EC44CD">
        <w:rPr>
          <w:szCs w:val="22"/>
          <w:lang w:val="el-GR"/>
        </w:rPr>
        <w:t xml:space="preserve">που υποβάλλονται σε αιμοδιύλιση. </w:t>
      </w:r>
      <w:r w:rsidR="00501BD2" w:rsidRPr="00EC44CD">
        <w:rPr>
          <w:szCs w:val="22"/>
          <w:lang w:val="el-GR"/>
        </w:rPr>
        <w:t>Φαρμακοκινητικές/φαρμακοδυναμικές προσομοιώσεις με βάση τα</w:t>
      </w:r>
      <w:r w:rsidRPr="00EC44CD">
        <w:rPr>
          <w:szCs w:val="22"/>
          <w:lang w:val="el-GR"/>
        </w:rPr>
        <w:t xml:space="preserve"> δεδομένα που διατίθενται σε αυτόν τον πληθυσμό υποδεικνύουν ότι η αρχική δόση για τους ασθενείς </w:t>
      </w:r>
      <w:r w:rsidR="006D6184" w:rsidRPr="00EC44CD">
        <w:rPr>
          <w:szCs w:val="22"/>
          <w:lang w:val="el-GR"/>
        </w:rPr>
        <w:t>με MF και</w:t>
      </w:r>
      <w:r w:rsidRPr="00EC44CD">
        <w:rPr>
          <w:szCs w:val="22"/>
          <w:lang w:val="el-GR"/>
        </w:rPr>
        <w:t xml:space="preserve"> </w:t>
      </w:r>
      <w:r w:rsidR="003675DE" w:rsidRPr="00EC44CD">
        <w:rPr>
          <w:szCs w:val="22"/>
          <w:lang w:val="en-US"/>
        </w:rPr>
        <w:t>ESRD</w:t>
      </w:r>
      <w:r w:rsidR="003675DE" w:rsidRPr="00EC44CD">
        <w:rPr>
          <w:szCs w:val="22"/>
          <w:lang w:val="el-GR"/>
        </w:rPr>
        <w:t xml:space="preserve"> </w:t>
      </w:r>
      <w:r w:rsidRPr="00EC44CD">
        <w:rPr>
          <w:szCs w:val="22"/>
          <w:lang w:val="el-GR"/>
        </w:rPr>
        <w:t xml:space="preserve">που υποβάλλονται σε αιμοδιύλιση είναι </w:t>
      </w:r>
      <w:r w:rsidR="003675DE" w:rsidRPr="00EC44CD">
        <w:rPr>
          <w:szCs w:val="22"/>
          <w:lang w:val="el-GR"/>
        </w:rPr>
        <w:t xml:space="preserve">μια </w:t>
      </w:r>
      <w:r w:rsidR="002F1BBA" w:rsidRPr="00EC44CD">
        <w:rPr>
          <w:szCs w:val="22"/>
          <w:lang w:val="el-GR"/>
        </w:rPr>
        <w:t>εφάπαξ</w:t>
      </w:r>
      <w:r w:rsidR="00620988" w:rsidRPr="00EC44CD">
        <w:rPr>
          <w:szCs w:val="22"/>
          <w:lang w:val="el-GR"/>
        </w:rPr>
        <w:t xml:space="preserve"> </w:t>
      </w:r>
      <w:r w:rsidR="003675DE" w:rsidRPr="00EC44CD">
        <w:rPr>
          <w:szCs w:val="22"/>
          <w:lang w:val="el-GR"/>
        </w:rPr>
        <w:t>δόση των </w:t>
      </w:r>
      <w:r w:rsidRPr="00EC44CD">
        <w:rPr>
          <w:szCs w:val="22"/>
          <w:lang w:val="el-GR"/>
        </w:rPr>
        <w:t>15</w:t>
      </w:r>
      <w:r w:rsidR="00B943CD">
        <w:rPr>
          <w:szCs w:val="22"/>
          <w:lang w:val="el-GR"/>
        </w:rPr>
        <w:t xml:space="preserve"> έως </w:t>
      </w:r>
      <w:r w:rsidR="00501BD2" w:rsidRPr="00EC44CD">
        <w:rPr>
          <w:szCs w:val="22"/>
          <w:lang w:val="el-GR"/>
        </w:rPr>
        <w:t>20 </w:t>
      </w:r>
      <w:r w:rsidRPr="00EC44CD">
        <w:rPr>
          <w:szCs w:val="22"/>
          <w:lang w:val="el-GR"/>
        </w:rPr>
        <w:t>mg</w:t>
      </w:r>
      <w:r w:rsidR="003675DE" w:rsidRPr="00EC44CD">
        <w:rPr>
          <w:szCs w:val="22"/>
          <w:lang w:val="el-GR"/>
        </w:rPr>
        <w:t xml:space="preserve"> ή </w:t>
      </w:r>
      <w:r w:rsidR="00501BD2" w:rsidRPr="00EC44CD">
        <w:rPr>
          <w:szCs w:val="22"/>
          <w:lang w:val="el-GR"/>
        </w:rPr>
        <w:t xml:space="preserve">δύο δόσεις </w:t>
      </w:r>
      <w:r w:rsidR="003675DE" w:rsidRPr="00EC44CD">
        <w:rPr>
          <w:szCs w:val="22"/>
          <w:lang w:val="el-GR"/>
        </w:rPr>
        <w:t>των </w:t>
      </w:r>
      <w:r w:rsidR="00501BD2" w:rsidRPr="00EC44CD">
        <w:rPr>
          <w:szCs w:val="22"/>
          <w:lang w:val="el-GR"/>
        </w:rPr>
        <w:t>10 </w:t>
      </w:r>
      <w:r w:rsidR="003675DE" w:rsidRPr="00EC44CD">
        <w:rPr>
          <w:szCs w:val="22"/>
          <w:lang w:val="en-US"/>
        </w:rPr>
        <w:t>mg</w:t>
      </w:r>
      <w:r w:rsidR="00501BD2" w:rsidRPr="00EC44CD">
        <w:rPr>
          <w:szCs w:val="22"/>
          <w:lang w:val="el-GR"/>
        </w:rPr>
        <w:t xml:space="preserve"> χορηγούμενες με διάστημα 12</w:t>
      </w:r>
      <w:r w:rsidR="00425045" w:rsidRPr="00EC44CD">
        <w:rPr>
          <w:szCs w:val="22"/>
          <w:lang w:val="en-US"/>
        </w:rPr>
        <w:t> </w:t>
      </w:r>
      <w:r w:rsidR="00501BD2" w:rsidRPr="00EC44CD">
        <w:rPr>
          <w:szCs w:val="22"/>
          <w:lang w:val="el-GR"/>
        </w:rPr>
        <w:t>ωρών μεταξύ τους</w:t>
      </w:r>
      <w:r w:rsidR="00620988" w:rsidRPr="00EC44CD">
        <w:rPr>
          <w:szCs w:val="22"/>
          <w:lang w:val="el-GR"/>
        </w:rPr>
        <w:t>, μετά την ολοκλήρωση της αιμοδιύλισης και μόνο την ημέρα της αιμοδιύλισης.</w:t>
      </w:r>
      <w:r w:rsidRPr="00EC44CD">
        <w:rPr>
          <w:szCs w:val="22"/>
          <w:lang w:val="el-GR"/>
        </w:rPr>
        <w:t xml:space="preserve"> </w:t>
      </w:r>
      <w:r w:rsidR="00620988" w:rsidRPr="00EC44CD">
        <w:rPr>
          <w:szCs w:val="22"/>
          <w:lang w:val="el-GR"/>
        </w:rPr>
        <w:t xml:space="preserve">Για </w:t>
      </w:r>
      <w:r w:rsidRPr="00EC44CD">
        <w:rPr>
          <w:szCs w:val="22"/>
          <w:lang w:val="el-GR"/>
        </w:rPr>
        <w:t xml:space="preserve">τους ασθενείς </w:t>
      </w:r>
      <w:r w:rsidR="006D6184" w:rsidRPr="00EC44CD">
        <w:rPr>
          <w:szCs w:val="22"/>
          <w:lang w:val="el-GR"/>
        </w:rPr>
        <w:t>με MF και</w:t>
      </w:r>
      <w:r w:rsidRPr="00EC44CD">
        <w:rPr>
          <w:szCs w:val="22"/>
          <w:lang w:val="el-GR"/>
        </w:rPr>
        <w:t xml:space="preserve"> αριθμό αιμοπεταλίων μεταξύ 100.000</w:t>
      </w:r>
      <w:r w:rsidR="00620988" w:rsidRPr="00EC44CD">
        <w:rPr>
          <w:szCs w:val="22"/>
          <w:lang w:val="el-GR"/>
        </w:rPr>
        <w:t>/mm</w:t>
      </w:r>
      <w:r w:rsidR="00620988" w:rsidRPr="00EC44CD">
        <w:rPr>
          <w:szCs w:val="22"/>
          <w:vertAlign w:val="superscript"/>
          <w:lang w:val="el-GR"/>
        </w:rPr>
        <w:t>3</w:t>
      </w:r>
      <w:r w:rsidR="00620988" w:rsidRPr="00EC44CD">
        <w:rPr>
          <w:szCs w:val="22"/>
          <w:lang w:val="el-GR"/>
        </w:rPr>
        <w:t xml:space="preserve"> </w:t>
      </w:r>
      <w:r w:rsidR="00874EE4" w:rsidRPr="00EC44CD">
        <w:rPr>
          <w:szCs w:val="22"/>
          <w:lang w:val="el-GR"/>
        </w:rPr>
        <w:t xml:space="preserve">και </w:t>
      </w:r>
      <w:r w:rsidRPr="00EC44CD">
        <w:rPr>
          <w:szCs w:val="22"/>
          <w:lang w:val="el-GR"/>
        </w:rPr>
        <w:t>200.000/mm</w:t>
      </w:r>
      <w:r w:rsidRPr="00EC44CD">
        <w:rPr>
          <w:szCs w:val="22"/>
          <w:vertAlign w:val="superscript"/>
          <w:lang w:val="el-GR"/>
        </w:rPr>
        <w:t>3</w:t>
      </w:r>
      <w:r w:rsidRPr="00EC44CD">
        <w:rPr>
          <w:szCs w:val="22"/>
          <w:lang w:val="el-GR"/>
        </w:rPr>
        <w:t xml:space="preserve"> </w:t>
      </w:r>
      <w:r w:rsidR="00620988" w:rsidRPr="00EC44CD">
        <w:rPr>
          <w:szCs w:val="22"/>
          <w:lang w:val="el-GR"/>
        </w:rPr>
        <w:t xml:space="preserve">η </w:t>
      </w:r>
      <w:r w:rsidR="00501BD2" w:rsidRPr="00EC44CD">
        <w:rPr>
          <w:szCs w:val="22"/>
          <w:lang w:val="el-GR"/>
        </w:rPr>
        <w:t xml:space="preserve">συνιστώμενη </w:t>
      </w:r>
      <w:r w:rsidR="00620988" w:rsidRPr="00EC44CD">
        <w:rPr>
          <w:szCs w:val="22"/>
          <w:lang w:val="el-GR"/>
        </w:rPr>
        <w:t xml:space="preserve">δοσολογία είναι μια </w:t>
      </w:r>
      <w:r w:rsidR="002F1BBA" w:rsidRPr="00EC44CD">
        <w:rPr>
          <w:szCs w:val="22"/>
          <w:lang w:val="el-GR"/>
        </w:rPr>
        <w:t xml:space="preserve">εφάπαξ </w:t>
      </w:r>
      <w:r w:rsidR="00620988" w:rsidRPr="00EC44CD">
        <w:rPr>
          <w:szCs w:val="22"/>
          <w:lang w:val="el-GR"/>
        </w:rPr>
        <w:t>δόση των 15 </w:t>
      </w:r>
      <w:r w:rsidR="00620988" w:rsidRPr="00EC44CD">
        <w:rPr>
          <w:szCs w:val="22"/>
          <w:lang w:val="en-US"/>
        </w:rPr>
        <w:t>mg</w:t>
      </w:r>
      <w:r w:rsidR="00122D8D" w:rsidRPr="00EC44CD">
        <w:rPr>
          <w:szCs w:val="22"/>
          <w:lang w:val="el-GR"/>
        </w:rPr>
        <w:t>.</w:t>
      </w:r>
      <w:r w:rsidR="00620988" w:rsidRPr="00EC44CD">
        <w:rPr>
          <w:szCs w:val="22"/>
          <w:lang w:val="el-GR"/>
        </w:rPr>
        <w:t xml:space="preserve"> </w:t>
      </w:r>
      <w:r w:rsidR="00122D8D" w:rsidRPr="00EC44CD">
        <w:rPr>
          <w:szCs w:val="22"/>
          <w:lang w:val="el-GR"/>
        </w:rPr>
        <w:t>Μ</w:t>
      </w:r>
      <w:r w:rsidR="00874EE4" w:rsidRPr="00EC44CD">
        <w:rPr>
          <w:szCs w:val="22"/>
          <w:lang w:val="el-GR"/>
        </w:rPr>
        <w:t xml:space="preserve">ια </w:t>
      </w:r>
      <w:r w:rsidR="002F1BBA" w:rsidRPr="00EC44CD">
        <w:rPr>
          <w:szCs w:val="22"/>
          <w:lang w:val="el-GR"/>
        </w:rPr>
        <w:t>εφάπαξ</w:t>
      </w:r>
      <w:r w:rsidR="00874EE4" w:rsidRPr="00EC44CD">
        <w:rPr>
          <w:szCs w:val="22"/>
          <w:lang w:val="el-GR"/>
        </w:rPr>
        <w:t xml:space="preserve"> δόση των </w:t>
      </w:r>
      <w:r w:rsidRPr="00EC44CD">
        <w:rPr>
          <w:szCs w:val="22"/>
          <w:lang w:val="el-GR"/>
        </w:rPr>
        <w:t xml:space="preserve">20 mg </w:t>
      </w:r>
      <w:r w:rsidR="00122D8D" w:rsidRPr="00EC44CD">
        <w:rPr>
          <w:szCs w:val="22"/>
          <w:lang w:val="el-GR"/>
        </w:rPr>
        <w:t>ή δύο δόσεις των 10</w:t>
      </w:r>
      <w:r w:rsidR="00425045" w:rsidRPr="00EC44CD">
        <w:rPr>
          <w:szCs w:val="22"/>
          <w:lang w:val="en-US"/>
        </w:rPr>
        <w:t> </w:t>
      </w:r>
      <w:r w:rsidR="00122D8D" w:rsidRPr="00EC44CD">
        <w:rPr>
          <w:szCs w:val="22"/>
          <w:lang w:val="en-US"/>
        </w:rPr>
        <w:t>mg</w:t>
      </w:r>
      <w:r w:rsidR="00122D8D" w:rsidRPr="00EC44CD">
        <w:rPr>
          <w:szCs w:val="22"/>
          <w:lang w:val="el-GR"/>
        </w:rPr>
        <w:t xml:space="preserve"> χορηγούμενες με διάστημα 12 ωρών μεταξύ τους συνιστάται </w:t>
      </w:r>
      <w:r w:rsidRPr="00EC44CD">
        <w:rPr>
          <w:szCs w:val="22"/>
          <w:lang w:val="el-GR"/>
        </w:rPr>
        <w:t xml:space="preserve">για τους ασθενείς </w:t>
      </w:r>
      <w:r w:rsidR="006D6184" w:rsidRPr="00EC44CD">
        <w:rPr>
          <w:szCs w:val="22"/>
          <w:lang w:val="el-GR"/>
        </w:rPr>
        <w:t>με MF και</w:t>
      </w:r>
      <w:r w:rsidRPr="00EC44CD">
        <w:rPr>
          <w:szCs w:val="22"/>
          <w:lang w:val="el-GR"/>
        </w:rPr>
        <w:t xml:space="preserve"> αριθμό αιμοπεταλίων &gt;200.000/mm</w:t>
      </w:r>
      <w:r w:rsidRPr="00EC44CD">
        <w:rPr>
          <w:szCs w:val="22"/>
          <w:vertAlign w:val="superscript"/>
          <w:lang w:val="el-GR"/>
        </w:rPr>
        <w:t>3</w:t>
      </w:r>
      <w:r w:rsidRPr="00EC44CD">
        <w:rPr>
          <w:szCs w:val="22"/>
          <w:lang w:val="el-GR"/>
        </w:rPr>
        <w:t xml:space="preserve">. Οι επόμενες δόσεις </w:t>
      </w:r>
      <w:r w:rsidR="00122D8D" w:rsidRPr="00EC44CD">
        <w:rPr>
          <w:szCs w:val="22"/>
          <w:lang w:val="el-GR"/>
        </w:rPr>
        <w:t>(εφάπαξ δόση ή δύο δόσεις των 10</w:t>
      </w:r>
      <w:r w:rsidR="00425045" w:rsidRPr="00EC44CD">
        <w:rPr>
          <w:szCs w:val="22"/>
          <w:lang w:val="en-US"/>
        </w:rPr>
        <w:t> </w:t>
      </w:r>
      <w:r w:rsidR="00122D8D" w:rsidRPr="00EC44CD">
        <w:rPr>
          <w:szCs w:val="22"/>
          <w:lang w:val="en-US"/>
        </w:rPr>
        <w:t>mg</w:t>
      </w:r>
      <w:r w:rsidR="00122D8D" w:rsidRPr="00EC44CD">
        <w:rPr>
          <w:szCs w:val="22"/>
          <w:lang w:val="el-GR"/>
        </w:rPr>
        <w:t xml:space="preserve"> χορηγούμενες με διάστημα 12 ωρών μεταξύ τους) </w:t>
      </w:r>
      <w:r w:rsidRPr="00EC44CD">
        <w:rPr>
          <w:szCs w:val="22"/>
          <w:lang w:val="el-GR"/>
        </w:rPr>
        <w:t xml:space="preserve">θα πρέπει να χορηγούνται </w:t>
      </w:r>
      <w:r w:rsidR="00122D8D" w:rsidRPr="00EC44CD">
        <w:rPr>
          <w:szCs w:val="22"/>
          <w:lang w:val="el-GR"/>
        </w:rPr>
        <w:t>μόνο</w:t>
      </w:r>
      <w:r w:rsidR="00E845D5" w:rsidRPr="00EC44CD">
        <w:rPr>
          <w:szCs w:val="22"/>
          <w:lang w:val="el-GR"/>
        </w:rPr>
        <w:t xml:space="preserve"> </w:t>
      </w:r>
      <w:r w:rsidRPr="00EC44CD">
        <w:rPr>
          <w:szCs w:val="22"/>
          <w:lang w:val="el-GR"/>
        </w:rPr>
        <w:t>κατά τις ημέρες τις αιμοδιύλισης μετά από κάθε συνεδρία αιμοδιύλισης.</w:t>
      </w:r>
    </w:p>
    <w:p w14:paraId="2AC0CCAA" w14:textId="77777777" w:rsidR="006D6184" w:rsidRPr="00EC44CD" w:rsidRDefault="006D6184" w:rsidP="005C4939">
      <w:pPr>
        <w:tabs>
          <w:tab w:val="clear" w:pos="567"/>
        </w:tabs>
        <w:spacing w:line="240" w:lineRule="auto"/>
        <w:rPr>
          <w:szCs w:val="22"/>
          <w:lang w:val="el-GR"/>
        </w:rPr>
      </w:pPr>
    </w:p>
    <w:p w14:paraId="2AC0CCAB" w14:textId="10DCCE6C" w:rsidR="00B56B36" w:rsidRDefault="006D6184" w:rsidP="005C4939">
      <w:pPr>
        <w:tabs>
          <w:tab w:val="clear" w:pos="567"/>
        </w:tabs>
        <w:spacing w:line="240" w:lineRule="auto"/>
        <w:rPr>
          <w:szCs w:val="22"/>
          <w:lang w:val="el-GR"/>
        </w:rPr>
      </w:pPr>
      <w:r w:rsidRPr="00EC44CD">
        <w:rPr>
          <w:szCs w:val="22"/>
          <w:lang w:val="el-GR"/>
        </w:rPr>
        <w:t xml:space="preserve">Η συνιστώμενη αρχική δόση για ασθενείς με PV και ESRD που υποβάλλονται σε αιμοδιύλιση είναι εφάπαξ δόση των 10 mg ή δύο δόσεις των 5 mg χορηγούμενες με διαφορά 12 ωρών μεταξύ τους, μετά την ολοκλήρωση της αιμοδιύλισης και μόνο την ημέρα της αιμοδιύλισης. </w:t>
      </w:r>
      <w:r w:rsidR="008F7379" w:rsidRPr="00EC44CD">
        <w:rPr>
          <w:szCs w:val="22"/>
          <w:lang w:val="el-GR"/>
        </w:rPr>
        <w:t xml:space="preserve">Οι δοσολογικές συστάσεις αυτές βασίζονται σε προσομοιώσεις και οποιεσδήποτε </w:t>
      </w:r>
      <w:r w:rsidR="00E025D3" w:rsidRPr="00EC44CD">
        <w:rPr>
          <w:szCs w:val="22"/>
          <w:lang w:val="el-GR"/>
        </w:rPr>
        <w:t>τ</w:t>
      </w:r>
      <w:r w:rsidR="00B56B36" w:rsidRPr="00EC44CD">
        <w:rPr>
          <w:szCs w:val="22"/>
          <w:lang w:val="el-GR"/>
        </w:rPr>
        <w:t xml:space="preserve">ροποποιήσεις της δόσης </w:t>
      </w:r>
      <w:r w:rsidR="008F7379" w:rsidRPr="00EC44CD">
        <w:rPr>
          <w:szCs w:val="22"/>
          <w:lang w:val="el-GR"/>
        </w:rPr>
        <w:t xml:space="preserve">σε </w:t>
      </w:r>
      <w:r w:rsidR="008F7379" w:rsidRPr="00EC44CD">
        <w:rPr>
          <w:szCs w:val="22"/>
          <w:lang w:val="en-US"/>
        </w:rPr>
        <w:t>ESRD</w:t>
      </w:r>
      <w:r w:rsidR="00874EE4" w:rsidRPr="00EC44CD">
        <w:rPr>
          <w:szCs w:val="22"/>
          <w:lang w:val="el-GR"/>
        </w:rPr>
        <w:t xml:space="preserve"> </w:t>
      </w:r>
      <w:r w:rsidR="00B56B36" w:rsidRPr="00EC44CD">
        <w:rPr>
          <w:szCs w:val="22"/>
          <w:lang w:val="el-GR"/>
        </w:rPr>
        <w:t xml:space="preserve">θα πρέπει να </w:t>
      </w:r>
      <w:r w:rsidR="00874EE4" w:rsidRPr="00EC44CD">
        <w:rPr>
          <w:szCs w:val="22"/>
          <w:lang w:val="el-GR"/>
        </w:rPr>
        <w:t>ακολουθούνται από</w:t>
      </w:r>
      <w:r w:rsidR="00B56B36" w:rsidRPr="00EC44CD">
        <w:rPr>
          <w:szCs w:val="22"/>
          <w:lang w:val="el-GR"/>
        </w:rPr>
        <w:t xml:space="preserve"> προσεκτική παρακολούθηση της ασφάλειας και της αποτελεσματικότητας</w:t>
      </w:r>
      <w:r w:rsidR="008F7379" w:rsidRPr="00EC44CD">
        <w:rPr>
          <w:szCs w:val="22"/>
          <w:lang w:val="el-GR"/>
        </w:rPr>
        <w:t xml:space="preserve"> στον κάθε ασθενή</w:t>
      </w:r>
      <w:r w:rsidR="00B56B36" w:rsidRPr="00EC44CD">
        <w:rPr>
          <w:szCs w:val="22"/>
          <w:lang w:val="el-GR"/>
        </w:rPr>
        <w:t>. Δεν διατίθενται δεδομένα για τη δοσολογία ασθενών υπό περιτοναϊκή διύλιση ή συνεχή φλεβοφλεβική αιμοδιήθηση (βλ. παράγραφο 5.2).</w:t>
      </w:r>
    </w:p>
    <w:p w14:paraId="724C2100" w14:textId="74099AB0" w:rsidR="0091164F" w:rsidRDefault="0091164F" w:rsidP="005C4939">
      <w:pPr>
        <w:tabs>
          <w:tab w:val="clear" w:pos="567"/>
        </w:tabs>
        <w:spacing w:line="240" w:lineRule="auto"/>
        <w:rPr>
          <w:szCs w:val="22"/>
          <w:lang w:val="el-GR"/>
        </w:rPr>
      </w:pPr>
    </w:p>
    <w:p w14:paraId="2F8056DD" w14:textId="4B3F13A4" w:rsidR="0091164F" w:rsidRPr="0091164F" w:rsidRDefault="0091164F" w:rsidP="005C4939">
      <w:pPr>
        <w:tabs>
          <w:tab w:val="clear" w:pos="567"/>
        </w:tabs>
        <w:spacing w:line="240" w:lineRule="auto"/>
        <w:rPr>
          <w:szCs w:val="22"/>
          <w:lang w:val="el-GR"/>
        </w:rPr>
      </w:pPr>
      <w:r>
        <w:rPr>
          <w:szCs w:val="22"/>
          <w:lang w:val="el-GR"/>
        </w:rPr>
        <w:t xml:space="preserve">Δεν υπάρχουν δεδομένα για ασθενείς με </w:t>
      </w:r>
      <w:r>
        <w:rPr>
          <w:szCs w:val="22"/>
          <w:lang w:val="en-US"/>
        </w:rPr>
        <w:t>GvHD</w:t>
      </w:r>
      <w:r>
        <w:rPr>
          <w:szCs w:val="22"/>
          <w:lang w:val="el-GR"/>
        </w:rPr>
        <w:t xml:space="preserve"> και </w:t>
      </w:r>
      <w:r>
        <w:rPr>
          <w:szCs w:val="22"/>
          <w:lang w:val="en-US"/>
        </w:rPr>
        <w:t>ESRD</w:t>
      </w:r>
      <w:r>
        <w:rPr>
          <w:szCs w:val="22"/>
          <w:lang w:val="el-GR"/>
        </w:rPr>
        <w:t>.</w:t>
      </w:r>
    </w:p>
    <w:p w14:paraId="2AC0CCAC" w14:textId="77777777" w:rsidR="00A914A4" w:rsidRPr="00EC44CD" w:rsidRDefault="00A914A4" w:rsidP="005C4939">
      <w:pPr>
        <w:tabs>
          <w:tab w:val="clear" w:pos="567"/>
        </w:tabs>
        <w:spacing w:line="240" w:lineRule="auto"/>
        <w:rPr>
          <w:szCs w:val="22"/>
          <w:lang w:val="el-GR"/>
        </w:rPr>
      </w:pPr>
    </w:p>
    <w:p w14:paraId="2AC0CCAD" w14:textId="77777777" w:rsidR="009C7E8B" w:rsidRPr="00EC44CD" w:rsidRDefault="009C7E8B" w:rsidP="005C4939">
      <w:pPr>
        <w:keepNext/>
        <w:tabs>
          <w:tab w:val="clear" w:pos="567"/>
        </w:tabs>
        <w:spacing w:line="240" w:lineRule="auto"/>
        <w:rPr>
          <w:i/>
          <w:iCs/>
          <w:noProof/>
          <w:szCs w:val="22"/>
          <w:lang w:val="el-GR"/>
        </w:rPr>
      </w:pPr>
      <w:r w:rsidRPr="00EC44CD">
        <w:rPr>
          <w:i/>
          <w:iCs/>
          <w:szCs w:val="22"/>
          <w:lang w:val="el-GR"/>
        </w:rPr>
        <w:lastRenderedPageBreak/>
        <w:t>Ηπατική δυσλειτουργία</w:t>
      </w:r>
    </w:p>
    <w:p w14:paraId="2AC0CCAE" w14:textId="307B9319" w:rsidR="009C7E8B" w:rsidRDefault="009C7E8B" w:rsidP="005C4939">
      <w:pPr>
        <w:tabs>
          <w:tab w:val="clear" w:pos="567"/>
        </w:tabs>
        <w:spacing w:line="240" w:lineRule="auto"/>
        <w:rPr>
          <w:szCs w:val="22"/>
          <w:lang w:val="el-GR"/>
        </w:rPr>
      </w:pPr>
      <w:r w:rsidRPr="00EC44CD">
        <w:rPr>
          <w:szCs w:val="22"/>
          <w:lang w:val="el-GR"/>
        </w:rPr>
        <w:t xml:space="preserve">Σε ασθενείς με </w:t>
      </w:r>
      <w:r w:rsidR="0091164F">
        <w:rPr>
          <w:szCs w:val="22"/>
          <w:lang w:val="en-US"/>
        </w:rPr>
        <w:t>MF</w:t>
      </w:r>
      <w:r w:rsidR="0091164F" w:rsidRPr="0007096F">
        <w:rPr>
          <w:szCs w:val="22"/>
          <w:lang w:val="el-GR"/>
        </w:rPr>
        <w:t xml:space="preserve"> </w:t>
      </w:r>
      <w:r w:rsidR="0097579F">
        <w:rPr>
          <w:szCs w:val="22"/>
          <w:lang w:val="el-GR"/>
        </w:rPr>
        <w:t xml:space="preserve">με </w:t>
      </w:r>
      <w:r w:rsidRPr="00EC44CD">
        <w:rPr>
          <w:szCs w:val="22"/>
          <w:lang w:val="el-GR"/>
        </w:rPr>
        <w:t xml:space="preserve">οποιαδήποτε ηπατική δυσλειτουργία, η συνιστώμενη αρχική δόση </w:t>
      </w:r>
      <w:r w:rsidR="00F437AF" w:rsidRPr="00EC44CD">
        <w:rPr>
          <w:szCs w:val="22"/>
          <w:lang w:val="el-GR"/>
        </w:rPr>
        <w:t xml:space="preserve">με βάση </w:t>
      </w:r>
      <w:r w:rsidRPr="00EC44CD">
        <w:rPr>
          <w:szCs w:val="22"/>
          <w:lang w:val="el-GR"/>
        </w:rPr>
        <w:t>τον αριθμό αιμοπεταλίων θα πρέπει να μειωθεί περίπου κατά 50</w:t>
      </w:r>
      <w:r w:rsidR="003000E1" w:rsidRPr="00EC44CD">
        <w:rPr>
          <w:szCs w:val="22"/>
          <w:lang w:val="el-GR"/>
        </w:rPr>
        <w:t>%</w:t>
      </w:r>
      <w:r w:rsidR="00922BB0">
        <w:rPr>
          <w:szCs w:val="22"/>
          <w:lang w:val="el-GR"/>
        </w:rPr>
        <w:t xml:space="preserve"> και να χορηγείται</w:t>
      </w:r>
      <w:r w:rsidR="00874EE4" w:rsidRPr="00EC44CD">
        <w:rPr>
          <w:szCs w:val="22"/>
          <w:lang w:val="el-GR"/>
        </w:rPr>
        <w:t xml:space="preserve"> δύο φορές </w:t>
      </w:r>
      <w:r w:rsidR="009704AB">
        <w:rPr>
          <w:szCs w:val="22"/>
          <w:lang w:val="el-GR"/>
        </w:rPr>
        <w:t>την ημέρα</w:t>
      </w:r>
      <w:r w:rsidRPr="00EC44CD">
        <w:rPr>
          <w:szCs w:val="22"/>
          <w:lang w:val="el-GR"/>
        </w:rPr>
        <w:t>. Οι επόμενες δόσεις θα πρέπει να προσαρμόζονται βάσ</w:t>
      </w:r>
      <w:r w:rsidR="002835F1" w:rsidRPr="00EC44CD">
        <w:rPr>
          <w:szCs w:val="22"/>
          <w:lang w:val="el-GR"/>
        </w:rPr>
        <w:t>ει</w:t>
      </w:r>
      <w:r w:rsidRPr="00EC44CD">
        <w:rPr>
          <w:szCs w:val="22"/>
          <w:lang w:val="el-GR"/>
        </w:rPr>
        <w:t xml:space="preserve"> προσεκτικής παρακολούθησης της ασφάλειας και αποτελεσματικότητας. </w:t>
      </w:r>
      <w:r w:rsidR="0091164F">
        <w:rPr>
          <w:szCs w:val="22"/>
          <w:lang w:val="el-GR"/>
        </w:rPr>
        <w:t>Η συνιστώμενη αρχική δόση είναι 5</w:t>
      </w:r>
      <w:r w:rsidR="0091164F">
        <w:rPr>
          <w:szCs w:val="22"/>
          <w:lang w:val="en-US"/>
        </w:rPr>
        <w:t> mg</w:t>
      </w:r>
      <w:r w:rsidR="0091164F">
        <w:rPr>
          <w:szCs w:val="22"/>
          <w:lang w:val="el-GR"/>
        </w:rPr>
        <w:t xml:space="preserve"> δύο φορές την ημέρα σε ασθενείς με </w:t>
      </w:r>
      <w:r w:rsidR="0091164F">
        <w:rPr>
          <w:szCs w:val="22"/>
          <w:lang w:val="en-US"/>
        </w:rPr>
        <w:t>PV</w:t>
      </w:r>
      <w:r w:rsidR="0091164F">
        <w:rPr>
          <w:szCs w:val="22"/>
          <w:lang w:val="el-GR"/>
        </w:rPr>
        <w:t xml:space="preserve">. </w:t>
      </w:r>
      <w:r w:rsidRPr="00EC44CD">
        <w:rPr>
          <w:szCs w:val="22"/>
          <w:lang w:val="el-GR"/>
        </w:rPr>
        <w:t xml:space="preserve">Η δόση </w:t>
      </w:r>
      <w:r w:rsidR="001311BE" w:rsidRPr="00EC44CD">
        <w:rPr>
          <w:szCs w:val="22"/>
          <w:lang w:val="el-GR"/>
        </w:rPr>
        <w:t>ρουξολιτινίμπης</w:t>
      </w:r>
      <w:r w:rsidR="001311BE" w:rsidRPr="00EC44CD" w:rsidDel="001311BE">
        <w:rPr>
          <w:szCs w:val="22"/>
          <w:lang w:val="el-GR"/>
        </w:rPr>
        <w:t xml:space="preserve"> </w:t>
      </w:r>
      <w:r w:rsidRPr="00EC44CD">
        <w:rPr>
          <w:szCs w:val="22"/>
          <w:lang w:val="el-GR"/>
        </w:rPr>
        <w:t>μπορεί να τιτλοποιηθεί για να μειωθεί ο κίνδυνος κυτταροπενίας</w:t>
      </w:r>
      <w:r w:rsidR="00957E1D">
        <w:rPr>
          <w:szCs w:val="22"/>
          <w:lang w:val="el-GR"/>
        </w:rPr>
        <w:t xml:space="preserve"> (βλ. παράγραφο</w:t>
      </w:r>
      <w:r w:rsidR="0043543E">
        <w:rPr>
          <w:szCs w:val="22"/>
          <w:lang w:val="en-US"/>
        </w:rPr>
        <w:t> </w:t>
      </w:r>
      <w:r w:rsidR="00957E1D">
        <w:rPr>
          <w:szCs w:val="22"/>
          <w:lang w:val="el-GR"/>
        </w:rPr>
        <w:t>4.4)</w:t>
      </w:r>
      <w:r w:rsidRPr="00EC44CD">
        <w:rPr>
          <w:szCs w:val="22"/>
          <w:lang w:val="el-GR"/>
        </w:rPr>
        <w:t>.</w:t>
      </w:r>
    </w:p>
    <w:p w14:paraId="12690D9C" w14:textId="0C620C2D" w:rsidR="0091164F" w:rsidRDefault="0091164F" w:rsidP="005C4939">
      <w:pPr>
        <w:tabs>
          <w:tab w:val="clear" w:pos="567"/>
        </w:tabs>
        <w:spacing w:line="240" w:lineRule="auto"/>
        <w:rPr>
          <w:szCs w:val="22"/>
          <w:lang w:val="el-GR"/>
        </w:rPr>
      </w:pPr>
    </w:p>
    <w:p w14:paraId="2879C057" w14:textId="0BECF0E4" w:rsidR="0091164F" w:rsidRDefault="0091164F" w:rsidP="005C4939">
      <w:pPr>
        <w:tabs>
          <w:tab w:val="clear" w:pos="567"/>
        </w:tabs>
        <w:spacing w:line="240" w:lineRule="auto"/>
        <w:rPr>
          <w:szCs w:val="22"/>
          <w:lang w:val="el-GR"/>
        </w:rPr>
      </w:pPr>
      <w:r>
        <w:rPr>
          <w:szCs w:val="22"/>
          <w:lang w:val="el-GR"/>
        </w:rPr>
        <w:t xml:space="preserve">Σε ασθενείς με ήπια, μέτρια ή σοβαρή ηπατική δυσλειτουργία που δεν σχετίζεται με </w:t>
      </w:r>
      <w:r>
        <w:rPr>
          <w:szCs w:val="22"/>
          <w:lang w:val="en-US"/>
        </w:rPr>
        <w:t>GvHD</w:t>
      </w:r>
      <w:r>
        <w:rPr>
          <w:szCs w:val="22"/>
          <w:lang w:val="el-GR"/>
        </w:rPr>
        <w:t xml:space="preserve">, η αρχική δόση </w:t>
      </w:r>
      <w:r w:rsidRPr="00EC44CD">
        <w:rPr>
          <w:szCs w:val="22"/>
          <w:lang w:val="el-GR"/>
        </w:rPr>
        <w:t>ρουξολιτινίμπη</w:t>
      </w:r>
      <w:r>
        <w:rPr>
          <w:szCs w:val="22"/>
          <w:lang w:val="el-GR"/>
        </w:rPr>
        <w:t>ς θα πρέπει να μειωθεί κατά 50% (βλ. παράγραφο 5.2).</w:t>
      </w:r>
    </w:p>
    <w:p w14:paraId="1BE214D3" w14:textId="1077DA68" w:rsidR="0091164F" w:rsidRDefault="0091164F" w:rsidP="005C4939">
      <w:pPr>
        <w:tabs>
          <w:tab w:val="clear" w:pos="567"/>
        </w:tabs>
        <w:spacing w:line="240" w:lineRule="auto"/>
        <w:rPr>
          <w:szCs w:val="22"/>
          <w:lang w:val="el-GR"/>
        </w:rPr>
      </w:pPr>
    </w:p>
    <w:p w14:paraId="610284FF" w14:textId="626F6555" w:rsidR="0091164F" w:rsidRPr="0091164F" w:rsidRDefault="0091164F" w:rsidP="005C4939">
      <w:pPr>
        <w:tabs>
          <w:tab w:val="clear" w:pos="567"/>
        </w:tabs>
        <w:spacing w:line="240" w:lineRule="auto"/>
        <w:rPr>
          <w:szCs w:val="22"/>
          <w:lang w:val="el-GR"/>
        </w:rPr>
      </w:pPr>
      <w:r>
        <w:rPr>
          <w:szCs w:val="22"/>
          <w:lang w:val="el-GR"/>
        </w:rPr>
        <w:t xml:space="preserve">Σε ασθενείς με </w:t>
      </w:r>
      <w:r>
        <w:rPr>
          <w:szCs w:val="22"/>
          <w:lang w:val="en-US"/>
        </w:rPr>
        <w:t>GvHD</w:t>
      </w:r>
      <w:r>
        <w:rPr>
          <w:szCs w:val="22"/>
          <w:lang w:val="el-GR"/>
        </w:rPr>
        <w:t xml:space="preserve"> </w:t>
      </w:r>
      <w:r w:rsidR="006E6438">
        <w:rPr>
          <w:szCs w:val="22"/>
          <w:lang w:val="el-GR"/>
        </w:rPr>
        <w:t xml:space="preserve">σχετική με </w:t>
      </w:r>
      <w:r>
        <w:rPr>
          <w:szCs w:val="22"/>
          <w:lang w:val="el-GR"/>
        </w:rPr>
        <w:t>ήπα</w:t>
      </w:r>
      <w:r w:rsidR="006E6438">
        <w:rPr>
          <w:szCs w:val="22"/>
          <w:lang w:val="el-GR"/>
        </w:rPr>
        <w:t>ρ</w:t>
      </w:r>
      <w:r>
        <w:rPr>
          <w:szCs w:val="22"/>
          <w:lang w:val="el-GR"/>
        </w:rPr>
        <w:t xml:space="preserve"> και μια αύξηση της ολικής χολερυθρίνης &gt;3 </w:t>
      </w:r>
      <w:r>
        <w:rPr>
          <w:szCs w:val="22"/>
          <w:lang w:val="en-US"/>
        </w:rPr>
        <w:t>x ULN</w:t>
      </w:r>
      <w:r>
        <w:rPr>
          <w:szCs w:val="22"/>
          <w:lang w:val="el-GR"/>
        </w:rPr>
        <w:t>, οι αιματολογικές εξετάσεις θα πρέπει να παρακολουθούνται συχνότερα για τοξικότητα και</w:t>
      </w:r>
      <w:r w:rsidR="00DF1637">
        <w:rPr>
          <w:szCs w:val="22"/>
          <w:lang w:val="el-GR"/>
        </w:rPr>
        <w:t xml:space="preserve"> συνιστάται</w:t>
      </w:r>
      <w:r>
        <w:rPr>
          <w:szCs w:val="22"/>
          <w:lang w:val="el-GR"/>
        </w:rPr>
        <w:t xml:space="preserve"> </w:t>
      </w:r>
      <w:r w:rsidR="00DF1637">
        <w:rPr>
          <w:szCs w:val="22"/>
          <w:lang w:val="el-GR"/>
        </w:rPr>
        <w:t>η</w:t>
      </w:r>
      <w:r>
        <w:rPr>
          <w:szCs w:val="22"/>
          <w:lang w:val="el-GR"/>
        </w:rPr>
        <w:t xml:space="preserve"> μείωση της δόσης κατά ένα επίπεδο.</w:t>
      </w:r>
    </w:p>
    <w:p w14:paraId="2AC0CCAF" w14:textId="77777777" w:rsidR="00874EE4" w:rsidRPr="00EC44CD" w:rsidRDefault="00874EE4" w:rsidP="005C4939">
      <w:pPr>
        <w:tabs>
          <w:tab w:val="clear" w:pos="567"/>
        </w:tabs>
        <w:spacing w:line="240" w:lineRule="auto"/>
        <w:rPr>
          <w:szCs w:val="22"/>
          <w:lang w:val="el-GR"/>
        </w:rPr>
      </w:pPr>
    </w:p>
    <w:p w14:paraId="2AC0CCB0" w14:textId="77777777" w:rsidR="00F530E8" w:rsidRPr="00EC44CD" w:rsidRDefault="001311BE" w:rsidP="005C4939">
      <w:pPr>
        <w:keepNext/>
        <w:tabs>
          <w:tab w:val="clear" w:pos="567"/>
        </w:tabs>
        <w:spacing w:line="240" w:lineRule="auto"/>
        <w:rPr>
          <w:i/>
          <w:iCs/>
          <w:noProof/>
          <w:szCs w:val="22"/>
          <w:lang w:val="el-GR"/>
        </w:rPr>
      </w:pPr>
      <w:r w:rsidRPr="00EC44CD">
        <w:rPr>
          <w:i/>
          <w:iCs/>
          <w:szCs w:val="22"/>
          <w:lang w:val="el-GR"/>
        </w:rPr>
        <w:t>Ηλικιωμένοι ασθενείς</w:t>
      </w:r>
      <w:r w:rsidR="00F530E8" w:rsidRPr="00EC44CD">
        <w:rPr>
          <w:i/>
          <w:iCs/>
          <w:szCs w:val="22"/>
          <w:lang w:val="el-GR"/>
        </w:rPr>
        <w:t xml:space="preserve"> (≥65 ετών)</w:t>
      </w:r>
    </w:p>
    <w:p w14:paraId="2AC0CCB1" w14:textId="77777777" w:rsidR="00F530E8" w:rsidRPr="00EC44CD" w:rsidRDefault="00F530E8" w:rsidP="005C4939">
      <w:pPr>
        <w:tabs>
          <w:tab w:val="clear" w:pos="567"/>
        </w:tabs>
        <w:spacing w:line="240" w:lineRule="auto"/>
        <w:rPr>
          <w:szCs w:val="22"/>
          <w:lang w:val="el-GR"/>
        </w:rPr>
      </w:pPr>
      <w:r w:rsidRPr="00EC44CD">
        <w:rPr>
          <w:szCs w:val="22"/>
          <w:lang w:val="el-GR"/>
        </w:rPr>
        <w:t xml:space="preserve">Δεν συνιστάται επιπλέον αναπροσαρμογή της δόσης για </w:t>
      </w:r>
      <w:r w:rsidR="009F0537" w:rsidRPr="00EC44CD">
        <w:rPr>
          <w:szCs w:val="22"/>
          <w:lang w:val="el-GR"/>
        </w:rPr>
        <w:t xml:space="preserve">τους </w:t>
      </w:r>
      <w:r w:rsidR="001311BE" w:rsidRPr="00EC44CD">
        <w:rPr>
          <w:szCs w:val="22"/>
          <w:lang w:val="el-GR"/>
        </w:rPr>
        <w:t>ηλικιωμένους</w:t>
      </w:r>
      <w:r w:rsidR="009F0537" w:rsidRPr="00EC44CD">
        <w:rPr>
          <w:szCs w:val="22"/>
          <w:lang w:val="el-GR"/>
        </w:rPr>
        <w:t xml:space="preserve"> ασθενείς</w:t>
      </w:r>
      <w:r w:rsidRPr="00EC44CD">
        <w:rPr>
          <w:szCs w:val="22"/>
          <w:lang w:val="el-GR"/>
        </w:rPr>
        <w:t>.</w:t>
      </w:r>
    </w:p>
    <w:p w14:paraId="2AC0CCB2" w14:textId="77777777" w:rsidR="00A914A4" w:rsidRPr="00EC44CD" w:rsidRDefault="00A914A4" w:rsidP="005C4939">
      <w:pPr>
        <w:tabs>
          <w:tab w:val="clear" w:pos="567"/>
        </w:tabs>
        <w:spacing w:line="240" w:lineRule="auto"/>
        <w:rPr>
          <w:szCs w:val="22"/>
          <w:lang w:val="el-GR"/>
        </w:rPr>
      </w:pPr>
    </w:p>
    <w:p w14:paraId="2AC0CCB3" w14:textId="77777777" w:rsidR="009C7E8B" w:rsidRPr="00EC44CD" w:rsidRDefault="009C7E8B" w:rsidP="005C4939">
      <w:pPr>
        <w:keepNext/>
        <w:tabs>
          <w:tab w:val="clear" w:pos="567"/>
        </w:tabs>
        <w:spacing w:line="240" w:lineRule="auto"/>
        <w:rPr>
          <w:i/>
          <w:iCs/>
          <w:noProof/>
          <w:szCs w:val="22"/>
          <w:lang w:val="el-GR"/>
        </w:rPr>
      </w:pPr>
      <w:r w:rsidRPr="00EC44CD">
        <w:rPr>
          <w:i/>
          <w:iCs/>
          <w:szCs w:val="22"/>
          <w:lang w:val="el-GR"/>
        </w:rPr>
        <w:t>Παιδιατρικός πληθυσμός</w:t>
      </w:r>
    </w:p>
    <w:p w14:paraId="5119B2B8" w14:textId="67002A23" w:rsidR="0091164F" w:rsidRDefault="00F530E8" w:rsidP="005C4939">
      <w:pPr>
        <w:tabs>
          <w:tab w:val="clear" w:pos="567"/>
        </w:tabs>
        <w:spacing w:line="240" w:lineRule="auto"/>
        <w:rPr>
          <w:szCs w:val="22"/>
          <w:lang w:val="el-GR"/>
        </w:rPr>
      </w:pPr>
      <w:r w:rsidRPr="00EC44CD">
        <w:rPr>
          <w:szCs w:val="22"/>
          <w:lang w:val="el-GR"/>
        </w:rPr>
        <w:t xml:space="preserve">Η ασφάλεια και η αποτελεσματικότητα του Jakavi σε παιδιά </w:t>
      </w:r>
      <w:r w:rsidR="009F0537" w:rsidRPr="00EC44CD">
        <w:rPr>
          <w:szCs w:val="22"/>
          <w:lang w:val="el-GR"/>
        </w:rPr>
        <w:t xml:space="preserve">και έφηβους </w:t>
      </w:r>
      <w:r w:rsidRPr="00EC44CD">
        <w:rPr>
          <w:szCs w:val="22"/>
          <w:lang w:val="el-GR"/>
        </w:rPr>
        <w:t xml:space="preserve">ηλικίας έως 18 ετών </w:t>
      </w:r>
      <w:r w:rsidR="0091164F" w:rsidRPr="0091164F">
        <w:rPr>
          <w:szCs w:val="22"/>
          <w:lang w:val="el-GR"/>
        </w:rPr>
        <w:t xml:space="preserve">με MF και PV </w:t>
      </w:r>
      <w:r w:rsidRPr="00EC44CD">
        <w:rPr>
          <w:szCs w:val="22"/>
          <w:lang w:val="el-GR"/>
        </w:rPr>
        <w:t xml:space="preserve">δεν έχουν ακόμα τεκμηριωθεί. </w:t>
      </w:r>
      <w:r w:rsidRPr="00EC44CD">
        <w:rPr>
          <w:noProof/>
          <w:szCs w:val="22"/>
          <w:lang w:val="el-GR"/>
        </w:rPr>
        <w:t>Δεν υπάρχουν διαθέσιμα δεδομένα</w:t>
      </w:r>
      <w:r w:rsidRPr="00EC44CD">
        <w:rPr>
          <w:szCs w:val="22"/>
          <w:lang w:val="el-GR"/>
        </w:rPr>
        <w:t xml:space="preserve"> (βλ. παράγραφο 5.1).</w:t>
      </w:r>
    </w:p>
    <w:p w14:paraId="2AC0CCB5" w14:textId="77777777" w:rsidR="00E845D5" w:rsidRPr="00EC44CD" w:rsidRDefault="00E845D5" w:rsidP="005C4939">
      <w:pPr>
        <w:tabs>
          <w:tab w:val="clear" w:pos="567"/>
        </w:tabs>
        <w:spacing w:line="240" w:lineRule="auto"/>
        <w:rPr>
          <w:szCs w:val="22"/>
          <w:lang w:val="el-GR"/>
        </w:rPr>
      </w:pPr>
    </w:p>
    <w:p w14:paraId="2AC0CCB6" w14:textId="77777777" w:rsidR="00A914A4" w:rsidRPr="00EC44CD" w:rsidRDefault="00E845D5" w:rsidP="005C4939">
      <w:pPr>
        <w:keepNext/>
        <w:tabs>
          <w:tab w:val="clear" w:pos="567"/>
        </w:tabs>
        <w:spacing w:line="240" w:lineRule="auto"/>
        <w:rPr>
          <w:i/>
          <w:szCs w:val="22"/>
          <w:u w:val="single"/>
          <w:lang w:val="el-GR"/>
        </w:rPr>
      </w:pPr>
      <w:r w:rsidRPr="00EC44CD">
        <w:rPr>
          <w:i/>
          <w:szCs w:val="22"/>
          <w:u w:val="single"/>
          <w:lang w:val="el-GR"/>
        </w:rPr>
        <w:t>Διακοπή της θεραπείας</w:t>
      </w:r>
    </w:p>
    <w:p w14:paraId="2AC0CCB7" w14:textId="5BD82A5A" w:rsidR="00E845D5" w:rsidRPr="00EC44CD" w:rsidRDefault="00E845D5" w:rsidP="005C4939">
      <w:pPr>
        <w:pStyle w:val="Text"/>
        <w:spacing w:before="0"/>
        <w:jc w:val="left"/>
        <w:rPr>
          <w:sz w:val="22"/>
          <w:szCs w:val="22"/>
          <w:lang w:val="el-GR"/>
        </w:rPr>
      </w:pPr>
      <w:r w:rsidRPr="00EC44CD">
        <w:rPr>
          <w:rFonts w:eastAsia="Times New Roman"/>
          <w:sz w:val="22"/>
          <w:szCs w:val="22"/>
          <w:lang w:val="el-GR"/>
        </w:rPr>
        <w:t xml:space="preserve">Η θεραπεία </w:t>
      </w:r>
      <w:r w:rsidR="0091164F">
        <w:rPr>
          <w:rFonts w:eastAsia="Times New Roman"/>
          <w:sz w:val="22"/>
          <w:szCs w:val="22"/>
          <w:lang w:val="el-GR"/>
        </w:rPr>
        <w:t xml:space="preserve">της </w:t>
      </w:r>
      <w:r w:rsidR="0091164F">
        <w:rPr>
          <w:rFonts w:eastAsia="Times New Roman"/>
          <w:sz w:val="22"/>
          <w:szCs w:val="22"/>
          <w:lang w:val="en-US"/>
        </w:rPr>
        <w:t>MF</w:t>
      </w:r>
      <w:r w:rsidR="0091164F" w:rsidRPr="007008EC">
        <w:rPr>
          <w:rFonts w:eastAsia="Times New Roman"/>
          <w:sz w:val="22"/>
          <w:szCs w:val="22"/>
          <w:lang w:val="el-GR"/>
        </w:rPr>
        <w:t xml:space="preserve"> </w:t>
      </w:r>
      <w:r w:rsidR="0091164F">
        <w:rPr>
          <w:rFonts w:eastAsia="Times New Roman"/>
          <w:sz w:val="22"/>
          <w:szCs w:val="22"/>
          <w:lang w:val="el-GR"/>
        </w:rPr>
        <w:t xml:space="preserve">και </w:t>
      </w:r>
      <w:r w:rsidR="0091164F">
        <w:rPr>
          <w:rFonts w:eastAsia="Times New Roman"/>
          <w:sz w:val="22"/>
          <w:szCs w:val="22"/>
          <w:lang w:val="en-US"/>
        </w:rPr>
        <w:t>PV</w:t>
      </w:r>
      <w:r w:rsidR="0091164F" w:rsidRPr="007008EC">
        <w:rPr>
          <w:rFonts w:eastAsia="Times New Roman"/>
          <w:sz w:val="22"/>
          <w:szCs w:val="22"/>
          <w:lang w:val="el-GR"/>
        </w:rPr>
        <w:t xml:space="preserve"> </w:t>
      </w:r>
      <w:r w:rsidRPr="00EC44CD">
        <w:rPr>
          <w:rFonts w:eastAsia="Times New Roman"/>
          <w:sz w:val="22"/>
          <w:szCs w:val="22"/>
          <w:lang w:val="el-GR"/>
        </w:rPr>
        <w:t>πρέπει να συνεχίζεται για όσο διάστημα η σχέση οφέλους</w:t>
      </w:r>
      <w:r w:rsidRPr="00EC44CD">
        <w:rPr>
          <w:rFonts w:eastAsia="Times New Roman"/>
          <w:sz w:val="22"/>
          <w:szCs w:val="22"/>
          <w:lang w:val="el-GR"/>
        </w:rPr>
        <w:noBreakHyphen/>
        <w:t>κινδύνου παραμένει θετική. Παρόλα αυτά η θεραπεία θα πρέπει να διακοπεί μετά τους 6</w:t>
      </w:r>
      <w:r w:rsidRPr="00EC44CD">
        <w:rPr>
          <w:rFonts w:eastAsia="Times New Roman"/>
          <w:sz w:val="22"/>
          <w:szCs w:val="22"/>
          <w:lang w:val="de-CH"/>
        </w:rPr>
        <w:t> </w:t>
      </w:r>
      <w:r w:rsidRPr="00EC44CD">
        <w:rPr>
          <w:rFonts w:eastAsia="Times New Roman"/>
          <w:sz w:val="22"/>
          <w:szCs w:val="22"/>
          <w:lang w:val="el-GR"/>
        </w:rPr>
        <w:t>μήνες εφόσον δεν υπάρχει μείωση του μεγέθους του σπλήνα ή βελτίωση των συμπτωμάτων από την έναρξη της θεραπείας.</w:t>
      </w:r>
    </w:p>
    <w:p w14:paraId="2AC0CCB8" w14:textId="77777777" w:rsidR="00E845D5" w:rsidRPr="00EC44CD" w:rsidRDefault="00E845D5" w:rsidP="005C4939">
      <w:pPr>
        <w:tabs>
          <w:tab w:val="clear" w:pos="567"/>
        </w:tabs>
        <w:spacing w:line="240" w:lineRule="auto"/>
        <w:rPr>
          <w:szCs w:val="22"/>
          <w:lang w:val="el-GR"/>
        </w:rPr>
      </w:pPr>
    </w:p>
    <w:p w14:paraId="2AC0CCB9" w14:textId="59888589" w:rsidR="00E845D5" w:rsidRDefault="00E845D5" w:rsidP="005C4939">
      <w:pPr>
        <w:tabs>
          <w:tab w:val="clear" w:pos="567"/>
        </w:tabs>
        <w:spacing w:line="240" w:lineRule="auto"/>
        <w:rPr>
          <w:szCs w:val="22"/>
          <w:lang w:val="el-GR"/>
        </w:rPr>
      </w:pPr>
      <w:r w:rsidRPr="00EC44CD">
        <w:rPr>
          <w:szCs w:val="22"/>
          <w:lang w:val="el-GR"/>
        </w:rPr>
        <w:t xml:space="preserve">Συνιστάται </w:t>
      </w:r>
      <w:r w:rsidR="00812BB6" w:rsidRPr="00EC44CD">
        <w:rPr>
          <w:szCs w:val="22"/>
          <w:lang w:val="el-GR"/>
        </w:rPr>
        <w:t xml:space="preserve">όπως για ασθενείς οι οποίοι έχουν επιδείξει κάποιο βαθμό κλινικής βελτίωσης, η θεραπεία με </w:t>
      </w:r>
      <w:r w:rsidR="00FD5FB9" w:rsidRPr="00EC44CD">
        <w:rPr>
          <w:szCs w:val="22"/>
          <w:lang w:val="el-GR"/>
        </w:rPr>
        <w:t xml:space="preserve">ρουξολιτινίμπη </w:t>
      </w:r>
      <w:r w:rsidR="00812BB6" w:rsidRPr="00EC44CD">
        <w:rPr>
          <w:szCs w:val="22"/>
          <w:lang w:val="el-GR"/>
        </w:rPr>
        <w:t>να διακόπτεται εάν διατηρούν μια αύξηση στο μήκος του σπλήνα κατά 40% σε σχέση με το αρχικό μέγεθος ( περίπου ισοδύναμο σε 25% αύξηση του όγκου του σπλήνα) και δεν παρουσιάζουν πλέον ορατή βελτίωση των συμπτωμάτων σχετικών με τη νόσο.</w:t>
      </w:r>
    </w:p>
    <w:p w14:paraId="0996F0E4" w14:textId="4F662FE4" w:rsidR="0091164F" w:rsidRDefault="0091164F" w:rsidP="005C4939">
      <w:pPr>
        <w:tabs>
          <w:tab w:val="clear" w:pos="567"/>
        </w:tabs>
        <w:spacing w:line="240" w:lineRule="auto"/>
        <w:rPr>
          <w:szCs w:val="22"/>
          <w:lang w:val="el-GR"/>
        </w:rPr>
      </w:pPr>
    </w:p>
    <w:p w14:paraId="1E48277B" w14:textId="03E90CAF" w:rsidR="0091164F" w:rsidRPr="0091164F" w:rsidRDefault="0091164F" w:rsidP="005C4939">
      <w:pPr>
        <w:tabs>
          <w:tab w:val="clear" w:pos="567"/>
        </w:tabs>
        <w:spacing w:line="240" w:lineRule="auto"/>
        <w:rPr>
          <w:szCs w:val="22"/>
          <w:lang w:val="el-GR"/>
        </w:rPr>
      </w:pPr>
      <w:r>
        <w:rPr>
          <w:szCs w:val="22"/>
          <w:lang w:val="el-GR"/>
        </w:rPr>
        <w:t xml:space="preserve">Στη </w:t>
      </w:r>
      <w:r>
        <w:rPr>
          <w:szCs w:val="22"/>
          <w:lang w:val="en-US"/>
        </w:rPr>
        <w:t>GvHD</w:t>
      </w:r>
      <w:r>
        <w:rPr>
          <w:szCs w:val="22"/>
          <w:lang w:val="el-GR"/>
        </w:rPr>
        <w:t xml:space="preserve">, η βαθμιαία μείωση του </w:t>
      </w:r>
      <w:proofErr w:type="spellStart"/>
      <w:r>
        <w:rPr>
          <w:szCs w:val="22"/>
          <w:lang w:val="en-US"/>
        </w:rPr>
        <w:t>Jakavi</w:t>
      </w:r>
      <w:proofErr w:type="spellEnd"/>
      <w:r w:rsidRPr="007008EC">
        <w:rPr>
          <w:szCs w:val="22"/>
          <w:lang w:val="el-GR"/>
        </w:rPr>
        <w:t xml:space="preserve"> </w:t>
      </w:r>
      <w:r>
        <w:rPr>
          <w:szCs w:val="22"/>
          <w:lang w:val="el-GR"/>
        </w:rPr>
        <w:t>μπορεί να εξεταστεί σε ασθενείς με ανταπόκριση και μετά τη διακοπή των κορτικοστεροειδών. Συνιστάται μια μείωση 50% της δόσης κάθε δύο μήνες. Εάν επανεμφανιστού</w:t>
      </w:r>
      <w:r w:rsidR="0097579F">
        <w:rPr>
          <w:szCs w:val="22"/>
          <w:lang w:val="el-GR"/>
        </w:rPr>
        <w:t>ν</w:t>
      </w:r>
      <w:r>
        <w:rPr>
          <w:szCs w:val="22"/>
          <w:lang w:val="el-GR"/>
        </w:rPr>
        <w:t xml:space="preserve"> σημεία ή συμπτώματα της </w:t>
      </w:r>
      <w:r>
        <w:rPr>
          <w:szCs w:val="22"/>
          <w:lang w:val="en-US"/>
        </w:rPr>
        <w:t>GvHD</w:t>
      </w:r>
      <w:r w:rsidRPr="007008EC">
        <w:rPr>
          <w:szCs w:val="22"/>
          <w:lang w:val="el-GR"/>
        </w:rPr>
        <w:t xml:space="preserve"> </w:t>
      </w:r>
      <w:r>
        <w:rPr>
          <w:szCs w:val="22"/>
          <w:lang w:val="el-GR"/>
        </w:rPr>
        <w:t xml:space="preserve">κατά της διάρκεια ή μετά τη βαθμιαία μείωση του </w:t>
      </w:r>
      <w:proofErr w:type="spellStart"/>
      <w:r>
        <w:rPr>
          <w:szCs w:val="22"/>
          <w:lang w:val="en-US"/>
        </w:rPr>
        <w:t>Jakavi</w:t>
      </w:r>
      <w:proofErr w:type="spellEnd"/>
      <w:r w:rsidRPr="0091164F">
        <w:rPr>
          <w:szCs w:val="22"/>
          <w:lang w:val="el-GR"/>
        </w:rPr>
        <w:t xml:space="preserve">, </w:t>
      </w:r>
      <w:r>
        <w:rPr>
          <w:szCs w:val="22"/>
          <w:lang w:val="el-GR"/>
        </w:rPr>
        <w:t>θα πρέπει να εξεταστε</w:t>
      </w:r>
      <w:r w:rsidR="00B01035">
        <w:rPr>
          <w:szCs w:val="22"/>
          <w:lang w:val="el-GR"/>
        </w:rPr>
        <w:t>ί</w:t>
      </w:r>
      <w:r>
        <w:rPr>
          <w:szCs w:val="22"/>
          <w:lang w:val="el-GR"/>
        </w:rPr>
        <w:t xml:space="preserve"> η εκ νέου κλιμάκωση της δόσης.</w:t>
      </w:r>
    </w:p>
    <w:p w14:paraId="2AC0CCBA" w14:textId="77777777" w:rsidR="00812BB6" w:rsidRPr="00EC44CD" w:rsidRDefault="00812BB6" w:rsidP="005C4939">
      <w:pPr>
        <w:tabs>
          <w:tab w:val="clear" w:pos="567"/>
        </w:tabs>
        <w:spacing w:line="240" w:lineRule="auto"/>
        <w:rPr>
          <w:szCs w:val="22"/>
          <w:lang w:val="el-GR"/>
        </w:rPr>
      </w:pPr>
    </w:p>
    <w:p w14:paraId="2AC0CCBB" w14:textId="7A0833A4" w:rsidR="000052FD" w:rsidRDefault="000052FD" w:rsidP="005C4939">
      <w:pPr>
        <w:keepNext/>
        <w:tabs>
          <w:tab w:val="clear" w:pos="567"/>
        </w:tabs>
        <w:spacing w:line="240" w:lineRule="auto"/>
        <w:rPr>
          <w:szCs w:val="22"/>
          <w:u w:val="single"/>
          <w:lang w:val="el-GR"/>
        </w:rPr>
      </w:pPr>
      <w:r w:rsidRPr="00EC44CD">
        <w:rPr>
          <w:szCs w:val="22"/>
          <w:u w:val="single"/>
          <w:lang w:val="el-GR"/>
        </w:rPr>
        <w:t>Τρόπος χορήγησης</w:t>
      </w:r>
    </w:p>
    <w:p w14:paraId="27B21AA2" w14:textId="77777777" w:rsidR="0047605F" w:rsidRPr="00397076" w:rsidRDefault="0047605F" w:rsidP="005C4939">
      <w:pPr>
        <w:keepNext/>
        <w:tabs>
          <w:tab w:val="clear" w:pos="567"/>
        </w:tabs>
        <w:spacing w:line="240" w:lineRule="auto"/>
        <w:rPr>
          <w:noProof/>
          <w:szCs w:val="22"/>
          <w:lang w:val="el-GR"/>
        </w:rPr>
      </w:pPr>
    </w:p>
    <w:p w14:paraId="2AC0CCBC" w14:textId="77777777" w:rsidR="000052FD" w:rsidRPr="00EC44CD" w:rsidRDefault="000052FD" w:rsidP="005C4939">
      <w:pPr>
        <w:tabs>
          <w:tab w:val="clear" w:pos="567"/>
        </w:tabs>
        <w:spacing w:line="240" w:lineRule="auto"/>
        <w:rPr>
          <w:szCs w:val="22"/>
          <w:lang w:val="el-GR"/>
        </w:rPr>
      </w:pPr>
      <w:r w:rsidRPr="00EC44CD">
        <w:rPr>
          <w:szCs w:val="22"/>
          <w:lang w:val="el-GR"/>
        </w:rPr>
        <w:t>Το Jakavi λαμβάνεται από του στόματος, με ή χωρίς τροφή.</w:t>
      </w:r>
    </w:p>
    <w:p w14:paraId="2AC0CCBD" w14:textId="77777777" w:rsidR="000052FD" w:rsidRPr="00EC44CD" w:rsidRDefault="000052FD" w:rsidP="005C4939">
      <w:pPr>
        <w:pStyle w:val="Text"/>
        <w:spacing w:before="0"/>
        <w:jc w:val="left"/>
        <w:rPr>
          <w:sz w:val="22"/>
          <w:szCs w:val="22"/>
          <w:lang w:val="el-GR"/>
        </w:rPr>
      </w:pPr>
    </w:p>
    <w:p w14:paraId="2AC0CCBE" w14:textId="77777777" w:rsidR="000052FD" w:rsidRPr="00EC44CD" w:rsidRDefault="000052FD" w:rsidP="005C4939">
      <w:pPr>
        <w:pStyle w:val="Text"/>
        <w:spacing w:before="0"/>
        <w:jc w:val="left"/>
        <w:rPr>
          <w:sz w:val="22"/>
          <w:szCs w:val="22"/>
          <w:lang w:val="el-GR"/>
        </w:rPr>
      </w:pPr>
      <w:r w:rsidRPr="00EC44CD">
        <w:rPr>
          <w:sz w:val="22"/>
          <w:szCs w:val="22"/>
          <w:lang w:val="el-GR"/>
        </w:rPr>
        <w:t>Εάν παραληφθεί μια δόση, ο ασθενής δεν πρέπει να λάβει πρόσθετη δόση, αλλά να λάβει την επόμενη συνήθη συνταγογραφημένη δόση.</w:t>
      </w:r>
    </w:p>
    <w:p w14:paraId="2AC0CCBF" w14:textId="77777777" w:rsidR="000052FD" w:rsidRPr="00EC44CD" w:rsidRDefault="000052FD" w:rsidP="005C4939">
      <w:pPr>
        <w:pStyle w:val="Text"/>
        <w:spacing w:before="0"/>
        <w:jc w:val="left"/>
        <w:rPr>
          <w:sz w:val="22"/>
          <w:szCs w:val="22"/>
          <w:lang w:val="el-GR"/>
        </w:rPr>
      </w:pPr>
    </w:p>
    <w:p w14:paraId="2AC0CCC0" w14:textId="77777777" w:rsidR="009C7E8B" w:rsidRPr="00EC44CD" w:rsidRDefault="009C7E8B" w:rsidP="005C4939">
      <w:pPr>
        <w:keepNext/>
        <w:spacing w:line="240" w:lineRule="auto"/>
        <w:ind w:left="567" w:hanging="567"/>
        <w:rPr>
          <w:noProof/>
          <w:szCs w:val="22"/>
          <w:lang w:val="el-GR"/>
        </w:rPr>
      </w:pPr>
      <w:r w:rsidRPr="00EC44CD">
        <w:rPr>
          <w:b/>
          <w:bCs/>
          <w:noProof/>
          <w:szCs w:val="22"/>
          <w:lang w:val="el-GR"/>
        </w:rPr>
        <w:t>4.3</w:t>
      </w:r>
      <w:r w:rsidRPr="00EC44CD">
        <w:rPr>
          <w:b/>
          <w:bCs/>
          <w:noProof/>
          <w:szCs w:val="22"/>
          <w:lang w:val="el-GR"/>
        </w:rPr>
        <w:tab/>
      </w:r>
      <w:r w:rsidRPr="00EC44CD">
        <w:rPr>
          <w:b/>
          <w:bCs/>
          <w:szCs w:val="22"/>
          <w:lang w:val="el-GR"/>
        </w:rPr>
        <w:t>Αντενδείξεις</w:t>
      </w:r>
    </w:p>
    <w:p w14:paraId="2AC0CCC1" w14:textId="77777777" w:rsidR="00812D16" w:rsidRPr="00EC44CD" w:rsidRDefault="00812D16" w:rsidP="005C4939">
      <w:pPr>
        <w:keepNext/>
        <w:spacing w:line="240" w:lineRule="auto"/>
        <w:rPr>
          <w:noProof/>
          <w:szCs w:val="22"/>
          <w:lang w:val="el-GR"/>
        </w:rPr>
      </w:pPr>
    </w:p>
    <w:p w14:paraId="2AC0CCC2" w14:textId="77777777" w:rsidR="009C7E8B" w:rsidRPr="00EC44CD" w:rsidRDefault="009C7E8B" w:rsidP="005C4939">
      <w:pPr>
        <w:tabs>
          <w:tab w:val="clear" w:pos="567"/>
        </w:tabs>
        <w:spacing w:line="240" w:lineRule="auto"/>
        <w:rPr>
          <w:noProof/>
          <w:szCs w:val="22"/>
          <w:lang w:val="el-GR"/>
        </w:rPr>
      </w:pPr>
      <w:r w:rsidRPr="00EC44CD">
        <w:rPr>
          <w:szCs w:val="22"/>
          <w:lang w:val="el-GR"/>
        </w:rPr>
        <w:t>Υπερευαισθησία στη δραστική ουσία ή σε κάποιο από τα έκδοχα που αναφέρονται στην παράγραφο 6.1.</w:t>
      </w:r>
    </w:p>
    <w:p w14:paraId="2AC0CCC3" w14:textId="77777777" w:rsidR="00BB2568" w:rsidRPr="00EC44CD" w:rsidRDefault="00BB2568" w:rsidP="005C4939">
      <w:pPr>
        <w:tabs>
          <w:tab w:val="clear" w:pos="567"/>
        </w:tabs>
        <w:spacing w:line="240" w:lineRule="auto"/>
        <w:rPr>
          <w:noProof/>
          <w:szCs w:val="22"/>
          <w:lang w:val="el-GR"/>
        </w:rPr>
      </w:pPr>
    </w:p>
    <w:p w14:paraId="2AC0CCC4" w14:textId="77777777" w:rsidR="009C7E8B" w:rsidRPr="00EC44CD" w:rsidRDefault="009C7E8B" w:rsidP="005C4939">
      <w:pPr>
        <w:tabs>
          <w:tab w:val="clear" w:pos="567"/>
        </w:tabs>
        <w:spacing w:line="240" w:lineRule="auto"/>
        <w:rPr>
          <w:noProof/>
          <w:szCs w:val="22"/>
          <w:lang w:val="el-GR"/>
        </w:rPr>
      </w:pPr>
      <w:r w:rsidRPr="00EC44CD">
        <w:rPr>
          <w:szCs w:val="22"/>
          <w:lang w:val="el-GR"/>
        </w:rPr>
        <w:t>Κύηση και γαλουχία.</w:t>
      </w:r>
    </w:p>
    <w:p w14:paraId="2AC0CCC5" w14:textId="77777777" w:rsidR="00812D16" w:rsidRPr="00EC44CD" w:rsidRDefault="00812D16" w:rsidP="005C4939">
      <w:pPr>
        <w:tabs>
          <w:tab w:val="clear" w:pos="567"/>
        </w:tabs>
        <w:spacing w:line="240" w:lineRule="auto"/>
        <w:rPr>
          <w:szCs w:val="22"/>
          <w:lang w:val="el-GR"/>
        </w:rPr>
      </w:pPr>
    </w:p>
    <w:p w14:paraId="2AC0CCC6" w14:textId="77777777" w:rsidR="009C7E8B" w:rsidRPr="00EC44CD" w:rsidRDefault="009C7E8B" w:rsidP="005C4939">
      <w:pPr>
        <w:keepNext/>
        <w:spacing w:line="240" w:lineRule="auto"/>
        <w:ind w:left="567" w:hanging="567"/>
        <w:rPr>
          <w:b/>
          <w:bCs/>
          <w:noProof/>
          <w:szCs w:val="22"/>
          <w:lang w:val="el-GR"/>
        </w:rPr>
      </w:pPr>
      <w:r w:rsidRPr="00EC44CD">
        <w:rPr>
          <w:b/>
          <w:bCs/>
          <w:noProof/>
          <w:szCs w:val="22"/>
          <w:lang w:val="el-GR"/>
        </w:rPr>
        <w:lastRenderedPageBreak/>
        <w:t>4.4</w:t>
      </w:r>
      <w:r w:rsidRPr="00EC44CD">
        <w:rPr>
          <w:b/>
          <w:bCs/>
          <w:noProof/>
          <w:szCs w:val="22"/>
          <w:lang w:val="el-GR"/>
        </w:rPr>
        <w:tab/>
      </w:r>
      <w:r w:rsidRPr="00EC44CD">
        <w:rPr>
          <w:b/>
          <w:bCs/>
          <w:szCs w:val="22"/>
          <w:lang w:val="el-GR"/>
        </w:rPr>
        <w:t>Ειδικές προειδοποιήσεις και προφυλάξεις κατά τη χρήση</w:t>
      </w:r>
    </w:p>
    <w:p w14:paraId="2AC0CCC7" w14:textId="77777777" w:rsidR="00812D16" w:rsidRPr="00EC44CD" w:rsidRDefault="00812D16" w:rsidP="005C4939">
      <w:pPr>
        <w:keepNext/>
        <w:spacing w:line="240" w:lineRule="auto"/>
        <w:ind w:left="567" w:hanging="567"/>
        <w:rPr>
          <w:noProof/>
          <w:szCs w:val="22"/>
          <w:lang w:val="el-GR"/>
        </w:rPr>
      </w:pPr>
    </w:p>
    <w:p w14:paraId="2AC0CCC8" w14:textId="77777777" w:rsidR="009C7E8B" w:rsidRPr="00EC44CD" w:rsidRDefault="009C7E8B" w:rsidP="005C4939">
      <w:pPr>
        <w:keepNext/>
        <w:tabs>
          <w:tab w:val="clear" w:pos="567"/>
        </w:tabs>
        <w:spacing w:line="240" w:lineRule="auto"/>
        <w:rPr>
          <w:szCs w:val="22"/>
          <w:u w:val="single"/>
          <w:lang w:val="el-GR"/>
        </w:rPr>
      </w:pPr>
      <w:r w:rsidRPr="00EC44CD">
        <w:rPr>
          <w:szCs w:val="22"/>
          <w:u w:val="single"/>
          <w:lang w:val="el-GR"/>
        </w:rPr>
        <w:t>Μυελοκαταστολή</w:t>
      </w:r>
    </w:p>
    <w:p w14:paraId="2AC0CCC9" w14:textId="77777777" w:rsidR="009F0537" w:rsidRPr="00397076" w:rsidRDefault="009F0537" w:rsidP="005C4939">
      <w:pPr>
        <w:keepNext/>
        <w:tabs>
          <w:tab w:val="clear" w:pos="567"/>
        </w:tabs>
        <w:spacing w:line="240" w:lineRule="auto"/>
        <w:rPr>
          <w:noProof/>
          <w:szCs w:val="22"/>
          <w:lang w:val="el-GR"/>
        </w:rPr>
      </w:pPr>
    </w:p>
    <w:p w14:paraId="2AC0CCCA" w14:textId="6E482BCB" w:rsidR="00317FD6" w:rsidRPr="00EC44CD" w:rsidRDefault="00317FD6" w:rsidP="005C4939">
      <w:pPr>
        <w:tabs>
          <w:tab w:val="clear" w:pos="567"/>
        </w:tabs>
        <w:spacing w:line="240" w:lineRule="auto"/>
        <w:rPr>
          <w:noProof/>
          <w:szCs w:val="22"/>
          <w:lang w:val="el-GR"/>
        </w:rPr>
      </w:pPr>
      <w:r w:rsidRPr="00EC44CD">
        <w:rPr>
          <w:szCs w:val="22"/>
          <w:lang w:val="el-GR"/>
        </w:rPr>
        <w:t xml:space="preserve">Η θεραπεία με Jakavi μπορεί να προκαλέσει σοβαρές </w:t>
      </w:r>
      <w:r w:rsidR="00774889" w:rsidRPr="00EC44CD">
        <w:rPr>
          <w:szCs w:val="22"/>
          <w:lang w:val="el-GR"/>
        </w:rPr>
        <w:t xml:space="preserve">αιματολογικές </w:t>
      </w:r>
      <w:r w:rsidRPr="00EC44CD">
        <w:rPr>
          <w:szCs w:val="22"/>
          <w:lang w:val="el-GR"/>
        </w:rPr>
        <w:t>ανεπιθύμητες ενέργειες</w:t>
      </w:r>
      <w:r w:rsidR="00104438" w:rsidRPr="00EC44CD">
        <w:rPr>
          <w:szCs w:val="22"/>
          <w:lang w:val="el-GR"/>
        </w:rPr>
        <w:t xml:space="preserve"> φαρμάκου</w:t>
      </w:r>
      <w:r w:rsidRPr="00EC44CD">
        <w:rPr>
          <w:szCs w:val="22"/>
          <w:lang w:val="el-GR"/>
        </w:rPr>
        <w:t>, περιλαμβανομένων της θρομβοπενίας, της αναιμίας και της ουδετεροπενίας.</w:t>
      </w:r>
      <w:r w:rsidRPr="00EC44CD">
        <w:rPr>
          <w:noProof/>
          <w:szCs w:val="22"/>
          <w:lang w:val="el-GR"/>
        </w:rPr>
        <w:t xml:space="preserve"> </w:t>
      </w:r>
      <w:r w:rsidRPr="00EC44CD">
        <w:rPr>
          <w:szCs w:val="22"/>
          <w:lang w:val="el-GR"/>
        </w:rPr>
        <w:t xml:space="preserve">Πριν την έναρξη της θεραπείας με Jakavi θα πρέπει να πραγματοποιείται πλήρης </w:t>
      </w:r>
      <w:r w:rsidR="00494623" w:rsidRPr="00EC44CD">
        <w:rPr>
          <w:szCs w:val="22"/>
          <w:lang w:val="el-GR"/>
        </w:rPr>
        <w:t>αιματολογική εξέταση,</w:t>
      </w:r>
      <w:r w:rsidRPr="00EC44CD">
        <w:rPr>
          <w:szCs w:val="22"/>
          <w:lang w:val="el-GR"/>
        </w:rPr>
        <w:t xml:space="preserve"> περιλαμβανομένου του αριθμού των λευκών αιμοσφαιρίων με καθορισμό τύπου.</w:t>
      </w:r>
      <w:r w:rsidRPr="00EC44CD">
        <w:rPr>
          <w:noProof/>
          <w:szCs w:val="22"/>
          <w:lang w:val="el-GR"/>
        </w:rPr>
        <w:t xml:space="preserve"> </w:t>
      </w:r>
      <w:r w:rsidRPr="00EC44CD">
        <w:rPr>
          <w:szCs w:val="22"/>
          <w:lang w:val="el-GR"/>
        </w:rPr>
        <w:t>Η θεραπεία θα πρέπει να διακόπτεται για αριθμό αιμοπεταλίων κάτω των 50.000/mm</w:t>
      </w:r>
      <w:r w:rsidRPr="00EC44CD">
        <w:rPr>
          <w:szCs w:val="22"/>
          <w:vertAlign w:val="superscript"/>
          <w:lang w:val="el-GR"/>
        </w:rPr>
        <w:t>3</w:t>
      </w:r>
      <w:r w:rsidRPr="00EC44CD">
        <w:rPr>
          <w:szCs w:val="22"/>
          <w:lang w:val="el-GR"/>
        </w:rPr>
        <w:t xml:space="preserve"> ή για απόλυτο αριθμό ουδετερόφιλων μικρότερο από 500/mm</w:t>
      </w:r>
      <w:r w:rsidRPr="00EC44CD">
        <w:rPr>
          <w:szCs w:val="22"/>
          <w:vertAlign w:val="superscript"/>
          <w:lang w:val="el-GR"/>
        </w:rPr>
        <w:t xml:space="preserve">3 </w:t>
      </w:r>
      <w:r w:rsidRPr="00EC44CD">
        <w:rPr>
          <w:szCs w:val="22"/>
          <w:lang w:val="el-GR"/>
        </w:rPr>
        <w:t>(βλ. παράγραφο 4.2).</w:t>
      </w:r>
    </w:p>
    <w:p w14:paraId="2AC0CCCB" w14:textId="77777777" w:rsidR="00A914A4" w:rsidRPr="00EC44CD" w:rsidRDefault="00A914A4" w:rsidP="005C4939">
      <w:pPr>
        <w:tabs>
          <w:tab w:val="clear" w:pos="567"/>
        </w:tabs>
        <w:spacing w:line="240" w:lineRule="auto"/>
        <w:rPr>
          <w:noProof/>
          <w:szCs w:val="22"/>
          <w:lang w:val="el-GR"/>
        </w:rPr>
      </w:pPr>
    </w:p>
    <w:p w14:paraId="2AC0CCCC" w14:textId="474AF7F5" w:rsidR="00317FD6" w:rsidRPr="00EC44CD" w:rsidRDefault="00317FD6" w:rsidP="005C4939">
      <w:pPr>
        <w:tabs>
          <w:tab w:val="clear" w:pos="567"/>
        </w:tabs>
        <w:spacing w:line="240" w:lineRule="auto"/>
        <w:rPr>
          <w:noProof/>
          <w:szCs w:val="22"/>
          <w:lang w:val="el-GR"/>
        </w:rPr>
      </w:pPr>
      <w:r w:rsidRPr="00EC44CD">
        <w:rPr>
          <w:szCs w:val="22"/>
          <w:lang w:val="el-GR"/>
        </w:rPr>
        <w:t xml:space="preserve">Έχει παρατηρηθεί ότι οι ασθενείς με </w:t>
      </w:r>
      <w:r w:rsidR="0091164F">
        <w:rPr>
          <w:szCs w:val="22"/>
          <w:lang w:val="en-US"/>
        </w:rPr>
        <w:t>MF</w:t>
      </w:r>
      <w:r w:rsidR="0091164F" w:rsidRPr="007008EC">
        <w:rPr>
          <w:szCs w:val="22"/>
          <w:lang w:val="el-GR"/>
        </w:rPr>
        <w:t xml:space="preserve"> </w:t>
      </w:r>
      <w:r w:rsidR="0091164F">
        <w:rPr>
          <w:szCs w:val="22"/>
          <w:lang w:val="el-GR"/>
        </w:rPr>
        <w:t xml:space="preserve">και </w:t>
      </w:r>
      <w:r w:rsidRPr="00EC44CD">
        <w:rPr>
          <w:szCs w:val="22"/>
          <w:lang w:val="el-GR"/>
        </w:rPr>
        <w:t>χαμηλό αριθμό αιμοπεταλίων (&lt;200.000/</w:t>
      </w:r>
      <w:r w:rsidRPr="00EC44CD">
        <w:rPr>
          <w:color w:val="000000"/>
          <w:szCs w:val="22"/>
          <w:lang w:val="el-GR"/>
        </w:rPr>
        <w:t>mm</w:t>
      </w:r>
      <w:r w:rsidRPr="00EC44CD">
        <w:rPr>
          <w:color w:val="000000"/>
          <w:szCs w:val="22"/>
          <w:vertAlign w:val="superscript"/>
          <w:lang w:val="el-GR"/>
        </w:rPr>
        <w:t>3</w:t>
      </w:r>
      <w:r w:rsidRPr="00EC44CD">
        <w:rPr>
          <w:szCs w:val="22"/>
          <w:lang w:val="el-GR"/>
        </w:rPr>
        <w:t>) κατά την έναρξη της θεραπείας έχουν περισσότερες πιθανότητες να εμφανίσουν θρομβοπενία κατά τη διάρκεια της θεραπείας.</w:t>
      </w:r>
    </w:p>
    <w:p w14:paraId="2AC0CCCD" w14:textId="77777777" w:rsidR="00A914A4" w:rsidRPr="00EC44CD" w:rsidRDefault="00A914A4" w:rsidP="005C4939">
      <w:pPr>
        <w:tabs>
          <w:tab w:val="clear" w:pos="567"/>
        </w:tabs>
        <w:spacing w:line="240" w:lineRule="auto"/>
        <w:rPr>
          <w:noProof/>
          <w:szCs w:val="22"/>
          <w:lang w:val="el-GR"/>
        </w:rPr>
      </w:pPr>
    </w:p>
    <w:p w14:paraId="2AC0CCCE" w14:textId="77777777" w:rsidR="00317FD6" w:rsidRPr="00EC44CD" w:rsidRDefault="00317FD6" w:rsidP="005C4939">
      <w:pPr>
        <w:tabs>
          <w:tab w:val="clear" w:pos="567"/>
        </w:tabs>
        <w:spacing w:line="240" w:lineRule="auto"/>
        <w:rPr>
          <w:noProof/>
          <w:szCs w:val="22"/>
          <w:lang w:val="el-GR"/>
        </w:rPr>
      </w:pPr>
      <w:r w:rsidRPr="00EC44CD">
        <w:rPr>
          <w:szCs w:val="22"/>
          <w:lang w:val="el-GR"/>
        </w:rPr>
        <w:t xml:space="preserve">Η θρομβοπενία είναι γενικά αναστρέψιμη και </w:t>
      </w:r>
      <w:r w:rsidR="004440FB" w:rsidRPr="00EC44CD">
        <w:rPr>
          <w:szCs w:val="22"/>
          <w:lang w:val="el-GR"/>
        </w:rPr>
        <w:t xml:space="preserve">αντιμετωπίζεται </w:t>
      </w:r>
      <w:r w:rsidRPr="00EC44CD">
        <w:rPr>
          <w:szCs w:val="22"/>
          <w:lang w:val="el-GR"/>
        </w:rPr>
        <w:t>συνήθως με μείωση της δόσης ή προσωρινή διακοπή του Jakavi (βλ. παραγράφους 4.2 και 4.8).</w:t>
      </w:r>
      <w:r w:rsidRPr="00EC44CD">
        <w:rPr>
          <w:noProof/>
          <w:szCs w:val="22"/>
          <w:lang w:val="el-GR"/>
        </w:rPr>
        <w:t xml:space="preserve"> </w:t>
      </w:r>
      <w:r w:rsidRPr="00EC44CD">
        <w:rPr>
          <w:szCs w:val="22"/>
          <w:lang w:val="el-GR"/>
        </w:rPr>
        <w:t>Ωστόσο, σύμφωνα με τις κλινικές υποδείξεις μπορεί να χρειαστούν μεταγγίσεις αιμοπεταλίων.</w:t>
      </w:r>
    </w:p>
    <w:p w14:paraId="2AC0CCCF" w14:textId="77777777" w:rsidR="00A914A4" w:rsidRPr="00EC44CD" w:rsidRDefault="00A914A4" w:rsidP="005C4939">
      <w:pPr>
        <w:tabs>
          <w:tab w:val="clear" w:pos="567"/>
        </w:tabs>
        <w:spacing w:line="240" w:lineRule="auto"/>
        <w:rPr>
          <w:noProof/>
          <w:szCs w:val="22"/>
          <w:lang w:val="el-GR"/>
        </w:rPr>
      </w:pPr>
    </w:p>
    <w:p w14:paraId="2AC0CCD0" w14:textId="77777777" w:rsidR="00317FD6" w:rsidRPr="00EC44CD" w:rsidRDefault="00317FD6" w:rsidP="005C4939">
      <w:pPr>
        <w:tabs>
          <w:tab w:val="clear" w:pos="567"/>
        </w:tabs>
        <w:spacing w:line="240" w:lineRule="auto"/>
        <w:rPr>
          <w:noProof/>
          <w:szCs w:val="22"/>
          <w:lang w:val="el-GR"/>
        </w:rPr>
      </w:pPr>
      <w:r w:rsidRPr="00EC44CD">
        <w:rPr>
          <w:szCs w:val="22"/>
          <w:lang w:val="el-GR"/>
        </w:rPr>
        <w:t>Οι ασθενείς που εμφανίζουν αναιμία μπορεί να χρειαστούν μεταγγίσεις αίματος.</w:t>
      </w:r>
      <w:r w:rsidRPr="00EC44CD">
        <w:rPr>
          <w:noProof/>
          <w:szCs w:val="22"/>
          <w:lang w:val="el-GR"/>
        </w:rPr>
        <w:t xml:space="preserve"> </w:t>
      </w:r>
      <w:r w:rsidRPr="00EC44CD">
        <w:rPr>
          <w:szCs w:val="22"/>
          <w:lang w:val="el-GR"/>
        </w:rPr>
        <w:t xml:space="preserve">Μπορεί επίσης να εξεταστεί η τροποποίηση </w:t>
      </w:r>
      <w:r w:rsidR="006D6184" w:rsidRPr="00EC44CD">
        <w:rPr>
          <w:szCs w:val="22"/>
          <w:lang w:val="el-GR"/>
        </w:rPr>
        <w:t xml:space="preserve">ή η διακοπή της </w:t>
      </w:r>
      <w:r w:rsidRPr="00EC44CD">
        <w:rPr>
          <w:szCs w:val="22"/>
          <w:lang w:val="el-GR"/>
        </w:rPr>
        <w:t>της δόσης για τους ασθενείς που εμφανίζουν αναιμία.</w:t>
      </w:r>
    </w:p>
    <w:p w14:paraId="2AC0CCD1" w14:textId="77777777" w:rsidR="00A914A4" w:rsidRPr="00EC44CD" w:rsidRDefault="00A914A4" w:rsidP="005C4939">
      <w:pPr>
        <w:tabs>
          <w:tab w:val="clear" w:pos="567"/>
        </w:tabs>
        <w:spacing w:line="240" w:lineRule="auto"/>
        <w:rPr>
          <w:noProof/>
          <w:szCs w:val="22"/>
          <w:lang w:val="el-GR"/>
        </w:rPr>
      </w:pPr>
    </w:p>
    <w:p w14:paraId="2AC0CCD2" w14:textId="0EABE285" w:rsidR="00B37540" w:rsidRPr="00EC44CD" w:rsidRDefault="00B37540" w:rsidP="005C4939">
      <w:pPr>
        <w:tabs>
          <w:tab w:val="clear" w:pos="567"/>
        </w:tabs>
        <w:spacing w:line="240" w:lineRule="auto"/>
        <w:rPr>
          <w:noProof/>
          <w:szCs w:val="22"/>
          <w:lang w:val="el-GR"/>
        </w:rPr>
      </w:pPr>
      <w:r w:rsidRPr="00EC44CD">
        <w:rPr>
          <w:noProof/>
          <w:szCs w:val="22"/>
          <w:lang w:val="el-GR"/>
        </w:rPr>
        <w:t>Ασθενείς με επίπεδα αιμοσφαιρίνης κάτω των 10</w:t>
      </w:r>
      <w:r w:rsidR="00FB4DC4" w:rsidRPr="00EC44CD">
        <w:rPr>
          <w:noProof/>
          <w:szCs w:val="22"/>
          <w:lang w:val="el-GR"/>
        </w:rPr>
        <w:t>,</w:t>
      </w:r>
      <w:r w:rsidRPr="00EC44CD">
        <w:rPr>
          <w:noProof/>
          <w:szCs w:val="22"/>
          <w:lang w:val="el-GR"/>
        </w:rPr>
        <w:t>0 </w:t>
      </w:r>
      <w:r w:rsidRPr="00EC44CD">
        <w:rPr>
          <w:noProof/>
          <w:szCs w:val="22"/>
          <w:lang w:val="en-US"/>
        </w:rPr>
        <w:t>g</w:t>
      </w:r>
      <w:r w:rsidRPr="00EC44CD">
        <w:rPr>
          <w:noProof/>
          <w:szCs w:val="22"/>
          <w:lang w:val="el-GR"/>
        </w:rPr>
        <w:t>/</w:t>
      </w:r>
      <w:r w:rsidRPr="00EC44CD">
        <w:rPr>
          <w:noProof/>
          <w:szCs w:val="22"/>
          <w:lang w:val="en-US"/>
        </w:rPr>
        <w:t>dl</w:t>
      </w:r>
      <w:r w:rsidRPr="00EC44CD">
        <w:rPr>
          <w:noProof/>
          <w:szCs w:val="22"/>
          <w:lang w:val="el-GR"/>
        </w:rPr>
        <w:t xml:space="preserve"> κατά την έναρξη της θεραπείας έχουν μεγαλύτερο κίνδυνο να παρουσιάσουν επίπεδα αιμοσφαιρίν</w:t>
      </w:r>
      <w:r w:rsidR="0097579F">
        <w:rPr>
          <w:noProof/>
          <w:szCs w:val="22"/>
          <w:lang w:val="el-GR"/>
        </w:rPr>
        <w:t>η</w:t>
      </w:r>
      <w:r w:rsidRPr="00EC44CD">
        <w:rPr>
          <w:noProof/>
          <w:szCs w:val="22"/>
          <w:lang w:val="el-GR"/>
        </w:rPr>
        <w:t>ς κάτω των 8</w:t>
      </w:r>
      <w:r w:rsidR="00FB4DC4" w:rsidRPr="00EC44CD">
        <w:rPr>
          <w:noProof/>
          <w:szCs w:val="22"/>
          <w:lang w:val="el-GR"/>
        </w:rPr>
        <w:t>,</w:t>
      </w:r>
      <w:r w:rsidRPr="00EC44CD">
        <w:rPr>
          <w:noProof/>
          <w:szCs w:val="22"/>
          <w:lang w:val="el-GR"/>
        </w:rPr>
        <w:t>0</w:t>
      </w:r>
      <w:r w:rsidR="00FB4DC4" w:rsidRPr="00EC44CD">
        <w:rPr>
          <w:noProof/>
          <w:szCs w:val="22"/>
          <w:lang w:val="en-US"/>
        </w:rPr>
        <w:t> </w:t>
      </w:r>
      <w:r w:rsidRPr="00EC44CD">
        <w:rPr>
          <w:noProof/>
          <w:szCs w:val="22"/>
          <w:lang w:val="en-US"/>
        </w:rPr>
        <w:t>g</w:t>
      </w:r>
      <w:r w:rsidRPr="00EC44CD">
        <w:rPr>
          <w:noProof/>
          <w:szCs w:val="22"/>
          <w:lang w:val="el-GR"/>
        </w:rPr>
        <w:t>/</w:t>
      </w:r>
      <w:r w:rsidRPr="00EC44CD">
        <w:rPr>
          <w:noProof/>
          <w:szCs w:val="22"/>
          <w:lang w:val="en-US"/>
        </w:rPr>
        <w:t>dl</w:t>
      </w:r>
      <w:r w:rsidRPr="00EC44CD">
        <w:rPr>
          <w:noProof/>
          <w:szCs w:val="22"/>
          <w:lang w:val="el-GR"/>
        </w:rPr>
        <w:t xml:space="preserve"> κατά τη διάρκεια της θεραπείας σε σχέ</w:t>
      </w:r>
      <w:r w:rsidR="0097579F">
        <w:rPr>
          <w:noProof/>
          <w:szCs w:val="22"/>
          <w:lang w:val="el-GR"/>
        </w:rPr>
        <w:t>ση</w:t>
      </w:r>
      <w:r w:rsidRPr="00EC44CD">
        <w:rPr>
          <w:noProof/>
          <w:szCs w:val="22"/>
          <w:lang w:val="el-GR"/>
        </w:rPr>
        <w:t xml:space="preserve"> με ασθενείς με υψηλότερα αρχικά επίπεδα αιμοσφαιρίνης (79</w:t>
      </w:r>
      <w:r w:rsidR="00FB4DC4" w:rsidRPr="00EC44CD">
        <w:rPr>
          <w:noProof/>
          <w:szCs w:val="22"/>
          <w:lang w:val="el-GR"/>
        </w:rPr>
        <w:t>,</w:t>
      </w:r>
      <w:r w:rsidRPr="00EC44CD">
        <w:rPr>
          <w:noProof/>
          <w:szCs w:val="22"/>
          <w:lang w:val="el-GR"/>
        </w:rPr>
        <w:t>3% έναντι 30</w:t>
      </w:r>
      <w:r w:rsidR="00FB4DC4" w:rsidRPr="00EC44CD">
        <w:rPr>
          <w:noProof/>
          <w:szCs w:val="22"/>
          <w:lang w:val="el-GR"/>
        </w:rPr>
        <w:t>,</w:t>
      </w:r>
      <w:r w:rsidRPr="00EC44CD">
        <w:rPr>
          <w:noProof/>
          <w:szCs w:val="22"/>
          <w:lang w:val="el-GR"/>
        </w:rPr>
        <w:t>1%). Για ασθενείς με αρχικά επίπεδα αιμοσφαιρίνης κάτω των 10</w:t>
      </w:r>
      <w:r w:rsidR="00812BB6" w:rsidRPr="00EC44CD">
        <w:rPr>
          <w:noProof/>
          <w:szCs w:val="22"/>
          <w:lang w:val="el-GR"/>
        </w:rPr>
        <w:t>,0</w:t>
      </w:r>
      <w:r w:rsidRPr="00EC44CD">
        <w:rPr>
          <w:noProof/>
          <w:szCs w:val="22"/>
          <w:lang w:val="en-US"/>
        </w:rPr>
        <w:t> g</w:t>
      </w:r>
      <w:r w:rsidRPr="00EC44CD">
        <w:rPr>
          <w:noProof/>
          <w:szCs w:val="22"/>
          <w:lang w:val="el-GR"/>
        </w:rPr>
        <w:t>/</w:t>
      </w:r>
      <w:r w:rsidRPr="00EC44CD">
        <w:rPr>
          <w:noProof/>
          <w:szCs w:val="22"/>
          <w:lang w:val="en-US"/>
        </w:rPr>
        <w:t>dl</w:t>
      </w:r>
      <w:r w:rsidRPr="00EC44CD">
        <w:rPr>
          <w:noProof/>
          <w:szCs w:val="22"/>
          <w:lang w:val="el-GR"/>
        </w:rPr>
        <w:t xml:space="preserve">, συνιστούνται συχνότερη παρακολούθηση των αιματολογικών παραμέτρων και των κλινικών σημείων και συμπτωμάτων των ανεπιθύμητων ενεργειών φαρμάκου σε σχέση με το </w:t>
      </w:r>
      <w:r w:rsidRPr="00EC44CD">
        <w:rPr>
          <w:noProof/>
          <w:szCs w:val="22"/>
          <w:lang w:val="en-US"/>
        </w:rPr>
        <w:t>Jakavi</w:t>
      </w:r>
      <w:r w:rsidRPr="00EC44CD">
        <w:rPr>
          <w:noProof/>
          <w:szCs w:val="22"/>
          <w:lang w:val="el-GR"/>
        </w:rPr>
        <w:t>.</w:t>
      </w:r>
    </w:p>
    <w:p w14:paraId="2AC0CCD3" w14:textId="77777777" w:rsidR="00B37540" w:rsidRPr="00EC44CD" w:rsidRDefault="00B37540" w:rsidP="005C4939">
      <w:pPr>
        <w:tabs>
          <w:tab w:val="clear" w:pos="567"/>
        </w:tabs>
        <w:spacing w:line="240" w:lineRule="auto"/>
        <w:rPr>
          <w:noProof/>
          <w:szCs w:val="22"/>
          <w:lang w:val="el-GR"/>
        </w:rPr>
      </w:pPr>
    </w:p>
    <w:p w14:paraId="2AC0CCD4" w14:textId="77777777" w:rsidR="00317FD6" w:rsidRPr="00EC44CD" w:rsidRDefault="00317FD6" w:rsidP="005C4939">
      <w:pPr>
        <w:tabs>
          <w:tab w:val="clear" w:pos="567"/>
        </w:tabs>
        <w:spacing w:line="240" w:lineRule="auto"/>
        <w:rPr>
          <w:noProof/>
          <w:szCs w:val="22"/>
          <w:lang w:val="el-GR"/>
        </w:rPr>
      </w:pPr>
      <w:r w:rsidRPr="00EC44CD">
        <w:rPr>
          <w:szCs w:val="22"/>
          <w:lang w:val="el-GR"/>
        </w:rPr>
        <w:t xml:space="preserve">Η ουδετεροπενία (απόλυτος αριθμός ουδετερόφιλων &lt;500) ήταν γενικώς αναστρέψιμη και </w:t>
      </w:r>
      <w:r w:rsidR="00D9621C" w:rsidRPr="00EC44CD">
        <w:rPr>
          <w:szCs w:val="22"/>
          <w:lang w:val="el-GR"/>
        </w:rPr>
        <w:t xml:space="preserve">αντιμετωπίστηκε </w:t>
      </w:r>
      <w:r w:rsidRPr="00EC44CD">
        <w:rPr>
          <w:szCs w:val="22"/>
          <w:lang w:val="el-GR"/>
        </w:rPr>
        <w:t>με προσωρινή διακοπή του Jakavi (βλ. παραγράφους 4.2 και 4.8).</w:t>
      </w:r>
    </w:p>
    <w:p w14:paraId="2AC0CCD5" w14:textId="77777777" w:rsidR="00A914A4" w:rsidRPr="00EC44CD" w:rsidRDefault="00A914A4" w:rsidP="005C4939">
      <w:pPr>
        <w:tabs>
          <w:tab w:val="clear" w:pos="567"/>
        </w:tabs>
        <w:spacing w:line="240" w:lineRule="auto"/>
        <w:rPr>
          <w:noProof/>
          <w:szCs w:val="22"/>
          <w:lang w:val="el-GR"/>
        </w:rPr>
      </w:pPr>
    </w:p>
    <w:p w14:paraId="2AC0CCD6" w14:textId="77777777" w:rsidR="00317FD6" w:rsidRPr="00EC44CD" w:rsidRDefault="00421D66" w:rsidP="005C4939">
      <w:pPr>
        <w:tabs>
          <w:tab w:val="clear" w:pos="567"/>
        </w:tabs>
        <w:spacing w:line="240" w:lineRule="auto"/>
        <w:rPr>
          <w:noProof/>
          <w:szCs w:val="22"/>
          <w:lang w:val="el-GR"/>
        </w:rPr>
      </w:pPr>
      <w:r w:rsidRPr="00EC44CD">
        <w:rPr>
          <w:szCs w:val="22"/>
          <w:lang w:val="el-GR"/>
        </w:rPr>
        <w:t>Οι π</w:t>
      </w:r>
      <w:r w:rsidR="00317FD6" w:rsidRPr="00EC44CD">
        <w:rPr>
          <w:szCs w:val="22"/>
          <w:lang w:val="el-GR"/>
        </w:rPr>
        <w:t>λήρεις αιματολογικοί έλεγχοι θα πρέπει να παρακολουθούνται όπως ενδείκνυται κλινικά και να πραγματοποιείται προσαρμογή της δόσης όπως απαιτείται (βλ. παραγράφους 4.2 και 4.8).</w:t>
      </w:r>
    </w:p>
    <w:p w14:paraId="2AC0CCD7" w14:textId="77777777" w:rsidR="00A914A4" w:rsidRPr="00EC44CD" w:rsidRDefault="00A914A4" w:rsidP="005C4939">
      <w:pPr>
        <w:tabs>
          <w:tab w:val="clear" w:pos="567"/>
        </w:tabs>
        <w:spacing w:line="240" w:lineRule="auto"/>
        <w:rPr>
          <w:noProof/>
          <w:szCs w:val="22"/>
          <w:lang w:val="el-GR"/>
        </w:rPr>
      </w:pPr>
    </w:p>
    <w:p w14:paraId="2AC0CCD8" w14:textId="77777777" w:rsidR="00317FD6" w:rsidRPr="00EC44CD" w:rsidRDefault="00317FD6" w:rsidP="005C4939">
      <w:pPr>
        <w:keepNext/>
        <w:tabs>
          <w:tab w:val="clear" w:pos="567"/>
        </w:tabs>
        <w:spacing w:line="240" w:lineRule="auto"/>
        <w:rPr>
          <w:szCs w:val="22"/>
          <w:u w:val="single"/>
          <w:lang w:val="el-GR"/>
        </w:rPr>
      </w:pPr>
      <w:r w:rsidRPr="00EC44CD">
        <w:rPr>
          <w:szCs w:val="22"/>
          <w:u w:val="single"/>
          <w:lang w:val="el-GR"/>
        </w:rPr>
        <w:t>Λοιμώξεις</w:t>
      </w:r>
    </w:p>
    <w:p w14:paraId="2AC0CCD9" w14:textId="77777777" w:rsidR="00AF6364" w:rsidRPr="00397076" w:rsidRDefault="00AF6364" w:rsidP="005C4939">
      <w:pPr>
        <w:keepNext/>
        <w:tabs>
          <w:tab w:val="clear" w:pos="567"/>
        </w:tabs>
        <w:spacing w:line="240" w:lineRule="auto"/>
        <w:rPr>
          <w:noProof/>
          <w:szCs w:val="22"/>
          <w:lang w:val="el-GR"/>
        </w:rPr>
      </w:pPr>
    </w:p>
    <w:p w14:paraId="2AC0CCDA" w14:textId="5971CD1F" w:rsidR="00317FD6" w:rsidRPr="008A19B1" w:rsidRDefault="00AB796C" w:rsidP="005C4939">
      <w:pPr>
        <w:tabs>
          <w:tab w:val="clear" w:pos="567"/>
        </w:tabs>
        <w:spacing w:line="240" w:lineRule="auto"/>
        <w:rPr>
          <w:szCs w:val="22"/>
          <w:lang w:val="el-GR"/>
        </w:rPr>
      </w:pPr>
      <w:r w:rsidRPr="00EC44CD">
        <w:rPr>
          <w:szCs w:val="22"/>
          <w:lang w:val="el-GR"/>
        </w:rPr>
        <w:t>Κ</w:t>
      </w:r>
      <w:r w:rsidR="00317FD6" w:rsidRPr="00EC44CD">
        <w:rPr>
          <w:szCs w:val="22"/>
          <w:lang w:val="el-GR"/>
        </w:rPr>
        <w:t>ίνδυνο</w:t>
      </w:r>
      <w:r w:rsidRPr="00EC44CD">
        <w:rPr>
          <w:szCs w:val="22"/>
          <w:lang w:val="el-GR"/>
        </w:rPr>
        <w:t>ς</w:t>
      </w:r>
      <w:r w:rsidR="00317FD6" w:rsidRPr="00EC44CD">
        <w:rPr>
          <w:szCs w:val="22"/>
          <w:lang w:val="el-GR"/>
        </w:rPr>
        <w:t xml:space="preserve"> ανάπτυξης σοβαρών μυκοβακτηριδιακών, μυκητιασικών</w:t>
      </w:r>
      <w:r w:rsidRPr="00EC44CD">
        <w:rPr>
          <w:szCs w:val="22"/>
          <w:lang w:val="el-GR"/>
        </w:rPr>
        <w:t>,</w:t>
      </w:r>
      <w:r w:rsidR="00317FD6" w:rsidRPr="00EC44CD">
        <w:rPr>
          <w:szCs w:val="22"/>
          <w:lang w:val="el-GR"/>
        </w:rPr>
        <w:t xml:space="preserve"> ιογενών </w:t>
      </w:r>
      <w:r w:rsidRPr="00EC44CD">
        <w:rPr>
          <w:szCs w:val="22"/>
          <w:lang w:val="el-GR"/>
        </w:rPr>
        <w:t xml:space="preserve">και άλλων ευκαιριακών </w:t>
      </w:r>
      <w:r w:rsidR="00317FD6" w:rsidRPr="00EC44CD">
        <w:rPr>
          <w:szCs w:val="22"/>
          <w:lang w:val="el-GR"/>
        </w:rPr>
        <w:t>λοιμώξεων</w:t>
      </w:r>
      <w:r w:rsidRPr="00EC44CD">
        <w:rPr>
          <w:szCs w:val="22"/>
          <w:lang w:val="el-GR"/>
        </w:rPr>
        <w:t xml:space="preserve"> έχ</w:t>
      </w:r>
      <w:r w:rsidR="0097579F">
        <w:rPr>
          <w:szCs w:val="22"/>
          <w:lang w:val="el-GR"/>
        </w:rPr>
        <w:t>ουν παρουστιαστεί</w:t>
      </w:r>
      <w:r w:rsidRPr="00EC44CD">
        <w:rPr>
          <w:szCs w:val="22"/>
          <w:lang w:val="el-GR"/>
        </w:rPr>
        <w:t xml:space="preserve"> σε ασθενείς οι οποίοι λάμβαναν </w:t>
      </w:r>
      <w:proofErr w:type="spellStart"/>
      <w:r w:rsidRPr="00EC44CD">
        <w:rPr>
          <w:szCs w:val="22"/>
          <w:lang w:val="en-US"/>
        </w:rPr>
        <w:t>Jakavi</w:t>
      </w:r>
      <w:proofErr w:type="spellEnd"/>
      <w:r w:rsidR="008F7379" w:rsidRPr="00EC44CD">
        <w:rPr>
          <w:szCs w:val="22"/>
          <w:lang w:val="el-GR"/>
        </w:rPr>
        <w:t xml:space="preserve">. </w:t>
      </w:r>
      <w:r w:rsidRPr="00EC44CD">
        <w:rPr>
          <w:szCs w:val="22"/>
          <w:lang w:val="el-GR"/>
        </w:rPr>
        <w:t xml:space="preserve">Οι ασθενείς θα πρέπει να αξιολογούνται για τον κίνδυνο ανάπτυξης σοβαρών λοιμώξεων. </w:t>
      </w:r>
      <w:r w:rsidR="00317FD6" w:rsidRPr="00EC44CD">
        <w:rPr>
          <w:szCs w:val="22"/>
          <w:lang w:val="el-GR"/>
        </w:rPr>
        <w:t xml:space="preserve">Οι ιατροί θα πρέπει να παρακολουθούν προσεκτικά τους ασθενείς που λαμβάνουν </w:t>
      </w:r>
      <w:r w:rsidR="00A86700" w:rsidRPr="00EC44CD">
        <w:rPr>
          <w:szCs w:val="22"/>
          <w:lang w:val="el-GR"/>
        </w:rPr>
        <w:t xml:space="preserve">Jakavi </w:t>
      </w:r>
      <w:r w:rsidR="00317FD6" w:rsidRPr="00EC44CD">
        <w:rPr>
          <w:szCs w:val="22"/>
          <w:lang w:val="el-GR"/>
        </w:rPr>
        <w:t>για σημεία και συμπτώματα λοιμώξεων και να ξεκιν</w:t>
      </w:r>
      <w:r w:rsidR="00475D97" w:rsidRPr="00EC44CD">
        <w:rPr>
          <w:szCs w:val="22"/>
          <w:lang w:val="el-GR"/>
        </w:rPr>
        <w:t xml:space="preserve">ούν </w:t>
      </w:r>
      <w:r w:rsidR="00317FD6" w:rsidRPr="00EC44CD">
        <w:rPr>
          <w:szCs w:val="22"/>
          <w:lang w:val="el-GR"/>
        </w:rPr>
        <w:t>αμέσως κατάλληλη θεραπεία.</w:t>
      </w:r>
      <w:r w:rsidRPr="00EC44CD">
        <w:rPr>
          <w:szCs w:val="22"/>
          <w:lang w:val="el-GR"/>
        </w:rPr>
        <w:t xml:space="preserve"> Η θεραπεία με το </w:t>
      </w:r>
      <w:proofErr w:type="spellStart"/>
      <w:r w:rsidRPr="00EC44CD">
        <w:rPr>
          <w:szCs w:val="22"/>
          <w:lang w:val="en-US"/>
        </w:rPr>
        <w:t>Jakavi</w:t>
      </w:r>
      <w:proofErr w:type="spellEnd"/>
      <w:r w:rsidRPr="00EC44CD">
        <w:rPr>
          <w:szCs w:val="22"/>
          <w:lang w:val="el-GR"/>
        </w:rPr>
        <w:t xml:space="preserve"> </w:t>
      </w:r>
      <w:r w:rsidR="00DD22F9" w:rsidRPr="00EC44CD">
        <w:rPr>
          <w:szCs w:val="22"/>
          <w:lang w:val="el-GR"/>
        </w:rPr>
        <w:t>δεν πρέπει να ξεκινήσει μέχρι να επιλυθούν οι ενεργ</w:t>
      </w:r>
      <w:r w:rsidR="00297DD8" w:rsidRPr="00EC44CD">
        <w:rPr>
          <w:szCs w:val="22"/>
          <w:lang w:val="el-GR"/>
        </w:rPr>
        <w:t>είς</w:t>
      </w:r>
      <w:r w:rsidR="00DD22F9" w:rsidRPr="00EC44CD">
        <w:rPr>
          <w:szCs w:val="22"/>
          <w:lang w:val="el-GR"/>
        </w:rPr>
        <w:t xml:space="preserve"> σοβαρές λοιμώξεις.</w:t>
      </w:r>
    </w:p>
    <w:p w14:paraId="2AC0CCDB" w14:textId="77777777" w:rsidR="00B25D60" w:rsidRPr="00EC44CD" w:rsidRDefault="00B25D60" w:rsidP="005C4939">
      <w:pPr>
        <w:tabs>
          <w:tab w:val="clear" w:pos="567"/>
        </w:tabs>
        <w:spacing w:line="240" w:lineRule="auto"/>
        <w:rPr>
          <w:szCs w:val="22"/>
          <w:lang w:val="el-GR"/>
        </w:rPr>
      </w:pPr>
    </w:p>
    <w:p w14:paraId="2AC0CCDC" w14:textId="1E9835CC" w:rsidR="00297DD8" w:rsidRPr="00EC44CD" w:rsidRDefault="00297DD8" w:rsidP="005C4939">
      <w:pPr>
        <w:tabs>
          <w:tab w:val="clear" w:pos="567"/>
        </w:tabs>
        <w:spacing w:line="240" w:lineRule="auto"/>
        <w:rPr>
          <w:noProof/>
          <w:szCs w:val="22"/>
          <w:lang w:val="el-GR"/>
        </w:rPr>
      </w:pPr>
      <w:r w:rsidRPr="00EC44CD">
        <w:rPr>
          <w:szCs w:val="22"/>
          <w:lang w:val="el-GR"/>
        </w:rPr>
        <w:t xml:space="preserve">Έχει αναφερθεί η φυματίωση σε ασθενείς οι οποίοι λάμβαναν </w:t>
      </w:r>
      <w:proofErr w:type="spellStart"/>
      <w:r w:rsidRPr="00EC44CD">
        <w:rPr>
          <w:szCs w:val="22"/>
          <w:lang w:val="en-US"/>
        </w:rPr>
        <w:t>Jakavi</w:t>
      </w:r>
      <w:proofErr w:type="spellEnd"/>
      <w:r w:rsidRPr="00EC44CD">
        <w:rPr>
          <w:szCs w:val="22"/>
          <w:lang w:val="el-GR"/>
        </w:rPr>
        <w:t xml:space="preserve">. Πριν την έναρξη της θεραπείας, οι ασθενείς θα πρέπει να αξιολογηθούν για ενεργή και ανενεργή («λανθάνουσα») φυματίωση, σύμφωνα με τις τοπικές συστάσεις. Αυτό μπορεί να περιλαμβάνει ιατρικό ιστορικό, πιθανή προηγούμενη επαφή με φυματίωση, ή/και κατάλληλη εξέταση όπως ακτινογραφία του πνεύμονα, αξιολόγηση φυματίνης ή/και αξιολόγηση απελευθέρωσης ιντερφερόνης γάμμα, ανάλογα. Οι συνταγογραφούντες </w:t>
      </w:r>
      <w:r w:rsidR="00DB2B04" w:rsidRPr="00EC44CD">
        <w:rPr>
          <w:szCs w:val="22"/>
          <w:lang w:val="el-GR"/>
        </w:rPr>
        <w:t>να υπενθυμίζονται</w:t>
      </w:r>
      <w:r w:rsidRPr="00EC44CD">
        <w:rPr>
          <w:szCs w:val="22"/>
          <w:lang w:val="el-GR"/>
        </w:rPr>
        <w:t xml:space="preserve"> </w:t>
      </w:r>
      <w:r w:rsidR="00DB2B04" w:rsidRPr="00EC44CD">
        <w:rPr>
          <w:szCs w:val="22"/>
          <w:lang w:val="el-GR"/>
        </w:rPr>
        <w:t>για τον κίνδυνο λανθασμένων αρνητικών αποτελεσμάτων της αξιολόγησης δέρματος για φυματίνη, ιδια</w:t>
      </w:r>
      <w:r w:rsidR="00483347" w:rsidRPr="00EC44CD">
        <w:rPr>
          <w:szCs w:val="22"/>
          <w:lang w:val="el-GR"/>
        </w:rPr>
        <w:t>ί</w:t>
      </w:r>
      <w:r w:rsidRPr="00EC44CD">
        <w:rPr>
          <w:szCs w:val="22"/>
          <w:lang w:val="el-GR"/>
        </w:rPr>
        <w:t>τερα σε ασθενείς που είναι σοβαρ</w:t>
      </w:r>
      <w:r w:rsidR="0075285A" w:rsidRPr="00EC44CD">
        <w:rPr>
          <w:szCs w:val="22"/>
          <w:lang w:val="el-GR"/>
        </w:rPr>
        <w:t>ά άρρωστοι ή ανοσοκατεσταλμένοι</w:t>
      </w:r>
      <w:r w:rsidR="00B25D60" w:rsidRPr="00EC44CD">
        <w:rPr>
          <w:szCs w:val="22"/>
          <w:lang w:val="el-GR"/>
        </w:rPr>
        <w:t>.</w:t>
      </w:r>
    </w:p>
    <w:p w14:paraId="2AC0CCDD" w14:textId="77777777" w:rsidR="0035052E" w:rsidRPr="00EC44CD" w:rsidRDefault="0035052E" w:rsidP="005C4939">
      <w:pPr>
        <w:tabs>
          <w:tab w:val="clear" w:pos="567"/>
        </w:tabs>
        <w:spacing w:line="240" w:lineRule="auto"/>
        <w:rPr>
          <w:szCs w:val="22"/>
          <w:lang w:val="el-GR"/>
        </w:rPr>
      </w:pPr>
    </w:p>
    <w:p w14:paraId="2AC0CCDE" w14:textId="7143A940" w:rsidR="0035052E" w:rsidRPr="00EC44CD" w:rsidRDefault="0035052E" w:rsidP="005C4939">
      <w:pPr>
        <w:tabs>
          <w:tab w:val="clear" w:pos="567"/>
        </w:tabs>
        <w:spacing w:line="240" w:lineRule="auto"/>
        <w:rPr>
          <w:szCs w:val="22"/>
          <w:lang w:val="el-GR"/>
        </w:rPr>
      </w:pPr>
      <w:r w:rsidRPr="00EC44CD">
        <w:rPr>
          <w:szCs w:val="22"/>
          <w:lang w:val="el-GR"/>
        </w:rPr>
        <w:t xml:space="preserve">Αυξήσεις του ιικού φορτίου της ηπατίτιδας B (τίτλος HBV-DNA), με και χωρίς σχετιζόμενες αυξήσεις των επιπέδων της αμινοτρανσφεράσης της αλανίνης και της ασπαρτικής αμινοτρανσφεράσης, έχουν αναφερθεί σε ασθενείς με χρόνιες λοιμώξεις από HBV που λαμβάνουν Jakavi. </w:t>
      </w:r>
      <w:r w:rsidR="00E61832" w:rsidRPr="00C4697B">
        <w:rPr>
          <w:szCs w:val="22"/>
          <w:lang w:val="el-GR"/>
        </w:rPr>
        <w:t xml:space="preserve">Συνιστάται ο έλεγχος για HBV πριν την έναρξη της θεραπείας με </w:t>
      </w:r>
      <w:proofErr w:type="spellStart"/>
      <w:r w:rsidR="00E61832" w:rsidRPr="00C4697B">
        <w:rPr>
          <w:szCs w:val="22"/>
          <w:lang w:val="en-US"/>
        </w:rPr>
        <w:t>Jakavi</w:t>
      </w:r>
      <w:proofErr w:type="spellEnd"/>
      <w:r w:rsidR="00E61832" w:rsidRPr="00C4697B">
        <w:rPr>
          <w:szCs w:val="22"/>
          <w:lang w:val="el-GR"/>
        </w:rPr>
        <w:t>.</w:t>
      </w:r>
      <w:r w:rsidRPr="00EC44CD">
        <w:rPr>
          <w:szCs w:val="22"/>
          <w:lang w:val="el-GR"/>
        </w:rPr>
        <w:t xml:space="preserve"> Οι ασθενείς με </w:t>
      </w:r>
      <w:r w:rsidRPr="00EC44CD">
        <w:rPr>
          <w:szCs w:val="22"/>
          <w:lang w:val="el-GR"/>
        </w:rPr>
        <w:lastRenderedPageBreak/>
        <w:t>χρόνια λοίμωξη από HBV θα πρέπει να αντιμετωπίζονται και να παρακολουθούνται σύμφωνα με τις κλινικές κατευθυντήριες οδηγίες.</w:t>
      </w:r>
    </w:p>
    <w:p w14:paraId="2AC0CCDF" w14:textId="77777777" w:rsidR="00A914A4" w:rsidRPr="00EC44CD" w:rsidRDefault="00A914A4" w:rsidP="005C4939">
      <w:pPr>
        <w:tabs>
          <w:tab w:val="clear" w:pos="567"/>
        </w:tabs>
        <w:spacing w:line="240" w:lineRule="auto"/>
        <w:rPr>
          <w:iCs/>
          <w:noProof/>
          <w:szCs w:val="22"/>
          <w:lang w:val="el-GR"/>
        </w:rPr>
      </w:pPr>
    </w:p>
    <w:p w14:paraId="2AC0CCE0" w14:textId="77777777" w:rsidR="00317FD6" w:rsidRPr="00EC44CD" w:rsidRDefault="00317FD6" w:rsidP="005C4939">
      <w:pPr>
        <w:keepNext/>
        <w:tabs>
          <w:tab w:val="clear" w:pos="567"/>
        </w:tabs>
        <w:spacing w:line="240" w:lineRule="auto"/>
        <w:rPr>
          <w:szCs w:val="22"/>
          <w:u w:val="single"/>
          <w:lang w:val="el-GR"/>
        </w:rPr>
      </w:pPr>
      <w:r w:rsidRPr="00EC44CD">
        <w:rPr>
          <w:szCs w:val="22"/>
          <w:u w:val="single"/>
          <w:lang w:val="el-GR"/>
        </w:rPr>
        <w:t>Έρπης ζωστήρ</w:t>
      </w:r>
    </w:p>
    <w:p w14:paraId="2AC0CCE1" w14:textId="77777777" w:rsidR="00AF6364" w:rsidRPr="00397076" w:rsidRDefault="00AF6364" w:rsidP="005C4939">
      <w:pPr>
        <w:keepNext/>
        <w:tabs>
          <w:tab w:val="clear" w:pos="567"/>
        </w:tabs>
        <w:spacing w:line="240" w:lineRule="auto"/>
        <w:rPr>
          <w:noProof/>
          <w:szCs w:val="22"/>
          <w:lang w:val="el-GR"/>
        </w:rPr>
      </w:pPr>
    </w:p>
    <w:p w14:paraId="2AC0CCE2" w14:textId="77777777" w:rsidR="00317FD6" w:rsidRPr="00EC44CD" w:rsidRDefault="00317FD6" w:rsidP="005C4939">
      <w:pPr>
        <w:tabs>
          <w:tab w:val="clear" w:pos="567"/>
        </w:tabs>
        <w:spacing w:line="240" w:lineRule="auto"/>
        <w:rPr>
          <w:szCs w:val="22"/>
          <w:lang w:val="el-GR"/>
        </w:rPr>
      </w:pPr>
      <w:r w:rsidRPr="00EC44CD">
        <w:rPr>
          <w:szCs w:val="22"/>
          <w:lang w:val="el-GR"/>
        </w:rPr>
        <w:t xml:space="preserve">Οι ιατροί θα πρέπει να εκπαιδεύουν τους ασθενείς σχετικά με τα πρώιμα σημεία και συμπτώματα του έρπητα ζωστήρα, υποδεικνύοντας ότι </w:t>
      </w:r>
      <w:r w:rsidR="00E40D9F" w:rsidRPr="00EC44CD">
        <w:rPr>
          <w:szCs w:val="22"/>
          <w:lang w:val="el-GR"/>
        </w:rPr>
        <w:t xml:space="preserve">θα πρέπει να επιδιώκεται </w:t>
      </w:r>
      <w:r w:rsidRPr="00EC44CD">
        <w:rPr>
          <w:szCs w:val="22"/>
          <w:lang w:val="el-GR"/>
        </w:rPr>
        <w:t>θεραπεία το νωρίτερο δυνατό.</w:t>
      </w:r>
    </w:p>
    <w:p w14:paraId="2AC0CCE3" w14:textId="77777777" w:rsidR="00117361" w:rsidRPr="00EC44CD" w:rsidRDefault="00117361" w:rsidP="005C4939">
      <w:pPr>
        <w:tabs>
          <w:tab w:val="clear" w:pos="567"/>
        </w:tabs>
        <w:spacing w:line="240" w:lineRule="auto"/>
        <w:rPr>
          <w:szCs w:val="22"/>
          <w:lang w:val="el-GR"/>
        </w:rPr>
      </w:pPr>
    </w:p>
    <w:p w14:paraId="2AC0CCE4" w14:textId="77777777" w:rsidR="00117361" w:rsidRPr="00EC44CD" w:rsidRDefault="00117361" w:rsidP="005C4939">
      <w:pPr>
        <w:keepNext/>
        <w:tabs>
          <w:tab w:val="clear" w:pos="567"/>
        </w:tabs>
        <w:spacing w:line="240" w:lineRule="auto"/>
        <w:rPr>
          <w:szCs w:val="22"/>
          <w:u w:val="single"/>
          <w:lang w:val="el-GR"/>
        </w:rPr>
      </w:pPr>
      <w:r w:rsidRPr="00EC44CD">
        <w:rPr>
          <w:szCs w:val="22"/>
          <w:u w:val="single"/>
          <w:lang w:val="el-GR"/>
        </w:rPr>
        <w:t>Προϊούσα πολυεστιακή λευκοεγκεφαλοπάθεια</w:t>
      </w:r>
    </w:p>
    <w:p w14:paraId="2AC0CCE5" w14:textId="77777777" w:rsidR="00AF6364" w:rsidRPr="00397076" w:rsidRDefault="00AF6364" w:rsidP="005C4939">
      <w:pPr>
        <w:keepNext/>
        <w:tabs>
          <w:tab w:val="clear" w:pos="567"/>
        </w:tabs>
        <w:spacing w:line="240" w:lineRule="auto"/>
        <w:rPr>
          <w:szCs w:val="22"/>
          <w:lang w:val="el-GR"/>
        </w:rPr>
      </w:pPr>
    </w:p>
    <w:p w14:paraId="2AC0CCE6" w14:textId="3AED4FA3" w:rsidR="00117361" w:rsidRPr="00EC44CD" w:rsidRDefault="00117361" w:rsidP="005C4939">
      <w:pPr>
        <w:tabs>
          <w:tab w:val="clear" w:pos="567"/>
        </w:tabs>
        <w:spacing w:line="240" w:lineRule="auto"/>
        <w:rPr>
          <w:noProof/>
          <w:szCs w:val="22"/>
          <w:lang w:val="el-GR"/>
        </w:rPr>
      </w:pPr>
      <w:r w:rsidRPr="00EC44CD">
        <w:rPr>
          <w:szCs w:val="22"/>
          <w:lang w:val="el-GR"/>
        </w:rPr>
        <w:t xml:space="preserve">Έχει αναφερθεί </w:t>
      </w:r>
      <w:r w:rsidR="00EE2C46" w:rsidRPr="00EC44CD">
        <w:rPr>
          <w:szCs w:val="22"/>
          <w:lang w:val="el-GR"/>
        </w:rPr>
        <w:t xml:space="preserve">προϊούσα </w:t>
      </w:r>
      <w:r w:rsidRPr="00EC44CD">
        <w:rPr>
          <w:szCs w:val="22"/>
          <w:lang w:val="el-GR"/>
        </w:rPr>
        <w:t xml:space="preserve">πολυεστιακή λευκοεγκεφαλοπάθεια </w:t>
      </w:r>
      <w:r w:rsidR="00EE2C46" w:rsidRPr="00EC44CD">
        <w:rPr>
          <w:szCs w:val="22"/>
          <w:lang w:val="el-GR"/>
        </w:rPr>
        <w:t>(</w:t>
      </w:r>
      <w:r w:rsidR="003E026C" w:rsidRPr="00EC44CD">
        <w:rPr>
          <w:szCs w:val="22"/>
          <w:lang w:val="en-US"/>
        </w:rPr>
        <w:t>PML</w:t>
      </w:r>
      <w:r w:rsidR="00EE2C46" w:rsidRPr="00EC44CD">
        <w:rPr>
          <w:szCs w:val="22"/>
          <w:lang w:val="el-GR"/>
        </w:rPr>
        <w:t xml:space="preserve">) κατά τη θεραπεία με </w:t>
      </w:r>
      <w:proofErr w:type="spellStart"/>
      <w:r w:rsidR="00EE2C46" w:rsidRPr="00EC44CD">
        <w:rPr>
          <w:szCs w:val="22"/>
          <w:lang w:val="en-US"/>
        </w:rPr>
        <w:t>Jakavi</w:t>
      </w:r>
      <w:proofErr w:type="spellEnd"/>
      <w:r w:rsidR="00EE2C46" w:rsidRPr="00EC44CD">
        <w:rPr>
          <w:szCs w:val="22"/>
          <w:lang w:val="el-GR"/>
        </w:rPr>
        <w:t>. Οι ιατροί θα πρέπει να είναι σε</w:t>
      </w:r>
      <w:r w:rsidR="00171EAF" w:rsidRPr="00EC44CD">
        <w:rPr>
          <w:szCs w:val="22"/>
          <w:lang w:val="el-GR"/>
        </w:rPr>
        <w:t xml:space="preserve"> ιδιαίτερη</w:t>
      </w:r>
      <w:r w:rsidR="00EE2C46" w:rsidRPr="00EC44CD">
        <w:rPr>
          <w:szCs w:val="22"/>
          <w:lang w:val="el-GR"/>
        </w:rPr>
        <w:t xml:space="preserve"> </w:t>
      </w:r>
      <w:r w:rsidR="003E026C" w:rsidRPr="00EC44CD">
        <w:rPr>
          <w:szCs w:val="22"/>
          <w:lang w:val="el-GR"/>
        </w:rPr>
        <w:t>επαγρύπν</w:t>
      </w:r>
      <w:r w:rsidR="00B01035">
        <w:rPr>
          <w:szCs w:val="22"/>
          <w:lang w:val="el-GR"/>
        </w:rPr>
        <w:t>η</w:t>
      </w:r>
      <w:r w:rsidR="003E026C" w:rsidRPr="00EC44CD">
        <w:rPr>
          <w:szCs w:val="22"/>
          <w:lang w:val="el-GR"/>
        </w:rPr>
        <w:t>ση</w:t>
      </w:r>
      <w:r w:rsidR="00EE2C46" w:rsidRPr="00EC44CD">
        <w:rPr>
          <w:szCs w:val="22"/>
          <w:lang w:val="el-GR"/>
        </w:rPr>
        <w:t xml:space="preserve"> για </w:t>
      </w:r>
      <w:r w:rsidR="00171EAF" w:rsidRPr="00EC44CD">
        <w:rPr>
          <w:szCs w:val="22"/>
          <w:lang w:val="el-GR"/>
        </w:rPr>
        <w:t xml:space="preserve">τον εντοπισμό </w:t>
      </w:r>
      <w:r w:rsidR="003E026C" w:rsidRPr="00EC44CD">
        <w:rPr>
          <w:szCs w:val="22"/>
          <w:lang w:val="el-GR"/>
        </w:rPr>
        <w:t>συμπτ</w:t>
      </w:r>
      <w:r w:rsidR="00171EAF" w:rsidRPr="00EC44CD">
        <w:rPr>
          <w:szCs w:val="22"/>
          <w:lang w:val="el-GR"/>
        </w:rPr>
        <w:t>ωμάτων</w:t>
      </w:r>
      <w:r w:rsidR="003E026C" w:rsidRPr="00EC44CD">
        <w:rPr>
          <w:szCs w:val="22"/>
          <w:lang w:val="el-GR"/>
        </w:rPr>
        <w:t xml:space="preserve"> που υποδηλώνουν </w:t>
      </w:r>
      <w:r w:rsidR="003E026C" w:rsidRPr="00EC44CD">
        <w:rPr>
          <w:szCs w:val="22"/>
          <w:lang w:val="en-US"/>
        </w:rPr>
        <w:t>PML</w:t>
      </w:r>
      <w:r w:rsidR="00171EAF" w:rsidRPr="00EC44CD">
        <w:rPr>
          <w:szCs w:val="22"/>
          <w:lang w:val="el-GR"/>
        </w:rPr>
        <w:t>, τα οποία ο ασθενής ενδέχεται να μην παρατηρήσει (π.χ. γνωστικά ή ψυχιατρικά συμπτώματα ή σημεία)</w:t>
      </w:r>
      <w:r w:rsidR="003E026C" w:rsidRPr="00EC44CD">
        <w:rPr>
          <w:szCs w:val="22"/>
          <w:lang w:val="el-GR"/>
        </w:rPr>
        <w:t>.</w:t>
      </w:r>
      <w:r w:rsidR="00171EAF" w:rsidRPr="00EC44CD">
        <w:rPr>
          <w:szCs w:val="22"/>
          <w:lang w:val="el-GR"/>
        </w:rPr>
        <w:t xml:space="preserve"> Οι ασθενείς θα πρέπει να παρακολουθούνται </w:t>
      </w:r>
      <w:r w:rsidR="001B1530" w:rsidRPr="00EC44CD">
        <w:rPr>
          <w:szCs w:val="22"/>
          <w:lang w:val="el-GR"/>
        </w:rPr>
        <w:t xml:space="preserve">για την εμφάνιση ή επιδείνωση κάποιου από αυτά τα συμπτώματα ή σημεία, και εάν εμφανιστούν τέτοια συμπτώματα/σημεία, θα πρέπει να </w:t>
      </w:r>
      <w:r w:rsidR="007F29D5" w:rsidRPr="00EC44CD">
        <w:rPr>
          <w:szCs w:val="22"/>
          <w:lang w:val="el-GR"/>
        </w:rPr>
        <w:t xml:space="preserve">εξετάζεται η παραπομπή σε νευρολόγο και η </w:t>
      </w:r>
      <w:r w:rsidR="00671CD1" w:rsidRPr="00EC44CD">
        <w:rPr>
          <w:szCs w:val="22"/>
          <w:lang w:val="el-GR"/>
        </w:rPr>
        <w:t xml:space="preserve">εφαρμογή </w:t>
      </w:r>
      <w:r w:rsidR="007F29D5" w:rsidRPr="00EC44CD">
        <w:rPr>
          <w:szCs w:val="22"/>
          <w:lang w:val="el-GR"/>
        </w:rPr>
        <w:t>κατάλληλων μ</w:t>
      </w:r>
      <w:r w:rsidR="00F2093A">
        <w:rPr>
          <w:szCs w:val="22"/>
          <w:lang w:val="el-GR"/>
        </w:rPr>
        <w:t>έ</w:t>
      </w:r>
      <w:r w:rsidR="007F29D5" w:rsidRPr="00EC44CD">
        <w:rPr>
          <w:szCs w:val="22"/>
          <w:lang w:val="el-GR"/>
        </w:rPr>
        <w:t xml:space="preserve">τρων </w:t>
      </w:r>
      <w:r w:rsidR="00671CD1" w:rsidRPr="00EC44CD">
        <w:rPr>
          <w:szCs w:val="22"/>
          <w:lang w:val="el-GR"/>
        </w:rPr>
        <w:t xml:space="preserve">διαγνωστικού χαρακτήρα για </w:t>
      </w:r>
      <w:r w:rsidR="00671CD1" w:rsidRPr="00EC44CD">
        <w:rPr>
          <w:szCs w:val="22"/>
          <w:lang w:val="en-US"/>
        </w:rPr>
        <w:t>PML</w:t>
      </w:r>
      <w:r w:rsidR="00671CD1" w:rsidRPr="00EC44CD">
        <w:rPr>
          <w:szCs w:val="22"/>
          <w:lang w:val="el-GR"/>
        </w:rPr>
        <w:t>.</w:t>
      </w:r>
      <w:r w:rsidR="00E551D7" w:rsidRPr="00EC44CD">
        <w:rPr>
          <w:szCs w:val="22"/>
          <w:lang w:val="el-GR"/>
        </w:rPr>
        <w:t xml:space="preserve"> </w:t>
      </w:r>
      <w:r w:rsidR="00671CD1" w:rsidRPr="00EC44CD">
        <w:rPr>
          <w:szCs w:val="22"/>
          <w:lang w:val="el-GR"/>
        </w:rPr>
        <w:t xml:space="preserve">Εάν υπάρχει υποψία για </w:t>
      </w:r>
      <w:r w:rsidR="00671CD1" w:rsidRPr="00EC44CD">
        <w:rPr>
          <w:szCs w:val="22"/>
          <w:lang w:val="en-US"/>
        </w:rPr>
        <w:t>PML</w:t>
      </w:r>
      <w:r w:rsidR="00671CD1" w:rsidRPr="00EC44CD">
        <w:rPr>
          <w:szCs w:val="22"/>
          <w:lang w:val="el-GR"/>
        </w:rPr>
        <w:t xml:space="preserve">, η περαιτέρω χορήγηση πρέπει να αναστέλλεται μέχρι να αποκλειστεί η </w:t>
      </w:r>
      <w:r w:rsidR="00671CD1" w:rsidRPr="00EC44CD">
        <w:rPr>
          <w:szCs w:val="22"/>
          <w:lang w:val="en-US"/>
        </w:rPr>
        <w:t>PML</w:t>
      </w:r>
      <w:r w:rsidR="00671CD1" w:rsidRPr="00EC44CD">
        <w:rPr>
          <w:szCs w:val="22"/>
          <w:lang w:val="el-GR"/>
        </w:rPr>
        <w:t>.</w:t>
      </w:r>
    </w:p>
    <w:p w14:paraId="2AC0CCEB" w14:textId="77777777" w:rsidR="00A914A4" w:rsidRPr="00EC44CD" w:rsidRDefault="00A914A4" w:rsidP="005C4939">
      <w:pPr>
        <w:tabs>
          <w:tab w:val="clear" w:pos="567"/>
        </w:tabs>
        <w:spacing w:line="240" w:lineRule="auto"/>
        <w:rPr>
          <w:noProof/>
          <w:szCs w:val="22"/>
          <w:lang w:val="el-GR"/>
        </w:rPr>
      </w:pPr>
    </w:p>
    <w:p w14:paraId="2AC0CCEC" w14:textId="77777777" w:rsidR="0075285A" w:rsidRPr="00EC44CD" w:rsidRDefault="0075285A" w:rsidP="005C4939">
      <w:pPr>
        <w:keepNext/>
        <w:tabs>
          <w:tab w:val="clear" w:pos="567"/>
        </w:tabs>
        <w:spacing w:line="240" w:lineRule="auto"/>
        <w:rPr>
          <w:noProof/>
          <w:szCs w:val="22"/>
          <w:u w:val="single"/>
          <w:lang w:val="el-GR"/>
        </w:rPr>
      </w:pPr>
      <w:r w:rsidRPr="00EC44CD">
        <w:rPr>
          <w:noProof/>
          <w:szCs w:val="22"/>
          <w:u w:val="single"/>
          <w:lang w:val="el-GR"/>
        </w:rPr>
        <w:t>Ανωμαλίες ή αυξήσεις λιπιδίων</w:t>
      </w:r>
    </w:p>
    <w:p w14:paraId="2AC0CCED" w14:textId="77777777" w:rsidR="00AF6364" w:rsidRPr="00397076" w:rsidRDefault="00AF6364" w:rsidP="005C4939">
      <w:pPr>
        <w:keepNext/>
        <w:tabs>
          <w:tab w:val="clear" w:pos="567"/>
        </w:tabs>
        <w:spacing w:line="240" w:lineRule="auto"/>
        <w:rPr>
          <w:noProof/>
          <w:szCs w:val="22"/>
          <w:lang w:val="el-GR"/>
        </w:rPr>
      </w:pPr>
    </w:p>
    <w:p w14:paraId="2AC0CCEE" w14:textId="5054A1A0" w:rsidR="0075285A" w:rsidRDefault="0075285A" w:rsidP="005C4939">
      <w:pPr>
        <w:tabs>
          <w:tab w:val="clear" w:pos="567"/>
        </w:tabs>
        <w:spacing w:line="240" w:lineRule="auto"/>
        <w:rPr>
          <w:noProof/>
          <w:szCs w:val="22"/>
          <w:lang w:val="el-GR"/>
        </w:rPr>
      </w:pPr>
      <w:r w:rsidRPr="00EC44CD">
        <w:rPr>
          <w:noProof/>
          <w:szCs w:val="22"/>
          <w:lang w:val="el-GR"/>
        </w:rPr>
        <w:t xml:space="preserve">Η θεραπεία με </w:t>
      </w:r>
      <w:r w:rsidRPr="00EC44CD">
        <w:rPr>
          <w:noProof/>
          <w:szCs w:val="22"/>
          <w:lang w:val="en-US"/>
        </w:rPr>
        <w:t>Jakavi</w:t>
      </w:r>
      <w:r w:rsidRPr="00EC44CD">
        <w:rPr>
          <w:noProof/>
          <w:szCs w:val="22"/>
          <w:lang w:val="el-GR"/>
        </w:rPr>
        <w:t xml:space="preserve"> έχει συσχετισθεί με αυξήσεις στις λιπιδαιμικές παραμέτρους, περιλαμβανομένης της ολικής χοληστερόλης, χοληστερόλη λιποπρωτεϊνών υψηλής πυκνότητας (HDL), χαμηλής πυκνότητας λιποπρωτεΐνη (LDL) χοληστερόλη και τα τριγλυκερίδια. </w:t>
      </w:r>
      <w:r w:rsidR="003E0DC6" w:rsidRPr="00EC44CD">
        <w:rPr>
          <w:noProof/>
          <w:szCs w:val="22"/>
          <w:lang w:val="el-GR"/>
        </w:rPr>
        <w:t>Συνιστάται παρακολούθηση των λιπιδίων και θεραπεία της δυσλιπιδαιμίας σύμφωνα με κλινικές κατευθυντήριες οδηγίες.</w:t>
      </w:r>
    </w:p>
    <w:p w14:paraId="2A91927E" w14:textId="77777777" w:rsidR="00F2093A" w:rsidRDefault="00F2093A" w:rsidP="005C4939">
      <w:pPr>
        <w:tabs>
          <w:tab w:val="clear" w:pos="567"/>
        </w:tabs>
        <w:spacing w:line="240" w:lineRule="auto"/>
        <w:rPr>
          <w:noProof/>
          <w:szCs w:val="22"/>
          <w:lang w:val="el-GR"/>
        </w:rPr>
      </w:pPr>
    </w:p>
    <w:p w14:paraId="1B5B42C7" w14:textId="5A46F902" w:rsidR="00F2093A" w:rsidRPr="00892BF7" w:rsidRDefault="00FD64B3" w:rsidP="005C4939">
      <w:pPr>
        <w:keepNext/>
        <w:keepLines/>
        <w:tabs>
          <w:tab w:val="clear" w:pos="567"/>
        </w:tabs>
        <w:spacing w:line="240" w:lineRule="auto"/>
        <w:rPr>
          <w:noProof/>
          <w:szCs w:val="22"/>
          <w:u w:val="single"/>
          <w:lang w:val="el-GR"/>
        </w:rPr>
      </w:pPr>
      <w:bookmarkStart w:id="7" w:name="_Hlk159257078"/>
      <w:r w:rsidRPr="00DF7833">
        <w:rPr>
          <w:noProof/>
          <w:szCs w:val="22"/>
          <w:u w:val="single"/>
          <w:lang w:val="el-GR"/>
        </w:rPr>
        <w:t>Μείζονα καρδιακά συμβάματα (</w:t>
      </w:r>
      <w:r w:rsidRPr="00DF7833">
        <w:rPr>
          <w:noProof/>
          <w:szCs w:val="22"/>
          <w:u w:val="single"/>
          <w:lang w:val="en-US"/>
        </w:rPr>
        <w:t>MACE</w:t>
      </w:r>
      <w:r w:rsidRPr="00892BF7">
        <w:rPr>
          <w:noProof/>
          <w:szCs w:val="22"/>
          <w:u w:val="single"/>
          <w:lang w:val="el-GR"/>
        </w:rPr>
        <w:t>)</w:t>
      </w:r>
      <w:bookmarkEnd w:id="7"/>
    </w:p>
    <w:p w14:paraId="2D6D9E01" w14:textId="77777777" w:rsidR="00DD10F6" w:rsidRPr="00892BF7" w:rsidRDefault="00DD10F6" w:rsidP="005C4939">
      <w:pPr>
        <w:keepNext/>
        <w:keepLines/>
        <w:tabs>
          <w:tab w:val="clear" w:pos="567"/>
        </w:tabs>
        <w:spacing w:line="240" w:lineRule="auto"/>
        <w:rPr>
          <w:noProof/>
          <w:szCs w:val="22"/>
          <w:lang w:val="el-GR"/>
        </w:rPr>
      </w:pPr>
    </w:p>
    <w:p w14:paraId="61536A8C" w14:textId="59C94F80" w:rsidR="00DD10F6" w:rsidRPr="00892BF7" w:rsidRDefault="00DD10F6" w:rsidP="005C4939">
      <w:pPr>
        <w:tabs>
          <w:tab w:val="clear" w:pos="567"/>
        </w:tabs>
        <w:spacing w:line="240" w:lineRule="auto"/>
        <w:rPr>
          <w:noProof/>
          <w:szCs w:val="22"/>
          <w:lang w:val="el-GR"/>
        </w:rPr>
      </w:pPr>
      <w:r>
        <w:rPr>
          <w:noProof/>
          <w:szCs w:val="22"/>
          <w:lang w:val="el-GR"/>
        </w:rPr>
        <w:t xml:space="preserve">Σε </w:t>
      </w:r>
      <w:r w:rsidR="00AB64B8">
        <w:rPr>
          <w:noProof/>
          <w:szCs w:val="22"/>
          <w:lang w:val="el-GR"/>
        </w:rPr>
        <w:t>μια</w:t>
      </w:r>
      <w:r>
        <w:rPr>
          <w:noProof/>
          <w:szCs w:val="22"/>
          <w:lang w:val="el-GR"/>
        </w:rPr>
        <w:t xml:space="preserve"> μεγάλη τυχαιοποιημένη ελεγχόμενη </w:t>
      </w:r>
      <w:r w:rsidRPr="00A74B31">
        <w:rPr>
          <w:noProof/>
          <w:szCs w:val="22"/>
          <w:lang w:val="el-GR"/>
        </w:rPr>
        <w:t xml:space="preserve">με </w:t>
      </w:r>
      <w:r>
        <w:rPr>
          <w:noProof/>
          <w:szCs w:val="22"/>
          <w:lang w:val="el-GR"/>
        </w:rPr>
        <w:t>δραστικό</w:t>
      </w:r>
      <w:r w:rsidRPr="00A74B31">
        <w:rPr>
          <w:noProof/>
          <w:szCs w:val="22"/>
          <w:lang w:val="el-GR"/>
        </w:rPr>
        <w:t xml:space="preserve"> φάρμακο</w:t>
      </w:r>
      <w:r>
        <w:rPr>
          <w:noProof/>
          <w:szCs w:val="22"/>
          <w:lang w:val="el-GR"/>
        </w:rPr>
        <w:t xml:space="preserve"> μελέτη της τοφασινίμπης</w:t>
      </w:r>
      <w:r w:rsidRPr="00892BF7">
        <w:rPr>
          <w:noProof/>
          <w:szCs w:val="22"/>
          <w:lang w:val="el-GR"/>
        </w:rPr>
        <w:t xml:space="preserve"> (</w:t>
      </w:r>
      <w:r>
        <w:rPr>
          <w:noProof/>
          <w:szCs w:val="22"/>
          <w:lang w:val="el-GR"/>
        </w:rPr>
        <w:t xml:space="preserve">άλλος ένας αναστολέας των κινασών </w:t>
      </w:r>
      <w:r>
        <w:rPr>
          <w:noProof/>
          <w:szCs w:val="22"/>
          <w:lang w:val="en-US"/>
        </w:rPr>
        <w:t>Janus</w:t>
      </w:r>
      <w:r>
        <w:rPr>
          <w:noProof/>
          <w:szCs w:val="22"/>
          <w:lang w:val="el-GR"/>
        </w:rPr>
        <w:t>)</w:t>
      </w:r>
      <w:r w:rsidRPr="00892BF7">
        <w:rPr>
          <w:noProof/>
          <w:szCs w:val="22"/>
          <w:lang w:val="el-GR"/>
        </w:rPr>
        <w:t xml:space="preserve"> </w:t>
      </w:r>
      <w:r>
        <w:rPr>
          <w:noProof/>
          <w:szCs w:val="22"/>
          <w:lang w:val="el-GR"/>
        </w:rPr>
        <w:t>σε ασθενείς με ρευματοειδή αρθρίτιδα ηλικίας 50</w:t>
      </w:r>
      <w:r>
        <w:rPr>
          <w:noProof/>
          <w:szCs w:val="22"/>
          <w:lang w:val="en-US"/>
        </w:rPr>
        <w:t> </w:t>
      </w:r>
      <w:r>
        <w:rPr>
          <w:noProof/>
          <w:szCs w:val="22"/>
          <w:lang w:val="el-GR"/>
        </w:rPr>
        <w:t xml:space="preserve">ετών και άνω με τουλάχιστον έναν επιπλέον καρδιαγγειακό παράγοντα κινδύνου, μεγαλύτερο ποσοστό </w:t>
      </w:r>
      <w:r>
        <w:rPr>
          <w:noProof/>
          <w:szCs w:val="22"/>
          <w:lang w:val="en-US"/>
        </w:rPr>
        <w:t>MACE</w:t>
      </w:r>
      <w:r w:rsidRPr="00892BF7">
        <w:rPr>
          <w:noProof/>
          <w:szCs w:val="22"/>
          <w:lang w:val="el-GR"/>
        </w:rPr>
        <w:t xml:space="preserve">, </w:t>
      </w:r>
      <w:r>
        <w:rPr>
          <w:noProof/>
          <w:szCs w:val="22"/>
          <w:lang w:val="el-GR"/>
        </w:rPr>
        <w:t>οριζόμενων ως καρδιαγγειακός θάνατος, μη</w:t>
      </w:r>
      <w:r w:rsidRPr="00892BF7">
        <w:rPr>
          <w:noProof/>
          <w:szCs w:val="22"/>
          <w:lang w:val="el-GR"/>
        </w:rPr>
        <w:t xml:space="preserve"> </w:t>
      </w:r>
      <w:r>
        <w:rPr>
          <w:noProof/>
          <w:szCs w:val="22"/>
          <w:lang w:val="el-GR"/>
        </w:rPr>
        <w:t>θανατηφόρο έμφραγμα του μυοκαρδίου (ΜΙ) και μη θανατηφόρο</w:t>
      </w:r>
      <w:r w:rsidRPr="00892BF7">
        <w:rPr>
          <w:noProof/>
          <w:szCs w:val="22"/>
          <w:lang w:val="el-GR"/>
        </w:rPr>
        <w:t xml:space="preserve"> </w:t>
      </w:r>
      <w:r>
        <w:rPr>
          <w:noProof/>
          <w:szCs w:val="22"/>
          <w:lang w:val="el-GR"/>
        </w:rPr>
        <w:t>εγκεφαλικό επεισόδιο, παρατηρήθηκε με τοφασινίμπη συγκριτικά με τους αναστολείς του παράγοντα νέκρωσης όγκου (</w:t>
      </w:r>
      <w:r>
        <w:rPr>
          <w:noProof/>
          <w:szCs w:val="22"/>
          <w:lang w:val="en-US"/>
        </w:rPr>
        <w:t>TNF</w:t>
      </w:r>
      <w:r w:rsidRPr="00892BF7">
        <w:rPr>
          <w:noProof/>
          <w:szCs w:val="22"/>
          <w:lang w:val="el-GR"/>
        </w:rPr>
        <w:t>).</w:t>
      </w:r>
    </w:p>
    <w:p w14:paraId="582B630F" w14:textId="77777777" w:rsidR="00DD10F6" w:rsidRPr="00892BF7" w:rsidRDefault="00DD10F6" w:rsidP="005C4939">
      <w:pPr>
        <w:tabs>
          <w:tab w:val="clear" w:pos="567"/>
        </w:tabs>
        <w:spacing w:line="240" w:lineRule="auto"/>
        <w:rPr>
          <w:noProof/>
          <w:szCs w:val="22"/>
          <w:lang w:val="el-GR"/>
        </w:rPr>
      </w:pPr>
    </w:p>
    <w:p w14:paraId="13842D5D" w14:textId="77777777" w:rsidR="00DD10F6" w:rsidRDefault="00DD10F6" w:rsidP="005C4939">
      <w:pPr>
        <w:tabs>
          <w:tab w:val="clear" w:pos="567"/>
        </w:tabs>
        <w:spacing w:line="240" w:lineRule="auto"/>
        <w:rPr>
          <w:noProof/>
          <w:szCs w:val="22"/>
          <w:lang w:val="el-GR"/>
        </w:rPr>
      </w:pPr>
      <w:r>
        <w:rPr>
          <w:noProof/>
          <w:szCs w:val="22"/>
          <w:lang w:val="el-GR"/>
        </w:rPr>
        <w:t xml:space="preserve">Έχουν αναφερθεί </w:t>
      </w:r>
      <w:r>
        <w:rPr>
          <w:noProof/>
          <w:szCs w:val="22"/>
          <w:lang w:val="en-US"/>
        </w:rPr>
        <w:t>MACE</w:t>
      </w:r>
      <w:r w:rsidRPr="00892BF7">
        <w:rPr>
          <w:noProof/>
          <w:szCs w:val="22"/>
          <w:lang w:val="el-GR"/>
        </w:rPr>
        <w:t xml:space="preserve"> </w:t>
      </w:r>
      <w:r>
        <w:rPr>
          <w:noProof/>
          <w:szCs w:val="22"/>
          <w:lang w:val="el-GR"/>
        </w:rPr>
        <w:t xml:space="preserve">σε ασθενείς που λάμβαναν </w:t>
      </w:r>
      <w:r>
        <w:rPr>
          <w:noProof/>
          <w:szCs w:val="22"/>
          <w:lang w:val="en-US"/>
        </w:rPr>
        <w:t>Jakavi</w:t>
      </w:r>
      <w:r w:rsidRPr="00892BF7">
        <w:rPr>
          <w:noProof/>
          <w:szCs w:val="22"/>
          <w:lang w:val="el-GR"/>
        </w:rPr>
        <w:t>.</w:t>
      </w:r>
      <w:r>
        <w:rPr>
          <w:noProof/>
          <w:szCs w:val="22"/>
          <w:lang w:val="el-GR"/>
        </w:rPr>
        <w:t xml:space="preserve"> Πριν την έναρξη ή τη συνέχιση της θεραπείας με </w:t>
      </w:r>
      <w:r>
        <w:rPr>
          <w:noProof/>
          <w:szCs w:val="22"/>
          <w:lang w:val="en-US"/>
        </w:rPr>
        <w:t>Jakavi</w:t>
      </w:r>
      <w:r>
        <w:rPr>
          <w:noProof/>
          <w:szCs w:val="22"/>
          <w:lang w:val="el-GR"/>
        </w:rPr>
        <w:t>, θα πρέπει να λαμβάνονται υπόψη τα οφέλη και οι κίνδυνοι για τον κάθε ασθενή ξεχωριστά, ειδικά για ασθενείς ηλικίας 65</w:t>
      </w:r>
      <w:r>
        <w:rPr>
          <w:noProof/>
          <w:szCs w:val="22"/>
          <w:lang w:val="en-US"/>
        </w:rPr>
        <w:t> </w:t>
      </w:r>
      <w:r>
        <w:rPr>
          <w:noProof/>
          <w:szCs w:val="22"/>
          <w:lang w:val="el-GR"/>
        </w:rPr>
        <w:t>ετών και άνω, ασθενείς οι οποίοι είναι καπνιστές κατά το παρόν ή ήταν μακροχρόνιοι ασθενείς στο παρελθόν και ασθενείς με ιστορικό αθηροσκληρωτικής καρδιαγγειακής νόσου ή άλλων παραγόντων καρδιαγγειακού κινδύνου.</w:t>
      </w:r>
    </w:p>
    <w:p w14:paraId="50CD0660" w14:textId="77777777" w:rsidR="00DD10F6" w:rsidRDefault="00DD10F6" w:rsidP="005C4939">
      <w:pPr>
        <w:tabs>
          <w:tab w:val="clear" w:pos="567"/>
        </w:tabs>
        <w:spacing w:line="240" w:lineRule="auto"/>
        <w:rPr>
          <w:noProof/>
          <w:szCs w:val="22"/>
          <w:lang w:val="el-GR"/>
        </w:rPr>
      </w:pPr>
    </w:p>
    <w:p w14:paraId="41CF6CB4" w14:textId="1C6D7BE8" w:rsidR="004E6A70" w:rsidRPr="00DF7833" w:rsidRDefault="004E6A70" w:rsidP="005C4939">
      <w:pPr>
        <w:keepNext/>
        <w:keepLines/>
        <w:tabs>
          <w:tab w:val="clear" w:pos="567"/>
        </w:tabs>
        <w:spacing w:line="240" w:lineRule="auto"/>
        <w:rPr>
          <w:noProof/>
          <w:szCs w:val="22"/>
          <w:u w:val="single"/>
          <w:lang w:val="el-GR"/>
        </w:rPr>
      </w:pPr>
      <w:r w:rsidRPr="00DF7833">
        <w:rPr>
          <w:noProof/>
          <w:szCs w:val="22"/>
          <w:u w:val="single"/>
          <w:lang w:val="el-GR"/>
        </w:rPr>
        <w:t>Θρόμβωση</w:t>
      </w:r>
    </w:p>
    <w:p w14:paraId="72905AE5" w14:textId="77777777" w:rsidR="004E6A70" w:rsidRDefault="004E6A70" w:rsidP="005C4939">
      <w:pPr>
        <w:keepNext/>
        <w:keepLines/>
        <w:tabs>
          <w:tab w:val="clear" w:pos="567"/>
        </w:tabs>
        <w:spacing w:line="240" w:lineRule="auto"/>
        <w:rPr>
          <w:noProof/>
          <w:szCs w:val="22"/>
          <w:lang w:val="el-GR"/>
        </w:rPr>
      </w:pPr>
    </w:p>
    <w:p w14:paraId="505B3600" w14:textId="1AFBD7E4" w:rsidR="004E6A70" w:rsidRDefault="00175ECC" w:rsidP="005C4939">
      <w:pPr>
        <w:tabs>
          <w:tab w:val="clear" w:pos="567"/>
        </w:tabs>
        <w:spacing w:line="240" w:lineRule="auto"/>
        <w:rPr>
          <w:noProof/>
          <w:szCs w:val="22"/>
          <w:lang w:val="el-GR"/>
        </w:rPr>
      </w:pPr>
      <w:r w:rsidRPr="00175ECC">
        <w:rPr>
          <w:noProof/>
          <w:szCs w:val="22"/>
          <w:lang w:val="el-GR"/>
        </w:rPr>
        <w:t xml:space="preserve">Σε </w:t>
      </w:r>
      <w:r w:rsidR="00AB64B8">
        <w:rPr>
          <w:noProof/>
          <w:szCs w:val="22"/>
          <w:lang w:val="el-GR"/>
        </w:rPr>
        <w:t>μια</w:t>
      </w:r>
      <w:r w:rsidRPr="00175ECC">
        <w:rPr>
          <w:noProof/>
          <w:szCs w:val="22"/>
          <w:lang w:val="el-GR"/>
        </w:rPr>
        <w:t xml:space="preserve"> μεγάλη τυχαιοποιημένη ελεγχόμενη με δραστικό φάρμακο μελέτη της τοφασινίμπης (άλλος ένας αναστολέας των κινασών Janus) σε ασθενείς με ρευματοειδή αρθρίτιδα ηλικίας 50 ετών και άνω με τουλάχιστον ένα</w:t>
      </w:r>
      <w:r w:rsidR="00F95F95">
        <w:rPr>
          <w:noProof/>
          <w:szCs w:val="22"/>
          <w:lang w:val="el-GR"/>
        </w:rPr>
        <w:t>ν</w:t>
      </w:r>
      <w:r w:rsidRPr="00175ECC">
        <w:rPr>
          <w:noProof/>
          <w:szCs w:val="22"/>
          <w:lang w:val="el-GR"/>
        </w:rPr>
        <w:t xml:space="preserve"> επιπλέον καρδιαγγειακό παράγοντα κινδύνου, </w:t>
      </w:r>
      <w:r w:rsidR="00B91257">
        <w:rPr>
          <w:noProof/>
          <w:szCs w:val="22"/>
          <w:lang w:val="el-GR"/>
        </w:rPr>
        <w:t xml:space="preserve">δοσοεξαρτώμενο αυξημένο </w:t>
      </w:r>
      <w:r w:rsidR="0040538B">
        <w:rPr>
          <w:noProof/>
          <w:szCs w:val="22"/>
          <w:lang w:val="el-GR"/>
        </w:rPr>
        <w:t>ποσοστό</w:t>
      </w:r>
      <w:r w:rsidR="00B91257">
        <w:rPr>
          <w:noProof/>
          <w:szCs w:val="22"/>
          <w:lang w:val="el-GR"/>
        </w:rPr>
        <w:t xml:space="preserve"> φλεβικών θρομβοεμβολικών επεισοδίων (</w:t>
      </w:r>
      <w:r w:rsidR="00B91257">
        <w:rPr>
          <w:noProof/>
          <w:szCs w:val="22"/>
          <w:lang w:val="en-US"/>
        </w:rPr>
        <w:t>VTE</w:t>
      </w:r>
      <w:r w:rsidR="00B91257" w:rsidRPr="00892BF7">
        <w:rPr>
          <w:noProof/>
          <w:szCs w:val="22"/>
          <w:lang w:val="el-GR"/>
        </w:rPr>
        <w:t>)</w:t>
      </w:r>
      <w:r w:rsidR="00B91257">
        <w:rPr>
          <w:noProof/>
          <w:szCs w:val="22"/>
          <w:lang w:val="el-GR"/>
        </w:rPr>
        <w:t>, περιλαμβανομένης της εν τω βάθει φλεβικής θρόμβωσης (</w:t>
      </w:r>
      <w:r w:rsidR="00B91257">
        <w:rPr>
          <w:noProof/>
          <w:szCs w:val="22"/>
          <w:lang w:val="en-US"/>
        </w:rPr>
        <w:t>DVT</w:t>
      </w:r>
      <w:r w:rsidR="00B91257" w:rsidRPr="00892BF7">
        <w:rPr>
          <w:noProof/>
          <w:szCs w:val="22"/>
          <w:lang w:val="el-GR"/>
        </w:rPr>
        <w:t>)</w:t>
      </w:r>
      <w:r w:rsidR="00B91257">
        <w:rPr>
          <w:noProof/>
          <w:szCs w:val="22"/>
          <w:lang w:val="el-GR"/>
        </w:rPr>
        <w:t xml:space="preserve"> και της πνευμονικής εμβολής (</w:t>
      </w:r>
      <w:r w:rsidR="00B91257">
        <w:rPr>
          <w:noProof/>
          <w:szCs w:val="22"/>
          <w:lang w:val="en-US"/>
        </w:rPr>
        <w:t>PE</w:t>
      </w:r>
      <w:r w:rsidR="00B91257" w:rsidRPr="00892BF7">
        <w:rPr>
          <w:noProof/>
          <w:szCs w:val="22"/>
          <w:lang w:val="el-GR"/>
        </w:rPr>
        <w:t>)</w:t>
      </w:r>
      <w:r w:rsidR="00B91257">
        <w:rPr>
          <w:noProof/>
          <w:szCs w:val="22"/>
          <w:lang w:val="el-GR"/>
        </w:rPr>
        <w:t xml:space="preserve">, παρατηρήθηκε </w:t>
      </w:r>
      <w:r w:rsidRPr="00175ECC">
        <w:rPr>
          <w:noProof/>
          <w:szCs w:val="22"/>
          <w:lang w:val="el-GR"/>
        </w:rPr>
        <w:t>με τοφασινίμπη συγκριτικά με τους αναστολείς TNF.</w:t>
      </w:r>
    </w:p>
    <w:p w14:paraId="25B99CD0" w14:textId="77777777" w:rsidR="0040538B" w:rsidRDefault="0040538B" w:rsidP="005C4939">
      <w:pPr>
        <w:tabs>
          <w:tab w:val="clear" w:pos="567"/>
        </w:tabs>
        <w:spacing w:line="240" w:lineRule="auto"/>
        <w:rPr>
          <w:noProof/>
          <w:szCs w:val="22"/>
          <w:lang w:val="el-GR"/>
        </w:rPr>
      </w:pPr>
    </w:p>
    <w:p w14:paraId="50EDCAC2" w14:textId="5F3041A9" w:rsidR="0040538B" w:rsidRDefault="0040538B" w:rsidP="005C4939">
      <w:pPr>
        <w:tabs>
          <w:tab w:val="clear" w:pos="567"/>
        </w:tabs>
        <w:spacing w:line="240" w:lineRule="auto"/>
        <w:rPr>
          <w:noProof/>
          <w:szCs w:val="22"/>
          <w:lang w:val="el-GR"/>
        </w:rPr>
      </w:pPr>
      <w:r>
        <w:rPr>
          <w:noProof/>
          <w:szCs w:val="22"/>
          <w:lang w:val="el-GR"/>
        </w:rPr>
        <w:t>Επεισόδια εν τω βάθει φλεβικής θρόμβωσης (</w:t>
      </w:r>
      <w:r>
        <w:rPr>
          <w:noProof/>
          <w:szCs w:val="22"/>
          <w:lang w:val="en-US"/>
        </w:rPr>
        <w:t>DVT</w:t>
      </w:r>
      <w:r w:rsidRPr="00892BF7">
        <w:rPr>
          <w:noProof/>
          <w:szCs w:val="22"/>
          <w:lang w:val="el-GR"/>
        </w:rPr>
        <w:t>)</w:t>
      </w:r>
      <w:r>
        <w:rPr>
          <w:noProof/>
          <w:szCs w:val="22"/>
          <w:lang w:val="el-GR"/>
        </w:rPr>
        <w:t xml:space="preserve"> και πνευμονικής εμβολής (</w:t>
      </w:r>
      <w:r>
        <w:rPr>
          <w:noProof/>
          <w:szCs w:val="22"/>
          <w:lang w:val="en-US"/>
        </w:rPr>
        <w:t>PE</w:t>
      </w:r>
      <w:r w:rsidRPr="00892BF7">
        <w:rPr>
          <w:noProof/>
          <w:szCs w:val="22"/>
          <w:lang w:val="el-GR"/>
        </w:rPr>
        <w:t>)</w:t>
      </w:r>
      <w:r>
        <w:rPr>
          <w:noProof/>
          <w:szCs w:val="22"/>
          <w:lang w:val="el-GR"/>
        </w:rPr>
        <w:t xml:space="preserve"> έχουν αναφερθεί σε ασθενείς που λάμβαναν </w:t>
      </w:r>
      <w:r>
        <w:rPr>
          <w:noProof/>
          <w:szCs w:val="22"/>
          <w:lang w:val="en-US"/>
        </w:rPr>
        <w:t>Jakavi</w:t>
      </w:r>
      <w:r w:rsidRPr="00892BF7">
        <w:rPr>
          <w:noProof/>
          <w:szCs w:val="22"/>
          <w:lang w:val="el-GR"/>
        </w:rPr>
        <w:t>.</w:t>
      </w:r>
      <w:r>
        <w:rPr>
          <w:noProof/>
          <w:szCs w:val="22"/>
          <w:lang w:val="el-GR"/>
        </w:rPr>
        <w:t xml:space="preserve"> Σε ασθενείς με </w:t>
      </w:r>
      <w:r>
        <w:rPr>
          <w:noProof/>
          <w:szCs w:val="22"/>
          <w:lang w:val="en-US"/>
        </w:rPr>
        <w:t>MF</w:t>
      </w:r>
      <w:r w:rsidRPr="00892BF7">
        <w:rPr>
          <w:noProof/>
          <w:szCs w:val="22"/>
          <w:lang w:val="el-GR"/>
        </w:rPr>
        <w:t xml:space="preserve"> </w:t>
      </w:r>
      <w:r>
        <w:rPr>
          <w:noProof/>
          <w:szCs w:val="22"/>
          <w:lang w:val="el-GR"/>
        </w:rPr>
        <w:t xml:space="preserve">και </w:t>
      </w:r>
      <w:r>
        <w:rPr>
          <w:noProof/>
          <w:szCs w:val="22"/>
          <w:lang w:val="en-US"/>
        </w:rPr>
        <w:t>PV</w:t>
      </w:r>
      <w:r w:rsidRPr="00892BF7">
        <w:rPr>
          <w:noProof/>
          <w:szCs w:val="22"/>
          <w:lang w:val="el-GR"/>
        </w:rPr>
        <w:t xml:space="preserve"> </w:t>
      </w:r>
      <w:r>
        <w:rPr>
          <w:noProof/>
          <w:szCs w:val="22"/>
          <w:lang w:val="el-GR"/>
        </w:rPr>
        <w:t xml:space="preserve">που λάμβαναν </w:t>
      </w:r>
      <w:r>
        <w:rPr>
          <w:noProof/>
          <w:szCs w:val="22"/>
          <w:lang w:val="en-US"/>
        </w:rPr>
        <w:t>Jakavi</w:t>
      </w:r>
      <w:r w:rsidRPr="00892BF7">
        <w:rPr>
          <w:noProof/>
          <w:szCs w:val="22"/>
          <w:lang w:val="el-GR"/>
        </w:rPr>
        <w:t xml:space="preserve"> </w:t>
      </w:r>
      <w:r>
        <w:rPr>
          <w:noProof/>
          <w:szCs w:val="22"/>
          <w:lang w:val="el-GR"/>
        </w:rPr>
        <w:t>σε κλινικές μελέτες, τ</w:t>
      </w:r>
      <w:r w:rsidR="00AB2A59">
        <w:rPr>
          <w:noProof/>
          <w:szCs w:val="22"/>
          <w:lang w:val="el-GR"/>
        </w:rPr>
        <w:t>α ποσοστά</w:t>
      </w:r>
      <w:r>
        <w:rPr>
          <w:noProof/>
          <w:szCs w:val="22"/>
          <w:lang w:val="el-GR"/>
        </w:rPr>
        <w:t xml:space="preserve"> θρομβοεμβολικών επεισοδίων ήταν παρόμοι</w:t>
      </w:r>
      <w:r w:rsidR="00AB2A59">
        <w:rPr>
          <w:noProof/>
          <w:szCs w:val="22"/>
          <w:lang w:val="el-GR"/>
        </w:rPr>
        <w:t>α</w:t>
      </w:r>
      <w:r>
        <w:rPr>
          <w:noProof/>
          <w:szCs w:val="22"/>
          <w:lang w:val="el-GR"/>
        </w:rPr>
        <w:t xml:space="preserve"> σ</w:t>
      </w:r>
      <w:r w:rsidR="00AB2A59">
        <w:rPr>
          <w:noProof/>
          <w:szCs w:val="22"/>
          <w:lang w:val="el-GR"/>
        </w:rPr>
        <w:t>τους</w:t>
      </w:r>
      <w:r>
        <w:rPr>
          <w:noProof/>
          <w:szCs w:val="22"/>
          <w:lang w:val="el-GR"/>
        </w:rPr>
        <w:t xml:space="preserve"> ασθενείς</w:t>
      </w:r>
      <w:r w:rsidR="00AB2A59">
        <w:rPr>
          <w:noProof/>
          <w:szCs w:val="22"/>
          <w:lang w:val="el-GR"/>
        </w:rPr>
        <w:t xml:space="preserve"> που λάμβαναν το </w:t>
      </w:r>
      <w:r w:rsidR="00AB2A59">
        <w:rPr>
          <w:noProof/>
          <w:szCs w:val="22"/>
          <w:lang w:val="en-US"/>
        </w:rPr>
        <w:t>Jakavi</w:t>
      </w:r>
      <w:r w:rsidR="00AB2A59" w:rsidRPr="00892BF7">
        <w:rPr>
          <w:noProof/>
          <w:szCs w:val="22"/>
          <w:lang w:val="el-GR"/>
        </w:rPr>
        <w:t xml:space="preserve"> </w:t>
      </w:r>
      <w:r w:rsidR="00AB2A59">
        <w:rPr>
          <w:noProof/>
          <w:szCs w:val="22"/>
          <w:lang w:val="el-GR"/>
        </w:rPr>
        <w:t>και σε</w:t>
      </w:r>
      <w:r w:rsidR="005D1FE4">
        <w:rPr>
          <w:noProof/>
          <w:szCs w:val="22"/>
          <w:lang w:val="el-GR"/>
        </w:rPr>
        <w:t xml:space="preserve"> αυτούς σε</w:t>
      </w:r>
      <w:r w:rsidR="00AB2A59">
        <w:rPr>
          <w:noProof/>
          <w:szCs w:val="22"/>
          <w:lang w:val="el-GR"/>
        </w:rPr>
        <w:t xml:space="preserve"> </w:t>
      </w:r>
      <w:r w:rsidR="005D1FE4">
        <w:rPr>
          <w:noProof/>
          <w:szCs w:val="22"/>
          <w:lang w:val="el-GR"/>
        </w:rPr>
        <w:t>θεραπεία ελέγχου.</w:t>
      </w:r>
    </w:p>
    <w:p w14:paraId="43869829" w14:textId="77777777" w:rsidR="00646117" w:rsidRDefault="00646117" w:rsidP="005C4939">
      <w:pPr>
        <w:tabs>
          <w:tab w:val="clear" w:pos="567"/>
        </w:tabs>
        <w:spacing w:line="240" w:lineRule="auto"/>
        <w:rPr>
          <w:noProof/>
          <w:szCs w:val="22"/>
          <w:lang w:val="el-GR"/>
        </w:rPr>
      </w:pPr>
    </w:p>
    <w:p w14:paraId="711169B2" w14:textId="0410E2FF" w:rsidR="00646117" w:rsidRDefault="00646117" w:rsidP="005C4939">
      <w:pPr>
        <w:tabs>
          <w:tab w:val="clear" w:pos="567"/>
        </w:tabs>
        <w:spacing w:line="240" w:lineRule="auto"/>
        <w:rPr>
          <w:noProof/>
          <w:szCs w:val="22"/>
          <w:lang w:val="el-GR"/>
        </w:rPr>
      </w:pPr>
      <w:r>
        <w:rPr>
          <w:noProof/>
          <w:szCs w:val="22"/>
          <w:lang w:val="el-GR"/>
        </w:rPr>
        <w:lastRenderedPageBreak/>
        <w:t xml:space="preserve">Πριν από την έναρξη ή τη συνέχιση της θεραπείας με </w:t>
      </w:r>
      <w:r>
        <w:rPr>
          <w:noProof/>
          <w:szCs w:val="22"/>
          <w:lang w:val="en-US"/>
        </w:rPr>
        <w:t>Jakavi</w:t>
      </w:r>
      <w:r>
        <w:rPr>
          <w:noProof/>
          <w:szCs w:val="22"/>
          <w:lang w:val="el-GR"/>
        </w:rPr>
        <w:t xml:space="preserve">, θα πρέπει να λαμβάνονται υπόψη τα οφέλη και οι κίνδυνοι για τον κάθε ασθενή, ειδικά σε ασθενείς με καρδιαγγειακούς παράγοντες κινδύνου (βλ. </w:t>
      </w:r>
      <w:r w:rsidR="00DF7833">
        <w:rPr>
          <w:noProof/>
          <w:szCs w:val="22"/>
          <w:lang w:val="el-GR"/>
        </w:rPr>
        <w:t>Π</w:t>
      </w:r>
      <w:r>
        <w:rPr>
          <w:noProof/>
          <w:szCs w:val="22"/>
          <w:lang w:val="el-GR"/>
        </w:rPr>
        <w:t>αράγραφο</w:t>
      </w:r>
      <w:r w:rsidR="00DF7833">
        <w:rPr>
          <w:noProof/>
          <w:szCs w:val="22"/>
          <w:lang w:val="en-US"/>
        </w:rPr>
        <w:t> </w:t>
      </w:r>
      <w:r>
        <w:rPr>
          <w:noProof/>
          <w:szCs w:val="22"/>
          <w:lang w:val="el-GR"/>
        </w:rPr>
        <w:t>4.4 «</w:t>
      </w:r>
      <w:r w:rsidRPr="00646117">
        <w:rPr>
          <w:noProof/>
          <w:szCs w:val="22"/>
          <w:lang w:val="el-GR"/>
        </w:rPr>
        <w:t>Μείζονα καρδιακά συμβάματα (MACE)</w:t>
      </w:r>
      <w:r>
        <w:rPr>
          <w:noProof/>
          <w:szCs w:val="22"/>
          <w:lang w:val="el-GR"/>
        </w:rPr>
        <w:t>»).</w:t>
      </w:r>
    </w:p>
    <w:p w14:paraId="67267CFC" w14:textId="77777777" w:rsidR="00646117" w:rsidRDefault="00646117" w:rsidP="005C4939">
      <w:pPr>
        <w:tabs>
          <w:tab w:val="clear" w:pos="567"/>
        </w:tabs>
        <w:spacing w:line="240" w:lineRule="auto"/>
        <w:rPr>
          <w:noProof/>
          <w:szCs w:val="22"/>
          <w:lang w:val="el-GR"/>
        </w:rPr>
      </w:pPr>
    </w:p>
    <w:p w14:paraId="3B7106C5" w14:textId="7DAD2AEA" w:rsidR="00646117" w:rsidRDefault="008119E4" w:rsidP="005C4939">
      <w:pPr>
        <w:tabs>
          <w:tab w:val="clear" w:pos="567"/>
        </w:tabs>
        <w:spacing w:line="240" w:lineRule="auto"/>
        <w:rPr>
          <w:noProof/>
          <w:szCs w:val="22"/>
          <w:lang w:val="el-GR"/>
        </w:rPr>
      </w:pPr>
      <w:r>
        <w:rPr>
          <w:noProof/>
          <w:szCs w:val="22"/>
          <w:lang w:val="el-GR"/>
        </w:rPr>
        <w:t>Ασθενείς με συμπτώματα θρόμβωσης θα πρέπει να αξιολογούνται άμεσα και να αντιμετωπίζονται</w:t>
      </w:r>
      <w:r w:rsidR="00A11F35">
        <w:rPr>
          <w:noProof/>
          <w:szCs w:val="22"/>
          <w:lang w:val="el-GR"/>
        </w:rPr>
        <w:t xml:space="preserve"> θεραπευτικά</w:t>
      </w:r>
      <w:r>
        <w:rPr>
          <w:noProof/>
          <w:szCs w:val="22"/>
          <w:lang w:val="el-GR"/>
        </w:rPr>
        <w:t xml:space="preserve"> κατ</w:t>
      </w:r>
      <w:r w:rsidR="00A11F35">
        <w:rPr>
          <w:noProof/>
          <w:szCs w:val="22"/>
          <w:lang w:val="el-GR"/>
        </w:rPr>
        <w:t>αλλήλως</w:t>
      </w:r>
      <w:r>
        <w:rPr>
          <w:noProof/>
          <w:szCs w:val="22"/>
          <w:lang w:val="el-GR"/>
        </w:rPr>
        <w:t>.</w:t>
      </w:r>
    </w:p>
    <w:p w14:paraId="41CD4EBB" w14:textId="77777777" w:rsidR="00F26C99" w:rsidRDefault="00F26C99" w:rsidP="005C4939">
      <w:pPr>
        <w:tabs>
          <w:tab w:val="clear" w:pos="567"/>
        </w:tabs>
        <w:spacing w:line="240" w:lineRule="auto"/>
        <w:rPr>
          <w:noProof/>
          <w:szCs w:val="22"/>
          <w:lang w:val="el-GR"/>
        </w:rPr>
      </w:pPr>
    </w:p>
    <w:p w14:paraId="0CC7FA74" w14:textId="4B499C1C" w:rsidR="00F26C99" w:rsidRPr="00E661FE" w:rsidRDefault="00C134ED" w:rsidP="005C4939">
      <w:pPr>
        <w:keepNext/>
        <w:keepLines/>
        <w:tabs>
          <w:tab w:val="clear" w:pos="567"/>
        </w:tabs>
        <w:spacing w:line="240" w:lineRule="auto"/>
        <w:rPr>
          <w:noProof/>
          <w:szCs w:val="22"/>
          <w:u w:val="single"/>
          <w:lang w:val="el-GR"/>
        </w:rPr>
      </w:pPr>
      <w:r w:rsidRPr="00E661FE">
        <w:rPr>
          <w:noProof/>
          <w:szCs w:val="22"/>
          <w:u w:val="single"/>
          <w:lang w:val="el-GR"/>
        </w:rPr>
        <w:t>Δεύτερες πρωτοπαθείς κακοήθειες</w:t>
      </w:r>
    </w:p>
    <w:p w14:paraId="7B881E8D" w14:textId="77777777" w:rsidR="00C134ED" w:rsidRDefault="00C134ED" w:rsidP="005C4939">
      <w:pPr>
        <w:keepNext/>
        <w:keepLines/>
        <w:tabs>
          <w:tab w:val="clear" w:pos="567"/>
        </w:tabs>
        <w:spacing w:line="240" w:lineRule="auto"/>
        <w:rPr>
          <w:noProof/>
          <w:szCs w:val="22"/>
          <w:lang w:val="el-GR"/>
        </w:rPr>
      </w:pPr>
    </w:p>
    <w:p w14:paraId="6571BBFE" w14:textId="4A95F901" w:rsidR="00C134ED" w:rsidRDefault="00C134ED" w:rsidP="005C4939">
      <w:pPr>
        <w:tabs>
          <w:tab w:val="clear" w:pos="567"/>
        </w:tabs>
        <w:spacing w:line="240" w:lineRule="auto"/>
        <w:rPr>
          <w:noProof/>
          <w:szCs w:val="22"/>
          <w:lang w:val="el-GR"/>
        </w:rPr>
      </w:pPr>
      <w:r>
        <w:rPr>
          <w:noProof/>
          <w:szCs w:val="22"/>
          <w:lang w:val="el-GR"/>
        </w:rPr>
        <w:t xml:space="preserve">Σε </w:t>
      </w:r>
      <w:r w:rsidR="00AB64B8">
        <w:rPr>
          <w:noProof/>
          <w:szCs w:val="22"/>
          <w:lang w:val="el-GR"/>
        </w:rPr>
        <w:t>μια</w:t>
      </w:r>
      <w:r>
        <w:rPr>
          <w:noProof/>
          <w:szCs w:val="22"/>
          <w:lang w:val="el-GR"/>
        </w:rPr>
        <w:t xml:space="preserve"> μεγάλη τυχαιοποιημένη ελεγχόμενη με δραστικό φάρμακο μελέτη της τοφασινίμπης </w:t>
      </w:r>
      <w:r w:rsidRPr="00C134ED">
        <w:rPr>
          <w:noProof/>
          <w:szCs w:val="22"/>
          <w:lang w:val="el-GR"/>
        </w:rPr>
        <w:t>(άλλος ένας αναστολέας των κινασών Janus)</w:t>
      </w:r>
      <w:r>
        <w:rPr>
          <w:noProof/>
          <w:szCs w:val="22"/>
          <w:lang w:val="el-GR"/>
        </w:rPr>
        <w:t xml:space="preserve"> σε ασθενείς με ρευαμτοειδή αρθρίτιδα ηλικίας 50 ετών και άνω με </w:t>
      </w:r>
      <w:r w:rsidRPr="00C134ED">
        <w:rPr>
          <w:noProof/>
          <w:szCs w:val="22"/>
          <w:lang w:val="el-GR"/>
        </w:rPr>
        <w:t xml:space="preserve">τουλάχιστον έναν επιπλέον καρδιαγγειακό παράγοντα κινδύνου, μεγαλύτερο ποσοστό </w:t>
      </w:r>
      <w:r>
        <w:rPr>
          <w:noProof/>
          <w:szCs w:val="22"/>
          <w:lang w:val="el-GR"/>
        </w:rPr>
        <w:t>κακοηθειών</w:t>
      </w:r>
      <w:r w:rsidR="00530D2A">
        <w:rPr>
          <w:noProof/>
          <w:szCs w:val="22"/>
          <w:lang w:val="el-GR"/>
        </w:rPr>
        <w:t xml:space="preserve">, συγκεκριμένα καρκίνος του πνεύμονα, λέμφωμα και μη μελανωματικός </w:t>
      </w:r>
      <w:r w:rsidR="00530D2A" w:rsidRPr="00530D2A">
        <w:rPr>
          <w:noProof/>
          <w:szCs w:val="22"/>
          <w:lang w:val="el-GR"/>
        </w:rPr>
        <w:t>καρκίνο</w:t>
      </w:r>
      <w:r w:rsidR="00530D2A">
        <w:rPr>
          <w:noProof/>
          <w:szCs w:val="22"/>
          <w:lang w:val="el-GR"/>
        </w:rPr>
        <w:t>ς</w:t>
      </w:r>
      <w:r w:rsidR="00530D2A" w:rsidRPr="00530D2A">
        <w:rPr>
          <w:noProof/>
          <w:szCs w:val="22"/>
          <w:lang w:val="el-GR"/>
        </w:rPr>
        <w:t xml:space="preserve"> του δέρματος</w:t>
      </w:r>
      <w:r w:rsidR="00530D2A">
        <w:rPr>
          <w:noProof/>
          <w:szCs w:val="22"/>
          <w:lang w:val="el-GR"/>
        </w:rPr>
        <w:t xml:space="preserve"> (</w:t>
      </w:r>
      <w:r w:rsidR="00530D2A">
        <w:rPr>
          <w:noProof/>
          <w:szCs w:val="22"/>
          <w:lang w:val="en-US"/>
        </w:rPr>
        <w:t>NMSC</w:t>
      </w:r>
      <w:r w:rsidR="00530D2A">
        <w:rPr>
          <w:noProof/>
          <w:szCs w:val="22"/>
          <w:lang w:val="el-GR"/>
        </w:rPr>
        <w:t xml:space="preserve">) παρατηρήθηκεω με τοφασιτινίμπη συγκριτικά με τους αναστολείς </w:t>
      </w:r>
      <w:r w:rsidR="00530D2A">
        <w:rPr>
          <w:noProof/>
          <w:szCs w:val="22"/>
          <w:lang w:val="en-US"/>
        </w:rPr>
        <w:t>TNF</w:t>
      </w:r>
      <w:r w:rsidR="00530D2A">
        <w:rPr>
          <w:noProof/>
          <w:szCs w:val="22"/>
          <w:lang w:val="el-GR"/>
        </w:rPr>
        <w:t>.</w:t>
      </w:r>
    </w:p>
    <w:p w14:paraId="03A023C5" w14:textId="77777777" w:rsidR="00530D2A" w:rsidRDefault="00530D2A" w:rsidP="005C4939">
      <w:pPr>
        <w:tabs>
          <w:tab w:val="clear" w:pos="567"/>
        </w:tabs>
        <w:spacing w:line="240" w:lineRule="auto"/>
        <w:rPr>
          <w:noProof/>
          <w:szCs w:val="22"/>
          <w:lang w:val="el-GR"/>
        </w:rPr>
      </w:pPr>
    </w:p>
    <w:p w14:paraId="3CA8652E" w14:textId="579A4953" w:rsidR="00530D2A" w:rsidRPr="00892BF7" w:rsidRDefault="00530D2A" w:rsidP="005C4939">
      <w:pPr>
        <w:tabs>
          <w:tab w:val="clear" w:pos="567"/>
        </w:tabs>
        <w:spacing w:line="240" w:lineRule="auto"/>
        <w:rPr>
          <w:noProof/>
          <w:szCs w:val="22"/>
          <w:lang w:val="el-GR"/>
        </w:rPr>
      </w:pPr>
      <w:r>
        <w:rPr>
          <w:noProof/>
          <w:szCs w:val="22"/>
          <w:lang w:val="el-GR"/>
        </w:rPr>
        <w:t xml:space="preserve">Λέμφωμα και άλλες κακοήθιες έχουν αναφερθεί σε ασθενείς που λάμβαναν </w:t>
      </w:r>
      <w:r w:rsidRPr="00530D2A">
        <w:rPr>
          <w:noProof/>
          <w:szCs w:val="22"/>
          <w:lang w:val="el-GR"/>
        </w:rPr>
        <w:t>αναστολ</w:t>
      </w:r>
      <w:r>
        <w:rPr>
          <w:noProof/>
          <w:szCs w:val="22"/>
          <w:lang w:val="el-GR"/>
        </w:rPr>
        <w:t>είς</w:t>
      </w:r>
      <w:r w:rsidRPr="00530D2A">
        <w:rPr>
          <w:noProof/>
          <w:szCs w:val="22"/>
          <w:lang w:val="el-GR"/>
        </w:rPr>
        <w:t xml:space="preserve"> των κινασών Janus</w:t>
      </w:r>
      <w:r>
        <w:rPr>
          <w:noProof/>
          <w:szCs w:val="22"/>
          <w:lang w:val="el-GR"/>
        </w:rPr>
        <w:t xml:space="preserve">, περιλαμβανομένου του </w:t>
      </w:r>
      <w:r>
        <w:rPr>
          <w:noProof/>
          <w:szCs w:val="22"/>
          <w:lang w:val="en-US"/>
        </w:rPr>
        <w:t>Jakavi</w:t>
      </w:r>
      <w:r w:rsidRPr="00892BF7">
        <w:rPr>
          <w:noProof/>
          <w:szCs w:val="22"/>
          <w:lang w:val="el-GR"/>
        </w:rPr>
        <w:t>.</w:t>
      </w:r>
    </w:p>
    <w:p w14:paraId="385F2963" w14:textId="77777777" w:rsidR="00530D2A" w:rsidRPr="00892BF7" w:rsidRDefault="00530D2A" w:rsidP="005C4939">
      <w:pPr>
        <w:tabs>
          <w:tab w:val="clear" w:pos="567"/>
        </w:tabs>
        <w:spacing w:line="240" w:lineRule="auto"/>
        <w:rPr>
          <w:noProof/>
          <w:szCs w:val="22"/>
          <w:lang w:val="el-GR"/>
        </w:rPr>
      </w:pPr>
    </w:p>
    <w:p w14:paraId="753E2A86" w14:textId="1127FB0E" w:rsidR="00530D2A" w:rsidRPr="00E661FE" w:rsidRDefault="00E80ED5" w:rsidP="005C4939">
      <w:pPr>
        <w:tabs>
          <w:tab w:val="clear" w:pos="567"/>
        </w:tabs>
        <w:spacing w:line="240" w:lineRule="auto"/>
        <w:rPr>
          <w:noProof/>
          <w:szCs w:val="22"/>
          <w:lang w:val="el-GR"/>
        </w:rPr>
      </w:pPr>
      <w:r>
        <w:rPr>
          <w:noProof/>
          <w:szCs w:val="22"/>
          <w:lang w:val="el-GR"/>
        </w:rPr>
        <w:t>Μη μελανωματικοί καρκίνοι του δέρματος (</w:t>
      </w:r>
      <w:r>
        <w:rPr>
          <w:noProof/>
          <w:szCs w:val="22"/>
          <w:lang w:val="en-US"/>
        </w:rPr>
        <w:t>NMSCs</w:t>
      </w:r>
      <w:r w:rsidRPr="00892BF7">
        <w:rPr>
          <w:noProof/>
          <w:szCs w:val="22"/>
          <w:lang w:val="el-GR"/>
        </w:rPr>
        <w:t xml:space="preserve">), </w:t>
      </w:r>
      <w:r>
        <w:rPr>
          <w:noProof/>
          <w:szCs w:val="22"/>
          <w:lang w:val="el-GR"/>
        </w:rPr>
        <w:t xml:space="preserve">περιλαμβανομένου του βασικοκυτταρικού, του </w:t>
      </w:r>
      <w:r w:rsidR="005F06FE">
        <w:rPr>
          <w:noProof/>
          <w:szCs w:val="22"/>
          <w:lang w:val="el-GR"/>
        </w:rPr>
        <w:t xml:space="preserve">πλακώδους καρκινώματος και του καρκινώματος κυττάρων </w:t>
      </w:r>
      <w:r w:rsidR="005F06FE">
        <w:rPr>
          <w:noProof/>
          <w:szCs w:val="22"/>
          <w:lang w:val="en-US"/>
        </w:rPr>
        <w:t>Merkel</w:t>
      </w:r>
      <w:r w:rsidR="005F06FE">
        <w:rPr>
          <w:noProof/>
          <w:szCs w:val="22"/>
          <w:lang w:val="el-GR"/>
        </w:rPr>
        <w:t xml:space="preserve">, έχουν αναφερθεί σε ασθενείς υπό θεραπεία με ρουξολιτινίμπη. Οι περισσότεροι από τους ασθενείς με </w:t>
      </w:r>
      <w:r w:rsidR="005F06FE">
        <w:rPr>
          <w:noProof/>
          <w:szCs w:val="22"/>
          <w:lang w:val="en-US"/>
        </w:rPr>
        <w:t>MF</w:t>
      </w:r>
      <w:r w:rsidR="005F06FE" w:rsidRPr="00892BF7">
        <w:rPr>
          <w:noProof/>
          <w:szCs w:val="22"/>
          <w:lang w:val="el-GR"/>
        </w:rPr>
        <w:t xml:space="preserve"> </w:t>
      </w:r>
      <w:r w:rsidR="005F06FE">
        <w:rPr>
          <w:noProof/>
          <w:szCs w:val="22"/>
          <w:lang w:val="el-GR"/>
        </w:rPr>
        <w:t xml:space="preserve"> και </w:t>
      </w:r>
      <w:r w:rsidR="005F06FE">
        <w:rPr>
          <w:noProof/>
          <w:szCs w:val="22"/>
          <w:lang w:val="en-US"/>
        </w:rPr>
        <w:t>PV</w:t>
      </w:r>
      <w:r w:rsidR="005F06FE" w:rsidRPr="00892BF7">
        <w:rPr>
          <w:noProof/>
          <w:szCs w:val="22"/>
          <w:lang w:val="el-GR"/>
        </w:rPr>
        <w:t xml:space="preserve"> </w:t>
      </w:r>
      <w:r w:rsidR="005F06FE">
        <w:rPr>
          <w:noProof/>
          <w:szCs w:val="22"/>
          <w:lang w:val="el-GR"/>
        </w:rPr>
        <w:t xml:space="preserve">είχαν ιστορικό εκτεταμένης θεραπείας με υδροξυουρία </w:t>
      </w:r>
      <w:r w:rsidR="000F6403">
        <w:rPr>
          <w:noProof/>
          <w:szCs w:val="22"/>
          <w:lang w:val="el-GR"/>
        </w:rPr>
        <w:t>και</w:t>
      </w:r>
      <w:r w:rsidR="00CA7ADB">
        <w:rPr>
          <w:noProof/>
          <w:szCs w:val="22"/>
          <w:lang w:val="el-GR"/>
        </w:rPr>
        <w:t xml:space="preserve"> προηγούμενου </w:t>
      </w:r>
      <w:r w:rsidR="00CA7ADB">
        <w:rPr>
          <w:noProof/>
          <w:szCs w:val="22"/>
          <w:lang w:val="en-US"/>
        </w:rPr>
        <w:t>NMSC</w:t>
      </w:r>
      <w:r w:rsidR="00CA7ADB" w:rsidRPr="00892BF7">
        <w:rPr>
          <w:noProof/>
          <w:szCs w:val="22"/>
          <w:lang w:val="el-GR"/>
        </w:rPr>
        <w:t xml:space="preserve"> </w:t>
      </w:r>
      <w:r w:rsidR="00CA7ADB">
        <w:rPr>
          <w:noProof/>
          <w:szCs w:val="22"/>
          <w:lang w:val="el-GR"/>
        </w:rPr>
        <w:t>ή προ</w:t>
      </w:r>
      <w:r w:rsidR="00FC3226">
        <w:rPr>
          <w:noProof/>
          <w:szCs w:val="22"/>
          <w:lang w:val="el-GR"/>
        </w:rPr>
        <w:t>-</w:t>
      </w:r>
      <w:r w:rsidR="00CA7ADB">
        <w:rPr>
          <w:noProof/>
          <w:szCs w:val="22"/>
          <w:lang w:val="el-GR"/>
        </w:rPr>
        <w:t>κακο</w:t>
      </w:r>
      <w:r w:rsidR="00FC3226">
        <w:rPr>
          <w:noProof/>
          <w:szCs w:val="22"/>
          <w:lang w:val="el-GR"/>
        </w:rPr>
        <w:t>ήθων δερματικών βλαβών. Περιοδική δερματική εξέταση συνιστάται για ασθενείς, οι οποίοι είναι σε κίνδυνο για δερματικό καρκίνο.</w:t>
      </w:r>
    </w:p>
    <w:p w14:paraId="2AC0CCEF" w14:textId="77777777" w:rsidR="0075285A" w:rsidRPr="00EC44CD" w:rsidRDefault="0075285A" w:rsidP="005C4939">
      <w:pPr>
        <w:tabs>
          <w:tab w:val="clear" w:pos="567"/>
        </w:tabs>
        <w:spacing w:line="240" w:lineRule="auto"/>
        <w:rPr>
          <w:noProof/>
          <w:szCs w:val="22"/>
          <w:lang w:val="el-GR"/>
        </w:rPr>
      </w:pPr>
    </w:p>
    <w:p w14:paraId="2AC0CCF0" w14:textId="77777777" w:rsidR="00317FD6" w:rsidRPr="00EC44CD" w:rsidRDefault="00317FD6" w:rsidP="005C4939">
      <w:pPr>
        <w:keepNext/>
        <w:tabs>
          <w:tab w:val="clear" w:pos="567"/>
        </w:tabs>
        <w:spacing w:line="240" w:lineRule="auto"/>
        <w:rPr>
          <w:szCs w:val="22"/>
          <w:u w:val="single"/>
          <w:lang w:val="el-GR"/>
        </w:rPr>
      </w:pPr>
      <w:r w:rsidRPr="00EC44CD">
        <w:rPr>
          <w:szCs w:val="22"/>
          <w:u w:val="single"/>
          <w:lang w:val="el-GR"/>
        </w:rPr>
        <w:t>Ειδικοί πληθυσμοί</w:t>
      </w:r>
    </w:p>
    <w:p w14:paraId="2AC0CCF1" w14:textId="77777777" w:rsidR="00AF6364" w:rsidRPr="00397076" w:rsidRDefault="00AF6364" w:rsidP="005C4939">
      <w:pPr>
        <w:keepNext/>
        <w:tabs>
          <w:tab w:val="clear" w:pos="567"/>
        </w:tabs>
        <w:spacing w:line="240" w:lineRule="auto"/>
        <w:rPr>
          <w:noProof/>
          <w:szCs w:val="22"/>
          <w:lang w:val="el-GR"/>
        </w:rPr>
      </w:pPr>
    </w:p>
    <w:p w14:paraId="2AC0CCF2" w14:textId="77777777" w:rsidR="00317FD6" w:rsidRPr="00757D0E" w:rsidRDefault="00317FD6" w:rsidP="005C4939">
      <w:pPr>
        <w:keepNext/>
        <w:tabs>
          <w:tab w:val="clear" w:pos="567"/>
        </w:tabs>
        <w:spacing w:line="240" w:lineRule="auto"/>
        <w:rPr>
          <w:i/>
          <w:iCs/>
          <w:noProof/>
          <w:szCs w:val="22"/>
          <w:u w:val="single"/>
          <w:lang w:val="el-GR"/>
        </w:rPr>
      </w:pPr>
      <w:r w:rsidRPr="00757D0E">
        <w:rPr>
          <w:i/>
          <w:iCs/>
          <w:szCs w:val="22"/>
          <w:u w:val="single"/>
          <w:lang w:val="el-GR"/>
        </w:rPr>
        <w:t>Νεφρική δυσλειτουργία</w:t>
      </w:r>
    </w:p>
    <w:p w14:paraId="2AC0CCF3" w14:textId="767E7786" w:rsidR="00B56B36" w:rsidRPr="00EC44CD" w:rsidRDefault="00B56B36" w:rsidP="005C4939">
      <w:pPr>
        <w:tabs>
          <w:tab w:val="clear" w:pos="567"/>
        </w:tabs>
        <w:spacing w:line="240" w:lineRule="auto"/>
        <w:rPr>
          <w:noProof/>
          <w:szCs w:val="22"/>
          <w:lang w:val="el-GR"/>
        </w:rPr>
      </w:pPr>
      <w:r w:rsidRPr="00EC44CD">
        <w:rPr>
          <w:szCs w:val="22"/>
          <w:lang w:val="el-GR"/>
        </w:rPr>
        <w:t>Η αρχική δόση του Jakavi θα πρέπει να μει</w:t>
      </w:r>
      <w:r w:rsidR="00DC2751" w:rsidRPr="00EC44CD">
        <w:rPr>
          <w:szCs w:val="22"/>
          <w:lang w:val="el-GR"/>
        </w:rPr>
        <w:t>ώνεται</w:t>
      </w:r>
      <w:r w:rsidRPr="00EC44CD">
        <w:rPr>
          <w:szCs w:val="22"/>
          <w:lang w:val="el-GR"/>
        </w:rPr>
        <w:t xml:space="preserve"> σ</w:t>
      </w:r>
      <w:r w:rsidR="00DC2751" w:rsidRPr="00EC44CD">
        <w:rPr>
          <w:szCs w:val="22"/>
          <w:lang w:val="el-GR"/>
        </w:rPr>
        <w:t xml:space="preserve">ε </w:t>
      </w:r>
      <w:r w:rsidRPr="00EC44CD">
        <w:rPr>
          <w:szCs w:val="22"/>
          <w:lang w:val="el-GR"/>
        </w:rPr>
        <w:t>ασθενείς με σοβαρή νεφρική δυσλειτουργία.</w:t>
      </w:r>
      <w:r w:rsidRPr="00EC44CD">
        <w:rPr>
          <w:noProof/>
          <w:szCs w:val="22"/>
          <w:lang w:val="el-GR"/>
        </w:rPr>
        <w:t xml:space="preserve"> </w:t>
      </w:r>
      <w:r w:rsidRPr="00EC44CD">
        <w:rPr>
          <w:szCs w:val="22"/>
          <w:lang w:val="el-GR"/>
        </w:rPr>
        <w:t xml:space="preserve">Για τους ασθενείς με νεφρική νόσο τελικού σταδίου που υποβάλλονται σε αιμοδιύλιση, η αρχική δόση θα πρέπει να βασίζεται στον αριθμό αιμοπεταλίων </w:t>
      </w:r>
      <w:r w:rsidR="0091164F">
        <w:rPr>
          <w:szCs w:val="22"/>
          <w:lang w:val="el-GR"/>
        </w:rPr>
        <w:t xml:space="preserve">για τους ασθενείς με </w:t>
      </w:r>
      <w:r w:rsidR="0091164F">
        <w:rPr>
          <w:szCs w:val="22"/>
          <w:lang w:val="en-US"/>
        </w:rPr>
        <w:t>MF</w:t>
      </w:r>
      <w:r w:rsidR="0091164F">
        <w:rPr>
          <w:szCs w:val="22"/>
          <w:lang w:val="el-GR"/>
        </w:rPr>
        <w:t xml:space="preserve">, ενώ η συνιστώμενη αρχική δόση για τους ασθενείς με </w:t>
      </w:r>
      <w:r w:rsidR="0091164F">
        <w:rPr>
          <w:szCs w:val="22"/>
          <w:lang w:val="en-US"/>
        </w:rPr>
        <w:t>PV</w:t>
      </w:r>
      <w:r w:rsidR="0091164F" w:rsidRPr="007008EC">
        <w:rPr>
          <w:szCs w:val="22"/>
          <w:lang w:val="el-GR"/>
        </w:rPr>
        <w:t xml:space="preserve"> </w:t>
      </w:r>
      <w:r w:rsidR="0091164F">
        <w:rPr>
          <w:szCs w:val="22"/>
          <w:lang w:val="el-GR"/>
        </w:rPr>
        <w:t>είναι μια εφάπαξ δόση των 10 </w:t>
      </w:r>
      <w:r w:rsidR="0091164F">
        <w:rPr>
          <w:szCs w:val="22"/>
          <w:lang w:val="en-US"/>
        </w:rPr>
        <w:t>mg</w:t>
      </w:r>
      <w:r w:rsidR="0091164F">
        <w:rPr>
          <w:szCs w:val="22"/>
          <w:lang w:val="el-GR"/>
        </w:rPr>
        <w:t xml:space="preserve"> </w:t>
      </w:r>
      <w:r w:rsidRPr="00EC44CD">
        <w:rPr>
          <w:szCs w:val="22"/>
          <w:lang w:val="el-GR"/>
        </w:rPr>
        <w:t>(βλ. παράγραφο 4.2).</w:t>
      </w:r>
      <w:r w:rsidRPr="00EC44CD">
        <w:rPr>
          <w:noProof/>
          <w:szCs w:val="22"/>
          <w:lang w:val="el-GR"/>
        </w:rPr>
        <w:t xml:space="preserve"> </w:t>
      </w:r>
      <w:r w:rsidRPr="00EC44CD">
        <w:rPr>
          <w:szCs w:val="22"/>
          <w:lang w:val="el-GR"/>
        </w:rPr>
        <w:t>Οι επόμενες δόσεις (εφάπαξ</w:t>
      </w:r>
      <w:r w:rsidR="00211EC8" w:rsidRPr="00EC44CD">
        <w:rPr>
          <w:szCs w:val="22"/>
          <w:lang w:val="el-GR"/>
        </w:rPr>
        <w:t xml:space="preserve"> </w:t>
      </w:r>
      <w:r w:rsidR="0035052E" w:rsidRPr="00EC44CD">
        <w:rPr>
          <w:szCs w:val="22"/>
          <w:lang w:val="el-GR"/>
        </w:rPr>
        <w:t xml:space="preserve">δόση των 20 mg </w:t>
      </w:r>
      <w:r w:rsidR="00211EC8" w:rsidRPr="00EC44CD">
        <w:rPr>
          <w:szCs w:val="22"/>
          <w:lang w:val="el-GR"/>
        </w:rPr>
        <w:t>ή δύο δόσεις των 10 </w:t>
      </w:r>
      <w:r w:rsidR="00211EC8" w:rsidRPr="00EC44CD">
        <w:rPr>
          <w:szCs w:val="22"/>
          <w:lang w:val="en-US"/>
        </w:rPr>
        <w:t>mg</w:t>
      </w:r>
      <w:r w:rsidR="00211EC8" w:rsidRPr="00EC44CD">
        <w:rPr>
          <w:szCs w:val="22"/>
          <w:lang w:val="el-GR"/>
        </w:rPr>
        <w:t xml:space="preserve"> χορηγούμενες με διάστημα 12</w:t>
      </w:r>
      <w:r w:rsidR="00425045" w:rsidRPr="00EC44CD">
        <w:rPr>
          <w:szCs w:val="22"/>
          <w:lang w:val="en-US"/>
        </w:rPr>
        <w:t> </w:t>
      </w:r>
      <w:r w:rsidR="00211EC8" w:rsidRPr="00EC44CD">
        <w:rPr>
          <w:szCs w:val="22"/>
          <w:lang w:val="el-GR"/>
        </w:rPr>
        <w:t>ωρών μεταξύ τους</w:t>
      </w:r>
      <w:r w:rsidR="0035052E" w:rsidRPr="00EC44CD">
        <w:rPr>
          <w:szCs w:val="22"/>
          <w:lang w:val="el-GR"/>
        </w:rPr>
        <w:t xml:space="preserve"> σε ασθενείς με MF. Εφάπαξ δόση των 10 mg ή δύο δόσεις των 5 mg χορηγούμενες με διαφορά 12 ωρών μεταξύ τους σε ασθενείς με PV</w:t>
      </w:r>
      <w:r w:rsidRPr="00EC44CD">
        <w:rPr>
          <w:szCs w:val="22"/>
          <w:lang w:val="el-GR"/>
        </w:rPr>
        <w:t xml:space="preserve">) θα πρέπει να χορηγούνται </w:t>
      </w:r>
      <w:r w:rsidR="00211EC8" w:rsidRPr="00EC44CD">
        <w:rPr>
          <w:szCs w:val="22"/>
          <w:lang w:val="el-GR"/>
        </w:rPr>
        <w:t xml:space="preserve">μόνο </w:t>
      </w:r>
      <w:r w:rsidRPr="00EC44CD">
        <w:rPr>
          <w:szCs w:val="22"/>
          <w:lang w:val="el-GR"/>
        </w:rPr>
        <w:t>κατά τις ημέρες τ</w:t>
      </w:r>
      <w:r w:rsidR="00485321">
        <w:rPr>
          <w:szCs w:val="22"/>
          <w:lang w:val="el-GR"/>
        </w:rPr>
        <w:t>η</w:t>
      </w:r>
      <w:r w:rsidRPr="00EC44CD">
        <w:rPr>
          <w:szCs w:val="22"/>
          <w:lang w:val="el-GR"/>
        </w:rPr>
        <w:t>ς αιμοδιύλισης μετά από κάθε συνεδρία αιμοδιύλισης.</w:t>
      </w:r>
      <w:r w:rsidRPr="00EC44CD">
        <w:rPr>
          <w:noProof/>
          <w:szCs w:val="22"/>
          <w:lang w:val="el-GR"/>
        </w:rPr>
        <w:t xml:space="preserve"> </w:t>
      </w:r>
      <w:r w:rsidRPr="00EC44CD">
        <w:rPr>
          <w:szCs w:val="22"/>
          <w:lang w:val="el-GR"/>
        </w:rPr>
        <w:t>Επιπλέον τροποποιήσεις της δόσης θα πρέπει να πραγματοποιούνται με προσεκτική παρακολούθηση της ασφάλειας και της αποτελεσματικότητας</w:t>
      </w:r>
      <w:r w:rsidR="003B48BD">
        <w:rPr>
          <w:szCs w:val="22"/>
          <w:lang w:val="el-GR"/>
        </w:rPr>
        <w:t xml:space="preserve">. </w:t>
      </w:r>
      <w:bookmarkStart w:id="8" w:name="_Hlk177052957"/>
      <w:r w:rsidR="009420A7" w:rsidRPr="009420A7">
        <w:rPr>
          <w:szCs w:val="22"/>
          <w:lang w:val="el-GR"/>
        </w:rPr>
        <w:t>Στους ασθενείς με GvHD με σοβαρή νεφρική δυσλειτουργία, η αρχική δόση του Jakavi θα πρέπει να μειωθεί περίπου κατά 50%</w:t>
      </w:r>
      <w:r w:rsidR="00CB0F14">
        <w:rPr>
          <w:szCs w:val="22"/>
          <w:lang w:val="el-GR"/>
        </w:rPr>
        <w:t xml:space="preserve"> </w:t>
      </w:r>
      <w:r w:rsidRPr="00EC44CD">
        <w:rPr>
          <w:szCs w:val="22"/>
          <w:lang w:val="el-GR"/>
        </w:rPr>
        <w:t>(βλ. παραγράφους 4.2 και 5.2).</w:t>
      </w:r>
      <w:bookmarkEnd w:id="8"/>
    </w:p>
    <w:p w14:paraId="2AC0CCF4" w14:textId="77777777" w:rsidR="00A914A4" w:rsidRPr="00EC44CD" w:rsidRDefault="00A914A4" w:rsidP="005C4939">
      <w:pPr>
        <w:tabs>
          <w:tab w:val="clear" w:pos="567"/>
        </w:tabs>
        <w:spacing w:line="240" w:lineRule="auto"/>
        <w:rPr>
          <w:noProof/>
          <w:szCs w:val="22"/>
          <w:lang w:val="el-GR"/>
        </w:rPr>
      </w:pPr>
    </w:p>
    <w:p w14:paraId="2AC0CCF5" w14:textId="77777777" w:rsidR="00317FD6" w:rsidRPr="00757D0E" w:rsidRDefault="00317FD6" w:rsidP="005C4939">
      <w:pPr>
        <w:keepNext/>
        <w:tabs>
          <w:tab w:val="clear" w:pos="567"/>
        </w:tabs>
        <w:spacing w:line="240" w:lineRule="auto"/>
        <w:rPr>
          <w:i/>
          <w:iCs/>
          <w:noProof/>
          <w:szCs w:val="22"/>
          <w:u w:val="single"/>
          <w:lang w:val="el-GR"/>
        </w:rPr>
      </w:pPr>
      <w:r w:rsidRPr="00757D0E">
        <w:rPr>
          <w:i/>
          <w:iCs/>
          <w:szCs w:val="22"/>
          <w:u w:val="single"/>
          <w:lang w:val="el-GR"/>
        </w:rPr>
        <w:t>Ηπατική δυσλειτουργία</w:t>
      </w:r>
    </w:p>
    <w:p w14:paraId="2AC0CCF6" w14:textId="0800F7CC" w:rsidR="00317FD6" w:rsidRDefault="00317FD6" w:rsidP="005C4939">
      <w:pPr>
        <w:tabs>
          <w:tab w:val="clear" w:pos="567"/>
        </w:tabs>
        <w:spacing w:line="240" w:lineRule="auto"/>
        <w:rPr>
          <w:szCs w:val="22"/>
          <w:lang w:val="el-GR"/>
        </w:rPr>
      </w:pPr>
      <w:r w:rsidRPr="00EC44CD">
        <w:rPr>
          <w:szCs w:val="22"/>
          <w:lang w:val="el-GR"/>
        </w:rPr>
        <w:t>Η αρχική δόση του Jakavi θα πρέπει να μει</w:t>
      </w:r>
      <w:r w:rsidR="00595D92" w:rsidRPr="00EC44CD">
        <w:rPr>
          <w:szCs w:val="22"/>
          <w:lang w:val="el-GR"/>
        </w:rPr>
        <w:t xml:space="preserve">ώνεται </w:t>
      </w:r>
      <w:r w:rsidRPr="00EC44CD">
        <w:rPr>
          <w:szCs w:val="22"/>
          <w:lang w:val="el-GR"/>
        </w:rPr>
        <w:t>περίπου κατά 50</w:t>
      </w:r>
      <w:r w:rsidR="003000E1" w:rsidRPr="00EC44CD">
        <w:rPr>
          <w:szCs w:val="22"/>
          <w:lang w:val="el-GR"/>
        </w:rPr>
        <w:t>%</w:t>
      </w:r>
      <w:r w:rsidRPr="00EC44CD">
        <w:rPr>
          <w:szCs w:val="22"/>
          <w:lang w:val="el-GR"/>
        </w:rPr>
        <w:t xml:space="preserve"> στους ασθενείς με </w:t>
      </w:r>
      <w:r w:rsidR="0091164F">
        <w:rPr>
          <w:szCs w:val="22"/>
          <w:lang w:val="en-US"/>
        </w:rPr>
        <w:t>MF</w:t>
      </w:r>
      <w:r w:rsidR="0091164F" w:rsidRPr="007008EC">
        <w:rPr>
          <w:szCs w:val="22"/>
          <w:lang w:val="el-GR"/>
        </w:rPr>
        <w:t xml:space="preserve"> </w:t>
      </w:r>
      <w:r w:rsidR="0091164F">
        <w:rPr>
          <w:szCs w:val="22"/>
          <w:lang w:val="el-GR"/>
        </w:rPr>
        <w:t xml:space="preserve">και </w:t>
      </w:r>
      <w:r w:rsidR="0091164F">
        <w:rPr>
          <w:szCs w:val="22"/>
          <w:lang w:val="en-US"/>
        </w:rPr>
        <w:t>PV</w:t>
      </w:r>
      <w:r w:rsidR="0091164F" w:rsidRPr="007008EC">
        <w:rPr>
          <w:szCs w:val="22"/>
          <w:lang w:val="el-GR"/>
        </w:rPr>
        <w:t xml:space="preserve"> </w:t>
      </w:r>
      <w:r w:rsidR="0091164F">
        <w:rPr>
          <w:szCs w:val="22"/>
          <w:lang w:val="el-GR"/>
        </w:rPr>
        <w:t xml:space="preserve">και </w:t>
      </w:r>
      <w:r w:rsidRPr="00EC44CD">
        <w:rPr>
          <w:szCs w:val="22"/>
          <w:lang w:val="el-GR"/>
        </w:rPr>
        <w:t>σοβαρή ηπατική δυσλειτουργία.</w:t>
      </w:r>
      <w:r w:rsidRPr="00EC44CD">
        <w:rPr>
          <w:noProof/>
          <w:szCs w:val="22"/>
          <w:lang w:val="el-GR"/>
        </w:rPr>
        <w:t xml:space="preserve"> </w:t>
      </w:r>
      <w:r w:rsidRPr="00EC44CD">
        <w:rPr>
          <w:szCs w:val="22"/>
          <w:lang w:val="el-GR"/>
        </w:rPr>
        <w:t>Επιπλέον τροποποιήσεις στη δοσολογία θα πρέπει να βασίζονται στην ασφάλεια και αποτελεσματικότητα του φαρμακευτικού προϊόντος</w:t>
      </w:r>
      <w:r w:rsidR="0091164F">
        <w:rPr>
          <w:szCs w:val="22"/>
          <w:lang w:val="el-GR"/>
        </w:rPr>
        <w:t xml:space="preserve">. Στους ασθενείς με </w:t>
      </w:r>
      <w:r w:rsidR="0091164F">
        <w:rPr>
          <w:szCs w:val="22"/>
          <w:lang w:val="en-US"/>
        </w:rPr>
        <w:t>GvHD</w:t>
      </w:r>
      <w:r w:rsidR="0091164F">
        <w:rPr>
          <w:szCs w:val="22"/>
          <w:lang w:val="el-GR"/>
        </w:rPr>
        <w:t xml:space="preserve"> και ηπατική δυσλειτουργία που δεν σχετίζεται με τη </w:t>
      </w:r>
      <w:r w:rsidR="0091164F">
        <w:rPr>
          <w:szCs w:val="22"/>
          <w:lang w:val="en-US"/>
        </w:rPr>
        <w:t>GvHD</w:t>
      </w:r>
      <w:r w:rsidR="0091164F">
        <w:rPr>
          <w:szCs w:val="22"/>
          <w:lang w:val="el-GR"/>
        </w:rPr>
        <w:t>, η αρ</w:t>
      </w:r>
      <w:r w:rsidR="00B01035">
        <w:rPr>
          <w:szCs w:val="22"/>
          <w:lang w:val="el-GR"/>
        </w:rPr>
        <w:t>χ</w:t>
      </w:r>
      <w:r w:rsidR="0091164F">
        <w:rPr>
          <w:szCs w:val="22"/>
          <w:lang w:val="el-GR"/>
        </w:rPr>
        <w:t xml:space="preserve">ική δόση του </w:t>
      </w:r>
      <w:proofErr w:type="spellStart"/>
      <w:r w:rsidR="0091164F">
        <w:rPr>
          <w:szCs w:val="22"/>
          <w:lang w:val="en-US"/>
        </w:rPr>
        <w:t>Jakavi</w:t>
      </w:r>
      <w:proofErr w:type="spellEnd"/>
      <w:r w:rsidR="0091164F" w:rsidRPr="007008EC">
        <w:rPr>
          <w:szCs w:val="22"/>
          <w:lang w:val="el-GR"/>
        </w:rPr>
        <w:t xml:space="preserve"> </w:t>
      </w:r>
      <w:r w:rsidR="00485321">
        <w:rPr>
          <w:szCs w:val="22"/>
          <w:lang w:val="el-GR"/>
        </w:rPr>
        <w:t xml:space="preserve">θα </w:t>
      </w:r>
      <w:r w:rsidR="0091164F">
        <w:rPr>
          <w:szCs w:val="22"/>
          <w:lang w:val="el-GR"/>
        </w:rPr>
        <w:t>πρέπει να μειώνεται κατά περίπου 50%</w:t>
      </w:r>
      <w:r w:rsidRPr="00EC44CD">
        <w:rPr>
          <w:szCs w:val="22"/>
          <w:lang w:val="el-GR"/>
        </w:rPr>
        <w:t xml:space="preserve"> (βλ. παραγράφους 4.2 και 5.2).</w:t>
      </w:r>
    </w:p>
    <w:p w14:paraId="29C0D13B" w14:textId="77777777" w:rsidR="009E0504" w:rsidRDefault="009E0504" w:rsidP="005C4939">
      <w:pPr>
        <w:tabs>
          <w:tab w:val="clear" w:pos="567"/>
        </w:tabs>
        <w:spacing w:line="240" w:lineRule="auto"/>
        <w:rPr>
          <w:szCs w:val="22"/>
          <w:lang w:val="el-GR"/>
        </w:rPr>
      </w:pPr>
    </w:p>
    <w:p w14:paraId="565ADE1B" w14:textId="54B3E406" w:rsidR="009E0504" w:rsidRPr="00892BF7" w:rsidRDefault="009E0504" w:rsidP="005C4939">
      <w:pPr>
        <w:tabs>
          <w:tab w:val="clear" w:pos="567"/>
        </w:tabs>
        <w:spacing w:line="240" w:lineRule="auto"/>
        <w:rPr>
          <w:noProof/>
          <w:szCs w:val="22"/>
          <w:lang w:val="el-GR"/>
        </w:rPr>
      </w:pPr>
      <w:r w:rsidRPr="00892BF7">
        <w:rPr>
          <w:szCs w:val="22"/>
          <w:lang w:val="el-GR"/>
        </w:rPr>
        <w:t>Οι ασθενείς που διαγιγνώσκονται με ηπατική δυσλειτουργία κατά τη λήψη της ρουξολιτινίμπης, θα πρέπει να πραγματοποιήσουν πλήρη αιματολογική εξέταση</w:t>
      </w:r>
      <w:r w:rsidR="00A85D89">
        <w:rPr>
          <w:szCs w:val="22"/>
          <w:lang w:val="el-GR"/>
        </w:rPr>
        <w:t>,</w:t>
      </w:r>
      <w:r w:rsidRPr="00892BF7">
        <w:rPr>
          <w:szCs w:val="22"/>
          <w:lang w:val="el-GR"/>
        </w:rPr>
        <w:t xml:space="preserve"> περιλαμβανομένου του συνολικού αριθμού των λευκών αιμοσφαιρίων με καθορισμό τύπου, να παρακολουθούνται τουλάχιστον κάθε μία ή δύο εβδομάδες για τις πρώτες 6</w:t>
      </w:r>
      <w:r w:rsidR="00490B9C">
        <w:rPr>
          <w:szCs w:val="22"/>
          <w:lang w:val="en-US"/>
        </w:rPr>
        <w:t> </w:t>
      </w:r>
      <w:r w:rsidRPr="00892BF7">
        <w:rPr>
          <w:szCs w:val="22"/>
          <w:lang w:val="el-GR"/>
        </w:rPr>
        <w:t>εβδομάδες μετά την έναρξη της θεραπείας με ρουξολιτινίμπη και εν συνεχεία όπως ενδείκνυται κλινικά μόλις σταθεροποιηθούν η ηπατική λειτουργία και οι αιματολογικές εξετάσεις.</w:t>
      </w:r>
    </w:p>
    <w:p w14:paraId="2AC0CCF7" w14:textId="77777777" w:rsidR="00A914A4" w:rsidRPr="00EC44CD" w:rsidRDefault="00A914A4" w:rsidP="005C4939">
      <w:pPr>
        <w:tabs>
          <w:tab w:val="clear" w:pos="567"/>
        </w:tabs>
        <w:spacing w:line="240" w:lineRule="auto"/>
        <w:rPr>
          <w:noProof/>
          <w:szCs w:val="22"/>
          <w:lang w:val="el-GR"/>
        </w:rPr>
      </w:pPr>
    </w:p>
    <w:p w14:paraId="2AC0CCF8" w14:textId="77777777" w:rsidR="00317FD6" w:rsidRPr="00EC44CD" w:rsidRDefault="00317FD6" w:rsidP="005C4939">
      <w:pPr>
        <w:keepNext/>
        <w:tabs>
          <w:tab w:val="clear" w:pos="567"/>
        </w:tabs>
        <w:spacing w:line="240" w:lineRule="auto"/>
        <w:rPr>
          <w:szCs w:val="22"/>
          <w:u w:val="single"/>
          <w:lang w:val="el-GR"/>
        </w:rPr>
      </w:pPr>
      <w:r w:rsidRPr="00EC44CD">
        <w:rPr>
          <w:szCs w:val="22"/>
          <w:u w:val="single"/>
          <w:lang w:val="el-GR"/>
        </w:rPr>
        <w:lastRenderedPageBreak/>
        <w:t>Αλληλεπιδράσεις</w:t>
      </w:r>
    </w:p>
    <w:p w14:paraId="2AC0CCF9" w14:textId="77777777" w:rsidR="00AF6364" w:rsidRPr="00397076" w:rsidRDefault="00AF6364" w:rsidP="005C4939">
      <w:pPr>
        <w:keepNext/>
        <w:tabs>
          <w:tab w:val="clear" w:pos="567"/>
        </w:tabs>
        <w:spacing w:line="240" w:lineRule="auto"/>
        <w:rPr>
          <w:noProof/>
          <w:szCs w:val="22"/>
          <w:lang w:val="el-GR"/>
        </w:rPr>
      </w:pPr>
    </w:p>
    <w:p w14:paraId="2AC0CCFA" w14:textId="01CD7A58" w:rsidR="00317FD6" w:rsidRDefault="00317FD6" w:rsidP="005C4939">
      <w:pPr>
        <w:tabs>
          <w:tab w:val="clear" w:pos="567"/>
        </w:tabs>
        <w:spacing w:line="240" w:lineRule="auto"/>
        <w:rPr>
          <w:szCs w:val="22"/>
          <w:lang w:val="el-GR"/>
        </w:rPr>
      </w:pPr>
      <w:r w:rsidRPr="00EC44CD">
        <w:rPr>
          <w:szCs w:val="22"/>
          <w:lang w:val="el-GR"/>
        </w:rPr>
        <w:t xml:space="preserve">Στην περίπτωση που το Jakavi </w:t>
      </w:r>
      <w:r w:rsidR="0077404D" w:rsidRPr="00EC44CD">
        <w:rPr>
          <w:szCs w:val="22"/>
          <w:lang w:val="el-GR"/>
        </w:rPr>
        <w:t xml:space="preserve">πρόκειται να </w:t>
      </w:r>
      <w:r w:rsidRPr="00EC44CD">
        <w:rPr>
          <w:szCs w:val="22"/>
          <w:lang w:val="el-GR"/>
        </w:rPr>
        <w:t>συγχορηγηθεί με ισχυρούς αναστολείς του CYP3A4</w:t>
      </w:r>
      <w:r w:rsidR="00812BB6" w:rsidRPr="00EC44CD">
        <w:rPr>
          <w:szCs w:val="22"/>
          <w:lang w:val="el-GR"/>
        </w:rPr>
        <w:t xml:space="preserve"> ή διπλούς αναστολείς των ενζύμων </w:t>
      </w:r>
      <w:r w:rsidR="00812BB6" w:rsidRPr="00EC44CD">
        <w:rPr>
          <w:szCs w:val="22"/>
          <w:lang w:val="en-US"/>
        </w:rPr>
        <w:t>CYP</w:t>
      </w:r>
      <w:r w:rsidR="00812BB6" w:rsidRPr="00EC44CD">
        <w:rPr>
          <w:szCs w:val="22"/>
          <w:lang w:val="el-GR"/>
        </w:rPr>
        <w:t>2</w:t>
      </w:r>
      <w:r w:rsidR="00812BB6" w:rsidRPr="00EC44CD">
        <w:rPr>
          <w:szCs w:val="22"/>
          <w:lang w:val="en-US"/>
        </w:rPr>
        <w:t>C</w:t>
      </w:r>
      <w:r w:rsidR="00812BB6" w:rsidRPr="00EC44CD">
        <w:rPr>
          <w:szCs w:val="22"/>
          <w:lang w:val="el-GR"/>
        </w:rPr>
        <w:t xml:space="preserve">9 και </w:t>
      </w:r>
      <w:r w:rsidR="00812BB6" w:rsidRPr="00EC44CD">
        <w:rPr>
          <w:szCs w:val="22"/>
          <w:lang w:val="en-US"/>
        </w:rPr>
        <w:t>CYP</w:t>
      </w:r>
      <w:r w:rsidR="00812BB6" w:rsidRPr="00EC44CD">
        <w:rPr>
          <w:szCs w:val="22"/>
          <w:lang w:val="el-GR"/>
        </w:rPr>
        <w:t>3</w:t>
      </w:r>
      <w:r w:rsidR="00812BB6" w:rsidRPr="00EC44CD">
        <w:rPr>
          <w:szCs w:val="22"/>
          <w:lang w:val="en-US"/>
        </w:rPr>
        <w:t>A</w:t>
      </w:r>
      <w:r w:rsidR="00812BB6" w:rsidRPr="00EC44CD">
        <w:rPr>
          <w:szCs w:val="22"/>
          <w:lang w:val="el-GR"/>
        </w:rPr>
        <w:t>4 (π.χ. φλουκ</w:t>
      </w:r>
      <w:r w:rsidR="00957E1D">
        <w:rPr>
          <w:szCs w:val="22"/>
          <w:lang w:val="el-GR"/>
        </w:rPr>
        <w:t>ο</w:t>
      </w:r>
      <w:r w:rsidR="00812BB6" w:rsidRPr="00EC44CD">
        <w:rPr>
          <w:szCs w:val="22"/>
          <w:lang w:val="el-GR"/>
        </w:rPr>
        <w:t>ναζόλη)</w:t>
      </w:r>
      <w:r w:rsidRPr="00EC44CD">
        <w:rPr>
          <w:szCs w:val="22"/>
          <w:lang w:val="el-GR"/>
        </w:rPr>
        <w:t>, η μονάδα δόσης θα πρέπει να μει</w:t>
      </w:r>
      <w:r w:rsidR="00D90454" w:rsidRPr="00EC44CD">
        <w:rPr>
          <w:szCs w:val="22"/>
          <w:lang w:val="el-GR"/>
        </w:rPr>
        <w:t xml:space="preserve">ώνεται </w:t>
      </w:r>
      <w:r w:rsidRPr="00EC44CD">
        <w:rPr>
          <w:szCs w:val="22"/>
          <w:lang w:val="el-GR"/>
        </w:rPr>
        <w:t>κατά περίπου 50</w:t>
      </w:r>
      <w:r w:rsidR="003000E1" w:rsidRPr="00EC44CD">
        <w:rPr>
          <w:szCs w:val="22"/>
          <w:lang w:val="el-GR"/>
        </w:rPr>
        <w:t>%</w:t>
      </w:r>
      <w:r w:rsidRPr="00EC44CD">
        <w:rPr>
          <w:szCs w:val="22"/>
          <w:lang w:val="el-GR"/>
        </w:rPr>
        <w:t xml:space="preserve"> </w:t>
      </w:r>
      <w:r w:rsidR="00D36592" w:rsidRPr="00EC44CD">
        <w:rPr>
          <w:szCs w:val="22"/>
          <w:lang w:val="el-GR"/>
        </w:rPr>
        <w:t>και</w:t>
      </w:r>
      <w:r w:rsidRPr="00EC44CD">
        <w:rPr>
          <w:szCs w:val="22"/>
          <w:lang w:val="el-GR"/>
        </w:rPr>
        <w:t xml:space="preserve"> να χορηγ</w:t>
      </w:r>
      <w:r w:rsidR="00D36592" w:rsidRPr="00EC44CD">
        <w:rPr>
          <w:szCs w:val="22"/>
          <w:lang w:val="el-GR"/>
        </w:rPr>
        <w:t xml:space="preserve">είται </w:t>
      </w:r>
      <w:r w:rsidRPr="00EC44CD">
        <w:rPr>
          <w:szCs w:val="22"/>
          <w:lang w:val="el-GR"/>
        </w:rPr>
        <w:t>δύο φορές την ημέρα (βλ. παραγράφους 4.2 και 4.5).</w:t>
      </w:r>
    </w:p>
    <w:p w14:paraId="38C8AFC5" w14:textId="77777777" w:rsidR="009E0504" w:rsidRDefault="009E0504" w:rsidP="005C4939">
      <w:pPr>
        <w:tabs>
          <w:tab w:val="clear" w:pos="567"/>
        </w:tabs>
        <w:spacing w:line="240" w:lineRule="auto"/>
        <w:rPr>
          <w:szCs w:val="22"/>
          <w:lang w:val="el-GR"/>
        </w:rPr>
      </w:pPr>
    </w:p>
    <w:p w14:paraId="43239ABA" w14:textId="3E1BD64D" w:rsidR="009E0504" w:rsidRPr="00EC44CD" w:rsidRDefault="009E0504" w:rsidP="005C4939">
      <w:pPr>
        <w:tabs>
          <w:tab w:val="clear" w:pos="567"/>
        </w:tabs>
        <w:spacing w:line="240" w:lineRule="auto"/>
        <w:rPr>
          <w:szCs w:val="22"/>
          <w:lang w:val="el-GR"/>
        </w:rPr>
      </w:pPr>
      <w:r w:rsidRPr="00EC44CD">
        <w:rPr>
          <w:szCs w:val="22"/>
          <w:lang w:val="el-GR"/>
        </w:rPr>
        <w:t xml:space="preserve">Κατά τη χρήση ενός ισχυρού αναστολέα του CYP3A4 ή διπλών αναστολέων των ενζύμων </w:t>
      </w:r>
      <w:r w:rsidRPr="00EC44CD">
        <w:rPr>
          <w:szCs w:val="22"/>
          <w:lang w:val="en-US"/>
        </w:rPr>
        <w:t>CYP</w:t>
      </w:r>
      <w:r w:rsidRPr="00EC44CD">
        <w:rPr>
          <w:szCs w:val="22"/>
          <w:lang w:val="el-GR"/>
        </w:rPr>
        <w:t>2</w:t>
      </w:r>
      <w:r w:rsidRPr="00EC44CD">
        <w:rPr>
          <w:szCs w:val="22"/>
          <w:lang w:val="en-US"/>
        </w:rPr>
        <w:t>C</w:t>
      </w:r>
      <w:r w:rsidRPr="00EC44CD">
        <w:rPr>
          <w:szCs w:val="22"/>
          <w:lang w:val="el-GR"/>
        </w:rPr>
        <w:t xml:space="preserve">9 και </w:t>
      </w:r>
      <w:r w:rsidRPr="00EC44CD">
        <w:rPr>
          <w:szCs w:val="22"/>
          <w:lang w:val="en-US"/>
        </w:rPr>
        <w:t>CYP</w:t>
      </w:r>
      <w:r w:rsidRPr="00EC44CD">
        <w:rPr>
          <w:szCs w:val="22"/>
          <w:lang w:val="el-GR"/>
        </w:rPr>
        <w:t>3</w:t>
      </w:r>
      <w:r w:rsidRPr="00EC44CD">
        <w:rPr>
          <w:szCs w:val="22"/>
          <w:lang w:val="en-US"/>
        </w:rPr>
        <w:t>A</w:t>
      </w:r>
      <w:r w:rsidRPr="00EC44CD">
        <w:rPr>
          <w:szCs w:val="22"/>
          <w:lang w:val="el-GR"/>
        </w:rPr>
        <w:t>4, συνιστάται συχνότερη παρακολούθηση (π.χ. δύο φορές την εβδομάδα) των αιματολογικών παραμέτρων και κλινικών σημείων και συμπτωμάτων των ανεπιθύμητων ενεργειών του φαρμάκου που σχετίζονται με τη ρουξολιτινίμπη.</w:t>
      </w:r>
    </w:p>
    <w:p w14:paraId="2AC0CCFB" w14:textId="77777777" w:rsidR="008850B1" w:rsidRPr="00EC44CD" w:rsidRDefault="008850B1" w:rsidP="005C4939">
      <w:pPr>
        <w:tabs>
          <w:tab w:val="clear" w:pos="567"/>
        </w:tabs>
        <w:spacing w:line="240" w:lineRule="auto"/>
        <w:rPr>
          <w:szCs w:val="22"/>
          <w:lang w:val="el-GR"/>
        </w:rPr>
      </w:pPr>
    </w:p>
    <w:p w14:paraId="2AC0CCFC" w14:textId="1E70E439" w:rsidR="008850B1" w:rsidRPr="00EC44CD" w:rsidRDefault="008850B1" w:rsidP="005C4939">
      <w:pPr>
        <w:tabs>
          <w:tab w:val="clear" w:pos="567"/>
        </w:tabs>
        <w:spacing w:line="240" w:lineRule="auto"/>
        <w:rPr>
          <w:noProof/>
          <w:szCs w:val="22"/>
          <w:lang w:val="el-GR"/>
        </w:rPr>
      </w:pPr>
      <w:r w:rsidRPr="00EC44CD">
        <w:rPr>
          <w:szCs w:val="22"/>
          <w:lang w:val="el-GR"/>
        </w:rPr>
        <w:t xml:space="preserve">Η ταυτόχρονη χρήση κυταρρομειωτικών θεραπειών με το </w:t>
      </w:r>
      <w:proofErr w:type="spellStart"/>
      <w:r w:rsidRPr="00EC44CD">
        <w:rPr>
          <w:szCs w:val="22"/>
          <w:lang w:val="en-US"/>
        </w:rPr>
        <w:t>Jakavi</w:t>
      </w:r>
      <w:proofErr w:type="spellEnd"/>
      <w:r w:rsidRPr="00EC44CD">
        <w:rPr>
          <w:szCs w:val="22"/>
          <w:lang w:val="el-GR"/>
        </w:rPr>
        <w:t xml:space="preserve"> </w:t>
      </w:r>
      <w:r w:rsidR="00510BC7">
        <w:rPr>
          <w:szCs w:val="22"/>
          <w:lang w:val="el-GR"/>
        </w:rPr>
        <w:t xml:space="preserve">έχει συσχετισθεί με </w:t>
      </w:r>
      <w:r w:rsidR="009D339C">
        <w:rPr>
          <w:szCs w:val="22"/>
          <w:lang w:val="el-GR"/>
        </w:rPr>
        <w:t>αντιμετωπίσιμη κυτταροπενία</w:t>
      </w:r>
      <w:r w:rsidRPr="00EC44CD">
        <w:rPr>
          <w:szCs w:val="22"/>
          <w:lang w:val="el-GR"/>
        </w:rPr>
        <w:t xml:space="preserve"> (βλ. παράγραφο</w:t>
      </w:r>
      <w:r w:rsidR="00852CD7" w:rsidRPr="00EC44CD">
        <w:rPr>
          <w:szCs w:val="22"/>
          <w:lang w:val="de-CH"/>
        </w:rPr>
        <w:t> </w:t>
      </w:r>
      <w:r w:rsidRPr="00EC44CD">
        <w:rPr>
          <w:szCs w:val="22"/>
          <w:lang w:val="el-GR"/>
        </w:rPr>
        <w:t>4.</w:t>
      </w:r>
      <w:r w:rsidR="009D339C" w:rsidRPr="003D5B72">
        <w:rPr>
          <w:szCs w:val="22"/>
          <w:lang w:val="el-GR"/>
        </w:rPr>
        <w:t>2 για τροποποι</w:t>
      </w:r>
      <w:r w:rsidR="009D339C">
        <w:rPr>
          <w:szCs w:val="22"/>
          <w:lang w:val="el-GR"/>
        </w:rPr>
        <w:t xml:space="preserve">ήσεις της δόσης </w:t>
      </w:r>
      <w:r w:rsidR="003F4F1A">
        <w:rPr>
          <w:szCs w:val="22"/>
          <w:lang w:val="el-GR"/>
        </w:rPr>
        <w:t>κατά</w:t>
      </w:r>
      <w:r w:rsidR="009D339C">
        <w:rPr>
          <w:szCs w:val="22"/>
          <w:lang w:val="el-GR"/>
        </w:rPr>
        <w:t xml:space="preserve"> την κυτταροπενία</w:t>
      </w:r>
      <w:r w:rsidRPr="00EC44CD">
        <w:rPr>
          <w:szCs w:val="22"/>
          <w:lang w:val="el-GR"/>
        </w:rPr>
        <w:t>).</w:t>
      </w:r>
    </w:p>
    <w:p w14:paraId="2AC0CCFD" w14:textId="77777777" w:rsidR="00A914A4" w:rsidRPr="00EC44CD" w:rsidRDefault="00A914A4" w:rsidP="005C4939">
      <w:pPr>
        <w:tabs>
          <w:tab w:val="clear" w:pos="567"/>
        </w:tabs>
        <w:spacing w:line="240" w:lineRule="auto"/>
        <w:rPr>
          <w:noProof/>
          <w:szCs w:val="22"/>
          <w:lang w:val="el-GR"/>
        </w:rPr>
      </w:pPr>
    </w:p>
    <w:p w14:paraId="2AC0CCFE" w14:textId="77777777" w:rsidR="00317FD6" w:rsidRPr="00EC44CD" w:rsidRDefault="00317FD6" w:rsidP="005C4939">
      <w:pPr>
        <w:keepNext/>
        <w:tabs>
          <w:tab w:val="clear" w:pos="567"/>
        </w:tabs>
        <w:spacing w:line="240" w:lineRule="auto"/>
        <w:rPr>
          <w:szCs w:val="22"/>
          <w:u w:val="single"/>
          <w:lang w:val="el-GR"/>
        </w:rPr>
      </w:pPr>
      <w:r w:rsidRPr="00EC44CD">
        <w:rPr>
          <w:szCs w:val="22"/>
          <w:u w:val="single"/>
          <w:lang w:val="el-GR"/>
        </w:rPr>
        <w:t>Επιδράσεις απόσυρσης</w:t>
      </w:r>
    </w:p>
    <w:p w14:paraId="2AC0CCFF" w14:textId="77777777" w:rsidR="00AF6364" w:rsidRPr="00EC44CD" w:rsidRDefault="00AF6364" w:rsidP="005C4939">
      <w:pPr>
        <w:keepNext/>
        <w:tabs>
          <w:tab w:val="clear" w:pos="567"/>
        </w:tabs>
        <w:spacing w:line="240" w:lineRule="auto"/>
        <w:rPr>
          <w:noProof/>
          <w:szCs w:val="22"/>
          <w:u w:val="single"/>
          <w:lang w:val="el-GR"/>
        </w:rPr>
      </w:pPr>
    </w:p>
    <w:p w14:paraId="2AC0CD00" w14:textId="42DB26AF" w:rsidR="006363A0" w:rsidRPr="00EC44CD" w:rsidRDefault="006363A0" w:rsidP="005C4939">
      <w:pPr>
        <w:tabs>
          <w:tab w:val="clear" w:pos="567"/>
        </w:tabs>
        <w:spacing w:line="240" w:lineRule="auto"/>
        <w:rPr>
          <w:noProof/>
          <w:szCs w:val="22"/>
          <w:lang w:val="el-GR"/>
        </w:rPr>
      </w:pPr>
      <w:r w:rsidRPr="00EC44CD">
        <w:rPr>
          <w:szCs w:val="22"/>
          <w:lang w:val="el-GR"/>
        </w:rPr>
        <w:t xml:space="preserve">Κατόπιν προσωρινής ή μόνιμης διακοπής του Jakavi, τα συμπτώματα </w:t>
      </w:r>
      <w:r w:rsidR="0035052E" w:rsidRPr="00EC44CD">
        <w:rPr>
          <w:szCs w:val="22"/>
          <w:lang w:val="el-GR"/>
        </w:rPr>
        <w:t>MF</w:t>
      </w:r>
      <w:r w:rsidRPr="00EC44CD">
        <w:rPr>
          <w:szCs w:val="22"/>
          <w:lang w:val="el-GR"/>
        </w:rPr>
        <w:t xml:space="preserve"> μπορεί να επανέλθουν μέσα σε χρονικό διάστημα περίπου </w:t>
      </w:r>
      <w:r w:rsidR="00AB64B8">
        <w:rPr>
          <w:szCs w:val="22"/>
          <w:lang w:val="el-GR"/>
        </w:rPr>
        <w:t>μια</w:t>
      </w:r>
      <w:r w:rsidRPr="00EC44CD">
        <w:rPr>
          <w:szCs w:val="22"/>
          <w:lang w:val="el-GR"/>
        </w:rPr>
        <w:t>ς εβδομάδας.</w:t>
      </w:r>
      <w:r w:rsidRPr="00EC44CD">
        <w:rPr>
          <w:noProof/>
          <w:szCs w:val="22"/>
          <w:lang w:val="el-GR"/>
        </w:rPr>
        <w:t xml:space="preserve"> </w:t>
      </w:r>
      <w:r w:rsidRPr="00EC44CD">
        <w:rPr>
          <w:szCs w:val="22"/>
          <w:lang w:val="el-GR"/>
        </w:rPr>
        <w:t>Υπήρ</w:t>
      </w:r>
      <w:r w:rsidR="00806F82" w:rsidRPr="00EC44CD">
        <w:rPr>
          <w:szCs w:val="22"/>
          <w:lang w:val="el-GR"/>
        </w:rPr>
        <w:t>ξ</w:t>
      </w:r>
      <w:r w:rsidRPr="00EC44CD">
        <w:rPr>
          <w:szCs w:val="22"/>
          <w:lang w:val="el-GR"/>
        </w:rPr>
        <w:t xml:space="preserve">αν περιπτώσεις ασθενών οι οποίοι διέκοψαν οριστικά το Jakavi και </w:t>
      </w:r>
      <w:r w:rsidR="00F12337">
        <w:rPr>
          <w:szCs w:val="22"/>
          <w:lang w:val="el-GR"/>
        </w:rPr>
        <w:t>παρουσίασαν σοβαρές ανεπιθύμητες ενέργειες</w:t>
      </w:r>
      <w:r w:rsidRPr="00EC44CD">
        <w:rPr>
          <w:szCs w:val="22"/>
          <w:lang w:val="el-GR"/>
        </w:rPr>
        <w:t>, κυρίως παρουσία οξείας παρεμπίπτουσας πάθησης.</w:t>
      </w:r>
      <w:r w:rsidRPr="00EC44CD">
        <w:rPr>
          <w:noProof/>
          <w:szCs w:val="22"/>
          <w:lang w:val="el-GR"/>
        </w:rPr>
        <w:t xml:space="preserve"> </w:t>
      </w:r>
      <w:r w:rsidRPr="00EC44CD">
        <w:rPr>
          <w:szCs w:val="22"/>
          <w:lang w:val="el-GR"/>
        </w:rPr>
        <w:t>Δεν έχει εξακριβωθεί εάν η απότομη διακοπή του Jakavi συνέβαλε στην εκδήλωση αυτών των συμβαμάτων.</w:t>
      </w:r>
      <w:r w:rsidRPr="00EC44CD">
        <w:rPr>
          <w:noProof/>
          <w:szCs w:val="22"/>
          <w:lang w:val="el-GR"/>
        </w:rPr>
        <w:t xml:space="preserve"> </w:t>
      </w:r>
      <w:r w:rsidRPr="00EC44CD">
        <w:rPr>
          <w:szCs w:val="22"/>
          <w:lang w:val="el-GR"/>
        </w:rPr>
        <w:t>Εκτός αν απαιτείται απότομη διακοπή, θα πρέπει να εξετάζεται η βαθμιαία μείωση της δόσης του Jakavi, αν και η χρησιμότητα της βαθμιαίας μείωσης δεν έχει αποδειχθεί.</w:t>
      </w:r>
    </w:p>
    <w:p w14:paraId="2AC0CD01" w14:textId="77777777" w:rsidR="0085263E" w:rsidRPr="00EC44CD" w:rsidRDefault="0085263E" w:rsidP="005C4939">
      <w:pPr>
        <w:tabs>
          <w:tab w:val="clear" w:pos="567"/>
        </w:tabs>
        <w:spacing w:line="240" w:lineRule="auto"/>
        <w:rPr>
          <w:noProof/>
          <w:szCs w:val="22"/>
          <w:lang w:val="el-GR"/>
        </w:rPr>
      </w:pPr>
    </w:p>
    <w:p w14:paraId="2AC0CD02" w14:textId="32354648" w:rsidR="00980823" w:rsidRPr="00EC44CD" w:rsidRDefault="00980823" w:rsidP="005C4939">
      <w:pPr>
        <w:keepNext/>
        <w:tabs>
          <w:tab w:val="clear" w:pos="567"/>
        </w:tabs>
        <w:spacing w:line="240" w:lineRule="auto"/>
        <w:rPr>
          <w:szCs w:val="22"/>
          <w:u w:val="single"/>
          <w:lang w:val="el-GR"/>
        </w:rPr>
      </w:pPr>
      <w:r w:rsidRPr="00EC44CD">
        <w:rPr>
          <w:szCs w:val="22"/>
          <w:u w:val="single"/>
          <w:lang w:val="el-GR"/>
        </w:rPr>
        <w:t>Έκδοχα</w:t>
      </w:r>
      <w:r w:rsidR="009E0504">
        <w:rPr>
          <w:szCs w:val="22"/>
          <w:u w:val="single"/>
          <w:lang w:val="el-GR"/>
        </w:rPr>
        <w:t xml:space="preserve"> με γνωστή δράση</w:t>
      </w:r>
    </w:p>
    <w:p w14:paraId="2AC0CD03" w14:textId="77777777" w:rsidR="00AF6364" w:rsidRPr="00EC44CD" w:rsidRDefault="00AF6364" w:rsidP="005C4939">
      <w:pPr>
        <w:keepNext/>
        <w:tabs>
          <w:tab w:val="clear" w:pos="567"/>
        </w:tabs>
        <w:spacing w:line="240" w:lineRule="auto"/>
        <w:rPr>
          <w:noProof/>
          <w:szCs w:val="22"/>
          <w:lang w:val="el-GR"/>
        </w:rPr>
      </w:pPr>
    </w:p>
    <w:p w14:paraId="2AC0CD04" w14:textId="6C67E190" w:rsidR="00980823" w:rsidRDefault="00980823" w:rsidP="005C4939">
      <w:pPr>
        <w:tabs>
          <w:tab w:val="clear" w:pos="567"/>
        </w:tabs>
        <w:spacing w:line="240" w:lineRule="auto"/>
        <w:rPr>
          <w:szCs w:val="22"/>
          <w:lang w:val="el-GR"/>
        </w:rPr>
      </w:pPr>
      <w:r w:rsidRPr="00EC44CD">
        <w:rPr>
          <w:szCs w:val="22"/>
          <w:lang w:val="el-GR"/>
        </w:rPr>
        <w:t xml:space="preserve">Το Jakavi περιέχει </w:t>
      </w:r>
      <w:r w:rsidR="009E0504">
        <w:rPr>
          <w:szCs w:val="22"/>
          <w:lang w:val="el-GR"/>
        </w:rPr>
        <w:t xml:space="preserve">μονοϋδρική </w:t>
      </w:r>
      <w:r w:rsidRPr="00EC44CD">
        <w:rPr>
          <w:szCs w:val="22"/>
          <w:lang w:val="el-GR"/>
        </w:rPr>
        <w:t>λακτόζη.</w:t>
      </w:r>
      <w:r w:rsidRPr="00EC44CD">
        <w:rPr>
          <w:noProof/>
          <w:szCs w:val="22"/>
          <w:lang w:val="el-GR"/>
        </w:rPr>
        <w:t xml:space="preserve"> </w:t>
      </w:r>
      <w:r w:rsidR="0042439C">
        <w:rPr>
          <w:szCs w:val="22"/>
          <w:lang w:val="el-GR"/>
        </w:rPr>
        <w:t>Οι α</w:t>
      </w:r>
      <w:r w:rsidRPr="00EC44CD">
        <w:rPr>
          <w:szCs w:val="22"/>
          <w:lang w:val="el-GR"/>
        </w:rPr>
        <w:t xml:space="preserve">σθενείς με σπάνια κληρονομικά προβλήματα δυσανεξίας στη γαλακτόζη, </w:t>
      </w:r>
      <w:r w:rsidR="0042439C">
        <w:rPr>
          <w:szCs w:val="22"/>
          <w:lang w:val="el-GR"/>
        </w:rPr>
        <w:t>πλήρ</w:t>
      </w:r>
      <w:r w:rsidR="00D9030E">
        <w:rPr>
          <w:szCs w:val="22"/>
          <w:lang w:val="el-GR"/>
        </w:rPr>
        <w:t>ους</w:t>
      </w:r>
      <w:r w:rsidR="0042439C">
        <w:rPr>
          <w:szCs w:val="22"/>
          <w:lang w:val="el-GR"/>
        </w:rPr>
        <w:t xml:space="preserve"> </w:t>
      </w:r>
      <w:r w:rsidRPr="00EC44CD">
        <w:rPr>
          <w:szCs w:val="22"/>
          <w:lang w:val="el-GR"/>
        </w:rPr>
        <w:t>ανεπάρκεια</w:t>
      </w:r>
      <w:r w:rsidR="00D9030E">
        <w:rPr>
          <w:szCs w:val="22"/>
          <w:lang w:val="el-GR"/>
        </w:rPr>
        <w:t>ς</w:t>
      </w:r>
      <w:r w:rsidRPr="00EC44CD">
        <w:rPr>
          <w:szCs w:val="22"/>
          <w:lang w:val="el-GR"/>
        </w:rPr>
        <w:t xml:space="preserve"> λακτάσης ή </w:t>
      </w:r>
      <w:r w:rsidR="0071545F" w:rsidRPr="00EC44CD">
        <w:rPr>
          <w:szCs w:val="22"/>
          <w:lang w:val="el-GR"/>
        </w:rPr>
        <w:t>κακή</w:t>
      </w:r>
      <w:r w:rsidR="00D9030E">
        <w:rPr>
          <w:szCs w:val="22"/>
          <w:lang w:val="el-GR"/>
        </w:rPr>
        <w:t>ς</w:t>
      </w:r>
      <w:r w:rsidR="00164D7D" w:rsidRPr="00EC44CD">
        <w:rPr>
          <w:szCs w:val="22"/>
          <w:lang w:val="el-GR"/>
        </w:rPr>
        <w:t xml:space="preserve"> </w:t>
      </w:r>
      <w:r w:rsidRPr="00EC44CD">
        <w:rPr>
          <w:szCs w:val="22"/>
          <w:lang w:val="el-GR"/>
        </w:rPr>
        <w:t>απορρόφηση</w:t>
      </w:r>
      <w:r w:rsidR="00D9030E">
        <w:rPr>
          <w:szCs w:val="22"/>
          <w:lang w:val="el-GR"/>
        </w:rPr>
        <w:t>ς</w:t>
      </w:r>
      <w:r w:rsidR="00C36E95" w:rsidRPr="00EC44CD">
        <w:rPr>
          <w:szCs w:val="22"/>
          <w:lang w:val="el-GR"/>
        </w:rPr>
        <w:t xml:space="preserve"> </w:t>
      </w:r>
      <w:r w:rsidRPr="00EC44CD">
        <w:rPr>
          <w:szCs w:val="22"/>
          <w:lang w:val="el-GR"/>
        </w:rPr>
        <w:t>γλυκόζης</w:t>
      </w:r>
      <w:r w:rsidRPr="00EC44CD">
        <w:rPr>
          <w:szCs w:val="22"/>
          <w:lang w:val="el-GR"/>
        </w:rPr>
        <w:noBreakHyphen/>
        <w:t>γαλακτόζης δεν πρέπει να πάρουν αυτό το φ</w:t>
      </w:r>
      <w:r w:rsidR="00455776">
        <w:rPr>
          <w:szCs w:val="22"/>
          <w:lang w:val="el-GR"/>
        </w:rPr>
        <w:t>άρμακο</w:t>
      </w:r>
      <w:r w:rsidRPr="00EC44CD">
        <w:rPr>
          <w:szCs w:val="22"/>
          <w:lang w:val="el-GR"/>
        </w:rPr>
        <w:t>.</w:t>
      </w:r>
    </w:p>
    <w:p w14:paraId="633E3277" w14:textId="0F522DDF" w:rsidR="0042439C" w:rsidRDefault="0042439C" w:rsidP="005C4939">
      <w:pPr>
        <w:tabs>
          <w:tab w:val="clear" w:pos="567"/>
        </w:tabs>
        <w:spacing w:line="240" w:lineRule="auto"/>
        <w:rPr>
          <w:szCs w:val="22"/>
          <w:lang w:val="el-GR"/>
        </w:rPr>
      </w:pPr>
    </w:p>
    <w:p w14:paraId="5EB6863F" w14:textId="6D970B40" w:rsidR="0042439C" w:rsidRPr="00EC44CD" w:rsidRDefault="0042439C" w:rsidP="005C4939">
      <w:pPr>
        <w:tabs>
          <w:tab w:val="clear" w:pos="567"/>
        </w:tabs>
        <w:spacing w:line="240" w:lineRule="auto"/>
        <w:rPr>
          <w:noProof/>
          <w:szCs w:val="22"/>
          <w:lang w:val="el-GR"/>
        </w:rPr>
      </w:pPr>
      <w:r>
        <w:rPr>
          <w:szCs w:val="22"/>
          <w:lang w:val="el-GR"/>
        </w:rPr>
        <w:t>Το φ</w:t>
      </w:r>
      <w:r w:rsidR="00455776">
        <w:rPr>
          <w:szCs w:val="22"/>
          <w:lang w:val="el-GR"/>
        </w:rPr>
        <w:t>άρμακο</w:t>
      </w:r>
      <w:r>
        <w:rPr>
          <w:szCs w:val="22"/>
          <w:lang w:val="el-GR"/>
        </w:rPr>
        <w:t xml:space="preserve"> αυτό περιέχει λιγότερο απ</w:t>
      </w:r>
      <w:r w:rsidR="00B01035">
        <w:rPr>
          <w:szCs w:val="22"/>
          <w:lang w:val="el-GR"/>
        </w:rPr>
        <w:t>ό</w:t>
      </w:r>
      <w:r>
        <w:rPr>
          <w:szCs w:val="22"/>
          <w:lang w:val="el-GR"/>
        </w:rPr>
        <w:t xml:space="preserve"> 1 </w:t>
      </w:r>
      <w:r w:rsidRPr="00546AFB">
        <w:rPr>
          <w:szCs w:val="22"/>
        </w:rPr>
        <w:t>mmol</w:t>
      </w:r>
      <w:r>
        <w:rPr>
          <w:szCs w:val="22"/>
          <w:lang w:val="el-GR"/>
        </w:rPr>
        <w:t xml:space="preserve"> νατρίου (23 </w:t>
      </w:r>
      <w:r w:rsidRPr="00546AFB">
        <w:rPr>
          <w:szCs w:val="22"/>
        </w:rPr>
        <w:t>mg</w:t>
      </w:r>
      <w:r>
        <w:rPr>
          <w:szCs w:val="22"/>
          <w:lang w:val="el-GR"/>
        </w:rPr>
        <w:t>) ανά δισκίο, είναι αυτό που ονομάζουμε «ελεύθερο νατρίου».</w:t>
      </w:r>
    </w:p>
    <w:p w14:paraId="2AC0CD05" w14:textId="77777777" w:rsidR="00A914A4" w:rsidRPr="00EC44CD" w:rsidRDefault="00A914A4" w:rsidP="005C4939">
      <w:pPr>
        <w:tabs>
          <w:tab w:val="clear" w:pos="567"/>
        </w:tabs>
        <w:spacing w:line="240" w:lineRule="auto"/>
        <w:rPr>
          <w:noProof/>
          <w:szCs w:val="22"/>
          <w:lang w:val="el-GR"/>
        </w:rPr>
      </w:pPr>
    </w:p>
    <w:p w14:paraId="2AC0CD06" w14:textId="77777777" w:rsidR="00980823" w:rsidRPr="00EC44CD" w:rsidRDefault="00980823" w:rsidP="005C4939">
      <w:pPr>
        <w:keepNext/>
        <w:spacing w:line="240" w:lineRule="auto"/>
        <w:ind w:left="567" w:hanging="567"/>
        <w:rPr>
          <w:noProof/>
          <w:szCs w:val="22"/>
          <w:lang w:val="el-GR"/>
        </w:rPr>
      </w:pPr>
      <w:r w:rsidRPr="00EC44CD">
        <w:rPr>
          <w:b/>
          <w:bCs/>
          <w:noProof/>
          <w:szCs w:val="22"/>
          <w:lang w:val="el-GR"/>
        </w:rPr>
        <w:t>4.5</w:t>
      </w:r>
      <w:r w:rsidRPr="00EC44CD">
        <w:rPr>
          <w:b/>
          <w:bCs/>
          <w:noProof/>
          <w:szCs w:val="22"/>
          <w:lang w:val="el-GR"/>
        </w:rPr>
        <w:tab/>
      </w:r>
      <w:r w:rsidRPr="00EC44CD">
        <w:rPr>
          <w:b/>
          <w:bCs/>
          <w:szCs w:val="22"/>
          <w:lang w:val="el-GR"/>
        </w:rPr>
        <w:t>Αλληλεπιδράσεις με άλλα φαρμακευτικά προϊόντα και άλλες μορφές αλληλεπίδρασης</w:t>
      </w:r>
    </w:p>
    <w:p w14:paraId="2AC0CD07" w14:textId="77777777" w:rsidR="00812D16" w:rsidRPr="00EC44CD" w:rsidRDefault="00812D16" w:rsidP="005C4939">
      <w:pPr>
        <w:keepNext/>
        <w:spacing w:line="240" w:lineRule="auto"/>
        <w:rPr>
          <w:noProof/>
          <w:szCs w:val="22"/>
          <w:lang w:val="el-GR"/>
        </w:rPr>
      </w:pPr>
    </w:p>
    <w:p w14:paraId="2AC0CD08" w14:textId="77777777" w:rsidR="00980823" w:rsidRPr="00EC44CD" w:rsidRDefault="00980823" w:rsidP="005C4939">
      <w:pPr>
        <w:keepNext/>
        <w:tabs>
          <w:tab w:val="clear" w:pos="567"/>
        </w:tabs>
        <w:spacing w:line="240" w:lineRule="auto"/>
        <w:rPr>
          <w:noProof/>
          <w:szCs w:val="22"/>
          <w:lang w:val="el-GR"/>
        </w:rPr>
      </w:pPr>
      <w:r w:rsidRPr="00EC44CD">
        <w:rPr>
          <w:szCs w:val="22"/>
          <w:lang w:val="el-GR"/>
        </w:rPr>
        <w:t>Μελέτες αλληλεπιδράσεων έχουν πραγματοποιηθεί μόνο σε ενήλικες.</w:t>
      </w:r>
    </w:p>
    <w:p w14:paraId="2AC0CD09" w14:textId="77777777" w:rsidR="00A914A4" w:rsidRPr="00EC44CD" w:rsidRDefault="00A914A4" w:rsidP="005C4939">
      <w:pPr>
        <w:keepNext/>
        <w:tabs>
          <w:tab w:val="clear" w:pos="567"/>
        </w:tabs>
        <w:spacing w:line="240" w:lineRule="auto"/>
        <w:rPr>
          <w:noProof/>
          <w:szCs w:val="22"/>
          <w:lang w:val="el-GR"/>
        </w:rPr>
      </w:pPr>
    </w:p>
    <w:p w14:paraId="2AC0CD0A" w14:textId="56977782" w:rsidR="00FD5FB9" w:rsidRPr="00EC44CD" w:rsidRDefault="00FD5FB9" w:rsidP="005C4939">
      <w:pPr>
        <w:keepNext/>
        <w:tabs>
          <w:tab w:val="clear" w:pos="567"/>
        </w:tabs>
        <w:spacing w:line="240" w:lineRule="auto"/>
        <w:rPr>
          <w:noProof/>
          <w:szCs w:val="22"/>
          <w:lang w:val="el-GR"/>
        </w:rPr>
      </w:pPr>
      <w:r w:rsidRPr="00EC44CD">
        <w:rPr>
          <w:noProof/>
          <w:szCs w:val="22"/>
          <w:lang w:val="el-GR"/>
        </w:rPr>
        <w:t>Η ρ</w:t>
      </w:r>
      <w:r w:rsidR="003B0A00">
        <w:rPr>
          <w:noProof/>
          <w:szCs w:val="22"/>
          <w:lang w:val="el-GR"/>
        </w:rPr>
        <w:t>ου</w:t>
      </w:r>
      <w:r w:rsidRPr="00EC44CD">
        <w:rPr>
          <w:noProof/>
          <w:szCs w:val="22"/>
          <w:lang w:val="el-GR"/>
        </w:rPr>
        <w:t xml:space="preserve">ξολιτινίμπη αποβάλλεται μέσω μεταβολισμού με καταλύτες το </w:t>
      </w:r>
      <w:r w:rsidRPr="00EC44CD">
        <w:rPr>
          <w:szCs w:val="22"/>
          <w:lang w:val="el-GR"/>
        </w:rPr>
        <w:t>CYP3A4</w:t>
      </w:r>
      <w:r w:rsidRPr="00EC44CD">
        <w:rPr>
          <w:noProof/>
          <w:szCs w:val="22"/>
          <w:lang w:val="el-GR"/>
        </w:rPr>
        <w:t xml:space="preserve"> και </w:t>
      </w:r>
      <w:r w:rsidRPr="00EC44CD">
        <w:rPr>
          <w:noProof/>
          <w:szCs w:val="22"/>
          <w:lang w:val="en-US"/>
        </w:rPr>
        <w:t>CYP</w:t>
      </w:r>
      <w:r w:rsidRPr="00EC44CD">
        <w:rPr>
          <w:noProof/>
          <w:szCs w:val="22"/>
          <w:lang w:val="el-GR"/>
        </w:rPr>
        <w:t>2</w:t>
      </w:r>
      <w:r w:rsidRPr="00EC44CD">
        <w:rPr>
          <w:noProof/>
          <w:szCs w:val="22"/>
          <w:lang w:val="en-US"/>
        </w:rPr>
        <w:t>C</w:t>
      </w:r>
      <w:r w:rsidRPr="00EC44CD">
        <w:rPr>
          <w:noProof/>
          <w:szCs w:val="22"/>
          <w:lang w:val="el-GR"/>
        </w:rPr>
        <w:t>9. Επομένως, φαρμακευτικά</w:t>
      </w:r>
      <w:r w:rsidR="003B0A00">
        <w:rPr>
          <w:noProof/>
          <w:szCs w:val="22"/>
          <w:lang w:val="el-GR"/>
        </w:rPr>
        <w:t xml:space="preserve"> προϊόντα</w:t>
      </w:r>
      <w:r w:rsidRPr="00EC44CD">
        <w:rPr>
          <w:noProof/>
          <w:szCs w:val="22"/>
          <w:lang w:val="el-GR"/>
        </w:rPr>
        <w:t xml:space="preserve"> που αποκλείουν </w:t>
      </w:r>
      <w:r w:rsidR="00EA6D52" w:rsidRPr="00EC44CD">
        <w:rPr>
          <w:noProof/>
          <w:szCs w:val="22"/>
          <w:lang w:val="el-GR"/>
        </w:rPr>
        <w:t>αυτά τα ένζυμα μπορεί να προκαλέσουν αύξηση στην έκθεση στη ρουξολιτινίμπη.</w:t>
      </w:r>
    </w:p>
    <w:p w14:paraId="2AC0CD0B" w14:textId="77777777" w:rsidR="00EA6D52" w:rsidRPr="00EC44CD" w:rsidRDefault="00EA6D52" w:rsidP="005C4939">
      <w:pPr>
        <w:keepNext/>
        <w:tabs>
          <w:tab w:val="clear" w:pos="567"/>
        </w:tabs>
        <w:spacing w:line="240" w:lineRule="auto"/>
        <w:rPr>
          <w:noProof/>
          <w:szCs w:val="22"/>
          <w:lang w:val="el-GR"/>
        </w:rPr>
      </w:pPr>
    </w:p>
    <w:p w14:paraId="2AC0CD0C" w14:textId="0BD08761" w:rsidR="00980823" w:rsidRPr="00EC44CD" w:rsidRDefault="00980823" w:rsidP="005C4939">
      <w:pPr>
        <w:keepNext/>
        <w:tabs>
          <w:tab w:val="clear" w:pos="567"/>
        </w:tabs>
        <w:spacing w:line="240" w:lineRule="auto"/>
        <w:rPr>
          <w:szCs w:val="22"/>
          <w:u w:val="single"/>
          <w:lang w:val="el-GR"/>
        </w:rPr>
      </w:pPr>
      <w:r w:rsidRPr="00EC44CD">
        <w:rPr>
          <w:szCs w:val="22"/>
          <w:u w:val="single"/>
          <w:lang w:val="el-GR"/>
        </w:rPr>
        <w:t>Αλληλεπιδράσεις που έχουν ως αποτέλεσμα τη μείωση της δόσης</w:t>
      </w:r>
      <w:r w:rsidR="00EA6D52" w:rsidRPr="00EC44CD">
        <w:rPr>
          <w:szCs w:val="22"/>
          <w:u w:val="single"/>
          <w:lang w:val="el-GR"/>
        </w:rPr>
        <w:t xml:space="preserve"> της ρουξολιτινίμπης</w:t>
      </w:r>
    </w:p>
    <w:p w14:paraId="2AC0CD0D" w14:textId="77777777" w:rsidR="00AF6364" w:rsidRPr="00EC44CD" w:rsidRDefault="00AF6364" w:rsidP="005C4939">
      <w:pPr>
        <w:keepNext/>
        <w:tabs>
          <w:tab w:val="clear" w:pos="567"/>
        </w:tabs>
        <w:spacing w:line="240" w:lineRule="auto"/>
        <w:rPr>
          <w:noProof/>
          <w:szCs w:val="22"/>
          <w:u w:val="single"/>
          <w:lang w:val="el-GR"/>
        </w:rPr>
      </w:pPr>
    </w:p>
    <w:p w14:paraId="2AC0CD0E" w14:textId="77777777" w:rsidR="00EA6D52" w:rsidRPr="00EC44CD" w:rsidRDefault="00EA6D52" w:rsidP="005C4939">
      <w:pPr>
        <w:keepNext/>
        <w:tabs>
          <w:tab w:val="clear" w:pos="567"/>
        </w:tabs>
        <w:spacing w:line="240" w:lineRule="auto"/>
        <w:rPr>
          <w:i/>
          <w:iCs/>
          <w:szCs w:val="22"/>
          <w:u w:val="single"/>
          <w:lang w:val="el-GR"/>
        </w:rPr>
      </w:pPr>
      <w:r w:rsidRPr="00EC44CD">
        <w:rPr>
          <w:i/>
          <w:iCs/>
          <w:szCs w:val="22"/>
          <w:u w:val="single"/>
          <w:lang w:val="el-GR"/>
        </w:rPr>
        <w:t>Αναστολείς του CYP3A4</w:t>
      </w:r>
    </w:p>
    <w:p w14:paraId="2AC0CD0F" w14:textId="77777777" w:rsidR="00980823" w:rsidRPr="00EC44CD" w:rsidRDefault="00980823" w:rsidP="005C4939">
      <w:pPr>
        <w:keepNext/>
        <w:tabs>
          <w:tab w:val="clear" w:pos="567"/>
        </w:tabs>
        <w:spacing w:line="240" w:lineRule="auto"/>
        <w:rPr>
          <w:i/>
          <w:iCs/>
          <w:noProof/>
          <w:szCs w:val="22"/>
          <w:lang w:val="el-GR"/>
        </w:rPr>
      </w:pPr>
      <w:r w:rsidRPr="00EC44CD">
        <w:rPr>
          <w:i/>
          <w:iCs/>
          <w:szCs w:val="22"/>
          <w:lang w:val="el-GR"/>
        </w:rPr>
        <w:t xml:space="preserve">Οι ισχυροί αναστολείς του </w:t>
      </w:r>
      <w:r w:rsidRPr="00EC44CD">
        <w:rPr>
          <w:i/>
          <w:iCs/>
          <w:szCs w:val="22"/>
          <w:lang w:val="de-CH"/>
        </w:rPr>
        <w:t>CYP</w:t>
      </w:r>
      <w:r w:rsidRPr="00EC44CD">
        <w:rPr>
          <w:i/>
          <w:iCs/>
          <w:szCs w:val="22"/>
          <w:lang w:val="el-GR"/>
        </w:rPr>
        <w:t>3</w:t>
      </w:r>
      <w:r w:rsidRPr="00EC44CD">
        <w:rPr>
          <w:i/>
          <w:iCs/>
          <w:szCs w:val="22"/>
          <w:lang w:val="de-CH"/>
        </w:rPr>
        <w:t>A</w:t>
      </w:r>
      <w:r w:rsidRPr="00EC44CD">
        <w:rPr>
          <w:i/>
          <w:iCs/>
          <w:szCs w:val="22"/>
          <w:lang w:val="el-GR"/>
        </w:rPr>
        <w:t>4 (όπως μεταξύ άλλων, μποσεπρεβίρη, κλαριθρομυκίνη, ινδιναβίρη,</w:t>
      </w:r>
      <w:r w:rsidR="00A86700" w:rsidRPr="00EC44CD">
        <w:rPr>
          <w:i/>
          <w:iCs/>
          <w:szCs w:val="22"/>
          <w:lang w:val="el-GR"/>
        </w:rPr>
        <w:t xml:space="preserve"> </w:t>
      </w:r>
      <w:r w:rsidRPr="00EC44CD">
        <w:rPr>
          <w:i/>
          <w:iCs/>
          <w:szCs w:val="22"/>
          <w:lang w:val="el-GR"/>
        </w:rPr>
        <w:t>ιτρακοναζόλη, κετοκοναζόλη, λοπιναβίρη</w:t>
      </w:r>
      <w:r w:rsidR="00276A93" w:rsidRPr="00EC44CD">
        <w:rPr>
          <w:i/>
          <w:iCs/>
          <w:szCs w:val="22"/>
          <w:lang w:val="el-GR"/>
        </w:rPr>
        <w:t>/ριτοναβίρη</w:t>
      </w:r>
      <w:r w:rsidRPr="00EC44CD">
        <w:rPr>
          <w:i/>
          <w:iCs/>
          <w:szCs w:val="22"/>
          <w:lang w:val="el-GR"/>
        </w:rPr>
        <w:t xml:space="preserve">, ριτοναβίρη, </w:t>
      </w:r>
      <w:r w:rsidRPr="00EC44CD">
        <w:rPr>
          <w:i/>
          <w:iCs/>
          <w:szCs w:val="22"/>
          <w:lang w:val="de-CH"/>
        </w:rPr>
        <w:t>mibefradil</w:t>
      </w:r>
      <w:r w:rsidRPr="00EC44CD">
        <w:rPr>
          <w:i/>
          <w:iCs/>
          <w:szCs w:val="22"/>
          <w:lang w:val="el-GR"/>
        </w:rPr>
        <w:t>, νεφαζοδόνη, νελφιναβίρη, ποσακοναζόλη, σακιναβίρη, τελαπρεβίρη, τελιθρομυκίνη, βορικοναζόλη)</w:t>
      </w:r>
    </w:p>
    <w:p w14:paraId="2AC0CD10" w14:textId="77777777" w:rsidR="00980823" w:rsidRPr="00EC44CD" w:rsidRDefault="00980823" w:rsidP="005C4939">
      <w:pPr>
        <w:tabs>
          <w:tab w:val="clear" w:pos="567"/>
        </w:tabs>
        <w:spacing w:line="240" w:lineRule="auto"/>
        <w:rPr>
          <w:noProof/>
          <w:szCs w:val="22"/>
          <w:lang w:val="el-GR"/>
        </w:rPr>
      </w:pPr>
      <w:r w:rsidRPr="00EC44CD">
        <w:rPr>
          <w:szCs w:val="22"/>
          <w:lang w:val="el-GR"/>
        </w:rPr>
        <w:t xml:space="preserve">Σε υγιείς εθελοντές η συγχορήγηση </w:t>
      </w:r>
      <w:r w:rsidR="00AF6364" w:rsidRPr="00EC44CD">
        <w:rPr>
          <w:szCs w:val="22"/>
          <w:lang w:val="el-GR"/>
        </w:rPr>
        <w:t>της ρουξολιτινίμπης</w:t>
      </w:r>
      <w:r w:rsidR="00AF6364" w:rsidRPr="00EC44CD" w:rsidDel="00AF6364">
        <w:rPr>
          <w:szCs w:val="22"/>
          <w:lang w:val="el-GR"/>
        </w:rPr>
        <w:t xml:space="preserve"> </w:t>
      </w:r>
      <w:r w:rsidRPr="00EC44CD">
        <w:rPr>
          <w:szCs w:val="22"/>
          <w:lang w:val="el-GR"/>
        </w:rPr>
        <w:t>(10 mg εφάπαξ δόση) με έναν ισχυρό αναστολέα του CYP3A4, την κετοκοναζόλη, είχε ως αποτέλεσμα την αύξηση κατά 33</w:t>
      </w:r>
      <w:r w:rsidR="003000E1" w:rsidRPr="00EC44CD">
        <w:rPr>
          <w:szCs w:val="22"/>
          <w:lang w:val="el-GR"/>
        </w:rPr>
        <w:t>%</w:t>
      </w:r>
      <w:r w:rsidRPr="00EC44CD">
        <w:rPr>
          <w:szCs w:val="22"/>
          <w:lang w:val="el-GR"/>
        </w:rPr>
        <w:t xml:space="preserve"> και 91</w:t>
      </w:r>
      <w:r w:rsidR="003000E1" w:rsidRPr="00EC44CD">
        <w:rPr>
          <w:szCs w:val="22"/>
          <w:lang w:val="el-GR"/>
        </w:rPr>
        <w:t>%</w:t>
      </w:r>
      <w:r w:rsidRPr="00EC44CD">
        <w:rPr>
          <w:szCs w:val="22"/>
          <w:lang w:val="el-GR"/>
        </w:rPr>
        <w:t xml:space="preserve"> της διάμεσης AUC και της C</w:t>
      </w:r>
      <w:r w:rsidRPr="00EC44CD">
        <w:rPr>
          <w:szCs w:val="22"/>
          <w:vertAlign w:val="subscript"/>
          <w:lang w:val="el-GR"/>
        </w:rPr>
        <w:t>max</w:t>
      </w:r>
      <w:r w:rsidRPr="00EC44CD">
        <w:rPr>
          <w:szCs w:val="22"/>
          <w:lang w:val="el-GR"/>
        </w:rPr>
        <w:t xml:space="preserve"> τ</w:t>
      </w:r>
      <w:r w:rsidR="00215BF9" w:rsidRPr="00EC44CD">
        <w:rPr>
          <w:szCs w:val="22"/>
          <w:lang w:val="el-GR"/>
        </w:rPr>
        <w:t>η</w:t>
      </w:r>
      <w:r w:rsidR="008702C3" w:rsidRPr="00EC44CD">
        <w:rPr>
          <w:szCs w:val="22"/>
          <w:lang w:val="el-GR"/>
        </w:rPr>
        <w:t>ς</w:t>
      </w:r>
      <w:r w:rsidRPr="00EC44CD">
        <w:rPr>
          <w:szCs w:val="22"/>
          <w:lang w:val="el-GR"/>
        </w:rPr>
        <w:t xml:space="preserve"> </w:t>
      </w:r>
      <w:r w:rsidR="008702C3" w:rsidRPr="00EC44CD">
        <w:rPr>
          <w:szCs w:val="22"/>
          <w:lang w:val="el-GR"/>
        </w:rPr>
        <w:t xml:space="preserve">ρουξολιτινίμπης </w:t>
      </w:r>
      <w:r w:rsidRPr="00EC44CD">
        <w:rPr>
          <w:szCs w:val="22"/>
          <w:lang w:val="el-GR"/>
        </w:rPr>
        <w:t xml:space="preserve">αντίστοιχα, σε σχέση με </w:t>
      </w:r>
      <w:r w:rsidR="00DC0114" w:rsidRPr="00EC44CD">
        <w:rPr>
          <w:szCs w:val="22"/>
          <w:lang w:val="el-GR"/>
        </w:rPr>
        <w:t>τ</w:t>
      </w:r>
      <w:r w:rsidR="008702C3" w:rsidRPr="00EC44CD">
        <w:rPr>
          <w:szCs w:val="22"/>
          <w:lang w:val="el-GR"/>
        </w:rPr>
        <w:t>η</w:t>
      </w:r>
      <w:r w:rsidR="00DC0114" w:rsidRPr="00EC44CD">
        <w:rPr>
          <w:szCs w:val="22"/>
          <w:lang w:val="el-GR"/>
        </w:rPr>
        <w:t xml:space="preserve"> </w:t>
      </w:r>
      <w:r w:rsidR="008702C3" w:rsidRPr="00EC44CD">
        <w:rPr>
          <w:szCs w:val="22"/>
          <w:lang w:val="el-GR"/>
        </w:rPr>
        <w:t>ρουξολιτινίμπη</w:t>
      </w:r>
      <w:r w:rsidRPr="00EC44CD">
        <w:rPr>
          <w:szCs w:val="22"/>
          <w:lang w:val="el-GR"/>
        </w:rPr>
        <w:t xml:space="preserve"> μεμονωμένα.</w:t>
      </w:r>
      <w:r w:rsidRPr="00EC44CD">
        <w:rPr>
          <w:noProof/>
          <w:szCs w:val="22"/>
          <w:lang w:val="el-GR"/>
        </w:rPr>
        <w:t xml:space="preserve"> </w:t>
      </w:r>
      <w:r w:rsidRPr="00EC44CD">
        <w:rPr>
          <w:szCs w:val="22"/>
          <w:lang w:val="el-GR"/>
        </w:rPr>
        <w:t>Η ημίσεια ζωή παρατάθηκε από 3,7 σε 6,0 ώρες με την ταυτόχρονη χορήγηση της κετοκοναζόλης.</w:t>
      </w:r>
    </w:p>
    <w:p w14:paraId="2AC0CD11" w14:textId="77777777" w:rsidR="00A914A4" w:rsidRPr="00EC44CD" w:rsidRDefault="00A914A4" w:rsidP="005C4939">
      <w:pPr>
        <w:tabs>
          <w:tab w:val="clear" w:pos="567"/>
        </w:tabs>
        <w:spacing w:line="240" w:lineRule="auto"/>
        <w:rPr>
          <w:iCs/>
          <w:noProof/>
          <w:szCs w:val="22"/>
          <w:lang w:val="el-GR"/>
        </w:rPr>
      </w:pPr>
    </w:p>
    <w:p w14:paraId="00E0DF32" w14:textId="5B8737ED" w:rsidR="00DF1637" w:rsidRDefault="00980823" w:rsidP="005C4939">
      <w:pPr>
        <w:tabs>
          <w:tab w:val="clear" w:pos="567"/>
        </w:tabs>
        <w:spacing w:line="240" w:lineRule="auto"/>
        <w:rPr>
          <w:noProof/>
          <w:szCs w:val="22"/>
          <w:lang w:val="el-GR"/>
        </w:rPr>
      </w:pPr>
      <w:r w:rsidRPr="00EC44CD">
        <w:rPr>
          <w:szCs w:val="22"/>
          <w:lang w:val="el-GR"/>
        </w:rPr>
        <w:t xml:space="preserve">Όταν </w:t>
      </w:r>
      <w:r w:rsidR="00083F50" w:rsidRPr="00EC44CD">
        <w:rPr>
          <w:szCs w:val="22"/>
          <w:lang w:val="el-GR"/>
        </w:rPr>
        <w:t>η ρουξολιτινίμπη</w:t>
      </w:r>
      <w:r w:rsidR="00083F50" w:rsidRPr="00EC44CD" w:rsidDel="00083F50">
        <w:rPr>
          <w:szCs w:val="22"/>
          <w:lang w:val="el-GR"/>
        </w:rPr>
        <w:t xml:space="preserve"> </w:t>
      </w:r>
      <w:r w:rsidRPr="00EC44CD">
        <w:rPr>
          <w:szCs w:val="22"/>
          <w:lang w:val="el-GR"/>
        </w:rPr>
        <w:t xml:space="preserve">χορηγείται με ισχυρούς αναστολείς του CYP3A4, η μονάδα δόσης </w:t>
      </w:r>
      <w:r w:rsidR="00083F50" w:rsidRPr="00EC44CD">
        <w:rPr>
          <w:szCs w:val="22"/>
          <w:lang w:val="el-GR"/>
        </w:rPr>
        <w:t>της ρουξολιτινίμπης</w:t>
      </w:r>
      <w:r w:rsidR="00083F50" w:rsidRPr="00EC44CD" w:rsidDel="00083F50">
        <w:rPr>
          <w:szCs w:val="22"/>
          <w:lang w:val="el-GR"/>
        </w:rPr>
        <w:t xml:space="preserve"> </w:t>
      </w:r>
      <w:r w:rsidRPr="00EC44CD">
        <w:rPr>
          <w:szCs w:val="22"/>
          <w:lang w:val="el-GR"/>
        </w:rPr>
        <w:t>θα πρέπει να μει</w:t>
      </w:r>
      <w:r w:rsidR="00DC0114" w:rsidRPr="00EC44CD">
        <w:rPr>
          <w:szCs w:val="22"/>
          <w:lang w:val="el-GR"/>
        </w:rPr>
        <w:t xml:space="preserve">ώνεται </w:t>
      </w:r>
      <w:r w:rsidRPr="00EC44CD">
        <w:rPr>
          <w:szCs w:val="22"/>
          <w:lang w:val="el-GR"/>
        </w:rPr>
        <w:t>κατά περίπου 50</w:t>
      </w:r>
      <w:r w:rsidR="003000E1" w:rsidRPr="00EC44CD">
        <w:rPr>
          <w:szCs w:val="22"/>
          <w:lang w:val="el-GR"/>
        </w:rPr>
        <w:t>%</w:t>
      </w:r>
      <w:r w:rsidR="0025620C" w:rsidRPr="00EC44CD">
        <w:rPr>
          <w:szCs w:val="22"/>
          <w:lang w:val="el-GR"/>
        </w:rPr>
        <w:t xml:space="preserve"> και </w:t>
      </w:r>
      <w:r w:rsidRPr="00EC44CD">
        <w:rPr>
          <w:szCs w:val="22"/>
          <w:lang w:val="el-GR"/>
        </w:rPr>
        <w:t>να χορηγείται δύο φορές την ημέρα.</w:t>
      </w:r>
    </w:p>
    <w:p w14:paraId="7F29087E" w14:textId="77777777" w:rsidR="00DF1637" w:rsidRDefault="00DF1637" w:rsidP="005C4939">
      <w:pPr>
        <w:tabs>
          <w:tab w:val="clear" w:pos="567"/>
        </w:tabs>
        <w:spacing w:line="240" w:lineRule="auto"/>
        <w:rPr>
          <w:szCs w:val="22"/>
          <w:lang w:val="el-GR"/>
        </w:rPr>
      </w:pPr>
    </w:p>
    <w:p w14:paraId="2AC0CD12" w14:textId="26680DA9" w:rsidR="00980823" w:rsidRPr="00EC44CD" w:rsidRDefault="00980823" w:rsidP="005C4939">
      <w:pPr>
        <w:tabs>
          <w:tab w:val="clear" w:pos="567"/>
        </w:tabs>
        <w:spacing w:line="240" w:lineRule="auto"/>
        <w:rPr>
          <w:noProof/>
          <w:szCs w:val="22"/>
          <w:lang w:val="el-GR"/>
        </w:rPr>
      </w:pPr>
      <w:r w:rsidRPr="00EC44CD">
        <w:rPr>
          <w:szCs w:val="22"/>
          <w:lang w:val="el-GR"/>
        </w:rPr>
        <w:lastRenderedPageBreak/>
        <w:t xml:space="preserve">Οι ασθενείς θα πρέπει να παρακολουθούνται στενά </w:t>
      </w:r>
      <w:r w:rsidR="00276A93" w:rsidRPr="00EC44CD">
        <w:rPr>
          <w:szCs w:val="22"/>
          <w:lang w:val="el-GR"/>
        </w:rPr>
        <w:t xml:space="preserve">(π.χ. δυο φορές την εβδομάδα) </w:t>
      </w:r>
      <w:r w:rsidRPr="00EC44CD">
        <w:rPr>
          <w:szCs w:val="22"/>
          <w:lang w:val="el-GR"/>
        </w:rPr>
        <w:t>για συμβάντα κυτταροπενίας και η δόση να τιτλοποιείται με βάση την ασφάλεια και αποτελεσματικότητα (βλ. παράγραφο 4.2).</w:t>
      </w:r>
    </w:p>
    <w:p w14:paraId="2AC0CD13" w14:textId="77777777" w:rsidR="00A914A4" w:rsidRPr="00EC44CD" w:rsidRDefault="00A914A4" w:rsidP="005C4939">
      <w:pPr>
        <w:tabs>
          <w:tab w:val="clear" w:pos="567"/>
        </w:tabs>
        <w:spacing w:line="240" w:lineRule="auto"/>
        <w:rPr>
          <w:noProof/>
          <w:szCs w:val="22"/>
          <w:lang w:val="el-GR"/>
        </w:rPr>
      </w:pPr>
    </w:p>
    <w:p w14:paraId="2AC0CD14" w14:textId="77777777" w:rsidR="00EA6D52" w:rsidRDefault="00EA6D52" w:rsidP="005C4939">
      <w:pPr>
        <w:keepNext/>
        <w:tabs>
          <w:tab w:val="clear" w:pos="567"/>
        </w:tabs>
        <w:spacing w:line="240" w:lineRule="auto"/>
        <w:rPr>
          <w:i/>
          <w:noProof/>
          <w:szCs w:val="22"/>
          <w:lang w:val="el-GR"/>
        </w:rPr>
      </w:pPr>
      <w:r w:rsidRPr="00EC44CD">
        <w:rPr>
          <w:i/>
          <w:noProof/>
          <w:szCs w:val="22"/>
          <w:lang w:val="el-GR"/>
        </w:rPr>
        <w:t xml:space="preserve">Διπλοί αναστολείς </w:t>
      </w:r>
      <w:r w:rsidRPr="00EC44CD">
        <w:rPr>
          <w:i/>
          <w:noProof/>
          <w:szCs w:val="22"/>
          <w:lang w:val="en-US"/>
        </w:rPr>
        <w:t>CYP</w:t>
      </w:r>
      <w:r w:rsidRPr="00EC44CD">
        <w:rPr>
          <w:i/>
          <w:noProof/>
          <w:szCs w:val="22"/>
          <w:lang w:val="el-GR"/>
        </w:rPr>
        <w:t>3</w:t>
      </w:r>
      <w:r w:rsidRPr="00EC44CD">
        <w:rPr>
          <w:i/>
          <w:noProof/>
          <w:szCs w:val="22"/>
          <w:lang w:val="en-US"/>
        </w:rPr>
        <w:t>A</w:t>
      </w:r>
      <w:r w:rsidRPr="00EC44CD">
        <w:rPr>
          <w:i/>
          <w:noProof/>
          <w:szCs w:val="22"/>
          <w:lang w:val="el-GR"/>
        </w:rPr>
        <w:t xml:space="preserve">4 και </w:t>
      </w:r>
      <w:r w:rsidRPr="00EC44CD">
        <w:rPr>
          <w:i/>
          <w:noProof/>
          <w:szCs w:val="22"/>
          <w:lang w:val="en-US"/>
        </w:rPr>
        <w:t>CYP</w:t>
      </w:r>
      <w:r w:rsidRPr="00EC44CD">
        <w:rPr>
          <w:i/>
          <w:noProof/>
          <w:szCs w:val="22"/>
          <w:lang w:val="el-GR"/>
        </w:rPr>
        <w:t>2</w:t>
      </w:r>
      <w:r w:rsidRPr="00EC44CD">
        <w:rPr>
          <w:i/>
          <w:noProof/>
          <w:szCs w:val="22"/>
          <w:lang w:val="en-US"/>
        </w:rPr>
        <w:t>C</w:t>
      </w:r>
      <w:r w:rsidRPr="00EC44CD">
        <w:rPr>
          <w:i/>
          <w:noProof/>
          <w:szCs w:val="22"/>
          <w:lang w:val="el-GR"/>
        </w:rPr>
        <w:t>9</w:t>
      </w:r>
    </w:p>
    <w:p w14:paraId="2AC0CD15" w14:textId="59E63CD9" w:rsidR="00991D2A" w:rsidRDefault="00991D2A" w:rsidP="005C4939">
      <w:pPr>
        <w:tabs>
          <w:tab w:val="clear" w:pos="567"/>
        </w:tabs>
        <w:spacing w:line="240" w:lineRule="auto"/>
        <w:rPr>
          <w:szCs w:val="22"/>
          <w:lang w:val="el-GR"/>
        </w:rPr>
      </w:pPr>
      <w:r w:rsidRPr="00EC44CD">
        <w:rPr>
          <w:szCs w:val="22"/>
          <w:lang w:val="el-GR"/>
        </w:rPr>
        <w:t>Σε υγιείς εθελοντές η συγχορήγηση της ρουξολιτινίμπης</w:t>
      </w:r>
      <w:r w:rsidRPr="00EC44CD" w:rsidDel="00AF6364">
        <w:rPr>
          <w:szCs w:val="22"/>
          <w:lang w:val="el-GR"/>
        </w:rPr>
        <w:t xml:space="preserve"> </w:t>
      </w:r>
      <w:r>
        <w:rPr>
          <w:szCs w:val="22"/>
          <w:lang w:val="el-GR"/>
        </w:rPr>
        <w:t>(10 mg εφάπαξ δόση) με ένα</w:t>
      </w:r>
      <w:r w:rsidRPr="00EC44CD">
        <w:rPr>
          <w:szCs w:val="22"/>
          <w:lang w:val="el-GR"/>
        </w:rPr>
        <w:t xml:space="preserve"> </w:t>
      </w:r>
      <w:r>
        <w:rPr>
          <w:szCs w:val="22"/>
          <w:lang w:val="el-GR"/>
        </w:rPr>
        <w:t>διπλό</w:t>
      </w:r>
      <w:r w:rsidRPr="00EC44CD">
        <w:rPr>
          <w:szCs w:val="22"/>
          <w:lang w:val="el-GR"/>
        </w:rPr>
        <w:t xml:space="preserve"> αναστολέα </w:t>
      </w:r>
      <w:r w:rsidRPr="00B42C09">
        <w:rPr>
          <w:szCs w:val="22"/>
          <w:lang w:val="el-GR"/>
        </w:rPr>
        <w:t>CYP2C9</w:t>
      </w:r>
      <w:r w:rsidRPr="00B42C09">
        <w:rPr>
          <w:noProof/>
          <w:szCs w:val="22"/>
          <w:lang w:val="el-GR"/>
        </w:rPr>
        <w:t xml:space="preserve"> και</w:t>
      </w:r>
      <w:r>
        <w:rPr>
          <w:i/>
          <w:noProof/>
          <w:szCs w:val="22"/>
          <w:lang w:val="el-GR"/>
        </w:rPr>
        <w:t xml:space="preserve"> </w:t>
      </w:r>
      <w:r w:rsidRPr="00EC44CD">
        <w:rPr>
          <w:szCs w:val="22"/>
          <w:lang w:val="el-GR"/>
        </w:rPr>
        <w:t xml:space="preserve">CYP3A4, τη </w:t>
      </w:r>
      <w:r>
        <w:rPr>
          <w:szCs w:val="22"/>
          <w:lang w:val="el-GR"/>
        </w:rPr>
        <w:t>φλου</w:t>
      </w:r>
      <w:r w:rsidRPr="00EC44CD">
        <w:rPr>
          <w:szCs w:val="22"/>
          <w:lang w:val="el-GR"/>
        </w:rPr>
        <w:t xml:space="preserve">κοναζόλη, είχε </w:t>
      </w:r>
      <w:r>
        <w:rPr>
          <w:szCs w:val="22"/>
          <w:lang w:val="el-GR"/>
        </w:rPr>
        <w:t>ως αποτέλεσμα την αύξηση κατά 47</w:t>
      </w:r>
      <w:r w:rsidRPr="00EC44CD">
        <w:rPr>
          <w:szCs w:val="22"/>
          <w:lang w:val="el-GR"/>
        </w:rPr>
        <w:t>%</w:t>
      </w:r>
      <w:r>
        <w:rPr>
          <w:szCs w:val="22"/>
          <w:lang w:val="el-GR"/>
        </w:rPr>
        <w:t xml:space="preserve"> και 232</w:t>
      </w:r>
      <w:r w:rsidRPr="00EC44CD">
        <w:rPr>
          <w:szCs w:val="22"/>
          <w:lang w:val="el-GR"/>
        </w:rPr>
        <w:t>% της διάμεσης AUC και της C</w:t>
      </w:r>
      <w:r w:rsidRPr="00EC44CD">
        <w:rPr>
          <w:szCs w:val="22"/>
          <w:vertAlign w:val="subscript"/>
          <w:lang w:val="el-GR"/>
        </w:rPr>
        <w:t>max</w:t>
      </w:r>
      <w:r w:rsidRPr="00EC44CD">
        <w:rPr>
          <w:szCs w:val="22"/>
          <w:lang w:val="el-GR"/>
        </w:rPr>
        <w:t xml:space="preserve"> της ρουξολιτινίμπης</w:t>
      </w:r>
      <w:r w:rsidR="003B0A00">
        <w:rPr>
          <w:szCs w:val="22"/>
          <w:lang w:val="el-GR"/>
        </w:rPr>
        <w:t>,</w:t>
      </w:r>
      <w:r w:rsidRPr="00EC44CD">
        <w:rPr>
          <w:szCs w:val="22"/>
          <w:lang w:val="el-GR"/>
        </w:rPr>
        <w:t xml:space="preserve"> αντίστοιχα, σε σχέση με τη ρουξολιτινίμπη μεμονωμένα.</w:t>
      </w:r>
    </w:p>
    <w:p w14:paraId="2AC0CD16" w14:textId="77777777" w:rsidR="00120A03" w:rsidRPr="00991D2A" w:rsidRDefault="00120A03" w:rsidP="005C4939">
      <w:pPr>
        <w:tabs>
          <w:tab w:val="clear" w:pos="567"/>
        </w:tabs>
        <w:spacing w:line="240" w:lineRule="auto"/>
        <w:rPr>
          <w:i/>
          <w:noProof/>
          <w:szCs w:val="22"/>
          <w:lang w:val="el-GR"/>
        </w:rPr>
      </w:pPr>
    </w:p>
    <w:p w14:paraId="2AC0CD17" w14:textId="44E51741" w:rsidR="005F58AC" w:rsidRPr="00EC44CD" w:rsidRDefault="008D1C20" w:rsidP="005C4939">
      <w:pPr>
        <w:tabs>
          <w:tab w:val="clear" w:pos="567"/>
        </w:tabs>
        <w:spacing w:line="240" w:lineRule="auto"/>
        <w:rPr>
          <w:noProof/>
          <w:szCs w:val="22"/>
          <w:lang w:val="el-GR"/>
        </w:rPr>
      </w:pPr>
      <w:r w:rsidRPr="00EC44CD">
        <w:rPr>
          <w:noProof/>
          <w:szCs w:val="22"/>
          <w:lang w:val="el-GR"/>
        </w:rPr>
        <w:t>Π</w:t>
      </w:r>
      <w:r w:rsidR="00EA6D52" w:rsidRPr="00EC44CD">
        <w:rPr>
          <w:noProof/>
          <w:szCs w:val="22"/>
          <w:lang w:val="el-GR"/>
        </w:rPr>
        <w:t>ρέπει να αξιολογηθεί η</w:t>
      </w:r>
      <w:r w:rsidRPr="00EC44CD">
        <w:rPr>
          <w:noProof/>
          <w:szCs w:val="22"/>
          <w:lang w:val="el-GR"/>
        </w:rPr>
        <w:t xml:space="preserve"> </w:t>
      </w:r>
      <w:r w:rsidR="00EA6D52" w:rsidRPr="00EC44CD">
        <w:rPr>
          <w:noProof/>
          <w:szCs w:val="22"/>
          <w:lang w:val="el-GR"/>
        </w:rPr>
        <w:t xml:space="preserve">μείωση </w:t>
      </w:r>
      <w:r w:rsidR="005158E3" w:rsidRPr="00EC44CD">
        <w:rPr>
          <w:noProof/>
          <w:szCs w:val="22"/>
          <w:lang w:val="el-GR"/>
        </w:rPr>
        <w:t xml:space="preserve">της </w:t>
      </w:r>
      <w:r w:rsidR="003023CD" w:rsidRPr="00EC44CD">
        <w:rPr>
          <w:noProof/>
          <w:szCs w:val="22"/>
          <w:lang w:val="el-GR"/>
        </w:rPr>
        <w:t xml:space="preserve">δόσης </w:t>
      </w:r>
      <w:r w:rsidR="00EA6D52" w:rsidRPr="00EC44CD">
        <w:rPr>
          <w:noProof/>
          <w:szCs w:val="22"/>
          <w:lang w:val="el-GR"/>
        </w:rPr>
        <w:t>κατά 50% </w:t>
      </w:r>
      <w:r w:rsidR="005158E3" w:rsidRPr="00EC44CD">
        <w:rPr>
          <w:noProof/>
          <w:szCs w:val="22"/>
          <w:lang w:val="el-GR"/>
        </w:rPr>
        <w:t xml:space="preserve">κατά τη χρήση </w:t>
      </w:r>
      <w:r w:rsidR="00EA6D52" w:rsidRPr="00EC44CD">
        <w:rPr>
          <w:noProof/>
          <w:szCs w:val="22"/>
          <w:lang w:val="el-GR"/>
        </w:rPr>
        <w:t>φαρμακευτικών προ</w:t>
      </w:r>
      <w:r w:rsidR="00BA0A24">
        <w:rPr>
          <w:noProof/>
          <w:szCs w:val="22"/>
          <w:lang w:val="el-GR"/>
        </w:rPr>
        <w:t>ϊ</w:t>
      </w:r>
      <w:r w:rsidR="00EA6D52" w:rsidRPr="00EC44CD">
        <w:rPr>
          <w:noProof/>
          <w:szCs w:val="22"/>
          <w:lang w:val="el-GR"/>
        </w:rPr>
        <w:t xml:space="preserve">όντων τα οποία είναι διπλοί αναστολείς των ενζύμων </w:t>
      </w:r>
      <w:r w:rsidR="00EA6D52" w:rsidRPr="00EC44CD">
        <w:rPr>
          <w:noProof/>
          <w:szCs w:val="22"/>
          <w:lang w:val="en-US"/>
        </w:rPr>
        <w:t>CYP</w:t>
      </w:r>
      <w:r w:rsidR="00EA6D52" w:rsidRPr="00EC44CD">
        <w:rPr>
          <w:noProof/>
          <w:szCs w:val="22"/>
          <w:lang w:val="el-GR"/>
        </w:rPr>
        <w:t>3</w:t>
      </w:r>
      <w:r w:rsidR="00EA6D52" w:rsidRPr="00EC44CD">
        <w:rPr>
          <w:noProof/>
          <w:szCs w:val="22"/>
          <w:lang w:val="en-US"/>
        </w:rPr>
        <w:t>A</w:t>
      </w:r>
      <w:r w:rsidR="00EA6D52" w:rsidRPr="00EC44CD">
        <w:rPr>
          <w:noProof/>
          <w:szCs w:val="22"/>
          <w:lang w:val="el-GR"/>
        </w:rPr>
        <w:t xml:space="preserve">4 και </w:t>
      </w:r>
      <w:r w:rsidR="00EA6D52" w:rsidRPr="00EC44CD">
        <w:rPr>
          <w:noProof/>
          <w:szCs w:val="22"/>
          <w:lang w:val="en-US"/>
        </w:rPr>
        <w:t>CYP</w:t>
      </w:r>
      <w:r w:rsidR="00EA6D52" w:rsidRPr="00EC44CD">
        <w:rPr>
          <w:noProof/>
          <w:szCs w:val="22"/>
          <w:lang w:val="el-GR"/>
        </w:rPr>
        <w:t>2</w:t>
      </w:r>
      <w:r w:rsidR="00EA6D52" w:rsidRPr="00EC44CD">
        <w:rPr>
          <w:noProof/>
          <w:szCs w:val="22"/>
          <w:lang w:val="en-US"/>
        </w:rPr>
        <w:t>C</w:t>
      </w:r>
      <w:r w:rsidR="00EA6D52" w:rsidRPr="00EC44CD">
        <w:rPr>
          <w:noProof/>
          <w:szCs w:val="22"/>
          <w:lang w:val="el-GR"/>
        </w:rPr>
        <w:t>9 (π.χ.</w:t>
      </w:r>
      <w:r w:rsidR="005158E3" w:rsidRPr="00EC44CD">
        <w:rPr>
          <w:noProof/>
          <w:szCs w:val="22"/>
          <w:lang w:val="el-GR"/>
        </w:rPr>
        <w:t>φλουκοναζόλη</w:t>
      </w:r>
      <w:r w:rsidR="00EA6D52" w:rsidRPr="00EC44CD">
        <w:rPr>
          <w:noProof/>
          <w:szCs w:val="22"/>
          <w:lang w:val="el-GR"/>
        </w:rPr>
        <w:t>).</w:t>
      </w:r>
      <w:r w:rsidRPr="00EC44CD">
        <w:rPr>
          <w:noProof/>
          <w:szCs w:val="22"/>
          <w:lang w:val="el-GR"/>
        </w:rPr>
        <w:t xml:space="preserve"> </w:t>
      </w:r>
      <w:r w:rsidRPr="00EC44CD">
        <w:rPr>
          <w:szCs w:val="22"/>
          <w:lang w:val="el-GR"/>
        </w:rPr>
        <w:t xml:space="preserve">Αποφύγετε την ταυτόχρονη χρήση </w:t>
      </w:r>
      <w:r w:rsidR="00083F50" w:rsidRPr="00EC44CD">
        <w:rPr>
          <w:szCs w:val="22"/>
          <w:lang w:val="el-GR"/>
        </w:rPr>
        <w:t>της ρουξολιτινίμπης</w:t>
      </w:r>
      <w:r w:rsidR="00083F50" w:rsidRPr="00EC44CD" w:rsidDel="00083F50">
        <w:rPr>
          <w:szCs w:val="22"/>
          <w:lang w:val="el-GR"/>
        </w:rPr>
        <w:t xml:space="preserve"> </w:t>
      </w:r>
      <w:r w:rsidRPr="00EC44CD">
        <w:rPr>
          <w:szCs w:val="22"/>
          <w:lang w:val="el-GR"/>
        </w:rPr>
        <w:t>με δόσεις φλουκ</w:t>
      </w:r>
      <w:r w:rsidR="00957E1D">
        <w:rPr>
          <w:szCs w:val="22"/>
          <w:lang w:val="el-GR"/>
        </w:rPr>
        <w:t>ο</w:t>
      </w:r>
      <w:r w:rsidRPr="00EC44CD">
        <w:rPr>
          <w:szCs w:val="22"/>
          <w:lang w:val="el-GR"/>
        </w:rPr>
        <w:t>ναζόλης μεγαλύτερες των 200</w:t>
      </w:r>
      <w:r w:rsidR="00212F21" w:rsidRPr="00EC44CD">
        <w:rPr>
          <w:szCs w:val="22"/>
          <w:lang w:val="de-CH"/>
        </w:rPr>
        <w:t> </w:t>
      </w:r>
      <w:r w:rsidRPr="00EC44CD">
        <w:rPr>
          <w:szCs w:val="22"/>
          <w:lang w:val="en-US"/>
        </w:rPr>
        <w:t>mg</w:t>
      </w:r>
      <w:r w:rsidRPr="00EC44CD">
        <w:rPr>
          <w:szCs w:val="22"/>
          <w:lang w:val="el-GR"/>
        </w:rPr>
        <w:t xml:space="preserve"> </w:t>
      </w:r>
      <w:r w:rsidR="009704AB">
        <w:rPr>
          <w:szCs w:val="22"/>
          <w:lang w:val="el-GR"/>
        </w:rPr>
        <w:t>την ημέρα</w:t>
      </w:r>
      <w:r w:rsidRPr="00EC44CD">
        <w:rPr>
          <w:szCs w:val="22"/>
          <w:lang w:val="el-GR"/>
        </w:rPr>
        <w:t>.</w:t>
      </w:r>
    </w:p>
    <w:p w14:paraId="2AC0CD18" w14:textId="77777777" w:rsidR="005158E3" w:rsidRPr="00EC44CD" w:rsidRDefault="005158E3" w:rsidP="005C4939">
      <w:pPr>
        <w:tabs>
          <w:tab w:val="clear" w:pos="567"/>
        </w:tabs>
        <w:spacing w:line="240" w:lineRule="auto"/>
        <w:rPr>
          <w:noProof/>
          <w:szCs w:val="22"/>
          <w:lang w:val="el-GR"/>
        </w:rPr>
      </w:pPr>
    </w:p>
    <w:p w14:paraId="2AC0CD19" w14:textId="77777777" w:rsidR="000C4A9B" w:rsidRPr="00EC44CD" w:rsidRDefault="00EA43E3" w:rsidP="005C4939">
      <w:pPr>
        <w:keepNext/>
        <w:tabs>
          <w:tab w:val="clear" w:pos="567"/>
        </w:tabs>
        <w:spacing w:line="240" w:lineRule="auto"/>
        <w:rPr>
          <w:noProof/>
          <w:szCs w:val="22"/>
          <w:u w:val="single"/>
          <w:lang w:val="el-GR"/>
        </w:rPr>
      </w:pPr>
      <w:r w:rsidRPr="00EC44CD">
        <w:rPr>
          <w:noProof/>
          <w:szCs w:val="22"/>
          <w:u w:val="single"/>
          <w:lang w:val="el-GR"/>
        </w:rPr>
        <w:t xml:space="preserve">Επαγωγείς </w:t>
      </w:r>
      <w:r w:rsidR="000C4A9B" w:rsidRPr="00EC44CD">
        <w:rPr>
          <w:noProof/>
          <w:szCs w:val="22"/>
          <w:u w:val="single"/>
          <w:lang w:val="el-GR"/>
        </w:rPr>
        <w:t>ενζύμων</w:t>
      </w:r>
    </w:p>
    <w:p w14:paraId="2AC0CD1A" w14:textId="77777777" w:rsidR="00083F50" w:rsidRPr="00EC44CD" w:rsidRDefault="00083F50" w:rsidP="005C4939">
      <w:pPr>
        <w:keepNext/>
        <w:tabs>
          <w:tab w:val="clear" w:pos="567"/>
        </w:tabs>
        <w:spacing w:line="240" w:lineRule="auto"/>
        <w:rPr>
          <w:noProof/>
          <w:szCs w:val="22"/>
          <w:u w:val="single"/>
          <w:lang w:val="el-GR"/>
        </w:rPr>
      </w:pPr>
    </w:p>
    <w:p w14:paraId="2AC0CD1B" w14:textId="77777777" w:rsidR="000C4A9B" w:rsidRPr="00EC44CD" w:rsidRDefault="00EA43E3" w:rsidP="005C4939">
      <w:pPr>
        <w:keepNext/>
        <w:tabs>
          <w:tab w:val="clear" w:pos="567"/>
        </w:tabs>
        <w:spacing w:line="240" w:lineRule="auto"/>
        <w:rPr>
          <w:i/>
          <w:iCs/>
          <w:noProof/>
          <w:szCs w:val="22"/>
          <w:u w:val="single"/>
          <w:lang w:val="el-GR"/>
        </w:rPr>
      </w:pPr>
      <w:r w:rsidRPr="00EC44CD">
        <w:rPr>
          <w:i/>
          <w:iCs/>
          <w:szCs w:val="22"/>
          <w:u w:val="single"/>
          <w:lang w:val="el-GR"/>
        </w:rPr>
        <w:t xml:space="preserve">Επαγωγείς </w:t>
      </w:r>
      <w:r w:rsidR="000C4A9B" w:rsidRPr="00EC44CD">
        <w:rPr>
          <w:i/>
          <w:iCs/>
          <w:szCs w:val="22"/>
          <w:u w:val="single"/>
          <w:lang w:val="el-GR"/>
        </w:rPr>
        <w:t>του CYP3A4 (όπως, μεταξύ άλλων αβασιμίβη, καρβαμαζεπίνη, φαινυτοΐνη, ριφαμπουτίνη, ριφαμπίνη (ριφαμπικίνη), υπερικόν το διάτρητο (Hypericum perforatum))</w:t>
      </w:r>
    </w:p>
    <w:p w14:paraId="2AC0CD1C" w14:textId="77777777" w:rsidR="000C4A9B" w:rsidRPr="00EC44CD" w:rsidRDefault="000C4A9B" w:rsidP="005C4939">
      <w:pPr>
        <w:tabs>
          <w:tab w:val="clear" w:pos="567"/>
        </w:tabs>
        <w:spacing w:line="240" w:lineRule="auto"/>
        <w:rPr>
          <w:szCs w:val="22"/>
          <w:lang w:val="el-GR"/>
        </w:rPr>
      </w:pPr>
      <w:r w:rsidRPr="00EC44CD">
        <w:rPr>
          <w:szCs w:val="22"/>
          <w:lang w:val="el-GR"/>
        </w:rPr>
        <w:t>Οι ασθενείς θα πρέπει να παρακολουθούνται στενά και η δόση να τιτλοποιείται με βάση την ασφάλεια και αποτελεσματικότητα (βλ. παράγραφο 4.2).</w:t>
      </w:r>
    </w:p>
    <w:p w14:paraId="2AC0CD1D" w14:textId="77777777" w:rsidR="0054420F" w:rsidRPr="00EC44CD" w:rsidRDefault="0054420F" w:rsidP="005C4939">
      <w:pPr>
        <w:tabs>
          <w:tab w:val="clear" w:pos="567"/>
        </w:tabs>
        <w:spacing w:line="240" w:lineRule="auto"/>
        <w:rPr>
          <w:szCs w:val="22"/>
          <w:lang w:val="el-GR"/>
        </w:rPr>
      </w:pPr>
    </w:p>
    <w:p w14:paraId="2AC0CD1E" w14:textId="514F2CC6" w:rsidR="0054420F" w:rsidRPr="00EC44CD" w:rsidRDefault="0054420F" w:rsidP="005C4939">
      <w:pPr>
        <w:tabs>
          <w:tab w:val="clear" w:pos="567"/>
        </w:tabs>
        <w:spacing w:line="240" w:lineRule="auto"/>
        <w:rPr>
          <w:szCs w:val="22"/>
          <w:lang w:val="el-GR"/>
        </w:rPr>
      </w:pPr>
      <w:r w:rsidRPr="00EC44CD">
        <w:rPr>
          <w:szCs w:val="22"/>
          <w:lang w:val="el-GR"/>
        </w:rPr>
        <w:t xml:space="preserve">Σε υγιείς εθελοντές που χορηγήθηκε ρουξολιτινίμπη (50 mg εφάπαξ δόση) μετά από ριφαμπικίνη (600 mg ημερήσια δόση για 10 ημέρες), έναν ισχυρό </w:t>
      </w:r>
      <w:r w:rsidR="00EA43E3" w:rsidRPr="00EC44CD">
        <w:rPr>
          <w:szCs w:val="22"/>
          <w:lang w:val="el-GR"/>
        </w:rPr>
        <w:t xml:space="preserve">επαγωγέα </w:t>
      </w:r>
      <w:r w:rsidRPr="00EC44CD">
        <w:rPr>
          <w:szCs w:val="22"/>
          <w:lang w:val="el-GR"/>
        </w:rPr>
        <w:t xml:space="preserve">του CYP3A4, η AUC της ρουξολιτινίμπης ήταν χαμηλότερη κατά 70% από ότι μετά τη χορήγηση </w:t>
      </w:r>
      <w:r w:rsidR="00083F50" w:rsidRPr="00EC44CD">
        <w:rPr>
          <w:szCs w:val="22"/>
          <w:lang w:val="el-GR"/>
        </w:rPr>
        <w:t>της ρουξολιτινίμπης</w:t>
      </w:r>
      <w:r w:rsidR="00083F50" w:rsidRPr="00EC44CD" w:rsidDel="00083F50">
        <w:rPr>
          <w:szCs w:val="22"/>
          <w:lang w:val="el-GR"/>
        </w:rPr>
        <w:t xml:space="preserve"> </w:t>
      </w:r>
      <w:r w:rsidRPr="00EC44CD">
        <w:rPr>
          <w:szCs w:val="22"/>
          <w:lang w:val="el-GR"/>
        </w:rPr>
        <w:t>μεμονωμένα.</w:t>
      </w:r>
      <w:r w:rsidRPr="00EC44CD">
        <w:rPr>
          <w:noProof/>
          <w:szCs w:val="22"/>
          <w:lang w:val="el-GR"/>
        </w:rPr>
        <w:t xml:space="preserve"> </w:t>
      </w:r>
      <w:r w:rsidRPr="00EC44CD">
        <w:rPr>
          <w:szCs w:val="22"/>
          <w:lang w:val="el-GR"/>
        </w:rPr>
        <w:t>Η έκθεση των ενεργών μεταβολιτών της ρουξολιτινίμπης ήταν αμετάβλητη.</w:t>
      </w:r>
      <w:r w:rsidR="00CD471F" w:rsidRPr="00EC44CD">
        <w:rPr>
          <w:szCs w:val="22"/>
          <w:lang w:val="el-GR"/>
        </w:rPr>
        <w:t xml:space="preserve"> Συνολικά, η φαρμακοδυναμική δράση της ρουξολιτινίμπης ήταν παρόμοια, </w:t>
      </w:r>
      <w:r w:rsidR="000009D5" w:rsidRPr="00EC44CD">
        <w:rPr>
          <w:szCs w:val="22"/>
          <w:lang w:val="el-GR"/>
        </w:rPr>
        <w:t xml:space="preserve">γεγονός που υποδηλώνει πως η </w:t>
      </w:r>
      <w:r w:rsidR="00EA43E3" w:rsidRPr="00EC44CD">
        <w:rPr>
          <w:szCs w:val="22"/>
          <w:lang w:val="el-GR"/>
        </w:rPr>
        <w:t xml:space="preserve">επαγωγή </w:t>
      </w:r>
      <w:r w:rsidR="000009D5" w:rsidRPr="00EC44CD">
        <w:rPr>
          <w:szCs w:val="22"/>
          <w:lang w:val="el-GR"/>
        </w:rPr>
        <w:t xml:space="preserve">του CYP3A4 είχε ελάχιστη επίδραση στη φαρμακοδυναμική. Παρόλα αυτά, αυτό μπορεί να σχετίζεται με την υψηλή δόση ρουξολιτινίμπης έχοντας σαν αποτέλεσμα φαρμακοδυναμική δράση κοντά στην </w:t>
      </w:r>
      <w:r w:rsidR="000009D5" w:rsidRPr="00EC44CD">
        <w:rPr>
          <w:noProof/>
          <w:szCs w:val="22"/>
          <w:lang w:val="en-US"/>
        </w:rPr>
        <w:t>E</w:t>
      </w:r>
      <w:r w:rsidR="000009D5" w:rsidRPr="00EC44CD">
        <w:rPr>
          <w:noProof/>
          <w:szCs w:val="22"/>
          <w:vertAlign w:val="subscript"/>
          <w:lang w:val="en-US"/>
        </w:rPr>
        <w:t>max</w:t>
      </w:r>
      <w:r w:rsidR="000009D5" w:rsidRPr="00EC44CD">
        <w:rPr>
          <w:noProof/>
          <w:szCs w:val="22"/>
          <w:lang w:val="el-GR"/>
        </w:rPr>
        <w:t xml:space="preserve">. </w:t>
      </w:r>
      <w:r w:rsidR="007E30AE" w:rsidRPr="00EC44CD">
        <w:rPr>
          <w:noProof/>
          <w:szCs w:val="22"/>
          <w:lang w:val="el-GR"/>
        </w:rPr>
        <w:t xml:space="preserve">Είναι πιθανό να απαιτείται μια άυξηση της δόσης της ρουξολιτινίμπης στον κάθε ασθενή στον οποίο γίνεται έναρξη θεραπείας με ένα ισχυρό </w:t>
      </w:r>
      <w:r w:rsidR="00EA43E3" w:rsidRPr="00EC44CD">
        <w:rPr>
          <w:noProof/>
          <w:szCs w:val="22"/>
          <w:lang w:val="el-GR"/>
        </w:rPr>
        <w:t xml:space="preserve">επαγωγέα </w:t>
      </w:r>
      <w:r w:rsidR="007E30AE" w:rsidRPr="00EC44CD">
        <w:rPr>
          <w:noProof/>
          <w:szCs w:val="22"/>
          <w:lang w:val="el-GR"/>
        </w:rPr>
        <w:t>ενζύμου.</w:t>
      </w:r>
    </w:p>
    <w:p w14:paraId="2AC0CD1F" w14:textId="77777777" w:rsidR="0054420F" w:rsidRPr="00EC44CD" w:rsidRDefault="0054420F" w:rsidP="005C4939">
      <w:pPr>
        <w:tabs>
          <w:tab w:val="clear" w:pos="567"/>
        </w:tabs>
        <w:spacing w:line="240" w:lineRule="auto"/>
        <w:rPr>
          <w:noProof/>
          <w:szCs w:val="22"/>
          <w:lang w:val="el-GR"/>
        </w:rPr>
      </w:pPr>
    </w:p>
    <w:p w14:paraId="2AC0CD20" w14:textId="65757F98" w:rsidR="00980823" w:rsidRPr="00EC44CD" w:rsidRDefault="00980823" w:rsidP="005C4939">
      <w:pPr>
        <w:keepNext/>
        <w:tabs>
          <w:tab w:val="clear" w:pos="567"/>
        </w:tabs>
        <w:spacing w:line="240" w:lineRule="auto"/>
        <w:rPr>
          <w:szCs w:val="22"/>
          <w:u w:val="single"/>
          <w:lang w:val="el-GR"/>
        </w:rPr>
      </w:pPr>
      <w:r w:rsidRPr="00EC44CD">
        <w:rPr>
          <w:szCs w:val="22"/>
          <w:u w:val="single"/>
          <w:lang w:val="el-GR"/>
        </w:rPr>
        <w:t>Άλλες αλληλεπιδράσεις που θα πρέπει να εξετάζονται</w:t>
      </w:r>
      <w:r w:rsidR="000C4A9B" w:rsidRPr="00EC44CD">
        <w:rPr>
          <w:szCs w:val="22"/>
          <w:u w:val="single"/>
          <w:lang w:val="el-GR"/>
        </w:rPr>
        <w:t xml:space="preserve"> οι οποίες επηρεάζουν τη ρουξολιτινίμπη</w:t>
      </w:r>
    </w:p>
    <w:p w14:paraId="2AC0CD21" w14:textId="77777777" w:rsidR="00083F50" w:rsidRPr="00EC44CD" w:rsidRDefault="00083F50" w:rsidP="005C4939">
      <w:pPr>
        <w:keepNext/>
        <w:tabs>
          <w:tab w:val="clear" w:pos="567"/>
        </w:tabs>
        <w:spacing w:line="240" w:lineRule="auto"/>
        <w:rPr>
          <w:noProof/>
          <w:szCs w:val="22"/>
          <w:u w:val="single"/>
          <w:lang w:val="el-GR"/>
        </w:rPr>
      </w:pPr>
    </w:p>
    <w:p w14:paraId="2AC0CD22" w14:textId="77777777" w:rsidR="00980823" w:rsidRPr="00EC44CD" w:rsidRDefault="00980823" w:rsidP="005C4939">
      <w:pPr>
        <w:keepNext/>
        <w:tabs>
          <w:tab w:val="clear" w:pos="567"/>
        </w:tabs>
        <w:spacing w:line="240" w:lineRule="auto"/>
        <w:rPr>
          <w:i/>
          <w:iCs/>
          <w:noProof/>
          <w:szCs w:val="22"/>
          <w:u w:val="single"/>
          <w:lang w:val="el-GR"/>
        </w:rPr>
      </w:pPr>
      <w:r w:rsidRPr="00EC44CD">
        <w:rPr>
          <w:i/>
          <w:iCs/>
          <w:szCs w:val="22"/>
          <w:u w:val="single"/>
          <w:lang w:val="el-GR"/>
        </w:rPr>
        <w:t xml:space="preserve">Ήπιοι ή μέτριοι αναστολείς του CYP3A4 (όπως, μεταξύ άλλων, σιπροφλοξασίνη, ερυθρομυκίνη, </w:t>
      </w:r>
      <w:r w:rsidR="005158E3" w:rsidRPr="00EC44CD">
        <w:rPr>
          <w:i/>
          <w:iCs/>
          <w:szCs w:val="22"/>
          <w:u w:val="single"/>
          <w:lang w:val="el-GR"/>
        </w:rPr>
        <w:t>αμπρεναβίρη</w:t>
      </w:r>
      <w:r w:rsidRPr="00EC44CD">
        <w:rPr>
          <w:i/>
          <w:iCs/>
          <w:szCs w:val="22"/>
          <w:u w:val="single"/>
          <w:lang w:val="el-GR"/>
        </w:rPr>
        <w:t>, αταζαναβίρη, διλτιαζέμη, σιμετιδίνη)</w:t>
      </w:r>
    </w:p>
    <w:p w14:paraId="2AC0CD23" w14:textId="77777777" w:rsidR="00980823" w:rsidRPr="00EC44CD" w:rsidRDefault="00980823" w:rsidP="005C4939">
      <w:pPr>
        <w:tabs>
          <w:tab w:val="clear" w:pos="567"/>
        </w:tabs>
        <w:spacing w:line="240" w:lineRule="auto"/>
        <w:rPr>
          <w:noProof/>
          <w:szCs w:val="22"/>
          <w:lang w:val="el-GR"/>
        </w:rPr>
      </w:pPr>
      <w:r w:rsidRPr="00EC44CD">
        <w:rPr>
          <w:szCs w:val="22"/>
          <w:lang w:val="el-GR"/>
        </w:rPr>
        <w:t>Σε υγιείς εθελοντές η συγχορήγηση τ</w:t>
      </w:r>
      <w:r w:rsidR="000C4A9B" w:rsidRPr="00EC44CD">
        <w:rPr>
          <w:szCs w:val="22"/>
          <w:lang w:val="el-GR"/>
        </w:rPr>
        <w:t>ης ρουξολιτινίμπης</w:t>
      </w:r>
      <w:r w:rsidRPr="00EC44CD">
        <w:rPr>
          <w:szCs w:val="22"/>
          <w:lang w:val="el-GR"/>
        </w:rPr>
        <w:t xml:space="preserve"> (10 mg εφάπαξ δόση) με 500 mg ερυθρομυκίνης δύο φορές την ημέρα για τέσσερις ημέρες, είχε ως αποτέλεσμα την αύξηση κατά 8</w:t>
      </w:r>
      <w:r w:rsidR="003000E1" w:rsidRPr="00EC44CD">
        <w:rPr>
          <w:szCs w:val="22"/>
          <w:lang w:val="el-GR"/>
        </w:rPr>
        <w:t>%</w:t>
      </w:r>
      <w:r w:rsidRPr="00EC44CD">
        <w:rPr>
          <w:szCs w:val="22"/>
          <w:lang w:val="el-GR"/>
        </w:rPr>
        <w:t xml:space="preserve"> και 27% της διάμεσης AUC και της C</w:t>
      </w:r>
      <w:r w:rsidRPr="00EC44CD">
        <w:rPr>
          <w:szCs w:val="22"/>
          <w:vertAlign w:val="subscript"/>
          <w:lang w:val="el-GR"/>
        </w:rPr>
        <w:t>max</w:t>
      </w:r>
      <w:r w:rsidRPr="00EC44CD">
        <w:rPr>
          <w:szCs w:val="22"/>
          <w:lang w:val="el-GR"/>
        </w:rPr>
        <w:t xml:space="preserve"> τ</w:t>
      </w:r>
      <w:r w:rsidR="008702C3" w:rsidRPr="00EC44CD">
        <w:rPr>
          <w:szCs w:val="22"/>
          <w:lang w:val="el-GR"/>
        </w:rPr>
        <w:t>ης</w:t>
      </w:r>
      <w:r w:rsidRPr="00EC44CD">
        <w:rPr>
          <w:szCs w:val="22"/>
          <w:lang w:val="el-GR"/>
        </w:rPr>
        <w:t xml:space="preserve"> </w:t>
      </w:r>
      <w:r w:rsidR="008702C3" w:rsidRPr="00EC44CD">
        <w:rPr>
          <w:szCs w:val="22"/>
          <w:lang w:val="el-GR"/>
        </w:rPr>
        <w:t>ρουξολιτινίμπης</w:t>
      </w:r>
      <w:r w:rsidRPr="00EC44CD">
        <w:rPr>
          <w:szCs w:val="22"/>
          <w:lang w:val="el-GR"/>
        </w:rPr>
        <w:t xml:space="preserve"> αντίστοιχα, σε σχέση με τ</w:t>
      </w:r>
      <w:r w:rsidR="000C4A9B" w:rsidRPr="00EC44CD">
        <w:rPr>
          <w:szCs w:val="22"/>
          <w:lang w:val="el-GR"/>
        </w:rPr>
        <w:t>η</w:t>
      </w:r>
      <w:r w:rsidRPr="00EC44CD">
        <w:rPr>
          <w:szCs w:val="22"/>
          <w:lang w:val="el-GR"/>
        </w:rPr>
        <w:t xml:space="preserve"> </w:t>
      </w:r>
      <w:r w:rsidR="000C4A9B" w:rsidRPr="00EC44CD">
        <w:rPr>
          <w:szCs w:val="22"/>
          <w:lang w:val="el-GR"/>
        </w:rPr>
        <w:t>ρουξολιτινίμπη</w:t>
      </w:r>
      <w:r w:rsidRPr="00EC44CD">
        <w:rPr>
          <w:szCs w:val="22"/>
          <w:lang w:val="el-GR"/>
        </w:rPr>
        <w:t xml:space="preserve"> μεμονωμένα.</w:t>
      </w:r>
    </w:p>
    <w:p w14:paraId="2AC0CD24" w14:textId="77777777" w:rsidR="00A914A4" w:rsidRPr="00EC44CD" w:rsidRDefault="00A914A4" w:rsidP="005C4939">
      <w:pPr>
        <w:tabs>
          <w:tab w:val="clear" w:pos="567"/>
        </w:tabs>
        <w:spacing w:line="240" w:lineRule="auto"/>
        <w:rPr>
          <w:noProof/>
          <w:szCs w:val="22"/>
          <w:lang w:val="el-GR"/>
        </w:rPr>
      </w:pPr>
    </w:p>
    <w:p w14:paraId="2AC0CD25" w14:textId="77777777" w:rsidR="00980823" w:rsidRPr="00EC44CD" w:rsidRDefault="00980823" w:rsidP="005C4939">
      <w:pPr>
        <w:tabs>
          <w:tab w:val="clear" w:pos="567"/>
        </w:tabs>
        <w:spacing w:line="240" w:lineRule="auto"/>
        <w:rPr>
          <w:noProof/>
          <w:szCs w:val="22"/>
          <w:lang w:val="el-GR"/>
        </w:rPr>
      </w:pPr>
      <w:r w:rsidRPr="00EC44CD">
        <w:rPr>
          <w:szCs w:val="22"/>
          <w:lang w:val="el-GR"/>
        </w:rPr>
        <w:t>Δεν συνιστάται προσαρμογή της δόσης όταν γίνεται συγχορήγηση τ</w:t>
      </w:r>
      <w:r w:rsidR="000C4A9B" w:rsidRPr="00EC44CD">
        <w:rPr>
          <w:szCs w:val="22"/>
          <w:lang w:val="el-GR"/>
        </w:rPr>
        <w:t>ης ρουξολιτινίμπης</w:t>
      </w:r>
      <w:r w:rsidRPr="00EC44CD">
        <w:rPr>
          <w:szCs w:val="22"/>
          <w:lang w:val="el-GR"/>
        </w:rPr>
        <w:t xml:space="preserve"> με ήπιους έως μέτριους αναστολείς του CYP3A4 (π.χ. ερυθρομυκίνη).</w:t>
      </w:r>
      <w:r w:rsidRPr="00EC44CD">
        <w:rPr>
          <w:noProof/>
          <w:szCs w:val="22"/>
          <w:lang w:val="el-GR"/>
        </w:rPr>
        <w:t xml:space="preserve"> </w:t>
      </w:r>
      <w:r w:rsidR="00293510" w:rsidRPr="00EC44CD">
        <w:rPr>
          <w:noProof/>
          <w:szCs w:val="22"/>
          <w:lang w:val="el-GR"/>
        </w:rPr>
        <w:t xml:space="preserve">Παρόλα αυτά, </w:t>
      </w:r>
      <w:r w:rsidR="00293510" w:rsidRPr="00EC44CD">
        <w:rPr>
          <w:szCs w:val="22"/>
          <w:lang w:val="el-GR"/>
        </w:rPr>
        <w:t>ο</w:t>
      </w:r>
      <w:r w:rsidRPr="00EC44CD">
        <w:rPr>
          <w:szCs w:val="22"/>
          <w:lang w:val="el-GR"/>
        </w:rPr>
        <w:t>ι ασθενείς θα πρέπει να παρακολουθούνται στενά για συμβάντα κυτταροπενίας κατά την έναρξη της θεραπείας με ένα μέτριο αναστολέα του CYP3A4.</w:t>
      </w:r>
    </w:p>
    <w:p w14:paraId="2AC0CD26" w14:textId="77777777" w:rsidR="00A914A4" w:rsidRPr="00EC44CD" w:rsidRDefault="00A914A4" w:rsidP="005C4939">
      <w:pPr>
        <w:tabs>
          <w:tab w:val="clear" w:pos="567"/>
        </w:tabs>
        <w:spacing w:line="240" w:lineRule="auto"/>
        <w:rPr>
          <w:noProof/>
          <w:szCs w:val="22"/>
          <w:lang w:val="el-GR"/>
        </w:rPr>
      </w:pPr>
    </w:p>
    <w:p w14:paraId="2AC0CD27" w14:textId="77777777" w:rsidR="00A914A4" w:rsidRPr="00EC44CD" w:rsidRDefault="007E30AE" w:rsidP="005C4939">
      <w:pPr>
        <w:keepNext/>
        <w:tabs>
          <w:tab w:val="clear" w:pos="567"/>
        </w:tabs>
        <w:spacing w:line="240" w:lineRule="auto"/>
        <w:rPr>
          <w:noProof/>
          <w:szCs w:val="22"/>
          <w:u w:val="single"/>
          <w:lang w:val="el-GR"/>
        </w:rPr>
      </w:pPr>
      <w:r w:rsidRPr="00EC44CD">
        <w:rPr>
          <w:noProof/>
          <w:szCs w:val="22"/>
          <w:u w:val="single"/>
          <w:lang w:val="el-GR"/>
        </w:rPr>
        <w:t>Επίδραση της ρουξολιτινίμπης σε άλλα φαρμακευτικά προϊόντα</w:t>
      </w:r>
    </w:p>
    <w:p w14:paraId="2AC0CD28" w14:textId="77777777" w:rsidR="00083F50" w:rsidRPr="00EC44CD" w:rsidRDefault="00083F50" w:rsidP="005C4939">
      <w:pPr>
        <w:keepNext/>
        <w:tabs>
          <w:tab w:val="clear" w:pos="567"/>
        </w:tabs>
        <w:spacing w:line="240" w:lineRule="auto"/>
        <w:rPr>
          <w:noProof/>
          <w:szCs w:val="22"/>
          <w:u w:val="single"/>
          <w:lang w:val="el-GR"/>
        </w:rPr>
      </w:pPr>
    </w:p>
    <w:p w14:paraId="2AC0CD29" w14:textId="77777777" w:rsidR="00980823" w:rsidRPr="00EC44CD" w:rsidRDefault="00D505C5" w:rsidP="005C4939">
      <w:pPr>
        <w:keepNext/>
        <w:tabs>
          <w:tab w:val="clear" w:pos="567"/>
        </w:tabs>
        <w:spacing w:line="240" w:lineRule="auto"/>
        <w:rPr>
          <w:i/>
          <w:iCs/>
          <w:noProof/>
          <w:szCs w:val="22"/>
          <w:u w:val="single"/>
          <w:lang w:val="el-GR"/>
        </w:rPr>
      </w:pPr>
      <w:r w:rsidRPr="00EC44CD">
        <w:rPr>
          <w:i/>
          <w:iCs/>
          <w:szCs w:val="22"/>
          <w:u w:val="single"/>
          <w:lang w:val="el-GR"/>
        </w:rPr>
        <w:t xml:space="preserve">Ουσίες που μεταφέρονται από την </w:t>
      </w:r>
      <w:r w:rsidR="00980823" w:rsidRPr="00EC44CD">
        <w:rPr>
          <w:i/>
          <w:iCs/>
          <w:szCs w:val="22"/>
          <w:u w:val="single"/>
          <w:lang w:val="el-GR"/>
        </w:rPr>
        <w:t>P</w:t>
      </w:r>
      <w:r w:rsidR="00980823" w:rsidRPr="00EC44CD">
        <w:rPr>
          <w:i/>
          <w:iCs/>
          <w:szCs w:val="22"/>
          <w:u w:val="single"/>
          <w:lang w:val="el-GR"/>
        </w:rPr>
        <w:noBreakHyphen/>
        <w:t xml:space="preserve">γλυκοπρωτεΐνη </w:t>
      </w:r>
      <w:r w:rsidRPr="00EC44CD">
        <w:rPr>
          <w:i/>
          <w:iCs/>
          <w:szCs w:val="22"/>
          <w:u w:val="single"/>
          <w:lang w:val="el-GR"/>
        </w:rPr>
        <w:t>ή</w:t>
      </w:r>
      <w:r w:rsidR="00980823" w:rsidRPr="00EC44CD">
        <w:rPr>
          <w:i/>
          <w:iCs/>
          <w:szCs w:val="22"/>
          <w:u w:val="single"/>
          <w:lang w:val="el-GR"/>
        </w:rPr>
        <w:t xml:space="preserve"> άλλοι μεταφορείς</w:t>
      </w:r>
    </w:p>
    <w:p w14:paraId="2AC0CD2A" w14:textId="77777777" w:rsidR="00826CFC" w:rsidRPr="00EC44CD" w:rsidRDefault="00D505C5" w:rsidP="005C4939">
      <w:pPr>
        <w:tabs>
          <w:tab w:val="clear" w:pos="567"/>
        </w:tabs>
        <w:spacing w:line="240" w:lineRule="auto"/>
        <w:rPr>
          <w:noProof/>
          <w:szCs w:val="22"/>
          <w:lang w:val="el-GR"/>
        </w:rPr>
      </w:pPr>
      <w:r w:rsidRPr="00EC44CD">
        <w:rPr>
          <w:szCs w:val="22"/>
          <w:lang w:val="el-GR"/>
        </w:rPr>
        <w:t>Η</w:t>
      </w:r>
      <w:r w:rsidRPr="00EC44CD">
        <w:rPr>
          <w:noProof/>
          <w:szCs w:val="22"/>
          <w:lang w:val="el-GR"/>
        </w:rPr>
        <w:t xml:space="preserve"> ρουξολιτινίμπη μπορεί να αναστείλει την </w:t>
      </w:r>
      <w:r w:rsidRPr="00EC44CD">
        <w:rPr>
          <w:iCs/>
          <w:szCs w:val="22"/>
          <w:lang w:val="el-GR"/>
        </w:rPr>
        <w:t>P</w:t>
      </w:r>
      <w:r w:rsidRPr="00EC44CD">
        <w:rPr>
          <w:iCs/>
          <w:szCs w:val="22"/>
          <w:lang w:val="el-GR"/>
        </w:rPr>
        <w:noBreakHyphen/>
        <w:t xml:space="preserve">γλυκοπρωτεΐνη και την </w:t>
      </w:r>
      <w:r w:rsidRPr="00EC44CD">
        <w:rPr>
          <w:szCs w:val="22"/>
          <w:lang w:val="el-GR"/>
        </w:rPr>
        <w:t>πρωτεΐνη αντίστασης του καρκίνου του μαστού (</w:t>
      </w:r>
      <w:r w:rsidRPr="00EC44CD">
        <w:rPr>
          <w:szCs w:val="22"/>
          <w:lang w:val="en-US"/>
        </w:rPr>
        <w:t>BCRP</w:t>
      </w:r>
      <w:r w:rsidRPr="00EC44CD">
        <w:rPr>
          <w:szCs w:val="22"/>
          <w:lang w:val="el-GR"/>
        </w:rPr>
        <w:t xml:space="preserve">) στο έντερο. Αυτό μπορεί να έχει σαν αποτέλεσμα την αυξημένη </w:t>
      </w:r>
      <w:r w:rsidRPr="00EC44CD">
        <w:rPr>
          <w:noProof/>
          <w:szCs w:val="22"/>
          <w:lang w:val="el-GR"/>
        </w:rPr>
        <w:t xml:space="preserve">συστεμική έκθεση των υποστρωμάτων των μεταφορέων αυτών, όπως </w:t>
      </w:r>
      <w:r w:rsidRPr="00EC44CD">
        <w:rPr>
          <w:noProof/>
          <w:szCs w:val="22"/>
          <w:lang w:val="en-US"/>
        </w:rPr>
        <w:t>dabigatran</w:t>
      </w:r>
      <w:r w:rsidRPr="00EC44CD">
        <w:rPr>
          <w:noProof/>
          <w:szCs w:val="22"/>
          <w:lang w:val="el-GR"/>
        </w:rPr>
        <w:t xml:space="preserve"> </w:t>
      </w:r>
      <w:r w:rsidRPr="00EC44CD">
        <w:rPr>
          <w:noProof/>
          <w:szCs w:val="22"/>
          <w:lang w:val="en-US"/>
        </w:rPr>
        <w:t>et</w:t>
      </w:r>
      <w:r w:rsidR="00FC2E8F" w:rsidRPr="00EC44CD">
        <w:rPr>
          <w:noProof/>
          <w:szCs w:val="22"/>
          <w:lang w:val="en-US"/>
        </w:rPr>
        <w:t>e</w:t>
      </w:r>
      <w:r w:rsidRPr="00EC44CD">
        <w:rPr>
          <w:noProof/>
          <w:szCs w:val="22"/>
          <w:lang w:val="en-US"/>
        </w:rPr>
        <w:t>xilate</w:t>
      </w:r>
      <w:r w:rsidRPr="00EC44CD">
        <w:rPr>
          <w:noProof/>
          <w:szCs w:val="22"/>
          <w:lang w:val="el-GR"/>
        </w:rPr>
        <w:t xml:space="preserve">, κυκλοσπορίνη, </w:t>
      </w:r>
      <w:r w:rsidR="00826CFC" w:rsidRPr="00EC44CD">
        <w:rPr>
          <w:noProof/>
          <w:szCs w:val="22"/>
          <w:lang w:val="el-GR"/>
        </w:rPr>
        <w:t>ροσουβαστατίνη και δυνητικά διγοξίνη. Συνιστάται θεραπευτικός φαρμακευτικός έλεγχος (</w:t>
      </w:r>
      <w:r w:rsidR="00826CFC" w:rsidRPr="00EC44CD">
        <w:rPr>
          <w:noProof/>
          <w:szCs w:val="22"/>
          <w:lang w:val="en-US"/>
        </w:rPr>
        <w:t>TDM</w:t>
      </w:r>
      <w:r w:rsidR="00826CFC" w:rsidRPr="00EC44CD">
        <w:rPr>
          <w:noProof/>
          <w:szCs w:val="22"/>
          <w:lang w:val="el-GR"/>
        </w:rPr>
        <w:t>) ή κλινικός έλεγχος των επηρεαζόμενων ουσιών.</w:t>
      </w:r>
    </w:p>
    <w:p w14:paraId="2AC0CD2B" w14:textId="77777777" w:rsidR="00826CFC" w:rsidRPr="00EC44CD" w:rsidRDefault="00826CFC" w:rsidP="005C4939">
      <w:pPr>
        <w:tabs>
          <w:tab w:val="clear" w:pos="567"/>
        </w:tabs>
        <w:spacing w:line="240" w:lineRule="auto"/>
        <w:rPr>
          <w:noProof/>
          <w:szCs w:val="22"/>
          <w:lang w:val="el-GR"/>
        </w:rPr>
      </w:pPr>
    </w:p>
    <w:p w14:paraId="2AC0CD2C" w14:textId="77777777" w:rsidR="005F58AC" w:rsidRPr="00EC44CD" w:rsidRDefault="00826CFC" w:rsidP="005C4939">
      <w:pPr>
        <w:tabs>
          <w:tab w:val="clear" w:pos="567"/>
        </w:tabs>
        <w:spacing w:line="240" w:lineRule="auto"/>
        <w:rPr>
          <w:noProof/>
          <w:szCs w:val="22"/>
          <w:lang w:val="el-GR"/>
        </w:rPr>
      </w:pPr>
      <w:r w:rsidRPr="00EC44CD">
        <w:rPr>
          <w:noProof/>
          <w:szCs w:val="22"/>
          <w:lang w:val="el-GR"/>
        </w:rPr>
        <w:t xml:space="preserve">Είναι πιθανό ή δυνητική αναστολή της </w:t>
      </w:r>
      <w:r w:rsidRPr="00EC44CD">
        <w:rPr>
          <w:szCs w:val="22"/>
        </w:rPr>
        <w:t>P</w:t>
      </w:r>
      <w:r w:rsidRPr="00EC44CD">
        <w:rPr>
          <w:szCs w:val="22"/>
          <w:lang w:val="el-GR"/>
        </w:rPr>
        <w:noBreakHyphen/>
      </w:r>
      <w:proofErr w:type="spellStart"/>
      <w:r w:rsidRPr="00EC44CD">
        <w:rPr>
          <w:szCs w:val="22"/>
        </w:rPr>
        <w:t>gp</w:t>
      </w:r>
      <w:proofErr w:type="spellEnd"/>
      <w:r w:rsidRPr="00EC44CD">
        <w:rPr>
          <w:szCs w:val="22"/>
          <w:lang w:val="el-GR"/>
        </w:rPr>
        <w:t xml:space="preserve"> και της </w:t>
      </w:r>
      <w:r w:rsidRPr="00EC44CD">
        <w:rPr>
          <w:szCs w:val="22"/>
          <w:lang w:val="en-US"/>
        </w:rPr>
        <w:t>BCRP</w:t>
      </w:r>
      <w:r w:rsidRPr="00EC44CD">
        <w:rPr>
          <w:szCs w:val="22"/>
          <w:lang w:val="el-GR"/>
        </w:rPr>
        <w:t xml:space="preserve"> στο έντερο να μπορεί να </w:t>
      </w:r>
      <w:r w:rsidRPr="00EC44CD">
        <w:rPr>
          <w:noProof/>
          <w:szCs w:val="22"/>
          <w:lang w:val="el-GR"/>
        </w:rPr>
        <w:t>ελαχιστοποιηθεί εάν ο χρόνος μεταξύ των χορηγήσεων διατηρηθεί στο μέγιστο δυνατό.</w:t>
      </w:r>
    </w:p>
    <w:p w14:paraId="2AC0CD33" w14:textId="77777777" w:rsidR="007808B7" w:rsidRPr="00EC44CD" w:rsidRDefault="007808B7" w:rsidP="005C4939">
      <w:pPr>
        <w:tabs>
          <w:tab w:val="clear" w:pos="567"/>
        </w:tabs>
        <w:spacing w:line="240" w:lineRule="auto"/>
        <w:rPr>
          <w:noProof/>
          <w:szCs w:val="22"/>
          <w:lang w:val="el-GR"/>
        </w:rPr>
      </w:pPr>
    </w:p>
    <w:p w14:paraId="2AC0CD34" w14:textId="0F611DE8" w:rsidR="00E23877" w:rsidRPr="00EC44CD" w:rsidRDefault="007808B7" w:rsidP="005C4939">
      <w:pPr>
        <w:tabs>
          <w:tab w:val="clear" w:pos="567"/>
        </w:tabs>
        <w:spacing w:line="240" w:lineRule="auto"/>
        <w:rPr>
          <w:noProof/>
          <w:szCs w:val="22"/>
          <w:lang w:val="el-GR"/>
        </w:rPr>
      </w:pPr>
      <w:r w:rsidRPr="00EC44CD">
        <w:rPr>
          <w:szCs w:val="22"/>
          <w:lang w:val="el-GR"/>
        </w:rPr>
        <w:t xml:space="preserve">Μια μελέτη σε υγιείς εθελοντές </w:t>
      </w:r>
      <w:r w:rsidR="0053614F" w:rsidRPr="00EC44CD">
        <w:rPr>
          <w:szCs w:val="22"/>
          <w:lang w:val="el-GR"/>
        </w:rPr>
        <w:t>κατέδειξε ότι η ρουξολιτινίμπη δεν αναστέ</w:t>
      </w:r>
      <w:r w:rsidR="007C26AA" w:rsidRPr="00EC44CD">
        <w:rPr>
          <w:szCs w:val="22"/>
          <w:lang w:val="el-GR"/>
        </w:rPr>
        <w:t>λ</w:t>
      </w:r>
      <w:r w:rsidR="0053614F" w:rsidRPr="00EC44CD">
        <w:rPr>
          <w:szCs w:val="22"/>
          <w:lang w:val="el-GR"/>
        </w:rPr>
        <w:t xml:space="preserve">λει το μεταβολισμό του από του στόματος υποστρώματος </w:t>
      </w:r>
      <w:r w:rsidR="0053614F" w:rsidRPr="00EC44CD">
        <w:rPr>
          <w:szCs w:val="22"/>
        </w:rPr>
        <w:t>CYP</w:t>
      </w:r>
      <w:r w:rsidR="0053614F" w:rsidRPr="00EC44CD">
        <w:rPr>
          <w:szCs w:val="22"/>
          <w:lang w:val="el-GR"/>
        </w:rPr>
        <w:t>3</w:t>
      </w:r>
      <w:r w:rsidR="0053614F" w:rsidRPr="00EC44CD">
        <w:rPr>
          <w:szCs w:val="22"/>
        </w:rPr>
        <w:t>A</w:t>
      </w:r>
      <w:r w:rsidR="0053614F" w:rsidRPr="00EC44CD">
        <w:rPr>
          <w:szCs w:val="22"/>
          <w:lang w:val="el-GR"/>
        </w:rPr>
        <w:t>4, μιδαζολ</w:t>
      </w:r>
      <w:r w:rsidR="00126F7D" w:rsidRPr="00EC44CD">
        <w:rPr>
          <w:szCs w:val="22"/>
          <w:lang w:val="el-GR"/>
        </w:rPr>
        <w:t>άμη</w:t>
      </w:r>
      <w:r w:rsidR="0053614F" w:rsidRPr="00EC44CD">
        <w:rPr>
          <w:szCs w:val="22"/>
          <w:lang w:val="el-GR"/>
        </w:rPr>
        <w:t>. Επομένως</w:t>
      </w:r>
      <w:r w:rsidR="00B605CF">
        <w:rPr>
          <w:szCs w:val="22"/>
          <w:lang w:val="el-GR"/>
        </w:rPr>
        <w:t>,</w:t>
      </w:r>
      <w:r w:rsidR="0053614F" w:rsidRPr="00EC44CD">
        <w:rPr>
          <w:szCs w:val="22"/>
          <w:lang w:val="el-GR"/>
        </w:rPr>
        <w:t xml:space="preserve"> δεν αναμένεται αύξηση στην έκθεση σε υπ</w:t>
      </w:r>
      <w:r w:rsidR="00B01035">
        <w:rPr>
          <w:szCs w:val="22"/>
          <w:lang w:val="en-US"/>
        </w:rPr>
        <w:t>o</w:t>
      </w:r>
      <w:r w:rsidR="0053614F" w:rsidRPr="00EC44CD">
        <w:rPr>
          <w:szCs w:val="22"/>
          <w:lang w:val="el-GR"/>
        </w:rPr>
        <w:t>στρ</w:t>
      </w:r>
      <w:r w:rsidR="00B01035">
        <w:rPr>
          <w:szCs w:val="22"/>
          <w:lang w:val="el-GR"/>
        </w:rPr>
        <w:t>ώ</w:t>
      </w:r>
      <w:r w:rsidR="0053614F" w:rsidRPr="00EC44CD">
        <w:rPr>
          <w:szCs w:val="22"/>
          <w:lang w:val="el-GR"/>
        </w:rPr>
        <w:t xml:space="preserve">ματα </w:t>
      </w:r>
      <w:r w:rsidR="0053614F" w:rsidRPr="00EC44CD">
        <w:rPr>
          <w:szCs w:val="22"/>
        </w:rPr>
        <w:t>CYP</w:t>
      </w:r>
      <w:r w:rsidR="0053614F" w:rsidRPr="00EC44CD">
        <w:rPr>
          <w:szCs w:val="22"/>
          <w:lang w:val="el-GR"/>
        </w:rPr>
        <w:t>3</w:t>
      </w:r>
      <w:r w:rsidR="0053614F" w:rsidRPr="00EC44CD">
        <w:rPr>
          <w:szCs w:val="22"/>
        </w:rPr>
        <w:t>A</w:t>
      </w:r>
      <w:r w:rsidR="0053614F" w:rsidRPr="00EC44CD">
        <w:rPr>
          <w:szCs w:val="22"/>
          <w:lang w:val="el-GR"/>
        </w:rPr>
        <w:t xml:space="preserve">4, όταν αυτά συνδυάζονται με </w:t>
      </w:r>
      <w:r w:rsidR="00083F50" w:rsidRPr="00EC44CD">
        <w:rPr>
          <w:szCs w:val="22"/>
          <w:lang w:val="el-GR"/>
        </w:rPr>
        <w:t>ρουξολιτινίμπη</w:t>
      </w:r>
      <w:r w:rsidRPr="00EC44CD">
        <w:rPr>
          <w:szCs w:val="22"/>
          <w:lang w:val="el-GR"/>
        </w:rPr>
        <w:t xml:space="preserve">. </w:t>
      </w:r>
      <w:r w:rsidR="0053614F" w:rsidRPr="00EC44CD">
        <w:rPr>
          <w:szCs w:val="22"/>
          <w:lang w:val="el-GR"/>
        </w:rPr>
        <w:t xml:space="preserve">Μια άλλη μελέτη σε υγιείς εθελοντές κατέδειξε πως </w:t>
      </w:r>
      <w:r w:rsidR="00B52704" w:rsidRPr="00EC44CD">
        <w:rPr>
          <w:szCs w:val="22"/>
          <w:lang w:val="el-GR"/>
        </w:rPr>
        <w:t>η ρουξολιτινίμπη</w:t>
      </w:r>
      <w:r w:rsidR="00B52704" w:rsidRPr="00EC44CD" w:rsidDel="00B52704">
        <w:rPr>
          <w:szCs w:val="22"/>
          <w:lang w:val="el-GR"/>
        </w:rPr>
        <w:t xml:space="preserve"> </w:t>
      </w:r>
      <w:r w:rsidR="0053614F" w:rsidRPr="00EC44CD">
        <w:rPr>
          <w:szCs w:val="22"/>
          <w:lang w:val="el-GR"/>
        </w:rPr>
        <w:t xml:space="preserve">δεν επηρεάζει τη φαρμακοκινητική ενός από του στόματος αντισυλληπτικού που περιέχει </w:t>
      </w:r>
      <w:r w:rsidRPr="00EC44CD">
        <w:rPr>
          <w:noProof/>
          <w:szCs w:val="22"/>
          <w:lang w:val="en-US"/>
        </w:rPr>
        <w:t>ethinylestradiol</w:t>
      </w:r>
      <w:r w:rsidRPr="00EC44CD">
        <w:rPr>
          <w:noProof/>
          <w:szCs w:val="22"/>
          <w:lang w:val="el-GR"/>
        </w:rPr>
        <w:t xml:space="preserve"> </w:t>
      </w:r>
      <w:r w:rsidR="0053614F" w:rsidRPr="00EC44CD">
        <w:rPr>
          <w:noProof/>
          <w:szCs w:val="22"/>
          <w:lang w:val="el-GR"/>
        </w:rPr>
        <w:t>και</w:t>
      </w:r>
      <w:r w:rsidRPr="00EC44CD">
        <w:rPr>
          <w:noProof/>
          <w:szCs w:val="22"/>
          <w:lang w:val="el-GR"/>
        </w:rPr>
        <w:t xml:space="preserve"> </w:t>
      </w:r>
      <w:r w:rsidRPr="00EC44CD">
        <w:rPr>
          <w:noProof/>
          <w:szCs w:val="22"/>
          <w:lang w:val="en-US"/>
        </w:rPr>
        <w:t>levonorgestrel</w:t>
      </w:r>
      <w:r w:rsidRPr="00EC44CD">
        <w:rPr>
          <w:noProof/>
          <w:szCs w:val="22"/>
          <w:lang w:val="el-GR"/>
        </w:rPr>
        <w:t xml:space="preserve">. </w:t>
      </w:r>
      <w:r w:rsidR="0053614F" w:rsidRPr="00EC44CD">
        <w:rPr>
          <w:noProof/>
          <w:szCs w:val="22"/>
          <w:lang w:val="el-GR"/>
        </w:rPr>
        <w:t xml:space="preserve">Επομένως, </w:t>
      </w:r>
      <w:r w:rsidR="00126F7D" w:rsidRPr="00EC44CD">
        <w:rPr>
          <w:noProof/>
          <w:szCs w:val="22"/>
          <w:lang w:val="el-GR"/>
        </w:rPr>
        <w:t>η αντισυλληπτική δράση του συνδυασμού αυτού, δεν αναμένεται να επηρεαστεί όταν αυτός χορηγείται ταυτόχρονα με ρουξολιτινίμπη.</w:t>
      </w:r>
    </w:p>
    <w:p w14:paraId="2AC0CD35" w14:textId="77777777" w:rsidR="007808B7" w:rsidRPr="00EC44CD" w:rsidRDefault="007808B7" w:rsidP="005C4939">
      <w:pPr>
        <w:tabs>
          <w:tab w:val="clear" w:pos="567"/>
        </w:tabs>
        <w:spacing w:line="240" w:lineRule="auto"/>
        <w:rPr>
          <w:noProof/>
          <w:szCs w:val="22"/>
          <w:u w:val="single"/>
          <w:lang w:val="el-GR"/>
        </w:rPr>
      </w:pPr>
    </w:p>
    <w:p w14:paraId="2AC0CD36" w14:textId="77777777" w:rsidR="00980823" w:rsidRPr="00EC44CD" w:rsidRDefault="00980823" w:rsidP="005C4939">
      <w:pPr>
        <w:keepNext/>
        <w:spacing w:line="240" w:lineRule="auto"/>
        <w:ind w:left="567" w:hanging="567"/>
        <w:rPr>
          <w:noProof/>
          <w:szCs w:val="22"/>
          <w:lang w:val="el-GR"/>
        </w:rPr>
      </w:pPr>
      <w:r w:rsidRPr="00EC44CD">
        <w:rPr>
          <w:b/>
          <w:bCs/>
          <w:noProof/>
          <w:szCs w:val="22"/>
          <w:lang w:val="el-GR"/>
        </w:rPr>
        <w:t>4.6</w:t>
      </w:r>
      <w:r w:rsidRPr="00EC44CD">
        <w:rPr>
          <w:b/>
          <w:bCs/>
          <w:noProof/>
          <w:szCs w:val="22"/>
          <w:lang w:val="el-GR"/>
        </w:rPr>
        <w:tab/>
      </w:r>
      <w:r w:rsidRPr="00EC44CD">
        <w:rPr>
          <w:b/>
          <w:bCs/>
          <w:szCs w:val="22"/>
          <w:lang w:val="el-GR"/>
        </w:rPr>
        <w:t>Γονιμότητα, κύηση και γαλουχία</w:t>
      </w:r>
    </w:p>
    <w:p w14:paraId="2AC0CD37" w14:textId="77777777" w:rsidR="00A914A4" w:rsidRPr="00EC44CD" w:rsidRDefault="00A914A4" w:rsidP="005C4939">
      <w:pPr>
        <w:keepNext/>
        <w:tabs>
          <w:tab w:val="clear" w:pos="567"/>
        </w:tabs>
        <w:spacing w:line="240" w:lineRule="auto"/>
        <w:rPr>
          <w:noProof/>
          <w:szCs w:val="22"/>
          <w:u w:val="single"/>
          <w:lang w:val="el-GR"/>
        </w:rPr>
      </w:pPr>
    </w:p>
    <w:p w14:paraId="2AC0CD38" w14:textId="77777777" w:rsidR="00980823" w:rsidRPr="00EC44CD" w:rsidRDefault="00B52704" w:rsidP="005C4939">
      <w:pPr>
        <w:keepNext/>
        <w:tabs>
          <w:tab w:val="clear" w:pos="567"/>
        </w:tabs>
        <w:spacing w:line="240" w:lineRule="auto"/>
        <w:rPr>
          <w:szCs w:val="22"/>
          <w:u w:val="single"/>
          <w:lang w:val="el-GR"/>
        </w:rPr>
      </w:pPr>
      <w:r w:rsidRPr="00EC44CD">
        <w:rPr>
          <w:szCs w:val="22"/>
          <w:u w:val="single"/>
          <w:lang w:val="el-GR"/>
        </w:rPr>
        <w:t>Κύηση</w:t>
      </w:r>
    </w:p>
    <w:p w14:paraId="2AC0CD39" w14:textId="77777777" w:rsidR="00B52704" w:rsidRPr="00397076" w:rsidRDefault="00B52704" w:rsidP="005C4939">
      <w:pPr>
        <w:keepNext/>
        <w:tabs>
          <w:tab w:val="clear" w:pos="567"/>
        </w:tabs>
        <w:spacing w:line="240" w:lineRule="auto"/>
        <w:rPr>
          <w:noProof/>
          <w:szCs w:val="22"/>
          <w:lang w:val="el-GR"/>
        </w:rPr>
      </w:pPr>
    </w:p>
    <w:p w14:paraId="2AC0CD3A" w14:textId="4FEBC0E4" w:rsidR="00980823" w:rsidRPr="00EC44CD" w:rsidRDefault="00980823" w:rsidP="005C4939">
      <w:pPr>
        <w:tabs>
          <w:tab w:val="clear" w:pos="567"/>
        </w:tabs>
        <w:spacing w:line="240" w:lineRule="auto"/>
        <w:rPr>
          <w:noProof/>
          <w:szCs w:val="22"/>
          <w:lang w:val="el-GR"/>
        </w:rPr>
      </w:pPr>
      <w:r w:rsidRPr="00EC44CD">
        <w:rPr>
          <w:szCs w:val="22"/>
          <w:lang w:val="el-GR"/>
        </w:rPr>
        <w:t xml:space="preserve">Δεν </w:t>
      </w:r>
      <w:r w:rsidR="008F69AE">
        <w:rPr>
          <w:szCs w:val="22"/>
          <w:lang w:val="el-GR"/>
        </w:rPr>
        <w:t>υπάρχουν</w:t>
      </w:r>
      <w:r w:rsidRPr="00EC44CD">
        <w:rPr>
          <w:szCs w:val="22"/>
          <w:lang w:val="el-GR"/>
        </w:rPr>
        <w:t xml:space="preserve"> κλινικά δεδομένα από τη χρήση του Jakavi σ</w:t>
      </w:r>
      <w:r w:rsidR="008F69AE">
        <w:rPr>
          <w:szCs w:val="22"/>
          <w:lang w:val="el-GR"/>
        </w:rPr>
        <w:t>ε εγκύους</w:t>
      </w:r>
      <w:r w:rsidRPr="00EC44CD">
        <w:rPr>
          <w:szCs w:val="22"/>
          <w:lang w:val="el-GR"/>
        </w:rPr>
        <w:t>.</w:t>
      </w:r>
    </w:p>
    <w:p w14:paraId="2AC0CD3B" w14:textId="77777777" w:rsidR="001B141F" w:rsidRPr="00EC44CD" w:rsidRDefault="001B141F" w:rsidP="005C4939">
      <w:pPr>
        <w:tabs>
          <w:tab w:val="clear" w:pos="567"/>
        </w:tabs>
        <w:spacing w:line="240" w:lineRule="auto"/>
        <w:rPr>
          <w:noProof/>
          <w:szCs w:val="22"/>
          <w:lang w:val="el-GR"/>
        </w:rPr>
      </w:pPr>
    </w:p>
    <w:p w14:paraId="2AC0CD3C" w14:textId="00E67A3B" w:rsidR="00B52704" w:rsidRPr="00EC44CD" w:rsidRDefault="003B725B" w:rsidP="005C4939">
      <w:pPr>
        <w:tabs>
          <w:tab w:val="clear" w:pos="567"/>
        </w:tabs>
        <w:spacing w:line="240" w:lineRule="auto"/>
        <w:rPr>
          <w:noProof/>
          <w:szCs w:val="22"/>
          <w:lang w:val="el-GR"/>
        </w:rPr>
      </w:pPr>
      <w:r w:rsidRPr="00EC44CD">
        <w:rPr>
          <w:szCs w:val="22"/>
          <w:lang w:val="el-GR"/>
        </w:rPr>
        <w:t xml:space="preserve">Μελέτες σε ζώα </w:t>
      </w:r>
      <w:r w:rsidR="008F69AE">
        <w:rPr>
          <w:szCs w:val="22"/>
          <w:lang w:val="el-GR"/>
        </w:rPr>
        <w:t>κατέδειξαν</w:t>
      </w:r>
      <w:r w:rsidRPr="00EC44CD">
        <w:rPr>
          <w:szCs w:val="22"/>
          <w:lang w:val="el-GR"/>
        </w:rPr>
        <w:t xml:space="preserve"> ότι </w:t>
      </w:r>
      <w:r w:rsidR="00A82170" w:rsidRPr="00EC44CD">
        <w:rPr>
          <w:szCs w:val="22"/>
          <w:lang w:val="el-GR"/>
        </w:rPr>
        <w:t>η</w:t>
      </w:r>
      <w:r w:rsidRPr="00EC44CD">
        <w:rPr>
          <w:szCs w:val="22"/>
          <w:lang w:val="el-GR"/>
        </w:rPr>
        <w:t xml:space="preserve"> </w:t>
      </w:r>
      <w:r w:rsidR="008702C3" w:rsidRPr="00EC44CD">
        <w:rPr>
          <w:szCs w:val="22"/>
          <w:lang w:val="el-GR"/>
        </w:rPr>
        <w:t>ρουξολιτινίμπη</w:t>
      </w:r>
      <w:r w:rsidRPr="00EC44CD">
        <w:rPr>
          <w:szCs w:val="22"/>
          <w:lang w:val="el-GR"/>
        </w:rPr>
        <w:t xml:space="preserve"> έχει εμβρυοτοξική δράση.</w:t>
      </w:r>
      <w:r w:rsidRPr="00EC44CD">
        <w:rPr>
          <w:noProof/>
          <w:szCs w:val="22"/>
          <w:lang w:val="el-GR"/>
        </w:rPr>
        <w:t xml:space="preserve"> </w:t>
      </w:r>
      <w:r w:rsidRPr="00EC44CD">
        <w:rPr>
          <w:szCs w:val="22"/>
          <w:lang w:val="el-GR"/>
        </w:rPr>
        <w:t>Δεν έχει παρατηρηθεί τερατογένεση σε αρουραίους και κουνέλια</w:t>
      </w:r>
      <w:r w:rsidR="00293510" w:rsidRPr="00EC44CD">
        <w:rPr>
          <w:szCs w:val="22"/>
          <w:lang w:val="el-GR"/>
        </w:rPr>
        <w:t xml:space="preserve">. </w:t>
      </w:r>
      <w:r w:rsidR="00B43C4A" w:rsidRPr="00EC44CD">
        <w:rPr>
          <w:szCs w:val="22"/>
          <w:lang w:val="el-GR"/>
        </w:rPr>
        <w:t>Παρόλα αυτά, τα όρι</w:t>
      </w:r>
      <w:r w:rsidR="00293510" w:rsidRPr="00EC44CD">
        <w:rPr>
          <w:szCs w:val="22"/>
          <w:lang w:val="el-GR"/>
        </w:rPr>
        <w:t xml:space="preserve">α έκθεσης σε σχέση με την υψηλότερη κλινική δόση ήταν χαμηλά και επομένως τα αποτελέσματα </w:t>
      </w:r>
      <w:r w:rsidR="005A4DB1" w:rsidRPr="00EC44CD">
        <w:rPr>
          <w:szCs w:val="22"/>
          <w:lang w:val="el-GR"/>
        </w:rPr>
        <w:t xml:space="preserve">είχαν περιορισμένη σημασία για τον άνθρωπο </w:t>
      </w:r>
      <w:r w:rsidRPr="00EC44CD">
        <w:rPr>
          <w:szCs w:val="22"/>
          <w:lang w:val="el-GR"/>
        </w:rPr>
        <w:t>(βλ. παράγραφο 5.3).</w:t>
      </w:r>
      <w:r w:rsidRPr="00EC44CD">
        <w:rPr>
          <w:noProof/>
          <w:szCs w:val="22"/>
          <w:lang w:val="el-GR"/>
        </w:rPr>
        <w:t xml:space="preserve"> </w:t>
      </w:r>
      <w:r w:rsidRPr="00EC44CD">
        <w:rPr>
          <w:szCs w:val="22"/>
          <w:lang w:val="el-GR"/>
        </w:rPr>
        <w:t>Ο ενδεχόμενος κίνδυνος για τον άνθρωπο είναι άγνωστος.</w:t>
      </w:r>
      <w:r w:rsidRPr="00EC44CD">
        <w:rPr>
          <w:noProof/>
          <w:szCs w:val="22"/>
          <w:lang w:val="el-GR"/>
        </w:rPr>
        <w:t xml:space="preserve"> </w:t>
      </w:r>
      <w:r w:rsidR="008F69AE">
        <w:rPr>
          <w:szCs w:val="22"/>
          <w:lang w:val="el-GR"/>
        </w:rPr>
        <w:t>Ως</w:t>
      </w:r>
      <w:r w:rsidRPr="00EC44CD">
        <w:rPr>
          <w:szCs w:val="22"/>
          <w:lang w:val="el-GR"/>
        </w:rPr>
        <w:t xml:space="preserve"> προληπτικό μέτρο, </w:t>
      </w:r>
      <w:r w:rsidR="00A86700" w:rsidRPr="00EC44CD">
        <w:rPr>
          <w:szCs w:val="22"/>
          <w:lang w:val="el-GR"/>
        </w:rPr>
        <w:t>αντενδείκνυται</w:t>
      </w:r>
      <w:r w:rsidRPr="00EC44CD">
        <w:rPr>
          <w:szCs w:val="22"/>
          <w:lang w:val="el-GR"/>
        </w:rPr>
        <w:t xml:space="preserve"> η χρήση του Jakavi κατά τη διάρκεια της εγκυμοσύνης (βλ. παράγραφο 4.3).</w:t>
      </w:r>
    </w:p>
    <w:p w14:paraId="2AC0CD3D" w14:textId="77777777" w:rsidR="00B52704" w:rsidRPr="00EC44CD" w:rsidRDefault="00B52704" w:rsidP="005C4939">
      <w:pPr>
        <w:tabs>
          <w:tab w:val="clear" w:pos="567"/>
        </w:tabs>
        <w:spacing w:line="240" w:lineRule="auto"/>
        <w:rPr>
          <w:noProof/>
          <w:szCs w:val="22"/>
          <w:lang w:val="el-GR"/>
        </w:rPr>
      </w:pPr>
    </w:p>
    <w:p w14:paraId="2AC0CD3E" w14:textId="77777777" w:rsidR="00B52704" w:rsidRPr="00EC44CD" w:rsidRDefault="00B52704" w:rsidP="005C4939">
      <w:pPr>
        <w:keepNext/>
        <w:tabs>
          <w:tab w:val="clear" w:pos="567"/>
        </w:tabs>
        <w:spacing w:line="240" w:lineRule="auto"/>
        <w:rPr>
          <w:noProof/>
          <w:szCs w:val="22"/>
          <w:u w:val="single"/>
          <w:lang w:val="el-GR"/>
        </w:rPr>
      </w:pPr>
      <w:r w:rsidRPr="00EC44CD">
        <w:rPr>
          <w:noProof/>
          <w:szCs w:val="22"/>
          <w:u w:val="single"/>
          <w:lang w:val="el-GR"/>
        </w:rPr>
        <w:t>Γυναίκες σε αναπαραγωγική ηλικία/Αντισύλληψη</w:t>
      </w:r>
    </w:p>
    <w:p w14:paraId="2AC0CD3F" w14:textId="77777777" w:rsidR="00B52704" w:rsidRPr="00EC44CD" w:rsidRDefault="00B52704" w:rsidP="005C4939">
      <w:pPr>
        <w:keepNext/>
        <w:tabs>
          <w:tab w:val="clear" w:pos="567"/>
        </w:tabs>
        <w:spacing w:line="240" w:lineRule="auto"/>
        <w:rPr>
          <w:szCs w:val="22"/>
          <w:lang w:val="el-GR"/>
        </w:rPr>
      </w:pPr>
    </w:p>
    <w:p w14:paraId="2AC0CD40" w14:textId="24EBDB6A" w:rsidR="003B725B" w:rsidRPr="00EC44CD" w:rsidRDefault="003B725B" w:rsidP="005C4939">
      <w:pPr>
        <w:tabs>
          <w:tab w:val="clear" w:pos="567"/>
        </w:tabs>
        <w:spacing w:line="240" w:lineRule="auto"/>
        <w:rPr>
          <w:noProof/>
          <w:szCs w:val="22"/>
          <w:lang w:val="el-GR"/>
        </w:rPr>
      </w:pPr>
      <w:r w:rsidRPr="00EC44CD">
        <w:rPr>
          <w:szCs w:val="22"/>
          <w:lang w:val="el-GR"/>
        </w:rPr>
        <w:t>Οι γυναίκες σε αναπαραγωγική ηλικία πρέπει να χρησιμοποιούν αποτελεσματική αντισύλληψη</w:t>
      </w:r>
      <w:r w:rsidR="005A4DB1" w:rsidRPr="00EC44CD">
        <w:rPr>
          <w:szCs w:val="22"/>
          <w:lang w:val="el-GR"/>
        </w:rPr>
        <w:t xml:space="preserve"> κατά τη διάρκεια της θεραπείας με </w:t>
      </w:r>
      <w:proofErr w:type="spellStart"/>
      <w:r w:rsidR="005A4DB1" w:rsidRPr="00EC44CD">
        <w:rPr>
          <w:szCs w:val="22"/>
          <w:lang w:val="en-US"/>
        </w:rPr>
        <w:t>Jakavi</w:t>
      </w:r>
      <w:proofErr w:type="spellEnd"/>
      <w:r w:rsidRPr="00EC44CD">
        <w:rPr>
          <w:szCs w:val="22"/>
          <w:lang w:val="el-GR"/>
        </w:rPr>
        <w:t>.</w:t>
      </w:r>
      <w:r w:rsidRPr="00EC44CD">
        <w:rPr>
          <w:noProof/>
          <w:szCs w:val="22"/>
          <w:lang w:val="el-GR"/>
        </w:rPr>
        <w:t xml:space="preserve"> </w:t>
      </w:r>
      <w:r w:rsidRPr="00EC44CD">
        <w:rPr>
          <w:szCs w:val="22"/>
          <w:lang w:val="el-GR"/>
        </w:rPr>
        <w:t xml:space="preserve">Σε περίπτωση εγκυμοσύνης κατά τη διάρκεια </w:t>
      </w:r>
      <w:r w:rsidR="0074500C" w:rsidRPr="00EC44CD">
        <w:rPr>
          <w:szCs w:val="22"/>
          <w:lang w:val="el-GR"/>
        </w:rPr>
        <w:t xml:space="preserve">της </w:t>
      </w:r>
      <w:r w:rsidRPr="00EC44CD">
        <w:rPr>
          <w:szCs w:val="22"/>
          <w:lang w:val="el-GR"/>
        </w:rPr>
        <w:t>θεραπείας με Jakavi, θα πρέπει να πραγματοποιηθεί ατομική αξιολόγηση οφέλους/κινδύνου με προσεκτική παροχή συμβουλών σχετικά με τους πιθανούς κινδύνους για το έμβρυο (βλ. παράγραφο 5.3).</w:t>
      </w:r>
    </w:p>
    <w:p w14:paraId="2AC0CD41" w14:textId="77777777" w:rsidR="003553AC" w:rsidRPr="00EC44CD" w:rsidRDefault="003553AC" w:rsidP="005C4939">
      <w:pPr>
        <w:tabs>
          <w:tab w:val="clear" w:pos="567"/>
        </w:tabs>
        <w:spacing w:line="240" w:lineRule="auto"/>
        <w:rPr>
          <w:noProof/>
          <w:szCs w:val="22"/>
          <w:lang w:val="el-GR"/>
        </w:rPr>
      </w:pPr>
    </w:p>
    <w:p w14:paraId="2AC0CD42" w14:textId="77777777" w:rsidR="003B725B" w:rsidRPr="00EC44CD" w:rsidRDefault="003B725B" w:rsidP="005C4939">
      <w:pPr>
        <w:keepNext/>
        <w:tabs>
          <w:tab w:val="clear" w:pos="567"/>
        </w:tabs>
        <w:spacing w:line="240" w:lineRule="auto"/>
        <w:rPr>
          <w:szCs w:val="22"/>
          <w:u w:val="single"/>
          <w:lang w:val="el-GR"/>
        </w:rPr>
      </w:pPr>
      <w:r w:rsidRPr="00EC44CD">
        <w:rPr>
          <w:szCs w:val="22"/>
          <w:u w:val="single"/>
          <w:lang w:val="el-GR"/>
        </w:rPr>
        <w:t>Θηλασμός</w:t>
      </w:r>
    </w:p>
    <w:p w14:paraId="2AC0CD43" w14:textId="77777777" w:rsidR="00B52704" w:rsidRPr="00397076" w:rsidRDefault="00B52704" w:rsidP="005C4939">
      <w:pPr>
        <w:keepNext/>
        <w:tabs>
          <w:tab w:val="clear" w:pos="567"/>
        </w:tabs>
        <w:spacing w:line="240" w:lineRule="auto"/>
        <w:rPr>
          <w:noProof/>
          <w:szCs w:val="22"/>
          <w:lang w:val="el-GR"/>
        </w:rPr>
      </w:pPr>
    </w:p>
    <w:p w14:paraId="2AC0CD44" w14:textId="77777777" w:rsidR="00006272" w:rsidRPr="00EC44CD" w:rsidRDefault="00006272" w:rsidP="005C4939">
      <w:pPr>
        <w:tabs>
          <w:tab w:val="clear" w:pos="567"/>
        </w:tabs>
        <w:spacing w:line="240" w:lineRule="auto"/>
        <w:rPr>
          <w:noProof/>
          <w:szCs w:val="22"/>
          <w:lang w:val="el-GR"/>
        </w:rPr>
      </w:pPr>
      <w:r w:rsidRPr="00EC44CD">
        <w:rPr>
          <w:color w:val="000000"/>
          <w:szCs w:val="22"/>
          <w:lang w:val="el-GR"/>
        </w:rPr>
        <w:t xml:space="preserve">Το Jakavi δεν πρέπει να χρησιμοποιείται κατά τη διάρκεια του θηλασμού </w:t>
      </w:r>
      <w:r w:rsidRPr="00EC44CD">
        <w:rPr>
          <w:szCs w:val="22"/>
          <w:lang w:val="el-GR"/>
        </w:rPr>
        <w:t>(βλ. παράγραφο 4.3)</w:t>
      </w:r>
      <w:r w:rsidR="005A4DB1" w:rsidRPr="00EC44CD">
        <w:rPr>
          <w:szCs w:val="22"/>
          <w:lang w:val="el-GR"/>
        </w:rPr>
        <w:t xml:space="preserve"> και επομένως ο θηλασμός πρέπει να διακόπτεται όταν αρχίζει η θεραπεία</w:t>
      </w:r>
      <w:r w:rsidRPr="00EC44CD">
        <w:rPr>
          <w:szCs w:val="22"/>
          <w:lang w:val="el-GR"/>
        </w:rPr>
        <w:t>.</w:t>
      </w:r>
      <w:r w:rsidRPr="00EC44CD">
        <w:rPr>
          <w:noProof/>
          <w:szCs w:val="22"/>
          <w:lang w:val="el-GR"/>
        </w:rPr>
        <w:t xml:space="preserve"> </w:t>
      </w:r>
      <w:r w:rsidRPr="00EC44CD">
        <w:rPr>
          <w:szCs w:val="22"/>
          <w:lang w:val="el-GR"/>
        </w:rPr>
        <w:t xml:space="preserve">Δεν είναι γνωστό αν </w:t>
      </w:r>
      <w:r w:rsidR="00A82170" w:rsidRPr="00EC44CD">
        <w:rPr>
          <w:szCs w:val="22"/>
          <w:lang w:val="el-GR"/>
        </w:rPr>
        <w:t>η</w:t>
      </w:r>
      <w:r w:rsidRPr="00EC44CD">
        <w:rPr>
          <w:szCs w:val="22"/>
          <w:lang w:val="el-GR"/>
        </w:rPr>
        <w:t xml:space="preserve"> </w:t>
      </w:r>
      <w:r w:rsidR="008702C3" w:rsidRPr="00EC44CD">
        <w:rPr>
          <w:szCs w:val="22"/>
          <w:lang w:val="el-GR"/>
        </w:rPr>
        <w:t>ρουξολιτινίμπη</w:t>
      </w:r>
      <w:r w:rsidRPr="00EC44CD">
        <w:rPr>
          <w:szCs w:val="22"/>
          <w:lang w:val="el-GR"/>
        </w:rPr>
        <w:t xml:space="preserve"> και/ή οι μεταβολίτες απεκκρίνονται στο ανθρώπινο γάλα.</w:t>
      </w:r>
      <w:r w:rsidRPr="00EC44CD">
        <w:rPr>
          <w:noProof/>
          <w:szCs w:val="22"/>
          <w:lang w:val="el-GR"/>
        </w:rPr>
        <w:t xml:space="preserve"> </w:t>
      </w:r>
      <w:r w:rsidRPr="00EC44CD">
        <w:rPr>
          <w:szCs w:val="22"/>
          <w:lang w:val="el-GR"/>
        </w:rPr>
        <w:t>Ο κίνδυνος σε θηλάζον βρέφος δεν μπορεί να αποκλειστεί. Τα διαθέσιμα φαρμακοδυναμικά/τοξικολογικά δεδομένα σε ζώα έδειξαν απέκκριση τ</w:t>
      </w:r>
      <w:r w:rsidR="00A82170" w:rsidRPr="00EC44CD">
        <w:rPr>
          <w:szCs w:val="22"/>
          <w:lang w:val="el-GR"/>
        </w:rPr>
        <w:t>ης</w:t>
      </w:r>
      <w:r w:rsidRPr="00EC44CD">
        <w:rPr>
          <w:szCs w:val="22"/>
          <w:lang w:val="el-GR"/>
        </w:rPr>
        <w:t xml:space="preserve"> </w:t>
      </w:r>
      <w:r w:rsidR="008702C3" w:rsidRPr="00EC44CD">
        <w:rPr>
          <w:szCs w:val="22"/>
          <w:lang w:val="el-GR"/>
        </w:rPr>
        <w:t>ρουξολιτινίμπη</w:t>
      </w:r>
      <w:r w:rsidR="00A82170" w:rsidRPr="00EC44CD">
        <w:rPr>
          <w:szCs w:val="22"/>
          <w:lang w:val="el-GR"/>
        </w:rPr>
        <w:t>ς</w:t>
      </w:r>
      <w:r w:rsidRPr="00EC44CD">
        <w:rPr>
          <w:szCs w:val="22"/>
          <w:lang w:val="el-GR"/>
        </w:rPr>
        <w:t xml:space="preserve"> και των μεταβολιτών στο γάλα (βλ. παράγραφο 5.3).</w:t>
      </w:r>
    </w:p>
    <w:p w14:paraId="2AC0CD45" w14:textId="77777777" w:rsidR="003553AC" w:rsidRPr="00EC44CD" w:rsidRDefault="003553AC" w:rsidP="005C4939">
      <w:pPr>
        <w:tabs>
          <w:tab w:val="clear" w:pos="567"/>
        </w:tabs>
        <w:spacing w:line="240" w:lineRule="auto"/>
        <w:rPr>
          <w:noProof/>
          <w:szCs w:val="22"/>
          <w:lang w:val="el-GR"/>
        </w:rPr>
      </w:pPr>
    </w:p>
    <w:p w14:paraId="2AC0CD46" w14:textId="77777777" w:rsidR="00006272" w:rsidRPr="00EC44CD" w:rsidRDefault="00006272" w:rsidP="005C4939">
      <w:pPr>
        <w:keepNext/>
        <w:tabs>
          <w:tab w:val="clear" w:pos="567"/>
        </w:tabs>
        <w:spacing w:line="240" w:lineRule="auto"/>
        <w:rPr>
          <w:szCs w:val="22"/>
          <w:u w:val="single"/>
          <w:lang w:val="el-GR"/>
        </w:rPr>
      </w:pPr>
      <w:r w:rsidRPr="00EC44CD">
        <w:rPr>
          <w:szCs w:val="22"/>
          <w:u w:val="single"/>
          <w:lang w:val="el-GR"/>
        </w:rPr>
        <w:t>Γονιμότητα</w:t>
      </w:r>
    </w:p>
    <w:p w14:paraId="2AC0CD47" w14:textId="77777777" w:rsidR="00B52704" w:rsidRPr="00397076" w:rsidRDefault="00B52704" w:rsidP="005C4939">
      <w:pPr>
        <w:keepNext/>
        <w:tabs>
          <w:tab w:val="clear" w:pos="567"/>
        </w:tabs>
        <w:spacing w:line="240" w:lineRule="auto"/>
        <w:rPr>
          <w:noProof/>
          <w:szCs w:val="22"/>
          <w:lang w:val="el-GR"/>
        </w:rPr>
      </w:pPr>
    </w:p>
    <w:p w14:paraId="2AC0CD48" w14:textId="77777777" w:rsidR="00006272" w:rsidRPr="005427BA" w:rsidRDefault="00006272" w:rsidP="005C4939">
      <w:pPr>
        <w:tabs>
          <w:tab w:val="clear" w:pos="567"/>
        </w:tabs>
        <w:spacing w:line="240" w:lineRule="auto"/>
        <w:rPr>
          <w:noProof/>
          <w:szCs w:val="22"/>
          <w:lang w:val="el-GR"/>
        </w:rPr>
      </w:pPr>
      <w:r w:rsidRPr="00EC44CD">
        <w:rPr>
          <w:szCs w:val="22"/>
          <w:lang w:val="el-GR"/>
        </w:rPr>
        <w:t>Δεν διατίθενται δεδομένα στον άνθρωπο για την επίδραση τ</w:t>
      </w:r>
      <w:r w:rsidR="00A82170" w:rsidRPr="00EC44CD">
        <w:rPr>
          <w:szCs w:val="22"/>
          <w:lang w:val="el-GR"/>
        </w:rPr>
        <w:t>ης</w:t>
      </w:r>
      <w:r w:rsidRPr="00EC44CD">
        <w:rPr>
          <w:szCs w:val="22"/>
          <w:lang w:val="el-GR"/>
        </w:rPr>
        <w:t xml:space="preserve"> </w:t>
      </w:r>
      <w:r w:rsidR="008702C3" w:rsidRPr="00EC44CD">
        <w:rPr>
          <w:szCs w:val="22"/>
          <w:lang w:val="el-GR"/>
        </w:rPr>
        <w:t>ρουξολιτινίμπη</w:t>
      </w:r>
      <w:r w:rsidR="00A82170" w:rsidRPr="00EC44CD">
        <w:rPr>
          <w:szCs w:val="22"/>
          <w:lang w:val="el-GR"/>
        </w:rPr>
        <w:t>ς</w:t>
      </w:r>
      <w:r w:rsidRPr="00EC44CD">
        <w:rPr>
          <w:szCs w:val="22"/>
          <w:lang w:val="el-GR"/>
        </w:rPr>
        <w:t xml:space="preserve"> στη γονιμότητα. Σε μελέτες με ζώα δεν παρατηρήθηκε επίδραση στη </w:t>
      </w:r>
      <w:r w:rsidRPr="005427BA">
        <w:rPr>
          <w:szCs w:val="22"/>
          <w:lang w:val="el-GR"/>
        </w:rPr>
        <w:t>γονιμότητα.</w:t>
      </w:r>
    </w:p>
    <w:p w14:paraId="2AC0CD49" w14:textId="77777777" w:rsidR="003553AC" w:rsidRPr="005427BA" w:rsidRDefault="003553AC" w:rsidP="005C4939">
      <w:pPr>
        <w:tabs>
          <w:tab w:val="clear" w:pos="567"/>
        </w:tabs>
        <w:spacing w:line="240" w:lineRule="auto"/>
        <w:rPr>
          <w:noProof/>
          <w:szCs w:val="22"/>
          <w:lang w:val="el-GR"/>
        </w:rPr>
      </w:pPr>
    </w:p>
    <w:p w14:paraId="2AC0CD4A" w14:textId="51BD60BD" w:rsidR="00006272" w:rsidRPr="005427BA" w:rsidRDefault="00006272" w:rsidP="005C4939">
      <w:pPr>
        <w:keepNext/>
        <w:spacing w:line="240" w:lineRule="auto"/>
        <w:ind w:left="567" w:hanging="567"/>
        <w:rPr>
          <w:noProof/>
          <w:szCs w:val="22"/>
          <w:lang w:val="el-GR"/>
        </w:rPr>
      </w:pPr>
      <w:r w:rsidRPr="005427BA">
        <w:rPr>
          <w:b/>
          <w:bCs/>
          <w:noProof/>
          <w:szCs w:val="22"/>
          <w:lang w:val="el-GR"/>
        </w:rPr>
        <w:t>4.7</w:t>
      </w:r>
      <w:r w:rsidRPr="005427BA">
        <w:rPr>
          <w:b/>
          <w:bCs/>
          <w:noProof/>
          <w:szCs w:val="22"/>
          <w:lang w:val="el-GR"/>
        </w:rPr>
        <w:tab/>
      </w:r>
      <w:r w:rsidRPr="005427BA">
        <w:rPr>
          <w:b/>
          <w:bCs/>
          <w:szCs w:val="22"/>
          <w:lang w:val="el-GR"/>
        </w:rPr>
        <w:t>Επιδράσεις στην ικανότητα οδήγησης και χειρισμού μηχαν</w:t>
      </w:r>
      <w:r w:rsidR="00880AD3" w:rsidRPr="005427BA">
        <w:rPr>
          <w:b/>
          <w:bCs/>
          <w:szCs w:val="22"/>
          <w:lang w:val="el-GR"/>
        </w:rPr>
        <w:t>ημάτων</w:t>
      </w:r>
    </w:p>
    <w:p w14:paraId="2AC0CD4B" w14:textId="77777777" w:rsidR="00812D16" w:rsidRPr="005427BA" w:rsidRDefault="00812D16" w:rsidP="005C4939">
      <w:pPr>
        <w:keepNext/>
        <w:spacing w:line="240" w:lineRule="auto"/>
        <w:rPr>
          <w:noProof/>
          <w:szCs w:val="22"/>
          <w:lang w:val="el-GR"/>
        </w:rPr>
      </w:pPr>
    </w:p>
    <w:p w14:paraId="2AC0CD4C" w14:textId="074D2AE8" w:rsidR="00006272" w:rsidRPr="00EC44CD" w:rsidRDefault="00006272" w:rsidP="005C4939">
      <w:pPr>
        <w:tabs>
          <w:tab w:val="clear" w:pos="567"/>
        </w:tabs>
        <w:spacing w:line="240" w:lineRule="auto"/>
        <w:rPr>
          <w:noProof/>
          <w:szCs w:val="22"/>
          <w:lang w:val="el-GR"/>
        </w:rPr>
      </w:pPr>
      <w:r w:rsidRPr="005427BA">
        <w:rPr>
          <w:szCs w:val="22"/>
          <w:lang w:val="el-GR"/>
        </w:rPr>
        <w:t>Το Jakavi δεν έχει καμία ή έχει ασήμαντη κατασταλτική επίδραση</w:t>
      </w:r>
      <w:r w:rsidR="005A4DB1" w:rsidRPr="005427BA">
        <w:rPr>
          <w:szCs w:val="22"/>
          <w:lang w:val="el-GR"/>
        </w:rPr>
        <w:t>.</w:t>
      </w:r>
      <w:r w:rsidR="00F55608" w:rsidRPr="005427BA">
        <w:rPr>
          <w:szCs w:val="22"/>
          <w:lang w:val="el-GR"/>
        </w:rPr>
        <w:t xml:space="preserve"> </w:t>
      </w:r>
      <w:r w:rsidRPr="005427BA">
        <w:rPr>
          <w:szCs w:val="22"/>
          <w:lang w:val="el-GR"/>
        </w:rPr>
        <w:t>Ωστόσο, οι ασθενείς που παρουσιάζουν ζάλη μετά τη λήψη του Jakavi θα πρέπει να απέχουν από την οδήγηση ή τον χειρισμό μηχαν</w:t>
      </w:r>
      <w:r w:rsidR="00880AD3" w:rsidRPr="005427BA">
        <w:rPr>
          <w:szCs w:val="22"/>
          <w:lang w:val="el-GR"/>
        </w:rPr>
        <w:t>ημάτων</w:t>
      </w:r>
      <w:r w:rsidRPr="005427BA">
        <w:rPr>
          <w:szCs w:val="22"/>
          <w:lang w:val="el-GR"/>
        </w:rPr>
        <w:t>.</w:t>
      </w:r>
    </w:p>
    <w:p w14:paraId="2AC0CD4D" w14:textId="77777777" w:rsidR="00812D16" w:rsidRPr="00EC44CD" w:rsidRDefault="00812D16" w:rsidP="005C4939">
      <w:pPr>
        <w:tabs>
          <w:tab w:val="clear" w:pos="567"/>
        </w:tabs>
        <w:spacing w:line="240" w:lineRule="auto"/>
        <w:rPr>
          <w:noProof/>
          <w:szCs w:val="22"/>
          <w:lang w:val="el-GR"/>
        </w:rPr>
      </w:pPr>
    </w:p>
    <w:p w14:paraId="2AC0CD4E" w14:textId="77777777" w:rsidR="00006272" w:rsidRPr="00EC44CD" w:rsidRDefault="00006272" w:rsidP="005C4939">
      <w:pPr>
        <w:keepNext/>
        <w:spacing w:line="240" w:lineRule="auto"/>
        <w:ind w:left="567" w:hanging="567"/>
        <w:rPr>
          <w:b/>
          <w:bCs/>
          <w:noProof/>
          <w:szCs w:val="22"/>
          <w:lang w:val="el-GR"/>
        </w:rPr>
      </w:pPr>
      <w:r w:rsidRPr="00EC44CD">
        <w:rPr>
          <w:b/>
          <w:bCs/>
          <w:noProof/>
          <w:szCs w:val="22"/>
          <w:lang w:val="el-GR"/>
        </w:rPr>
        <w:t>4.8</w:t>
      </w:r>
      <w:r w:rsidRPr="00EC44CD">
        <w:rPr>
          <w:b/>
          <w:bCs/>
          <w:noProof/>
          <w:szCs w:val="22"/>
          <w:lang w:val="el-GR"/>
        </w:rPr>
        <w:tab/>
      </w:r>
      <w:r w:rsidRPr="00EC44CD">
        <w:rPr>
          <w:b/>
          <w:bCs/>
          <w:szCs w:val="22"/>
          <w:lang w:val="el-GR"/>
        </w:rPr>
        <w:t>Ανεπιθύμητες ενέργειες</w:t>
      </w:r>
    </w:p>
    <w:p w14:paraId="2AC0CD4F" w14:textId="77777777" w:rsidR="00812D16" w:rsidRPr="00EC44CD" w:rsidRDefault="00812D16" w:rsidP="005C4939">
      <w:pPr>
        <w:keepNext/>
        <w:tabs>
          <w:tab w:val="clear" w:pos="567"/>
        </w:tabs>
        <w:spacing w:line="240" w:lineRule="auto"/>
        <w:rPr>
          <w:noProof/>
          <w:szCs w:val="22"/>
          <w:lang w:val="el-GR"/>
        </w:rPr>
      </w:pPr>
    </w:p>
    <w:p w14:paraId="2AC0CD50" w14:textId="77777777" w:rsidR="00006272" w:rsidRPr="00EC44CD" w:rsidRDefault="00006272" w:rsidP="005C4939">
      <w:pPr>
        <w:keepNext/>
        <w:tabs>
          <w:tab w:val="clear" w:pos="567"/>
        </w:tabs>
        <w:spacing w:line="240" w:lineRule="auto"/>
        <w:rPr>
          <w:szCs w:val="22"/>
          <w:u w:val="single"/>
          <w:lang w:val="el-GR"/>
        </w:rPr>
      </w:pPr>
      <w:r w:rsidRPr="00EC44CD">
        <w:rPr>
          <w:szCs w:val="22"/>
          <w:u w:val="single"/>
          <w:lang w:val="el-GR"/>
        </w:rPr>
        <w:t>Περίληψη του προφίλ ασφάλειας</w:t>
      </w:r>
    </w:p>
    <w:p w14:paraId="2AC0CD53" w14:textId="77777777" w:rsidR="0035052E" w:rsidRPr="00EC44CD" w:rsidRDefault="0035052E" w:rsidP="005C4939">
      <w:pPr>
        <w:keepNext/>
        <w:tabs>
          <w:tab w:val="clear" w:pos="567"/>
        </w:tabs>
        <w:spacing w:line="240" w:lineRule="auto"/>
        <w:rPr>
          <w:rFonts w:eastAsia="SimSun"/>
          <w:szCs w:val="24"/>
          <w:lang w:val="el-GR"/>
        </w:rPr>
      </w:pPr>
    </w:p>
    <w:p w14:paraId="2AC0CD54" w14:textId="77777777" w:rsidR="0035052E" w:rsidRPr="00EC44CD" w:rsidRDefault="0035052E" w:rsidP="005C4939">
      <w:pPr>
        <w:keepNext/>
        <w:tabs>
          <w:tab w:val="clear" w:pos="567"/>
        </w:tabs>
        <w:spacing w:line="240" w:lineRule="auto"/>
        <w:rPr>
          <w:rFonts w:eastAsia="SimSun"/>
          <w:i/>
          <w:szCs w:val="24"/>
          <w:u w:val="single"/>
          <w:lang w:val="el-GR"/>
        </w:rPr>
      </w:pPr>
      <w:r w:rsidRPr="00EC44CD">
        <w:rPr>
          <w:rFonts w:eastAsia="SimSun"/>
          <w:i/>
          <w:szCs w:val="24"/>
          <w:u w:val="single"/>
          <w:lang w:val="el-GR"/>
        </w:rPr>
        <w:t>Μυελοΐνωση</w:t>
      </w:r>
    </w:p>
    <w:p w14:paraId="2AC0CD59" w14:textId="77777777" w:rsidR="00006272" w:rsidRPr="00EC44CD" w:rsidRDefault="00006272" w:rsidP="005C4939">
      <w:pPr>
        <w:pStyle w:val="Text"/>
        <w:spacing w:before="0"/>
        <w:jc w:val="left"/>
        <w:rPr>
          <w:sz w:val="22"/>
          <w:szCs w:val="22"/>
          <w:lang w:val="el-GR"/>
        </w:rPr>
      </w:pPr>
      <w:r w:rsidRPr="00EC44CD">
        <w:rPr>
          <w:rFonts w:eastAsia="Times New Roman"/>
          <w:sz w:val="22"/>
          <w:szCs w:val="22"/>
          <w:lang w:val="el-GR"/>
        </w:rPr>
        <w:t>Οι πιο συχνά αναφερόμενες ανεπιθύμητες ενέργειες του φαρμάκου ήταν η θρομβοπενία και η αναιμία.</w:t>
      </w:r>
    </w:p>
    <w:p w14:paraId="2AC0CD5A" w14:textId="77777777" w:rsidR="00A914A4" w:rsidRPr="00EC44CD" w:rsidRDefault="00A914A4" w:rsidP="005C4939">
      <w:pPr>
        <w:pStyle w:val="Text"/>
        <w:spacing w:before="0"/>
        <w:jc w:val="left"/>
        <w:rPr>
          <w:sz w:val="22"/>
          <w:szCs w:val="22"/>
          <w:lang w:val="el-GR"/>
        </w:rPr>
      </w:pPr>
    </w:p>
    <w:p w14:paraId="2AC0CD5B" w14:textId="1BBF5363" w:rsidR="00006272" w:rsidRPr="00EC44CD" w:rsidRDefault="00285F80" w:rsidP="005C4939">
      <w:pPr>
        <w:pStyle w:val="Text"/>
        <w:spacing w:before="0"/>
        <w:jc w:val="left"/>
        <w:rPr>
          <w:sz w:val="22"/>
          <w:szCs w:val="22"/>
          <w:lang w:val="el-GR"/>
        </w:rPr>
      </w:pPr>
      <w:r w:rsidRPr="00EC44CD">
        <w:rPr>
          <w:rFonts w:eastAsia="Times New Roman"/>
          <w:sz w:val="22"/>
          <w:szCs w:val="22"/>
          <w:lang w:val="el-GR"/>
        </w:rPr>
        <w:lastRenderedPageBreak/>
        <w:t>Οι α</w:t>
      </w:r>
      <w:r w:rsidR="00E454C4" w:rsidRPr="00EC44CD">
        <w:rPr>
          <w:rFonts w:eastAsia="Times New Roman"/>
          <w:sz w:val="22"/>
          <w:szCs w:val="22"/>
          <w:lang w:val="el-GR"/>
        </w:rPr>
        <w:t>ιματολογικές α</w:t>
      </w:r>
      <w:r w:rsidR="00006272" w:rsidRPr="00EC44CD">
        <w:rPr>
          <w:rFonts w:eastAsia="Times New Roman"/>
          <w:sz w:val="22"/>
          <w:szCs w:val="22"/>
          <w:lang w:val="el-GR"/>
        </w:rPr>
        <w:t xml:space="preserve">νεπιθύμητες ενέργειες </w:t>
      </w:r>
      <w:r w:rsidR="005A4DB1" w:rsidRPr="00EC44CD">
        <w:rPr>
          <w:rFonts w:eastAsia="Times New Roman"/>
          <w:sz w:val="22"/>
          <w:szCs w:val="22"/>
          <w:lang w:val="el-GR"/>
        </w:rPr>
        <w:t xml:space="preserve">του φαρμάκου </w:t>
      </w:r>
      <w:r w:rsidR="00006272" w:rsidRPr="00EC44CD">
        <w:rPr>
          <w:rFonts w:eastAsia="Times New Roman"/>
          <w:sz w:val="22"/>
          <w:szCs w:val="22"/>
          <w:lang w:val="el-GR"/>
        </w:rPr>
        <w:t xml:space="preserve">(οποιουδήποτε βαθμού </w:t>
      </w:r>
      <w:r w:rsidR="0094329B">
        <w:rPr>
          <w:rFonts w:eastAsia="Times New Roman"/>
          <w:sz w:val="22"/>
          <w:szCs w:val="22"/>
          <w:lang w:val="el-GR"/>
        </w:rPr>
        <w:t xml:space="preserve">σύμφωνα με τα </w:t>
      </w:r>
      <w:r w:rsidR="005A4DB1" w:rsidRPr="00EC44CD">
        <w:rPr>
          <w:rFonts w:eastAsia="Times New Roman"/>
          <w:sz w:val="22"/>
          <w:szCs w:val="22"/>
          <w:lang w:val="el-GR"/>
        </w:rPr>
        <w:t>Συνήθη Κριτήρια Ορολογίας για τις Ανεπιθύμητες Ενέργειες [</w:t>
      </w:r>
      <w:r w:rsidR="00006272" w:rsidRPr="00EC44CD">
        <w:rPr>
          <w:rFonts w:eastAsia="Times New Roman"/>
          <w:sz w:val="22"/>
          <w:szCs w:val="22"/>
          <w:lang w:val="el-GR"/>
        </w:rPr>
        <w:t>CTCAE</w:t>
      </w:r>
      <w:r w:rsidR="005A4DB1" w:rsidRPr="00EC44CD">
        <w:rPr>
          <w:rFonts w:eastAsia="Times New Roman"/>
          <w:sz w:val="22"/>
          <w:szCs w:val="22"/>
          <w:lang w:val="el-GR"/>
        </w:rPr>
        <w:t>]</w:t>
      </w:r>
      <w:r w:rsidR="00006272" w:rsidRPr="00EC44CD">
        <w:rPr>
          <w:rFonts w:eastAsia="Times New Roman"/>
          <w:sz w:val="22"/>
          <w:szCs w:val="22"/>
          <w:lang w:val="el-GR"/>
        </w:rPr>
        <w:t>) περιλαμβάνουν αναιμία (</w:t>
      </w:r>
      <w:r w:rsidR="004E1772">
        <w:rPr>
          <w:rFonts w:eastAsia="Times New Roman"/>
          <w:sz w:val="22"/>
          <w:szCs w:val="22"/>
          <w:lang w:val="el-GR"/>
        </w:rPr>
        <w:t>83,8</w:t>
      </w:r>
      <w:r w:rsidR="003000E1" w:rsidRPr="00EC44CD">
        <w:rPr>
          <w:rFonts w:eastAsia="Times New Roman"/>
          <w:sz w:val="22"/>
          <w:szCs w:val="22"/>
          <w:lang w:val="el-GR"/>
        </w:rPr>
        <w:t>%</w:t>
      </w:r>
      <w:r w:rsidR="00006272" w:rsidRPr="00EC44CD">
        <w:rPr>
          <w:rFonts w:eastAsia="Times New Roman"/>
          <w:sz w:val="22"/>
          <w:szCs w:val="22"/>
          <w:lang w:val="el-GR"/>
        </w:rPr>
        <w:t>), θρομβοπενία (</w:t>
      </w:r>
      <w:r w:rsidR="004E1772">
        <w:rPr>
          <w:rFonts w:eastAsia="Times New Roman"/>
          <w:sz w:val="22"/>
          <w:szCs w:val="22"/>
          <w:lang w:val="el-GR"/>
        </w:rPr>
        <w:t>80,5</w:t>
      </w:r>
      <w:r w:rsidR="003000E1" w:rsidRPr="00EC44CD">
        <w:rPr>
          <w:rFonts w:eastAsia="Times New Roman"/>
          <w:sz w:val="22"/>
          <w:szCs w:val="22"/>
          <w:lang w:val="el-GR"/>
        </w:rPr>
        <w:t>%</w:t>
      </w:r>
      <w:r w:rsidR="00006272" w:rsidRPr="00EC44CD">
        <w:rPr>
          <w:rFonts w:eastAsia="Times New Roman"/>
          <w:sz w:val="22"/>
          <w:szCs w:val="22"/>
          <w:lang w:val="el-GR"/>
        </w:rPr>
        <w:t>) και ουδετεροπενία (</w:t>
      </w:r>
      <w:r w:rsidR="004E1772">
        <w:rPr>
          <w:rFonts w:eastAsia="Times New Roman"/>
          <w:sz w:val="22"/>
          <w:szCs w:val="22"/>
          <w:lang w:val="el-GR"/>
        </w:rPr>
        <w:t>20,8</w:t>
      </w:r>
      <w:r w:rsidR="003000E1" w:rsidRPr="00EC44CD">
        <w:rPr>
          <w:rFonts w:eastAsia="Times New Roman"/>
          <w:sz w:val="22"/>
          <w:szCs w:val="22"/>
          <w:lang w:val="el-GR"/>
        </w:rPr>
        <w:t>%</w:t>
      </w:r>
      <w:r w:rsidR="00006272" w:rsidRPr="00EC44CD">
        <w:rPr>
          <w:rFonts w:eastAsia="Times New Roman"/>
          <w:sz w:val="22"/>
          <w:szCs w:val="22"/>
          <w:lang w:val="el-GR"/>
        </w:rPr>
        <w:t>).</w:t>
      </w:r>
    </w:p>
    <w:p w14:paraId="2AC0CD5C" w14:textId="77777777" w:rsidR="00A914A4" w:rsidRPr="00EC44CD" w:rsidRDefault="00A914A4" w:rsidP="005C4939">
      <w:pPr>
        <w:pStyle w:val="Text"/>
        <w:spacing w:before="0"/>
        <w:jc w:val="left"/>
        <w:rPr>
          <w:sz w:val="22"/>
          <w:szCs w:val="22"/>
          <w:lang w:val="el-GR"/>
        </w:rPr>
      </w:pPr>
    </w:p>
    <w:p w14:paraId="2AC0CD5D" w14:textId="77777777" w:rsidR="00006272" w:rsidRPr="00EC44CD" w:rsidRDefault="00006272" w:rsidP="005C4939">
      <w:pPr>
        <w:pStyle w:val="Text"/>
        <w:spacing w:before="0"/>
        <w:jc w:val="left"/>
        <w:rPr>
          <w:sz w:val="22"/>
          <w:szCs w:val="22"/>
          <w:lang w:val="el-GR"/>
        </w:rPr>
      </w:pPr>
      <w:r w:rsidRPr="00EC44CD">
        <w:rPr>
          <w:rFonts w:eastAsia="Times New Roman"/>
          <w:sz w:val="22"/>
          <w:szCs w:val="22"/>
          <w:lang w:val="el-GR"/>
        </w:rPr>
        <w:t>Η αναιμία,</w:t>
      </w:r>
      <w:r w:rsidR="002F74A8" w:rsidRPr="00EC44CD">
        <w:rPr>
          <w:rFonts w:eastAsia="Times New Roman"/>
          <w:sz w:val="22"/>
          <w:szCs w:val="22"/>
          <w:lang w:val="el-GR"/>
        </w:rPr>
        <w:t xml:space="preserve"> η </w:t>
      </w:r>
      <w:r w:rsidRPr="00EC44CD">
        <w:rPr>
          <w:rFonts w:eastAsia="Times New Roman"/>
          <w:sz w:val="22"/>
          <w:szCs w:val="22"/>
          <w:lang w:val="el-GR"/>
        </w:rPr>
        <w:t xml:space="preserve">θρομβοπενία και </w:t>
      </w:r>
      <w:r w:rsidR="002F74A8" w:rsidRPr="00EC44CD">
        <w:rPr>
          <w:rFonts w:eastAsia="Times New Roman"/>
          <w:sz w:val="22"/>
          <w:szCs w:val="22"/>
          <w:lang w:val="el-GR"/>
        </w:rPr>
        <w:t xml:space="preserve">η </w:t>
      </w:r>
      <w:r w:rsidRPr="00EC44CD">
        <w:rPr>
          <w:rFonts w:eastAsia="Times New Roman"/>
          <w:sz w:val="22"/>
          <w:szCs w:val="22"/>
          <w:lang w:val="el-GR"/>
        </w:rPr>
        <w:t>ουδετεροπενία είναι δοσοεξαρτώμενες επιδράσεις.</w:t>
      </w:r>
    </w:p>
    <w:p w14:paraId="2AC0CD5E" w14:textId="77777777" w:rsidR="00A914A4" w:rsidRPr="00EC44CD" w:rsidRDefault="00A914A4" w:rsidP="005C4939">
      <w:pPr>
        <w:pStyle w:val="Text"/>
        <w:spacing w:before="0"/>
        <w:jc w:val="left"/>
        <w:rPr>
          <w:sz w:val="22"/>
          <w:szCs w:val="22"/>
          <w:lang w:val="el-GR"/>
        </w:rPr>
      </w:pPr>
    </w:p>
    <w:p w14:paraId="2AC0CD5F" w14:textId="3673CA81" w:rsidR="00006272" w:rsidRPr="00EC44CD" w:rsidRDefault="00006272" w:rsidP="005C4939">
      <w:pPr>
        <w:pStyle w:val="Text"/>
        <w:spacing w:before="0"/>
        <w:jc w:val="left"/>
        <w:rPr>
          <w:sz w:val="22"/>
          <w:szCs w:val="22"/>
          <w:lang w:val="el-GR"/>
        </w:rPr>
      </w:pPr>
      <w:r w:rsidRPr="00EC44CD">
        <w:rPr>
          <w:rFonts w:eastAsia="Times New Roman"/>
          <w:sz w:val="22"/>
          <w:szCs w:val="22"/>
          <w:lang w:val="el-GR"/>
        </w:rPr>
        <w:t>Οι τρεις πιο συχνές μη</w:t>
      </w:r>
      <w:r w:rsidRPr="00EC44CD">
        <w:rPr>
          <w:rFonts w:eastAsia="Times New Roman"/>
          <w:sz w:val="22"/>
          <w:szCs w:val="22"/>
          <w:lang w:val="el-GR"/>
        </w:rPr>
        <w:noBreakHyphen/>
        <w:t xml:space="preserve">αιματολογικές ανεπιθύμητες ενέργειες </w:t>
      </w:r>
      <w:r w:rsidR="005A4DB1" w:rsidRPr="00EC44CD">
        <w:rPr>
          <w:rFonts w:eastAsia="Times New Roman"/>
          <w:sz w:val="22"/>
          <w:szCs w:val="22"/>
          <w:lang w:val="el-GR"/>
        </w:rPr>
        <w:t xml:space="preserve">του φαρμάκου </w:t>
      </w:r>
      <w:r w:rsidRPr="00EC44CD">
        <w:rPr>
          <w:rFonts w:eastAsia="Times New Roman"/>
          <w:sz w:val="22"/>
          <w:szCs w:val="22"/>
          <w:lang w:val="el-GR"/>
        </w:rPr>
        <w:t>ήταν μώλωπες (</w:t>
      </w:r>
      <w:r w:rsidR="004E1772">
        <w:rPr>
          <w:rFonts w:eastAsia="Times New Roman"/>
          <w:sz w:val="22"/>
          <w:szCs w:val="22"/>
          <w:lang w:val="el-GR"/>
        </w:rPr>
        <w:t>33</w:t>
      </w:r>
      <w:r w:rsidRPr="00EC44CD">
        <w:rPr>
          <w:rFonts w:eastAsia="Times New Roman"/>
          <w:sz w:val="22"/>
          <w:szCs w:val="22"/>
          <w:lang w:val="el-GR"/>
        </w:rPr>
        <w:t>,3</w:t>
      </w:r>
      <w:r w:rsidR="003000E1" w:rsidRPr="00EC44CD">
        <w:rPr>
          <w:rFonts w:eastAsia="Times New Roman"/>
          <w:sz w:val="22"/>
          <w:szCs w:val="22"/>
          <w:lang w:val="el-GR"/>
        </w:rPr>
        <w:t>%</w:t>
      </w:r>
      <w:r w:rsidRPr="00EC44CD">
        <w:rPr>
          <w:rFonts w:eastAsia="Times New Roman"/>
          <w:sz w:val="22"/>
          <w:szCs w:val="22"/>
          <w:lang w:val="el-GR"/>
        </w:rPr>
        <w:t xml:space="preserve">), </w:t>
      </w:r>
      <w:r w:rsidR="00ED5131">
        <w:rPr>
          <w:rFonts w:eastAsia="Times New Roman"/>
          <w:sz w:val="22"/>
          <w:szCs w:val="22"/>
          <w:lang w:val="el-GR"/>
        </w:rPr>
        <w:t>λ</w:t>
      </w:r>
      <w:r w:rsidR="00ED5131" w:rsidRPr="00ED5131">
        <w:rPr>
          <w:rFonts w:eastAsia="Times New Roman"/>
          <w:sz w:val="22"/>
          <w:szCs w:val="22"/>
          <w:lang w:val="el-GR"/>
        </w:rPr>
        <w:t>οιπές αιμορραγίες (περιλαμβανομένης της επίσταξης, της μετεγχειρητικής αιμορραγίας και της αιματουρίας)</w:t>
      </w:r>
      <w:r w:rsidR="00ED5131">
        <w:rPr>
          <w:rFonts w:eastAsia="Times New Roman"/>
          <w:sz w:val="22"/>
          <w:szCs w:val="22"/>
          <w:lang w:val="el-GR"/>
        </w:rPr>
        <w:t xml:space="preserve"> (24,3%) και</w:t>
      </w:r>
      <w:r w:rsidR="004E1772">
        <w:rPr>
          <w:rFonts w:eastAsia="Times New Roman"/>
          <w:sz w:val="22"/>
          <w:szCs w:val="22"/>
          <w:lang w:val="el-GR"/>
        </w:rPr>
        <w:t xml:space="preserve"> </w:t>
      </w:r>
      <w:r w:rsidRPr="00EC44CD">
        <w:rPr>
          <w:rFonts w:eastAsia="Times New Roman"/>
          <w:sz w:val="22"/>
          <w:szCs w:val="22"/>
          <w:lang w:val="el-GR"/>
        </w:rPr>
        <w:t>ζάλη (</w:t>
      </w:r>
      <w:r w:rsidR="00ED5131">
        <w:rPr>
          <w:rFonts w:eastAsia="Times New Roman"/>
          <w:sz w:val="22"/>
          <w:szCs w:val="22"/>
          <w:lang w:val="el-GR"/>
        </w:rPr>
        <w:t>21,9</w:t>
      </w:r>
      <w:r w:rsidR="003000E1" w:rsidRPr="00EC44CD">
        <w:rPr>
          <w:rFonts w:eastAsia="Times New Roman"/>
          <w:sz w:val="22"/>
          <w:szCs w:val="22"/>
          <w:lang w:val="el-GR"/>
        </w:rPr>
        <w:t>%</w:t>
      </w:r>
      <w:r w:rsidRPr="00EC44CD">
        <w:rPr>
          <w:rFonts w:eastAsia="Times New Roman"/>
          <w:sz w:val="22"/>
          <w:szCs w:val="22"/>
          <w:lang w:val="el-GR"/>
        </w:rPr>
        <w:t>).</w:t>
      </w:r>
    </w:p>
    <w:p w14:paraId="2AC0CD60" w14:textId="77777777" w:rsidR="00A914A4" w:rsidRPr="00EC44CD" w:rsidRDefault="00A914A4" w:rsidP="005C4939">
      <w:pPr>
        <w:pStyle w:val="Text"/>
        <w:spacing w:before="0"/>
        <w:jc w:val="left"/>
        <w:rPr>
          <w:sz w:val="22"/>
          <w:szCs w:val="22"/>
          <w:lang w:val="el-GR"/>
        </w:rPr>
      </w:pPr>
    </w:p>
    <w:p w14:paraId="2AC0CD61" w14:textId="2B3B8018" w:rsidR="00006272" w:rsidRPr="00EC44CD" w:rsidRDefault="00006272" w:rsidP="005C4939">
      <w:pPr>
        <w:pStyle w:val="Text"/>
        <w:spacing w:before="0"/>
        <w:jc w:val="left"/>
        <w:rPr>
          <w:rFonts w:eastAsia="Times New Roman"/>
          <w:sz w:val="22"/>
          <w:szCs w:val="22"/>
          <w:lang w:val="el-GR"/>
        </w:rPr>
      </w:pPr>
      <w:r w:rsidRPr="00EC44CD">
        <w:rPr>
          <w:rFonts w:eastAsia="Times New Roman"/>
          <w:sz w:val="22"/>
          <w:szCs w:val="22"/>
          <w:lang w:val="el-GR"/>
        </w:rPr>
        <w:t>Οι τρεις πιο συχνές μη</w:t>
      </w:r>
      <w:r w:rsidRPr="00EC44CD">
        <w:rPr>
          <w:rFonts w:eastAsia="Times New Roman"/>
          <w:sz w:val="22"/>
          <w:szCs w:val="22"/>
          <w:lang w:val="el-GR"/>
        </w:rPr>
        <w:noBreakHyphen/>
        <w:t xml:space="preserve">αιματολογικές παθολογικές εργαστηριακές τιμές </w:t>
      </w:r>
      <w:r w:rsidR="009E63CF">
        <w:rPr>
          <w:rFonts w:eastAsia="Times New Roman"/>
          <w:sz w:val="22"/>
          <w:szCs w:val="22"/>
          <w:lang w:val="el-GR"/>
        </w:rPr>
        <w:t xml:space="preserve">που ταυτοποιήθηκαν σαν ανεπιθύμητες ενέργειες </w:t>
      </w:r>
      <w:r w:rsidRPr="00EC44CD">
        <w:rPr>
          <w:rFonts w:eastAsia="Times New Roman"/>
          <w:sz w:val="22"/>
          <w:szCs w:val="22"/>
          <w:lang w:val="el-GR"/>
        </w:rPr>
        <w:t>ήταν αυξημένα επίπεδα αλανινικής αμινοτρανσφεράσης (</w:t>
      </w:r>
      <w:r w:rsidR="00281639">
        <w:rPr>
          <w:rFonts w:eastAsia="Times New Roman"/>
          <w:sz w:val="22"/>
          <w:szCs w:val="22"/>
          <w:lang w:val="el-GR"/>
        </w:rPr>
        <w:t>40,7</w:t>
      </w:r>
      <w:r w:rsidR="003000E1" w:rsidRPr="00EC44CD">
        <w:rPr>
          <w:rFonts w:eastAsia="Times New Roman"/>
          <w:sz w:val="22"/>
          <w:szCs w:val="22"/>
          <w:lang w:val="el-GR"/>
        </w:rPr>
        <w:t>%</w:t>
      </w:r>
      <w:r w:rsidRPr="00EC44CD">
        <w:rPr>
          <w:rFonts w:eastAsia="Times New Roman"/>
          <w:sz w:val="22"/>
          <w:szCs w:val="22"/>
          <w:lang w:val="el-GR"/>
        </w:rPr>
        <w:t>), αυξημένα επίπεδα ασπαρτικής αμινοτρανσφεράσης (</w:t>
      </w:r>
      <w:r w:rsidR="00281639">
        <w:rPr>
          <w:rFonts w:eastAsia="Times New Roman"/>
          <w:sz w:val="22"/>
          <w:szCs w:val="22"/>
          <w:lang w:val="el-GR"/>
        </w:rPr>
        <w:t>31,5</w:t>
      </w:r>
      <w:r w:rsidR="003000E1" w:rsidRPr="00EC44CD">
        <w:rPr>
          <w:rFonts w:eastAsia="Times New Roman"/>
          <w:sz w:val="22"/>
          <w:szCs w:val="22"/>
          <w:lang w:val="el-GR"/>
        </w:rPr>
        <w:t>%</w:t>
      </w:r>
      <w:r w:rsidRPr="00EC44CD">
        <w:rPr>
          <w:rFonts w:eastAsia="Times New Roman"/>
          <w:sz w:val="22"/>
          <w:szCs w:val="22"/>
          <w:lang w:val="el-GR"/>
        </w:rPr>
        <w:t xml:space="preserve">) και </w:t>
      </w:r>
      <w:r w:rsidR="00281639">
        <w:rPr>
          <w:rFonts w:eastAsia="Times New Roman"/>
          <w:sz w:val="22"/>
          <w:szCs w:val="22"/>
          <w:lang w:val="el-GR"/>
        </w:rPr>
        <w:t>υπερτριγλυκεριδαιμία</w:t>
      </w:r>
      <w:r w:rsidR="00281639" w:rsidRPr="00EC44CD">
        <w:rPr>
          <w:rFonts w:eastAsia="Times New Roman"/>
          <w:sz w:val="22"/>
          <w:szCs w:val="22"/>
          <w:lang w:val="el-GR"/>
        </w:rPr>
        <w:t xml:space="preserve"> </w:t>
      </w:r>
      <w:r w:rsidRPr="00EC44CD">
        <w:rPr>
          <w:rFonts w:eastAsia="Times New Roman"/>
          <w:sz w:val="22"/>
          <w:szCs w:val="22"/>
          <w:lang w:val="el-GR"/>
        </w:rPr>
        <w:t>(</w:t>
      </w:r>
      <w:r w:rsidR="00281639">
        <w:rPr>
          <w:rFonts w:eastAsia="Times New Roman"/>
          <w:sz w:val="22"/>
          <w:szCs w:val="22"/>
          <w:lang w:val="el-GR"/>
        </w:rPr>
        <w:t>25,2</w:t>
      </w:r>
      <w:r w:rsidR="003000E1" w:rsidRPr="00EC44CD">
        <w:rPr>
          <w:rFonts w:eastAsia="Times New Roman"/>
          <w:sz w:val="22"/>
          <w:szCs w:val="22"/>
          <w:lang w:val="el-GR"/>
        </w:rPr>
        <w:t>%</w:t>
      </w:r>
      <w:r w:rsidRPr="00EC44CD">
        <w:rPr>
          <w:rFonts w:eastAsia="Times New Roman"/>
          <w:sz w:val="22"/>
          <w:szCs w:val="22"/>
          <w:lang w:val="el-GR"/>
        </w:rPr>
        <w:t>).</w:t>
      </w:r>
      <w:r w:rsidR="0035052E" w:rsidRPr="00EC44CD">
        <w:rPr>
          <w:sz w:val="22"/>
          <w:lang w:val="el-GR"/>
        </w:rPr>
        <w:t xml:space="preserve"> Σε κλινικές μελέτες φάσης 3 για τη MF, δεν παρατηρήθηκε </w:t>
      </w:r>
      <w:r w:rsidR="00281639">
        <w:rPr>
          <w:sz w:val="22"/>
          <w:lang w:val="el-GR"/>
        </w:rPr>
        <w:t xml:space="preserve">υπερτριγλυκεριδαιμία ή </w:t>
      </w:r>
      <w:r w:rsidR="0035052E" w:rsidRPr="00EC44CD">
        <w:rPr>
          <w:sz w:val="22"/>
          <w:lang w:val="el-GR"/>
        </w:rPr>
        <w:t>αύξηση της ασπαρτικής αμινοτρανσφεράσης βαθμού 3 ή βαθμού 4 κατά CTCAE, ούτε αύξηση βαθμού 4 κατά CTCAE της αμινοτρανσφεράσης της αλανίνης</w:t>
      </w:r>
      <w:r w:rsidR="00281639">
        <w:rPr>
          <w:sz w:val="22"/>
          <w:lang w:val="el-GR"/>
        </w:rPr>
        <w:t xml:space="preserve"> ή υπερχοληστερολαιμία</w:t>
      </w:r>
      <w:r w:rsidR="0035052E" w:rsidRPr="00EC44CD">
        <w:rPr>
          <w:sz w:val="22"/>
          <w:lang w:val="el-GR"/>
        </w:rPr>
        <w:t>.</w:t>
      </w:r>
    </w:p>
    <w:p w14:paraId="2AC0CD62" w14:textId="77777777" w:rsidR="003531E8" w:rsidRPr="00EC44CD" w:rsidRDefault="003531E8" w:rsidP="005C4939">
      <w:pPr>
        <w:pStyle w:val="Text"/>
        <w:spacing w:before="0"/>
        <w:jc w:val="left"/>
        <w:rPr>
          <w:sz w:val="22"/>
          <w:szCs w:val="22"/>
          <w:lang w:val="el-GR"/>
        </w:rPr>
      </w:pPr>
    </w:p>
    <w:p w14:paraId="2BD6ABDC" w14:textId="675512D1" w:rsidR="00D20990" w:rsidRPr="00EC44CD" w:rsidRDefault="00D20990" w:rsidP="005C4939">
      <w:pPr>
        <w:pStyle w:val="Text"/>
        <w:spacing w:before="0"/>
        <w:jc w:val="left"/>
        <w:rPr>
          <w:sz w:val="22"/>
          <w:lang w:val="el-GR"/>
        </w:rPr>
      </w:pPr>
      <w:r w:rsidRPr="00EC44CD">
        <w:rPr>
          <w:sz w:val="22"/>
          <w:lang w:val="el-GR"/>
        </w:rPr>
        <w:t xml:space="preserve">Διακοπή λόγω εμφάνισης </w:t>
      </w:r>
      <w:r w:rsidRPr="007008EC">
        <w:rPr>
          <w:sz w:val="22"/>
          <w:lang w:val="el-GR"/>
        </w:rPr>
        <w:t xml:space="preserve">ανεπιθύμητων </w:t>
      </w:r>
      <w:r w:rsidR="007A08F1" w:rsidRPr="007008EC">
        <w:rPr>
          <w:sz w:val="22"/>
          <w:lang w:val="el-GR"/>
        </w:rPr>
        <w:t>ενεργειών</w:t>
      </w:r>
      <w:r w:rsidRPr="007008EC">
        <w:rPr>
          <w:sz w:val="22"/>
          <w:lang w:val="el-GR"/>
        </w:rPr>
        <w:t>, ανεξαρτήτως</w:t>
      </w:r>
      <w:r w:rsidRPr="00EC44CD">
        <w:rPr>
          <w:sz w:val="22"/>
          <w:lang w:val="el-GR"/>
        </w:rPr>
        <w:t xml:space="preserve"> αιτιολογίας, παρατηρήθηκε στο </w:t>
      </w:r>
      <w:r>
        <w:rPr>
          <w:sz w:val="22"/>
          <w:lang w:val="el-GR"/>
        </w:rPr>
        <w:t>30,0</w:t>
      </w:r>
      <w:r w:rsidRPr="00EC44CD">
        <w:rPr>
          <w:sz w:val="22"/>
          <w:lang w:val="el-GR"/>
        </w:rPr>
        <w:t>% των ασθενών.</w:t>
      </w:r>
    </w:p>
    <w:p w14:paraId="2AC0CD65" w14:textId="77777777" w:rsidR="0035052E" w:rsidRPr="00EC44CD" w:rsidRDefault="0035052E" w:rsidP="005C4939">
      <w:pPr>
        <w:pStyle w:val="Text"/>
        <w:spacing w:before="0"/>
        <w:jc w:val="left"/>
        <w:rPr>
          <w:rFonts w:eastAsia="SimSun"/>
          <w:sz w:val="22"/>
          <w:szCs w:val="24"/>
          <w:lang w:val="el-GR"/>
        </w:rPr>
      </w:pPr>
    </w:p>
    <w:p w14:paraId="2AC0CD66" w14:textId="77777777" w:rsidR="0035052E" w:rsidRPr="00EC44CD" w:rsidRDefault="003D7005" w:rsidP="005C4939">
      <w:pPr>
        <w:pStyle w:val="Text"/>
        <w:keepNext/>
        <w:spacing w:before="0"/>
        <w:jc w:val="left"/>
        <w:rPr>
          <w:sz w:val="22"/>
          <w:szCs w:val="22"/>
          <w:lang w:val="el-GR"/>
        </w:rPr>
      </w:pPr>
      <w:r w:rsidRPr="00EC44CD">
        <w:rPr>
          <w:rFonts w:eastAsia="SimSun"/>
          <w:i/>
          <w:sz w:val="22"/>
          <w:szCs w:val="24"/>
          <w:u w:val="single"/>
          <w:lang w:val="en-US"/>
        </w:rPr>
        <w:t>A</w:t>
      </w:r>
      <w:r w:rsidRPr="00EC44CD">
        <w:rPr>
          <w:rFonts w:eastAsia="SimSun"/>
          <w:i/>
          <w:sz w:val="22"/>
          <w:szCs w:val="24"/>
          <w:u w:val="single"/>
          <w:lang w:val="el-GR"/>
        </w:rPr>
        <w:t>ληθής</w:t>
      </w:r>
      <w:r w:rsidR="0035052E" w:rsidRPr="00EC44CD">
        <w:rPr>
          <w:rFonts w:eastAsia="SimSun"/>
          <w:i/>
          <w:sz w:val="22"/>
          <w:szCs w:val="24"/>
          <w:u w:val="single"/>
          <w:lang w:val="el-GR"/>
        </w:rPr>
        <w:t xml:space="preserve"> πολυκυτταραιμία</w:t>
      </w:r>
    </w:p>
    <w:p w14:paraId="2AC0CD6A" w14:textId="132C8C3F" w:rsidR="0035052E" w:rsidRDefault="009E63CF" w:rsidP="005C4939">
      <w:pPr>
        <w:pStyle w:val="Text"/>
        <w:spacing w:before="0"/>
        <w:jc w:val="left"/>
        <w:rPr>
          <w:sz w:val="22"/>
          <w:lang w:val="el-GR"/>
        </w:rPr>
      </w:pPr>
      <w:r>
        <w:rPr>
          <w:sz w:val="22"/>
          <w:lang w:val="el-GR"/>
        </w:rPr>
        <w:t>Οι πιο συχνές ανεπιθύμητες ενέργειες που αναφέρθηκαν ήταν αναιμία κα</w:t>
      </w:r>
      <w:r w:rsidR="00B01035">
        <w:rPr>
          <w:sz w:val="22"/>
          <w:lang w:val="el-GR"/>
        </w:rPr>
        <w:t>ι</w:t>
      </w:r>
      <w:r>
        <w:rPr>
          <w:sz w:val="22"/>
          <w:lang w:val="el-GR"/>
        </w:rPr>
        <w:t xml:space="preserve"> αύξηση της α</w:t>
      </w:r>
      <w:r w:rsidRPr="00EC44CD">
        <w:rPr>
          <w:sz w:val="22"/>
          <w:lang w:val="el-GR"/>
        </w:rPr>
        <w:t>μινοτρανσφεράσης της αλανίνη</w:t>
      </w:r>
      <w:r>
        <w:rPr>
          <w:sz w:val="22"/>
          <w:lang w:val="el-GR"/>
        </w:rPr>
        <w:t>ς.</w:t>
      </w:r>
    </w:p>
    <w:p w14:paraId="24A3DE6A" w14:textId="77777777" w:rsidR="009E63CF" w:rsidRPr="00EC44CD" w:rsidRDefault="009E63CF" w:rsidP="005C4939">
      <w:pPr>
        <w:pStyle w:val="Text"/>
        <w:spacing w:before="0"/>
        <w:jc w:val="left"/>
        <w:rPr>
          <w:sz w:val="22"/>
          <w:lang w:val="el-GR"/>
        </w:rPr>
      </w:pPr>
    </w:p>
    <w:p w14:paraId="2AC0CD6B" w14:textId="27F47F9F" w:rsidR="0035052E" w:rsidRPr="00EC44CD" w:rsidRDefault="0035052E" w:rsidP="005C4939">
      <w:pPr>
        <w:pStyle w:val="Text"/>
        <w:spacing w:before="0"/>
        <w:jc w:val="left"/>
        <w:rPr>
          <w:sz w:val="22"/>
          <w:lang w:val="el-GR"/>
        </w:rPr>
      </w:pPr>
      <w:r w:rsidRPr="00EC44CD">
        <w:rPr>
          <w:sz w:val="22"/>
          <w:lang w:val="el-GR"/>
        </w:rPr>
        <w:t xml:space="preserve">Οι αιματολογικές ανεπιθύμητες ενέργειες (οποιουδήποτε βαθμού </w:t>
      </w:r>
      <w:r w:rsidR="0094329B">
        <w:rPr>
          <w:sz w:val="22"/>
          <w:lang w:val="el-GR"/>
        </w:rPr>
        <w:t xml:space="preserve">κατά </w:t>
      </w:r>
      <w:r w:rsidRPr="00EC44CD">
        <w:rPr>
          <w:sz w:val="22"/>
          <w:lang w:val="el-GR"/>
        </w:rPr>
        <w:t>CTCAE) περιλαμβάνουν αναιμία (</w:t>
      </w:r>
      <w:r w:rsidR="00D20990">
        <w:rPr>
          <w:sz w:val="22"/>
          <w:lang w:val="el-GR"/>
        </w:rPr>
        <w:t>61</w:t>
      </w:r>
      <w:r w:rsidR="00D4411F" w:rsidRPr="00EC44CD">
        <w:rPr>
          <w:sz w:val="22"/>
          <w:lang w:val="el-GR"/>
        </w:rPr>
        <w:t>,8</w:t>
      </w:r>
      <w:r w:rsidRPr="00EC44CD">
        <w:rPr>
          <w:sz w:val="22"/>
          <w:lang w:val="el-GR"/>
        </w:rPr>
        <w:t>%)</w:t>
      </w:r>
      <w:r w:rsidR="009E63CF">
        <w:rPr>
          <w:sz w:val="22"/>
          <w:lang w:val="el-GR"/>
        </w:rPr>
        <w:t>,</w:t>
      </w:r>
      <w:r w:rsidRPr="00EC44CD">
        <w:rPr>
          <w:sz w:val="22"/>
          <w:lang w:val="el-GR"/>
        </w:rPr>
        <w:t xml:space="preserve"> θρομβοπενία (</w:t>
      </w:r>
      <w:r w:rsidR="00D20990">
        <w:rPr>
          <w:sz w:val="22"/>
          <w:lang w:val="el-GR"/>
        </w:rPr>
        <w:t>25,0</w:t>
      </w:r>
      <w:r w:rsidRPr="00EC44CD">
        <w:rPr>
          <w:sz w:val="22"/>
          <w:lang w:val="el-GR"/>
        </w:rPr>
        <w:t>%)</w:t>
      </w:r>
      <w:r w:rsidR="009E63CF">
        <w:rPr>
          <w:sz w:val="22"/>
          <w:lang w:val="el-GR"/>
        </w:rPr>
        <w:t xml:space="preserve"> και ουδετεροπενία (5,3%)</w:t>
      </w:r>
      <w:r w:rsidRPr="00EC44CD">
        <w:rPr>
          <w:sz w:val="22"/>
          <w:lang w:val="el-GR"/>
        </w:rPr>
        <w:t xml:space="preserve">. Αναιμία </w:t>
      </w:r>
      <w:r w:rsidR="00D20990">
        <w:rPr>
          <w:sz w:val="22"/>
          <w:lang w:val="el-GR"/>
        </w:rPr>
        <w:t>και</w:t>
      </w:r>
      <w:r w:rsidR="00D20990" w:rsidRPr="00EC44CD">
        <w:rPr>
          <w:sz w:val="22"/>
          <w:lang w:val="el-GR"/>
        </w:rPr>
        <w:t xml:space="preserve"> </w:t>
      </w:r>
      <w:r w:rsidRPr="00EC44CD">
        <w:rPr>
          <w:sz w:val="22"/>
          <w:lang w:val="el-GR"/>
        </w:rPr>
        <w:t xml:space="preserve">θρομβοπενία βαθμού 3 </w:t>
      </w:r>
      <w:r w:rsidR="00D20990">
        <w:rPr>
          <w:sz w:val="22"/>
          <w:lang w:val="el-GR"/>
        </w:rPr>
        <w:t>ή</w:t>
      </w:r>
      <w:r w:rsidR="00D20990" w:rsidRPr="00EC44CD">
        <w:rPr>
          <w:sz w:val="22"/>
          <w:lang w:val="el-GR"/>
        </w:rPr>
        <w:t xml:space="preserve"> </w:t>
      </w:r>
      <w:r w:rsidRPr="00EC44CD">
        <w:rPr>
          <w:sz w:val="22"/>
          <w:lang w:val="el-GR"/>
        </w:rPr>
        <w:t xml:space="preserve">4 κατά CTCAE αναφέρθηκαν στο </w:t>
      </w:r>
      <w:r w:rsidR="00D20990">
        <w:rPr>
          <w:sz w:val="22"/>
          <w:lang w:val="el-GR"/>
        </w:rPr>
        <w:t>2,9</w:t>
      </w:r>
      <w:r w:rsidRPr="00EC44CD">
        <w:rPr>
          <w:sz w:val="22"/>
          <w:lang w:val="el-GR"/>
        </w:rPr>
        <w:t xml:space="preserve">% </w:t>
      </w:r>
      <w:r w:rsidR="00D20990">
        <w:rPr>
          <w:sz w:val="22"/>
          <w:lang w:val="el-GR"/>
        </w:rPr>
        <w:t>και</w:t>
      </w:r>
      <w:r w:rsidRPr="00EC44CD">
        <w:rPr>
          <w:sz w:val="22"/>
          <w:lang w:val="el-GR"/>
        </w:rPr>
        <w:t xml:space="preserve"> το </w:t>
      </w:r>
      <w:r w:rsidR="00D20990">
        <w:rPr>
          <w:sz w:val="22"/>
          <w:lang w:val="el-GR"/>
        </w:rPr>
        <w:t>2,6</w:t>
      </w:r>
      <w:r w:rsidRPr="00EC44CD">
        <w:rPr>
          <w:sz w:val="22"/>
          <w:lang w:val="el-GR"/>
        </w:rPr>
        <w:t xml:space="preserve">%, </w:t>
      </w:r>
      <w:r w:rsidR="009E63CF">
        <w:rPr>
          <w:sz w:val="22"/>
          <w:lang w:val="el-GR"/>
        </w:rPr>
        <w:t xml:space="preserve">των ασθενών, </w:t>
      </w:r>
      <w:r w:rsidRPr="00EC44CD">
        <w:rPr>
          <w:sz w:val="22"/>
          <w:lang w:val="el-GR"/>
        </w:rPr>
        <w:t>αντίστοιχα.</w:t>
      </w:r>
    </w:p>
    <w:p w14:paraId="2AC0CD6C" w14:textId="77777777" w:rsidR="0035052E" w:rsidRPr="00EC44CD" w:rsidRDefault="0035052E" w:rsidP="005C4939">
      <w:pPr>
        <w:pStyle w:val="Text"/>
        <w:spacing w:before="0"/>
        <w:jc w:val="left"/>
        <w:rPr>
          <w:sz w:val="22"/>
          <w:lang w:val="el-GR"/>
        </w:rPr>
      </w:pPr>
    </w:p>
    <w:p w14:paraId="2AC0CD6D" w14:textId="74519145" w:rsidR="0035052E" w:rsidRPr="00EC44CD" w:rsidRDefault="0035052E" w:rsidP="005C4939">
      <w:pPr>
        <w:pStyle w:val="Text"/>
        <w:spacing w:before="0"/>
        <w:jc w:val="left"/>
        <w:rPr>
          <w:sz w:val="22"/>
          <w:lang w:val="el-GR"/>
        </w:rPr>
      </w:pPr>
      <w:r w:rsidRPr="00EC44CD">
        <w:rPr>
          <w:sz w:val="22"/>
          <w:lang w:val="el-GR"/>
        </w:rPr>
        <w:t>Οι τρεις πιο συχνές μη</w:t>
      </w:r>
      <w:r w:rsidRPr="00EC44CD">
        <w:rPr>
          <w:sz w:val="22"/>
          <w:lang w:val="el-GR"/>
        </w:rPr>
        <w:noBreakHyphen/>
        <w:t>αιματολογικές ανεπιθύμητες ενέργειες ήταν</w:t>
      </w:r>
      <w:r w:rsidR="00D20990">
        <w:rPr>
          <w:sz w:val="22"/>
          <w:lang w:val="el-GR"/>
        </w:rPr>
        <w:t xml:space="preserve"> αύξηση σωματικού βάρους (20,3%),</w:t>
      </w:r>
      <w:r w:rsidRPr="00EC44CD">
        <w:rPr>
          <w:sz w:val="22"/>
          <w:lang w:val="el-GR"/>
        </w:rPr>
        <w:t xml:space="preserve"> ζάλη (</w:t>
      </w:r>
      <w:r w:rsidR="00D20990">
        <w:rPr>
          <w:sz w:val="22"/>
          <w:lang w:val="el-GR"/>
        </w:rPr>
        <w:t>19,4</w:t>
      </w:r>
      <w:r w:rsidRPr="00EC44CD">
        <w:rPr>
          <w:sz w:val="22"/>
          <w:lang w:val="el-GR"/>
        </w:rPr>
        <w:t>%)</w:t>
      </w:r>
      <w:r w:rsidR="00D20990">
        <w:rPr>
          <w:sz w:val="22"/>
          <w:lang w:val="el-GR"/>
        </w:rPr>
        <w:t xml:space="preserve"> και κεφαλαλγία (17,9)</w:t>
      </w:r>
      <w:r w:rsidRPr="00EC44CD">
        <w:rPr>
          <w:sz w:val="22"/>
          <w:lang w:val="el-GR"/>
        </w:rPr>
        <w:t>.</w:t>
      </w:r>
    </w:p>
    <w:p w14:paraId="2AC0CD6E" w14:textId="77777777" w:rsidR="0035052E" w:rsidRPr="00EC44CD" w:rsidRDefault="0035052E" w:rsidP="005C4939">
      <w:pPr>
        <w:pStyle w:val="Text"/>
        <w:spacing w:before="0"/>
        <w:jc w:val="left"/>
        <w:rPr>
          <w:sz w:val="22"/>
          <w:lang w:val="el-GR"/>
        </w:rPr>
      </w:pPr>
    </w:p>
    <w:p w14:paraId="2AC0CD6F" w14:textId="6E0E03A3" w:rsidR="0035052E" w:rsidRPr="00EC44CD" w:rsidRDefault="0035052E" w:rsidP="005C4939">
      <w:pPr>
        <w:pStyle w:val="Text"/>
        <w:spacing w:before="0"/>
        <w:jc w:val="left"/>
        <w:rPr>
          <w:sz w:val="22"/>
          <w:lang w:val="el-GR"/>
        </w:rPr>
      </w:pPr>
      <w:r w:rsidRPr="00EC44CD">
        <w:rPr>
          <w:sz w:val="22"/>
          <w:lang w:val="el-GR"/>
        </w:rPr>
        <w:t>Οι τρεις πιο συχνές μη</w:t>
      </w:r>
      <w:r w:rsidRPr="00EC44CD">
        <w:rPr>
          <w:sz w:val="22"/>
          <w:lang w:val="el-GR"/>
        </w:rPr>
        <w:noBreakHyphen/>
        <w:t xml:space="preserve">αιματολογικές παθολογικές εργαστηριακές τιμές (οποιουδήποτε βαθμού </w:t>
      </w:r>
      <w:r w:rsidR="0094329B">
        <w:rPr>
          <w:sz w:val="22"/>
          <w:lang w:val="el-GR"/>
        </w:rPr>
        <w:t xml:space="preserve">κατά </w:t>
      </w:r>
      <w:r w:rsidRPr="00EC44CD">
        <w:rPr>
          <w:sz w:val="22"/>
          <w:lang w:val="el-GR"/>
        </w:rPr>
        <w:t>CTCAE)</w:t>
      </w:r>
      <w:r w:rsidR="00530F13" w:rsidRPr="00EC44CD">
        <w:rPr>
          <w:sz w:val="22"/>
          <w:lang w:val="el-GR"/>
        </w:rPr>
        <w:t xml:space="preserve"> που ταυτοποιήθηκαν ως ανεπιθύμητες </w:t>
      </w:r>
      <w:r w:rsidR="00FE138D" w:rsidRPr="00EC44CD">
        <w:rPr>
          <w:sz w:val="22"/>
          <w:lang w:val="el-GR"/>
        </w:rPr>
        <w:t>ενέργει</w:t>
      </w:r>
      <w:r w:rsidR="00FE138D">
        <w:rPr>
          <w:sz w:val="22"/>
          <w:lang w:val="el-GR"/>
        </w:rPr>
        <w:t>ε</w:t>
      </w:r>
      <w:r w:rsidR="00FE138D" w:rsidRPr="00EC44CD">
        <w:rPr>
          <w:sz w:val="22"/>
          <w:lang w:val="el-GR"/>
        </w:rPr>
        <w:t xml:space="preserve">ς </w:t>
      </w:r>
      <w:r w:rsidRPr="00EC44CD">
        <w:rPr>
          <w:sz w:val="22"/>
          <w:lang w:val="el-GR"/>
        </w:rPr>
        <w:t>ήταν αυξημένα επίπεδα αμινοτρανσφεράσης της αλανίνης (</w:t>
      </w:r>
      <w:r w:rsidR="00D20990">
        <w:rPr>
          <w:sz w:val="22"/>
          <w:lang w:val="el-GR"/>
        </w:rPr>
        <w:t>45</w:t>
      </w:r>
      <w:r w:rsidRPr="00EC44CD">
        <w:rPr>
          <w:sz w:val="22"/>
          <w:lang w:val="el-GR"/>
        </w:rPr>
        <w:t>,</w:t>
      </w:r>
      <w:r w:rsidR="00530F13" w:rsidRPr="00EC44CD">
        <w:rPr>
          <w:sz w:val="22"/>
          <w:lang w:val="el-GR"/>
        </w:rPr>
        <w:t>3</w:t>
      </w:r>
      <w:r w:rsidRPr="00EC44CD">
        <w:rPr>
          <w:sz w:val="22"/>
          <w:lang w:val="el-GR"/>
        </w:rPr>
        <w:t>%)</w:t>
      </w:r>
      <w:r w:rsidR="00D20990">
        <w:rPr>
          <w:sz w:val="22"/>
          <w:lang w:val="el-GR"/>
        </w:rPr>
        <w:t>, α</w:t>
      </w:r>
      <w:r w:rsidR="00D20990" w:rsidRPr="00EC44CD">
        <w:rPr>
          <w:sz w:val="22"/>
          <w:lang w:val="el-GR"/>
        </w:rPr>
        <w:t>υξημένα επίπεδα ασπαρτικής αμινοτρανσφεράσης (</w:t>
      </w:r>
      <w:r w:rsidR="00D20990">
        <w:rPr>
          <w:sz w:val="22"/>
          <w:lang w:val="el-GR"/>
        </w:rPr>
        <w:t>42,6</w:t>
      </w:r>
      <w:r w:rsidR="00D20990" w:rsidRPr="00EC44CD">
        <w:rPr>
          <w:sz w:val="22"/>
          <w:lang w:val="el-GR"/>
        </w:rPr>
        <w:t xml:space="preserve">%), </w:t>
      </w:r>
      <w:r w:rsidRPr="00EC44CD">
        <w:rPr>
          <w:sz w:val="22"/>
          <w:lang w:val="el-GR"/>
        </w:rPr>
        <w:t xml:space="preserve">και </w:t>
      </w:r>
      <w:r w:rsidR="00530F13" w:rsidRPr="00EC44CD">
        <w:rPr>
          <w:sz w:val="22"/>
          <w:lang w:val="el-GR"/>
        </w:rPr>
        <w:t>υπερχοληστερολαιμία (</w:t>
      </w:r>
      <w:r w:rsidR="00D20990">
        <w:rPr>
          <w:sz w:val="22"/>
          <w:lang w:val="el-GR"/>
        </w:rPr>
        <w:t>34</w:t>
      </w:r>
      <w:r w:rsidR="00530F13" w:rsidRPr="00EC44CD">
        <w:rPr>
          <w:sz w:val="22"/>
          <w:lang w:val="el-GR"/>
        </w:rPr>
        <w:t>,7%)</w:t>
      </w:r>
      <w:r w:rsidRPr="00EC44CD">
        <w:rPr>
          <w:sz w:val="22"/>
          <w:lang w:val="el-GR"/>
        </w:rPr>
        <w:t xml:space="preserve">. </w:t>
      </w:r>
      <w:r w:rsidR="00600189">
        <w:rPr>
          <w:sz w:val="22"/>
          <w:lang w:val="el-GR"/>
        </w:rPr>
        <w:t>Δ</w:t>
      </w:r>
      <w:r w:rsidR="005A6717" w:rsidRPr="00EC44CD">
        <w:rPr>
          <w:sz w:val="22"/>
          <w:lang w:val="el-GR"/>
        </w:rPr>
        <w:t>εν παρατηρήθηκε αύξηση της ασπα</w:t>
      </w:r>
      <w:r w:rsidR="00600189">
        <w:rPr>
          <w:sz w:val="22"/>
          <w:lang w:val="el-GR"/>
        </w:rPr>
        <w:t>ρτικής αμινοτρανσφεράσης βαθμού</w:t>
      </w:r>
      <w:r w:rsidR="005A6717" w:rsidRPr="00EC44CD">
        <w:rPr>
          <w:sz w:val="22"/>
          <w:lang w:val="el-GR"/>
        </w:rPr>
        <w:t> 4 κατά CTCAE</w:t>
      </w:r>
      <w:r w:rsidR="00600189">
        <w:rPr>
          <w:sz w:val="22"/>
          <w:lang w:val="el-GR"/>
        </w:rPr>
        <w:t xml:space="preserve"> ή υπερχοληστερολαιμία</w:t>
      </w:r>
      <w:r w:rsidR="005A6717" w:rsidRPr="00EC44CD">
        <w:rPr>
          <w:sz w:val="22"/>
          <w:lang w:val="el-GR"/>
        </w:rPr>
        <w:t xml:space="preserve">, </w:t>
      </w:r>
      <w:r w:rsidR="00600189">
        <w:rPr>
          <w:sz w:val="22"/>
          <w:lang w:val="el-GR"/>
        </w:rPr>
        <w:t xml:space="preserve">ενώ παρατηρήθηκε μόνο ένα συμβάν </w:t>
      </w:r>
      <w:r w:rsidR="005A6717" w:rsidRPr="00EC44CD">
        <w:rPr>
          <w:sz w:val="22"/>
          <w:lang w:val="el-GR"/>
        </w:rPr>
        <w:t>αύξηση</w:t>
      </w:r>
      <w:r w:rsidR="00600189">
        <w:rPr>
          <w:sz w:val="22"/>
          <w:lang w:val="el-GR"/>
        </w:rPr>
        <w:t>ς</w:t>
      </w:r>
      <w:r w:rsidR="005A6717" w:rsidRPr="00EC44CD">
        <w:rPr>
          <w:sz w:val="22"/>
          <w:lang w:val="el-GR"/>
        </w:rPr>
        <w:t xml:space="preserve"> βαθμού 4 κατά CTCAE της </w:t>
      </w:r>
      <w:r w:rsidR="00600189">
        <w:rPr>
          <w:sz w:val="22"/>
          <w:lang w:val="el-GR"/>
        </w:rPr>
        <w:t xml:space="preserve">ασπαρτικής </w:t>
      </w:r>
      <w:r w:rsidR="005A6717" w:rsidRPr="00EC44CD">
        <w:rPr>
          <w:sz w:val="22"/>
          <w:lang w:val="el-GR"/>
        </w:rPr>
        <w:t>αμινοτρανσ</w:t>
      </w:r>
      <w:r w:rsidR="00600189">
        <w:rPr>
          <w:sz w:val="22"/>
          <w:lang w:val="el-GR"/>
        </w:rPr>
        <w:t>φεράσης</w:t>
      </w:r>
      <w:r w:rsidR="005A6717" w:rsidRPr="00EC44CD">
        <w:rPr>
          <w:sz w:val="22"/>
          <w:lang w:val="el-GR"/>
        </w:rPr>
        <w:t>.</w:t>
      </w:r>
    </w:p>
    <w:p w14:paraId="2AC0CD70" w14:textId="77777777" w:rsidR="0035052E" w:rsidRPr="00EC44CD" w:rsidRDefault="0035052E" w:rsidP="005C4939">
      <w:pPr>
        <w:pStyle w:val="Text"/>
        <w:spacing w:before="0"/>
        <w:jc w:val="left"/>
        <w:rPr>
          <w:sz w:val="22"/>
          <w:lang w:val="el-GR"/>
        </w:rPr>
      </w:pPr>
    </w:p>
    <w:p w14:paraId="2AC0CD71" w14:textId="6BF1365D" w:rsidR="008B1896" w:rsidRPr="005427BA" w:rsidRDefault="00600189" w:rsidP="005C4939">
      <w:pPr>
        <w:pStyle w:val="Text"/>
        <w:spacing w:before="0"/>
        <w:jc w:val="left"/>
        <w:rPr>
          <w:sz w:val="22"/>
          <w:lang w:val="el-GR"/>
        </w:rPr>
      </w:pPr>
      <w:r w:rsidRPr="005427BA">
        <w:rPr>
          <w:sz w:val="22"/>
          <w:lang w:val="el-GR"/>
        </w:rPr>
        <w:t xml:space="preserve">Διακοπή λόγω εμφάνισης </w:t>
      </w:r>
      <w:r w:rsidRPr="007008EC">
        <w:rPr>
          <w:sz w:val="22"/>
          <w:lang w:val="el-GR"/>
        </w:rPr>
        <w:t xml:space="preserve">ανεπιθύμητων </w:t>
      </w:r>
      <w:r w:rsidR="007A08F1" w:rsidRPr="007008EC">
        <w:rPr>
          <w:sz w:val="22"/>
          <w:lang w:val="el-GR"/>
        </w:rPr>
        <w:t>ενεργειών</w:t>
      </w:r>
      <w:r w:rsidRPr="007008EC">
        <w:rPr>
          <w:sz w:val="22"/>
          <w:lang w:val="el-GR"/>
        </w:rPr>
        <w:t>, ανεξαρτήτως</w:t>
      </w:r>
      <w:r w:rsidRPr="005427BA">
        <w:rPr>
          <w:sz w:val="22"/>
          <w:lang w:val="el-GR"/>
        </w:rPr>
        <w:t xml:space="preserve"> αιτιολογίας, παρατηρήθηκε στο 19,4% των ασθενών.</w:t>
      </w:r>
    </w:p>
    <w:p w14:paraId="2AC0CD72" w14:textId="7DAB5913" w:rsidR="00A914A4" w:rsidRDefault="00A914A4" w:rsidP="005C4939">
      <w:pPr>
        <w:pStyle w:val="Text"/>
        <w:spacing w:before="0"/>
        <w:jc w:val="left"/>
        <w:rPr>
          <w:sz w:val="22"/>
          <w:szCs w:val="22"/>
          <w:lang w:val="el-GR"/>
        </w:rPr>
      </w:pPr>
    </w:p>
    <w:p w14:paraId="31852FE7" w14:textId="61737055" w:rsidR="009E63CF" w:rsidRPr="00A50B08" w:rsidRDefault="00D42416" w:rsidP="005C4939">
      <w:pPr>
        <w:pStyle w:val="Text"/>
        <w:keepNext/>
        <w:spacing w:before="0"/>
        <w:jc w:val="left"/>
        <w:rPr>
          <w:i/>
          <w:sz w:val="22"/>
          <w:szCs w:val="22"/>
          <w:u w:val="single"/>
          <w:lang w:val="el-GR"/>
        </w:rPr>
      </w:pPr>
      <w:r w:rsidRPr="00A50B08">
        <w:rPr>
          <w:i/>
          <w:sz w:val="22"/>
          <w:szCs w:val="22"/>
          <w:u w:val="single"/>
          <w:lang w:val="el-GR"/>
        </w:rPr>
        <w:t xml:space="preserve">Οξεία </w:t>
      </w:r>
      <w:r w:rsidRPr="00A50B08">
        <w:rPr>
          <w:i/>
          <w:sz w:val="22"/>
          <w:szCs w:val="22"/>
          <w:u w:val="single"/>
          <w:lang w:val="en-US"/>
        </w:rPr>
        <w:t>GvHD</w:t>
      </w:r>
    </w:p>
    <w:p w14:paraId="163586D8" w14:textId="23B9EF62" w:rsidR="00D42416" w:rsidRPr="007C71F1" w:rsidRDefault="00D42416" w:rsidP="005C4939">
      <w:pPr>
        <w:pStyle w:val="Text"/>
        <w:spacing w:before="0"/>
        <w:jc w:val="left"/>
        <w:rPr>
          <w:sz w:val="22"/>
          <w:lang w:val="el-GR"/>
        </w:rPr>
      </w:pPr>
      <w:r>
        <w:rPr>
          <w:sz w:val="22"/>
          <w:lang w:val="el-GR"/>
        </w:rPr>
        <w:t>Οι πιο συχνές ανεπιθύμητες ενέργειες που αναφέρθηκαν</w:t>
      </w:r>
      <w:r w:rsidR="004C046C">
        <w:rPr>
          <w:sz w:val="22"/>
          <w:lang w:val="el-GR"/>
        </w:rPr>
        <w:t xml:space="preserve"> στη </w:t>
      </w:r>
      <w:r w:rsidR="004C046C">
        <w:rPr>
          <w:sz w:val="22"/>
          <w:lang w:val="en-US"/>
        </w:rPr>
        <w:t>REACH</w:t>
      </w:r>
      <w:r w:rsidR="004C046C" w:rsidRPr="00892BF7">
        <w:rPr>
          <w:sz w:val="22"/>
          <w:lang w:val="el-GR"/>
        </w:rPr>
        <w:t>2 (</w:t>
      </w:r>
      <w:r w:rsidR="004C046C">
        <w:rPr>
          <w:sz w:val="22"/>
          <w:lang w:val="el-GR"/>
        </w:rPr>
        <w:t xml:space="preserve">ενήλικες και έφηβοι </w:t>
      </w:r>
      <w:r w:rsidR="004C046C" w:rsidRPr="00664FB1">
        <w:rPr>
          <w:sz w:val="22"/>
          <w:lang w:val="el-GR"/>
        </w:rPr>
        <w:t>ασθενείς)</w:t>
      </w:r>
      <w:r w:rsidRPr="00664FB1">
        <w:rPr>
          <w:sz w:val="22"/>
          <w:lang w:val="el-GR"/>
        </w:rPr>
        <w:t xml:space="preserve"> ήταν θρομβοπενία, αναιμία</w:t>
      </w:r>
      <w:r w:rsidR="00D44E90" w:rsidRPr="00892BF7">
        <w:rPr>
          <w:sz w:val="22"/>
          <w:lang w:val="el-GR"/>
        </w:rPr>
        <w:t>,</w:t>
      </w:r>
      <w:r w:rsidRPr="00664FB1">
        <w:rPr>
          <w:sz w:val="22"/>
          <w:lang w:val="el-GR"/>
        </w:rPr>
        <w:t xml:space="preserve"> ουδετεροπενία</w:t>
      </w:r>
      <w:r w:rsidR="004C046C" w:rsidRPr="00664FB1">
        <w:rPr>
          <w:sz w:val="22"/>
          <w:lang w:val="el-GR"/>
        </w:rPr>
        <w:t>, αυξημένη αμινοτρανσφεράση της αλανίνης</w:t>
      </w:r>
      <w:r w:rsidR="00664FB1" w:rsidRPr="00892BF7">
        <w:rPr>
          <w:sz w:val="22"/>
          <w:lang w:val="el-GR"/>
        </w:rPr>
        <w:t xml:space="preserve"> </w:t>
      </w:r>
      <w:r w:rsidR="00664FB1">
        <w:rPr>
          <w:sz w:val="22"/>
          <w:lang w:val="el-GR"/>
        </w:rPr>
        <w:t xml:space="preserve">και αυξημένη </w:t>
      </w:r>
      <w:r w:rsidR="00664FB1" w:rsidRPr="00664FB1">
        <w:rPr>
          <w:sz w:val="22"/>
          <w:lang w:val="el-GR"/>
        </w:rPr>
        <w:t>ασπαρτική αμινοτρανσφεράση</w:t>
      </w:r>
      <w:r w:rsidRPr="00664FB1">
        <w:rPr>
          <w:sz w:val="22"/>
          <w:lang w:val="el-GR"/>
        </w:rPr>
        <w:t>.</w:t>
      </w:r>
      <w:r w:rsidR="00664FB1">
        <w:rPr>
          <w:sz w:val="22"/>
          <w:lang w:val="el-GR"/>
        </w:rPr>
        <w:t xml:space="preserve"> Οι πιο συχν</w:t>
      </w:r>
      <w:r w:rsidR="007C71F1">
        <w:rPr>
          <w:sz w:val="22"/>
          <w:lang w:val="el-GR"/>
        </w:rPr>
        <w:t>ές</w:t>
      </w:r>
      <w:r w:rsidR="00664FB1">
        <w:rPr>
          <w:sz w:val="22"/>
          <w:lang w:val="el-GR"/>
        </w:rPr>
        <w:t xml:space="preserve"> </w:t>
      </w:r>
      <w:r w:rsidR="00664FB1" w:rsidRPr="007C71F1">
        <w:rPr>
          <w:sz w:val="22"/>
          <w:lang w:val="el-GR"/>
        </w:rPr>
        <w:t>ανεπιθύμητες ενέργειες</w:t>
      </w:r>
      <w:r w:rsidR="007C71F1">
        <w:rPr>
          <w:sz w:val="22"/>
          <w:lang w:val="el-GR"/>
        </w:rPr>
        <w:t xml:space="preserve"> που αναφέρθηκαν</w:t>
      </w:r>
      <w:r w:rsidR="00664FB1" w:rsidRPr="007C71F1">
        <w:rPr>
          <w:sz w:val="22"/>
          <w:lang w:val="el-GR"/>
        </w:rPr>
        <w:t xml:space="preserve"> σ</w:t>
      </w:r>
      <w:r w:rsidR="007C71F1">
        <w:rPr>
          <w:sz w:val="22"/>
          <w:lang w:val="el-GR"/>
        </w:rPr>
        <w:t xml:space="preserve">την ομάδα των παιδιατρικών ασθενών (έφηβοι από την </w:t>
      </w:r>
      <w:r w:rsidR="007C71F1">
        <w:rPr>
          <w:sz w:val="22"/>
          <w:lang w:val="en-US"/>
        </w:rPr>
        <w:t>REACH</w:t>
      </w:r>
      <w:r w:rsidR="007C71F1" w:rsidRPr="00892BF7">
        <w:rPr>
          <w:sz w:val="22"/>
          <w:lang w:val="el-GR"/>
        </w:rPr>
        <w:t xml:space="preserve">2 </w:t>
      </w:r>
      <w:r w:rsidR="007C71F1">
        <w:rPr>
          <w:sz w:val="22"/>
          <w:lang w:val="el-GR"/>
        </w:rPr>
        <w:t xml:space="preserve">και παιδιατρικοί ασθενείς από την </w:t>
      </w:r>
      <w:r w:rsidR="007C71F1">
        <w:rPr>
          <w:sz w:val="22"/>
          <w:lang w:val="en-US"/>
        </w:rPr>
        <w:t>REACH</w:t>
      </w:r>
      <w:r w:rsidR="007C71F1" w:rsidRPr="00892BF7">
        <w:rPr>
          <w:sz w:val="22"/>
          <w:lang w:val="el-GR"/>
        </w:rPr>
        <w:t>4</w:t>
      </w:r>
      <w:r w:rsidR="007C71F1">
        <w:rPr>
          <w:sz w:val="22"/>
          <w:lang w:val="el-GR"/>
        </w:rPr>
        <w:t xml:space="preserve">) ήταν αναιμία, ουδετεροπενία, </w:t>
      </w:r>
      <w:r w:rsidR="007C71F1" w:rsidRPr="00664FB1">
        <w:rPr>
          <w:sz w:val="22"/>
          <w:lang w:val="el-GR"/>
        </w:rPr>
        <w:t>αυξημένη αμινοτρανσφεράση της αλανίνης</w:t>
      </w:r>
      <w:r w:rsidR="007C71F1">
        <w:rPr>
          <w:sz w:val="22"/>
          <w:lang w:val="el-GR"/>
        </w:rPr>
        <w:t>, υπερχοληστερο</w:t>
      </w:r>
      <w:r w:rsidR="00DA034D">
        <w:rPr>
          <w:sz w:val="22"/>
          <w:lang w:val="el-GR"/>
        </w:rPr>
        <w:t>λ</w:t>
      </w:r>
      <w:r w:rsidR="007C71F1">
        <w:rPr>
          <w:sz w:val="22"/>
          <w:lang w:val="el-GR"/>
        </w:rPr>
        <w:t>αιμία και θρομβοπενία.</w:t>
      </w:r>
    </w:p>
    <w:p w14:paraId="6CC8E04D" w14:textId="13282831" w:rsidR="00D42416" w:rsidRDefault="00D42416" w:rsidP="005C4939">
      <w:pPr>
        <w:pStyle w:val="Text"/>
        <w:spacing w:before="0"/>
        <w:jc w:val="left"/>
        <w:rPr>
          <w:sz w:val="22"/>
          <w:lang w:val="el-GR"/>
        </w:rPr>
      </w:pPr>
    </w:p>
    <w:p w14:paraId="069AA2DE" w14:textId="25564E68" w:rsidR="00D42416" w:rsidRPr="00EB76A9" w:rsidRDefault="00D42416" w:rsidP="005C4939">
      <w:pPr>
        <w:pStyle w:val="Text"/>
        <w:spacing w:before="0"/>
        <w:jc w:val="left"/>
        <w:rPr>
          <w:sz w:val="22"/>
          <w:szCs w:val="22"/>
          <w:lang w:val="el-GR"/>
        </w:rPr>
      </w:pPr>
      <w:r>
        <w:rPr>
          <w:sz w:val="22"/>
          <w:lang w:val="el-GR"/>
        </w:rPr>
        <w:t xml:space="preserve">Οι </w:t>
      </w:r>
      <w:r w:rsidRPr="00D42416">
        <w:rPr>
          <w:sz w:val="22"/>
          <w:lang w:val="el-GR"/>
        </w:rPr>
        <w:t>αιματολογικές παθολογικές εργαστηριακές τιμές</w:t>
      </w:r>
      <w:r w:rsidR="00AF0059">
        <w:rPr>
          <w:sz w:val="22"/>
          <w:lang w:val="el-GR"/>
        </w:rPr>
        <w:t xml:space="preserve"> που ταυτοποιήθηκαν ως ανεπιθύμητες ενέργειες </w:t>
      </w:r>
      <w:r w:rsidR="003243F8">
        <w:rPr>
          <w:sz w:val="22"/>
          <w:lang w:val="el-GR"/>
        </w:rPr>
        <w:t xml:space="preserve">στη </w:t>
      </w:r>
      <w:r w:rsidR="003243F8">
        <w:rPr>
          <w:sz w:val="22"/>
          <w:lang w:val="en-US"/>
        </w:rPr>
        <w:t>REACH</w:t>
      </w:r>
      <w:r w:rsidR="003243F8" w:rsidRPr="00892BF7">
        <w:rPr>
          <w:sz w:val="22"/>
          <w:lang w:val="el-GR"/>
        </w:rPr>
        <w:t xml:space="preserve">2 </w:t>
      </w:r>
      <w:r w:rsidR="003243F8">
        <w:rPr>
          <w:sz w:val="22"/>
          <w:lang w:val="el-GR"/>
        </w:rPr>
        <w:t>(ενήλικες και έφηβοι ασθενείς) και στην ομάδα των παιδιατρικών ασθενών (</w:t>
      </w:r>
      <w:r w:rsidR="003243F8">
        <w:rPr>
          <w:sz w:val="22"/>
          <w:lang w:val="en-US"/>
        </w:rPr>
        <w:t>REACH</w:t>
      </w:r>
      <w:r w:rsidR="003243F8" w:rsidRPr="00892BF7">
        <w:rPr>
          <w:sz w:val="22"/>
          <w:lang w:val="el-GR"/>
        </w:rPr>
        <w:t xml:space="preserve">2 </w:t>
      </w:r>
      <w:r w:rsidR="003243F8">
        <w:rPr>
          <w:sz w:val="22"/>
          <w:lang w:val="el-GR"/>
        </w:rPr>
        <w:t xml:space="preserve">και </w:t>
      </w:r>
      <w:r w:rsidR="003243F8">
        <w:rPr>
          <w:sz w:val="22"/>
          <w:lang w:val="en-US"/>
        </w:rPr>
        <w:t>REACH</w:t>
      </w:r>
      <w:r w:rsidR="003243F8" w:rsidRPr="00892BF7">
        <w:rPr>
          <w:sz w:val="22"/>
          <w:lang w:val="el-GR"/>
        </w:rPr>
        <w:t>4</w:t>
      </w:r>
      <w:r w:rsidR="003243F8">
        <w:rPr>
          <w:sz w:val="22"/>
          <w:lang w:val="el-GR"/>
        </w:rPr>
        <w:t xml:space="preserve">), </w:t>
      </w:r>
      <w:r w:rsidR="00867568">
        <w:rPr>
          <w:sz w:val="22"/>
          <w:lang w:val="el-GR"/>
        </w:rPr>
        <w:t>περιλάμβαναν</w:t>
      </w:r>
      <w:r w:rsidR="00AF0059">
        <w:rPr>
          <w:sz w:val="22"/>
          <w:lang w:val="el-GR"/>
        </w:rPr>
        <w:t xml:space="preserve"> θρομβοπενία (85,2%</w:t>
      </w:r>
      <w:r w:rsidR="003243F8">
        <w:rPr>
          <w:sz w:val="22"/>
          <w:lang w:val="el-GR"/>
        </w:rPr>
        <w:t xml:space="preserve"> και 55,1%</w:t>
      </w:r>
      <w:r w:rsidR="00AF0059">
        <w:rPr>
          <w:sz w:val="22"/>
          <w:lang w:val="el-GR"/>
        </w:rPr>
        <w:t>), αναιμία (75,0%</w:t>
      </w:r>
      <w:r w:rsidR="003243F8">
        <w:rPr>
          <w:sz w:val="22"/>
          <w:lang w:val="el-GR"/>
        </w:rPr>
        <w:t xml:space="preserve"> και 70,8%</w:t>
      </w:r>
      <w:r w:rsidR="00AF0059">
        <w:rPr>
          <w:sz w:val="22"/>
          <w:lang w:val="el-GR"/>
        </w:rPr>
        <w:t>) και ουδετεροπενία (65,1%</w:t>
      </w:r>
      <w:r w:rsidR="003243F8">
        <w:rPr>
          <w:sz w:val="22"/>
          <w:lang w:val="el-GR"/>
        </w:rPr>
        <w:t xml:space="preserve"> και 70,0%</w:t>
      </w:r>
      <w:r w:rsidR="00AF0059">
        <w:rPr>
          <w:sz w:val="22"/>
          <w:lang w:val="el-GR"/>
        </w:rPr>
        <w:t>)</w:t>
      </w:r>
      <w:r w:rsidR="00867568">
        <w:rPr>
          <w:sz w:val="22"/>
          <w:lang w:val="el-GR"/>
        </w:rPr>
        <w:t>, αντίστοιχα</w:t>
      </w:r>
      <w:r w:rsidR="00AF0059">
        <w:rPr>
          <w:sz w:val="22"/>
          <w:lang w:val="el-GR"/>
        </w:rPr>
        <w:t>. Αναιμία βαθμού 3 αναφέρθηκε σε 47,7% των ασθενών</w:t>
      </w:r>
      <w:r w:rsidR="003243F8">
        <w:rPr>
          <w:sz w:val="22"/>
          <w:lang w:val="el-GR"/>
        </w:rPr>
        <w:t xml:space="preserve"> στη </w:t>
      </w:r>
      <w:r w:rsidR="003243F8">
        <w:rPr>
          <w:sz w:val="22"/>
          <w:lang w:val="en-US"/>
        </w:rPr>
        <w:t>REACH</w:t>
      </w:r>
      <w:r w:rsidR="003243F8" w:rsidRPr="00892BF7">
        <w:rPr>
          <w:sz w:val="22"/>
          <w:lang w:val="el-GR"/>
        </w:rPr>
        <w:t xml:space="preserve">2 </w:t>
      </w:r>
      <w:r w:rsidR="003243F8">
        <w:rPr>
          <w:sz w:val="22"/>
          <w:lang w:val="el-GR"/>
        </w:rPr>
        <w:t>και σε 45,8% των ασθενών</w:t>
      </w:r>
      <w:r w:rsidR="009E0504">
        <w:rPr>
          <w:sz w:val="22"/>
          <w:lang w:val="el-GR"/>
        </w:rPr>
        <w:t xml:space="preserve"> στην παιδιατρική ομάδα</w:t>
      </w:r>
      <w:r w:rsidR="00AF0059">
        <w:rPr>
          <w:sz w:val="22"/>
          <w:szCs w:val="22"/>
          <w:lang w:val="el-GR"/>
        </w:rPr>
        <w:t>. Θρομβοπενία βαθμού 3 και 4 αναφέρθηκε σε 31,3% και 47,7% των ασθενών</w:t>
      </w:r>
      <w:r w:rsidR="003243F8">
        <w:rPr>
          <w:sz w:val="22"/>
          <w:szCs w:val="22"/>
          <w:lang w:val="el-GR"/>
        </w:rPr>
        <w:t xml:space="preserve"> στη </w:t>
      </w:r>
      <w:r w:rsidR="003243F8">
        <w:rPr>
          <w:sz w:val="22"/>
          <w:szCs w:val="22"/>
          <w:lang w:val="en-US"/>
        </w:rPr>
        <w:t>REACH</w:t>
      </w:r>
      <w:r w:rsidR="003243F8" w:rsidRPr="00892BF7">
        <w:rPr>
          <w:sz w:val="22"/>
          <w:szCs w:val="22"/>
          <w:lang w:val="el-GR"/>
        </w:rPr>
        <w:t xml:space="preserve">2 </w:t>
      </w:r>
      <w:r w:rsidR="003243F8">
        <w:rPr>
          <w:sz w:val="22"/>
          <w:szCs w:val="22"/>
          <w:lang w:val="el-GR"/>
        </w:rPr>
        <w:t>και σε 14,6% και 22,4% των ασθενών στην</w:t>
      </w:r>
      <w:r w:rsidR="00EB76A9">
        <w:rPr>
          <w:sz w:val="22"/>
          <w:szCs w:val="22"/>
          <w:lang w:val="el-GR"/>
        </w:rPr>
        <w:t xml:space="preserve"> παιδιατρική</w:t>
      </w:r>
      <w:r w:rsidR="003243F8">
        <w:rPr>
          <w:sz w:val="22"/>
          <w:szCs w:val="22"/>
          <w:lang w:val="el-GR"/>
        </w:rPr>
        <w:t xml:space="preserve"> ομάδα</w:t>
      </w:r>
      <w:r w:rsidR="00AF0059">
        <w:rPr>
          <w:sz w:val="22"/>
          <w:szCs w:val="22"/>
          <w:lang w:val="el-GR"/>
        </w:rPr>
        <w:t>, αντίστοιχα.</w:t>
      </w:r>
      <w:r w:rsidR="00EB76A9">
        <w:rPr>
          <w:sz w:val="22"/>
          <w:szCs w:val="22"/>
          <w:lang w:val="el-GR"/>
        </w:rPr>
        <w:t xml:space="preserve"> Ουδετεροπενία βαθμού</w:t>
      </w:r>
      <w:r w:rsidR="00440CEB">
        <w:rPr>
          <w:sz w:val="22"/>
          <w:szCs w:val="22"/>
          <w:lang w:val="en-US"/>
        </w:rPr>
        <w:t> </w:t>
      </w:r>
      <w:r w:rsidR="00EB76A9">
        <w:rPr>
          <w:sz w:val="22"/>
          <w:szCs w:val="22"/>
          <w:lang w:val="el-GR"/>
        </w:rPr>
        <w:t xml:space="preserve">3 και 4 αναφέρθηκε σε 17,9% και 20,6% </w:t>
      </w:r>
      <w:r w:rsidR="00EB76A9">
        <w:rPr>
          <w:sz w:val="22"/>
          <w:szCs w:val="22"/>
          <w:lang w:val="el-GR"/>
        </w:rPr>
        <w:lastRenderedPageBreak/>
        <w:t xml:space="preserve">των ασθενών στη </w:t>
      </w:r>
      <w:r w:rsidR="00EB76A9">
        <w:rPr>
          <w:sz w:val="22"/>
          <w:szCs w:val="22"/>
          <w:lang w:val="en-US"/>
        </w:rPr>
        <w:t>REACH</w:t>
      </w:r>
      <w:r w:rsidR="00EB76A9" w:rsidRPr="00892BF7">
        <w:rPr>
          <w:sz w:val="22"/>
          <w:szCs w:val="22"/>
          <w:lang w:val="el-GR"/>
        </w:rPr>
        <w:t xml:space="preserve">2 </w:t>
      </w:r>
      <w:r w:rsidR="00EB76A9">
        <w:rPr>
          <w:sz w:val="22"/>
          <w:szCs w:val="22"/>
          <w:lang w:val="el-GR"/>
        </w:rPr>
        <w:t>και σε 32,0% και 22,0% των ασθενών στην παιδιατρική ομάδα, αντίστοιχα.</w:t>
      </w:r>
    </w:p>
    <w:p w14:paraId="750F17BC" w14:textId="3A236D92" w:rsidR="00AF0059" w:rsidRDefault="00AF0059" w:rsidP="005C4939">
      <w:pPr>
        <w:pStyle w:val="Text"/>
        <w:spacing w:before="0"/>
        <w:jc w:val="left"/>
        <w:rPr>
          <w:sz w:val="22"/>
          <w:szCs w:val="22"/>
          <w:lang w:val="el-GR"/>
        </w:rPr>
      </w:pPr>
    </w:p>
    <w:p w14:paraId="7C2F4C02" w14:textId="61CBB5CD" w:rsidR="00AF0059" w:rsidRDefault="00AF0059" w:rsidP="005C4939">
      <w:pPr>
        <w:pStyle w:val="Text"/>
        <w:spacing w:before="0"/>
        <w:jc w:val="left"/>
        <w:rPr>
          <w:sz w:val="22"/>
          <w:lang w:val="el-GR"/>
        </w:rPr>
      </w:pPr>
      <w:r>
        <w:rPr>
          <w:sz w:val="22"/>
          <w:szCs w:val="22"/>
          <w:lang w:val="el-GR"/>
        </w:rPr>
        <w:t xml:space="preserve">Οι πιο </w:t>
      </w:r>
      <w:r w:rsidRPr="00EC44CD">
        <w:rPr>
          <w:sz w:val="22"/>
          <w:lang w:val="el-GR"/>
        </w:rPr>
        <w:t>συχνές μη</w:t>
      </w:r>
      <w:r w:rsidRPr="00EC44CD">
        <w:rPr>
          <w:sz w:val="22"/>
          <w:lang w:val="el-GR"/>
        </w:rPr>
        <w:noBreakHyphen/>
        <w:t>αιματολογικές ανεπιθύμητες ενέργειες</w:t>
      </w:r>
      <w:r w:rsidR="00A55FA2">
        <w:rPr>
          <w:sz w:val="22"/>
          <w:lang w:val="el-GR"/>
        </w:rPr>
        <w:t xml:space="preserve"> στη </w:t>
      </w:r>
      <w:r w:rsidR="00A55FA2">
        <w:rPr>
          <w:sz w:val="22"/>
          <w:lang w:val="en-US"/>
        </w:rPr>
        <w:t>REACH</w:t>
      </w:r>
      <w:r w:rsidR="00A55FA2" w:rsidRPr="00892BF7">
        <w:rPr>
          <w:sz w:val="22"/>
          <w:lang w:val="el-GR"/>
        </w:rPr>
        <w:t xml:space="preserve">2 </w:t>
      </w:r>
      <w:r w:rsidR="00A55FA2">
        <w:rPr>
          <w:sz w:val="22"/>
          <w:lang w:val="el-GR"/>
        </w:rPr>
        <w:t>(ενήλικες και έφηβοι ασθενείς) και στην ομάδα των παιδιατρικών ασθενών (</w:t>
      </w:r>
      <w:r w:rsidR="00A55FA2">
        <w:rPr>
          <w:sz w:val="22"/>
          <w:lang w:val="en-US"/>
        </w:rPr>
        <w:t>REACH</w:t>
      </w:r>
      <w:r w:rsidR="00A55FA2" w:rsidRPr="00892BF7">
        <w:rPr>
          <w:sz w:val="22"/>
          <w:lang w:val="el-GR"/>
        </w:rPr>
        <w:t xml:space="preserve">2 </w:t>
      </w:r>
      <w:r w:rsidR="00A55FA2">
        <w:rPr>
          <w:sz w:val="22"/>
          <w:lang w:val="el-GR"/>
        </w:rPr>
        <w:t xml:space="preserve">και </w:t>
      </w:r>
      <w:r w:rsidR="00A55FA2">
        <w:rPr>
          <w:sz w:val="22"/>
          <w:lang w:val="en-US"/>
        </w:rPr>
        <w:t>REACH</w:t>
      </w:r>
      <w:r w:rsidR="00A55FA2" w:rsidRPr="00892BF7">
        <w:rPr>
          <w:sz w:val="22"/>
          <w:lang w:val="el-GR"/>
        </w:rPr>
        <w:t>4)</w:t>
      </w:r>
      <w:r w:rsidRPr="0007096F">
        <w:rPr>
          <w:sz w:val="22"/>
          <w:lang w:val="el-GR"/>
        </w:rPr>
        <w:t xml:space="preserve"> </w:t>
      </w:r>
      <w:r>
        <w:rPr>
          <w:sz w:val="22"/>
          <w:lang w:val="el-GR"/>
        </w:rPr>
        <w:t>ήταν λ</w:t>
      </w:r>
      <w:r w:rsidRPr="00AF0059">
        <w:rPr>
          <w:sz w:val="22"/>
          <w:lang w:val="el-GR"/>
        </w:rPr>
        <w:t>οίμωξη από κυτταρομεγαλοϊό</w:t>
      </w:r>
      <w:r>
        <w:rPr>
          <w:sz w:val="22"/>
          <w:lang w:val="el-GR"/>
        </w:rPr>
        <w:t xml:space="preserve"> (</w:t>
      </w:r>
      <w:r>
        <w:rPr>
          <w:sz w:val="22"/>
          <w:lang w:val="en-US"/>
        </w:rPr>
        <w:t>CMV</w:t>
      </w:r>
      <w:r w:rsidRPr="0007096F">
        <w:rPr>
          <w:sz w:val="22"/>
          <w:lang w:val="el-GR"/>
        </w:rPr>
        <w:t>)</w:t>
      </w:r>
      <w:r>
        <w:rPr>
          <w:sz w:val="22"/>
          <w:lang w:val="el-GR"/>
        </w:rPr>
        <w:t xml:space="preserve"> (32,3%</w:t>
      </w:r>
      <w:r w:rsidR="00A55FA2">
        <w:rPr>
          <w:sz w:val="22"/>
          <w:lang w:val="el-GR"/>
        </w:rPr>
        <w:t xml:space="preserve"> και 31,4%</w:t>
      </w:r>
      <w:r>
        <w:rPr>
          <w:sz w:val="22"/>
          <w:lang w:val="el-GR"/>
        </w:rPr>
        <w:t>), σηψαιμία (25,4%</w:t>
      </w:r>
      <w:r w:rsidR="00A55FA2">
        <w:rPr>
          <w:sz w:val="22"/>
          <w:lang w:val="el-GR"/>
        </w:rPr>
        <w:t xml:space="preserve"> και 9,8%</w:t>
      </w:r>
      <w:r>
        <w:rPr>
          <w:sz w:val="22"/>
          <w:lang w:val="el-GR"/>
        </w:rPr>
        <w:t>)</w:t>
      </w:r>
      <w:r w:rsidR="00A55FA2">
        <w:rPr>
          <w:sz w:val="22"/>
          <w:lang w:val="el-GR"/>
        </w:rPr>
        <w:t xml:space="preserve">, </w:t>
      </w:r>
      <w:r>
        <w:rPr>
          <w:sz w:val="22"/>
          <w:lang w:val="el-GR"/>
        </w:rPr>
        <w:t>ο</w:t>
      </w:r>
      <w:r w:rsidRPr="00AF0059">
        <w:rPr>
          <w:sz w:val="22"/>
          <w:lang w:val="el-GR"/>
        </w:rPr>
        <w:t>υρολοιμώξεις</w:t>
      </w:r>
      <w:r>
        <w:rPr>
          <w:sz w:val="22"/>
          <w:lang w:val="el-GR"/>
        </w:rPr>
        <w:t xml:space="preserve"> (17,9%</w:t>
      </w:r>
      <w:r w:rsidR="00A55FA2">
        <w:rPr>
          <w:sz w:val="22"/>
          <w:lang w:val="el-GR"/>
        </w:rPr>
        <w:t xml:space="preserve"> και 9,8%</w:t>
      </w:r>
      <w:r>
        <w:rPr>
          <w:sz w:val="22"/>
          <w:lang w:val="el-GR"/>
        </w:rPr>
        <w:t>)</w:t>
      </w:r>
      <w:r w:rsidR="00A55FA2">
        <w:rPr>
          <w:sz w:val="22"/>
          <w:lang w:val="el-GR"/>
        </w:rPr>
        <w:t>, υπέρταση (13,4% και 17,6%) και ναυτία (16,4% και 3,9%), αντίστοιχα</w:t>
      </w:r>
      <w:r>
        <w:rPr>
          <w:sz w:val="22"/>
          <w:lang w:val="el-GR"/>
        </w:rPr>
        <w:t>.</w:t>
      </w:r>
    </w:p>
    <w:p w14:paraId="16362EF6" w14:textId="77B7E7F3" w:rsidR="00AF0059" w:rsidRDefault="00AF0059" w:rsidP="005C4939">
      <w:pPr>
        <w:pStyle w:val="Text"/>
        <w:spacing w:before="0"/>
        <w:jc w:val="left"/>
        <w:rPr>
          <w:sz w:val="22"/>
          <w:lang w:val="el-GR"/>
        </w:rPr>
      </w:pPr>
    </w:p>
    <w:p w14:paraId="654A4C7C" w14:textId="252663B3" w:rsidR="00AF0059" w:rsidRPr="00AF0059" w:rsidRDefault="00AF0059" w:rsidP="005C4939">
      <w:pPr>
        <w:pStyle w:val="Text"/>
        <w:spacing w:before="0"/>
        <w:jc w:val="left"/>
        <w:rPr>
          <w:sz w:val="22"/>
          <w:lang w:val="el-GR"/>
        </w:rPr>
      </w:pPr>
      <w:r>
        <w:rPr>
          <w:sz w:val="22"/>
          <w:lang w:val="el-GR"/>
        </w:rPr>
        <w:t>Ο</w:t>
      </w:r>
      <w:r w:rsidRPr="00EC44CD">
        <w:rPr>
          <w:sz w:val="22"/>
          <w:lang w:val="el-GR"/>
        </w:rPr>
        <w:t>ι πιο συχνές μη</w:t>
      </w:r>
      <w:r w:rsidRPr="00EC44CD">
        <w:rPr>
          <w:sz w:val="22"/>
          <w:lang w:val="el-GR"/>
        </w:rPr>
        <w:noBreakHyphen/>
        <w:t>αιματολογικές παθολογικές εργαστηριακές τιμές που ταυτοποιήθηκαν ως ανεπιθύμητες ενέργει</w:t>
      </w:r>
      <w:r>
        <w:rPr>
          <w:sz w:val="22"/>
          <w:lang w:val="el-GR"/>
        </w:rPr>
        <w:t>ε</w:t>
      </w:r>
      <w:r w:rsidRPr="00EC44CD">
        <w:rPr>
          <w:sz w:val="22"/>
          <w:lang w:val="el-GR"/>
        </w:rPr>
        <w:t xml:space="preserve">ς </w:t>
      </w:r>
      <w:r w:rsidR="00DA034D">
        <w:rPr>
          <w:sz w:val="22"/>
          <w:lang w:val="el-GR"/>
        </w:rPr>
        <w:t xml:space="preserve">στη </w:t>
      </w:r>
      <w:r w:rsidR="00DA034D">
        <w:rPr>
          <w:sz w:val="22"/>
          <w:lang w:val="en-US"/>
        </w:rPr>
        <w:t>REACH</w:t>
      </w:r>
      <w:r w:rsidR="00DA034D" w:rsidRPr="00892BF7">
        <w:rPr>
          <w:sz w:val="22"/>
          <w:lang w:val="el-GR"/>
        </w:rPr>
        <w:t>2 (</w:t>
      </w:r>
      <w:r w:rsidR="00DA034D">
        <w:rPr>
          <w:sz w:val="22"/>
          <w:lang w:val="el-GR"/>
        </w:rPr>
        <w:t>ενήλικες και έφηβοι ασθενείς) και ασθενείς στην παδιατρική ομάδα (</w:t>
      </w:r>
      <w:r w:rsidR="00DA034D">
        <w:rPr>
          <w:sz w:val="22"/>
          <w:lang w:val="en-US"/>
        </w:rPr>
        <w:t>REACH</w:t>
      </w:r>
      <w:r w:rsidR="00DA034D" w:rsidRPr="00892BF7">
        <w:rPr>
          <w:sz w:val="22"/>
          <w:lang w:val="el-GR"/>
        </w:rPr>
        <w:t xml:space="preserve">2 </w:t>
      </w:r>
      <w:r w:rsidR="00DA034D">
        <w:rPr>
          <w:sz w:val="22"/>
          <w:lang w:val="el-GR"/>
        </w:rPr>
        <w:t xml:space="preserve">και </w:t>
      </w:r>
      <w:r w:rsidR="00DA034D">
        <w:rPr>
          <w:sz w:val="22"/>
          <w:lang w:val="en-US"/>
        </w:rPr>
        <w:t>REACH</w:t>
      </w:r>
      <w:r w:rsidR="00DA034D" w:rsidRPr="00892BF7">
        <w:rPr>
          <w:sz w:val="22"/>
          <w:lang w:val="el-GR"/>
        </w:rPr>
        <w:t xml:space="preserve">4) </w:t>
      </w:r>
      <w:r w:rsidRPr="00EC44CD">
        <w:rPr>
          <w:sz w:val="22"/>
          <w:lang w:val="el-GR"/>
        </w:rPr>
        <w:t>ήταν αυξημέν</w:t>
      </w:r>
      <w:r w:rsidR="00FE138D">
        <w:rPr>
          <w:sz w:val="22"/>
          <w:lang w:val="el-GR"/>
        </w:rPr>
        <w:t>α</w:t>
      </w:r>
      <w:r w:rsidRPr="00EC44CD">
        <w:rPr>
          <w:sz w:val="22"/>
          <w:lang w:val="el-GR"/>
        </w:rPr>
        <w:t xml:space="preserve"> επίπεδα αμινοτρανσφεράσης της αλανίνης (</w:t>
      </w:r>
      <w:r w:rsidR="00FE138D">
        <w:rPr>
          <w:sz w:val="22"/>
          <w:lang w:val="el-GR"/>
        </w:rPr>
        <w:t>54</w:t>
      </w:r>
      <w:r w:rsidRPr="00EC44CD">
        <w:rPr>
          <w:sz w:val="22"/>
          <w:lang w:val="el-GR"/>
        </w:rPr>
        <w:t>,</w:t>
      </w:r>
      <w:r w:rsidR="00FE138D">
        <w:rPr>
          <w:sz w:val="22"/>
          <w:lang w:val="el-GR"/>
        </w:rPr>
        <w:t>9</w:t>
      </w:r>
      <w:r w:rsidRPr="00EC44CD">
        <w:rPr>
          <w:sz w:val="22"/>
          <w:lang w:val="el-GR"/>
        </w:rPr>
        <w:t>%</w:t>
      </w:r>
      <w:r w:rsidR="00DA034D">
        <w:rPr>
          <w:sz w:val="22"/>
          <w:lang w:val="el-GR"/>
        </w:rPr>
        <w:t xml:space="preserve"> και 63,3%</w:t>
      </w:r>
      <w:r w:rsidRPr="00EC44CD">
        <w:rPr>
          <w:sz w:val="22"/>
          <w:lang w:val="el-GR"/>
        </w:rPr>
        <w:t>)</w:t>
      </w:r>
      <w:r>
        <w:rPr>
          <w:sz w:val="22"/>
          <w:lang w:val="el-GR"/>
        </w:rPr>
        <w:t>, α</w:t>
      </w:r>
      <w:r w:rsidRPr="00EC44CD">
        <w:rPr>
          <w:sz w:val="22"/>
          <w:lang w:val="el-GR"/>
        </w:rPr>
        <w:t>υξημένα επίπεδα ασπαρτικής αμινοτρανσφεράσης (</w:t>
      </w:r>
      <w:r w:rsidR="00FE138D">
        <w:rPr>
          <w:sz w:val="22"/>
          <w:lang w:val="el-GR"/>
        </w:rPr>
        <w:t>5</w:t>
      </w:r>
      <w:r>
        <w:rPr>
          <w:sz w:val="22"/>
          <w:lang w:val="el-GR"/>
        </w:rPr>
        <w:t>2,</w:t>
      </w:r>
      <w:r w:rsidR="00FE138D">
        <w:rPr>
          <w:sz w:val="22"/>
          <w:lang w:val="el-GR"/>
        </w:rPr>
        <w:t>3</w:t>
      </w:r>
      <w:r w:rsidRPr="00EC44CD">
        <w:rPr>
          <w:sz w:val="22"/>
          <w:lang w:val="el-GR"/>
        </w:rPr>
        <w:t>%</w:t>
      </w:r>
      <w:r w:rsidR="00DA034D">
        <w:rPr>
          <w:sz w:val="22"/>
          <w:lang w:val="el-GR"/>
        </w:rPr>
        <w:t xml:space="preserve"> και 50,0%</w:t>
      </w:r>
      <w:r w:rsidRPr="00EC44CD">
        <w:rPr>
          <w:sz w:val="22"/>
          <w:lang w:val="el-GR"/>
        </w:rPr>
        <w:t xml:space="preserve">) και υπερχοληστερολαιμία </w:t>
      </w:r>
      <w:r w:rsidR="00FE138D">
        <w:rPr>
          <w:sz w:val="22"/>
          <w:lang w:val="el-GR"/>
        </w:rPr>
        <w:t>(49</w:t>
      </w:r>
      <w:r w:rsidRPr="00EC44CD">
        <w:rPr>
          <w:sz w:val="22"/>
          <w:lang w:val="el-GR"/>
        </w:rPr>
        <w:t>,</w:t>
      </w:r>
      <w:r w:rsidR="00FE138D">
        <w:rPr>
          <w:sz w:val="22"/>
          <w:lang w:val="el-GR"/>
        </w:rPr>
        <w:t>2</w:t>
      </w:r>
      <w:r w:rsidRPr="00EC44CD">
        <w:rPr>
          <w:sz w:val="22"/>
          <w:lang w:val="el-GR"/>
        </w:rPr>
        <w:t>%</w:t>
      </w:r>
      <w:r w:rsidR="00DA034D">
        <w:rPr>
          <w:sz w:val="22"/>
          <w:lang w:val="el-GR"/>
        </w:rPr>
        <w:t xml:space="preserve"> και 61,2%</w:t>
      </w:r>
      <w:r w:rsidRPr="00EC44CD">
        <w:rPr>
          <w:sz w:val="22"/>
          <w:lang w:val="el-GR"/>
        </w:rPr>
        <w:t>)</w:t>
      </w:r>
      <w:r w:rsidR="00DA034D">
        <w:rPr>
          <w:sz w:val="22"/>
          <w:lang w:val="el-GR"/>
        </w:rPr>
        <w:t>, αντίστοιχα</w:t>
      </w:r>
      <w:r w:rsidRPr="00EC44CD">
        <w:rPr>
          <w:sz w:val="22"/>
          <w:lang w:val="el-GR"/>
        </w:rPr>
        <w:t xml:space="preserve">. </w:t>
      </w:r>
      <w:r w:rsidR="00FE138D">
        <w:rPr>
          <w:sz w:val="22"/>
          <w:lang w:val="el-GR"/>
        </w:rPr>
        <w:t>Η πλειοψηφία ήταν βαθμού 1 και 2</w:t>
      </w:r>
      <w:r w:rsidR="00DA034D">
        <w:rPr>
          <w:sz w:val="22"/>
          <w:lang w:val="el-GR"/>
        </w:rPr>
        <w:t xml:space="preserve">, </w:t>
      </w:r>
      <w:r w:rsidR="004D1EA9">
        <w:rPr>
          <w:sz w:val="22"/>
          <w:lang w:val="el-GR"/>
        </w:rPr>
        <w:t>ωστόσο</w:t>
      </w:r>
      <w:r w:rsidR="00DA034D">
        <w:rPr>
          <w:sz w:val="22"/>
          <w:lang w:val="el-GR"/>
        </w:rPr>
        <w:t>, σε βαθμού</w:t>
      </w:r>
      <w:r w:rsidR="00440CEB">
        <w:rPr>
          <w:sz w:val="22"/>
          <w:lang w:val="en-US"/>
        </w:rPr>
        <w:t> </w:t>
      </w:r>
      <w:r w:rsidR="00DA034D">
        <w:rPr>
          <w:sz w:val="22"/>
          <w:lang w:val="el-GR"/>
        </w:rPr>
        <w:t xml:space="preserve">3 αναφέρθηκε αυξημένη </w:t>
      </w:r>
      <w:r w:rsidR="00DA034D" w:rsidRPr="00664FB1">
        <w:rPr>
          <w:sz w:val="22"/>
          <w:lang w:val="el-GR"/>
        </w:rPr>
        <w:t>αμινοτρανσφεράση της αλανίνης</w:t>
      </w:r>
      <w:r w:rsidR="00DA034D">
        <w:rPr>
          <w:sz w:val="22"/>
          <w:lang w:val="el-GR"/>
        </w:rPr>
        <w:t xml:space="preserve"> σε 17,6% των ασθενών στη </w:t>
      </w:r>
      <w:r w:rsidR="00DA034D">
        <w:rPr>
          <w:sz w:val="22"/>
          <w:lang w:val="en-US"/>
        </w:rPr>
        <w:t>REACH</w:t>
      </w:r>
      <w:r w:rsidR="00DA034D" w:rsidRPr="00892BF7">
        <w:rPr>
          <w:sz w:val="22"/>
          <w:lang w:val="el-GR"/>
        </w:rPr>
        <w:t xml:space="preserve">2 </w:t>
      </w:r>
      <w:r w:rsidR="00DA034D">
        <w:rPr>
          <w:sz w:val="22"/>
          <w:lang w:val="el-GR"/>
        </w:rPr>
        <w:t>και 27,3% των ασθενών στην παιδιατρική ομάδα</w:t>
      </w:r>
      <w:r w:rsidR="00FE138D">
        <w:rPr>
          <w:sz w:val="22"/>
          <w:lang w:val="el-GR"/>
        </w:rPr>
        <w:t>.</w:t>
      </w:r>
    </w:p>
    <w:p w14:paraId="24A94C44" w14:textId="7425D3CA" w:rsidR="00D42416" w:rsidRDefault="00D42416" w:rsidP="005C4939">
      <w:pPr>
        <w:pStyle w:val="Text"/>
        <w:spacing w:before="0"/>
        <w:jc w:val="left"/>
        <w:rPr>
          <w:sz w:val="22"/>
          <w:szCs w:val="22"/>
          <w:lang w:val="el-GR"/>
        </w:rPr>
      </w:pPr>
    </w:p>
    <w:p w14:paraId="5D32AE98" w14:textId="36525AE5" w:rsidR="00FE138D" w:rsidRDefault="00FE138D" w:rsidP="005C4939">
      <w:pPr>
        <w:pStyle w:val="Text"/>
        <w:spacing w:before="0"/>
        <w:jc w:val="left"/>
        <w:rPr>
          <w:sz w:val="22"/>
          <w:lang w:val="el-GR"/>
        </w:rPr>
      </w:pPr>
      <w:r w:rsidRPr="005427BA">
        <w:rPr>
          <w:sz w:val="22"/>
          <w:lang w:val="el-GR"/>
        </w:rPr>
        <w:t xml:space="preserve">Διακοπή λόγω εμφάνισης </w:t>
      </w:r>
      <w:r w:rsidRPr="007008EC">
        <w:rPr>
          <w:sz w:val="22"/>
          <w:lang w:val="el-GR"/>
        </w:rPr>
        <w:t xml:space="preserve">ανεπιθύμητων </w:t>
      </w:r>
      <w:r w:rsidR="007A08F1" w:rsidRPr="007008EC">
        <w:rPr>
          <w:sz w:val="22"/>
          <w:lang w:val="el-GR"/>
        </w:rPr>
        <w:t>ενεργειών</w:t>
      </w:r>
      <w:r w:rsidRPr="007008EC">
        <w:rPr>
          <w:sz w:val="22"/>
          <w:lang w:val="el-GR"/>
        </w:rPr>
        <w:t>, ανεξαρτήτως</w:t>
      </w:r>
      <w:r w:rsidRPr="005427BA">
        <w:rPr>
          <w:sz w:val="22"/>
          <w:lang w:val="el-GR"/>
        </w:rPr>
        <w:t xml:space="preserve"> αιτιολογίας, παρατηρήθηκε στο </w:t>
      </w:r>
      <w:r>
        <w:rPr>
          <w:sz w:val="22"/>
          <w:lang w:val="el-GR"/>
        </w:rPr>
        <w:t>2</w:t>
      </w:r>
      <w:r w:rsidRPr="005427BA">
        <w:rPr>
          <w:sz w:val="22"/>
          <w:lang w:val="el-GR"/>
        </w:rPr>
        <w:t>9,4% των ασθενών</w:t>
      </w:r>
      <w:r w:rsidR="00696298">
        <w:rPr>
          <w:sz w:val="22"/>
          <w:lang w:val="el-GR"/>
        </w:rPr>
        <w:t xml:space="preserve"> στη </w:t>
      </w:r>
      <w:r w:rsidR="00696298">
        <w:rPr>
          <w:sz w:val="22"/>
          <w:lang w:val="en-US"/>
        </w:rPr>
        <w:t>REACH</w:t>
      </w:r>
      <w:r w:rsidR="00696298" w:rsidRPr="00892BF7">
        <w:rPr>
          <w:sz w:val="22"/>
          <w:lang w:val="el-GR"/>
        </w:rPr>
        <w:t xml:space="preserve">2 </w:t>
      </w:r>
      <w:r w:rsidR="00696298">
        <w:rPr>
          <w:sz w:val="22"/>
          <w:lang w:val="el-GR"/>
        </w:rPr>
        <w:t>και στο 21,6% των ασθενών στην παιδιατρική ομάδα</w:t>
      </w:r>
      <w:r w:rsidRPr="005427BA">
        <w:rPr>
          <w:sz w:val="22"/>
          <w:lang w:val="el-GR"/>
        </w:rPr>
        <w:t>.</w:t>
      </w:r>
    </w:p>
    <w:p w14:paraId="7808C4C6" w14:textId="74D91E8F" w:rsidR="00FE138D" w:rsidRDefault="00FE138D" w:rsidP="005C4939">
      <w:pPr>
        <w:pStyle w:val="Text"/>
        <w:spacing w:before="0"/>
        <w:jc w:val="left"/>
        <w:rPr>
          <w:sz w:val="22"/>
          <w:lang w:val="el-GR"/>
        </w:rPr>
      </w:pPr>
    </w:p>
    <w:p w14:paraId="0407AB3A" w14:textId="0D4452EA" w:rsidR="00FE138D" w:rsidRPr="00811412" w:rsidRDefault="00FE138D" w:rsidP="005C4939">
      <w:pPr>
        <w:pStyle w:val="Text"/>
        <w:keepNext/>
        <w:spacing w:before="0"/>
        <w:jc w:val="left"/>
        <w:rPr>
          <w:i/>
          <w:sz w:val="22"/>
          <w:szCs w:val="22"/>
          <w:u w:val="single"/>
          <w:lang w:val="el-GR"/>
        </w:rPr>
      </w:pPr>
      <w:r>
        <w:rPr>
          <w:i/>
          <w:sz w:val="22"/>
          <w:szCs w:val="22"/>
          <w:u w:val="single"/>
          <w:lang w:val="el-GR"/>
        </w:rPr>
        <w:t>Χρόνια</w:t>
      </w:r>
      <w:r w:rsidRPr="00811412">
        <w:rPr>
          <w:i/>
          <w:sz w:val="22"/>
          <w:szCs w:val="22"/>
          <w:u w:val="single"/>
          <w:lang w:val="el-GR"/>
        </w:rPr>
        <w:t xml:space="preserve"> </w:t>
      </w:r>
      <w:r w:rsidRPr="00811412">
        <w:rPr>
          <w:i/>
          <w:sz w:val="22"/>
          <w:szCs w:val="22"/>
          <w:u w:val="single"/>
          <w:lang w:val="en-US"/>
        </w:rPr>
        <w:t>GvHD</w:t>
      </w:r>
    </w:p>
    <w:p w14:paraId="35409049" w14:textId="3A065C7C" w:rsidR="00FE138D" w:rsidRPr="009122A3" w:rsidRDefault="00FE138D" w:rsidP="005C4939">
      <w:pPr>
        <w:pStyle w:val="Text"/>
        <w:spacing w:before="0"/>
        <w:jc w:val="left"/>
        <w:rPr>
          <w:sz w:val="22"/>
          <w:lang w:val="el-GR"/>
        </w:rPr>
      </w:pPr>
      <w:r>
        <w:rPr>
          <w:sz w:val="22"/>
          <w:lang w:val="el-GR"/>
        </w:rPr>
        <w:t>Οι πιο συχνές ανεπιθύμητες ενέργειες που αναφέρθηκαν</w:t>
      </w:r>
      <w:r w:rsidR="009122A3">
        <w:rPr>
          <w:sz w:val="22"/>
          <w:lang w:val="el-GR"/>
        </w:rPr>
        <w:t xml:space="preserve"> στη </w:t>
      </w:r>
      <w:r w:rsidR="009122A3">
        <w:rPr>
          <w:sz w:val="22"/>
          <w:lang w:val="en-US"/>
        </w:rPr>
        <w:t>REACH</w:t>
      </w:r>
      <w:r w:rsidR="009122A3" w:rsidRPr="00892BF7">
        <w:rPr>
          <w:sz w:val="22"/>
          <w:lang w:val="el-GR"/>
        </w:rPr>
        <w:t>3 (</w:t>
      </w:r>
      <w:r w:rsidR="009122A3">
        <w:rPr>
          <w:sz w:val="22"/>
          <w:lang w:val="el-GR"/>
        </w:rPr>
        <w:t>ενήλικες και έφηβοι ασθενείς)</w:t>
      </w:r>
      <w:r>
        <w:rPr>
          <w:sz w:val="22"/>
          <w:lang w:val="el-GR"/>
        </w:rPr>
        <w:t xml:space="preserve"> ήταν αναιμία, υπερχοληστερολαιμία και </w:t>
      </w:r>
      <w:r w:rsidRPr="00FE138D">
        <w:rPr>
          <w:sz w:val="22"/>
          <w:lang w:val="el-GR"/>
        </w:rPr>
        <w:t>αυξημέν</w:t>
      </w:r>
      <w:r w:rsidR="009122A3">
        <w:rPr>
          <w:sz w:val="22"/>
          <w:lang w:val="el-GR"/>
        </w:rPr>
        <w:t>η</w:t>
      </w:r>
      <w:r w:rsidRPr="00FE138D">
        <w:rPr>
          <w:sz w:val="22"/>
          <w:lang w:val="el-GR"/>
        </w:rPr>
        <w:t xml:space="preserve"> ασπαρτική αμινοτρανσφεράση</w:t>
      </w:r>
      <w:r>
        <w:rPr>
          <w:sz w:val="22"/>
          <w:lang w:val="el-GR"/>
        </w:rPr>
        <w:t>.</w:t>
      </w:r>
      <w:r w:rsidR="009122A3">
        <w:rPr>
          <w:sz w:val="22"/>
          <w:lang w:val="el-GR"/>
        </w:rPr>
        <w:t xml:space="preserve"> Οι πιο συχνές ανεπιθύμητες ενέργειες που αναφέρθηκαν στην ομάδα των παιδιατρικών ασθενών (έφηβοι από τη </w:t>
      </w:r>
      <w:r w:rsidR="009122A3">
        <w:rPr>
          <w:sz w:val="22"/>
          <w:lang w:val="en-US"/>
        </w:rPr>
        <w:t>REACH</w:t>
      </w:r>
      <w:r w:rsidR="009122A3" w:rsidRPr="00892BF7">
        <w:rPr>
          <w:sz w:val="22"/>
          <w:lang w:val="el-GR"/>
        </w:rPr>
        <w:t xml:space="preserve">3 </w:t>
      </w:r>
      <w:r w:rsidR="009122A3">
        <w:rPr>
          <w:sz w:val="22"/>
          <w:lang w:val="el-GR"/>
        </w:rPr>
        <w:t xml:space="preserve">και παιδιατρικοί ασθενείς από τη </w:t>
      </w:r>
      <w:r w:rsidR="009122A3">
        <w:rPr>
          <w:sz w:val="22"/>
          <w:lang w:val="en-US"/>
        </w:rPr>
        <w:t>REACH</w:t>
      </w:r>
      <w:r w:rsidR="009122A3" w:rsidRPr="00892BF7">
        <w:rPr>
          <w:sz w:val="22"/>
          <w:lang w:val="el-GR"/>
        </w:rPr>
        <w:t>5</w:t>
      </w:r>
      <w:r w:rsidR="009122A3">
        <w:rPr>
          <w:sz w:val="22"/>
          <w:lang w:val="el-GR"/>
        </w:rPr>
        <w:t xml:space="preserve">) ήταν ουδετεροπενία, υπερχοληστερολαιμία και αυξημένη </w:t>
      </w:r>
      <w:r w:rsidR="009122A3" w:rsidRPr="00664FB1">
        <w:rPr>
          <w:sz w:val="22"/>
          <w:lang w:val="el-GR"/>
        </w:rPr>
        <w:t>αμινοτρανσφεράση της αλανίνης</w:t>
      </w:r>
      <w:r w:rsidR="009122A3">
        <w:rPr>
          <w:sz w:val="22"/>
          <w:lang w:val="el-GR"/>
        </w:rPr>
        <w:t>.</w:t>
      </w:r>
    </w:p>
    <w:p w14:paraId="08EC0D8D" w14:textId="77777777" w:rsidR="00FE138D" w:rsidRDefault="00FE138D" w:rsidP="005C4939">
      <w:pPr>
        <w:pStyle w:val="Text"/>
        <w:spacing w:before="0"/>
        <w:jc w:val="left"/>
        <w:rPr>
          <w:sz w:val="22"/>
          <w:lang w:val="el-GR"/>
        </w:rPr>
      </w:pPr>
    </w:p>
    <w:p w14:paraId="62D08335" w14:textId="453DDC0E" w:rsidR="00FE138D" w:rsidRPr="00F04566" w:rsidRDefault="00FE138D" w:rsidP="005C4939">
      <w:pPr>
        <w:pStyle w:val="Text"/>
        <w:spacing w:before="0"/>
        <w:jc w:val="left"/>
        <w:rPr>
          <w:sz w:val="22"/>
          <w:szCs w:val="22"/>
          <w:lang w:val="el-GR"/>
        </w:rPr>
      </w:pPr>
      <w:r>
        <w:rPr>
          <w:sz w:val="22"/>
          <w:lang w:val="el-GR"/>
        </w:rPr>
        <w:t xml:space="preserve">Οι </w:t>
      </w:r>
      <w:r w:rsidRPr="00D42416">
        <w:rPr>
          <w:sz w:val="22"/>
          <w:lang w:val="el-GR"/>
        </w:rPr>
        <w:t>αιματολογικές παθολογικές εργαστηριακές τιμές</w:t>
      </w:r>
      <w:r>
        <w:rPr>
          <w:sz w:val="22"/>
          <w:lang w:val="el-GR"/>
        </w:rPr>
        <w:t xml:space="preserve"> που ταυτοποιήθηκαν ως ανεπιθύμητες ενέργειες </w:t>
      </w:r>
      <w:r w:rsidR="004E67CB">
        <w:rPr>
          <w:sz w:val="22"/>
          <w:lang w:val="el-GR"/>
        </w:rPr>
        <w:t xml:space="preserve">στη </w:t>
      </w:r>
      <w:r w:rsidR="004E67CB">
        <w:rPr>
          <w:sz w:val="22"/>
          <w:lang w:val="en-US"/>
        </w:rPr>
        <w:t>REACH</w:t>
      </w:r>
      <w:r w:rsidR="004E67CB" w:rsidRPr="00892BF7">
        <w:rPr>
          <w:sz w:val="22"/>
          <w:lang w:val="el-GR"/>
        </w:rPr>
        <w:t>3 (</w:t>
      </w:r>
      <w:r w:rsidR="004E67CB">
        <w:rPr>
          <w:sz w:val="22"/>
          <w:lang w:val="el-GR"/>
        </w:rPr>
        <w:t>ενήλικες και έφηβοι ασθενείς) και στην ομάδα των παιδιατρικών ασθενών (</w:t>
      </w:r>
      <w:r w:rsidR="004E67CB">
        <w:rPr>
          <w:sz w:val="22"/>
          <w:lang w:val="en-US"/>
        </w:rPr>
        <w:t>REACH</w:t>
      </w:r>
      <w:r w:rsidR="004E67CB" w:rsidRPr="00892BF7">
        <w:rPr>
          <w:sz w:val="22"/>
          <w:lang w:val="el-GR"/>
        </w:rPr>
        <w:t xml:space="preserve">3 </w:t>
      </w:r>
      <w:r w:rsidR="004E67CB">
        <w:rPr>
          <w:sz w:val="22"/>
          <w:lang w:val="el-GR"/>
        </w:rPr>
        <w:t xml:space="preserve">και </w:t>
      </w:r>
      <w:r w:rsidR="004E67CB">
        <w:rPr>
          <w:sz w:val="22"/>
          <w:lang w:val="en-US"/>
        </w:rPr>
        <w:t>REACH</w:t>
      </w:r>
      <w:r w:rsidR="004E67CB" w:rsidRPr="00892BF7">
        <w:rPr>
          <w:sz w:val="22"/>
          <w:lang w:val="el-GR"/>
        </w:rPr>
        <w:t xml:space="preserve">5) </w:t>
      </w:r>
      <w:r>
        <w:rPr>
          <w:sz w:val="22"/>
          <w:lang w:val="el-GR"/>
        </w:rPr>
        <w:t>περιλ</w:t>
      </w:r>
      <w:r w:rsidR="004E67CB">
        <w:rPr>
          <w:sz w:val="22"/>
          <w:lang w:val="el-GR"/>
        </w:rPr>
        <w:t>άμβαναν</w:t>
      </w:r>
      <w:r>
        <w:rPr>
          <w:sz w:val="22"/>
          <w:lang w:val="el-GR"/>
        </w:rPr>
        <w:t xml:space="preserve"> αναιμία (68,6%</w:t>
      </w:r>
      <w:r w:rsidR="004E67CB">
        <w:rPr>
          <w:sz w:val="22"/>
          <w:lang w:val="el-GR"/>
        </w:rPr>
        <w:t xml:space="preserve"> και 49,1%</w:t>
      </w:r>
      <w:r>
        <w:rPr>
          <w:sz w:val="22"/>
          <w:lang w:val="el-GR"/>
        </w:rPr>
        <w:t xml:space="preserve">), </w:t>
      </w:r>
      <w:r w:rsidR="004E67CB">
        <w:rPr>
          <w:sz w:val="22"/>
          <w:lang w:val="el-GR"/>
        </w:rPr>
        <w:t xml:space="preserve">ουδετεροπενία (36,2% και 59,3%) και </w:t>
      </w:r>
      <w:r>
        <w:rPr>
          <w:sz w:val="22"/>
          <w:lang w:val="el-GR"/>
        </w:rPr>
        <w:t>θρομβοπενία (34,4%</w:t>
      </w:r>
      <w:r w:rsidR="004E67CB">
        <w:rPr>
          <w:sz w:val="22"/>
          <w:lang w:val="el-GR"/>
        </w:rPr>
        <w:t xml:space="preserve"> και 35,2%</w:t>
      </w:r>
      <w:r>
        <w:rPr>
          <w:sz w:val="22"/>
          <w:lang w:val="el-GR"/>
        </w:rPr>
        <w:t>)</w:t>
      </w:r>
      <w:r w:rsidR="004E67CB">
        <w:rPr>
          <w:sz w:val="22"/>
          <w:lang w:val="el-GR"/>
        </w:rPr>
        <w:t>, αντίστοιχα</w:t>
      </w:r>
      <w:r>
        <w:rPr>
          <w:sz w:val="22"/>
          <w:lang w:val="el-GR"/>
        </w:rPr>
        <w:t xml:space="preserve">. Αναιμία βαθμού 3 αναφέρθηκε σε 14,8% των ασθενών </w:t>
      </w:r>
      <w:r w:rsidR="00F04566">
        <w:rPr>
          <w:sz w:val="22"/>
          <w:lang w:val="el-GR"/>
        </w:rPr>
        <w:t xml:space="preserve">στη </w:t>
      </w:r>
      <w:r w:rsidR="00F04566">
        <w:rPr>
          <w:sz w:val="22"/>
          <w:lang w:val="en-US"/>
        </w:rPr>
        <w:t>REACH</w:t>
      </w:r>
      <w:r w:rsidR="00F04566" w:rsidRPr="00892BF7">
        <w:rPr>
          <w:sz w:val="22"/>
          <w:lang w:val="el-GR"/>
        </w:rPr>
        <w:t xml:space="preserve">3 </w:t>
      </w:r>
      <w:r w:rsidR="00F04566">
        <w:rPr>
          <w:sz w:val="22"/>
          <w:lang w:val="el-GR"/>
        </w:rPr>
        <w:t>και σε 17,0% των ασθενών στην παιδιατρική ομάδα</w:t>
      </w:r>
      <w:r>
        <w:rPr>
          <w:sz w:val="22"/>
          <w:szCs w:val="22"/>
          <w:lang w:val="el-GR"/>
        </w:rPr>
        <w:t>. Ουδετεροπενία βαθμού 3 και 4 αναφέρθηκε σε 9,5% και 6,7% των ασθενών</w:t>
      </w:r>
      <w:r w:rsidR="00F04566">
        <w:rPr>
          <w:sz w:val="22"/>
          <w:szCs w:val="22"/>
          <w:lang w:val="el-GR"/>
        </w:rPr>
        <w:t xml:space="preserve"> στη </w:t>
      </w:r>
      <w:r w:rsidR="00F04566">
        <w:rPr>
          <w:sz w:val="22"/>
          <w:szCs w:val="22"/>
          <w:lang w:val="en-US"/>
        </w:rPr>
        <w:t>REACH</w:t>
      </w:r>
      <w:r w:rsidR="00F04566" w:rsidRPr="00892BF7">
        <w:rPr>
          <w:sz w:val="22"/>
          <w:szCs w:val="22"/>
          <w:lang w:val="el-GR"/>
        </w:rPr>
        <w:t xml:space="preserve">3 </w:t>
      </w:r>
      <w:r w:rsidR="00F04566">
        <w:rPr>
          <w:sz w:val="22"/>
          <w:szCs w:val="22"/>
          <w:lang w:val="el-GR"/>
        </w:rPr>
        <w:t>και σε 17,3% και 11,1% των ασθενών στην παιδιατρική ομάδα</w:t>
      </w:r>
      <w:r>
        <w:rPr>
          <w:sz w:val="22"/>
          <w:szCs w:val="22"/>
          <w:lang w:val="el-GR"/>
        </w:rPr>
        <w:t>, αντίστοιχα.</w:t>
      </w:r>
      <w:r w:rsidR="00F04566">
        <w:rPr>
          <w:sz w:val="22"/>
          <w:szCs w:val="22"/>
          <w:lang w:val="el-GR"/>
        </w:rPr>
        <w:t xml:space="preserve"> Θρομβοπενία βαθμού</w:t>
      </w:r>
      <w:r w:rsidR="00DA2CEA">
        <w:rPr>
          <w:sz w:val="22"/>
          <w:szCs w:val="22"/>
          <w:lang w:val="en-US"/>
        </w:rPr>
        <w:t> </w:t>
      </w:r>
      <w:r w:rsidR="00F04566">
        <w:rPr>
          <w:sz w:val="22"/>
          <w:szCs w:val="22"/>
          <w:lang w:val="el-GR"/>
        </w:rPr>
        <w:t xml:space="preserve">3 και 4 αναφέρθηκαν σε 5,9% και 10,7% των ενήλικων και έφηβων ασθενών στη </w:t>
      </w:r>
      <w:r w:rsidR="00F04566">
        <w:rPr>
          <w:sz w:val="22"/>
          <w:szCs w:val="22"/>
          <w:lang w:val="en-US"/>
        </w:rPr>
        <w:t>REACH</w:t>
      </w:r>
      <w:r w:rsidR="00F04566" w:rsidRPr="00892BF7">
        <w:rPr>
          <w:sz w:val="22"/>
          <w:szCs w:val="22"/>
          <w:lang w:val="el-GR"/>
        </w:rPr>
        <w:t xml:space="preserve">3 </w:t>
      </w:r>
      <w:r w:rsidR="00F04566">
        <w:rPr>
          <w:sz w:val="22"/>
          <w:szCs w:val="22"/>
          <w:lang w:val="el-GR"/>
        </w:rPr>
        <w:t>και σε 7,7% και 11,1% των ασθενών στην παιδιατρική ομάδα, αντίστοιχα.</w:t>
      </w:r>
    </w:p>
    <w:p w14:paraId="74466FCD" w14:textId="77777777" w:rsidR="00FE138D" w:rsidRDefault="00FE138D" w:rsidP="005C4939">
      <w:pPr>
        <w:pStyle w:val="Text"/>
        <w:spacing w:before="0"/>
        <w:jc w:val="left"/>
        <w:rPr>
          <w:sz w:val="22"/>
          <w:szCs w:val="22"/>
          <w:lang w:val="el-GR"/>
        </w:rPr>
      </w:pPr>
    </w:p>
    <w:p w14:paraId="4D3C0CB9" w14:textId="1A59A0AC" w:rsidR="00FE138D" w:rsidRDefault="00FE138D" w:rsidP="005C4939">
      <w:pPr>
        <w:pStyle w:val="Text"/>
        <w:spacing w:before="0"/>
        <w:jc w:val="left"/>
        <w:rPr>
          <w:sz w:val="22"/>
          <w:lang w:val="el-GR"/>
        </w:rPr>
      </w:pPr>
      <w:r>
        <w:rPr>
          <w:sz w:val="22"/>
          <w:szCs w:val="22"/>
          <w:lang w:val="el-GR"/>
        </w:rPr>
        <w:t xml:space="preserve">Οι πιο </w:t>
      </w:r>
      <w:r w:rsidRPr="00EC44CD">
        <w:rPr>
          <w:sz w:val="22"/>
          <w:lang w:val="el-GR"/>
        </w:rPr>
        <w:t>συχνές μη</w:t>
      </w:r>
      <w:r w:rsidRPr="00EC44CD">
        <w:rPr>
          <w:sz w:val="22"/>
          <w:lang w:val="el-GR"/>
        </w:rPr>
        <w:noBreakHyphen/>
        <w:t>αιματολογικές ανεπιθύμητες ενέργειες</w:t>
      </w:r>
      <w:r w:rsidR="00C22591">
        <w:rPr>
          <w:sz w:val="22"/>
          <w:lang w:val="el-GR"/>
        </w:rPr>
        <w:t xml:space="preserve"> στη </w:t>
      </w:r>
      <w:r w:rsidR="00C22591">
        <w:rPr>
          <w:sz w:val="22"/>
          <w:lang w:val="en-US"/>
        </w:rPr>
        <w:t>REACH</w:t>
      </w:r>
      <w:r w:rsidR="00C22591" w:rsidRPr="00892BF7">
        <w:rPr>
          <w:sz w:val="22"/>
          <w:lang w:val="el-GR"/>
        </w:rPr>
        <w:t>3 (</w:t>
      </w:r>
      <w:r w:rsidR="00C22591">
        <w:rPr>
          <w:sz w:val="22"/>
          <w:lang w:val="el-GR"/>
        </w:rPr>
        <w:t>ενήλικες και έφηβοι ασθενείς) και στην ομάδα των παιδιατρικών ασθενών (</w:t>
      </w:r>
      <w:r w:rsidR="00C22591">
        <w:rPr>
          <w:sz w:val="22"/>
          <w:lang w:val="en-US"/>
        </w:rPr>
        <w:t>REACH</w:t>
      </w:r>
      <w:r w:rsidR="00C22591" w:rsidRPr="00892BF7">
        <w:rPr>
          <w:sz w:val="22"/>
          <w:lang w:val="el-GR"/>
        </w:rPr>
        <w:t xml:space="preserve">3 </w:t>
      </w:r>
      <w:r w:rsidR="00C22591">
        <w:rPr>
          <w:sz w:val="22"/>
          <w:lang w:val="el-GR"/>
        </w:rPr>
        <w:t xml:space="preserve">και </w:t>
      </w:r>
      <w:r w:rsidR="00C22591">
        <w:rPr>
          <w:sz w:val="22"/>
          <w:lang w:val="en-US"/>
        </w:rPr>
        <w:t>REACH</w:t>
      </w:r>
      <w:r w:rsidR="00C22591" w:rsidRPr="00892BF7">
        <w:rPr>
          <w:sz w:val="22"/>
          <w:lang w:val="el-GR"/>
        </w:rPr>
        <w:t>5)</w:t>
      </w:r>
      <w:r w:rsidRPr="00811412">
        <w:rPr>
          <w:sz w:val="22"/>
          <w:lang w:val="el-GR"/>
        </w:rPr>
        <w:t xml:space="preserve"> </w:t>
      </w:r>
      <w:r>
        <w:rPr>
          <w:sz w:val="22"/>
          <w:lang w:val="el-GR"/>
        </w:rPr>
        <w:t>ήταν υπέρταση (15,0%</w:t>
      </w:r>
      <w:r w:rsidR="00C22591" w:rsidRPr="00892BF7">
        <w:rPr>
          <w:sz w:val="22"/>
          <w:lang w:val="el-GR"/>
        </w:rPr>
        <w:t xml:space="preserve"> </w:t>
      </w:r>
      <w:r w:rsidR="00C22591">
        <w:rPr>
          <w:sz w:val="22"/>
          <w:lang w:val="el-GR"/>
        </w:rPr>
        <w:t>και 14,5%</w:t>
      </w:r>
      <w:r>
        <w:rPr>
          <w:sz w:val="22"/>
          <w:lang w:val="el-GR"/>
        </w:rPr>
        <w:t>)</w:t>
      </w:r>
      <w:r w:rsidR="00C22591">
        <w:rPr>
          <w:sz w:val="22"/>
          <w:lang w:val="el-GR"/>
        </w:rPr>
        <w:t xml:space="preserve"> και</w:t>
      </w:r>
      <w:r>
        <w:rPr>
          <w:sz w:val="22"/>
          <w:lang w:val="el-GR"/>
        </w:rPr>
        <w:t xml:space="preserve"> κεφαλαλγία (10,2%</w:t>
      </w:r>
      <w:r w:rsidR="00C22591">
        <w:rPr>
          <w:sz w:val="22"/>
          <w:lang w:val="el-GR"/>
        </w:rPr>
        <w:t xml:space="preserve"> και 18,2%</w:t>
      </w:r>
      <w:r>
        <w:rPr>
          <w:sz w:val="22"/>
          <w:lang w:val="el-GR"/>
        </w:rPr>
        <w:t>)</w:t>
      </w:r>
      <w:r w:rsidR="00C22591">
        <w:rPr>
          <w:sz w:val="22"/>
          <w:lang w:val="el-GR"/>
        </w:rPr>
        <w:t>, αντίστοιχα</w:t>
      </w:r>
      <w:r>
        <w:rPr>
          <w:sz w:val="22"/>
          <w:lang w:val="el-GR"/>
        </w:rPr>
        <w:t>.</w:t>
      </w:r>
    </w:p>
    <w:p w14:paraId="13C0FBC9" w14:textId="77777777" w:rsidR="00FE138D" w:rsidRDefault="00FE138D" w:rsidP="005C4939">
      <w:pPr>
        <w:pStyle w:val="Text"/>
        <w:spacing w:before="0"/>
        <w:jc w:val="left"/>
        <w:rPr>
          <w:sz w:val="22"/>
          <w:lang w:val="el-GR"/>
        </w:rPr>
      </w:pPr>
    </w:p>
    <w:p w14:paraId="6D881B0B" w14:textId="675A89B8" w:rsidR="00FE138D" w:rsidRPr="00AF0059" w:rsidRDefault="00FE138D" w:rsidP="005C4939">
      <w:pPr>
        <w:pStyle w:val="Text"/>
        <w:spacing w:before="0"/>
        <w:jc w:val="left"/>
        <w:rPr>
          <w:sz w:val="22"/>
          <w:lang w:val="el-GR"/>
        </w:rPr>
      </w:pPr>
      <w:r>
        <w:rPr>
          <w:sz w:val="22"/>
          <w:lang w:val="el-GR"/>
        </w:rPr>
        <w:t>Ο</w:t>
      </w:r>
      <w:r w:rsidRPr="00EC44CD">
        <w:rPr>
          <w:sz w:val="22"/>
          <w:lang w:val="el-GR"/>
        </w:rPr>
        <w:t>ι πιο συχνές μη</w:t>
      </w:r>
      <w:r w:rsidRPr="00EC44CD">
        <w:rPr>
          <w:sz w:val="22"/>
          <w:lang w:val="el-GR"/>
        </w:rPr>
        <w:noBreakHyphen/>
        <w:t>αιματολογικές παθολογικές εργαστηριακές τιμές που ταυτοποιήθηκαν ως ανεπιθύμητες ενέργει</w:t>
      </w:r>
      <w:r>
        <w:rPr>
          <w:sz w:val="22"/>
          <w:lang w:val="el-GR"/>
        </w:rPr>
        <w:t>ε</w:t>
      </w:r>
      <w:r w:rsidRPr="00EC44CD">
        <w:rPr>
          <w:sz w:val="22"/>
          <w:lang w:val="el-GR"/>
        </w:rPr>
        <w:t>ς</w:t>
      </w:r>
      <w:r w:rsidR="00197D25">
        <w:rPr>
          <w:sz w:val="22"/>
          <w:lang w:val="el-GR"/>
        </w:rPr>
        <w:t xml:space="preserve"> στη </w:t>
      </w:r>
      <w:r w:rsidR="00197D25">
        <w:rPr>
          <w:sz w:val="22"/>
          <w:lang w:val="en-US"/>
        </w:rPr>
        <w:t>REACH</w:t>
      </w:r>
      <w:r w:rsidR="00197D25" w:rsidRPr="00892BF7">
        <w:rPr>
          <w:sz w:val="22"/>
          <w:lang w:val="el-GR"/>
        </w:rPr>
        <w:t>3 (</w:t>
      </w:r>
      <w:r w:rsidR="00197D25">
        <w:rPr>
          <w:sz w:val="22"/>
          <w:lang w:val="el-GR"/>
        </w:rPr>
        <w:t>ενήλικες και έφηβοι ασθενείς) και στην ομάδα των παιδιατρικών ασθενών (</w:t>
      </w:r>
      <w:r w:rsidR="00197D25">
        <w:rPr>
          <w:sz w:val="22"/>
          <w:lang w:val="en-US"/>
        </w:rPr>
        <w:t>REACH</w:t>
      </w:r>
      <w:r w:rsidR="00197D25" w:rsidRPr="00892BF7">
        <w:rPr>
          <w:sz w:val="22"/>
          <w:lang w:val="el-GR"/>
        </w:rPr>
        <w:t xml:space="preserve">3 </w:t>
      </w:r>
      <w:r w:rsidR="00197D25">
        <w:rPr>
          <w:sz w:val="22"/>
          <w:lang w:val="el-GR"/>
        </w:rPr>
        <w:t xml:space="preserve">και </w:t>
      </w:r>
      <w:r w:rsidR="00197D25">
        <w:rPr>
          <w:sz w:val="22"/>
          <w:lang w:val="en-US"/>
        </w:rPr>
        <w:t>REACH</w:t>
      </w:r>
      <w:r w:rsidR="00197D25" w:rsidRPr="00892BF7">
        <w:rPr>
          <w:sz w:val="22"/>
          <w:lang w:val="el-GR"/>
        </w:rPr>
        <w:t>5)</w:t>
      </w:r>
      <w:r w:rsidRPr="00EC44CD">
        <w:rPr>
          <w:sz w:val="22"/>
          <w:lang w:val="el-GR"/>
        </w:rPr>
        <w:t xml:space="preserve"> ήταν υπερχοληστερολαιμία </w:t>
      </w:r>
      <w:r>
        <w:rPr>
          <w:sz w:val="22"/>
          <w:lang w:val="el-GR"/>
        </w:rPr>
        <w:t>(52,3%</w:t>
      </w:r>
      <w:r w:rsidR="00197D25">
        <w:rPr>
          <w:sz w:val="22"/>
          <w:lang w:val="el-GR"/>
        </w:rPr>
        <w:t xml:space="preserve"> και 54,9%</w:t>
      </w:r>
      <w:r>
        <w:rPr>
          <w:sz w:val="22"/>
          <w:lang w:val="el-GR"/>
        </w:rPr>
        <w:t>)</w:t>
      </w:r>
      <w:r w:rsidR="00C80E09">
        <w:rPr>
          <w:sz w:val="22"/>
          <w:lang w:val="el-GR"/>
        </w:rPr>
        <w:t>,</w:t>
      </w:r>
      <w:r>
        <w:rPr>
          <w:sz w:val="22"/>
          <w:lang w:val="el-GR"/>
        </w:rPr>
        <w:t xml:space="preserve"> α</w:t>
      </w:r>
      <w:r w:rsidRPr="00EC44CD">
        <w:rPr>
          <w:sz w:val="22"/>
          <w:lang w:val="el-GR"/>
        </w:rPr>
        <w:t>υξημέ</w:t>
      </w:r>
      <w:r w:rsidR="00197D25">
        <w:rPr>
          <w:sz w:val="22"/>
          <w:lang w:val="el-GR"/>
        </w:rPr>
        <w:t>νη</w:t>
      </w:r>
      <w:r w:rsidRPr="00EC44CD">
        <w:rPr>
          <w:sz w:val="22"/>
          <w:lang w:val="el-GR"/>
        </w:rPr>
        <w:t xml:space="preserve"> ασπαρτική αμινοτρανσφεράση (</w:t>
      </w:r>
      <w:r>
        <w:rPr>
          <w:sz w:val="22"/>
          <w:lang w:val="el-GR"/>
        </w:rPr>
        <w:t>52,2</w:t>
      </w:r>
      <w:r w:rsidRPr="00EC44CD">
        <w:rPr>
          <w:sz w:val="22"/>
          <w:lang w:val="el-GR"/>
        </w:rPr>
        <w:t>%</w:t>
      </w:r>
      <w:r w:rsidR="00197D25">
        <w:rPr>
          <w:sz w:val="22"/>
          <w:lang w:val="el-GR"/>
        </w:rPr>
        <w:t xml:space="preserve"> και 45,5%</w:t>
      </w:r>
      <w:r w:rsidRPr="00EC44CD">
        <w:rPr>
          <w:sz w:val="22"/>
          <w:lang w:val="el-GR"/>
        </w:rPr>
        <w:t>)</w:t>
      </w:r>
      <w:r>
        <w:rPr>
          <w:sz w:val="22"/>
          <w:lang w:val="el-GR"/>
        </w:rPr>
        <w:t xml:space="preserve"> και </w:t>
      </w:r>
      <w:r w:rsidRPr="00EC44CD">
        <w:rPr>
          <w:sz w:val="22"/>
          <w:lang w:val="el-GR"/>
        </w:rPr>
        <w:t>αυξημέν</w:t>
      </w:r>
      <w:r w:rsidR="00197D25">
        <w:rPr>
          <w:sz w:val="22"/>
          <w:lang w:val="el-GR"/>
        </w:rPr>
        <w:t>η</w:t>
      </w:r>
      <w:r w:rsidRPr="00EC44CD">
        <w:rPr>
          <w:sz w:val="22"/>
          <w:lang w:val="el-GR"/>
        </w:rPr>
        <w:t xml:space="preserve"> αμινοτρανσφεράση της αλανίνης</w:t>
      </w:r>
      <w:r w:rsidR="002A3C80" w:rsidRPr="0007096F">
        <w:rPr>
          <w:sz w:val="22"/>
          <w:lang w:val="el-GR"/>
        </w:rPr>
        <w:t xml:space="preserve"> </w:t>
      </w:r>
      <w:r>
        <w:rPr>
          <w:sz w:val="22"/>
          <w:lang w:val="el-GR"/>
        </w:rPr>
        <w:t>(43,1%</w:t>
      </w:r>
      <w:r w:rsidR="00197D25">
        <w:rPr>
          <w:sz w:val="22"/>
          <w:lang w:val="el-GR"/>
        </w:rPr>
        <w:t xml:space="preserve"> και 50,9%</w:t>
      </w:r>
      <w:r>
        <w:rPr>
          <w:sz w:val="22"/>
          <w:lang w:val="el-GR"/>
        </w:rPr>
        <w:t>)</w:t>
      </w:r>
      <w:r w:rsidRPr="00EC44CD">
        <w:rPr>
          <w:sz w:val="22"/>
          <w:lang w:val="el-GR"/>
        </w:rPr>
        <w:t xml:space="preserve">. </w:t>
      </w:r>
      <w:r>
        <w:rPr>
          <w:sz w:val="22"/>
          <w:lang w:val="el-GR"/>
        </w:rPr>
        <w:t>Η πλειοψηφία ήταν βαθμού 1 και 2</w:t>
      </w:r>
      <w:r w:rsidR="00197D25">
        <w:rPr>
          <w:sz w:val="22"/>
          <w:lang w:val="el-GR"/>
        </w:rPr>
        <w:t xml:space="preserve">, </w:t>
      </w:r>
      <w:r w:rsidR="000655B4">
        <w:rPr>
          <w:sz w:val="22"/>
          <w:lang w:val="el-GR"/>
        </w:rPr>
        <w:t>ωστόσο</w:t>
      </w:r>
      <w:r w:rsidR="00197D25">
        <w:rPr>
          <w:sz w:val="22"/>
          <w:lang w:val="el-GR"/>
        </w:rPr>
        <w:t>, σε βαθμού</w:t>
      </w:r>
      <w:r w:rsidR="00DA2CEA">
        <w:rPr>
          <w:sz w:val="22"/>
          <w:lang w:val="en-US"/>
        </w:rPr>
        <w:t> </w:t>
      </w:r>
      <w:r w:rsidR="00197D25">
        <w:rPr>
          <w:sz w:val="22"/>
          <w:lang w:val="el-GR"/>
        </w:rPr>
        <w:t>3</w:t>
      </w:r>
      <w:r w:rsidR="000655B4">
        <w:rPr>
          <w:sz w:val="22"/>
          <w:lang w:val="el-GR"/>
        </w:rPr>
        <w:t>,</w:t>
      </w:r>
      <w:r w:rsidR="00197D25">
        <w:rPr>
          <w:sz w:val="22"/>
          <w:lang w:val="el-GR"/>
        </w:rPr>
        <w:t xml:space="preserve"> </w:t>
      </w:r>
      <w:r w:rsidR="00B658E6">
        <w:rPr>
          <w:sz w:val="22"/>
          <w:lang w:val="el-GR"/>
        </w:rPr>
        <w:t xml:space="preserve">παθολογικές </w:t>
      </w:r>
      <w:r w:rsidR="00197D25">
        <w:rPr>
          <w:sz w:val="22"/>
          <w:lang w:val="el-GR"/>
        </w:rPr>
        <w:t>εργαστηριακές τιμές αναφέρθηκαν στην ομάδα των παιδιατρικών ασθενών περιλαμβανομένης της αυξημένης αμινοτρανφεράσης της αλανίνης (14,9%) και αυξημένη ασπαρτική αμινοτρανσφεράση (11,5%)</w:t>
      </w:r>
      <w:r>
        <w:rPr>
          <w:sz w:val="22"/>
          <w:lang w:val="el-GR"/>
        </w:rPr>
        <w:t>.</w:t>
      </w:r>
    </w:p>
    <w:p w14:paraId="19826AB6" w14:textId="77777777" w:rsidR="00FE138D" w:rsidRDefault="00FE138D" w:rsidP="005C4939">
      <w:pPr>
        <w:pStyle w:val="Text"/>
        <w:spacing w:before="0"/>
        <w:jc w:val="left"/>
        <w:rPr>
          <w:sz w:val="22"/>
          <w:szCs w:val="22"/>
          <w:lang w:val="el-GR"/>
        </w:rPr>
      </w:pPr>
    </w:p>
    <w:p w14:paraId="3B448961" w14:textId="1762556D" w:rsidR="00FE138D" w:rsidRPr="005427BA" w:rsidRDefault="00FE138D" w:rsidP="005C4939">
      <w:pPr>
        <w:pStyle w:val="Text"/>
        <w:spacing w:before="0"/>
        <w:jc w:val="left"/>
        <w:rPr>
          <w:sz w:val="22"/>
          <w:lang w:val="el-GR"/>
        </w:rPr>
      </w:pPr>
      <w:r w:rsidRPr="005427BA">
        <w:rPr>
          <w:sz w:val="22"/>
          <w:lang w:val="el-GR"/>
        </w:rPr>
        <w:t xml:space="preserve">Διακοπή λόγω εμφάνισης </w:t>
      </w:r>
      <w:r w:rsidRPr="007008EC">
        <w:rPr>
          <w:sz w:val="22"/>
          <w:lang w:val="el-GR"/>
        </w:rPr>
        <w:t xml:space="preserve">ανεπιθύμητων </w:t>
      </w:r>
      <w:r w:rsidR="007A08F1" w:rsidRPr="007008EC">
        <w:rPr>
          <w:sz w:val="22"/>
          <w:lang w:val="el-GR"/>
        </w:rPr>
        <w:t>ενεργειών</w:t>
      </w:r>
      <w:r w:rsidRPr="007008EC">
        <w:rPr>
          <w:sz w:val="22"/>
          <w:lang w:val="el-GR"/>
        </w:rPr>
        <w:t>, ανεξαρτήτως</w:t>
      </w:r>
      <w:r w:rsidRPr="005427BA">
        <w:rPr>
          <w:sz w:val="22"/>
          <w:lang w:val="el-GR"/>
        </w:rPr>
        <w:t xml:space="preserve"> αιτιολογίας, παρατηρήθηκε σ</w:t>
      </w:r>
      <w:r w:rsidR="00DE16B8">
        <w:rPr>
          <w:sz w:val="22"/>
          <w:lang w:val="el-GR"/>
        </w:rPr>
        <w:t>ε</w:t>
      </w:r>
      <w:r w:rsidRPr="005427BA">
        <w:rPr>
          <w:sz w:val="22"/>
          <w:lang w:val="el-GR"/>
        </w:rPr>
        <w:t xml:space="preserve"> </w:t>
      </w:r>
      <w:r>
        <w:rPr>
          <w:sz w:val="22"/>
          <w:lang w:val="el-GR"/>
        </w:rPr>
        <w:t>18,1</w:t>
      </w:r>
      <w:r w:rsidRPr="005427BA">
        <w:rPr>
          <w:sz w:val="22"/>
          <w:lang w:val="el-GR"/>
        </w:rPr>
        <w:t>% των ασθενών</w:t>
      </w:r>
      <w:r w:rsidR="00DE16B8">
        <w:rPr>
          <w:sz w:val="22"/>
          <w:lang w:val="el-GR"/>
        </w:rPr>
        <w:t xml:space="preserve"> στη </w:t>
      </w:r>
      <w:r w:rsidR="00DE16B8">
        <w:rPr>
          <w:sz w:val="22"/>
          <w:lang w:val="en-US"/>
        </w:rPr>
        <w:t>REACH</w:t>
      </w:r>
      <w:r w:rsidR="00DE16B8" w:rsidRPr="00892BF7">
        <w:rPr>
          <w:sz w:val="22"/>
          <w:lang w:val="el-GR"/>
        </w:rPr>
        <w:t xml:space="preserve">3 </w:t>
      </w:r>
      <w:r w:rsidR="00DE16B8">
        <w:rPr>
          <w:sz w:val="22"/>
          <w:lang w:val="el-GR"/>
        </w:rPr>
        <w:t>και σε 14,5% των ασθενών στην παιδιατρική ομάδα</w:t>
      </w:r>
      <w:r w:rsidRPr="005427BA">
        <w:rPr>
          <w:sz w:val="22"/>
          <w:lang w:val="el-GR"/>
        </w:rPr>
        <w:t>.</w:t>
      </w:r>
    </w:p>
    <w:p w14:paraId="4135A406" w14:textId="77777777" w:rsidR="00FE138D" w:rsidRPr="00D42416" w:rsidRDefault="00FE138D" w:rsidP="005C4939">
      <w:pPr>
        <w:pStyle w:val="Text"/>
        <w:spacing w:before="0"/>
        <w:jc w:val="left"/>
        <w:rPr>
          <w:sz w:val="22"/>
          <w:szCs w:val="22"/>
          <w:lang w:val="el-GR"/>
        </w:rPr>
      </w:pPr>
    </w:p>
    <w:p w14:paraId="2AC0CD73" w14:textId="4E575CBD" w:rsidR="00121881" w:rsidRPr="005427BA" w:rsidRDefault="00B17B25" w:rsidP="005C4939">
      <w:pPr>
        <w:pStyle w:val="Text"/>
        <w:keepNext/>
        <w:spacing w:before="0"/>
        <w:jc w:val="left"/>
        <w:rPr>
          <w:rFonts w:eastAsia="Times New Roman"/>
          <w:sz w:val="22"/>
          <w:szCs w:val="22"/>
          <w:u w:val="single"/>
          <w:lang w:val="el-GR"/>
        </w:rPr>
      </w:pPr>
      <w:r w:rsidRPr="005427BA">
        <w:rPr>
          <w:rFonts w:eastAsia="Times New Roman"/>
          <w:sz w:val="22"/>
          <w:szCs w:val="22"/>
          <w:u w:val="single"/>
          <w:lang w:val="el-GR"/>
        </w:rPr>
        <w:t>Κ</w:t>
      </w:r>
      <w:r w:rsidR="00496B76" w:rsidRPr="005427BA">
        <w:rPr>
          <w:rFonts w:eastAsia="Times New Roman"/>
          <w:sz w:val="22"/>
          <w:szCs w:val="22"/>
          <w:u w:val="single"/>
          <w:lang w:val="el-GR"/>
        </w:rPr>
        <w:t>ατάλογος</w:t>
      </w:r>
      <w:r w:rsidR="00121881" w:rsidRPr="005427BA">
        <w:rPr>
          <w:rFonts w:eastAsia="Times New Roman"/>
          <w:sz w:val="22"/>
          <w:szCs w:val="22"/>
          <w:u w:val="single"/>
          <w:lang w:val="el-GR"/>
        </w:rPr>
        <w:t xml:space="preserve"> ανεπιθύμητων ενεργειών</w:t>
      </w:r>
    </w:p>
    <w:p w14:paraId="2AC0CD74" w14:textId="77777777" w:rsidR="00496B76" w:rsidRPr="005427BA" w:rsidRDefault="00496B76" w:rsidP="005C4939">
      <w:pPr>
        <w:pStyle w:val="Text"/>
        <w:keepNext/>
        <w:spacing w:before="0"/>
        <w:jc w:val="left"/>
        <w:rPr>
          <w:sz w:val="22"/>
          <w:szCs w:val="22"/>
          <w:lang w:val="el-GR"/>
        </w:rPr>
      </w:pPr>
    </w:p>
    <w:p w14:paraId="4A7E6479" w14:textId="1EBDACD2" w:rsidR="00B73E19" w:rsidRPr="00B7250A" w:rsidRDefault="00B73E19" w:rsidP="005C4939">
      <w:pPr>
        <w:pStyle w:val="Text"/>
        <w:spacing w:before="0"/>
        <w:jc w:val="left"/>
        <w:rPr>
          <w:sz w:val="22"/>
          <w:szCs w:val="22"/>
          <w:lang w:val="el-GR"/>
        </w:rPr>
      </w:pPr>
      <w:r w:rsidRPr="005427BA">
        <w:rPr>
          <w:rFonts w:eastAsia="Times New Roman"/>
          <w:sz w:val="22"/>
          <w:szCs w:val="22"/>
          <w:lang w:val="el-GR"/>
        </w:rPr>
        <w:t xml:space="preserve">Η ασφάλεια </w:t>
      </w:r>
      <w:r w:rsidR="00F12337">
        <w:rPr>
          <w:rFonts w:eastAsia="Times New Roman"/>
          <w:sz w:val="22"/>
          <w:szCs w:val="22"/>
          <w:lang w:val="el-GR"/>
        </w:rPr>
        <w:t>του</w:t>
      </w:r>
      <w:r w:rsidR="00F12337" w:rsidRPr="00A25A29">
        <w:rPr>
          <w:rFonts w:eastAsia="Times New Roman"/>
          <w:sz w:val="22"/>
          <w:szCs w:val="22"/>
          <w:lang w:val="el-GR"/>
        </w:rPr>
        <w:t xml:space="preserve"> </w:t>
      </w:r>
      <w:proofErr w:type="spellStart"/>
      <w:r w:rsidR="00F12337">
        <w:rPr>
          <w:rFonts w:eastAsia="Times New Roman"/>
          <w:sz w:val="22"/>
          <w:szCs w:val="22"/>
          <w:lang w:val="en-US"/>
        </w:rPr>
        <w:t>Jakavi</w:t>
      </w:r>
      <w:proofErr w:type="spellEnd"/>
      <w:r w:rsidR="00F12337">
        <w:rPr>
          <w:rFonts w:eastAsia="Times New Roman"/>
          <w:sz w:val="22"/>
          <w:szCs w:val="22"/>
          <w:lang w:val="el-GR"/>
        </w:rPr>
        <w:t xml:space="preserve"> </w:t>
      </w:r>
      <w:r w:rsidRPr="005427BA">
        <w:rPr>
          <w:rFonts w:eastAsia="Times New Roman"/>
          <w:sz w:val="22"/>
          <w:szCs w:val="22"/>
          <w:lang w:val="el-GR"/>
        </w:rPr>
        <w:t xml:space="preserve">σε ασθενείς με </w:t>
      </w:r>
      <w:r w:rsidRPr="005427BA">
        <w:rPr>
          <w:sz w:val="22"/>
          <w:szCs w:val="22"/>
          <w:lang w:val="en-GB"/>
        </w:rPr>
        <w:t>MF</w:t>
      </w:r>
      <w:r w:rsidRPr="005427BA">
        <w:rPr>
          <w:sz w:val="22"/>
          <w:szCs w:val="22"/>
          <w:lang w:val="el-GR"/>
        </w:rPr>
        <w:t xml:space="preserve"> αξιολογήθηκε χρησιμοποιώντας τα μακροχρόνια δεδομένα παρακολούθησης από δύο μελέτες φάσης 3 (COMFORT</w:t>
      </w:r>
      <w:r w:rsidR="00C80E09">
        <w:rPr>
          <w:sz w:val="22"/>
          <w:szCs w:val="22"/>
          <w:lang w:val="el-GR"/>
        </w:rPr>
        <w:t>-</w:t>
      </w:r>
      <w:r w:rsidRPr="00B73E19">
        <w:rPr>
          <w:sz w:val="22"/>
          <w:szCs w:val="22"/>
          <w:lang w:val="el-GR"/>
        </w:rPr>
        <w:t xml:space="preserve">I </w:t>
      </w:r>
      <w:r>
        <w:rPr>
          <w:sz w:val="22"/>
          <w:szCs w:val="22"/>
          <w:lang w:val="el-GR"/>
        </w:rPr>
        <w:t>και</w:t>
      </w:r>
      <w:r w:rsidRPr="00B73E19">
        <w:rPr>
          <w:sz w:val="22"/>
          <w:szCs w:val="22"/>
          <w:lang w:val="el-GR"/>
        </w:rPr>
        <w:t xml:space="preserve"> COMFORT</w:t>
      </w:r>
      <w:r w:rsidR="00C80E09">
        <w:rPr>
          <w:sz w:val="22"/>
          <w:szCs w:val="22"/>
          <w:lang w:val="el-GR"/>
        </w:rPr>
        <w:t>-</w:t>
      </w:r>
      <w:r w:rsidRPr="00B73E19">
        <w:rPr>
          <w:sz w:val="22"/>
          <w:szCs w:val="22"/>
          <w:lang w:val="el-GR"/>
        </w:rPr>
        <w:t>II</w:t>
      </w:r>
      <w:r>
        <w:rPr>
          <w:sz w:val="22"/>
          <w:szCs w:val="22"/>
          <w:lang w:val="el-GR"/>
        </w:rPr>
        <w:t xml:space="preserve">) περιλαμβανομένων δεδομένων από ασθενείς που είχαν </w:t>
      </w:r>
      <w:r w:rsidRPr="00EC44CD">
        <w:rPr>
          <w:sz w:val="22"/>
          <w:szCs w:val="22"/>
          <w:lang w:val="el-GR"/>
        </w:rPr>
        <w:t>αρχικά τυχαιοποιηθεί στη ρουξολιτινίμπη (</w:t>
      </w:r>
      <w:r w:rsidRPr="00EC44CD">
        <w:rPr>
          <w:sz w:val="22"/>
          <w:szCs w:val="22"/>
          <w:lang w:val="en-US"/>
        </w:rPr>
        <w:t>n</w:t>
      </w:r>
      <w:r w:rsidRPr="00EC44CD">
        <w:rPr>
          <w:sz w:val="22"/>
          <w:szCs w:val="22"/>
          <w:lang w:val="el-GR"/>
        </w:rPr>
        <w:t>=301</w:t>
      </w:r>
      <w:r>
        <w:rPr>
          <w:sz w:val="22"/>
          <w:szCs w:val="22"/>
          <w:lang w:val="el-GR"/>
        </w:rPr>
        <w:t xml:space="preserve">) και </w:t>
      </w:r>
      <w:r w:rsidR="00F45A21">
        <w:rPr>
          <w:sz w:val="22"/>
          <w:szCs w:val="22"/>
          <w:lang w:val="el-GR"/>
        </w:rPr>
        <w:t>α</w:t>
      </w:r>
      <w:r w:rsidRPr="00EC44CD">
        <w:rPr>
          <w:sz w:val="22"/>
          <w:szCs w:val="22"/>
          <w:lang w:val="el-GR"/>
        </w:rPr>
        <w:t>σθενείς που έλαβαν ρουξολιτινίμπη μετά από μετάβαση από τα σκέλη της θεραπείας ελέγχου (</w:t>
      </w:r>
      <w:r w:rsidRPr="00EC44CD">
        <w:rPr>
          <w:sz w:val="22"/>
          <w:szCs w:val="22"/>
          <w:lang w:val="en-US"/>
        </w:rPr>
        <w:t>n</w:t>
      </w:r>
      <w:r w:rsidRPr="00EC44CD">
        <w:rPr>
          <w:sz w:val="22"/>
          <w:szCs w:val="22"/>
          <w:lang w:val="el-GR"/>
        </w:rPr>
        <w:t>=156</w:t>
      </w:r>
      <w:r>
        <w:rPr>
          <w:sz w:val="22"/>
          <w:szCs w:val="22"/>
          <w:lang w:val="el-GR"/>
        </w:rPr>
        <w:t>). Η μέση διάρκεια έκθεσης</w:t>
      </w:r>
      <w:r w:rsidR="00F45A21">
        <w:rPr>
          <w:sz w:val="22"/>
          <w:szCs w:val="22"/>
          <w:lang w:val="el-GR"/>
        </w:rPr>
        <w:t xml:space="preserve"> στην οποία βασίζονται οι κατηγορίες συχνότητας των ανεπιθύμητων ενεργειών ήταν 30,5 μήνες (εύρος 0,3 έως 68,1 μήνες).</w:t>
      </w:r>
    </w:p>
    <w:p w14:paraId="19081B93" w14:textId="3753387A" w:rsidR="00F45A21" w:rsidRDefault="00F45A21" w:rsidP="005C4939">
      <w:pPr>
        <w:pStyle w:val="Text"/>
        <w:spacing w:before="0"/>
        <w:jc w:val="left"/>
        <w:rPr>
          <w:rFonts w:eastAsia="Times New Roman"/>
          <w:sz w:val="22"/>
          <w:szCs w:val="22"/>
          <w:lang w:val="el-GR"/>
        </w:rPr>
      </w:pPr>
    </w:p>
    <w:p w14:paraId="45E70E94" w14:textId="6D9BAFA1" w:rsidR="00F45A21" w:rsidRDefault="00F45A21" w:rsidP="005C4939">
      <w:pPr>
        <w:pStyle w:val="Text"/>
        <w:spacing w:before="0"/>
        <w:jc w:val="left"/>
        <w:rPr>
          <w:sz w:val="22"/>
          <w:szCs w:val="22"/>
          <w:lang w:val="el-GR"/>
        </w:rPr>
      </w:pPr>
      <w:r>
        <w:rPr>
          <w:rFonts w:eastAsia="Times New Roman"/>
          <w:sz w:val="22"/>
          <w:szCs w:val="22"/>
          <w:lang w:val="el-GR"/>
        </w:rPr>
        <w:t xml:space="preserve">Η ασφάλεια </w:t>
      </w:r>
      <w:r w:rsidR="00F12337">
        <w:rPr>
          <w:rFonts w:eastAsia="Times New Roman"/>
          <w:sz w:val="22"/>
          <w:szCs w:val="22"/>
          <w:lang w:val="el-GR"/>
        </w:rPr>
        <w:t xml:space="preserve">του </w:t>
      </w:r>
      <w:proofErr w:type="spellStart"/>
      <w:r w:rsidR="00F12337">
        <w:rPr>
          <w:rFonts w:eastAsia="Times New Roman"/>
          <w:sz w:val="22"/>
          <w:szCs w:val="22"/>
          <w:lang w:val="en-US"/>
        </w:rPr>
        <w:t>Jakavi</w:t>
      </w:r>
      <w:proofErr w:type="spellEnd"/>
      <w:r w:rsidR="00F12337" w:rsidRPr="00F12337">
        <w:rPr>
          <w:rFonts w:eastAsia="Times New Roman"/>
          <w:sz w:val="22"/>
          <w:szCs w:val="22"/>
          <w:lang w:val="el-GR"/>
        </w:rPr>
        <w:t xml:space="preserve"> </w:t>
      </w:r>
      <w:r>
        <w:rPr>
          <w:rFonts w:eastAsia="Times New Roman"/>
          <w:sz w:val="22"/>
          <w:szCs w:val="22"/>
          <w:lang w:val="el-GR"/>
        </w:rPr>
        <w:t xml:space="preserve">σε ασθενείς με </w:t>
      </w:r>
      <w:r w:rsidRPr="00EC44CD">
        <w:rPr>
          <w:sz w:val="22"/>
          <w:szCs w:val="22"/>
          <w:lang w:val="el-GR"/>
        </w:rPr>
        <w:t>PV</w:t>
      </w:r>
      <w:r>
        <w:rPr>
          <w:sz w:val="22"/>
          <w:szCs w:val="22"/>
          <w:lang w:val="el-GR"/>
        </w:rPr>
        <w:t xml:space="preserve"> αξιολογήθηκε χρησιμοποιώντας τα μακροχρόνια δεδομένα παρακολούθησης από δύο μελέτες φάσης 3 (</w:t>
      </w:r>
      <w:r w:rsidRPr="00EC44CD">
        <w:rPr>
          <w:sz w:val="22"/>
          <w:szCs w:val="22"/>
          <w:lang w:val="el-GR"/>
        </w:rPr>
        <w:t>RESPONSE</w:t>
      </w:r>
      <w:r>
        <w:rPr>
          <w:sz w:val="22"/>
          <w:szCs w:val="22"/>
          <w:lang w:val="el-GR"/>
        </w:rPr>
        <w:t xml:space="preserve"> και</w:t>
      </w:r>
      <w:r w:rsidRPr="00F45A21">
        <w:rPr>
          <w:sz w:val="22"/>
          <w:szCs w:val="22"/>
          <w:lang w:val="el-GR"/>
        </w:rPr>
        <w:t xml:space="preserve"> </w:t>
      </w:r>
      <w:r w:rsidRPr="00EC44CD">
        <w:rPr>
          <w:sz w:val="22"/>
          <w:szCs w:val="22"/>
          <w:lang w:val="el-GR"/>
        </w:rPr>
        <w:t>RESPONSE</w:t>
      </w:r>
      <w:r>
        <w:rPr>
          <w:sz w:val="22"/>
          <w:szCs w:val="22"/>
          <w:lang w:val="el-GR"/>
        </w:rPr>
        <w:t xml:space="preserve"> 2) περιλαμβανομένων δεδομένων από ασθενείς που είχαν </w:t>
      </w:r>
      <w:r w:rsidRPr="00EC44CD">
        <w:rPr>
          <w:sz w:val="22"/>
          <w:szCs w:val="22"/>
          <w:lang w:val="el-GR"/>
        </w:rPr>
        <w:t>αρχικά τυχαιοποιηθεί στη ρουξολιτινίμπη (</w:t>
      </w:r>
      <w:r w:rsidRPr="00EC44CD">
        <w:rPr>
          <w:sz w:val="22"/>
          <w:szCs w:val="22"/>
          <w:lang w:val="en-US"/>
        </w:rPr>
        <w:t>n</w:t>
      </w:r>
      <w:r>
        <w:rPr>
          <w:sz w:val="22"/>
          <w:szCs w:val="22"/>
          <w:lang w:val="el-GR"/>
        </w:rPr>
        <w:t>=184) και α</w:t>
      </w:r>
      <w:r w:rsidRPr="00EC44CD">
        <w:rPr>
          <w:sz w:val="22"/>
          <w:szCs w:val="22"/>
          <w:lang w:val="el-GR"/>
        </w:rPr>
        <w:t>σθενείς που έλαβαν ρουξολιτινίμπη μετά από μετάβαση από τα σκέλη της θεραπείας ελέγχου (</w:t>
      </w:r>
      <w:r w:rsidRPr="00EC44CD">
        <w:rPr>
          <w:sz w:val="22"/>
          <w:szCs w:val="22"/>
          <w:lang w:val="en-US"/>
        </w:rPr>
        <w:t>n</w:t>
      </w:r>
      <w:r w:rsidRPr="00EC44CD">
        <w:rPr>
          <w:sz w:val="22"/>
          <w:szCs w:val="22"/>
          <w:lang w:val="el-GR"/>
        </w:rPr>
        <w:t>=156</w:t>
      </w:r>
      <w:r>
        <w:rPr>
          <w:sz w:val="22"/>
          <w:szCs w:val="22"/>
          <w:lang w:val="el-GR"/>
        </w:rPr>
        <w:t>). Η μέση διάρκεια έκθεσης στην οποία βασίζονται οι κατηγορίες συχνότητας των ανεπιθύμητων ενεργειών ήταν 41,7 μήνες (εύρος 0,03 έως 59,7 μήνες).</w:t>
      </w:r>
    </w:p>
    <w:p w14:paraId="30A86448" w14:textId="15CA8C7D" w:rsidR="00FC034F" w:rsidRDefault="00FC034F" w:rsidP="005C4939">
      <w:pPr>
        <w:pStyle w:val="Text"/>
        <w:spacing w:before="0"/>
        <w:jc w:val="left"/>
        <w:rPr>
          <w:sz w:val="22"/>
          <w:szCs w:val="22"/>
          <w:lang w:val="el-GR"/>
        </w:rPr>
      </w:pPr>
    </w:p>
    <w:p w14:paraId="67A8E8E0" w14:textId="55C6D2FB" w:rsidR="00925F93" w:rsidRPr="009B0329" w:rsidRDefault="00FC034F" w:rsidP="005C4939">
      <w:pPr>
        <w:pStyle w:val="Text"/>
        <w:spacing w:before="0"/>
        <w:jc w:val="left"/>
        <w:rPr>
          <w:sz w:val="22"/>
          <w:szCs w:val="22"/>
          <w:lang w:val="el-GR"/>
        </w:rPr>
      </w:pPr>
      <w:r>
        <w:rPr>
          <w:rFonts w:eastAsia="Times New Roman"/>
          <w:sz w:val="22"/>
          <w:szCs w:val="22"/>
          <w:lang w:val="el-GR"/>
        </w:rPr>
        <w:t xml:space="preserve">Η ασφάλεια του </w:t>
      </w:r>
      <w:proofErr w:type="spellStart"/>
      <w:r>
        <w:rPr>
          <w:rFonts w:eastAsia="Times New Roman"/>
          <w:sz w:val="22"/>
          <w:szCs w:val="22"/>
          <w:lang w:val="en-US"/>
        </w:rPr>
        <w:t>Jakavi</w:t>
      </w:r>
      <w:proofErr w:type="spellEnd"/>
      <w:r w:rsidRPr="00F12337">
        <w:rPr>
          <w:rFonts w:eastAsia="Times New Roman"/>
          <w:sz w:val="22"/>
          <w:szCs w:val="22"/>
          <w:lang w:val="el-GR"/>
        </w:rPr>
        <w:t xml:space="preserve"> </w:t>
      </w:r>
      <w:r>
        <w:rPr>
          <w:rFonts w:eastAsia="Times New Roman"/>
          <w:sz w:val="22"/>
          <w:szCs w:val="22"/>
          <w:lang w:val="el-GR"/>
        </w:rPr>
        <w:t xml:space="preserve">σε ασθενείς με </w:t>
      </w:r>
      <w:r w:rsidR="00925F93">
        <w:rPr>
          <w:rFonts w:eastAsia="Times New Roman"/>
          <w:sz w:val="22"/>
          <w:szCs w:val="22"/>
          <w:lang w:val="el-GR"/>
        </w:rPr>
        <w:t xml:space="preserve">οξεία </w:t>
      </w:r>
      <w:r>
        <w:rPr>
          <w:sz w:val="22"/>
          <w:szCs w:val="22"/>
          <w:lang w:val="en-US"/>
        </w:rPr>
        <w:t>GvHD</w:t>
      </w:r>
      <w:r>
        <w:rPr>
          <w:sz w:val="22"/>
          <w:szCs w:val="22"/>
          <w:lang w:val="el-GR"/>
        </w:rPr>
        <w:t xml:space="preserve"> αξιολογήθηκε</w:t>
      </w:r>
      <w:r w:rsidR="00925F93" w:rsidRPr="0007096F">
        <w:rPr>
          <w:sz w:val="22"/>
          <w:szCs w:val="22"/>
          <w:lang w:val="el-GR"/>
        </w:rPr>
        <w:t xml:space="preserve"> </w:t>
      </w:r>
      <w:r w:rsidR="00925F93">
        <w:rPr>
          <w:sz w:val="22"/>
          <w:szCs w:val="22"/>
          <w:lang w:val="el-GR"/>
        </w:rPr>
        <w:t xml:space="preserve"> </w:t>
      </w:r>
      <w:r w:rsidR="00A80EA3">
        <w:rPr>
          <w:sz w:val="22"/>
          <w:szCs w:val="22"/>
          <w:lang w:val="el-GR"/>
        </w:rPr>
        <w:t>σ</w:t>
      </w:r>
      <w:r w:rsidR="00925F93">
        <w:rPr>
          <w:sz w:val="22"/>
          <w:szCs w:val="22"/>
          <w:lang w:val="el-GR"/>
        </w:rPr>
        <w:t>τη έτη</w:t>
      </w:r>
      <w:r>
        <w:rPr>
          <w:sz w:val="22"/>
          <w:szCs w:val="22"/>
          <w:lang w:val="el-GR"/>
        </w:rPr>
        <w:t xml:space="preserve"> φάση</w:t>
      </w:r>
      <w:r w:rsidR="00DA2CEA">
        <w:rPr>
          <w:sz w:val="22"/>
          <w:szCs w:val="22"/>
          <w:lang w:val="en-US"/>
        </w:rPr>
        <w:t> </w:t>
      </w:r>
      <w:r>
        <w:rPr>
          <w:sz w:val="22"/>
          <w:szCs w:val="22"/>
          <w:lang w:val="el-GR"/>
        </w:rPr>
        <w:t>3</w:t>
      </w:r>
      <w:r w:rsidR="00A80EA3">
        <w:rPr>
          <w:sz w:val="22"/>
          <w:szCs w:val="22"/>
          <w:lang w:val="el-GR"/>
        </w:rPr>
        <w:t xml:space="preserve"> της μελέτης</w:t>
      </w:r>
      <w:r w:rsidR="00925F93">
        <w:rPr>
          <w:sz w:val="22"/>
          <w:szCs w:val="22"/>
          <w:lang w:val="el-GR"/>
        </w:rPr>
        <w:t xml:space="preserve"> </w:t>
      </w:r>
      <w:r w:rsidR="00925F93">
        <w:rPr>
          <w:sz w:val="22"/>
          <w:szCs w:val="22"/>
          <w:lang w:val="en-US"/>
        </w:rPr>
        <w:t>REACH</w:t>
      </w:r>
      <w:r w:rsidR="00925F93" w:rsidRPr="003C4066">
        <w:rPr>
          <w:sz w:val="22"/>
          <w:szCs w:val="22"/>
          <w:lang w:val="el-GR"/>
        </w:rPr>
        <w:t>2</w:t>
      </w:r>
      <w:r w:rsidR="000402ED">
        <w:rPr>
          <w:sz w:val="22"/>
          <w:szCs w:val="22"/>
          <w:lang w:val="el-GR"/>
        </w:rPr>
        <w:t xml:space="preserve"> και </w:t>
      </w:r>
      <w:r w:rsidR="00A80EA3">
        <w:rPr>
          <w:sz w:val="22"/>
          <w:szCs w:val="22"/>
          <w:lang w:val="el-GR"/>
        </w:rPr>
        <w:t>στη</w:t>
      </w:r>
      <w:r w:rsidR="000402ED">
        <w:rPr>
          <w:sz w:val="22"/>
          <w:szCs w:val="22"/>
          <w:lang w:val="el-GR"/>
        </w:rPr>
        <w:t xml:space="preserve"> φάση</w:t>
      </w:r>
      <w:r w:rsidR="00DA2CEA">
        <w:rPr>
          <w:sz w:val="22"/>
          <w:szCs w:val="22"/>
          <w:lang w:val="en-US"/>
        </w:rPr>
        <w:t> </w:t>
      </w:r>
      <w:r w:rsidR="000402ED">
        <w:rPr>
          <w:sz w:val="22"/>
          <w:szCs w:val="22"/>
          <w:lang w:val="el-GR"/>
        </w:rPr>
        <w:t xml:space="preserve">2 </w:t>
      </w:r>
      <w:r w:rsidR="00A80EA3">
        <w:rPr>
          <w:sz w:val="22"/>
          <w:szCs w:val="22"/>
          <w:lang w:val="el-GR"/>
        </w:rPr>
        <w:t xml:space="preserve">της μελέτης </w:t>
      </w:r>
      <w:r w:rsidR="000402ED">
        <w:rPr>
          <w:sz w:val="22"/>
          <w:szCs w:val="22"/>
          <w:lang w:val="en-US"/>
        </w:rPr>
        <w:t>REACH</w:t>
      </w:r>
      <w:r w:rsidR="000402ED" w:rsidRPr="00892BF7">
        <w:rPr>
          <w:sz w:val="22"/>
          <w:szCs w:val="22"/>
          <w:lang w:val="el-GR"/>
        </w:rPr>
        <w:t xml:space="preserve">4. </w:t>
      </w:r>
      <w:r w:rsidR="000402ED">
        <w:rPr>
          <w:sz w:val="22"/>
          <w:szCs w:val="22"/>
          <w:lang w:val="en-US"/>
        </w:rPr>
        <w:t>H</w:t>
      </w:r>
      <w:r w:rsidR="000402ED" w:rsidRPr="00892BF7">
        <w:rPr>
          <w:sz w:val="22"/>
          <w:szCs w:val="22"/>
          <w:lang w:val="el-GR"/>
        </w:rPr>
        <w:t xml:space="preserve"> </w:t>
      </w:r>
      <w:r w:rsidR="000402ED">
        <w:rPr>
          <w:sz w:val="22"/>
          <w:szCs w:val="22"/>
          <w:lang w:val="en-US"/>
        </w:rPr>
        <w:t>REACH</w:t>
      </w:r>
      <w:r w:rsidR="000402ED" w:rsidRPr="00892BF7">
        <w:rPr>
          <w:sz w:val="22"/>
          <w:szCs w:val="22"/>
          <w:lang w:val="el-GR"/>
        </w:rPr>
        <w:t>2</w:t>
      </w:r>
      <w:r w:rsidR="00925F93">
        <w:rPr>
          <w:sz w:val="22"/>
          <w:szCs w:val="22"/>
          <w:lang w:val="el-GR"/>
        </w:rPr>
        <w:t xml:space="preserve"> περιλ</w:t>
      </w:r>
      <w:r w:rsidR="000402ED">
        <w:rPr>
          <w:sz w:val="22"/>
          <w:szCs w:val="22"/>
          <w:lang w:val="el-GR"/>
        </w:rPr>
        <w:t>άμβανε</w:t>
      </w:r>
      <w:r w:rsidR="00925F93">
        <w:rPr>
          <w:sz w:val="22"/>
          <w:szCs w:val="22"/>
          <w:lang w:val="el-GR"/>
        </w:rPr>
        <w:t xml:space="preserve"> δεδομ</w:t>
      </w:r>
      <w:r w:rsidR="000402ED">
        <w:rPr>
          <w:sz w:val="22"/>
          <w:szCs w:val="22"/>
          <w:lang w:val="el-GR"/>
        </w:rPr>
        <w:t>ένα</w:t>
      </w:r>
      <w:r w:rsidR="00925F93">
        <w:rPr>
          <w:sz w:val="22"/>
          <w:szCs w:val="22"/>
          <w:lang w:val="el-GR"/>
        </w:rPr>
        <w:t xml:space="preserve"> από </w:t>
      </w:r>
      <w:r w:rsidR="000402ED">
        <w:rPr>
          <w:sz w:val="22"/>
          <w:szCs w:val="22"/>
          <w:lang w:val="el-GR"/>
        </w:rPr>
        <w:t>201</w:t>
      </w:r>
      <w:r w:rsidR="00DA2CEA">
        <w:rPr>
          <w:sz w:val="22"/>
          <w:szCs w:val="22"/>
          <w:lang w:val="en-US"/>
        </w:rPr>
        <w:t> </w:t>
      </w:r>
      <w:r w:rsidR="00925F93">
        <w:rPr>
          <w:sz w:val="22"/>
          <w:szCs w:val="22"/>
          <w:lang w:val="el-GR"/>
        </w:rPr>
        <w:t>ασθενείς</w:t>
      </w:r>
      <w:r w:rsidR="000402ED">
        <w:rPr>
          <w:sz w:val="22"/>
          <w:szCs w:val="22"/>
          <w:lang w:val="el-GR"/>
        </w:rPr>
        <w:t xml:space="preserve"> ηλικίας</w:t>
      </w:r>
      <w:r w:rsidR="00925F93">
        <w:rPr>
          <w:sz w:val="22"/>
          <w:szCs w:val="22"/>
          <w:lang w:val="el-GR"/>
        </w:rPr>
        <w:t xml:space="preserve"> </w:t>
      </w:r>
      <w:r w:rsidR="000402ED">
        <w:rPr>
          <w:sz w:val="22"/>
          <w:szCs w:val="22"/>
          <w:lang w:val="el-GR"/>
        </w:rPr>
        <w:t>≥12</w:t>
      </w:r>
      <w:r w:rsidR="00DA2CEA">
        <w:rPr>
          <w:sz w:val="22"/>
          <w:szCs w:val="22"/>
          <w:lang w:val="en-US"/>
        </w:rPr>
        <w:t> </w:t>
      </w:r>
      <w:r w:rsidR="000402ED">
        <w:rPr>
          <w:sz w:val="22"/>
          <w:szCs w:val="22"/>
          <w:lang w:val="el-GR"/>
        </w:rPr>
        <w:t xml:space="preserve">ετών </w:t>
      </w:r>
      <w:r w:rsidR="00925F93">
        <w:rPr>
          <w:sz w:val="22"/>
          <w:szCs w:val="22"/>
          <w:lang w:val="el-GR"/>
        </w:rPr>
        <w:t xml:space="preserve">που είχαν </w:t>
      </w:r>
      <w:r w:rsidR="00925F93" w:rsidRPr="00EC44CD">
        <w:rPr>
          <w:sz w:val="22"/>
          <w:szCs w:val="22"/>
          <w:lang w:val="el-GR"/>
        </w:rPr>
        <w:t>αρχικά τυχαιοποιηθεί στ</w:t>
      </w:r>
      <w:r w:rsidR="00925F93">
        <w:rPr>
          <w:sz w:val="22"/>
          <w:szCs w:val="22"/>
          <w:lang w:val="el-GR"/>
        </w:rPr>
        <w:t>ο</w:t>
      </w:r>
      <w:r w:rsidR="00925F93" w:rsidRPr="00EC44CD">
        <w:rPr>
          <w:sz w:val="22"/>
          <w:szCs w:val="22"/>
          <w:lang w:val="el-GR"/>
        </w:rPr>
        <w:t xml:space="preserve"> </w:t>
      </w:r>
      <w:proofErr w:type="spellStart"/>
      <w:r w:rsidR="00925F93">
        <w:rPr>
          <w:rFonts w:eastAsia="Times New Roman"/>
          <w:sz w:val="22"/>
          <w:szCs w:val="22"/>
          <w:lang w:val="en-US"/>
        </w:rPr>
        <w:t>Jakavi</w:t>
      </w:r>
      <w:proofErr w:type="spellEnd"/>
      <w:r w:rsidR="00925F93" w:rsidRPr="00EC44CD">
        <w:rPr>
          <w:sz w:val="22"/>
          <w:szCs w:val="22"/>
          <w:lang w:val="el-GR"/>
        </w:rPr>
        <w:t xml:space="preserve"> (</w:t>
      </w:r>
      <w:r w:rsidR="00925F93" w:rsidRPr="00EC44CD">
        <w:rPr>
          <w:sz w:val="22"/>
          <w:szCs w:val="22"/>
          <w:lang w:val="en-US"/>
        </w:rPr>
        <w:t>n</w:t>
      </w:r>
      <w:r w:rsidR="00925F93">
        <w:rPr>
          <w:sz w:val="22"/>
          <w:szCs w:val="22"/>
          <w:lang w:val="el-GR"/>
        </w:rPr>
        <w:t>=152) και α</w:t>
      </w:r>
      <w:r w:rsidR="00925F93" w:rsidRPr="00EC44CD">
        <w:rPr>
          <w:sz w:val="22"/>
          <w:szCs w:val="22"/>
          <w:lang w:val="el-GR"/>
        </w:rPr>
        <w:t xml:space="preserve">σθενείς που έλαβαν </w:t>
      </w:r>
      <w:proofErr w:type="spellStart"/>
      <w:r w:rsidR="00925F93">
        <w:rPr>
          <w:rFonts w:eastAsia="Times New Roman"/>
          <w:sz w:val="22"/>
          <w:szCs w:val="22"/>
          <w:lang w:val="en-US"/>
        </w:rPr>
        <w:t>Jakavi</w:t>
      </w:r>
      <w:proofErr w:type="spellEnd"/>
      <w:r w:rsidR="00925F93" w:rsidRPr="00EC44CD">
        <w:rPr>
          <w:sz w:val="22"/>
          <w:szCs w:val="22"/>
          <w:lang w:val="el-GR"/>
        </w:rPr>
        <w:t xml:space="preserve"> μετά από μετάβαση από τα σκέλη της </w:t>
      </w:r>
      <w:r w:rsidR="00DF1637">
        <w:rPr>
          <w:sz w:val="22"/>
          <w:szCs w:val="22"/>
          <w:lang w:val="el-GR"/>
        </w:rPr>
        <w:t>καλύτερης διαθέσιμης θεραπείας</w:t>
      </w:r>
      <w:r w:rsidR="00DF1637" w:rsidRPr="0007096F">
        <w:rPr>
          <w:sz w:val="22"/>
          <w:szCs w:val="22"/>
          <w:lang w:val="el-GR"/>
        </w:rPr>
        <w:t xml:space="preserve"> </w:t>
      </w:r>
      <w:r w:rsidR="00DF1637">
        <w:rPr>
          <w:sz w:val="22"/>
          <w:szCs w:val="22"/>
          <w:lang w:val="el-GR"/>
        </w:rPr>
        <w:t>(</w:t>
      </w:r>
      <w:r w:rsidR="00925F93">
        <w:rPr>
          <w:sz w:val="22"/>
          <w:szCs w:val="22"/>
          <w:lang w:val="en-US"/>
        </w:rPr>
        <w:t>BAT</w:t>
      </w:r>
      <w:r w:rsidR="00DF1637">
        <w:rPr>
          <w:sz w:val="22"/>
          <w:szCs w:val="22"/>
          <w:lang w:val="el-GR"/>
        </w:rPr>
        <w:t>)</w:t>
      </w:r>
      <w:r w:rsidR="00925F93" w:rsidRPr="00EC44CD">
        <w:rPr>
          <w:sz w:val="22"/>
          <w:szCs w:val="22"/>
          <w:lang w:val="el-GR"/>
        </w:rPr>
        <w:t xml:space="preserve"> (</w:t>
      </w:r>
      <w:r w:rsidR="00925F93" w:rsidRPr="00EC44CD">
        <w:rPr>
          <w:sz w:val="22"/>
          <w:szCs w:val="22"/>
          <w:lang w:val="en-US"/>
        </w:rPr>
        <w:t>n</w:t>
      </w:r>
      <w:r w:rsidR="00925F93">
        <w:rPr>
          <w:sz w:val="22"/>
          <w:szCs w:val="22"/>
          <w:lang w:val="el-GR"/>
        </w:rPr>
        <w:t>=49). Η μέση διάρκεια έκθεσης στην οποία βασίζονται οι κατηγορίες συχνότητας των ανεπιθύμητων ενεργειών ήταν 8,9 εβδομάδες (εύρος 0,3 έως 66,1 εβδομάδες).</w:t>
      </w:r>
      <w:r w:rsidR="009B0329">
        <w:rPr>
          <w:sz w:val="22"/>
          <w:szCs w:val="22"/>
          <w:lang w:val="el-GR"/>
        </w:rPr>
        <w:t xml:space="preserve"> Στην ομάδα των παδιατρικών ασθενών</w:t>
      </w:r>
      <w:r w:rsidR="009E0504">
        <w:rPr>
          <w:sz w:val="22"/>
          <w:szCs w:val="22"/>
          <w:lang w:val="el-GR"/>
        </w:rPr>
        <w:t xml:space="preserve"> ηλικίας ≥2</w:t>
      </w:r>
      <w:r w:rsidR="00490B9C">
        <w:rPr>
          <w:sz w:val="22"/>
          <w:szCs w:val="22"/>
          <w:lang w:val="en-US"/>
        </w:rPr>
        <w:t> </w:t>
      </w:r>
      <w:r w:rsidR="009E0504">
        <w:rPr>
          <w:sz w:val="22"/>
          <w:szCs w:val="22"/>
          <w:lang w:val="el-GR"/>
        </w:rPr>
        <w:t>ετών</w:t>
      </w:r>
      <w:r w:rsidR="009B0329">
        <w:rPr>
          <w:sz w:val="22"/>
          <w:szCs w:val="22"/>
          <w:lang w:val="el-GR"/>
        </w:rPr>
        <w:t xml:space="preserve"> (6</w:t>
      </w:r>
      <w:r w:rsidR="00DA2CEA">
        <w:rPr>
          <w:sz w:val="22"/>
          <w:szCs w:val="22"/>
          <w:lang w:val="en-US"/>
        </w:rPr>
        <w:t> </w:t>
      </w:r>
      <w:r w:rsidR="009B0329">
        <w:rPr>
          <w:sz w:val="22"/>
          <w:szCs w:val="22"/>
          <w:lang w:val="el-GR"/>
        </w:rPr>
        <w:t xml:space="preserve">ασθενείς στη </w:t>
      </w:r>
      <w:r w:rsidR="009B0329">
        <w:rPr>
          <w:sz w:val="22"/>
          <w:szCs w:val="22"/>
          <w:lang w:val="en-US"/>
        </w:rPr>
        <w:t>REACH</w:t>
      </w:r>
      <w:r w:rsidR="009B0329" w:rsidRPr="00892BF7">
        <w:rPr>
          <w:sz w:val="22"/>
          <w:szCs w:val="22"/>
          <w:lang w:val="el-GR"/>
        </w:rPr>
        <w:t xml:space="preserve">2 </w:t>
      </w:r>
      <w:r w:rsidR="009B0329">
        <w:rPr>
          <w:sz w:val="22"/>
          <w:szCs w:val="22"/>
          <w:lang w:val="el-GR"/>
        </w:rPr>
        <w:t>και 45</w:t>
      </w:r>
      <w:r w:rsidR="00DA2CEA">
        <w:rPr>
          <w:sz w:val="22"/>
          <w:szCs w:val="22"/>
          <w:lang w:val="en-US"/>
        </w:rPr>
        <w:t> </w:t>
      </w:r>
      <w:r w:rsidR="009B0329">
        <w:rPr>
          <w:sz w:val="22"/>
          <w:szCs w:val="22"/>
          <w:lang w:val="el-GR"/>
        </w:rPr>
        <w:t xml:space="preserve">ασθενείς στη </w:t>
      </w:r>
      <w:r w:rsidR="009B0329">
        <w:rPr>
          <w:sz w:val="22"/>
          <w:szCs w:val="22"/>
          <w:lang w:val="en-US"/>
        </w:rPr>
        <w:t>REACH</w:t>
      </w:r>
      <w:r w:rsidR="009B0329" w:rsidRPr="00892BF7">
        <w:rPr>
          <w:sz w:val="22"/>
          <w:szCs w:val="22"/>
          <w:lang w:val="el-GR"/>
        </w:rPr>
        <w:t>4</w:t>
      </w:r>
      <w:r w:rsidR="009B0329">
        <w:rPr>
          <w:sz w:val="22"/>
          <w:szCs w:val="22"/>
          <w:lang w:val="el-GR"/>
        </w:rPr>
        <w:t>), η μέση διάρκεια έκθεσης ήταν 16,7</w:t>
      </w:r>
      <w:r w:rsidR="00DA2CEA">
        <w:rPr>
          <w:sz w:val="22"/>
          <w:szCs w:val="22"/>
          <w:lang w:val="en-US"/>
        </w:rPr>
        <w:t> </w:t>
      </w:r>
      <w:r w:rsidR="009B0329">
        <w:rPr>
          <w:sz w:val="22"/>
          <w:szCs w:val="22"/>
          <w:lang w:val="el-GR"/>
        </w:rPr>
        <w:t>εβδομάδες (εύρος 1,1 έως 48,9</w:t>
      </w:r>
      <w:r w:rsidR="00DA2CEA">
        <w:rPr>
          <w:sz w:val="22"/>
          <w:szCs w:val="22"/>
          <w:lang w:val="en-US"/>
        </w:rPr>
        <w:t> </w:t>
      </w:r>
      <w:r w:rsidR="009B0329">
        <w:rPr>
          <w:sz w:val="22"/>
          <w:szCs w:val="22"/>
          <w:lang w:val="el-GR"/>
        </w:rPr>
        <w:t>εβδομάδες).</w:t>
      </w:r>
    </w:p>
    <w:p w14:paraId="167C6291" w14:textId="4E698473" w:rsidR="00FC034F" w:rsidRPr="00925F93" w:rsidRDefault="00FC034F" w:rsidP="005C4939">
      <w:pPr>
        <w:pStyle w:val="Text"/>
        <w:spacing w:before="0"/>
        <w:jc w:val="left"/>
        <w:rPr>
          <w:sz w:val="22"/>
          <w:szCs w:val="22"/>
          <w:lang w:val="el-GR"/>
        </w:rPr>
      </w:pPr>
    </w:p>
    <w:p w14:paraId="0EAA80AE" w14:textId="2A90BFFA" w:rsidR="00F45A21" w:rsidRPr="009B3397" w:rsidRDefault="00925F93" w:rsidP="005C4939">
      <w:pPr>
        <w:pStyle w:val="Text"/>
        <w:spacing w:before="0"/>
        <w:jc w:val="left"/>
        <w:rPr>
          <w:sz w:val="22"/>
          <w:szCs w:val="22"/>
          <w:lang w:val="el-GR"/>
        </w:rPr>
      </w:pPr>
      <w:r>
        <w:rPr>
          <w:rFonts w:eastAsia="Times New Roman"/>
          <w:sz w:val="22"/>
          <w:szCs w:val="22"/>
          <w:lang w:val="el-GR"/>
        </w:rPr>
        <w:t xml:space="preserve">Η ασφάλεια του </w:t>
      </w:r>
      <w:proofErr w:type="spellStart"/>
      <w:r>
        <w:rPr>
          <w:rFonts w:eastAsia="Times New Roman"/>
          <w:sz w:val="22"/>
          <w:szCs w:val="22"/>
          <w:lang w:val="en-US"/>
        </w:rPr>
        <w:t>Jakavi</w:t>
      </w:r>
      <w:proofErr w:type="spellEnd"/>
      <w:r w:rsidRPr="00F12337">
        <w:rPr>
          <w:rFonts w:eastAsia="Times New Roman"/>
          <w:sz w:val="22"/>
          <w:szCs w:val="22"/>
          <w:lang w:val="el-GR"/>
        </w:rPr>
        <w:t xml:space="preserve"> </w:t>
      </w:r>
      <w:r>
        <w:rPr>
          <w:rFonts w:eastAsia="Times New Roman"/>
          <w:sz w:val="22"/>
          <w:szCs w:val="22"/>
          <w:lang w:val="el-GR"/>
        </w:rPr>
        <w:t xml:space="preserve">σε ασθενείς με χρόνια </w:t>
      </w:r>
      <w:r>
        <w:rPr>
          <w:sz w:val="22"/>
          <w:szCs w:val="22"/>
          <w:lang w:val="en-US"/>
        </w:rPr>
        <w:t>GvHD</w:t>
      </w:r>
      <w:r>
        <w:rPr>
          <w:sz w:val="22"/>
          <w:szCs w:val="22"/>
          <w:lang w:val="el-GR"/>
        </w:rPr>
        <w:t xml:space="preserve"> αξιολογήθηκε</w:t>
      </w:r>
      <w:r w:rsidRPr="00811412">
        <w:rPr>
          <w:sz w:val="22"/>
          <w:szCs w:val="22"/>
          <w:lang w:val="el-GR"/>
        </w:rPr>
        <w:t xml:space="preserve"> </w:t>
      </w:r>
      <w:r w:rsidR="002330A9">
        <w:rPr>
          <w:sz w:val="22"/>
          <w:szCs w:val="22"/>
          <w:lang w:val="el-GR"/>
        </w:rPr>
        <w:t>σ</w:t>
      </w:r>
      <w:r>
        <w:rPr>
          <w:sz w:val="22"/>
          <w:szCs w:val="22"/>
          <w:lang w:val="el-GR"/>
        </w:rPr>
        <w:t>τη φάση</w:t>
      </w:r>
      <w:r w:rsidR="00DA2CEA">
        <w:rPr>
          <w:sz w:val="22"/>
          <w:szCs w:val="22"/>
          <w:lang w:val="en-US"/>
        </w:rPr>
        <w:t> </w:t>
      </w:r>
      <w:r>
        <w:rPr>
          <w:sz w:val="22"/>
          <w:szCs w:val="22"/>
          <w:lang w:val="el-GR"/>
        </w:rPr>
        <w:t>3</w:t>
      </w:r>
      <w:r w:rsidR="002330A9">
        <w:rPr>
          <w:sz w:val="22"/>
          <w:szCs w:val="22"/>
          <w:lang w:val="el-GR"/>
        </w:rPr>
        <w:t xml:space="preserve"> της μελέτης</w:t>
      </w:r>
      <w:r>
        <w:rPr>
          <w:sz w:val="22"/>
          <w:szCs w:val="22"/>
          <w:lang w:val="el-GR"/>
        </w:rPr>
        <w:t xml:space="preserve"> </w:t>
      </w:r>
      <w:r>
        <w:rPr>
          <w:sz w:val="22"/>
          <w:szCs w:val="22"/>
          <w:lang w:val="en-US"/>
        </w:rPr>
        <w:t>REACH</w:t>
      </w:r>
      <w:r>
        <w:rPr>
          <w:sz w:val="22"/>
          <w:szCs w:val="22"/>
          <w:lang w:val="el-GR"/>
        </w:rPr>
        <w:t>3</w:t>
      </w:r>
      <w:r w:rsidR="009B3397">
        <w:rPr>
          <w:sz w:val="22"/>
          <w:szCs w:val="22"/>
          <w:lang w:val="el-GR"/>
        </w:rPr>
        <w:t xml:space="preserve"> και </w:t>
      </w:r>
      <w:r w:rsidR="002330A9">
        <w:rPr>
          <w:sz w:val="22"/>
          <w:szCs w:val="22"/>
          <w:lang w:val="el-GR"/>
        </w:rPr>
        <w:t>στη</w:t>
      </w:r>
      <w:r w:rsidR="009B3397">
        <w:rPr>
          <w:sz w:val="22"/>
          <w:szCs w:val="22"/>
          <w:lang w:val="el-GR"/>
        </w:rPr>
        <w:t xml:space="preserve"> φάση</w:t>
      </w:r>
      <w:r w:rsidR="00DA2CEA">
        <w:rPr>
          <w:sz w:val="22"/>
          <w:szCs w:val="22"/>
          <w:lang w:val="en-US"/>
        </w:rPr>
        <w:t> </w:t>
      </w:r>
      <w:r w:rsidR="009B3397">
        <w:rPr>
          <w:sz w:val="22"/>
          <w:szCs w:val="22"/>
          <w:lang w:val="el-GR"/>
        </w:rPr>
        <w:t xml:space="preserve">2 </w:t>
      </w:r>
      <w:r w:rsidR="002330A9">
        <w:rPr>
          <w:sz w:val="22"/>
          <w:szCs w:val="22"/>
          <w:lang w:val="el-GR"/>
        </w:rPr>
        <w:t xml:space="preserve">της μελέτης </w:t>
      </w:r>
      <w:r w:rsidR="009B3397">
        <w:rPr>
          <w:sz w:val="22"/>
          <w:szCs w:val="22"/>
          <w:lang w:val="en-US"/>
        </w:rPr>
        <w:t>REACH</w:t>
      </w:r>
      <w:r w:rsidR="009B3397" w:rsidRPr="00892BF7">
        <w:rPr>
          <w:sz w:val="22"/>
          <w:szCs w:val="22"/>
          <w:lang w:val="el-GR"/>
        </w:rPr>
        <w:t xml:space="preserve">5. </w:t>
      </w:r>
      <w:r w:rsidR="009B3397">
        <w:rPr>
          <w:sz w:val="22"/>
          <w:szCs w:val="22"/>
          <w:lang w:val="en-US"/>
        </w:rPr>
        <w:t>H</w:t>
      </w:r>
      <w:r w:rsidR="009B3397" w:rsidRPr="00892BF7">
        <w:rPr>
          <w:sz w:val="22"/>
          <w:szCs w:val="22"/>
          <w:lang w:val="el-GR"/>
        </w:rPr>
        <w:t xml:space="preserve"> </w:t>
      </w:r>
      <w:r w:rsidR="009B3397">
        <w:rPr>
          <w:sz w:val="22"/>
          <w:szCs w:val="22"/>
          <w:lang w:val="en-US"/>
        </w:rPr>
        <w:t>REACH</w:t>
      </w:r>
      <w:r w:rsidR="009B3397" w:rsidRPr="00892BF7">
        <w:rPr>
          <w:sz w:val="22"/>
          <w:szCs w:val="22"/>
          <w:lang w:val="el-GR"/>
        </w:rPr>
        <w:t>3</w:t>
      </w:r>
      <w:r>
        <w:rPr>
          <w:sz w:val="22"/>
          <w:szCs w:val="22"/>
          <w:lang w:val="el-GR"/>
        </w:rPr>
        <w:t xml:space="preserve"> περιλ</w:t>
      </w:r>
      <w:r w:rsidR="009B3397">
        <w:rPr>
          <w:sz w:val="22"/>
          <w:szCs w:val="22"/>
          <w:lang w:val="el-GR"/>
        </w:rPr>
        <w:t>άμβανε</w:t>
      </w:r>
      <w:r>
        <w:rPr>
          <w:sz w:val="22"/>
          <w:szCs w:val="22"/>
          <w:lang w:val="el-GR"/>
        </w:rPr>
        <w:t xml:space="preserve"> δεδομέν</w:t>
      </w:r>
      <w:r w:rsidR="009B3397">
        <w:rPr>
          <w:sz w:val="22"/>
          <w:szCs w:val="22"/>
          <w:lang w:val="el-GR"/>
        </w:rPr>
        <w:t>α</w:t>
      </w:r>
      <w:r>
        <w:rPr>
          <w:sz w:val="22"/>
          <w:szCs w:val="22"/>
          <w:lang w:val="el-GR"/>
        </w:rPr>
        <w:t xml:space="preserve"> από </w:t>
      </w:r>
      <w:r w:rsidR="009B3397">
        <w:rPr>
          <w:sz w:val="22"/>
          <w:szCs w:val="22"/>
          <w:lang w:val="el-GR"/>
        </w:rPr>
        <w:t>226</w:t>
      </w:r>
      <w:r w:rsidR="00DA2CEA">
        <w:rPr>
          <w:sz w:val="22"/>
          <w:szCs w:val="22"/>
          <w:lang w:val="en-US"/>
        </w:rPr>
        <w:t> </w:t>
      </w:r>
      <w:r>
        <w:rPr>
          <w:sz w:val="22"/>
          <w:szCs w:val="22"/>
          <w:lang w:val="el-GR"/>
        </w:rPr>
        <w:t>ασθενείς</w:t>
      </w:r>
      <w:r w:rsidR="009B3397">
        <w:rPr>
          <w:sz w:val="22"/>
          <w:szCs w:val="22"/>
          <w:lang w:val="el-GR"/>
        </w:rPr>
        <w:t xml:space="preserve"> ηλικίας ≥12</w:t>
      </w:r>
      <w:r w:rsidR="00DA2CEA">
        <w:rPr>
          <w:sz w:val="22"/>
          <w:szCs w:val="22"/>
          <w:lang w:val="en-US"/>
        </w:rPr>
        <w:t> </w:t>
      </w:r>
      <w:r w:rsidR="009B3397">
        <w:rPr>
          <w:sz w:val="22"/>
          <w:szCs w:val="22"/>
          <w:lang w:val="el-GR"/>
        </w:rPr>
        <w:t xml:space="preserve">ετών </w:t>
      </w:r>
      <w:r>
        <w:rPr>
          <w:sz w:val="22"/>
          <w:szCs w:val="22"/>
          <w:lang w:val="el-GR"/>
        </w:rPr>
        <w:t xml:space="preserve">που είχαν </w:t>
      </w:r>
      <w:r w:rsidRPr="00EC44CD">
        <w:rPr>
          <w:sz w:val="22"/>
          <w:szCs w:val="22"/>
          <w:lang w:val="el-GR"/>
        </w:rPr>
        <w:t>αρχικά τυχαιοποιηθεί στ</w:t>
      </w:r>
      <w:r>
        <w:rPr>
          <w:sz w:val="22"/>
          <w:szCs w:val="22"/>
          <w:lang w:val="el-GR"/>
        </w:rPr>
        <w:t>ο</w:t>
      </w:r>
      <w:r w:rsidRPr="00EC44CD">
        <w:rPr>
          <w:sz w:val="22"/>
          <w:szCs w:val="22"/>
          <w:lang w:val="el-GR"/>
        </w:rPr>
        <w:t xml:space="preserve"> </w:t>
      </w:r>
      <w:proofErr w:type="spellStart"/>
      <w:r>
        <w:rPr>
          <w:rFonts w:eastAsia="Times New Roman"/>
          <w:sz w:val="22"/>
          <w:szCs w:val="22"/>
          <w:lang w:val="en-US"/>
        </w:rPr>
        <w:t>Jakavi</w:t>
      </w:r>
      <w:proofErr w:type="spellEnd"/>
      <w:r w:rsidRPr="00EC44CD">
        <w:rPr>
          <w:sz w:val="22"/>
          <w:szCs w:val="22"/>
          <w:lang w:val="el-GR"/>
        </w:rPr>
        <w:t xml:space="preserve"> (</w:t>
      </w:r>
      <w:r w:rsidRPr="00EC44CD">
        <w:rPr>
          <w:sz w:val="22"/>
          <w:szCs w:val="22"/>
          <w:lang w:val="en-US"/>
        </w:rPr>
        <w:t>n</w:t>
      </w:r>
      <w:r>
        <w:rPr>
          <w:sz w:val="22"/>
          <w:szCs w:val="22"/>
          <w:lang w:val="el-GR"/>
        </w:rPr>
        <w:t>=165) και α</w:t>
      </w:r>
      <w:r w:rsidRPr="00EC44CD">
        <w:rPr>
          <w:sz w:val="22"/>
          <w:szCs w:val="22"/>
          <w:lang w:val="el-GR"/>
        </w:rPr>
        <w:t xml:space="preserve">σθενείς που έλαβαν </w:t>
      </w:r>
      <w:proofErr w:type="spellStart"/>
      <w:r>
        <w:rPr>
          <w:rFonts w:eastAsia="Times New Roman"/>
          <w:sz w:val="22"/>
          <w:szCs w:val="22"/>
          <w:lang w:val="en-US"/>
        </w:rPr>
        <w:t>Jakavi</w:t>
      </w:r>
      <w:proofErr w:type="spellEnd"/>
      <w:r w:rsidRPr="00EC44CD">
        <w:rPr>
          <w:sz w:val="22"/>
          <w:szCs w:val="22"/>
          <w:lang w:val="el-GR"/>
        </w:rPr>
        <w:t xml:space="preserve"> μετά από μετάβαση από τα σκέλη της </w:t>
      </w:r>
      <w:r>
        <w:rPr>
          <w:sz w:val="22"/>
          <w:szCs w:val="22"/>
          <w:lang w:val="en-US"/>
        </w:rPr>
        <w:t>BAT</w:t>
      </w:r>
      <w:r w:rsidRPr="00EC44CD">
        <w:rPr>
          <w:sz w:val="22"/>
          <w:szCs w:val="22"/>
          <w:lang w:val="el-GR"/>
        </w:rPr>
        <w:t xml:space="preserve"> (</w:t>
      </w:r>
      <w:r w:rsidRPr="00EC44CD">
        <w:rPr>
          <w:sz w:val="22"/>
          <w:szCs w:val="22"/>
          <w:lang w:val="en-US"/>
        </w:rPr>
        <w:t>n</w:t>
      </w:r>
      <w:r>
        <w:rPr>
          <w:sz w:val="22"/>
          <w:szCs w:val="22"/>
          <w:lang w:val="el-GR"/>
        </w:rPr>
        <w:t>=61). Η μέση διάρκεια έκθεσης στην οποία βασίζονται οι κατηγορίες συχνότητας των ανεπιθύμητων ενεργειών ήταν 41,4 εβδομάδες (εύρος 0,7 έως 127,3 εβδομάδες).</w:t>
      </w:r>
      <w:r w:rsidR="009B3397">
        <w:rPr>
          <w:sz w:val="22"/>
          <w:szCs w:val="22"/>
          <w:lang w:val="el-GR"/>
        </w:rPr>
        <w:t xml:space="preserve"> Στην ομάδα των παιδιατρικών ασθενών</w:t>
      </w:r>
      <w:r w:rsidR="009E0504" w:rsidRPr="009E0504">
        <w:rPr>
          <w:sz w:val="22"/>
          <w:szCs w:val="22"/>
          <w:lang w:val="el-GR"/>
        </w:rPr>
        <w:t xml:space="preserve"> </w:t>
      </w:r>
      <w:r w:rsidR="009E0504">
        <w:rPr>
          <w:sz w:val="22"/>
          <w:szCs w:val="22"/>
          <w:lang w:val="el-GR"/>
        </w:rPr>
        <w:t>ηλικίας ≥2</w:t>
      </w:r>
      <w:r w:rsidR="00490B9C">
        <w:rPr>
          <w:sz w:val="22"/>
          <w:szCs w:val="22"/>
          <w:lang w:val="en-US"/>
        </w:rPr>
        <w:t> </w:t>
      </w:r>
      <w:r w:rsidR="009E0504">
        <w:rPr>
          <w:sz w:val="22"/>
          <w:szCs w:val="22"/>
          <w:lang w:val="el-GR"/>
        </w:rPr>
        <w:t xml:space="preserve">ετών </w:t>
      </w:r>
      <w:r w:rsidR="009B3397">
        <w:rPr>
          <w:sz w:val="22"/>
          <w:szCs w:val="22"/>
          <w:lang w:val="el-GR"/>
        </w:rPr>
        <w:t>(10</w:t>
      </w:r>
      <w:r w:rsidR="00DA2CEA">
        <w:rPr>
          <w:sz w:val="22"/>
          <w:szCs w:val="22"/>
          <w:lang w:val="en-US"/>
        </w:rPr>
        <w:t> </w:t>
      </w:r>
      <w:r w:rsidR="009B3397">
        <w:rPr>
          <w:sz w:val="22"/>
          <w:szCs w:val="22"/>
          <w:lang w:val="el-GR"/>
        </w:rPr>
        <w:t xml:space="preserve">ασθενείς στη </w:t>
      </w:r>
      <w:r w:rsidR="009B3397">
        <w:rPr>
          <w:sz w:val="22"/>
          <w:szCs w:val="22"/>
          <w:lang w:val="en-US"/>
        </w:rPr>
        <w:t>REACH</w:t>
      </w:r>
      <w:r w:rsidR="009B3397" w:rsidRPr="00892BF7">
        <w:rPr>
          <w:sz w:val="22"/>
          <w:szCs w:val="22"/>
          <w:lang w:val="el-GR"/>
        </w:rPr>
        <w:t xml:space="preserve">3 </w:t>
      </w:r>
      <w:r w:rsidR="009B3397">
        <w:rPr>
          <w:sz w:val="22"/>
          <w:szCs w:val="22"/>
          <w:lang w:val="el-GR"/>
        </w:rPr>
        <w:t>και 45</w:t>
      </w:r>
      <w:r w:rsidR="00DA2CEA">
        <w:rPr>
          <w:sz w:val="22"/>
          <w:szCs w:val="22"/>
          <w:lang w:val="en-US"/>
        </w:rPr>
        <w:t> </w:t>
      </w:r>
      <w:r w:rsidR="009B3397">
        <w:rPr>
          <w:sz w:val="22"/>
          <w:szCs w:val="22"/>
          <w:lang w:val="el-GR"/>
        </w:rPr>
        <w:t xml:space="preserve">ασθενείς στη </w:t>
      </w:r>
      <w:r w:rsidR="009B3397">
        <w:rPr>
          <w:sz w:val="22"/>
          <w:szCs w:val="22"/>
          <w:lang w:val="en-US"/>
        </w:rPr>
        <w:t>REACH</w:t>
      </w:r>
      <w:r w:rsidR="009B3397" w:rsidRPr="00892BF7">
        <w:rPr>
          <w:sz w:val="22"/>
          <w:szCs w:val="22"/>
          <w:lang w:val="el-GR"/>
        </w:rPr>
        <w:t>5),</w:t>
      </w:r>
      <w:r w:rsidR="009B3397">
        <w:rPr>
          <w:sz w:val="22"/>
          <w:szCs w:val="22"/>
          <w:lang w:val="el-GR"/>
        </w:rPr>
        <w:t xml:space="preserve"> η μέση διάρκεια έκθεσης ήταν 57,1</w:t>
      </w:r>
      <w:r w:rsidR="00DA2CEA">
        <w:rPr>
          <w:sz w:val="22"/>
          <w:szCs w:val="22"/>
          <w:lang w:val="en-US"/>
        </w:rPr>
        <w:t> </w:t>
      </w:r>
      <w:r w:rsidR="009B3397">
        <w:rPr>
          <w:sz w:val="22"/>
          <w:szCs w:val="22"/>
          <w:lang w:val="el-GR"/>
        </w:rPr>
        <w:t>εβδομάδες (εύρος 2,1 έως 155,4</w:t>
      </w:r>
      <w:r w:rsidR="00DA2CEA">
        <w:rPr>
          <w:sz w:val="22"/>
          <w:szCs w:val="22"/>
          <w:lang w:val="en-US"/>
        </w:rPr>
        <w:t> </w:t>
      </w:r>
      <w:r w:rsidR="009B3397">
        <w:rPr>
          <w:sz w:val="22"/>
          <w:szCs w:val="22"/>
          <w:lang w:val="el-GR"/>
        </w:rPr>
        <w:t>εβδομάδες).</w:t>
      </w:r>
    </w:p>
    <w:p w14:paraId="5A917F0B" w14:textId="77777777" w:rsidR="00925F93" w:rsidRDefault="00925F93" w:rsidP="005C4939">
      <w:pPr>
        <w:pStyle w:val="Text"/>
        <w:spacing w:before="0"/>
        <w:jc w:val="left"/>
        <w:rPr>
          <w:rFonts w:eastAsia="Times New Roman"/>
          <w:sz w:val="22"/>
          <w:szCs w:val="22"/>
          <w:lang w:val="el-GR"/>
        </w:rPr>
      </w:pPr>
    </w:p>
    <w:p w14:paraId="2AC0CD75" w14:textId="0E022245" w:rsidR="00121881" w:rsidRPr="00EC44CD" w:rsidRDefault="00121881" w:rsidP="005C4939">
      <w:pPr>
        <w:pStyle w:val="Text"/>
        <w:spacing w:before="0"/>
        <w:jc w:val="left"/>
        <w:rPr>
          <w:sz w:val="22"/>
          <w:szCs w:val="22"/>
          <w:lang w:val="el-GR"/>
        </w:rPr>
      </w:pPr>
      <w:r w:rsidRPr="00EC44CD">
        <w:rPr>
          <w:rFonts w:eastAsia="Times New Roman"/>
          <w:sz w:val="22"/>
          <w:szCs w:val="22"/>
          <w:lang w:val="el-GR"/>
        </w:rPr>
        <w:t xml:space="preserve">Στο πρόγραμμα κλινικών μελετών η σοβαρότητα των ανεπιθύμητων ενεργειών εκτιμήθηκε σύμφωνα με τα CTCAE, </w:t>
      </w:r>
      <w:r w:rsidR="003370ED" w:rsidRPr="00EC44CD">
        <w:rPr>
          <w:rFonts w:eastAsia="Times New Roman"/>
          <w:sz w:val="22"/>
          <w:szCs w:val="22"/>
          <w:lang w:val="el-GR"/>
        </w:rPr>
        <w:t xml:space="preserve">σύμφωνα με τα οποία </w:t>
      </w:r>
      <w:r w:rsidRPr="00EC44CD">
        <w:rPr>
          <w:rFonts w:eastAsia="Times New Roman"/>
          <w:sz w:val="22"/>
          <w:szCs w:val="22"/>
          <w:lang w:val="el-GR"/>
        </w:rPr>
        <w:t>βαθμό</w:t>
      </w:r>
      <w:r w:rsidR="003370ED" w:rsidRPr="00EC44CD">
        <w:rPr>
          <w:rFonts w:eastAsia="Times New Roman"/>
          <w:sz w:val="22"/>
          <w:szCs w:val="22"/>
          <w:lang w:val="el-GR"/>
        </w:rPr>
        <w:t>ς</w:t>
      </w:r>
      <w:r w:rsidRPr="00EC44CD">
        <w:rPr>
          <w:rFonts w:eastAsia="Times New Roman"/>
          <w:sz w:val="22"/>
          <w:szCs w:val="22"/>
          <w:lang w:val="el-GR"/>
        </w:rPr>
        <w:t> 1=ήπια, βαθμό</w:t>
      </w:r>
      <w:r w:rsidR="003370ED" w:rsidRPr="00EC44CD">
        <w:rPr>
          <w:rFonts w:eastAsia="Times New Roman"/>
          <w:sz w:val="22"/>
          <w:szCs w:val="22"/>
          <w:lang w:val="el-GR"/>
        </w:rPr>
        <w:t>ς</w:t>
      </w:r>
      <w:r w:rsidRPr="00EC44CD">
        <w:rPr>
          <w:rFonts w:eastAsia="Times New Roman"/>
          <w:sz w:val="22"/>
          <w:szCs w:val="22"/>
          <w:lang w:val="el-GR"/>
        </w:rPr>
        <w:t> 2=μέτρια, βαθμό</w:t>
      </w:r>
      <w:r w:rsidR="003370ED" w:rsidRPr="00EC44CD">
        <w:rPr>
          <w:rFonts w:eastAsia="Times New Roman"/>
          <w:sz w:val="22"/>
          <w:szCs w:val="22"/>
          <w:lang w:val="el-GR"/>
        </w:rPr>
        <w:t>ς</w:t>
      </w:r>
      <w:r w:rsidRPr="00EC44CD">
        <w:rPr>
          <w:rFonts w:eastAsia="Times New Roman"/>
          <w:sz w:val="22"/>
          <w:szCs w:val="22"/>
          <w:lang w:val="el-GR"/>
        </w:rPr>
        <w:t> 3=σοβαρή</w:t>
      </w:r>
      <w:r w:rsidR="00925F93">
        <w:rPr>
          <w:rFonts w:eastAsia="Times New Roman"/>
          <w:sz w:val="22"/>
          <w:szCs w:val="22"/>
          <w:lang w:val="el-GR"/>
        </w:rPr>
        <w:t>,</w:t>
      </w:r>
      <w:r w:rsidRPr="00EC44CD">
        <w:rPr>
          <w:rFonts w:eastAsia="Times New Roman"/>
          <w:sz w:val="22"/>
          <w:szCs w:val="22"/>
          <w:lang w:val="el-GR"/>
        </w:rPr>
        <w:t xml:space="preserve"> βαθμό</w:t>
      </w:r>
      <w:r w:rsidR="003370ED" w:rsidRPr="00EC44CD">
        <w:rPr>
          <w:rFonts w:eastAsia="Times New Roman"/>
          <w:sz w:val="22"/>
          <w:szCs w:val="22"/>
          <w:lang w:val="el-GR"/>
        </w:rPr>
        <w:t>ς</w:t>
      </w:r>
      <w:r w:rsidRPr="00EC44CD">
        <w:rPr>
          <w:rFonts w:eastAsia="Times New Roman"/>
          <w:sz w:val="22"/>
          <w:szCs w:val="22"/>
          <w:lang w:val="el-GR"/>
        </w:rPr>
        <w:t> 4=απειλητική για τη ζωή</w:t>
      </w:r>
      <w:r w:rsidR="00925F93">
        <w:rPr>
          <w:rFonts w:eastAsia="Times New Roman"/>
          <w:sz w:val="22"/>
          <w:szCs w:val="22"/>
          <w:lang w:val="el-GR"/>
        </w:rPr>
        <w:t xml:space="preserve"> ή αναπηρία, βαθμός 5=θάνατος</w:t>
      </w:r>
      <w:r w:rsidRPr="00EC44CD">
        <w:rPr>
          <w:rFonts w:eastAsia="Times New Roman"/>
          <w:sz w:val="22"/>
          <w:szCs w:val="22"/>
          <w:lang w:val="el-GR"/>
        </w:rPr>
        <w:t>.</w:t>
      </w:r>
    </w:p>
    <w:p w14:paraId="2AC0CD76" w14:textId="77777777" w:rsidR="001B141F" w:rsidRPr="00EC44CD" w:rsidRDefault="001B141F" w:rsidP="005C4939">
      <w:pPr>
        <w:pStyle w:val="Text"/>
        <w:spacing w:before="0"/>
        <w:jc w:val="left"/>
        <w:rPr>
          <w:sz w:val="22"/>
          <w:szCs w:val="22"/>
          <w:lang w:val="el-GR"/>
        </w:rPr>
      </w:pPr>
    </w:p>
    <w:p w14:paraId="2AC0CD77" w14:textId="7316D973" w:rsidR="00E27358" w:rsidRPr="004E3F4D" w:rsidRDefault="00E27358" w:rsidP="005C4939">
      <w:pPr>
        <w:pStyle w:val="Text"/>
        <w:spacing w:before="0"/>
        <w:jc w:val="left"/>
        <w:rPr>
          <w:sz w:val="22"/>
          <w:szCs w:val="22"/>
          <w:lang w:val="el-GR"/>
        </w:rPr>
      </w:pPr>
      <w:r w:rsidRPr="00EC44CD">
        <w:rPr>
          <w:sz w:val="22"/>
          <w:szCs w:val="22"/>
          <w:lang w:val="el-GR"/>
        </w:rPr>
        <w:t xml:space="preserve">Οι ανεπιθύμητες ενέργειες από κλινικές μελέτες </w:t>
      </w:r>
      <w:r w:rsidR="00925F93">
        <w:rPr>
          <w:sz w:val="22"/>
          <w:szCs w:val="22"/>
          <w:lang w:val="el-GR"/>
        </w:rPr>
        <w:t xml:space="preserve">σε ασθενείς με </w:t>
      </w:r>
      <w:r w:rsidR="00925F93">
        <w:rPr>
          <w:sz w:val="22"/>
          <w:szCs w:val="22"/>
          <w:lang w:val="en-US"/>
        </w:rPr>
        <w:t>MF</w:t>
      </w:r>
      <w:r w:rsidR="00925F93" w:rsidRPr="007008EC">
        <w:rPr>
          <w:sz w:val="22"/>
          <w:szCs w:val="22"/>
          <w:lang w:val="el-GR"/>
        </w:rPr>
        <w:t xml:space="preserve"> </w:t>
      </w:r>
      <w:r w:rsidR="00925F93">
        <w:rPr>
          <w:sz w:val="22"/>
          <w:szCs w:val="22"/>
          <w:lang w:val="el-GR"/>
        </w:rPr>
        <w:t xml:space="preserve">και </w:t>
      </w:r>
      <w:r w:rsidR="00925F93">
        <w:rPr>
          <w:sz w:val="22"/>
          <w:szCs w:val="22"/>
          <w:lang w:val="en-US"/>
        </w:rPr>
        <w:t>PV</w:t>
      </w:r>
      <w:r w:rsidR="00925F93" w:rsidRPr="007008EC">
        <w:rPr>
          <w:sz w:val="22"/>
          <w:szCs w:val="22"/>
          <w:lang w:val="el-GR"/>
        </w:rPr>
        <w:t xml:space="preserve"> </w:t>
      </w:r>
      <w:r w:rsidRPr="00EC44CD">
        <w:rPr>
          <w:sz w:val="22"/>
          <w:szCs w:val="22"/>
          <w:lang w:val="el-GR"/>
        </w:rPr>
        <w:t>(Πίνακας </w:t>
      </w:r>
      <w:r w:rsidR="009B3397">
        <w:rPr>
          <w:sz w:val="22"/>
          <w:szCs w:val="22"/>
          <w:lang w:val="el-GR"/>
        </w:rPr>
        <w:t>6</w:t>
      </w:r>
      <w:r w:rsidRPr="00EC44CD">
        <w:rPr>
          <w:sz w:val="22"/>
          <w:szCs w:val="22"/>
          <w:lang w:val="el-GR"/>
        </w:rPr>
        <w:t xml:space="preserve">) </w:t>
      </w:r>
      <w:r w:rsidR="00925F93">
        <w:rPr>
          <w:sz w:val="22"/>
          <w:szCs w:val="22"/>
          <w:lang w:val="el-GR"/>
        </w:rPr>
        <w:t xml:space="preserve">και οξεία και χρόνια </w:t>
      </w:r>
      <w:r w:rsidR="00925F93">
        <w:rPr>
          <w:sz w:val="22"/>
          <w:szCs w:val="22"/>
          <w:lang w:val="en-US"/>
        </w:rPr>
        <w:t>GvHD</w:t>
      </w:r>
      <w:r w:rsidR="00925F93" w:rsidRPr="007008EC">
        <w:rPr>
          <w:sz w:val="22"/>
          <w:szCs w:val="22"/>
          <w:lang w:val="el-GR"/>
        </w:rPr>
        <w:t xml:space="preserve"> (</w:t>
      </w:r>
      <w:r w:rsidR="00925F93">
        <w:rPr>
          <w:sz w:val="22"/>
          <w:szCs w:val="22"/>
          <w:lang w:val="el-GR"/>
        </w:rPr>
        <w:t>Πίνακας </w:t>
      </w:r>
      <w:r w:rsidR="009B3397">
        <w:rPr>
          <w:sz w:val="22"/>
          <w:szCs w:val="22"/>
          <w:lang w:val="el-GR"/>
        </w:rPr>
        <w:t>7</w:t>
      </w:r>
      <w:r w:rsidR="00925F93">
        <w:rPr>
          <w:sz w:val="22"/>
          <w:szCs w:val="22"/>
          <w:lang w:val="el-GR"/>
        </w:rPr>
        <w:t xml:space="preserve">) </w:t>
      </w:r>
      <w:r w:rsidRPr="00EC44CD">
        <w:rPr>
          <w:sz w:val="22"/>
          <w:szCs w:val="22"/>
          <w:lang w:val="el-GR"/>
        </w:rPr>
        <w:t>παρατίθενται κατά κατηγορία οργανικού συστήματος σύμφωνα με το MedDRA. Μέσα σε κάθε κατηγορία οργανικού συστήματος, οι ανεπιθύμητες ενέργειες του φαρμάκου ταξινομούνται με βάση τη συχνότητα, με πρώτες τις συχνότερες ανεπιθύμητες ενέργειες. Επιπροσθέτως, η αντίστοιχη κατηγορία συχνότητας για κάθε ανεπιθύμητη ενέργεια βασίζεται στην παρακάτω σύμβαση: πολύ συχνές (≥1/10), συχνές (≥1/100 έως &lt;1/10), όχι συχνές (≥1/1.000 έως &lt;1/100), σπάνιες (≥1/10.000 έως &lt;1/1.000), πολύ σπάνιες (&lt;1/10.</w:t>
      </w:r>
      <w:r w:rsidRPr="004E3F4D">
        <w:rPr>
          <w:sz w:val="22"/>
          <w:szCs w:val="22"/>
          <w:lang w:val="el-GR"/>
        </w:rPr>
        <w:t>000)</w:t>
      </w:r>
      <w:r w:rsidR="00E61832" w:rsidRPr="004E3F4D">
        <w:rPr>
          <w:sz w:val="22"/>
          <w:szCs w:val="22"/>
          <w:lang w:val="el-GR"/>
        </w:rPr>
        <w:t>, μη γνωστ</w:t>
      </w:r>
      <w:r w:rsidR="00A557F3" w:rsidRPr="004E3F4D">
        <w:rPr>
          <w:sz w:val="22"/>
          <w:szCs w:val="22"/>
          <w:lang w:val="el-GR"/>
        </w:rPr>
        <w:t>ής συχνότητας</w:t>
      </w:r>
      <w:r w:rsidR="00E61832" w:rsidRPr="004E3F4D">
        <w:rPr>
          <w:sz w:val="22"/>
          <w:szCs w:val="22"/>
          <w:lang w:val="el-GR"/>
        </w:rPr>
        <w:t xml:space="preserve"> (δεν μπορούν να εκτιμηθούν με βάση τα διαθέσιμα δεδομένα)</w:t>
      </w:r>
      <w:r w:rsidRPr="004E3F4D">
        <w:rPr>
          <w:sz w:val="22"/>
          <w:szCs w:val="22"/>
          <w:lang w:val="el-GR"/>
        </w:rPr>
        <w:t>.</w:t>
      </w:r>
    </w:p>
    <w:p w14:paraId="2AC0CD78" w14:textId="77777777" w:rsidR="00340550" w:rsidRPr="004E3F4D" w:rsidRDefault="00340550" w:rsidP="005C4939">
      <w:pPr>
        <w:pStyle w:val="Text"/>
        <w:spacing w:before="0"/>
        <w:jc w:val="left"/>
        <w:rPr>
          <w:sz w:val="22"/>
          <w:szCs w:val="22"/>
          <w:lang w:val="el-GR"/>
        </w:rPr>
      </w:pPr>
    </w:p>
    <w:p w14:paraId="2AC0CD79" w14:textId="4EA0FC26" w:rsidR="00121881" w:rsidRPr="004E3F4D" w:rsidRDefault="00121881" w:rsidP="005C4939">
      <w:pPr>
        <w:keepNext/>
        <w:keepLines/>
        <w:tabs>
          <w:tab w:val="clear" w:pos="567"/>
        </w:tabs>
        <w:spacing w:line="240" w:lineRule="auto"/>
        <w:ind w:left="1134" w:hanging="1134"/>
        <w:rPr>
          <w:szCs w:val="22"/>
          <w:lang w:val="el-GR"/>
        </w:rPr>
      </w:pPr>
      <w:r w:rsidRPr="004E3F4D">
        <w:rPr>
          <w:b/>
          <w:bCs/>
          <w:szCs w:val="22"/>
          <w:lang w:val="el-GR"/>
        </w:rPr>
        <w:t>Πίνακας </w:t>
      </w:r>
      <w:r w:rsidR="009B3397" w:rsidRPr="004E3F4D">
        <w:rPr>
          <w:b/>
          <w:bCs/>
          <w:szCs w:val="22"/>
          <w:lang w:val="el-GR"/>
        </w:rPr>
        <w:t>6</w:t>
      </w:r>
      <w:r w:rsidRPr="004E3F4D">
        <w:rPr>
          <w:b/>
          <w:bCs/>
          <w:szCs w:val="22"/>
          <w:lang w:val="el-GR"/>
        </w:rPr>
        <w:tab/>
      </w:r>
      <w:r w:rsidR="0035052E" w:rsidRPr="004E3F4D">
        <w:rPr>
          <w:b/>
          <w:lang w:val="el-GR"/>
        </w:rPr>
        <w:t xml:space="preserve">Κατηγορία συχνότητας ανεπιθύμητων ενεργειών που αναφέρθηκαν στις μελέτες φάσης 3 </w:t>
      </w:r>
      <w:r w:rsidR="00925F93" w:rsidRPr="004E3F4D">
        <w:rPr>
          <w:b/>
          <w:lang w:val="el-GR"/>
        </w:rPr>
        <w:t>της MF και PV</w:t>
      </w:r>
    </w:p>
    <w:p w14:paraId="2AC0CD7A" w14:textId="77777777" w:rsidR="00340550" w:rsidRPr="004E3F4D" w:rsidRDefault="00340550" w:rsidP="005C4939">
      <w:pPr>
        <w:keepNext/>
        <w:keepLines/>
        <w:tabs>
          <w:tab w:val="clear" w:pos="567"/>
          <w:tab w:val="left" w:pos="720"/>
        </w:tabs>
        <w:spacing w:line="240" w:lineRule="auto"/>
        <w:ind w:left="567" w:hanging="567"/>
        <w:rPr>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7"/>
        <w:gridCol w:w="2430"/>
        <w:gridCol w:w="2574"/>
      </w:tblGrid>
      <w:tr w:rsidR="0035052E" w:rsidRPr="00B32CC0" w14:paraId="2AC0CD7E" w14:textId="77777777" w:rsidTr="00A658D5">
        <w:tc>
          <w:tcPr>
            <w:tcW w:w="4057" w:type="dxa"/>
            <w:tcBorders>
              <w:top w:val="single" w:sz="4" w:space="0" w:color="auto"/>
              <w:left w:val="single" w:sz="4" w:space="0" w:color="auto"/>
              <w:bottom w:val="single" w:sz="4" w:space="0" w:color="auto"/>
              <w:right w:val="single" w:sz="4" w:space="0" w:color="auto"/>
            </w:tcBorders>
          </w:tcPr>
          <w:p w14:paraId="2AC0CD7B" w14:textId="77777777" w:rsidR="0035052E" w:rsidRPr="004E3F4D" w:rsidRDefault="0035052E" w:rsidP="005C4939">
            <w:pPr>
              <w:pStyle w:val="Text"/>
              <w:keepNext/>
              <w:spacing w:before="0"/>
              <w:jc w:val="left"/>
              <w:rPr>
                <w:rFonts w:eastAsia="SimSun"/>
                <w:szCs w:val="24"/>
                <w:lang w:val="el-GR"/>
              </w:rPr>
            </w:pPr>
            <w:r w:rsidRPr="004E3F4D">
              <w:rPr>
                <w:rFonts w:eastAsia="SimSun"/>
                <w:b/>
                <w:sz w:val="22"/>
                <w:szCs w:val="24"/>
                <w:lang w:val="el-GR"/>
              </w:rPr>
              <w:t>Ανεπιθύμητη ενέργεια φαρμάκου</w:t>
            </w:r>
          </w:p>
        </w:tc>
        <w:tc>
          <w:tcPr>
            <w:tcW w:w="2430" w:type="dxa"/>
            <w:tcBorders>
              <w:top w:val="single" w:sz="4" w:space="0" w:color="auto"/>
              <w:left w:val="single" w:sz="4" w:space="0" w:color="auto"/>
              <w:bottom w:val="single" w:sz="4" w:space="0" w:color="auto"/>
              <w:right w:val="single" w:sz="4" w:space="0" w:color="auto"/>
            </w:tcBorders>
          </w:tcPr>
          <w:p w14:paraId="2AC0CD7C" w14:textId="77777777" w:rsidR="0035052E" w:rsidRPr="004E3F4D" w:rsidRDefault="0035052E" w:rsidP="005C4939">
            <w:pPr>
              <w:pStyle w:val="Text"/>
              <w:keepNext/>
              <w:spacing w:before="0"/>
              <w:jc w:val="center"/>
              <w:rPr>
                <w:rFonts w:eastAsia="SimSun"/>
                <w:szCs w:val="24"/>
                <w:lang w:val="el-GR"/>
              </w:rPr>
            </w:pPr>
            <w:r w:rsidRPr="004E3F4D">
              <w:rPr>
                <w:rFonts w:eastAsia="SimSun"/>
                <w:b/>
                <w:sz w:val="22"/>
                <w:szCs w:val="24"/>
                <w:lang w:val="el-GR"/>
              </w:rPr>
              <w:t>Κατηγορία συχνότητας για ασθενείς με MF</w:t>
            </w:r>
          </w:p>
        </w:tc>
        <w:tc>
          <w:tcPr>
            <w:tcW w:w="2574" w:type="dxa"/>
            <w:tcBorders>
              <w:top w:val="single" w:sz="4" w:space="0" w:color="auto"/>
              <w:left w:val="single" w:sz="4" w:space="0" w:color="auto"/>
              <w:bottom w:val="single" w:sz="4" w:space="0" w:color="auto"/>
              <w:right w:val="single" w:sz="4" w:space="0" w:color="auto"/>
            </w:tcBorders>
          </w:tcPr>
          <w:p w14:paraId="2AC0CD7D" w14:textId="77777777" w:rsidR="0035052E" w:rsidRPr="004E3F4D" w:rsidRDefault="0035052E" w:rsidP="005C4939">
            <w:pPr>
              <w:pStyle w:val="Text"/>
              <w:keepNext/>
              <w:spacing w:before="0"/>
              <w:jc w:val="center"/>
              <w:rPr>
                <w:rFonts w:eastAsia="SimSun"/>
                <w:szCs w:val="24"/>
                <w:lang w:val="el-GR"/>
              </w:rPr>
            </w:pPr>
            <w:r w:rsidRPr="004E3F4D">
              <w:rPr>
                <w:rFonts w:eastAsia="SimSun"/>
                <w:b/>
                <w:sz w:val="22"/>
                <w:szCs w:val="24"/>
                <w:lang w:val="el-GR"/>
              </w:rPr>
              <w:t>Κατηγορία συχνότητας για ασθενείς με PV</w:t>
            </w:r>
          </w:p>
        </w:tc>
      </w:tr>
      <w:tr w:rsidR="007823E6" w:rsidRPr="004E3F4D" w14:paraId="2AC0CD82" w14:textId="77777777" w:rsidTr="00563F4E">
        <w:trPr>
          <w:cantSplit/>
        </w:trPr>
        <w:tc>
          <w:tcPr>
            <w:tcW w:w="9061" w:type="dxa"/>
            <w:gridSpan w:val="3"/>
            <w:tcBorders>
              <w:top w:val="single" w:sz="4" w:space="0" w:color="auto"/>
              <w:left w:val="single" w:sz="4" w:space="0" w:color="auto"/>
              <w:bottom w:val="single" w:sz="4" w:space="0" w:color="auto"/>
              <w:right w:val="single" w:sz="4" w:space="0" w:color="auto"/>
            </w:tcBorders>
          </w:tcPr>
          <w:p w14:paraId="2AC0CD81" w14:textId="5573F352" w:rsidR="007823E6" w:rsidRPr="004E3F4D" w:rsidRDefault="007823E6" w:rsidP="005C4939">
            <w:pPr>
              <w:pStyle w:val="Text"/>
              <w:keepNext/>
              <w:spacing w:before="0"/>
              <w:jc w:val="left"/>
              <w:rPr>
                <w:b/>
                <w:sz w:val="22"/>
                <w:szCs w:val="22"/>
                <w:lang w:val="el-GR"/>
              </w:rPr>
            </w:pPr>
            <w:r w:rsidRPr="004E3F4D">
              <w:rPr>
                <w:rFonts w:eastAsia="SimSun"/>
                <w:b/>
                <w:sz w:val="22"/>
                <w:szCs w:val="24"/>
                <w:lang w:val="el-GR"/>
              </w:rPr>
              <w:t>Λοιμώξεις και παρασιτώσεις</w:t>
            </w:r>
          </w:p>
        </w:tc>
      </w:tr>
      <w:tr w:rsidR="0035052E" w:rsidRPr="004E3F4D" w14:paraId="2AC0CD86" w14:textId="77777777" w:rsidTr="00A658D5">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83" w14:textId="17DDC3B5" w:rsidR="0035052E" w:rsidRPr="004E3F4D" w:rsidRDefault="0035052E" w:rsidP="005C4939">
            <w:pPr>
              <w:pStyle w:val="Text"/>
              <w:keepNext/>
              <w:spacing w:before="0"/>
              <w:jc w:val="left"/>
              <w:rPr>
                <w:rFonts w:eastAsia="SimSun"/>
                <w:szCs w:val="24"/>
                <w:lang w:val="el-GR"/>
              </w:rPr>
            </w:pPr>
            <w:r w:rsidRPr="004E3F4D">
              <w:rPr>
                <w:rFonts w:eastAsia="SimSun"/>
                <w:sz w:val="22"/>
                <w:szCs w:val="24"/>
                <w:lang w:val="el-GR"/>
              </w:rPr>
              <w:t>Ουρολοιμώξεις</w:t>
            </w:r>
            <w:r w:rsidR="00925F93" w:rsidRPr="004E3F4D">
              <w:rPr>
                <w:rFonts w:eastAsia="SimSun"/>
                <w:sz w:val="22"/>
                <w:szCs w:val="24"/>
                <w:vertAlign w:val="superscript"/>
                <w:lang w:val="el-GR"/>
              </w:rPr>
              <w:t>δ</w:t>
            </w:r>
          </w:p>
        </w:tc>
        <w:tc>
          <w:tcPr>
            <w:tcW w:w="2430" w:type="dxa"/>
            <w:tcBorders>
              <w:top w:val="single" w:sz="4" w:space="0" w:color="auto"/>
              <w:left w:val="single" w:sz="4" w:space="0" w:color="auto"/>
              <w:bottom w:val="single" w:sz="4" w:space="0" w:color="auto"/>
              <w:right w:val="single" w:sz="4" w:space="0" w:color="auto"/>
            </w:tcBorders>
            <w:vAlign w:val="center"/>
          </w:tcPr>
          <w:p w14:paraId="2AC0CD84" w14:textId="77777777" w:rsidR="0035052E" w:rsidRPr="004E3F4D" w:rsidRDefault="0035052E" w:rsidP="005C4939">
            <w:pPr>
              <w:pStyle w:val="Text"/>
              <w:keepNext/>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85" w14:textId="1B8C66FD" w:rsidR="0035052E" w:rsidRPr="004E3F4D" w:rsidRDefault="00F45A21" w:rsidP="005C4939">
            <w:pPr>
              <w:pStyle w:val="Text"/>
              <w:keepNext/>
              <w:spacing w:before="0"/>
              <w:jc w:val="center"/>
              <w:rPr>
                <w:rFonts w:eastAsia="SimSun"/>
                <w:szCs w:val="24"/>
                <w:lang w:val="el-GR"/>
              </w:rPr>
            </w:pPr>
            <w:r w:rsidRPr="004E3F4D">
              <w:rPr>
                <w:rFonts w:eastAsia="SimSun"/>
                <w:sz w:val="22"/>
                <w:szCs w:val="24"/>
                <w:lang w:val="el-GR"/>
              </w:rPr>
              <w:t>Πολύ σ</w:t>
            </w:r>
            <w:r w:rsidR="0035052E" w:rsidRPr="004E3F4D">
              <w:rPr>
                <w:rFonts w:eastAsia="SimSun"/>
                <w:sz w:val="22"/>
                <w:szCs w:val="24"/>
                <w:lang w:val="el-GR"/>
              </w:rPr>
              <w:t>υχνές</w:t>
            </w:r>
          </w:p>
        </w:tc>
      </w:tr>
      <w:tr w:rsidR="00F45A21" w:rsidRPr="004E3F4D" w14:paraId="0CEBCC05" w14:textId="77777777" w:rsidTr="00A658D5">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14E12C25" w14:textId="54A3EEBA" w:rsidR="00F45A21" w:rsidRPr="004E3F4D" w:rsidRDefault="00F45A21" w:rsidP="005C4939">
            <w:pPr>
              <w:pStyle w:val="Text"/>
              <w:keepNext/>
              <w:spacing w:before="0"/>
              <w:jc w:val="left"/>
              <w:rPr>
                <w:rFonts w:eastAsia="SimSun"/>
                <w:sz w:val="22"/>
                <w:szCs w:val="24"/>
                <w:lang w:val="el-GR"/>
              </w:rPr>
            </w:pPr>
            <w:r w:rsidRPr="004E3F4D">
              <w:rPr>
                <w:rFonts w:eastAsia="SimSun"/>
                <w:sz w:val="22"/>
                <w:szCs w:val="24"/>
                <w:lang w:val="el-GR"/>
              </w:rPr>
              <w:t>Έρπης ζωστήρας</w:t>
            </w:r>
            <w:r w:rsidR="00925F93" w:rsidRPr="004E3F4D">
              <w:rPr>
                <w:rFonts w:eastAsia="SimSun"/>
                <w:sz w:val="22"/>
                <w:szCs w:val="24"/>
                <w:vertAlign w:val="superscript"/>
                <w:lang w:val="el-GR"/>
              </w:rPr>
              <w:t>δ</w:t>
            </w:r>
          </w:p>
        </w:tc>
        <w:tc>
          <w:tcPr>
            <w:tcW w:w="2430" w:type="dxa"/>
            <w:tcBorders>
              <w:top w:val="single" w:sz="4" w:space="0" w:color="auto"/>
              <w:left w:val="single" w:sz="4" w:space="0" w:color="auto"/>
              <w:bottom w:val="single" w:sz="4" w:space="0" w:color="auto"/>
              <w:right w:val="single" w:sz="4" w:space="0" w:color="auto"/>
            </w:tcBorders>
            <w:vAlign w:val="center"/>
          </w:tcPr>
          <w:p w14:paraId="1D674782" w14:textId="1315ACA7" w:rsidR="00F45A21" w:rsidRPr="004E3F4D" w:rsidRDefault="00F45A21" w:rsidP="005C4939">
            <w:pPr>
              <w:pStyle w:val="Text"/>
              <w:keepNext/>
              <w:spacing w:before="0"/>
              <w:jc w:val="center"/>
              <w:rPr>
                <w:rFonts w:eastAsia="SimSun"/>
                <w:sz w:val="22"/>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1E2F0552" w14:textId="5016D8D9" w:rsidR="00F45A21" w:rsidRPr="004E3F4D" w:rsidRDefault="00F45A21" w:rsidP="005C4939">
            <w:pPr>
              <w:pStyle w:val="Text"/>
              <w:keepNext/>
              <w:spacing w:before="0"/>
              <w:jc w:val="center"/>
              <w:rPr>
                <w:rFonts w:eastAsia="SimSun"/>
                <w:sz w:val="22"/>
                <w:szCs w:val="24"/>
                <w:lang w:val="el-GR"/>
              </w:rPr>
            </w:pPr>
            <w:r w:rsidRPr="004E3F4D">
              <w:rPr>
                <w:rFonts w:eastAsia="SimSun"/>
                <w:sz w:val="22"/>
                <w:szCs w:val="24"/>
                <w:lang w:val="el-GR"/>
              </w:rPr>
              <w:t>Πολύ συχνές</w:t>
            </w:r>
          </w:p>
        </w:tc>
      </w:tr>
      <w:tr w:rsidR="00F45A21" w:rsidRPr="004E3F4D" w14:paraId="2AC0CD8A" w14:textId="77777777" w:rsidTr="00A658D5">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87" w14:textId="77777777" w:rsidR="00F45A21" w:rsidRPr="004E3F4D" w:rsidRDefault="00F45A21" w:rsidP="005C4939">
            <w:pPr>
              <w:pStyle w:val="Text"/>
              <w:keepNext/>
              <w:spacing w:before="0"/>
              <w:jc w:val="left"/>
              <w:rPr>
                <w:rFonts w:eastAsia="SimSun"/>
                <w:sz w:val="22"/>
                <w:szCs w:val="24"/>
                <w:lang w:val="el-GR"/>
              </w:rPr>
            </w:pPr>
            <w:r w:rsidRPr="004E3F4D">
              <w:rPr>
                <w:rFonts w:eastAsia="SimSun"/>
                <w:sz w:val="22"/>
                <w:szCs w:val="24"/>
                <w:lang w:val="el-GR"/>
              </w:rPr>
              <w:t>Πνευμονία</w:t>
            </w:r>
          </w:p>
        </w:tc>
        <w:tc>
          <w:tcPr>
            <w:tcW w:w="2430" w:type="dxa"/>
            <w:tcBorders>
              <w:top w:val="single" w:sz="4" w:space="0" w:color="auto"/>
              <w:left w:val="single" w:sz="4" w:space="0" w:color="auto"/>
              <w:bottom w:val="single" w:sz="4" w:space="0" w:color="auto"/>
              <w:right w:val="single" w:sz="4" w:space="0" w:color="auto"/>
            </w:tcBorders>
            <w:vAlign w:val="center"/>
          </w:tcPr>
          <w:p w14:paraId="2AC0CD88" w14:textId="7457BD84" w:rsidR="00F45A21" w:rsidRPr="004E3F4D" w:rsidRDefault="00F45A21" w:rsidP="005C4939">
            <w:pPr>
              <w:pStyle w:val="Text"/>
              <w:keepNext/>
              <w:spacing w:before="0"/>
              <w:jc w:val="center"/>
              <w:rPr>
                <w:rFonts w:eastAsia="SimSun"/>
                <w:sz w:val="22"/>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89" w14:textId="650E6756" w:rsidR="00F45A21" w:rsidRPr="004E3F4D" w:rsidRDefault="00F45A21" w:rsidP="005C4939">
            <w:pPr>
              <w:pStyle w:val="Text"/>
              <w:keepNext/>
              <w:spacing w:before="0"/>
              <w:jc w:val="center"/>
              <w:rPr>
                <w:rFonts w:eastAsia="SimSun"/>
                <w:sz w:val="22"/>
                <w:szCs w:val="24"/>
                <w:lang w:val="el-GR"/>
              </w:rPr>
            </w:pPr>
            <w:r w:rsidRPr="004E3F4D">
              <w:rPr>
                <w:rFonts w:eastAsia="SimSun"/>
                <w:sz w:val="22"/>
                <w:szCs w:val="24"/>
                <w:lang w:val="el-GR"/>
              </w:rPr>
              <w:t>Συχνές</w:t>
            </w:r>
          </w:p>
        </w:tc>
      </w:tr>
      <w:tr w:rsidR="00F45A21" w:rsidRPr="004E3F4D" w14:paraId="2AC0CD92" w14:textId="77777777" w:rsidTr="00A658D5">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8F" w14:textId="77777777" w:rsidR="00F45A21" w:rsidRPr="004E3F4D" w:rsidRDefault="00F45A21" w:rsidP="005C4939">
            <w:pPr>
              <w:pStyle w:val="Text"/>
              <w:keepNext/>
              <w:spacing w:before="0"/>
              <w:jc w:val="left"/>
              <w:rPr>
                <w:rFonts w:eastAsia="SimSun"/>
                <w:sz w:val="22"/>
                <w:szCs w:val="24"/>
                <w:lang w:val="el-GR"/>
              </w:rPr>
            </w:pPr>
            <w:r w:rsidRPr="004E3F4D">
              <w:rPr>
                <w:rFonts w:eastAsia="SimSun"/>
                <w:sz w:val="22"/>
                <w:szCs w:val="24"/>
                <w:lang w:val="el-GR"/>
              </w:rPr>
              <w:t>Σηψαιμία</w:t>
            </w:r>
          </w:p>
        </w:tc>
        <w:tc>
          <w:tcPr>
            <w:tcW w:w="2430" w:type="dxa"/>
            <w:tcBorders>
              <w:top w:val="single" w:sz="4" w:space="0" w:color="auto"/>
              <w:left w:val="single" w:sz="4" w:space="0" w:color="auto"/>
              <w:bottom w:val="single" w:sz="4" w:space="0" w:color="auto"/>
              <w:right w:val="single" w:sz="4" w:space="0" w:color="auto"/>
            </w:tcBorders>
            <w:vAlign w:val="center"/>
          </w:tcPr>
          <w:p w14:paraId="2AC0CD90" w14:textId="77777777" w:rsidR="00F45A21" w:rsidRPr="004E3F4D" w:rsidRDefault="00F45A21" w:rsidP="005C4939">
            <w:pPr>
              <w:pStyle w:val="Text"/>
              <w:keepNext/>
              <w:spacing w:before="0"/>
              <w:jc w:val="center"/>
              <w:rPr>
                <w:rFonts w:eastAsia="SimSun"/>
                <w:sz w:val="22"/>
                <w:szCs w:val="24"/>
                <w:lang w:val="el-GR"/>
              </w:rPr>
            </w:pPr>
            <w:r w:rsidRPr="004E3F4D">
              <w:rPr>
                <w:rFonts w:eastAsia="SimSun"/>
                <w:sz w:val="22"/>
                <w:szCs w:val="24"/>
                <w:lang w:val="el-GR"/>
              </w:rPr>
              <w:t>Συχνές</w:t>
            </w:r>
          </w:p>
        </w:tc>
        <w:tc>
          <w:tcPr>
            <w:tcW w:w="2574" w:type="dxa"/>
            <w:tcBorders>
              <w:top w:val="single" w:sz="4" w:space="0" w:color="auto"/>
              <w:left w:val="single" w:sz="4" w:space="0" w:color="auto"/>
              <w:bottom w:val="single" w:sz="4" w:space="0" w:color="auto"/>
              <w:right w:val="single" w:sz="4" w:space="0" w:color="auto"/>
            </w:tcBorders>
          </w:tcPr>
          <w:p w14:paraId="2AC0CD91" w14:textId="6DB11CDA" w:rsidR="00F45A21" w:rsidRPr="004E3F4D" w:rsidRDefault="00E61832" w:rsidP="005C4939">
            <w:pPr>
              <w:pStyle w:val="Text"/>
              <w:keepNext/>
              <w:spacing w:before="0"/>
              <w:jc w:val="center"/>
              <w:rPr>
                <w:sz w:val="22"/>
                <w:szCs w:val="22"/>
                <w:lang w:val="el-GR"/>
              </w:rPr>
            </w:pPr>
            <w:r w:rsidRPr="004E3F4D">
              <w:rPr>
                <w:sz w:val="22"/>
                <w:szCs w:val="22"/>
                <w:lang w:val="el-GR"/>
              </w:rPr>
              <w:t>Όχι συχνές</w:t>
            </w:r>
          </w:p>
        </w:tc>
      </w:tr>
      <w:tr w:rsidR="00F45A21" w:rsidRPr="004E3F4D" w14:paraId="2AC0CD96" w14:textId="77777777" w:rsidTr="00A658D5">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93" w14:textId="30320315" w:rsidR="00F45A21" w:rsidRPr="004E3F4D" w:rsidRDefault="00F45A21" w:rsidP="005C4939">
            <w:pPr>
              <w:pStyle w:val="Text"/>
              <w:keepNext/>
              <w:spacing w:before="0"/>
              <w:jc w:val="left"/>
              <w:rPr>
                <w:rFonts w:eastAsia="SimSun"/>
                <w:szCs w:val="24"/>
                <w:lang w:val="el-GR"/>
              </w:rPr>
            </w:pPr>
            <w:r w:rsidRPr="004E3F4D">
              <w:rPr>
                <w:rFonts w:eastAsia="SimSun"/>
                <w:sz w:val="22"/>
                <w:szCs w:val="24"/>
                <w:lang w:val="el-GR"/>
              </w:rPr>
              <w:t>Φυματίωση</w:t>
            </w:r>
          </w:p>
        </w:tc>
        <w:tc>
          <w:tcPr>
            <w:tcW w:w="2430" w:type="dxa"/>
            <w:tcBorders>
              <w:top w:val="single" w:sz="4" w:space="0" w:color="auto"/>
              <w:left w:val="single" w:sz="4" w:space="0" w:color="auto"/>
              <w:bottom w:val="single" w:sz="4" w:space="0" w:color="auto"/>
              <w:right w:val="single" w:sz="4" w:space="0" w:color="auto"/>
            </w:tcBorders>
            <w:vAlign w:val="center"/>
          </w:tcPr>
          <w:p w14:paraId="2AC0CD94" w14:textId="77777777" w:rsidR="00F45A21" w:rsidRPr="004E3F4D" w:rsidRDefault="00F45A21" w:rsidP="005C4939">
            <w:pPr>
              <w:pStyle w:val="Text"/>
              <w:keepNext/>
              <w:spacing w:before="0"/>
              <w:jc w:val="center"/>
              <w:rPr>
                <w:rFonts w:eastAsia="SimSun"/>
                <w:szCs w:val="24"/>
                <w:lang w:val="el-GR"/>
              </w:rPr>
            </w:pPr>
            <w:r w:rsidRPr="004E3F4D">
              <w:rPr>
                <w:rFonts w:eastAsia="SimSun"/>
                <w:sz w:val="22"/>
                <w:szCs w:val="24"/>
                <w:lang w:val="el-GR"/>
              </w:rPr>
              <w:t>Όχι συχνές</w:t>
            </w:r>
          </w:p>
        </w:tc>
        <w:tc>
          <w:tcPr>
            <w:tcW w:w="2574" w:type="dxa"/>
            <w:tcBorders>
              <w:top w:val="single" w:sz="4" w:space="0" w:color="auto"/>
              <w:left w:val="single" w:sz="4" w:space="0" w:color="auto"/>
              <w:bottom w:val="single" w:sz="4" w:space="0" w:color="auto"/>
              <w:right w:val="single" w:sz="4" w:space="0" w:color="auto"/>
            </w:tcBorders>
          </w:tcPr>
          <w:p w14:paraId="2AC0CD95" w14:textId="10F622E3" w:rsidR="00F45A21" w:rsidRPr="004E3F4D" w:rsidRDefault="00A54506" w:rsidP="005C4939">
            <w:pPr>
              <w:pStyle w:val="Text"/>
              <w:keepNext/>
              <w:spacing w:before="0"/>
              <w:jc w:val="center"/>
              <w:rPr>
                <w:sz w:val="22"/>
                <w:szCs w:val="22"/>
                <w:lang w:val="el-GR"/>
              </w:rPr>
            </w:pPr>
            <w:r w:rsidRPr="004E3F4D">
              <w:rPr>
                <w:sz w:val="22"/>
                <w:szCs w:val="22"/>
                <w:lang w:val="el-GR"/>
              </w:rPr>
              <w:t xml:space="preserve">Μη </w:t>
            </w:r>
            <w:r w:rsidR="00925F93" w:rsidRPr="004E3F4D">
              <w:rPr>
                <w:sz w:val="22"/>
                <w:szCs w:val="22"/>
                <w:lang w:val="el-GR"/>
              </w:rPr>
              <w:t>γνωστ</w:t>
            </w:r>
            <w:r w:rsidR="00A557F3" w:rsidRPr="004E3F4D">
              <w:rPr>
                <w:sz w:val="22"/>
                <w:szCs w:val="22"/>
                <w:lang w:val="el-GR"/>
              </w:rPr>
              <w:t>ής συχνότητας</w:t>
            </w:r>
            <w:r w:rsidR="00925F93" w:rsidRPr="004E3F4D">
              <w:rPr>
                <w:sz w:val="22"/>
                <w:szCs w:val="22"/>
                <w:vertAlign w:val="superscript"/>
                <w:lang w:val="el-GR"/>
              </w:rPr>
              <w:t>ε</w:t>
            </w:r>
          </w:p>
        </w:tc>
      </w:tr>
      <w:tr w:rsidR="00E61832" w:rsidRPr="00C4697B" w14:paraId="6B8533C0" w14:textId="77777777" w:rsidTr="00A658D5">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FAC0347" w14:textId="77777777" w:rsidR="00E61832" w:rsidRPr="004E3F4D" w:rsidRDefault="00E61832" w:rsidP="005C4939">
            <w:pPr>
              <w:pStyle w:val="Text"/>
              <w:spacing w:before="0"/>
              <w:jc w:val="left"/>
              <w:rPr>
                <w:rFonts w:eastAsia="SimSun"/>
                <w:sz w:val="22"/>
                <w:szCs w:val="24"/>
                <w:lang w:val="el-GR"/>
              </w:rPr>
            </w:pPr>
            <w:r w:rsidRPr="004E3F4D">
              <w:rPr>
                <w:rFonts w:eastAsia="SimSun"/>
                <w:sz w:val="22"/>
                <w:szCs w:val="24"/>
                <w:lang w:val="el-GR"/>
              </w:rPr>
              <w:t>Επανενεργοποίηση</w:t>
            </w:r>
            <w:r w:rsidRPr="004E3F4D">
              <w:rPr>
                <w:rFonts w:eastAsia="SimSun"/>
                <w:sz w:val="22"/>
                <w:szCs w:val="24"/>
                <w:lang w:val="en-US"/>
              </w:rPr>
              <w:t xml:space="preserve"> HBV</w:t>
            </w:r>
          </w:p>
        </w:tc>
        <w:tc>
          <w:tcPr>
            <w:tcW w:w="2430" w:type="dxa"/>
            <w:tcBorders>
              <w:top w:val="single" w:sz="4" w:space="0" w:color="auto"/>
              <w:left w:val="single" w:sz="4" w:space="0" w:color="auto"/>
              <w:bottom w:val="single" w:sz="4" w:space="0" w:color="auto"/>
              <w:right w:val="single" w:sz="4" w:space="0" w:color="auto"/>
            </w:tcBorders>
            <w:vAlign w:val="center"/>
          </w:tcPr>
          <w:p w14:paraId="75069228" w14:textId="4DA51337" w:rsidR="00E61832" w:rsidRPr="004E3F4D" w:rsidRDefault="00E61832" w:rsidP="005C4939">
            <w:pPr>
              <w:pStyle w:val="Text"/>
              <w:spacing w:before="0"/>
              <w:jc w:val="center"/>
              <w:rPr>
                <w:rFonts w:eastAsia="SimSun"/>
                <w:sz w:val="22"/>
                <w:szCs w:val="24"/>
                <w:lang w:val="el-GR"/>
              </w:rPr>
            </w:pPr>
            <w:r w:rsidRPr="004E3F4D">
              <w:rPr>
                <w:rFonts w:eastAsia="SimSun"/>
                <w:sz w:val="22"/>
                <w:szCs w:val="24"/>
                <w:lang w:val="el-GR"/>
              </w:rPr>
              <w:t>Μη γνωστ</w:t>
            </w:r>
            <w:r w:rsidR="002B1849" w:rsidRPr="004E3F4D">
              <w:rPr>
                <w:rFonts w:eastAsia="SimSun"/>
                <w:sz w:val="22"/>
                <w:szCs w:val="24"/>
                <w:lang w:val="el-GR"/>
              </w:rPr>
              <w:t>ής συχνότητας</w:t>
            </w:r>
            <w:r w:rsidR="00925F93" w:rsidRPr="004E3F4D">
              <w:rPr>
                <w:rFonts w:eastAsia="SimSun"/>
                <w:sz w:val="22"/>
                <w:szCs w:val="24"/>
                <w:vertAlign w:val="superscript"/>
                <w:lang w:val="el-GR"/>
              </w:rPr>
              <w:t>ε</w:t>
            </w:r>
          </w:p>
        </w:tc>
        <w:tc>
          <w:tcPr>
            <w:tcW w:w="2574" w:type="dxa"/>
            <w:tcBorders>
              <w:top w:val="single" w:sz="4" w:space="0" w:color="auto"/>
              <w:left w:val="single" w:sz="4" w:space="0" w:color="auto"/>
              <w:bottom w:val="single" w:sz="4" w:space="0" w:color="auto"/>
              <w:right w:val="single" w:sz="4" w:space="0" w:color="auto"/>
            </w:tcBorders>
          </w:tcPr>
          <w:p w14:paraId="182200CB" w14:textId="77777777" w:rsidR="00E61832" w:rsidRPr="00C4697B" w:rsidRDefault="00E61832" w:rsidP="005C4939">
            <w:pPr>
              <w:pStyle w:val="Text"/>
              <w:spacing w:before="0"/>
              <w:jc w:val="center"/>
              <w:rPr>
                <w:sz w:val="22"/>
                <w:szCs w:val="22"/>
                <w:lang w:val="el-GR"/>
              </w:rPr>
            </w:pPr>
            <w:r w:rsidRPr="004E3F4D">
              <w:rPr>
                <w:sz w:val="22"/>
                <w:szCs w:val="22"/>
                <w:lang w:val="el-GR"/>
              </w:rPr>
              <w:t>Όχι συχνές</w:t>
            </w:r>
          </w:p>
        </w:tc>
      </w:tr>
      <w:tr w:rsidR="007823E6" w:rsidRPr="00B32CC0" w14:paraId="2AC0CD9A" w14:textId="77777777" w:rsidTr="00563F4E">
        <w:trPr>
          <w:cantSplit/>
        </w:trPr>
        <w:tc>
          <w:tcPr>
            <w:tcW w:w="9061" w:type="dxa"/>
            <w:gridSpan w:val="3"/>
            <w:tcBorders>
              <w:top w:val="single" w:sz="4" w:space="0" w:color="auto"/>
              <w:left w:val="single" w:sz="4" w:space="0" w:color="auto"/>
              <w:bottom w:val="single" w:sz="4" w:space="0" w:color="auto"/>
              <w:right w:val="single" w:sz="4" w:space="0" w:color="auto"/>
            </w:tcBorders>
          </w:tcPr>
          <w:p w14:paraId="2AC0CD99" w14:textId="50DEFA06" w:rsidR="007823E6" w:rsidRPr="004E3F4D" w:rsidRDefault="007823E6" w:rsidP="005C4939">
            <w:pPr>
              <w:pStyle w:val="Text"/>
              <w:keepNext/>
              <w:keepLines/>
              <w:spacing w:before="0"/>
              <w:jc w:val="left"/>
              <w:rPr>
                <w:b/>
                <w:sz w:val="22"/>
                <w:szCs w:val="22"/>
                <w:lang w:val="el-GR"/>
              </w:rPr>
            </w:pPr>
            <w:r w:rsidRPr="004E3F4D">
              <w:rPr>
                <w:rFonts w:eastAsia="SimSun"/>
                <w:b/>
                <w:sz w:val="22"/>
                <w:szCs w:val="24"/>
                <w:lang w:val="el-GR"/>
              </w:rPr>
              <w:t xml:space="preserve">Διαταραχές του </w:t>
            </w:r>
            <w:r w:rsidR="002B1849" w:rsidRPr="004E3F4D">
              <w:rPr>
                <w:rFonts w:eastAsia="SimSun"/>
                <w:b/>
                <w:sz w:val="22"/>
                <w:szCs w:val="24"/>
                <w:lang w:val="el-GR"/>
              </w:rPr>
              <w:t xml:space="preserve">αίματος </w:t>
            </w:r>
            <w:r w:rsidRPr="004E3F4D">
              <w:rPr>
                <w:rFonts w:eastAsia="SimSun"/>
                <w:b/>
                <w:sz w:val="22"/>
                <w:szCs w:val="24"/>
                <w:lang w:val="el-GR"/>
              </w:rPr>
              <w:t>και του λεμφικού συστήματος</w:t>
            </w:r>
            <w:r w:rsidRPr="004E3F4D">
              <w:rPr>
                <w:rFonts w:eastAsia="SimSun"/>
                <w:b/>
                <w:sz w:val="22"/>
                <w:szCs w:val="24"/>
                <w:vertAlign w:val="superscript"/>
                <w:lang w:val="el-GR"/>
              </w:rPr>
              <w:t>α,δ</w:t>
            </w:r>
          </w:p>
        </w:tc>
      </w:tr>
      <w:tr w:rsidR="00F45A21" w:rsidRPr="004E3F4D" w14:paraId="2AC0CD9E"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9B" w14:textId="5EC81E2C" w:rsidR="00F45A21" w:rsidRPr="004E3F4D" w:rsidRDefault="00F45A21" w:rsidP="005C4939">
            <w:pPr>
              <w:pStyle w:val="Text"/>
              <w:keepNext/>
              <w:keepLines/>
              <w:spacing w:before="0"/>
              <w:jc w:val="left"/>
              <w:rPr>
                <w:rFonts w:eastAsia="SimSun"/>
                <w:szCs w:val="24"/>
                <w:lang w:val="el-GR"/>
              </w:rPr>
            </w:pPr>
            <w:r w:rsidRPr="004E3F4D">
              <w:rPr>
                <w:rFonts w:eastAsia="SimSun"/>
                <w:sz w:val="22"/>
                <w:szCs w:val="24"/>
                <w:lang w:val="el-GR"/>
              </w:rPr>
              <w:t>Αναιμία</w:t>
            </w:r>
            <w:r w:rsidR="002A3C80" w:rsidRPr="004E3F4D">
              <w:rPr>
                <w:rFonts w:eastAsia="SimSun"/>
                <w:sz w:val="22"/>
                <w:szCs w:val="24"/>
                <w:vertAlign w:val="superscript"/>
                <w:lang w:val="el-GR"/>
              </w:rPr>
              <w:t>α</w:t>
            </w:r>
          </w:p>
        </w:tc>
        <w:tc>
          <w:tcPr>
            <w:tcW w:w="2430" w:type="dxa"/>
            <w:tcBorders>
              <w:top w:val="single" w:sz="4" w:space="0" w:color="auto"/>
              <w:left w:val="single" w:sz="4" w:space="0" w:color="auto"/>
              <w:bottom w:val="single" w:sz="4" w:space="0" w:color="auto"/>
              <w:right w:val="single" w:sz="4" w:space="0" w:color="auto"/>
            </w:tcBorders>
          </w:tcPr>
          <w:p w14:paraId="2AC0CD9C" w14:textId="77777777" w:rsidR="00F45A21" w:rsidRPr="004E3F4D" w:rsidRDefault="00F45A21" w:rsidP="005C4939">
            <w:pPr>
              <w:pStyle w:val="Text"/>
              <w:keepNext/>
              <w:keepLines/>
              <w:spacing w:before="0"/>
              <w:jc w:val="center"/>
              <w:rPr>
                <w:sz w:val="22"/>
                <w:szCs w:val="22"/>
                <w:lang w:val="el-GR"/>
              </w:rPr>
            </w:pPr>
            <w:r w:rsidRPr="004E3F4D">
              <w:rPr>
                <w:sz w:val="22"/>
                <w:szCs w:val="22"/>
                <w:lang w:val="el-GR"/>
              </w:rPr>
              <w:t>-</w:t>
            </w:r>
          </w:p>
        </w:tc>
        <w:tc>
          <w:tcPr>
            <w:tcW w:w="2574" w:type="dxa"/>
            <w:tcBorders>
              <w:top w:val="single" w:sz="4" w:space="0" w:color="auto"/>
              <w:left w:val="single" w:sz="4" w:space="0" w:color="auto"/>
              <w:bottom w:val="single" w:sz="4" w:space="0" w:color="auto"/>
              <w:right w:val="single" w:sz="4" w:space="0" w:color="auto"/>
            </w:tcBorders>
          </w:tcPr>
          <w:p w14:paraId="2AC0CD9D" w14:textId="77777777" w:rsidR="00F45A21" w:rsidRPr="004E3F4D" w:rsidRDefault="00F45A21" w:rsidP="005C4939">
            <w:pPr>
              <w:pStyle w:val="Text"/>
              <w:keepNext/>
              <w:keepLines/>
              <w:spacing w:before="0"/>
              <w:jc w:val="center"/>
              <w:rPr>
                <w:sz w:val="22"/>
                <w:szCs w:val="22"/>
                <w:lang w:val="el-GR"/>
              </w:rPr>
            </w:pPr>
            <w:r w:rsidRPr="004E3F4D">
              <w:rPr>
                <w:sz w:val="22"/>
                <w:szCs w:val="22"/>
                <w:lang w:val="el-GR"/>
              </w:rPr>
              <w:t>-</w:t>
            </w:r>
          </w:p>
        </w:tc>
      </w:tr>
      <w:tr w:rsidR="00F45A21" w:rsidRPr="004E3F4D" w14:paraId="2AC0CDA3"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9F" w14:textId="60CEF9BC" w:rsidR="00F45A21" w:rsidRPr="004E3F4D" w:rsidRDefault="00F45A21" w:rsidP="005C4939">
            <w:pPr>
              <w:pStyle w:val="Table"/>
              <w:keepNext/>
              <w:ind w:left="284"/>
              <w:rPr>
                <w:rFonts w:ascii="Times New Roman" w:hAnsi="Times New Roman"/>
                <w:sz w:val="22"/>
                <w:szCs w:val="24"/>
                <w:lang w:val="el-GR"/>
              </w:rPr>
            </w:pPr>
            <w:r w:rsidRPr="004E3F4D">
              <w:rPr>
                <w:rFonts w:ascii="Times New Roman" w:hAnsi="Times New Roman"/>
                <w:sz w:val="22"/>
                <w:szCs w:val="24"/>
                <w:lang w:val="el-GR"/>
              </w:rPr>
              <w:t xml:space="preserve">Βαθμού 4 κατά </w:t>
            </w:r>
            <w:r w:rsidR="00925F93" w:rsidRPr="004E3F4D">
              <w:rPr>
                <w:rFonts w:ascii="Times New Roman" w:hAnsi="Times New Roman"/>
                <w:sz w:val="22"/>
                <w:szCs w:val="24"/>
                <w:lang w:val="el-GR"/>
              </w:rPr>
              <w:t>CTCAE</w:t>
            </w:r>
            <w:r w:rsidR="00925F93" w:rsidRPr="004E3F4D">
              <w:rPr>
                <w:rFonts w:ascii="Times New Roman" w:hAnsi="Times New Roman"/>
                <w:sz w:val="22"/>
                <w:szCs w:val="24"/>
                <w:vertAlign w:val="superscript"/>
                <w:lang w:val="el-GR"/>
              </w:rPr>
              <w:t>γ</w:t>
            </w:r>
          </w:p>
          <w:p w14:paraId="2AC0CDA0" w14:textId="77777777"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(&lt;6,5g/dl)</w:t>
            </w:r>
          </w:p>
        </w:tc>
        <w:tc>
          <w:tcPr>
            <w:tcW w:w="2430" w:type="dxa"/>
            <w:tcBorders>
              <w:top w:val="single" w:sz="4" w:space="0" w:color="auto"/>
              <w:left w:val="single" w:sz="4" w:space="0" w:color="auto"/>
              <w:bottom w:val="single" w:sz="4" w:space="0" w:color="auto"/>
              <w:right w:val="single" w:sz="4" w:space="0" w:color="auto"/>
            </w:tcBorders>
          </w:tcPr>
          <w:p w14:paraId="2AC0CDA1"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A2"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Όχι συχνές</w:t>
            </w:r>
          </w:p>
        </w:tc>
      </w:tr>
      <w:tr w:rsidR="00F45A21" w:rsidRPr="004E3F4D" w14:paraId="2AC0CDA8"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A4" w14:textId="2961664D" w:rsidR="00F45A21" w:rsidRPr="004E3F4D" w:rsidRDefault="00F45A21" w:rsidP="005C4939">
            <w:pPr>
              <w:pStyle w:val="Table"/>
              <w:keepNext/>
              <w:ind w:left="284"/>
              <w:rPr>
                <w:rFonts w:ascii="Times New Roman" w:hAnsi="Times New Roman"/>
                <w:sz w:val="22"/>
                <w:szCs w:val="24"/>
                <w:lang w:val="el-GR"/>
              </w:rPr>
            </w:pPr>
            <w:r w:rsidRPr="004E3F4D">
              <w:rPr>
                <w:rFonts w:ascii="Times New Roman" w:hAnsi="Times New Roman"/>
                <w:sz w:val="22"/>
                <w:szCs w:val="24"/>
                <w:lang w:val="el-GR"/>
              </w:rPr>
              <w:t xml:space="preserve">Βαθμού 3 κατά </w:t>
            </w:r>
            <w:r w:rsidR="00925F93" w:rsidRPr="004E3F4D">
              <w:rPr>
                <w:rFonts w:ascii="Times New Roman" w:hAnsi="Times New Roman"/>
                <w:sz w:val="22"/>
                <w:szCs w:val="24"/>
                <w:lang w:val="el-GR"/>
              </w:rPr>
              <w:t>CTCAE</w:t>
            </w:r>
            <w:r w:rsidR="00925F93" w:rsidRPr="004E3F4D">
              <w:rPr>
                <w:rFonts w:ascii="Times New Roman" w:hAnsi="Times New Roman"/>
                <w:sz w:val="22"/>
                <w:szCs w:val="24"/>
                <w:vertAlign w:val="superscript"/>
                <w:lang w:val="el-GR"/>
              </w:rPr>
              <w:t>γ</w:t>
            </w:r>
          </w:p>
          <w:p w14:paraId="2AC0CDA5" w14:textId="77777777"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(&lt;8,0</w:t>
            </w:r>
            <w:r w:rsidRPr="004E3F4D">
              <w:rPr>
                <w:rFonts w:ascii="SimSun" w:eastAsia="SimSun" w:hAnsi="MS Mincho"/>
                <w:sz w:val="22"/>
                <w:szCs w:val="24"/>
                <w:lang w:val="el-GR"/>
              </w:rPr>
              <w:noBreakHyphen/>
            </w:r>
            <w:r w:rsidRPr="004E3F4D">
              <w:rPr>
                <w:rFonts w:eastAsia="SimSun"/>
                <w:sz w:val="22"/>
                <w:szCs w:val="24"/>
                <w:lang w:val="el-GR"/>
              </w:rPr>
              <w:t>6,5g/dl)</w:t>
            </w:r>
          </w:p>
        </w:tc>
        <w:tc>
          <w:tcPr>
            <w:tcW w:w="2430" w:type="dxa"/>
            <w:tcBorders>
              <w:top w:val="single" w:sz="4" w:space="0" w:color="auto"/>
              <w:left w:val="single" w:sz="4" w:space="0" w:color="auto"/>
              <w:bottom w:val="single" w:sz="4" w:space="0" w:color="auto"/>
              <w:right w:val="single" w:sz="4" w:space="0" w:color="auto"/>
            </w:tcBorders>
          </w:tcPr>
          <w:p w14:paraId="2AC0CDA6"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A7" w14:textId="125F251D" w:rsidR="00F45A21" w:rsidRPr="004E3F4D" w:rsidRDefault="00A54506" w:rsidP="005C4939">
            <w:pPr>
              <w:pStyle w:val="Text"/>
              <w:keepNext/>
              <w:keepLines/>
              <w:spacing w:before="0"/>
              <w:jc w:val="center"/>
              <w:rPr>
                <w:rFonts w:eastAsia="SimSun"/>
                <w:szCs w:val="24"/>
                <w:lang w:val="el-GR"/>
              </w:rPr>
            </w:pPr>
            <w:r w:rsidRPr="004E3F4D">
              <w:rPr>
                <w:rFonts w:eastAsia="SimSun"/>
                <w:sz w:val="22"/>
                <w:szCs w:val="24"/>
                <w:lang w:val="el-GR"/>
              </w:rPr>
              <w:t>Σ</w:t>
            </w:r>
            <w:r w:rsidR="00F45A21" w:rsidRPr="004E3F4D">
              <w:rPr>
                <w:rFonts w:eastAsia="SimSun"/>
                <w:sz w:val="22"/>
                <w:szCs w:val="24"/>
                <w:lang w:val="el-GR"/>
              </w:rPr>
              <w:t>υχνές</w:t>
            </w:r>
          </w:p>
        </w:tc>
      </w:tr>
      <w:tr w:rsidR="00F45A21" w:rsidRPr="004E3F4D" w14:paraId="2AC0CDAC"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A9" w14:textId="0C9BC2A0"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 xml:space="preserve">Οποιουδήποτε βαθμού κατά </w:t>
            </w:r>
            <w:r w:rsidR="00925F93" w:rsidRPr="004E3F4D">
              <w:rPr>
                <w:rFonts w:eastAsia="SimSun"/>
                <w:sz w:val="22"/>
                <w:szCs w:val="24"/>
                <w:lang w:val="el-GR"/>
              </w:rPr>
              <w:t>CTCAE</w:t>
            </w:r>
            <w:r w:rsidR="00925F93" w:rsidRPr="004E3F4D">
              <w:rPr>
                <w:sz w:val="22"/>
                <w:szCs w:val="24"/>
                <w:vertAlign w:val="superscript"/>
                <w:lang w:val="el-GR"/>
              </w:rPr>
              <w:t>γ</w:t>
            </w:r>
          </w:p>
        </w:tc>
        <w:tc>
          <w:tcPr>
            <w:tcW w:w="2430" w:type="dxa"/>
            <w:tcBorders>
              <w:top w:val="single" w:sz="4" w:space="0" w:color="auto"/>
              <w:left w:val="single" w:sz="4" w:space="0" w:color="auto"/>
              <w:bottom w:val="single" w:sz="4" w:space="0" w:color="auto"/>
              <w:right w:val="single" w:sz="4" w:space="0" w:color="auto"/>
            </w:tcBorders>
          </w:tcPr>
          <w:p w14:paraId="2AC0CDAA"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AB"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Πολύ συχνές</w:t>
            </w:r>
          </w:p>
        </w:tc>
      </w:tr>
      <w:tr w:rsidR="00F45A21" w:rsidRPr="004E3F4D" w14:paraId="2AC0CDB0"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AD" w14:textId="0AA75C43" w:rsidR="00F45A21" w:rsidRPr="004E3F4D" w:rsidRDefault="00F45A21" w:rsidP="005C4939">
            <w:pPr>
              <w:pStyle w:val="Text"/>
              <w:keepNext/>
              <w:keepLines/>
              <w:spacing w:before="0"/>
              <w:jc w:val="left"/>
              <w:rPr>
                <w:rFonts w:eastAsia="SimSun"/>
                <w:szCs w:val="24"/>
                <w:lang w:val="el-GR"/>
              </w:rPr>
            </w:pPr>
            <w:r w:rsidRPr="004E3F4D">
              <w:rPr>
                <w:rFonts w:eastAsia="SimSun"/>
                <w:sz w:val="22"/>
                <w:szCs w:val="24"/>
                <w:lang w:val="el-GR"/>
              </w:rPr>
              <w:t>Θρομβοπενία</w:t>
            </w:r>
            <w:r w:rsidR="00925F93" w:rsidRPr="004E3F4D">
              <w:rPr>
                <w:rFonts w:eastAsia="SimSun"/>
                <w:sz w:val="22"/>
                <w:szCs w:val="24"/>
                <w:vertAlign w:val="superscript"/>
                <w:lang w:val="el-GR"/>
              </w:rPr>
              <w:t>α</w:t>
            </w:r>
          </w:p>
        </w:tc>
        <w:tc>
          <w:tcPr>
            <w:tcW w:w="2430" w:type="dxa"/>
            <w:tcBorders>
              <w:top w:val="single" w:sz="4" w:space="0" w:color="auto"/>
              <w:left w:val="single" w:sz="4" w:space="0" w:color="auto"/>
              <w:bottom w:val="single" w:sz="4" w:space="0" w:color="auto"/>
              <w:right w:val="single" w:sz="4" w:space="0" w:color="auto"/>
            </w:tcBorders>
          </w:tcPr>
          <w:p w14:paraId="2AC0CDAE" w14:textId="77777777" w:rsidR="00F45A21" w:rsidRPr="004E3F4D" w:rsidRDefault="00F45A21" w:rsidP="005C4939">
            <w:pPr>
              <w:pStyle w:val="Text"/>
              <w:keepNext/>
              <w:keepLines/>
              <w:spacing w:before="0"/>
              <w:jc w:val="center"/>
              <w:rPr>
                <w:sz w:val="22"/>
                <w:szCs w:val="22"/>
                <w:lang w:val="el-GR"/>
              </w:rPr>
            </w:pPr>
          </w:p>
        </w:tc>
        <w:tc>
          <w:tcPr>
            <w:tcW w:w="2574" w:type="dxa"/>
            <w:tcBorders>
              <w:top w:val="single" w:sz="4" w:space="0" w:color="auto"/>
              <w:left w:val="single" w:sz="4" w:space="0" w:color="auto"/>
              <w:bottom w:val="single" w:sz="4" w:space="0" w:color="auto"/>
              <w:right w:val="single" w:sz="4" w:space="0" w:color="auto"/>
            </w:tcBorders>
          </w:tcPr>
          <w:p w14:paraId="2AC0CDAF" w14:textId="77777777" w:rsidR="00F45A21" w:rsidRPr="004E3F4D" w:rsidRDefault="00F45A21" w:rsidP="005C4939">
            <w:pPr>
              <w:pStyle w:val="Text"/>
              <w:keepNext/>
              <w:keepLines/>
              <w:spacing w:before="0"/>
              <w:jc w:val="center"/>
              <w:rPr>
                <w:sz w:val="22"/>
                <w:szCs w:val="22"/>
                <w:lang w:val="el-GR"/>
              </w:rPr>
            </w:pPr>
          </w:p>
        </w:tc>
      </w:tr>
      <w:tr w:rsidR="00F45A21" w:rsidRPr="004E3F4D" w14:paraId="2AC0CDB5" w14:textId="77777777" w:rsidTr="00E661FE">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B1" w14:textId="60D61F5B" w:rsidR="00F45A21" w:rsidRPr="004E3F4D" w:rsidRDefault="00F45A21" w:rsidP="005C4939">
            <w:pPr>
              <w:pStyle w:val="Table"/>
              <w:keepNext/>
              <w:ind w:left="284"/>
              <w:rPr>
                <w:rFonts w:ascii="Times New Roman" w:hAnsi="Times New Roman"/>
                <w:sz w:val="22"/>
                <w:szCs w:val="24"/>
                <w:lang w:val="el-GR"/>
              </w:rPr>
            </w:pPr>
            <w:r w:rsidRPr="004E3F4D">
              <w:rPr>
                <w:rFonts w:ascii="Times New Roman" w:hAnsi="Times New Roman"/>
                <w:sz w:val="22"/>
                <w:szCs w:val="24"/>
                <w:lang w:val="el-GR"/>
              </w:rPr>
              <w:t xml:space="preserve">Βαθμού 4 κατά </w:t>
            </w:r>
            <w:r w:rsidR="00925F93" w:rsidRPr="004E3F4D">
              <w:rPr>
                <w:rFonts w:ascii="Times New Roman" w:hAnsi="Times New Roman"/>
                <w:sz w:val="22"/>
                <w:szCs w:val="24"/>
                <w:lang w:val="el-GR"/>
              </w:rPr>
              <w:t>CTCAE</w:t>
            </w:r>
            <w:r w:rsidR="00925F93" w:rsidRPr="004E3F4D">
              <w:rPr>
                <w:rFonts w:ascii="Times New Roman" w:hAnsi="Times New Roman"/>
                <w:sz w:val="22"/>
                <w:szCs w:val="24"/>
                <w:vertAlign w:val="superscript"/>
                <w:lang w:val="el-GR"/>
              </w:rPr>
              <w:t>γ</w:t>
            </w:r>
          </w:p>
          <w:p w14:paraId="2AC0CDB2" w14:textId="77777777"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(&lt;25.000/mm</w:t>
            </w:r>
            <w:r w:rsidRPr="004E3F4D">
              <w:rPr>
                <w:rFonts w:eastAsia="SimSun"/>
                <w:sz w:val="22"/>
                <w:szCs w:val="24"/>
                <w:vertAlign w:val="superscript"/>
                <w:lang w:val="el-GR"/>
              </w:rPr>
              <w:t>3</w:t>
            </w:r>
            <w:r w:rsidRPr="004E3F4D">
              <w:rPr>
                <w:rFonts w:eastAsia="SimSun"/>
                <w:sz w:val="22"/>
                <w:szCs w:val="24"/>
                <w:lang w:val="el-GR"/>
              </w:rPr>
              <w:t>)</w:t>
            </w:r>
          </w:p>
        </w:tc>
        <w:tc>
          <w:tcPr>
            <w:tcW w:w="2430" w:type="dxa"/>
            <w:tcBorders>
              <w:top w:val="single" w:sz="4" w:space="0" w:color="auto"/>
              <w:left w:val="single" w:sz="4" w:space="0" w:color="auto"/>
              <w:bottom w:val="single" w:sz="4" w:space="0" w:color="auto"/>
              <w:right w:val="single" w:sz="4" w:space="0" w:color="auto"/>
            </w:tcBorders>
          </w:tcPr>
          <w:p w14:paraId="2AC0CDB3"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Συχνές</w:t>
            </w:r>
          </w:p>
        </w:tc>
        <w:tc>
          <w:tcPr>
            <w:tcW w:w="2574" w:type="dxa"/>
            <w:tcBorders>
              <w:top w:val="single" w:sz="4" w:space="0" w:color="auto"/>
              <w:left w:val="single" w:sz="4" w:space="0" w:color="auto"/>
              <w:bottom w:val="single" w:sz="4" w:space="0" w:color="auto"/>
              <w:right w:val="single" w:sz="4" w:space="0" w:color="auto"/>
            </w:tcBorders>
          </w:tcPr>
          <w:p w14:paraId="2AC0CDB4"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Όχι συχνές</w:t>
            </w:r>
          </w:p>
        </w:tc>
      </w:tr>
      <w:tr w:rsidR="00F45A21" w:rsidRPr="004E3F4D" w14:paraId="2AC0CDBA" w14:textId="77777777" w:rsidTr="00E661FE">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B6" w14:textId="255C30FF" w:rsidR="00F45A21" w:rsidRPr="004E3F4D" w:rsidRDefault="00F45A21" w:rsidP="005C4939">
            <w:pPr>
              <w:pStyle w:val="Table"/>
              <w:keepNext/>
              <w:ind w:left="284"/>
              <w:rPr>
                <w:rFonts w:ascii="Times New Roman" w:hAnsi="Times New Roman"/>
                <w:sz w:val="22"/>
                <w:szCs w:val="24"/>
                <w:lang w:val="el-GR"/>
              </w:rPr>
            </w:pPr>
            <w:r w:rsidRPr="004E3F4D">
              <w:rPr>
                <w:rFonts w:ascii="Times New Roman" w:hAnsi="Times New Roman"/>
                <w:sz w:val="22"/>
                <w:szCs w:val="24"/>
                <w:lang w:val="el-GR"/>
              </w:rPr>
              <w:t xml:space="preserve">Βαθμού 3 κατά </w:t>
            </w:r>
            <w:r w:rsidR="003A553E" w:rsidRPr="004E3F4D">
              <w:rPr>
                <w:rFonts w:ascii="Times New Roman" w:hAnsi="Times New Roman"/>
                <w:sz w:val="22"/>
                <w:szCs w:val="24"/>
                <w:lang w:val="el-GR"/>
              </w:rPr>
              <w:t>CTCAE</w:t>
            </w:r>
            <w:r w:rsidR="003A553E" w:rsidRPr="004E3F4D">
              <w:rPr>
                <w:rFonts w:ascii="Times New Roman" w:hAnsi="Times New Roman"/>
                <w:sz w:val="22"/>
                <w:szCs w:val="24"/>
                <w:vertAlign w:val="superscript"/>
                <w:lang w:val="el-GR"/>
              </w:rPr>
              <w:t>γ</w:t>
            </w:r>
          </w:p>
          <w:p w14:paraId="2AC0CDB7" w14:textId="77777777"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(50.000</w:t>
            </w:r>
            <w:r w:rsidRPr="004E3F4D">
              <w:rPr>
                <w:rFonts w:ascii="SimSun" w:eastAsia="SimSun" w:hAnsi="MS Mincho"/>
                <w:sz w:val="22"/>
                <w:szCs w:val="24"/>
                <w:lang w:val="el-GR"/>
              </w:rPr>
              <w:noBreakHyphen/>
            </w:r>
            <w:r w:rsidRPr="004E3F4D">
              <w:rPr>
                <w:rFonts w:eastAsia="SimSun"/>
                <w:sz w:val="22"/>
                <w:szCs w:val="24"/>
                <w:lang w:val="el-GR"/>
              </w:rPr>
              <w:t>25.000/mm</w:t>
            </w:r>
            <w:r w:rsidRPr="004E3F4D">
              <w:rPr>
                <w:rFonts w:eastAsia="SimSun"/>
                <w:sz w:val="22"/>
                <w:szCs w:val="24"/>
                <w:vertAlign w:val="superscript"/>
                <w:lang w:val="el-GR"/>
              </w:rPr>
              <w:t>3</w:t>
            </w:r>
            <w:r w:rsidRPr="004E3F4D">
              <w:rPr>
                <w:rFonts w:eastAsia="SimSun"/>
                <w:sz w:val="22"/>
                <w:szCs w:val="24"/>
                <w:lang w:val="el-GR"/>
              </w:rPr>
              <w:t>)</w:t>
            </w:r>
          </w:p>
        </w:tc>
        <w:tc>
          <w:tcPr>
            <w:tcW w:w="2430" w:type="dxa"/>
            <w:tcBorders>
              <w:top w:val="single" w:sz="4" w:space="0" w:color="auto"/>
              <w:left w:val="single" w:sz="4" w:space="0" w:color="auto"/>
              <w:bottom w:val="single" w:sz="4" w:space="0" w:color="auto"/>
              <w:right w:val="single" w:sz="4" w:space="0" w:color="auto"/>
            </w:tcBorders>
          </w:tcPr>
          <w:p w14:paraId="2AC0CDB8" w14:textId="671F7EA8" w:rsidR="00F45A21" w:rsidRPr="004E3F4D" w:rsidRDefault="00A54506" w:rsidP="005C4939">
            <w:pPr>
              <w:pStyle w:val="Text"/>
              <w:keepNext/>
              <w:keepLines/>
              <w:spacing w:before="0"/>
              <w:jc w:val="center"/>
              <w:rPr>
                <w:rFonts w:eastAsia="SimSun"/>
                <w:szCs w:val="24"/>
                <w:lang w:val="el-GR"/>
              </w:rPr>
            </w:pPr>
            <w:r w:rsidRPr="004E3F4D">
              <w:rPr>
                <w:rFonts w:eastAsia="SimSun"/>
                <w:sz w:val="22"/>
                <w:szCs w:val="24"/>
                <w:lang w:val="el-GR"/>
              </w:rPr>
              <w:t>Πολύ σ</w:t>
            </w:r>
            <w:r w:rsidR="00F45A21" w:rsidRPr="004E3F4D">
              <w:rPr>
                <w:rFonts w:eastAsia="SimSun"/>
                <w:sz w:val="22"/>
                <w:szCs w:val="24"/>
                <w:lang w:val="el-GR"/>
              </w:rPr>
              <w:t>υχνές</w:t>
            </w:r>
          </w:p>
        </w:tc>
        <w:tc>
          <w:tcPr>
            <w:tcW w:w="2574" w:type="dxa"/>
            <w:tcBorders>
              <w:top w:val="single" w:sz="4" w:space="0" w:color="auto"/>
              <w:left w:val="single" w:sz="4" w:space="0" w:color="auto"/>
              <w:bottom w:val="single" w:sz="4" w:space="0" w:color="auto"/>
              <w:right w:val="single" w:sz="4" w:space="0" w:color="auto"/>
            </w:tcBorders>
          </w:tcPr>
          <w:p w14:paraId="2AC0CDB9"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Συχνές</w:t>
            </w:r>
          </w:p>
        </w:tc>
      </w:tr>
      <w:tr w:rsidR="00F45A21" w:rsidRPr="004E3F4D" w14:paraId="2AC0CDBE" w14:textId="77777777" w:rsidTr="00E661FE">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BB" w14:textId="44A727F6"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 xml:space="preserve">Οποιουδήποτε βαθμού κατά </w:t>
            </w:r>
            <w:r w:rsidR="003A553E" w:rsidRPr="004E3F4D">
              <w:rPr>
                <w:rFonts w:eastAsia="SimSun"/>
                <w:sz w:val="22"/>
                <w:szCs w:val="24"/>
                <w:lang w:val="el-GR"/>
              </w:rPr>
              <w:t>CTCAE</w:t>
            </w:r>
            <w:r w:rsidR="003A553E" w:rsidRPr="004E3F4D">
              <w:rPr>
                <w:sz w:val="22"/>
                <w:szCs w:val="24"/>
                <w:vertAlign w:val="superscript"/>
                <w:lang w:val="el-GR"/>
              </w:rPr>
              <w:t>γ</w:t>
            </w:r>
          </w:p>
        </w:tc>
        <w:tc>
          <w:tcPr>
            <w:tcW w:w="2430" w:type="dxa"/>
            <w:tcBorders>
              <w:top w:val="single" w:sz="4" w:space="0" w:color="auto"/>
              <w:left w:val="single" w:sz="4" w:space="0" w:color="auto"/>
              <w:bottom w:val="single" w:sz="4" w:space="0" w:color="auto"/>
              <w:right w:val="single" w:sz="4" w:space="0" w:color="auto"/>
            </w:tcBorders>
          </w:tcPr>
          <w:p w14:paraId="2AC0CDBC"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BD"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Πολύ συχνές</w:t>
            </w:r>
          </w:p>
        </w:tc>
      </w:tr>
      <w:tr w:rsidR="00F45A21" w:rsidRPr="004E3F4D" w14:paraId="2AC0CDC2"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BF" w14:textId="42FB3816" w:rsidR="00F45A21" w:rsidRPr="004E3F4D" w:rsidRDefault="003A553E" w:rsidP="005C4939">
            <w:pPr>
              <w:pStyle w:val="Text"/>
              <w:keepNext/>
              <w:keepLines/>
              <w:spacing w:before="0"/>
              <w:jc w:val="left"/>
              <w:rPr>
                <w:rFonts w:eastAsia="SimSun"/>
                <w:szCs w:val="24"/>
                <w:lang w:val="el-GR"/>
              </w:rPr>
            </w:pPr>
            <w:r w:rsidRPr="004E3F4D">
              <w:rPr>
                <w:rFonts w:eastAsia="SimSun"/>
                <w:sz w:val="22"/>
                <w:szCs w:val="24"/>
                <w:lang w:val="el-GR"/>
              </w:rPr>
              <w:t>Ουδετεροπενία</w:t>
            </w:r>
            <w:r w:rsidRPr="004E3F4D">
              <w:rPr>
                <w:rFonts w:eastAsia="SimSun"/>
                <w:sz w:val="22"/>
                <w:szCs w:val="24"/>
                <w:vertAlign w:val="superscript"/>
                <w:lang w:val="el-GR"/>
              </w:rPr>
              <w:t>α</w:t>
            </w:r>
          </w:p>
        </w:tc>
        <w:tc>
          <w:tcPr>
            <w:tcW w:w="2430" w:type="dxa"/>
            <w:tcBorders>
              <w:top w:val="single" w:sz="4" w:space="0" w:color="auto"/>
              <w:left w:val="single" w:sz="4" w:space="0" w:color="auto"/>
              <w:bottom w:val="single" w:sz="4" w:space="0" w:color="auto"/>
              <w:right w:val="single" w:sz="4" w:space="0" w:color="auto"/>
            </w:tcBorders>
          </w:tcPr>
          <w:p w14:paraId="2AC0CDC0" w14:textId="77777777" w:rsidR="00F45A21" w:rsidRPr="004E3F4D" w:rsidRDefault="00F45A21" w:rsidP="005C4939">
            <w:pPr>
              <w:pStyle w:val="Text"/>
              <w:keepNext/>
              <w:keepLines/>
              <w:spacing w:before="0"/>
              <w:jc w:val="center"/>
              <w:rPr>
                <w:sz w:val="22"/>
                <w:szCs w:val="22"/>
                <w:lang w:val="el-GR"/>
              </w:rPr>
            </w:pPr>
          </w:p>
        </w:tc>
        <w:tc>
          <w:tcPr>
            <w:tcW w:w="2574" w:type="dxa"/>
            <w:tcBorders>
              <w:top w:val="single" w:sz="4" w:space="0" w:color="auto"/>
              <w:left w:val="single" w:sz="4" w:space="0" w:color="auto"/>
              <w:bottom w:val="single" w:sz="4" w:space="0" w:color="auto"/>
              <w:right w:val="single" w:sz="4" w:space="0" w:color="auto"/>
            </w:tcBorders>
          </w:tcPr>
          <w:p w14:paraId="2AC0CDC1" w14:textId="77777777" w:rsidR="00F45A21" w:rsidRPr="004E3F4D" w:rsidRDefault="00F45A21" w:rsidP="005C4939">
            <w:pPr>
              <w:pStyle w:val="Text"/>
              <w:keepNext/>
              <w:keepLines/>
              <w:spacing w:before="0"/>
              <w:jc w:val="center"/>
              <w:rPr>
                <w:sz w:val="22"/>
                <w:szCs w:val="22"/>
                <w:lang w:val="el-GR"/>
              </w:rPr>
            </w:pPr>
          </w:p>
        </w:tc>
      </w:tr>
      <w:tr w:rsidR="00F45A21" w:rsidRPr="004E3F4D" w14:paraId="2AC0CDC7" w14:textId="77777777" w:rsidTr="00E661FE">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C3" w14:textId="2A84440E" w:rsidR="00F45A21" w:rsidRPr="004E3F4D" w:rsidRDefault="00F45A21" w:rsidP="005C4939">
            <w:pPr>
              <w:pStyle w:val="Table"/>
              <w:keepNext/>
              <w:ind w:left="284"/>
              <w:rPr>
                <w:rFonts w:ascii="Times New Roman" w:hAnsi="Times New Roman"/>
                <w:sz w:val="22"/>
                <w:szCs w:val="24"/>
                <w:lang w:val="el-GR"/>
              </w:rPr>
            </w:pPr>
            <w:r w:rsidRPr="004E3F4D">
              <w:rPr>
                <w:rFonts w:ascii="Times New Roman" w:hAnsi="Times New Roman"/>
                <w:sz w:val="22"/>
                <w:szCs w:val="24"/>
                <w:lang w:val="el-GR"/>
              </w:rPr>
              <w:t xml:space="preserve">Βαθμού 4 κατά </w:t>
            </w:r>
            <w:r w:rsidR="003A553E" w:rsidRPr="004E3F4D">
              <w:rPr>
                <w:rFonts w:ascii="Times New Roman" w:hAnsi="Times New Roman"/>
                <w:sz w:val="22"/>
                <w:szCs w:val="24"/>
                <w:lang w:val="el-GR"/>
              </w:rPr>
              <w:t>CTCAE</w:t>
            </w:r>
            <w:r w:rsidR="003A553E" w:rsidRPr="004E3F4D">
              <w:rPr>
                <w:rFonts w:ascii="Times New Roman" w:hAnsi="Times New Roman"/>
                <w:sz w:val="22"/>
                <w:szCs w:val="24"/>
                <w:vertAlign w:val="superscript"/>
                <w:lang w:val="el-GR"/>
              </w:rPr>
              <w:t>γ</w:t>
            </w:r>
          </w:p>
          <w:p w14:paraId="2AC0CDC4" w14:textId="77777777"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(&lt;500/mm</w:t>
            </w:r>
            <w:r w:rsidRPr="004E3F4D">
              <w:rPr>
                <w:rFonts w:eastAsia="SimSun"/>
                <w:sz w:val="22"/>
                <w:szCs w:val="24"/>
                <w:vertAlign w:val="superscript"/>
                <w:lang w:val="el-GR"/>
              </w:rPr>
              <w:t>3</w:t>
            </w:r>
            <w:r w:rsidRPr="004E3F4D">
              <w:rPr>
                <w:rFonts w:eastAsia="SimSun"/>
                <w:sz w:val="22"/>
                <w:szCs w:val="24"/>
                <w:lang w:val="el-GR"/>
              </w:rPr>
              <w:t>)</w:t>
            </w:r>
          </w:p>
        </w:tc>
        <w:tc>
          <w:tcPr>
            <w:tcW w:w="2430" w:type="dxa"/>
            <w:tcBorders>
              <w:top w:val="single" w:sz="4" w:space="0" w:color="auto"/>
              <w:left w:val="single" w:sz="4" w:space="0" w:color="auto"/>
              <w:bottom w:val="single" w:sz="4" w:space="0" w:color="auto"/>
              <w:right w:val="single" w:sz="4" w:space="0" w:color="auto"/>
            </w:tcBorders>
          </w:tcPr>
          <w:p w14:paraId="2AC0CDC5"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Συχνές</w:t>
            </w:r>
          </w:p>
        </w:tc>
        <w:tc>
          <w:tcPr>
            <w:tcW w:w="2574" w:type="dxa"/>
            <w:tcBorders>
              <w:top w:val="single" w:sz="4" w:space="0" w:color="auto"/>
              <w:left w:val="single" w:sz="4" w:space="0" w:color="auto"/>
              <w:bottom w:val="single" w:sz="4" w:space="0" w:color="auto"/>
              <w:right w:val="single" w:sz="4" w:space="0" w:color="auto"/>
            </w:tcBorders>
          </w:tcPr>
          <w:p w14:paraId="2AC0CDC6" w14:textId="152A983E" w:rsidR="00F45A21" w:rsidRPr="004E3F4D" w:rsidRDefault="00A54506" w:rsidP="005C4939">
            <w:pPr>
              <w:pStyle w:val="Text"/>
              <w:keepNext/>
              <w:keepLines/>
              <w:spacing w:before="0"/>
              <w:jc w:val="center"/>
              <w:rPr>
                <w:sz w:val="22"/>
                <w:szCs w:val="22"/>
                <w:lang w:val="el-GR"/>
              </w:rPr>
            </w:pPr>
            <w:r w:rsidRPr="004E3F4D">
              <w:rPr>
                <w:sz w:val="22"/>
                <w:szCs w:val="22"/>
                <w:lang w:val="el-GR"/>
              </w:rPr>
              <w:t>Μη γνωστ</w:t>
            </w:r>
            <w:r w:rsidR="00A557F3" w:rsidRPr="004E3F4D">
              <w:rPr>
                <w:sz w:val="22"/>
                <w:szCs w:val="22"/>
                <w:lang w:val="el-GR"/>
              </w:rPr>
              <w:t>ής συχνότητας</w:t>
            </w:r>
          </w:p>
        </w:tc>
      </w:tr>
      <w:tr w:rsidR="00F45A21" w:rsidRPr="004E3F4D" w14:paraId="2AC0CDCC" w14:textId="77777777" w:rsidTr="00E661FE">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C8" w14:textId="6B1369B7" w:rsidR="00F45A21" w:rsidRPr="004E3F4D" w:rsidRDefault="00F45A21" w:rsidP="005C4939">
            <w:pPr>
              <w:pStyle w:val="Table"/>
              <w:keepNext/>
              <w:ind w:left="284"/>
              <w:rPr>
                <w:rFonts w:ascii="Times New Roman" w:hAnsi="Times New Roman"/>
                <w:sz w:val="22"/>
                <w:szCs w:val="24"/>
                <w:lang w:val="el-GR"/>
              </w:rPr>
            </w:pPr>
            <w:r w:rsidRPr="004E3F4D">
              <w:rPr>
                <w:rFonts w:ascii="Times New Roman" w:hAnsi="Times New Roman"/>
                <w:sz w:val="22"/>
                <w:szCs w:val="24"/>
                <w:lang w:val="el-GR"/>
              </w:rPr>
              <w:t xml:space="preserve">Βαθμού 3 κατά </w:t>
            </w:r>
            <w:r w:rsidR="003A553E" w:rsidRPr="004E3F4D">
              <w:rPr>
                <w:rFonts w:ascii="Times New Roman" w:hAnsi="Times New Roman"/>
                <w:sz w:val="22"/>
                <w:szCs w:val="24"/>
                <w:lang w:val="el-GR"/>
              </w:rPr>
              <w:t>CTCAE</w:t>
            </w:r>
            <w:r w:rsidR="003A553E" w:rsidRPr="004E3F4D">
              <w:rPr>
                <w:rFonts w:ascii="Times New Roman" w:hAnsi="Times New Roman"/>
                <w:sz w:val="22"/>
                <w:szCs w:val="24"/>
                <w:vertAlign w:val="superscript"/>
                <w:lang w:val="el-GR"/>
              </w:rPr>
              <w:t>γ</w:t>
            </w:r>
          </w:p>
          <w:p w14:paraId="2AC0CDC9" w14:textId="77777777"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(&lt;1.000</w:t>
            </w:r>
            <w:r w:rsidRPr="004E3F4D">
              <w:rPr>
                <w:rFonts w:ascii="SimSun" w:eastAsia="SimSun" w:hAnsi="MS Mincho"/>
                <w:sz w:val="22"/>
                <w:szCs w:val="24"/>
                <w:lang w:val="el-GR"/>
              </w:rPr>
              <w:noBreakHyphen/>
            </w:r>
            <w:r w:rsidRPr="004E3F4D">
              <w:rPr>
                <w:rFonts w:eastAsia="SimSun"/>
                <w:sz w:val="22"/>
                <w:szCs w:val="24"/>
                <w:lang w:val="el-GR"/>
              </w:rPr>
              <w:t>500/mm</w:t>
            </w:r>
            <w:r w:rsidRPr="004E3F4D">
              <w:rPr>
                <w:rFonts w:eastAsia="SimSun"/>
                <w:sz w:val="22"/>
                <w:szCs w:val="24"/>
                <w:vertAlign w:val="superscript"/>
                <w:lang w:val="el-GR"/>
              </w:rPr>
              <w:t>3</w:t>
            </w:r>
            <w:r w:rsidRPr="004E3F4D">
              <w:rPr>
                <w:rFonts w:eastAsia="SimSun"/>
                <w:sz w:val="22"/>
                <w:szCs w:val="24"/>
                <w:lang w:val="el-GR"/>
              </w:rPr>
              <w:t>)</w:t>
            </w:r>
          </w:p>
        </w:tc>
        <w:tc>
          <w:tcPr>
            <w:tcW w:w="2430" w:type="dxa"/>
            <w:tcBorders>
              <w:top w:val="single" w:sz="4" w:space="0" w:color="auto"/>
              <w:left w:val="single" w:sz="4" w:space="0" w:color="auto"/>
              <w:bottom w:val="single" w:sz="4" w:space="0" w:color="auto"/>
              <w:right w:val="single" w:sz="4" w:space="0" w:color="auto"/>
            </w:tcBorders>
          </w:tcPr>
          <w:p w14:paraId="2AC0CDCA"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Συχνές</w:t>
            </w:r>
          </w:p>
        </w:tc>
        <w:tc>
          <w:tcPr>
            <w:tcW w:w="2574" w:type="dxa"/>
            <w:tcBorders>
              <w:top w:val="single" w:sz="4" w:space="0" w:color="auto"/>
              <w:left w:val="single" w:sz="4" w:space="0" w:color="auto"/>
              <w:bottom w:val="single" w:sz="4" w:space="0" w:color="auto"/>
              <w:right w:val="single" w:sz="4" w:space="0" w:color="auto"/>
            </w:tcBorders>
          </w:tcPr>
          <w:p w14:paraId="2AC0CDCB" w14:textId="1E1F30C2" w:rsidR="00F45A21" w:rsidRPr="004E3F4D" w:rsidRDefault="00A54506" w:rsidP="005C4939">
            <w:pPr>
              <w:pStyle w:val="Text"/>
              <w:keepNext/>
              <w:keepLines/>
              <w:spacing w:before="0"/>
              <w:jc w:val="center"/>
              <w:rPr>
                <w:sz w:val="22"/>
                <w:szCs w:val="22"/>
                <w:lang w:val="el-GR"/>
              </w:rPr>
            </w:pPr>
            <w:r w:rsidRPr="004E3F4D">
              <w:rPr>
                <w:sz w:val="22"/>
                <w:szCs w:val="22"/>
                <w:lang w:val="el-GR"/>
              </w:rPr>
              <w:t>Μη γνωστ</w:t>
            </w:r>
            <w:r w:rsidR="00A557F3" w:rsidRPr="004E3F4D">
              <w:rPr>
                <w:sz w:val="22"/>
                <w:szCs w:val="22"/>
                <w:lang w:val="el-GR"/>
              </w:rPr>
              <w:t>ής συχνότητας</w:t>
            </w:r>
          </w:p>
        </w:tc>
      </w:tr>
      <w:tr w:rsidR="00F45A21" w:rsidRPr="004E3F4D" w14:paraId="2AC0CDD0" w14:textId="77777777" w:rsidTr="00E661FE">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CD" w14:textId="36393CFA"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 xml:space="preserve">Οποιουδήποτε βαθμού κατά </w:t>
            </w:r>
            <w:r w:rsidR="003A553E" w:rsidRPr="004E3F4D">
              <w:rPr>
                <w:rFonts w:eastAsia="SimSun"/>
                <w:sz w:val="22"/>
                <w:szCs w:val="24"/>
                <w:lang w:val="el-GR"/>
              </w:rPr>
              <w:t>CTCAE</w:t>
            </w:r>
            <w:r w:rsidR="003A553E" w:rsidRPr="004E3F4D">
              <w:rPr>
                <w:sz w:val="22"/>
                <w:szCs w:val="24"/>
                <w:vertAlign w:val="superscript"/>
                <w:lang w:val="el-GR"/>
              </w:rPr>
              <w:t>γ</w:t>
            </w:r>
          </w:p>
        </w:tc>
        <w:tc>
          <w:tcPr>
            <w:tcW w:w="2430" w:type="dxa"/>
            <w:tcBorders>
              <w:top w:val="single" w:sz="4" w:space="0" w:color="auto"/>
              <w:left w:val="single" w:sz="4" w:space="0" w:color="auto"/>
              <w:bottom w:val="single" w:sz="4" w:space="0" w:color="auto"/>
              <w:right w:val="single" w:sz="4" w:space="0" w:color="auto"/>
            </w:tcBorders>
          </w:tcPr>
          <w:p w14:paraId="2AC0CDCE"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CF" w14:textId="11E7E45E" w:rsidR="00F45A21" w:rsidRPr="004E3F4D" w:rsidRDefault="00E61832" w:rsidP="005C4939">
            <w:pPr>
              <w:pStyle w:val="Text"/>
              <w:keepNext/>
              <w:keepLines/>
              <w:spacing w:before="0"/>
              <w:jc w:val="center"/>
              <w:rPr>
                <w:sz w:val="22"/>
                <w:szCs w:val="22"/>
                <w:lang w:val="el-GR"/>
              </w:rPr>
            </w:pPr>
            <w:r w:rsidRPr="004E3F4D">
              <w:rPr>
                <w:rFonts w:eastAsia="SimSun"/>
                <w:sz w:val="22"/>
                <w:szCs w:val="24"/>
                <w:lang w:val="el-GR"/>
              </w:rPr>
              <w:t>Σ</w:t>
            </w:r>
            <w:r w:rsidR="00A54506" w:rsidRPr="004E3F4D">
              <w:rPr>
                <w:sz w:val="22"/>
                <w:szCs w:val="22"/>
                <w:lang w:val="el-GR"/>
              </w:rPr>
              <w:t>υχνές</w:t>
            </w:r>
          </w:p>
        </w:tc>
      </w:tr>
      <w:tr w:rsidR="00E61832" w:rsidRPr="004E3F4D" w14:paraId="2329EFD3" w14:textId="77777777" w:rsidTr="00E661FE">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4E41FCB8" w14:textId="4CE51E15" w:rsidR="00E61832" w:rsidRPr="004E3F4D" w:rsidRDefault="00E61832" w:rsidP="005C4939">
            <w:pPr>
              <w:pStyle w:val="Text"/>
              <w:keepNext/>
              <w:keepLines/>
              <w:spacing w:before="0"/>
              <w:ind w:left="32" w:hanging="32"/>
              <w:jc w:val="left"/>
              <w:rPr>
                <w:rFonts w:eastAsia="SimSun"/>
                <w:sz w:val="22"/>
                <w:szCs w:val="24"/>
                <w:lang w:val="el-GR"/>
              </w:rPr>
            </w:pPr>
            <w:r w:rsidRPr="004E3F4D">
              <w:rPr>
                <w:rFonts w:eastAsia="SimSun"/>
                <w:sz w:val="22"/>
                <w:szCs w:val="24"/>
                <w:lang w:val="el-GR"/>
              </w:rPr>
              <w:t>Πανκυτταροπενία</w:t>
            </w:r>
            <w:r w:rsidR="003A553E" w:rsidRPr="004E3F4D">
              <w:rPr>
                <w:rFonts w:eastAsia="SimSun"/>
                <w:sz w:val="22"/>
                <w:szCs w:val="24"/>
                <w:vertAlign w:val="superscript"/>
                <w:lang w:val="el-GR"/>
              </w:rPr>
              <w:t>α, β</w:t>
            </w:r>
          </w:p>
        </w:tc>
        <w:tc>
          <w:tcPr>
            <w:tcW w:w="2430" w:type="dxa"/>
            <w:tcBorders>
              <w:top w:val="single" w:sz="4" w:space="0" w:color="auto"/>
              <w:left w:val="single" w:sz="4" w:space="0" w:color="auto"/>
              <w:bottom w:val="single" w:sz="4" w:space="0" w:color="auto"/>
              <w:right w:val="single" w:sz="4" w:space="0" w:color="auto"/>
            </w:tcBorders>
          </w:tcPr>
          <w:p w14:paraId="5488F84F" w14:textId="77777777" w:rsidR="00E61832" w:rsidRPr="004E3F4D" w:rsidRDefault="00E61832" w:rsidP="005C4939">
            <w:pPr>
              <w:pStyle w:val="Text"/>
              <w:keepNext/>
              <w:keepLines/>
              <w:spacing w:before="0"/>
              <w:jc w:val="center"/>
              <w:rPr>
                <w:rFonts w:eastAsia="SimSun"/>
                <w:sz w:val="22"/>
                <w:szCs w:val="24"/>
                <w:lang w:val="el-GR"/>
              </w:rPr>
            </w:pPr>
            <w:r w:rsidRPr="004E3F4D">
              <w:rPr>
                <w:rFonts w:eastAsia="SimSun"/>
                <w:sz w:val="22"/>
                <w:szCs w:val="24"/>
                <w:lang w:val="el-GR"/>
              </w:rPr>
              <w:t>Συχνές</w:t>
            </w:r>
          </w:p>
        </w:tc>
        <w:tc>
          <w:tcPr>
            <w:tcW w:w="2574" w:type="dxa"/>
            <w:tcBorders>
              <w:top w:val="single" w:sz="4" w:space="0" w:color="auto"/>
              <w:left w:val="single" w:sz="4" w:space="0" w:color="auto"/>
              <w:bottom w:val="single" w:sz="4" w:space="0" w:color="auto"/>
              <w:right w:val="single" w:sz="4" w:space="0" w:color="auto"/>
            </w:tcBorders>
          </w:tcPr>
          <w:p w14:paraId="25AAC3E5" w14:textId="77777777" w:rsidR="00E61832" w:rsidRPr="004E3F4D" w:rsidRDefault="00E61832" w:rsidP="005C4939">
            <w:pPr>
              <w:pStyle w:val="Text"/>
              <w:keepNext/>
              <w:keepLines/>
              <w:spacing w:before="0"/>
              <w:jc w:val="center"/>
              <w:rPr>
                <w:rFonts w:eastAsia="SimSun"/>
                <w:sz w:val="22"/>
                <w:szCs w:val="24"/>
                <w:lang w:val="el-GR"/>
              </w:rPr>
            </w:pPr>
            <w:r w:rsidRPr="004E3F4D">
              <w:rPr>
                <w:rFonts w:eastAsia="SimSun"/>
                <w:sz w:val="22"/>
                <w:szCs w:val="24"/>
                <w:lang w:val="el-GR"/>
              </w:rPr>
              <w:t>Συχνές</w:t>
            </w:r>
          </w:p>
        </w:tc>
      </w:tr>
      <w:tr w:rsidR="00F45A21" w:rsidRPr="004E3F4D" w14:paraId="2AC0CDD4"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D1" w14:textId="66246796" w:rsidR="00F45A21" w:rsidRPr="004E3F4D" w:rsidRDefault="00F45A21" w:rsidP="005C4939">
            <w:pPr>
              <w:pStyle w:val="Text"/>
              <w:keepNext/>
              <w:keepLines/>
              <w:spacing w:before="0"/>
              <w:jc w:val="left"/>
              <w:rPr>
                <w:rFonts w:eastAsia="SimSun"/>
                <w:szCs w:val="24"/>
                <w:lang w:val="el-GR"/>
              </w:rPr>
            </w:pPr>
            <w:r w:rsidRPr="004E3F4D">
              <w:rPr>
                <w:rFonts w:eastAsia="SimSun"/>
                <w:sz w:val="22"/>
                <w:szCs w:val="24"/>
                <w:lang w:val="el-GR"/>
              </w:rPr>
              <w:t>Αιμορραγία (οποιαδήποτε αιμορραγία περιλαμβανομένης της ενδοκρανιακής και της αιμορραγίας από το γαστρεντερικό, μώλωπας και λοιπές αιμορραγίες)</w:t>
            </w:r>
          </w:p>
        </w:tc>
        <w:tc>
          <w:tcPr>
            <w:tcW w:w="2430" w:type="dxa"/>
            <w:tcBorders>
              <w:top w:val="single" w:sz="4" w:space="0" w:color="auto"/>
              <w:left w:val="single" w:sz="4" w:space="0" w:color="auto"/>
              <w:bottom w:val="single" w:sz="4" w:space="0" w:color="auto"/>
              <w:right w:val="single" w:sz="4" w:space="0" w:color="auto"/>
            </w:tcBorders>
          </w:tcPr>
          <w:p w14:paraId="2AC0CDD2"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D3" w14:textId="77777777" w:rsidR="00F45A21" w:rsidRPr="004E3F4D" w:rsidRDefault="00F45A21" w:rsidP="005C4939">
            <w:pPr>
              <w:pStyle w:val="Text"/>
              <w:keepNext/>
              <w:keepLines/>
              <w:spacing w:before="0"/>
              <w:jc w:val="center"/>
              <w:rPr>
                <w:sz w:val="22"/>
                <w:szCs w:val="22"/>
                <w:lang w:val="el-GR"/>
              </w:rPr>
            </w:pPr>
            <w:r w:rsidRPr="004E3F4D">
              <w:rPr>
                <w:sz w:val="22"/>
                <w:szCs w:val="22"/>
                <w:lang w:val="el-GR"/>
              </w:rPr>
              <w:t>Πολύ συχνές</w:t>
            </w:r>
          </w:p>
        </w:tc>
      </w:tr>
      <w:tr w:rsidR="00A54506" w:rsidRPr="004E3F4D" w14:paraId="5ED97FEB"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4CA936EA" w14:textId="10148F00" w:rsidR="00A54506" w:rsidRPr="004E3F4D" w:rsidRDefault="00A54506" w:rsidP="005C4939">
            <w:pPr>
              <w:pStyle w:val="Text"/>
              <w:keepNext/>
              <w:keepLines/>
              <w:spacing w:before="0"/>
              <w:ind w:left="284"/>
              <w:jc w:val="left"/>
              <w:rPr>
                <w:rFonts w:eastAsia="SimSun"/>
                <w:sz w:val="22"/>
                <w:szCs w:val="24"/>
                <w:lang w:val="el-GR"/>
              </w:rPr>
            </w:pPr>
            <w:r w:rsidRPr="004E3F4D">
              <w:rPr>
                <w:rFonts w:eastAsia="SimSun"/>
                <w:sz w:val="22"/>
                <w:szCs w:val="24"/>
                <w:lang w:val="el-GR"/>
              </w:rPr>
              <w:t>Μώλωπας</w:t>
            </w:r>
          </w:p>
        </w:tc>
        <w:tc>
          <w:tcPr>
            <w:tcW w:w="2430" w:type="dxa"/>
            <w:tcBorders>
              <w:top w:val="single" w:sz="4" w:space="0" w:color="auto"/>
              <w:left w:val="single" w:sz="4" w:space="0" w:color="auto"/>
              <w:bottom w:val="single" w:sz="4" w:space="0" w:color="auto"/>
              <w:right w:val="single" w:sz="4" w:space="0" w:color="auto"/>
            </w:tcBorders>
          </w:tcPr>
          <w:p w14:paraId="12AC7F7C" w14:textId="1F00AE00" w:rsidR="00A54506" w:rsidRPr="004E3F4D" w:rsidRDefault="00A54506" w:rsidP="005C4939">
            <w:pPr>
              <w:pStyle w:val="Text"/>
              <w:keepNext/>
              <w:keepLines/>
              <w:spacing w:before="0"/>
              <w:jc w:val="center"/>
              <w:rPr>
                <w:rFonts w:eastAsia="SimSun"/>
                <w:sz w:val="22"/>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7EA36EAB" w14:textId="24C1D138" w:rsidR="00A54506" w:rsidRPr="004E3F4D" w:rsidRDefault="00A54506" w:rsidP="005C4939">
            <w:pPr>
              <w:pStyle w:val="Text"/>
              <w:keepNext/>
              <w:keepLines/>
              <w:spacing w:before="0"/>
              <w:jc w:val="center"/>
              <w:rPr>
                <w:sz w:val="22"/>
                <w:szCs w:val="22"/>
                <w:lang w:val="el-GR"/>
              </w:rPr>
            </w:pPr>
            <w:r w:rsidRPr="004E3F4D">
              <w:rPr>
                <w:sz w:val="22"/>
                <w:szCs w:val="22"/>
                <w:lang w:val="el-GR"/>
              </w:rPr>
              <w:t>Πολύ συχνές</w:t>
            </w:r>
          </w:p>
        </w:tc>
      </w:tr>
      <w:tr w:rsidR="00A54506" w:rsidRPr="004E3F4D" w14:paraId="1977E235"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590D467E" w14:textId="73FC5B21" w:rsidR="00A54506" w:rsidRPr="004E3F4D" w:rsidRDefault="00A54506" w:rsidP="005C4939">
            <w:pPr>
              <w:pStyle w:val="Text"/>
              <w:keepNext/>
              <w:keepLines/>
              <w:spacing w:before="0"/>
              <w:ind w:left="284"/>
              <w:jc w:val="left"/>
              <w:rPr>
                <w:rFonts w:eastAsia="SimSun"/>
                <w:sz w:val="22"/>
                <w:szCs w:val="24"/>
                <w:lang w:val="el-GR"/>
              </w:rPr>
            </w:pPr>
            <w:r w:rsidRPr="004E3F4D">
              <w:rPr>
                <w:rFonts w:eastAsia="SimSun"/>
                <w:sz w:val="22"/>
                <w:szCs w:val="24"/>
                <w:lang w:val="el-GR"/>
              </w:rPr>
              <w:t>Αιμορραγία από το γαστρεντερικό</w:t>
            </w:r>
          </w:p>
        </w:tc>
        <w:tc>
          <w:tcPr>
            <w:tcW w:w="2430" w:type="dxa"/>
            <w:tcBorders>
              <w:top w:val="single" w:sz="4" w:space="0" w:color="auto"/>
              <w:left w:val="single" w:sz="4" w:space="0" w:color="auto"/>
              <w:bottom w:val="single" w:sz="4" w:space="0" w:color="auto"/>
              <w:right w:val="single" w:sz="4" w:space="0" w:color="auto"/>
            </w:tcBorders>
          </w:tcPr>
          <w:p w14:paraId="6D562DBB" w14:textId="6E5EA927" w:rsidR="00A54506" w:rsidRPr="004E3F4D" w:rsidRDefault="00A54506" w:rsidP="005C4939">
            <w:pPr>
              <w:pStyle w:val="Text"/>
              <w:keepNext/>
              <w:keepLines/>
              <w:spacing w:before="0"/>
              <w:jc w:val="center"/>
              <w:rPr>
                <w:rFonts w:eastAsia="SimSun"/>
                <w:sz w:val="22"/>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1E255699" w14:textId="476DDBCF" w:rsidR="00A54506" w:rsidRPr="004E3F4D" w:rsidRDefault="00A54506" w:rsidP="005C4939">
            <w:pPr>
              <w:pStyle w:val="Text"/>
              <w:keepNext/>
              <w:keepLines/>
              <w:spacing w:before="0"/>
              <w:jc w:val="center"/>
              <w:rPr>
                <w:sz w:val="22"/>
                <w:szCs w:val="22"/>
                <w:lang w:val="el-GR"/>
              </w:rPr>
            </w:pPr>
            <w:r w:rsidRPr="004E3F4D">
              <w:rPr>
                <w:sz w:val="22"/>
                <w:szCs w:val="22"/>
                <w:lang w:val="el-GR"/>
              </w:rPr>
              <w:t>Συχνές</w:t>
            </w:r>
          </w:p>
        </w:tc>
      </w:tr>
      <w:tr w:rsidR="00F45A21" w:rsidRPr="004E3F4D" w14:paraId="2AC0CDD8"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D5" w14:textId="77777777" w:rsidR="00F45A21" w:rsidRPr="004E3F4D" w:rsidRDefault="00F45A21" w:rsidP="005C4939">
            <w:pPr>
              <w:pStyle w:val="Text"/>
              <w:keepNext/>
              <w:keepLines/>
              <w:spacing w:before="0"/>
              <w:ind w:left="284"/>
              <w:jc w:val="left"/>
              <w:rPr>
                <w:rFonts w:eastAsia="SimSun"/>
                <w:szCs w:val="24"/>
                <w:lang w:val="el-GR"/>
              </w:rPr>
            </w:pPr>
            <w:r w:rsidRPr="004E3F4D">
              <w:rPr>
                <w:rFonts w:eastAsia="SimSun"/>
                <w:sz w:val="22"/>
                <w:szCs w:val="24"/>
                <w:lang w:val="el-GR"/>
              </w:rPr>
              <w:t>Ενδοκρανιακή αιμορραγία</w:t>
            </w:r>
          </w:p>
        </w:tc>
        <w:tc>
          <w:tcPr>
            <w:tcW w:w="2430" w:type="dxa"/>
            <w:tcBorders>
              <w:top w:val="single" w:sz="4" w:space="0" w:color="auto"/>
              <w:left w:val="single" w:sz="4" w:space="0" w:color="auto"/>
              <w:bottom w:val="single" w:sz="4" w:space="0" w:color="auto"/>
              <w:right w:val="single" w:sz="4" w:space="0" w:color="auto"/>
            </w:tcBorders>
          </w:tcPr>
          <w:p w14:paraId="2AC0CDD6" w14:textId="77777777" w:rsidR="00F45A21" w:rsidRPr="004E3F4D" w:rsidRDefault="00F45A21" w:rsidP="005C4939">
            <w:pPr>
              <w:pStyle w:val="Text"/>
              <w:keepNext/>
              <w:keepLines/>
              <w:spacing w:before="0"/>
              <w:jc w:val="center"/>
              <w:rPr>
                <w:rFonts w:eastAsia="SimSun"/>
                <w:szCs w:val="24"/>
                <w:lang w:val="el-GR"/>
              </w:rPr>
            </w:pPr>
            <w:r w:rsidRPr="004E3F4D">
              <w:rPr>
                <w:rFonts w:eastAsia="SimSun"/>
                <w:sz w:val="22"/>
                <w:szCs w:val="24"/>
                <w:lang w:val="el-GR"/>
              </w:rPr>
              <w:t>Συχνές</w:t>
            </w:r>
          </w:p>
        </w:tc>
        <w:tc>
          <w:tcPr>
            <w:tcW w:w="2574" w:type="dxa"/>
            <w:tcBorders>
              <w:top w:val="single" w:sz="4" w:space="0" w:color="auto"/>
              <w:left w:val="single" w:sz="4" w:space="0" w:color="auto"/>
              <w:bottom w:val="single" w:sz="4" w:space="0" w:color="auto"/>
              <w:right w:val="single" w:sz="4" w:space="0" w:color="auto"/>
            </w:tcBorders>
          </w:tcPr>
          <w:p w14:paraId="2AC0CDD7" w14:textId="78081543" w:rsidR="00F45A21" w:rsidRPr="004E3F4D" w:rsidRDefault="002662CD" w:rsidP="005C4939">
            <w:pPr>
              <w:pStyle w:val="Text"/>
              <w:keepNext/>
              <w:keepLines/>
              <w:spacing w:before="0"/>
              <w:jc w:val="center"/>
              <w:rPr>
                <w:sz w:val="22"/>
                <w:szCs w:val="22"/>
                <w:lang w:val="el-GR"/>
              </w:rPr>
            </w:pPr>
            <w:r w:rsidRPr="004E3F4D">
              <w:rPr>
                <w:sz w:val="22"/>
                <w:szCs w:val="22"/>
                <w:lang w:val="el-GR"/>
              </w:rPr>
              <w:t>Όχι συχνές</w:t>
            </w:r>
          </w:p>
        </w:tc>
      </w:tr>
      <w:tr w:rsidR="00F45A21" w:rsidRPr="004E3F4D" w14:paraId="2AC0CDE4" w14:textId="77777777" w:rsidTr="00E661FE">
        <w:trPr>
          <w:cantSplit/>
        </w:trPr>
        <w:tc>
          <w:tcPr>
            <w:tcW w:w="4057" w:type="dxa"/>
            <w:tcBorders>
              <w:top w:val="single" w:sz="4" w:space="0" w:color="auto"/>
              <w:left w:val="single" w:sz="4" w:space="0" w:color="auto"/>
              <w:bottom w:val="single" w:sz="4" w:space="0" w:color="auto"/>
              <w:right w:val="single" w:sz="4" w:space="0" w:color="auto"/>
            </w:tcBorders>
          </w:tcPr>
          <w:p w14:paraId="2AC0CDE1" w14:textId="1DA6E15A" w:rsidR="00F45A21" w:rsidRPr="004E3F4D" w:rsidRDefault="00F45A21" w:rsidP="005C4939">
            <w:pPr>
              <w:pStyle w:val="Text"/>
              <w:spacing w:before="0"/>
              <w:ind w:left="284"/>
              <w:jc w:val="left"/>
              <w:rPr>
                <w:rFonts w:eastAsia="SimSun"/>
                <w:szCs w:val="24"/>
                <w:lang w:val="el-GR"/>
              </w:rPr>
            </w:pPr>
            <w:r w:rsidRPr="004E3F4D">
              <w:rPr>
                <w:rFonts w:eastAsia="SimSun"/>
                <w:sz w:val="22"/>
                <w:szCs w:val="24"/>
                <w:lang w:val="el-GR"/>
              </w:rPr>
              <w:t>Λοιπές αιμορραγίες (περιλαμβανομένης της επίσταξης, της μετεγχειρητικής αιμορραγίας και της αιματουρίας)</w:t>
            </w:r>
          </w:p>
        </w:tc>
        <w:tc>
          <w:tcPr>
            <w:tcW w:w="2430" w:type="dxa"/>
            <w:tcBorders>
              <w:top w:val="single" w:sz="4" w:space="0" w:color="auto"/>
              <w:left w:val="single" w:sz="4" w:space="0" w:color="auto"/>
              <w:bottom w:val="single" w:sz="4" w:space="0" w:color="auto"/>
              <w:right w:val="single" w:sz="4" w:space="0" w:color="auto"/>
            </w:tcBorders>
          </w:tcPr>
          <w:p w14:paraId="2AC0CDE2" w14:textId="4642479D" w:rsidR="00F45A21" w:rsidRPr="004E3F4D" w:rsidRDefault="00A54506" w:rsidP="005C4939">
            <w:pPr>
              <w:pStyle w:val="Text"/>
              <w:spacing w:before="0"/>
              <w:jc w:val="center"/>
              <w:rPr>
                <w:rFonts w:eastAsia="SimSun"/>
                <w:szCs w:val="24"/>
                <w:lang w:val="el-GR"/>
              </w:rPr>
            </w:pPr>
            <w:r w:rsidRPr="004E3F4D">
              <w:rPr>
                <w:rFonts w:eastAsia="SimSun"/>
                <w:sz w:val="22"/>
                <w:szCs w:val="24"/>
                <w:lang w:val="el-GR"/>
              </w:rPr>
              <w:t>Πολύ σ</w:t>
            </w:r>
            <w:r w:rsidR="00F45A21" w:rsidRPr="004E3F4D">
              <w:rPr>
                <w:rFonts w:eastAsia="SimSun"/>
                <w:sz w:val="22"/>
                <w:szCs w:val="24"/>
                <w:lang w:val="el-GR"/>
              </w:rPr>
              <w:t>υχνές</w:t>
            </w:r>
          </w:p>
        </w:tc>
        <w:tc>
          <w:tcPr>
            <w:tcW w:w="2574" w:type="dxa"/>
            <w:tcBorders>
              <w:top w:val="single" w:sz="4" w:space="0" w:color="auto"/>
              <w:left w:val="single" w:sz="4" w:space="0" w:color="auto"/>
              <w:bottom w:val="single" w:sz="4" w:space="0" w:color="auto"/>
              <w:right w:val="single" w:sz="4" w:space="0" w:color="auto"/>
            </w:tcBorders>
          </w:tcPr>
          <w:p w14:paraId="2AC0CDE3" w14:textId="77777777" w:rsidR="00F45A21" w:rsidRPr="004E3F4D" w:rsidRDefault="00F45A21" w:rsidP="005C4939">
            <w:pPr>
              <w:pStyle w:val="Text"/>
              <w:spacing w:before="0"/>
              <w:jc w:val="center"/>
              <w:rPr>
                <w:sz w:val="22"/>
                <w:szCs w:val="22"/>
                <w:lang w:val="el-GR"/>
              </w:rPr>
            </w:pPr>
            <w:r w:rsidRPr="004E3F4D">
              <w:rPr>
                <w:sz w:val="22"/>
                <w:szCs w:val="22"/>
                <w:lang w:val="el-GR"/>
              </w:rPr>
              <w:t>Πολύ συχνές</w:t>
            </w:r>
          </w:p>
        </w:tc>
      </w:tr>
      <w:tr w:rsidR="007823E6" w:rsidRPr="002B1849" w14:paraId="2AC0CDE8" w14:textId="77777777" w:rsidTr="00563F4E">
        <w:trPr>
          <w:cantSplit/>
        </w:trPr>
        <w:tc>
          <w:tcPr>
            <w:tcW w:w="9061" w:type="dxa"/>
            <w:gridSpan w:val="3"/>
            <w:tcBorders>
              <w:top w:val="single" w:sz="4" w:space="0" w:color="auto"/>
              <w:left w:val="single" w:sz="4" w:space="0" w:color="auto"/>
              <w:bottom w:val="single" w:sz="4" w:space="0" w:color="auto"/>
              <w:right w:val="single" w:sz="4" w:space="0" w:color="auto"/>
            </w:tcBorders>
          </w:tcPr>
          <w:p w14:paraId="2AC0CDE7" w14:textId="29F2FE87" w:rsidR="007823E6" w:rsidRPr="004E3F4D" w:rsidRDefault="002B1849" w:rsidP="005C4939">
            <w:pPr>
              <w:pStyle w:val="Text"/>
              <w:keepNext/>
              <w:spacing w:before="0"/>
              <w:jc w:val="left"/>
              <w:rPr>
                <w:b/>
                <w:sz w:val="22"/>
                <w:szCs w:val="22"/>
                <w:lang w:val="el-GR"/>
              </w:rPr>
            </w:pPr>
            <w:r w:rsidRPr="004E3F4D">
              <w:rPr>
                <w:rFonts w:eastAsia="SimSun"/>
                <w:b/>
                <w:sz w:val="22"/>
                <w:szCs w:val="24"/>
                <w:lang w:val="el-GR"/>
              </w:rPr>
              <w:t>Μεταβολικές και διατροφικές δ</w:t>
            </w:r>
            <w:r w:rsidR="007823E6" w:rsidRPr="004E3F4D">
              <w:rPr>
                <w:rFonts w:eastAsia="SimSun"/>
                <w:b/>
                <w:sz w:val="22"/>
                <w:szCs w:val="24"/>
                <w:lang w:val="el-GR"/>
              </w:rPr>
              <w:t>ιαταραχές</w:t>
            </w:r>
          </w:p>
        </w:tc>
      </w:tr>
      <w:tr w:rsidR="00F45A21" w:rsidRPr="00EC44CD" w14:paraId="2AC0CDF1" w14:textId="77777777" w:rsidTr="00A658D5">
        <w:trPr>
          <w:cantSplit/>
        </w:trPr>
        <w:tc>
          <w:tcPr>
            <w:tcW w:w="4057" w:type="dxa"/>
            <w:tcBorders>
              <w:top w:val="single" w:sz="4" w:space="0" w:color="auto"/>
              <w:left w:val="single" w:sz="4" w:space="0" w:color="auto"/>
              <w:bottom w:val="single" w:sz="4" w:space="0" w:color="auto"/>
              <w:right w:val="single" w:sz="4" w:space="0" w:color="auto"/>
            </w:tcBorders>
          </w:tcPr>
          <w:p w14:paraId="2AC0CDED" w14:textId="3A31AE7D" w:rsidR="00F45A21" w:rsidRPr="00EC44CD" w:rsidRDefault="003A553E" w:rsidP="005C4939">
            <w:pPr>
              <w:pStyle w:val="Text"/>
              <w:keepNext/>
              <w:spacing w:before="0"/>
              <w:jc w:val="left"/>
              <w:rPr>
                <w:rFonts w:ascii="SimSun" w:eastAsia="SimSun"/>
                <w:sz w:val="22"/>
                <w:szCs w:val="24"/>
                <w:vertAlign w:val="superscript"/>
                <w:lang w:val="el-GR"/>
              </w:rPr>
            </w:pPr>
            <w:r w:rsidRPr="00EC44CD">
              <w:rPr>
                <w:rFonts w:eastAsia="SimSun"/>
                <w:sz w:val="22"/>
                <w:szCs w:val="24"/>
                <w:lang w:val="el-GR"/>
              </w:rPr>
              <w:t>Υπερχοληστερολαιμία</w:t>
            </w:r>
            <w:r>
              <w:rPr>
                <w:rFonts w:eastAsia="SimSun"/>
                <w:sz w:val="22"/>
                <w:szCs w:val="24"/>
                <w:vertAlign w:val="superscript"/>
                <w:lang w:val="el-GR"/>
              </w:rPr>
              <w:t>α</w:t>
            </w:r>
          </w:p>
          <w:p w14:paraId="2AC0CDEE" w14:textId="261FF6D7" w:rsidR="00F45A21" w:rsidRPr="00EC44CD" w:rsidRDefault="00A54506" w:rsidP="005C4939">
            <w:pPr>
              <w:pStyle w:val="Text"/>
              <w:keepNext/>
              <w:spacing w:before="0"/>
              <w:ind w:left="284"/>
              <w:jc w:val="left"/>
              <w:rPr>
                <w:rFonts w:eastAsia="SimSun"/>
                <w:szCs w:val="24"/>
                <w:lang w:val="el-GR"/>
              </w:rPr>
            </w:pPr>
            <w:r>
              <w:rPr>
                <w:rFonts w:eastAsia="SimSun"/>
                <w:sz w:val="22"/>
                <w:szCs w:val="24"/>
                <w:lang w:val="el-GR"/>
              </w:rPr>
              <w:t xml:space="preserve">οποιουδήποτε </w:t>
            </w:r>
            <w:r w:rsidR="00F17561">
              <w:rPr>
                <w:rFonts w:eastAsia="SimSun"/>
                <w:sz w:val="22"/>
                <w:szCs w:val="24"/>
                <w:lang w:val="el-GR"/>
              </w:rPr>
              <w:t>β</w:t>
            </w:r>
            <w:r w:rsidR="00F45A21" w:rsidRPr="00EC44CD">
              <w:rPr>
                <w:rFonts w:eastAsia="SimSun"/>
                <w:sz w:val="22"/>
                <w:szCs w:val="24"/>
                <w:lang w:val="el-GR"/>
              </w:rPr>
              <w:t xml:space="preserve">αθμού κατά </w:t>
            </w:r>
            <w:r w:rsidR="003A553E" w:rsidRPr="00EC44CD">
              <w:rPr>
                <w:rFonts w:eastAsia="SimSun"/>
                <w:sz w:val="22"/>
                <w:szCs w:val="24"/>
                <w:lang w:val="el-GR"/>
              </w:rPr>
              <w:t>CTCAE</w:t>
            </w:r>
            <w:r w:rsidR="003A553E">
              <w:rPr>
                <w:sz w:val="22"/>
                <w:szCs w:val="24"/>
                <w:vertAlign w:val="superscript"/>
                <w:lang w:val="el-GR"/>
              </w:rPr>
              <w:t>γ</w:t>
            </w:r>
          </w:p>
        </w:tc>
        <w:tc>
          <w:tcPr>
            <w:tcW w:w="2430" w:type="dxa"/>
            <w:tcBorders>
              <w:top w:val="single" w:sz="4" w:space="0" w:color="auto"/>
              <w:left w:val="single" w:sz="4" w:space="0" w:color="auto"/>
              <w:bottom w:val="single" w:sz="4" w:space="0" w:color="auto"/>
              <w:right w:val="single" w:sz="4" w:space="0" w:color="auto"/>
            </w:tcBorders>
          </w:tcPr>
          <w:p w14:paraId="2AC0CDEF" w14:textId="77777777" w:rsidR="00F45A21" w:rsidRPr="00EC44CD" w:rsidRDefault="00F45A21" w:rsidP="005C4939">
            <w:pPr>
              <w:pStyle w:val="Text"/>
              <w:keepNext/>
              <w:spacing w:before="0"/>
              <w:jc w:val="center"/>
              <w:rPr>
                <w:rFonts w:eastAsia="SimSun"/>
                <w:szCs w:val="24"/>
                <w:lang w:val="el-GR"/>
              </w:rPr>
            </w:pPr>
            <w:r w:rsidRPr="00EC44C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F0" w14:textId="77777777" w:rsidR="00F45A21" w:rsidRPr="00EC44CD" w:rsidRDefault="00F45A21" w:rsidP="005C4939">
            <w:pPr>
              <w:pStyle w:val="Text"/>
              <w:keepNext/>
              <w:spacing w:before="0"/>
              <w:jc w:val="center"/>
              <w:rPr>
                <w:rFonts w:eastAsia="SimSun"/>
                <w:szCs w:val="24"/>
                <w:lang w:val="el-GR"/>
              </w:rPr>
            </w:pPr>
            <w:r w:rsidRPr="00EC44CD">
              <w:rPr>
                <w:rFonts w:eastAsia="SimSun"/>
                <w:sz w:val="22"/>
                <w:szCs w:val="24"/>
                <w:lang w:val="el-GR"/>
              </w:rPr>
              <w:t>Πολύ συχνές</w:t>
            </w:r>
          </w:p>
        </w:tc>
      </w:tr>
      <w:tr w:rsidR="00F45A21" w:rsidRPr="00EC44CD" w14:paraId="2AC0CDF6" w14:textId="77777777" w:rsidTr="00A658D5">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DF2" w14:textId="07D367B0" w:rsidR="00F45A21" w:rsidRPr="00EC44CD" w:rsidRDefault="00F45A21" w:rsidP="005C4939">
            <w:pPr>
              <w:pStyle w:val="Table"/>
              <w:keepLines w:val="0"/>
              <w:rPr>
                <w:rFonts w:ascii="Times New Roman" w:hAnsi="Times New Roman"/>
                <w:sz w:val="22"/>
                <w:szCs w:val="24"/>
                <w:vertAlign w:val="superscript"/>
                <w:lang w:val="el-GR"/>
              </w:rPr>
            </w:pPr>
            <w:r w:rsidRPr="00EC44CD">
              <w:rPr>
                <w:rFonts w:ascii="Times New Roman" w:hAnsi="Times New Roman"/>
                <w:sz w:val="22"/>
                <w:szCs w:val="24"/>
                <w:lang w:val="el-GR"/>
              </w:rPr>
              <w:t>Υπερτριγλυκεριδαιμία</w:t>
            </w:r>
            <w:r w:rsidR="003A553E">
              <w:rPr>
                <w:rFonts w:ascii="Times New Roman" w:hAnsi="Times New Roman"/>
                <w:sz w:val="22"/>
                <w:szCs w:val="24"/>
                <w:vertAlign w:val="superscript"/>
                <w:lang w:val="el-GR"/>
              </w:rPr>
              <w:t>α</w:t>
            </w:r>
          </w:p>
          <w:p w14:paraId="2AC0CDF3" w14:textId="6C6F4CA7" w:rsidR="00F45A21" w:rsidRPr="00EC44CD" w:rsidRDefault="00A54506" w:rsidP="005C4939">
            <w:pPr>
              <w:pStyle w:val="Text"/>
              <w:spacing w:before="0"/>
              <w:ind w:left="284"/>
              <w:jc w:val="left"/>
              <w:rPr>
                <w:rFonts w:eastAsia="SimSun"/>
                <w:szCs w:val="24"/>
                <w:lang w:val="el-GR"/>
              </w:rPr>
            </w:pPr>
            <w:r>
              <w:rPr>
                <w:rFonts w:eastAsia="SimSun"/>
                <w:sz w:val="22"/>
                <w:szCs w:val="24"/>
                <w:lang w:val="el-GR"/>
              </w:rPr>
              <w:t xml:space="preserve">οποιουδήποτε </w:t>
            </w:r>
            <w:r w:rsidR="00F17561">
              <w:rPr>
                <w:rFonts w:eastAsia="SimSun"/>
                <w:sz w:val="22"/>
                <w:szCs w:val="24"/>
                <w:lang w:val="el-GR"/>
              </w:rPr>
              <w:t xml:space="preserve">βαθμού </w:t>
            </w:r>
            <w:r w:rsidR="00F45A21" w:rsidRPr="00EC44CD">
              <w:rPr>
                <w:rFonts w:eastAsia="SimSun"/>
                <w:sz w:val="22"/>
                <w:szCs w:val="24"/>
                <w:lang w:val="el-GR"/>
              </w:rPr>
              <w:t xml:space="preserve">κατά </w:t>
            </w:r>
            <w:r w:rsidR="003A553E" w:rsidRPr="00EC44CD">
              <w:rPr>
                <w:rFonts w:eastAsia="SimSun"/>
                <w:sz w:val="22"/>
                <w:szCs w:val="24"/>
                <w:lang w:val="el-GR"/>
              </w:rPr>
              <w:t>CTCAE</w:t>
            </w:r>
            <w:r w:rsidR="003A553E">
              <w:rPr>
                <w:sz w:val="22"/>
                <w:szCs w:val="24"/>
                <w:vertAlign w:val="superscript"/>
                <w:lang w:val="el-GR"/>
              </w:rPr>
              <w:t>γ</w:t>
            </w:r>
          </w:p>
        </w:tc>
        <w:tc>
          <w:tcPr>
            <w:tcW w:w="2430" w:type="dxa"/>
            <w:tcBorders>
              <w:top w:val="single" w:sz="4" w:space="0" w:color="auto"/>
              <w:left w:val="single" w:sz="4" w:space="0" w:color="auto"/>
              <w:bottom w:val="single" w:sz="4" w:space="0" w:color="auto"/>
              <w:right w:val="single" w:sz="4" w:space="0" w:color="auto"/>
            </w:tcBorders>
          </w:tcPr>
          <w:p w14:paraId="2AC0CDF4" w14:textId="44756745" w:rsidR="00F45A21" w:rsidRPr="00EC44CD" w:rsidRDefault="00A54506" w:rsidP="005C4939">
            <w:pPr>
              <w:pStyle w:val="Text"/>
              <w:spacing w:before="0"/>
              <w:jc w:val="center"/>
              <w:rPr>
                <w:sz w:val="22"/>
                <w:szCs w:val="22"/>
                <w:lang w:val="el-GR"/>
              </w:rPr>
            </w:pPr>
            <w:r>
              <w:rPr>
                <w:sz w:val="22"/>
                <w:szCs w:val="22"/>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F5" w14:textId="77777777" w:rsidR="00F45A21" w:rsidRPr="00EC44CD" w:rsidRDefault="00F45A21" w:rsidP="005C4939">
            <w:pPr>
              <w:pStyle w:val="Text"/>
              <w:spacing w:before="0"/>
              <w:jc w:val="center"/>
              <w:rPr>
                <w:rFonts w:eastAsia="SimSun"/>
                <w:szCs w:val="24"/>
                <w:lang w:val="el-GR"/>
              </w:rPr>
            </w:pPr>
            <w:r w:rsidRPr="00EC44CD">
              <w:rPr>
                <w:rFonts w:eastAsia="SimSun"/>
                <w:sz w:val="22"/>
                <w:szCs w:val="24"/>
                <w:lang w:val="el-GR"/>
              </w:rPr>
              <w:t>Πολύ συχνές</w:t>
            </w:r>
          </w:p>
        </w:tc>
      </w:tr>
      <w:tr w:rsidR="00A54506" w:rsidRPr="004E3F4D" w14:paraId="5B642CDF" w14:textId="77777777" w:rsidTr="00A658D5">
        <w:trPr>
          <w:cantSplit/>
        </w:trPr>
        <w:tc>
          <w:tcPr>
            <w:tcW w:w="4057" w:type="dxa"/>
            <w:tcBorders>
              <w:top w:val="single" w:sz="4" w:space="0" w:color="auto"/>
              <w:left w:val="single" w:sz="4" w:space="0" w:color="auto"/>
              <w:bottom w:val="single" w:sz="4" w:space="0" w:color="auto"/>
              <w:right w:val="single" w:sz="4" w:space="0" w:color="auto"/>
            </w:tcBorders>
          </w:tcPr>
          <w:p w14:paraId="25273692" w14:textId="1CF81246" w:rsidR="00A54506" w:rsidRPr="004E3F4D" w:rsidRDefault="00A54506" w:rsidP="005C4939">
            <w:pPr>
              <w:pStyle w:val="Text"/>
              <w:keepNext/>
              <w:spacing w:before="0"/>
              <w:jc w:val="left"/>
              <w:rPr>
                <w:rFonts w:eastAsia="SimSun"/>
                <w:szCs w:val="24"/>
                <w:lang w:val="el-GR"/>
              </w:rPr>
            </w:pPr>
            <w:r w:rsidRPr="004E3F4D">
              <w:rPr>
                <w:rFonts w:eastAsia="SimSun"/>
                <w:sz w:val="22"/>
                <w:szCs w:val="24"/>
                <w:lang w:val="el-GR"/>
              </w:rPr>
              <w:t>Αύξηση σωματικού βάρους</w:t>
            </w:r>
          </w:p>
        </w:tc>
        <w:tc>
          <w:tcPr>
            <w:tcW w:w="2430" w:type="dxa"/>
            <w:tcBorders>
              <w:top w:val="single" w:sz="4" w:space="0" w:color="auto"/>
              <w:left w:val="single" w:sz="4" w:space="0" w:color="auto"/>
              <w:bottom w:val="single" w:sz="4" w:space="0" w:color="auto"/>
              <w:right w:val="single" w:sz="4" w:space="0" w:color="auto"/>
            </w:tcBorders>
          </w:tcPr>
          <w:p w14:paraId="6C655761" w14:textId="77777777" w:rsidR="00A54506" w:rsidRPr="004E3F4D" w:rsidRDefault="00A54506" w:rsidP="005C4939">
            <w:pPr>
              <w:pStyle w:val="Text"/>
              <w:keepNext/>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06D60400" w14:textId="334D51F9" w:rsidR="00A54506" w:rsidRPr="004E3F4D" w:rsidRDefault="00F17561" w:rsidP="005C4939">
            <w:pPr>
              <w:pStyle w:val="Text"/>
              <w:keepNext/>
              <w:spacing w:before="0"/>
              <w:jc w:val="center"/>
              <w:rPr>
                <w:rFonts w:eastAsia="SimSun"/>
                <w:szCs w:val="24"/>
                <w:lang w:val="el-GR"/>
              </w:rPr>
            </w:pPr>
            <w:r w:rsidRPr="004E3F4D">
              <w:rPr>
                <w:rFonts w:eastAsia="SimSun"/>
                <w:sz w:val="22"/>
                <w:szCs w:val="24"/>
                <w:lang w:val="el-GR"/>
              </w:rPr>
              <w:t>Πολύ σ</w:t>
            </w:r>
            <w:r w:rsidR="00A54506" w:rsidRPr="004E3F4D">
              <w:rPr>
                <w:rFonts w:eastAsia="SimSun"/>
                <w:sz w:val="22"/>
                <w:szCs w:val="24"/>
                <w:lang w:val="el-GR"/>
              </w:rPr>
              <w:t>υχνές</w:t>
            </w:r>
          </w:p>
        </w:tc>
      </w:tr>
      <w:tr w:rsidR="007823E6" w:rsidRPr="004E3F4D" w14:paraId="2AC0CDFA" w14:textId="77777777" w:rsidTr="00563F4E">
        <w:trPr>
          <w:cantSplit/>
        </w:trPr>
        <w:tc>
          <w:tcPr>
            <w:tcW w:w="9061" w:type="dxa"/>
            <w:gridSpan w:val="3"/>
            <w:tcBorders>
              <w:top w:val="single" w:sz="4" w:space="0" w:color="auto"/>
              <w:left w:val="single" w:sz="4" w:space="0" w:color="auto"/>
              <w:bottom w:val="single" w:sz="4" w:space="0" w:color="auto"/>
              <w:right w:val="single" w:sz="4" w:space="0" w:color="auto"/>
            </w:tcBorders>
          </w:tcPr>
          <w:p w14:paraId="2AC0CDF9" w14:textId="7D4408C1" w:rsidR="007823E6" w:rsidRPr="004E3F4D" w:rsidRDefault="007823E6" w:rsidP="005C4939">
            <w:pPr>
              <w:pStyle w:val="Text"/>
              <w:keepNext/>
              <w:spacing w:before="0"/>
              <w:jc w:val="left"/>
              <w:rPr>
                <w:b/>
                <w:sz w:val="22"/>
                <w:szCs w:val="22"/>
                <w:lang w:val="el-GR"/>
              </w:rPr>
            </w:pPr>
            <w:r w:rsidRPr="004E3F4D">
              <w:rPr>
                <w:rFonts w:eastAsia="SimSun"/>
                <w:b/>
                <w:sz w:val="22"/>
                <w:szCs w:val="24"/>
                <w:lang w:val="el-GR"/>
              </w:rPr>
              <w:t>Διαταραχές του νευρικού συστήματος</w:t>
            </w:r>
          </w:p>
        </w:tc>
      </w:tr>
      <w:tr w:rsidR="00A54506" w:rsidRPr="004E3F4D" w14:paraId="2AC0CDFE" w14:textId="77777777" w:rsidTr="00A658D5">
        <w:trPr>
          <w:cantSplit/>
        </w:trPr>
        <w:tc>
          <w:tcPr>
            <w:tcW w:w="4057" w:type="dxa"/>
            <w:tcBorders>
              <w:top w:val="single" w:sz="4" w:space="0" w:color="auto"/>
              <w:left w:val="single" w:sz="4" w:space="0" w:color="auto"/>
              <w:bottom w:val="single" w:sz="4" w:space="0" w:color="auto"/>
              <w:right w:val="single" w:sz="4" w:space="0" w:color="auto"/>
            </w:tcBorders>
          </w:tcPr>
          <w:p w14:paraId="2AC0CDFB" w14:textId="73E1BBCD" w:rsidR="00A54506" w:rsidRPr="004E3F4D" w:rsidRDefault="00A54506" w:rsidP="005C4939">
            <w:pPr>
              <w:pStyle w:val="Text"/>
              <w:keepNext/>
              <w:spacing w:before="0"/>
              <w:jc w:val="left"/>
              <w:rPr>
                <w:rFonts w:eastAsia="SimSun"/>
                <w:szCs w:val="24"/>
                <w:lang w:val="el-GR"/>
              </w:rPr>
            </w:pPr>
            <w:r w:rsidRPr="004E3F4D">
              <w:rPr>
                <w:rFonts w:eastAsia="SimSun"/>
                <w:sz w:val="22"/>
                <w:szCs w:val="24"/>
                <w:lang w:val="el-GR"/>
              </w:rPr>
              <w:t>Ζάλη</w:t>
            </w:r>
          </w:p>
        </w:tc>
        <w:tc>
          <w:tcPr>
            <w:tcW w:w="2430" w:type="dxa"/>
            <w:tcBorders>
              <w:top w:val="single" w:sz="4" w:space="0" w:color="auto"/>
              <w:left w:val="single" w:sz="4" w:space="0" w:color="auto"/>
              <w:bottom w:val="single" w:sz="4" w:space="0" w:color="auto"/>
              <w:right w:val="single" w:sz="4" w:space="0" w:color="auto"/>
            </w:tcBorders>
          </w:tcPr>
          <w:p w14:paraId="2AC0CDFC" w14:textId="77777777" w:rsidR="00A54506" w:rsidRPr="004E3F4D" w:rsidRDefault="00A54506" w:rsidP="005C4939">
            <w:pPr>
              <w:pStyle w:val="Text"/>
              <w:keepNext/>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DFD" w14:textId="77777777" w:rsidR="00A54506" w:rsidRPr="004E3F4D" w:rsidRDefault="00A54506" w:rsidP="005C4939">
            <w:pPr>
              <w:pStyle w:val="Text"/>
              <w:keepNext/>
              <w:spacing w:before="0"/>
              <w:jc w:val="center"/>
              <w:rPr>
                <w:rFonts w:eastAsia="SimSun"/>
                <w:szCs w:val="24"/>
                <w:lang w:val="el-GR"/>
              </w:rPr>
            </w:pPr>
            <w:r w:rsidRPr="004E3F4D">
              <w:rPr>
                <w:rFonts w:eastAsia="SimSun"/>
                <w:sz w:val="22"/>
                <w:szCs w:val="24"/>
                <w:lang w:val="el-GR"/>
              </w:rPr>
              <w:t>Πολύ συχνές</w:t>
            </w:r>
          </w:p>
        </w:tc>
      </w:tr>
      <w:tr w:rsidR="00A54506" w:rsidRPr="004E3F4D" w14:paraId="2AC0CE02" w14:textId="77777777" w:rsidTr="00A658D5">
        <w:trPr>
          <w:cantSplit/>
        </w:trPr>
        <w:tc>
          <w:tcPr>
            <w:tcW w:w="4057" w:type="dxa"/>
            <w:tcBorders>
              <w:top w:val="single" w:sz="4" w:space="0" w:color="auto"/>
              <w:left w:val="single" w:sz="4" w:space="0" w:color="auto"/>
              <w:bottom w:val="single" w:sz="4" w:space="0" w:color="auto"/>
              <w:right w:val="single" w:sz="4" w:space="0" w:color="auto"/>
            </w:tcBorders>
          </w:tcPr>
          <w:p w14:paraId="2AC0CDFF" w14:textId="1F728BDF" w:rsidR="00A54506" w:rsidRPr="004E3F4D" w:rsidRDefault="00A54506" w:rsidP="005C4939">
            <w:pPr>
              <w:pStyle w:val="Text"/>
              <w:spacing w:before="0"/>
              <w:jc w:val="left"/>
              <w:rPr>
                <w:rFonts w:eastAsia="SimSun"/>
                <w:szCs w:val="24"/>
                <w:lang w:val="el-GR"/>
              </w:rPr>
            </w:pPr>
            <w:r w:rsidRPr="004E3F4D">
              <w:rPr>
                <w:rFonts w:eastAsia="SimSun"/>
                <w:sz w:val="22"/>
                <w:szCs w:val="24"/>
                <w:lang w:val="el-GR"/>
              </w:rPr>
              <w:t>Κεφαλαλγία</w:t>
            </w:r>
          </w:p>
        </w:tc>
        <w:tc>
          <w:tcPr>
            <w:tcW w:w="2430" w:type="dxa"/>
            <w:tcBorders>
              <w:top w:val="single" w:sz="4" w:space="0" w:color="auto"/>
              <w:left w:val="single" w:sz="4" w:space="0" w:color="auto"/>
              <w:bottom w:val="single" w:sz="4" w:space="0" w:color="auto"/>
              <w:right w:val="single" w:sz="4" w:space="0" w:color="auto"/>
            </w:tcBorders>
          </w:tcPr>
          <w:p w14:paraId="2AC0CE00" w14:textId="77777777" w:rsidR="00A54506" w:rsidRPr="004E3F4D" w:rsidRDefault="00A54506" w:rsidP="005C4939">
            <w:pPr>
              <w:pStyle w:val="Text"/>
              <w:spacing w:before="0"/>
              <w:jc w:val="center"/>
              <w:rPr>
                <w:rFonts w:eastAsia="SimSun"/>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E01" w14:textId="6707AC16" w:rsidR="00A54506" w:rsidRPr="004E3F4D" w:rsidRDefault="00A54506" w:rsidP="005C4939">
            <w:pPr>
              <w:pStyle w:val="Text"/>
              <w:spacing w:before="0"/>
              <w:jc w:val="center"/>
              <w:rPr>
                <w:sz w:val="22"/>
                <w:szCs w:val="22"/>
                <w:lang w:val="el-GR"/>
              </w:rPr>
            </w:pPr>
            <w:r w:rsidRPr="004E3F4D">
              <w:rPr>
                <w:sz w:val="22"/>
                <w:szCs w:val="22"/>
                <w:lang w:val="el-GR"/>
              </w:rPr>
              <w:t>Πολύ συχνές</w:t>
            </w:r>
          </w:p>
        </w:tc>
      </w:tr>
      <w:tr w:rsidR="007823E6" w:rsidRPr="004E3F4D" w14:paraId="2AC0CE06" w14:textId="77777777" w:rsidTr="00563F4E">
        <w:trPr>
          <w:cantSplit/>
        </w:trPr>
        <w:tc>
          <w:tcPr>
            <w:tcW w:w="9061" w:type="dxa"/>
            <w:gridSpan w:val="3"/>
            <w:tcBorders>
              <w:top w:val="single" w:sz="4" w:space="0" w:color="auto"/>
              <w:left w:val="single" w:sz="4" w:space="0" w:color="auto"/>
              <w:bottom w:val="single" w:sz="4" w:space="0" w:color="auto"/>
              <w:right w:val="single" w:sz="4" w:space="0" w:color="auto"/>
            </w:tcBorders>
          </w:tcPr>
          <w:p w14:paraId="2AC0CE05" w14:textId="368E80DE" w:rsidR="007823E6" w:rsidRPr="004E3F4D" w:rsidRDefault="002B1849" w:rsidP="005C4939">
            <w:pPr>
              <w:pStyle w:val="Text"/>
              <w:keepNext/>
              <w:spacing w:before="0"/>
              <w:jc w:val="left"/>
              <w:rPr>
                <w:b/>
                <w:sz w:val="22"/>
                <w:szCs w:val="22"/>
                <w:lang w:val="el-GR"/>
              </w:rPr>
            </w:pPr>
            <w:r w:rsidRPr="004E3F4D">
              <w:rPr>
                <w:rFonts w:eastAsia="SimSun"/>
                <w:b/>
                <w:sz w:val="22"/>
                <w:szCs w:val="24"/>
                <w:lang w:val="el-GR"/>
              </w:rPr>
              <w:t>Γαστρεντερικές δ</w:t>
            </w:r>
            <w:r w:rsidR="007823E6" w:rsidRPr="004E3F4D">
              <w:rPr>
                <w:rFonts w:eastAsia="SimSun"/>
                <w:b/>
                <w:sz w:val="22"/>
                <w:szCs w:val="24"/>
                <w:lang w:val="el-GR"/>
              </w:rPr>
              <w:t>ιαταραχές</w:t>
            </w:r>
          </w:p>
        </w:tc>
      </w:tr>
      <w:tr w:rsidR="00A54506" w:rsidRPr="004E3F4D" w14:paraId="3594FEDD" w14:textId="77777777" w:rsidTr="00DF7833">
        <w:trPr>
          <w:cantSplit/>
        </w:trPr>
        <w:tc>
          <w:tcPr>
            <w:tcW w:w="4057" w:type="dxa"/>
            <w:tcBorders>
              <w:top w:val="single" w:sz="4" w:space="0" w:color="auto"/>
              <w:left w:val="single" w:sz="4" w:space="0" w:color="auto"/>
              <w:bottom w:val="single" w:sz="4" w:space="0" w:color="auto"/>
              <w:right w:val="single" w:sz="4" w:space="0" w:color="auto"/>
            </w:tcBorders>
          </w:tcPr>
          <w:p w14:paraId="20B79A81" w14:textId="086CA44F" w:rsidR="00A54506" w:rsidRPr="004E3F4D" w:rsidRDefault="00A54506" w:rsidP="005C4939">
            <w:pPr>
              <w:pStyle w:val="Text"/>
              <w:keepNext/>
              <w:spacing w:before="0"/>
              <w:jc w:val="left"/>
              <w:rPr>
                <w:rFonts w:eastAsia="SimSun"/>
                <w:sz w:val="22"/>
                <w:szCs w:val="24"/>
                <w:lang w:val="el-GR"/>
              </w:rPr>
            </w:pPr>
            <w:r w:rsidRPr="004E3F4D">
              <w:rPr>
                <w:rFonts w:eastAsia="SimSun"/>
                <w:sz w:val="22"/>
                <w:szCs w:val="24"/>
                <w:lang w:val="el-GR"/>
              </w:rPr>
              <w:t>Αυξημένη λιπάση, οποιουδήποτε βαθμού κατά CTCAE</w:t>
            </w:r>
            <w:r w:rsidR="003A553E" w:rsidRPr="004E3F4D">
              <w:rPr>
                <w:sz w:val="22"/>
                <w:szCs w:val="24"/>
                <w:vertAlign w:val="superscript"/>
                <w:lang w:val="el-GR"/>
              </w:rPr>
              <w:t>γ</w:t>
            </w:r>
          </w:p>
        </w:tc>
        <w:tc>
          <w:tcPr>
            <w:tcW w:w="2430" w:type="dxa"/>
            <w:tcBorders>
              <w:top w:val="single" w:sz="4" w:space="0" w:color="auto"/>
              <w:left w:val="single" w:sz="4" w:space="0" w:color="auto"/>
              <w:bottom w:val="single" w:sz="4" w:space="0" w:color="auto"/>
              <w:right w:val="single" w:sz="4" w:space="0" w:color="auto"/>
            </w:tcBorders>
          </w:tcPr>
          <w:p w14:paraId="3EAF08F3" w14:textId="18785C3C" w:rsidR="00A54506" w:rsidRPr="004E3F4D" w:rsidRDefault="00A54506" w:rsidP="005C4939">
            <w:pPr>
              <w:pStyle w:val="Text"/>
              <w:keepNext/>
              <w:spacing w:before="0"/>
              <w:jc w:val="center"/>
              <w:rPr>
                <w:rFonts w:eastAsia="SimSun"/>
                <w:sz w:val="22"/>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5BF7340F" w14:textId="5CB1E645" w:rsidR="00A54506" w:rsidRPr="004E3F4D" w:rsidRDefault="00A54506" w:rsidP="005C4939">
            <w:pPr>
              <w:pStyle w:val="Text"/>
              <w:keepNext/>
              <w:spacing w:before="0"/>
              <w:jc w:val="center"/>
              <w:rPr>
                <w:sz w:val="22"/>
                <w:szCs w:val="22"/>
                <w:lang w:val="el-GR"/>
              </w:rPr>
            </w:pPr>
            <w:r w:rsidRPr="004E3F4D">
              <w:rPr>
                <w:sz w:val="22"/>
                <w:szCs w:val="22"/>
                <w:lang w:val="el-GR"/>
              </w:rPr>
              <w:t>Πολύ συχνές</w:t>
            </w:r>
          </w:p>
        </w:tc>
      </w:tr>
      <w:tr w:rsidR="00A54506" w:rsidRPr="004E3F4D" w14:paraId="2F24C8BF" w14:textId="77777777" w:rsidTr="00DF7833">
        <w:trPr>
          <w:cantSplit/>
        </w:trPr>
        <w:tc>
          <w:tcPr>
            <w:tcW w:w="4057" w:type="dxa"/>
            <w:tcBorders>
              <w:top w:val="single" w:sz="4" w:space="0" w:color="auto"/>
              <w:left w:val="single" w:sz="4" w:space="0" w:color="auto"/>
              <w:bottom w:val="single" w:sz="4" w:space="0" w:color="auto"/>
              <w:right w:val="single" w:sz="4" w:space="0" w:color="auto"/>
            </w:tcBorders>
          </w:tcPr>
          <w:p w14:paraId="4D20F3CA" w14:textId="4AE82A50" w:rsidR="00A54506" w:rsidRPr="004E3F4D" w:rsidRDefault="00A54506" w:rsidP="005C4939">
            <w:pPr>
              <w:pStyle w:val="Text"/>
              <w:keepNext/>
              <w:spacing w:before="0"/>
              <w:jc w:val="left"/>
              <w:rPr>
                <w:rFonts w:eastAsia="SimSun"/>
                <w:sz w:val="22"/>
                <w:szCs w:val="24"/>
                <w:lang w:val="el-GR"/>
              </w:rPr>
            </w:pPr>
            <w:r w:rsidRPr="004E3F4D">
              <w:rPr>
                <w:rFonts w:eastAsia="SimSun"/>
                <w:sz w:val="22"/>
                <w:szCs w:val="24"/>
                <w:lang w:val="el-GR"/>
              </w:rPr>
              <w:t>Δυσκοιλιότητα</w:t>
            </w:r>
          </w:p>
        </w:tc>
        <w:tc>
          <w:tcPr>
            <w:tcW w:w="2430" w:type="dxa"/>
            <w:tcBorders>
              <w:top w:val="single" w:sz="4" w:space="0" w:color="auto"/>
              <w:left w:val="single" w:sz="4" w:space="0" w:color="auto"/>
              <w:bottom w:val="single" w:sz="4" w:space="0" w:color="auto"/>
              <w:right w:val="single" w:sz="4" w:space="0" w:color="auto"/>
            </w:tcBorders>
          </w:tcPr>
          <w:p w14:paraId="04355870" w14:textId="3D72A7E6" w:rsidR="00A54506" w:rsidRPr="004E3F4D" w:rsidRDefault="00A54506" w:rsidP="005C4939">
            <w:pPr>
              <w:pStyle w:val="Text"/>
              <w:keepNext/>
              <w:spacing w:before="0"/>
              <w:jc w:val="center"/>
              <w:rPr>
                <w:rFonts w:eastAsia="SimSun"/>
                <w:sz w:val="22"/>
                <w:szCs w:val="24"/>
                <w:lang w:val="el-GR"/>
              </w:rPr>
            </w:pPr>
            <w:r w:rsidRPr="004E3F4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0D8E822E" w14:textId="360F69E6" w:rsidR="00A54506" w:rsidRPr="004E3F4D" w:rsidRDefault="00A54506" w:rsidP="005C4939">
            <w:pPr>
              <w:pStyle w:val="Text"/>
              <w:keepNext/>
              <w:spacing w:before="0"/>
              <w:jc w:val="center"/>
              <w:rPr>
                <w:sz w:val="22"/>
                <w:szCs w:val="22"/>
                <w:lang w:val="el-GR"/>
              </w:rPr>
            </w:pPr>
            <w:r w:rsidRPr="004E3F4D">
              <w:rPr>
                <w:sz w:val="22"/>
                <w:szCs w:val="22"/>
                <w:lang w:val="el-GR"/>
              </w:rPr>
              <w:t>Πολύ συχνές</w:t>
            </w:r>
          </w:p>
        </w:tc>
      </w:tr>
      <w:tr w:rsidR="00A54506" w:rsidRPr="004E3F4D" w14:paraId="2AC0CE0A" w14:textId="77777777" w:rsidTr="00DF7833">
        <w:trPr>
          <w:cantSplit/>
        </w:trPr>
        <w:tc>
          <w:tcPr>
            <w:tcW w:w="4057" w:type="dxa"/>
            <w:tcBorders>
              <w:top w:val="single" w:sz="4" w:space="0" w:color="auto"/>
              <w:left w:val="single" w:sz="4" w:space="0" w:color="auto"/>
              <w:bottom w:val="single" w:sz="4" w:space="0" w:color="auto"/>
              <w:right w:val="single" w:sz="4" w:space="0" w:color="auto"/>
            </w:tcBorders>
          </w:tcPr>
          <w:p w14:paraId="2AC0CE07" w14:textId="47AC2112" w:rsidR="00A54506" w:rsidRPr="004E3F4D" w:rsidRDefault="00A54506" w:rsidP="005C4939">
            <w:pPr>
              <w:pStyle w:val="Text"/>
              <w:keepNext/>
              <w:spacing w:before="0"/>
              <w:jc w:val="left"/>
              <w:rPr>
                <w:rFonts w:eastAsia="SimSun"/>
                <w:szCs w:val="24"/>
                <w:lang w:val="el-GR"/>
              </w:rPr>
            </w:pPr>
            <w:r w:rsidRPr="004E3F4D">
              <w:rPr>
                <w:rFonts w:eastAsia="SimSun"/>
                <w:sz w:val="22"/>
                <w:szCs w:val="24"/>
                <w:lang w:val="el-GR"/>
              </w:rPr>
              <w:t>Μετεωρισμός</w:t>
            </w:r>
          </w:p>
        </w:tc>
        <w:tc>
          <w:tcPr>
            <w:tcW w:w="2430" w:type="dxa"/>
            <w:tcBorders>
              <w:top w:val="single" w:sz="4" w:space="0" w:color="auto"/>
              <w:left w:val="single" w:sz="4" w:space="0" w:color="auto"/>
              <w:bottom w:val="single" w:sz="4" w:space="0" w:color="auto"/>
              <w:right w:val="single" w:sz="4" w:space="0" w:color="auto"/>
            </w:tcBorders>
          </w:tcPr>
          <w:p w14:paraId="2AC0CE08" w14:textId="77777777" w:rsidR="00A54506" w:rsidRPr="004E3F4D" w:rsidRDefault="00A54506" w:rsidP="005C4939">
            <w:pPr>
              <w:pStyle w:val="Text"/>
              <w:keepNext/>
              <w:spacing w:before="0"/>
              <w:jc w:val="center"/>
              <w:rPr>
                <w:rFonts w:eastAsia="SimSun"/>
                <w:szCs w:val="24"/>
                <w:lang w:val="el-GR"/>
              </w:rPr>
            </w:pPr>
            <w:r w:rsidRPr="004E3F4D">
              <w:rPr>
                <w:rFonts w:eastAsia="SimSun"/>
                <w:sz w:val="22"/>
                <w:szCs w:val="24"/>
                <w:lang w:val="el-GR"/>
              </w:rPr>
              <w:t>Συχνές</w:t>
            </w:r>
          </w:p>
        </w:tc>
        <w:tc>
          <w:tcPr>
            <w:tcW w:w="2574" w:type="dxa"/>
            <w:tcBorders>
              <w:top w:val="single" w:sz="4" w:space="0" w:color="auto"/>
              <w:left w:val="single" w:sz="4" w:space="0" w:color="auto"/>
              <w:bottom w:val="single" w:sz="4" w:space="0" w:color="auto"/>
              <w:right w:val="single" w:sz="4" w:space="0" w:color="auto"/>
            </w:tcBorders>
          </w:tcPr>
          <w:p w14:paraId="2AC0CE09" w14:textId="2C61C905" w:rsidR="00A54506" w:rsidRPr="004E3F4D" w:rsidRDefault="00C64C4B" w:rsidP="005C4939">
            <w:pPr>
              <w:pStyle w:val="Text"/>
              <w:keepNext/>
              <w:spacing w:before="0"/>
              <w:jc w:val="center"/>
              <w:rPr>
                <w:sz w:val="22"/>
                <w:szCs w:val="22"/>
                <w:lang w:val="el-GR"/>
              </w:rPr>
            </w:pPr>
            <w:r w:rsidRPr="004E3F4D">
              <w:rPr>
                <w:sz w:val="22"/>
                <w:szCs w:val="22"/>
                <w:lang w:val="el-GR"/>
              </w:rPr>
              <w:t>Συχνές</w:t>
            </w:r>
          </w:p>
        </w:tc>
      </w:tr>
      <w:tr w:rsidR="007823E6" w:rsidRPr="004E3F4D" w14:paraId="2AC0CE12" w14:textId="77777777" w:rsidTr="00563F4E">
        <w:trPr>
          <w:cantSplit/>
        </w:trPr>
        <w:tc>
          <w:tcPr>
            <w:tcW w:w="9061" w:type="dxa"/>
            <w:gridSpan w:val="3"/>
            <w:tcBorders>
              <w:top w:val="single" w:sz="4" w:space="0" w:color="auto"/>
              <w:left w:val="single" w:sz="4" w:space="0" w:color="auto"/>
              <w:bottom w:val="single" w:sz="4" w:space="0" w:color="auto"/>
              <w:right w:val="single" w:sz="4" w:space="0" w:color="auto"/>
            </w:tcBorders>
          </w:tcPr>
          <w:p w14:paraId="2AC0CE11" w14:textId="5F12C36F" w:rsidR="007823E6" w:rsidRPr="004E3F4D" w:rsidRDefault="002B1849" w:rsidP="005C4939">
            <w:pPr>
              <w:pStyle w:val="Text"/>
              <w:keepNext/>
              <w:spacing w:before="0"/>
              <w:jc w:val="left"/>
              <w:rPr>
                <w:b/>
                <w:sz w:val="22"/>
                <w:szCs w:val="22"/>
                <w:lang w:val="el-GR"/>
              </w:rPr>
            </w:pPr>
            <w:r w:rsidRPr="004E3F4D">
              <w:rPr>
                <w:rFonts w:eastAsia="SimSun"/>
                <w:b/>
                <w:sz w:val="22"/>
                <w:szCs w:val="24"/>
                <w:lang w:val="el-GR"/>
              </w:rPr>
              <w:t>Ηπατοχολικες δ</w:t>
            </w:r>
            <w:r w:rsidR="007823E6" w:rsidRPr="004E3F4D">
              <w:rPr>
                <w:rFonts w:eastAsia="SimSun"/>
                <w:b/>
                <w:sz w:val="22"/>
                <w:szCs w:val="24"/>
                <w:lang w:val="el-GR"/>
              </w:rPr>
              <w:t>ιαταραχές</w:t>
            </w:r>
          </w:p>
        </w:tc>
      </w:tr>
      <w:tr w:rsidR="00A54506" w:rsidRPr="004E3F4D" w14:paraId="2AC0CE16" w14:textId="77777777" w:rsidTr="00DF7833">
        <w:trPr>
          <w:cantSplit/>
        </w:trPr>
        <w:tc>
          <w:tcPr>
            <w:tcW w:w="4057" w:type="dxa"/>
            <w:tcBorders>
              <w:top w:val="single" w:sz="4" w:space="0" w:color="auto"/>
              <w:left w:val="single" w:sz="4" w:space="0" w:color="auto"/>
              <w:bottom w:val="single" w:sz="4" w:space="0" w:color="auto"/>
              <w:right w:val="single" w:sz="4" w:space="0" w:color="auto"/>
            </w:tcBorders>
          </w:tcPr>
          <w:p w14:paraId="2AC0CE13" w14:textId="317D797F" w:rsidR="00A54506" w:rsidRPr="004E3F4D" w:rsidRDefault="00A54506" w:rsidP="005C4939">
            <w:pPr>
              <w:pStyle w:val="Text"/>
              <w:keepNext/>
              <w:spacing w:before="0"/>
              <w:jc w:val="left"/>
              <w:rPr>
                <w:rFonts w:eastAsia="SimSun"/>
                <w:szCs w:val="24"/>
                <w:lang w:val="el-GR"/>
              </w:rPr>
            </w:pPr>
            <w:r w:rsidRPr="004E3F4D">
              <w:rPr>
                <w:rFonts w:eastAsia="SimSun"/>
                <w:sz w:val="22"/>
                <w:szCs w:val="24"/>
                <w:lang w:val="el-GR"/>
              </w:rPr>
              <w:t xml:space="preserve">Αυξημένη </w:t>
            </w:r>
            <w:bookmarkStart w:id="9" w:name="_Hlk174541447"/>
            <w:r w:rsidRPr="004E3F4D">
              <w:rPr>
                <w:rFonts w:eastAsia="SimSun"/>
                <w:sz w:val="22"/>
                <w:szCs w:val="24"/>
                <w:lang w:val="el-GR"/>
              </w:rPr>
              <w:t>αμινοτρανσφεράση της αλανίνης</w:t>
            </w:r>
            <w:bookmarkEnd w:id="9"/>
            <w:r w:rsidR="003A553E" w:rsidRPr="004E3F4D">
              <w:rPr>
                <w:rFonts w:eastAsia="SimSun"/>
                <w:sz w:val="22"/>
                <w:szCs w:val="24"/>
                <w:vertAlign w:val="superscript"/>
                <w:lang w:val="el-GR"/>
              </w:rPr>
              <w:t>α</w:t>
            </w:r>
          </w:p>
        </w:tc>
        <w:tc>
          <w:tcPr>
            <w:tcW w:w="2430" w:type="dxa"/>
            <w:tcBorders>
              <w:top w:val="single" w:sz="4" w:space="0" w:color="auto"/>
              <w:left w:val="single" w:sz="4" w:space="0" w:color="auto"/>
              <w:bottom w:val="single" w:sz="4" w:space="0" w:color="auto"/>
              <w:right w:val="single" w:sz="4" w:space="0" w:color="auto"/>
            </w:tcBorders>
          </w:tcPr>
          <w:p w14:paraId="2AC0CE14" w14:textId="77777777" w:rsidR="00A54506" w:rsidRPr="004E3F4D" w:rsidRDefault="00A54506" w:rsidP="005C4939">
            <w:pPr>
              <w:pStyle w:val="Text"/>
              <w:keepNext/>
              <w:spacing w:before="0"/>
              <w:jc w:val="center"/>
              <w:rPr>
                <w:sz w:val="22"/>
                <w:szCs w:val="22"/>
                <w:lang w:val="el-GR"/>
              </w:rPr>
            </w:pPr>
          </w:p>
        </w:tc>
        <w:tc>
          <w:tcPr>
            <w:tcW w:w="2574" w:type="dxa"/>
            <w:tcBorders>
              <w:top w:val="single" w:sz="4" w:space="0" w:color="auto"/>
              <w:left w:val="single" w:sz="4" w:space="0" w:color="auto"/>
              <w:bottom w:val="single" w:sz="4" w:space="0" w:color="auto"/>
              <w:right w:val="single" w:sz="4" w:space="0" w:color="auto"/>
            </w:tcBorders>
          </w:tcPr>
          <w:p w14:paraId="2AC0CE15" w14:textId="77777777" w:rsidR="00A54506" w:rsidRPr="004E3F4D" w:rsidRDefault="00A54506" w:rsidP="005C4939">
            <w:pPr>
              <w:pStyle w:val="Text"/>
              <w:keepNext/>
              <w:spacing w:before="0"/>
              <w:jc w:val="center"/>
              <w:rPr>
                <w:sz w:val="22"/>
                <w:szCs w:val="22"/>
                <w:lang w:val="el-GR"/>
              </w:rPr>
            </w:pPr>
          </w:p>
        </w:tc>
      </w:tr>
      <w:tr w:rsidR="00A54506" w:rsidRPr="00EC44CD" w14:paraId="2AC0CE1B" w14:textId="77777777" w:rsidTr="00DF7833">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E17" w14:textId="35AABB54" w:rsidR="00A54506" w:rsidRPr="004E3F4D" w:rsidRDefault="00A54506" w:rsidP="005C4939">
            <w:pPr>
              <w:pStyle w:val="Table"/>
              <w:keepNext/>
              <w:ind w:left="284"/>
              <w:rPr>
                <w:rFonts w:ascii="Times New Roman" w:hAnsi="Times New Roman"/>
                <w:sz w:val="22"/>
                <w:szCs w:val="24"/>
                <w:lang w:val="el-GR"/>
              </w:rPr>
            </w:pPr>
            <w:r w:rsidRPr="004E3F4D">
              <w:rPr>
                <w:rFonts w:ascii="Times New Roman" w:hAnsi="Times New Roman"/>
                <w:sz w:val="22"/>
                <w:szCs w:val="24"/>
                <w:lang w:val="el-GR"/>
              </w:rPr>
              <w:t>Βαθμού 3 κατά CTCAE</w:t>
            </w:r>
            <w:r w:rsidR="003A553E" w:rsidRPr="004E3F4D">
              <w:rPr>
                <w:rFonts w:ascii="Times New Roman" w:hAnsi="Times New Roman"/>
                <w:sz w:val="22"/>
                <w:szCs w:val="24"/>
                <w:vertAlign w:val="superscript"/>
                <w:lang w:val="el-GR"/>
              </w:rPr>
              <w:t>γ</w:t>
            </w:r>
          </w:p>
          <w:p w14:paraId="2AC0CE18" w14:textId="77777777" w:rsidR="00A54506" w:rsidRPr="004E3F4D" w:rsidRDefault="00A54506" w:rsidP="005C4939">
            <w:pPr>
              <w:pStyle w:val="Text"/>
              <w:keepNext/>
              <w:spacing w:before="0"/>
              <w:ind w:left="284"/>
              <w:jc w:val="left"/>
              <w:rPr>
                <w:rFonts w:eastAsia="SimSun"/>
                <w:szCs w:val="24"/>
                <w:lang w:val="el-GR"/>
              </w:rPr>
            </w:pPr>
            <w:r w:rsidRPr="004E3F4D">
              <w:rPr>
                <w:rFonts w:eastAsia="SimSun"/>
                <w:sz w:val="22"/>
                <w:szCs w:val="24"/>
                <w:lang w:val="el-GR"/>
              </w:rPr>
              <w:t>(&gt; 5x – 20 x ULN)</w:t>
            </w:r>
          </w:p>
        </w:tc>
        <w:tc>
          <w:tcPr>
            <w:tcW w:w="2430" w:type="dxa"/>
            <w:tcBorders>
              <w:top w:val="single" w:sz="4" w:space="0" w:color="auto"/>
              <w:left w:val="single" w:sz="4" w:space="0" w:color="auto"/>
              <w:bottom w:val="single" w:sz="4" w:space="0" w:color="auto"/>
              <w:right w:val="single" w:sz="4" w:space="0" w:color="auto"/>
            </w:tcBorders>
          </w:tcPr>
          <w:p w14:paraId="2AC0CE19" w14:textId="77777777" w:rsidR="00A54506" w:rsidRPr="004E3F4D" w:rsidRDefault="00A54506" w:rsidP="005C4939">
            <w:pPr>
              <w:pStyle w:val="Text"/>
              <w:keepNext/>
              <w:spacing w:before="0"/>
              <w:jc w:val="center"/>
              <w:rPr>
                <w:rFonts w:eastAsia="SimSun"/>
                <w:szCs w:val="24"/>
                <w:lang w:val="el-GR"/>
              </w:rPr>
            </w:pPr>
            <w:r w:rsidRPr="004E3F4D">
              <w:rPr>
                <w:rFonts w:eastAsia="SimSun"/>
                <w:sz w:val="22"/>
                <w:szCs w:val="24"/>
                <w:lang w:val="el-GR"/>
              </w:rPr>
              <w:t>Συχνές</w:t>
            </w:r>
          </w:p>
        </w:tc>
        <w:tc>
          <w:tcPr>
            <w:tcW w:w="2574" w:type="dxa"/>
            <w:tcBorders>
              <w:top w:val="single" w:sz="4" w:space="0" w:color="auto"/>
              <w:left w:val="single" w:sz="4" w:space="0" w:color="auto"/>
              <w:bottom w:val="single" w:sz="4" w:space="0" w:color="auto"/>
              <w:right w:val="single" w:sz="4" w:space="0" w:color="auto"/>
            </w:tcBorders>
          </w:tcPr>
          <w:p w14:paraId="2AC0CE1A" w14:textId="1D38D13B" w:rsidR="00A54506" w:rsidRPr="00EC44CD" w:rsidRDefault="00C64C4B" w:rsidP="005C4939">
            <w:pPr>
              <w:pStyle w:val="Text"/>
              <w:keepNext/>
              <w:spacing w:before="0"/>
              <w:jc w:val="center"/>
              <w:rPr>
                <w:rFonts w:eastAsia="SimSun"/>
                <w:szCs w:val="24"/>
                <w:lang w:val="el-GR"/>
              </w:rPr>
            </w:pPr>
            <w:r w:rsidRPr="004E3F4D">
              <w:rPr>
                <w:rFonts w:eastAsia="SimSun"/>
                <w:sz w:val="22"/>
                <w:szCs w:val="24"/>
                <w:lang w:val="el-GR"/>
              </w:rPr>
              <w:t>Συχνές</w:t>
            </w:r>
          </w:p>
        </w:tc>
      </w:tr>
      <w:tr w:rsidR="00A54506" w:rsidRPr="00EC44CD" w14:paraId="2AC0CE1F" w14:textId="77777777" w:rsidTr="00DF7833">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E1C" w14:textId="71E15636" w:rsidR="00A54506" w:rsidRPr="00EC44CD" w:rsidRDefault="00A54506" w:rsidP="005C4939">
            <w:pPr>
              <w:pStyle w:val="Text"/>
              <w:keepNext/>
              <w:spacing w:before="0"/>
              <w:ind w:left="284"/>
              <w:jc w:val="left"/>
              <w:rPr>
                <w:rFonts w:eastAsia="SimSun"/>
                <w:szCs w:val="24"/>
                <w:lang w:val="el-GR"/>
              </w:rPr>
            </w:pPr>
            <w:r w:rsidRPr="00EC44CD">
              <w:rPr>
                <w:rFonts w:eastAsia="SimSun"/>
                <w:sz w:val="22"/>
                <w:szCs w:val="24"/>
                <w:lang w:val="el-GR"/>
              </w:rPr>
              <w:t>Οποιουδήποτε βαθμού κατά CTCAE</w:t>
            </w:r>
            <w:r w:rsidR="003A553E">
              <w:rPr>
                <w:sz w:val="22"/>
                <w:szCs w:val="24"/>
                <w:vertAlign w:val="superscript"/>
                <w:lang w:val="el-GR"/>
              </w:rPr>
              <w:t>γ</w:t>
            </w:r>
          </w:p>
        </w:tc>
        <w:tc>
          <w:tcPr>
            <w:tcW w:w="2430" w:type="dxa"/>
            <w:tcBorders>
              <w:top w:val="single" w:sz="4" w:space="0" w:color="auto"/>
              <w:left w:val="single" w:sz="4" w:space="0" w:color="auto"/>
              <w:bottom w:val="single" w:sz="4" w:space="0" w:color="auto"/>
              <w:right w:val="single" w:sz="4" w:space="0" w:color="auto"/>
            </w:tcBorders>
          </w:tcPr>
          <w:p w14:paraId="2AC0CE1D" w14:textId="77777777" w:rsidR="00A54506" w:rsidRPr="00EC44CD" w:rsidRDefault="00A54506" w:rsidP="005C4939">
            <w:pPr>
              <w:pStyle w:val="Text"/>
              <w:keepNext/>
              <w:spacing w:before="0"/>
              <w:jc w:val="center"/>
              <w:rPr>
                <w:rFonts w:eastAsia="SimSun"/>
                <w:szCs w:val="24"/>
                <w:lang w:val="el-GR"/>
              </w:rPr>
            </w:pPr>
            <w:r w:rsidRPr="00EC44C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E1E" w14:textId="77777777" w:rsidR="00A54506" w:rsidRPr="00EC44CD" w:rsidRDefault="00A54506" w:rsidP="005C4939">
            <w:pPr>
              <w:pStyle w:val="Text"/>
              <w:keepNext/>
              <w:spacing w:before="0"/>
              <w:jc w:val="center"/>
              <w:rPr>
                <w:rFonts w:eastAsia="SimSun"/>
                <w:szCs w:val="24"/>
                <w:lang w:val="el-GR"/>
              </w:rPr>
            </w:pPr>
            <w:r w:rsidRPr="00EC44CD">
              <w:rPr>
                <w:rFonts w:eastAsia="SimSun"/>
                <w:sz w:val="22"/>
                <w:szCs w:val="24"/>
                <w:lang w:val="el-GR"/>
              </w:rPr>
              <w:t>Πολύ συχνές</w:t>
            </w:r>
          </w:p>
        </w:tc>
      </w:tr>
      <w:tr w:rsidR="00A54506" w:rsidRPr="00EC44CD" w14:paraId="2AC0CE23" w14:textId="77777777" w:rsidTr="00DF7833">
        <w:trPr>
          <w:cantSplit/>
        </w:trPr>
        <w:tc>
          <w:tcPr>
            <w:tcW w:w="4057" w:type="dxa"/>
            <w:tcBorders>
              <w:top w:val="single" w:sz="4" w:space="0" w:color="auto"/>
              <w:left w:val="single" w:sz="4" w:space="0" w:color="auto"/>
              <w:bottom w:val="single" w:sz="4" w:space="0" w:color="auto"/>
              <w:right w:val="single" w:sz="4" w:space="0" w:color="auto"/>
            </w:tcBorders>
          </w:tcPr>
          <w:p w14:paraId="2AC0CE20" w14:textId="6CB54781" w:rsidR="00A54506" w:rsidRPr="00EC44CD" w:rsidRDefault="00A54506" w:rsidP="005C4939">
            <w:pPr>
              <w:pStyle w:val="Text"/>
              <w:keepNext/>
              <w:spacing w:before="0"/>
              <w:jc w:val="left"/>
              <w:rPr>
                <w:rFonts w:eastAsia="SimSun"/>
                <w:szCs w:val="24"/>
                <w:lang w:val="el-GR"/>
              </w:rPr>
            </w:pPr>
            <w:r w:rsidRPr="00EC44CD">
              <w:rPr>
                <w:rFonts w:eastAsia="SimSun"/>
                <w:sz w:val="22"/>
                <w:szCs w:val="24"/>
                <w:lang w:val="el-GR"/>
              </w:rPr>
              <w:t>Αυξημένη ασπαρτική αμινοτρανσφεράση</w:t>
            </w:r>
            <w:r w:rsidR="003A553E">
              <w:rPr>
                <w:rFonts w:eastAsia="SimSun"/>
                <w:sz w:val="22"/>
                <w:szCs w:val="24"/>
                <w:vertAlign w:val="superscript"/>
                <w:lang w:val="el-GR"/>
              </w:rPr>
              <w:t>α</w:t>
            </w:r>
          </w:p>
        </w:tc>
        <w:tc>
          <w:tcPr>
            <w:tcW w:w="2430" w:type="dxa"/>
            <w:tcBorders>
              <w:top w:val="single" w:sz="4" w:space="0" w:color="auto"/>
              <w:left w:val="single" w:sz="4" w:space="0" w:color="auto"/>
              <w:bottom w:val="single" w:sz="4" w:space="0" w:color="auto"/>
              <w:right w:val="single" w:sz="4" w:space="0" w:color="auto"/>
            </w:tcBorders>
          </w:tcPr>
          <w:p w14:paraId="2AC0CE21" w14:textId="77777777" w:rsidR="00A54506" w:rsidRPr="00EC44CD" w:rsidRDefault="00A54506" w:rsidP="005C4939">
            <w:pPr>
              <w:pStyle w:val="Text"/>
              <w:keepNext/>
              <w:spacing w:before="0"/>
              <w:jc w:val="center"/>
              <w:rPr>
                <w:sz w:val="22"/>
                <w:szCs w:val="22"/>
                <w:lang w:val="el-GR"/>
              </w:rPr>
            </w:pPr>
          </w:p>
        </w:tc>
        <w:tc>
          <w:tcPr>
            <w:tcW w:w="2574" w:type="dxa"/>
            <w:tcBorders>
              <w:top w:val="single" w:sz="4" w:space="0" w:color="auto"/>
              <w:left w:val="single" w:sz="4" w:space="0" w:color="auto"/>
              <w:bottom w:val="single" w:sz="4" w:space="0" w:color="auto"/>
              <w:right w:val="single" w:sz="4" w:space="0" w:color="auto"/>
            </w:tcBorders>
          </w:tcPr>
          <w:p w14:paraId="2AC0CE22" w14:textId="77777777" w:rsidR="00A54506" w:rsidRPr="00EC44CD" w:rsidRDefault="00A54506" w:rsidP="005C4939">
            <w:pPr>
              <w:pStyle w:val="Text"/>
              <w:keepNext/>
              <w:spacing w:before="0"/>
              <w:jc w:val="center"/>
              <w:rPr>
                <w:sz w:val="22"/>
                <w:szCs w:val="22"/>
                <w:lang w:val="el-GR"/>
              </w:rPr>
            </w:pPr>
          </w:p>
        </w:tc>
      </w:tr>
      <w:tr w:rsidR="00A54506" w:rsidRPr="00EC44CD" w14:paraId="2AC0CE27" w14:textId="77777777" w:rsidTr="00DF7833">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E24" w14:textId="018523AB" w:rsidR="00A54506" w:rsidRPr="00EC44CD" w:rsidRDefault="00A54506" w:rsidP="005C4939">
            <w:pPr>
              <w:pStyle w:val="Text"/>
              <w:spacing w:before="0"/>
              <w:ind w:left="284"/>
              <w:jc w:val="left"/>
              <w:rPr>
                <w:rFonts w:eastAsia="SimSun"/>
                <w:szCs w:val="24"/>
                <w:lang w:val="el-GR"/>
              </w:rPr>
            </w:pPr>
            <w:r w:rsidRPr="00EC44CD">
              <w:rPr>
                <w:rFonts w:eastAsia="SimSun"/>
                <w:sz w:val="22"/>
                <w:szCs w:val="24"/>
                <w:lang w:val="el-GR"/>
              </w:rPr>
              <w:t>Οποιουδήποτε βαθμού κατά CTCAE</w:t>
            </w:r>
            <w:r w:rsidR="003A553E">
              <w:rPr>
                <w:sz w:val="22"/>
                <w:szCs w:val="24"/>
                <w:vertAlign w:val="superscript"/>
                <w:lang w:val="el-GR"/>
              </w:rPr>
              <w:t>γ</w:t>
            </w:r>
          </w:p>
        </w:tc>
        <w:tc>
          <w:tcPr>
            <w:tcW w:w="2430" w:type="dxa"/>
            <w:tcBorders>
              <w:top w:val="single" w:sz="4" w:space="0" w:color="auto"/>
              <w:left w:val="single" w:sz="4" w:space="0" w:color="auto"/>
              <w:bottom w:val="single" w:sz="4" w:space="0" w:color="auto"/>
              <w:right w:val="single" w:sz="4" w:space="0" w:color="auto"/>
            </w:tcBorders>
          </w:tcPr>
          <w:p w14:paraId="2AC0CE25" w14:textId="77777777" w:rsidR="00A54506" w:rsidRPr="00EC44CD" w:rsidRDefault="00A54506" w:rsidP="005C4939">
            <w:pPr>
              <w:pStyle w:val="Text"/>
              <w:spacing w:before="0"/>
              <w:jc w:val="center"/>
              <w:rPr>
                <w:rFonts w:eastAsia="SimSun"/>
                <w:szCs w:val="24"/>
                <w:lang w:val="el-GR"/>
              </w:rPr>
            </w:pPr>
            <w:r w:rsidRPr="00EC44CD">
              <w:rPr>
                <w:rFonts w:eastAsia="SimSun"/>
                <w:sz w:val="22"/>
                <w:szCs w:val="24"/>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E26" w14:textId="77777777" w:rsidR="00A54506" w:rsidRPr="00EC44CD" w:rsidRDefault="00A54506" w:rsidP="005C4939">
            <w:pPr>
              <w:pStyle w:val="Text"/>
              <w:spacing w:before="0"/>
              <w:jc w:val="center"/>
              <w:rPr>
                <w:rFonts w:eastAsia="SimSun"/>
                <w:szCs w:val="24"/>
                <w:lang w:val="el-GR"/>
              </w:rPr>
            </w:pPr>
            <w:r w:rsidRPr="00EC44CD">
              <w:rPr>
                <w:rFonts w:eastAsia="SimSun"/>
                <w:sz w:val="22"/>
                <w:szCs w:val="24"/>
                <w:lang w:val="el-GR"/>
              </w:rPr>
              <w:t>Πολύ συχνές</w:t>
            </w:r>
          </w:p>
        </w:tc>
      </w:tr>
      <w:tr w:rsidR="007823E6" w:rsidRPr="00EC44CD" w14:paraId="2AC0CE2B" w14:textId="77777777" w:rsidTr="00563F4E">
        <w:trPr>
          <w:cantSplit/>
        </w:trPr>
        <w:tc>
          <w:tcPr>
            <w:tcW w:w="9061" w:type="dxa"/>
            <w:gridSpan w:val="3"/>
            <w:tcBorders>
              <w:top w:val="single" w:sz="4" w:space="0" w:color="auto"/>
              <w:left w:val="single" w:sz="4" w:space="0" w:color="auto"/>
              <w:bottom w:val="single" w:sz="4" w:space="0" w:color="auto"/>
              <w:right w:val="single" w:sz="4" w:space="0" w:color="auto"/>
            </w:tcBorders>
            <w:vAlign w:val="center"/>
          </w:tcPr>
          <w:p w14:paraId="2AC0CE2A" w14:textId="04F653AC" w:rsidR="007823E6" w:rsidRPr="00EC44CD" w:rsidRDefault="007823E6" w:rsidP="005C4939">
            <w:pPr>
              <w:pStyle w:val="Text"/>
              <w:keepNext/>
              <w:spacing w:before="0"/>
              <w:jc w:val="left"/>
              <w:rPr>
                <w:sz w:val="22"/>
                <w:szCs w:val="22"/>
                <w:lang w:val="el-GR"/>
              </w:rPr>
            </w:pPr>
            <w:r w:rsidRPr="00EC44CD">
              <w:rPr>
                <w:rFonts w:eastAsia="SimSun"/>
                <w:b/>
                <w:sz w:val="22"/>
                <w:szCs w:val="24"/>
                <w:lang w:val="el-GR"/>
              </w:rPr>
              <w:t>Αγγειακές διαταραχές</w:t>
            </w:r>
          </w:p>
        </w:tc>
      </w:tr>
      <w:tr w:rsidR="00A54506" w:rsidRPr="00EC44CD" w14:paraId="2AC0CE2F" w14:textId="77777777" w:rsidTr="00DF7833">
        <w:trPr>
          <w:cantSplit/>
        </w:trPr>
        <w:tc>
          <w:tcPr>
            <w:tcW w:w="4057" w:type="dxa"/>
            <w:tcBorders>
              <w:top w:val="single" w:sz="4" w:space="0" w:color="auto"/>
              <w:left w:val="single" w:sz="4" w:space="0" w:color="auto"/>
              <w:bottom w:val="single" w:sz="4" w:space="0" w:color="auto"/>
              <w:right w:val="single" w:sz="4" w:space="0" w:color="auto"/>
            </w:tcBorders>
            <w:vAlign w:val="center"/>
          </w:tcPr>
          <w:p w14:paraId="2AC0CE2C" w14:textId="3EED01D8" w:rsidR="00A54506" w:rsidRPr="00EC44CD" w:rsidRDefault="00A54506" w:rsidP="005C4939">
            <w:pPr>
              <w:pStyle w:val="Text"/>
              <w:keepNext/>
              <w:spacing w:before="0"/>
              <w:jc w:val="left"/>
              <w:rPr>
                <w:rFonts w:eastAsia="SimSun"/>
                <w:szCs w:val="24"/>
                <w:lang w:val="el-GR"/>
              </w:rPr>
            </w:pPr>
            <w:r w:rsidRPr="00EC44CD">
              <w:rPr>
                <w:rFonts w:eastAsia="SimSun"/>
                <w:sz w:val="22"/>
                <w:szCs w:val="24"/>
                <w:lang w:val="el-GR"/>
              </w:rPr>
              <w:t>Υπέρταση</w:t>
            </w:r>
          </w:p>
        </w:tc>
        <w:tc>
          <w:tcPr>
            <w:tcW w:w="2430" w:type="dxa"/>
            <w:tcBorders>
              <w:top w:val="single" w:sz="4" w:space="0" w:color="auto"/>
              <w:left w:val="single" w:sz="4" w:space="0" w:color="auto"/>
              <w:bottom w:val="single" w:sz="4" w:space="0" w:color="auto"/>
              <w:right w:val="single" w:sz="4" w:space="0" w:color="auto"/>
            </w:tcBorders>
            <w:vAlign w:val="center"/>
          </w:tcPr>
          <w:p w14:paraId="2AC0CE2D" w14:textId="27BF8792" w:rsidR="00A54506" w:rsidRPr="00EC44CD" w:rsidRDefault="00C64C4B" w:rsidP="005C4939">
            <w:pPr>
              <w:pStyle w:val="Text"/>
              <w:keepNext/>
              <w:spacing w:before="0"/>
              <w:jc w:val="center"/>
              <w:rPr>
                <w:sz w:val="22"/>
                <w:szCs w:val="22"/>
                <w:lang w:val="el-GR"/>
              </w:rPr>
            </w:pPr>
            <w:r>
              <w:rPr>
                <w:sz w:val="22"/>
                <w:szCs w:val="22"/>
                <w:lang w:val="el-GR"/>
              </w:rPr>
              <w:t>Πολύ συχνές</w:t>
            </w:r>
          </w:p>
        </w:tc>
        <w:tc>
          <w:tcPr>
            <w:tcW w:w="2574" w:type="dxa"/>
            <w:tcBorders>
              <w:top w:val="single" w:sz="4" w:space="0" w:color="auto"/>
              <w:left w:val="single" w:sz="4" w:space="0" w:color="auto"/>
              <w:bottom w:val="single" w:sz="4" w:space="0" w:color="auto"/>
              <w:right w:val="single" w:sz="4" w:space="0" w:color="auto"/>
            </w:tcBorders>
          </w:tcPr>
          <w:p w14:paraId="2AC0CE2E" w14:textId="77777777" w:rsidR="00A54506" w:rsidRPr="00EC44CD" w:rsidRDefault="00A54506" w:rsidP="005C4939">
            <w:pPr>
              <w:pStyle w:val="Text"/>
              <w:keepNext/>
              <w:spacing w:before="0"/>
              <w:jc w:val="center"/>
              <w:rPr>
                <w:rFonts w:eastAsia="SimSun"/>
                <w:szCs w:val="24"/>
                <w:lang w:val="el-GR"/>
              </w:rPr>
            </w:pPr>
            <w:r w:rsidRPr="00EC44CD">
              <w:rPr>
                <w:rFonts w:eastAsia="SimSun"/>
                <w:sz w:val="22"/>
                <w:szCs w:val="24"/>
                <w:lang w:val="el-GR"/>
              </w:rPr>
              <w:t>Πολύ συχνές</w:t>
            </w:r>
          </w:p>
        </w:tc>
      </w:tr>
      <w:tr w:rsidR="00A54506" w:rsidRPr="00A03C29" w14:paraId="2AC0CE37" w14:textId="77777777" w:rsidTr="00A658D5">
        <w:trPr>
          <w:cantSplit/>
        </w:trPr>
        <w:tc>
          <w:tcPr>
            <w:tcW w:w="9061" w:type="dxa"/>
            <w:gridSpan w:val="3"/>
            <w:tcBorders>
              <w:top w:val="nil"/>
              <w:left w:val="single" w:sz="4" w:space="0" w:color="auto"/>
              <w:bottom w:val="nil"/>
              <w:right w:val="single" w:sz="4" w:space="0" w:color="auto"/>
            </w:tcBorders>
          </w:tcPr>
          <w:p w14:paraId="2AC0CE36" w14:textId="283760D0" w:rsidR="00A54506" w:rsidRPr="00EC44CD" w:rsidRDefault="003A553E" w:rsidP="005C4939">
            <w:pPr>
              <w:pStyle w:val="Table"/>
              <w:keepNext/>
              <w:keepLines w:val="0"/>
              <w:tabs>
                <w:tab w:val="clear" w:pos="284"/>
                <w:tab w:val="left" w:pos="720"/>
              </w:tabs>
              <w:spacing w:before="0" w:after="0"/>
              <w:ind w:left="601" w:hanging="567"/>
              <w:rPr>
                <w:rFonts w:ascii="SimSun" w:eastAsia="SimSun"/>
              </w:rPr>
            </w:pPr>
            <w:r>
              <w:rPr>
                <w:rFonts w:ascii="Times New Roman" w:hAnsi="Times New Roman"/>
                <w:sz w:val="22"/>
                <w:szCs w:val="24"/>
                <w:vertAlign w:val="superscript"/>
                <w:lang w:val="el-GR"/>
              </w:rPr>
              <w:t>α</w:t>
            </w:r>
            <w:r w:rsidR="00A54506" w:rsidRPr="00EC44CD">
              <w:rPr>
                <w:rFonts w:ascii="Times New Roman" w:hAnsi="Times New Roman"/>
                <w:sz w:val="22"/>
                <w:szCs w:val="24"/>
                <w:vertAlign w:val="superscript"/>
                <w:lang w:val="el-GR"/>
              </w:rPr>
              <w:tab/>
            </w:r>
            <w:r w:rsidR="00A54506" w:rsidRPr="00EC44CD">
              <w:rPr>
                <w:rFonts w:ascii="Times New Roman" w:hAnsi="Times New Roman"/>
                <w:sz w:val="22"/>
                <w:szCs w:val="24"/>
                <w:lang w:val="el-GR"/>
              </w:rPr>
              <w:t xml:space="preserve">Η συχνότητα βασίζεται σε </w:t>
            </w:r>
            <w:r>
              <w:rPr>
                <w:rFonts w:ascii="Times New Roman" w:hAnsi="Times New Roman"/>
                <w:sz w:val="22"/>
                <w:szCs w:val="24"/>
                <w:lang w:val="el-GR"/>
              </w:rPr>
              <w:t xml:space="preserve">νέες ή επιδεινωμένες </w:t>
            </w:r>
            <w:r w:rsidR="007D6417">
              <w:rPr>
                <w:rFonts w:ascii="Times New Roman" w:hAnsi="Times New Roman"/>
                <w:sz w:val="22"/>
                <w:szCs w:val="24"/>
                <w:lang w:val="el-GR"/>
              </w:rPr>
              <w:t xml:space="preserve">παθολογικές </w:t>
            </w:r>
            <w:r w:rsidR="00A54506" w:rsidRPr="00EC44CD">
              <w:rPr>
                <w:rFonts w:ascii="Times New Roman" w:hAnsi="Times New Roman"/>
                <w:sz w:val="22"/>
                <w:szCs w:val="24"/>
                <w:lang w:val="el-GR"/>
              </w:rPr>
              <w:t>εργαστηριακές τιμές</w:t>
            </w:r>
            <w:r w:rsidR="007D6417">
              <w:rPr>
                <w:rFonts w:ascii="Times New Roman" w:hAnsi="Times New Roman"/>
                <w:sz w:val="22"/>
                <w:szCs w:val="24"/>
                <w:lang w:val="el-GR"/>
              </w:rPr>
              <w:t xml:space="preserve"> σε σύγκριση με τις αρχικές τιμές</w:t>
            </w:r>
            <w:r w:rsidR="00A54506" w:rsidRPr="00EC44CD">
              <w:rPr>
                <w:rFonts w:ascii="Times New Roman" w:hAnsi="Times New Roman"/>
                <w:sz w:val="22"/>
                <w:szCs w:val="24"/>
                <w:lang w:val="el-GR"/>
              </w:rPr>
              <w:t>.</w:t>
            </w:r>
          </w:p>
        </w:tc>
      </w:tr>
      <w:tr w:rsidR="000D6BFD" w:rsidRPr="00A03C29" w14:paraId="3CA946A4" w14:textId="77777777" w:rsidTr="00276FB7">
        <w:trPr>
          <w:cantSplit/>
        </w:trPr>
        <w:tc>
          <w:tcPr>
            <w:tcW w:w="9061" w:type="dxa"/>
            <w:gridSpan w:val="3"/>
            <w:tcBorders>
              <w:top w:val="nil"/>
              <w:left w:val="single" w:sz="4" w:space="0" w:color="auto"/>
              <w:bottom w:val="nil"/>
              <w:right w:val="single" w:sz="4" w:space="0" w:color="auto"/>
            </w:tcBorders>
          </w:tcPr>
          <w:p w14:paraId="74D8CFD0" w14:textId="22F5C578" w:rsidR="000D6BFD" w:rsidRPr="00C4697B" w:rsidRDefault="00F27762" w:rsidP="005C4939">
            <w:pPr>
              <w:pStyle w:val="Text"/>
              <w:keepNext/>
              <w:spacing w:before="0"/>
              <w:ind w:left="567" w:hanging="567"/>
              <w:jc w:val="left"/>
              <w:rPr>
                <w:sz w:val="22"/>
                <w:szCs w:val="24"/>
                <w:vertAlign w:val="superscript"/>
                <w:lang w:val="el-GR"/>
              </w:rPr>
            </w:pPr>
            <w:r>
              <w:rPr>
                <w:sz w:val="22"/>
                <w:szCs w:val="24"/>
                <w:vertAlign w:val="superscript"/>
                <w:lang w:val="el-GR"/>
              </w:rPr>
              <w:t>β</w:t>
            </w:r>
            <w:r w:rsidR="000D6BFD" w:rsidRPr="00C4697B">
              <w:rPr>
                <w:sz w:val="22"/>
                <w:szCs w:val="24"/>
                <w:vertAlign w:val="superscript"/>
                <w:lang w:val="el-GR"/>
              </w:rPr>
              <w:tab/>
            </w:r>
            <w:r w:rsidR="000D6BFD" w:rsidRPr="00C4697B">
              <w:rPr>
                <w:sz w:val="22"/>
                <w:szCs w:val="24"/>
                <w:lang w:val="el-GR"/>
              </w:rPr>
              <w:t xml:space="preserve">Η </w:t>
            </w:r>
            <w:r w:rsidR="00EF312E">
              <w:rPr>
                <w:sz w:val="22"/>
                <w:szCs w:val="24"/>
                <w:lang w:val="el-GR"/>
              </w:rPr>
              <w:t>παν</w:t>
            </w:r>
            <w:r w:rsidR="000D6BFD" w:rsidRPr="00C4697B">
              <w:rPr>
                <w:sz w:val="22"/>
                <w:szCs w:val="24"/>
                <w:lang w:val="el-GR"/>
              </w:rPr>
              <w:t>κυτταροπενία ορίζετ</w:t>
            </w:r>
            <w:r w:rsidR="00EF312E">
              <w:rPr>
                <w:sz w:val="22"/>
                <w:szCs w:val="24"/>
                <w:lang w:val="el-GR"/>
              </w:rPr>
              <w:t>αι</w:t>
            </w:r>
            <w:r w:rsidR="000D6BFD" w:rsidRPr="00C4697B">
              <w:rPr>
                <w:sz w:val="22"/>
                <w:szCs w:val="24"/>
                <w:lang w:val="el-GR"/>
              </w:rPr>
              <w:t xml:space="preserve"> ως επίπεδα αιμοσφαιρίνης </w:t>
            </w:r>
            <w:r w:rsidR="000D6BFD" w:rsidRPr="00C4697B">
              <w:rPr>
                <w:sz w:val="22"/>
                <w:szCs w:val="22"/>
                <w:lang w:val="el-GR"/>
              </w:rPr>
              <w:t>&lt;100</w:t>
            </w:r>
            <w:r w:rsidR="000D6BFD" w:rsidRPr="00C4697B">
              <w:rPr>
                <w:sz w:val="22"/>
                <w:szCs w:val="22"/>
                <w:lang w:val="en-GB"/>
              </w:rPr>
              <w:t> g</w:t>
            </w:r>
            <w:r w:rsidR="000D6BFD" w:rsidRPr="00C4697B">
              <w:rPr>
                <w:sz w:val="22"/>
                <w:szCs w:val="22"/>
                <w:lang w:val="el-GR"/>
              </w:rPr>
              <w:t>/</w:t>
            </w:r>
            <w:r w:rsidR="000D6BFD" w:rsidRPr="00C4697B">
              <w:rPr>
                <w:sz w:val="22"/>
                <w:szCs w:val="22"/>
                <w:lang w:val="en-GB"/>
              </w:rPr>
              <w:t>l</w:t>
            </w:r>
            <w:r w:rsidR="000D6BFD" w:rsidRPr="00C4697B">
              <w:rPr>
                <w:sz w:val="22"/>
                <w:szCs w:val="22"/>
                <w:lang w:val="el-GR"/>
              </w:rPr>
              <w:t>, αριθμός αιμοπεταλίων &lt;100</w:t>
            </w:r>
            <w:r w:rsidR="000D6BFD" w:rsidRPr="00C4697B">
              <w:rPr>
                <w:sz w:val="22"/>
                <w:szCs w:val="22"/>
                <w:lang w:val="en-GB"/>
              </w:rPr>
              <w:t>x</w:t>
            </w:r>
            <w:r w:rsidR="000D6BFD" w:rsidRPr="00C4697B">
              <w:rPr>
                <w:sz w:val="22"/>
                <w:szCs w:val="22"/>
                <w:lang w:val="el-GR"/>
              </w:rPr>
              <w:t>10</w:t>
            </w:r>
            <w:r w:rsidR="000D6BFD" w:rsidRPr="00C4697B">
              <w:rPr>
                <w:sz w:val="22"/>
                <w:szCs w:val="22"/>
                <w:vertAlign w:val="superscript"/>
                <w:lang w:val="el-GR"/>
              </w:rPr>
              <w:t>9</w:t>
            </w:r>
            <w:r w:rsidR="000D6BFD" w:rsidRPr="00C4697B">
              <w:rPr>
                <w:sz w:val="22"/>
                <w:szCs w:val="22"/>
                <w:lang w:val="el-GR"/>
              </w:rPr>
              <w:t>/</w:t>
            </w:r>
            <w:r w:rsidR="000D6BFD" w:rsidRPr="00C4697B">
              <w:rPr>
                <w:sz w:val="22"/>
                <w:szCs w:val="22"/>
                <w:lang w:val="en-GB"/>
              </w:rPr>
              <w:t>l</w:t>
            </w:r>
            <w:r w:rsidR="000D6BFD" w:rsidRPr="00C4697B">
              <w:rPr>
                <w:sz w:val="22"/>
                <w:szCs w:val="22"/>
                <w:lang w:val="el-GR"/>
              </w:rPr>
              <w:t xml:space="preserve"> και αριθμός ουδετερόφιλων &lt;1</w:t>
            </w:r>
            <w:r w:rsidR="00EF312E">
              <w:rPr>
                <w:sz w:val="22"/>
                <w:szCs w:val="22"/>
                <w:lang w:val="el-GR"/>
              </w:rPr>
              <w:t>,</w:t>
            </w:r>
            <w:r w:rsidR="000D6BFD" w:rsidRPr="00C4697B">
              <w:rPr>
                <w:sz w:val="22"/>
                <w:szCs w:val="22"/>
                <w:lang w:val="el-GR"/>
              </w:rPr>
              <w:t>5</w:t>
            </w:r>
            <w:r w:rsidR="000D6BFD" w:rsidRPr="00C4697B">
              <w:rPr>
                <w:sz w:val="22"/>
                <w:szCs w:val="22"/>
                <w:lang w:val="en-GB"/>
              </w:rPr>
              <w:t>x</w:t>
            </w:r>
            <w:r w:rsidR="000D6BFD" w:rsidRPr="00C4697B">
              <w:rPr>
                <w:sz w:val="22"/>
                <w:szCs w:val="22"/>
                <w:lang w:val="el-GR"/>
              </w:rPr>
              <w:t>10</w:t>
            </w:r>
            <w:r w:rsidR="000D6BFD" w:rsidRPr="00C4697B">
              <w:rPr>
                <w:sz w:val="22"/>
                <w:szCs w:val="22"/>
                <w:vertAlign w:val="superscript"/>
                <w:lang w:val="el-GR"/>
              </w:rPr>
              <w:t>9</w:t>
            </w:r>
            <w:r w:rsidR="000D6BFD" w:rsidRPr="00C4697B">
              <w:rPr>
                <w:sz w:val="22"/>
                <w:szCs w:val="22"/>
                <w:lang w:val="el-GR"/>
              </w:rPr>
              <w:t>/</w:t>
            </w:r>
            <w:r w:rsidR="000D6BFD" w:rsidRPr="00C4697B">
              <w:rPr>
                <w:sz w:val="22"/>
                <w:szCs w:val="22"/>
                <w:lang w:val="en-GB"/>
              </w:rPr>
              <w:t>l</w:t>
            </w:r>
            <w:r w:rsidR="000D6BFD" w:rsidRPr="00C4697B">
              <w:rPr>
                <w:sz w:val="22"/>
                <w:szCs w:val="22"/>
                <w:lang w:val="el-GR"/>
              </w:rPr>
              <w:t xml:space="preserve"> (ή χαμηλός αριθμός λευκών αιμοσφαιρίων βαθμού 2 εάν ο αριθμός ουδετερόφιλων δεν παρουσιάζεται), ταυτόχρονα στ</w:t>
            </w:r>
            <w:r w:rsidR="00EF312E">
              <w:rPr>
                <w:sz w:val="22"/>
                <w:szCs w:val="22"/>
                <w:lang w:val="el-GR"/>
              </w:rPr>
              <w:t>ην</w:t>
            </w:r>
            <w:r w:rsidR="000D6BFD" w:rsidRPr="00C4697B">
              <w:rPr>
                <w:sz w:val="22"/>
                <w:szCs w:val="22"/>
                <w:lang w:val="el-GR"/>
              </w:rPr>
              <w:t xml:space="preserve"> ίδια εργαστηριακή αξιολόγηση</w:t>
            </w:r>
          </w:p>
        </w:tc>
      </w:tr>
      <w:tr w:rsidR="00A54506" w:rsidRPr="00A03C29" w14:paraId="2AC0CE39" w14:textId="77777777" w:rsidTr="00F45A21">
        <w:trPr>
          <w:cantSplit/>
        </w:trPr>
        <w:tc>
          <w:tcPr>
            <w:tcW w:w="9061" w:type="dxa"/>
            <w:gridSpan w:val="3"/>
            <w:tcBorders>
              <w:top w:val="nil"/>
              <w:left w:val="single" w:sz="4" w:space="0" w:color="auto"/>
              <w:bottom w:val="nil"/>
              <w:right w:val="single" w:sz="4" w:space="0" w:color="auto"/>
            </w:tcBorders>
          </w:tcPr>
          <w:p w14:paraId="2AC0CE38" w14:textId="52D6F30B" w:rsidR="00A54506" w:rsidRPr="00EC44CD" w:rsidRDefault="00F27762" w:rsidP="005C4939">
            <w:pPr>
              <w:pStyle w:val="Text"/>
              <w:keepNext/>
              <w:spacing w:before="0"/>
              <w:ind w:left="567" w:hanging="567"/>
              <w:jc w:val="left"/>
              <w:rPr>
                <w:rFonts w:eastAsia="SimSun"/>
                <w:szCs w:val="24"/>
                <w:lang w:val="el-GR"/>
              </w:rPr>
            </w:pPr>
            <w:r>
              <w:rPr>
                <w:sz w:val="22"/>
                <w:szCs w:val="24"/>
                <w:vertAlign w:val="superscript"/>
                <w:lang w:val="el-GR"/>
              </w:rPr>
              <w:t>γ</w:t>
            </w:r>
            <w:r w:rsidR="00A54506" w:rsidRPr="00EC44CD">
              <w:rPr>
                <w:rFonts w:ascii="SimSun" w:eastAsia="SimSun"/>
                <w:sz w:val="22"/>
                <w:szCs w:val="24"/>
                <w:vertAlign w:val="superscript"/>
                <w:lang w:val="el-GR"/>
              </w:rPr>
              <w:tab/>
            </w:r>
            <w:r w:rsidR="00A54506" w:rsidRPr="00EC44CD">
              <w:rPr>
                <w:rFonts w:eastAsia="SimSun"/>
                <w:sz w:val="22"/>
                <w:szCs w:val="24"/>
                <w:lang w:val="el-GR"/>
              </w:rPr>
              <w:t xml:space="preserve">Συνήθη Κριτήρια Ορολογίας για </w:t>
            </w:r>
            <w:r w:rsidR="00A54506" w:rsidRPr="007008EC">
              <w:rPr>
                <w:rFonts w:eastAsia="SimSun"/>
                <w:sz w:val="22"/>
                <w:szCs w:val="24"/>
                <w:lang w:val="el-GR"/>
              </w:rPr>
              <w:t>Ανεπιθύμητ</w:t>
            </w:r>
            <w:r w:rsidR="007A08F1" w:rsidRPr="007008EC">
              <w:rPr>
                <w:rFonts w:eastAsia="SimSun"/>
                <w:sz w:val="22"/>
                <w:szCs w:val="24"/>
                <w:lang w:val="el-GR"/>
              </w:rPr>
              <w:t>ες</w:t>
            </w:r>
            <w:r w:rsidR="00A54506" w:rsidRPr="007008EC">
              <w:rPr>
                <w:rFonts w:eastAsia="SimSun"/>
                <w:sz w:val="22"/>
                <w:szCs w:val="24"/>
                <w:lang w:val="el-GR"/>
              </w:rPr>
              <w:t xml:space="preserve"> </w:t>
            </w:r>
            <w:r w:rsidR="007A08F1" w:rsidRPr="007008EC">
              <w:rPr>
                <w:rFonts w:eastAsia="SimSun"/>
                <w:sz w:val="22"/>
                <w:szCs w:val="24"/>
                <w:lang w:val="el-GR"/>
              </w:rPr>
              <w:t xml:space="preserve">Ενέργειες </w:t>
            </w:r>
            <w:r w:rsidR="00A54506" w:rsidRPr="007008EC">
              <w:rPr>
                <w:rFonts w:eastAsia="SimSun"/>
                <w:sz w:val="22"/>
                <w:szCs w:val="24"/>
                <w:lang w:val="el-GR"/>
              </w:rPr>
              <w:t>(CTCAE</w:t>
            </w:r>
            <w:r w:rsidR="00A54506" w:rsidRPr="00EC44CD">
              <w:rPr>
                <w:rFonts w:eastAsia="SimSun"/>
                <w:sz w:val="22"/>
                <w:szCs w:val="24"/>
                <w:lang w:val="el-GR"/>
              </w:rPr>
              <w:t>) έκδοση</w:t>
            </w:r>
            <w:r w:rsidR="00A54506" w:rsidRPr="006322D3">
              <w:rPr>
                <w:rFonts w:eastAsia="SimSun"/>
                <w:sz w:val="22"/>
                <w:szCs w:val="24"/>
                <w:lang w:val="el-GR"/>
              </w:rPr>
              <w:t> </w:t>
            </w:r>
            <w:r w:rsidR="00A54506" w:rsidRPr="00EC44CD">
              <w:rPr>
                <w:rFonts w:eastAsia="SimSun"/>
                <w:sz w:val="22"/>
                <w:szCs w:val="24"/>
                <w:lang w:val="el-GR"/>
              </w:rPr>
              <w:t>3.0, βαθμός</w:t>
            </w:r>
            <w:r w:rsidR="00A54506" w:rsidRPr="006322D3">
              <w:rPr>
                <w:rFonts w:eastAsia="SimSun"/>
                <w:sz w:val="22"/>
                <w:szCs w:val="24"/>
                <w:lang w:val="el-GR"/>
              </w:rPr>
              <w:t> </w:t>
            </w:r>
            <w:r w:rsidR="00A54506" w:rsidRPr="00EC44CD">
              <w:rPr>
                <w:rFonts w:eastAsia="SimSun"/>
                <w:sz w:val="22"/>
                <w:szCs w:val="24"/>
                <w:lang w:val="el-GR"/>
              </w:rPr>
              <w:t>1</w:t>
            </w:r>
            <w:r w:rsidR="00DF7833">
              <w:rPr>
                <w:rFonts w:eastAsia="SimSun"/>
                <w:sz w:val="22"/>
                <w:szCs w:val="24"/>
                <w:lang w:val="en-US"/>
              </w:rPr>
              <w:t> </w:t>
            </w:r>
            <w:r w:rsidR="00EF312E">
              <w:rPr>
                <w:rFonts w:eastAsia="SimSun"/>
                <w:sz w:val="22"/>
                <w:szCs w:val="24"/>
                <w:lang w:val="el-GR"/>
              </w:rPr>
              <w:t>=</w:t>
            </w:r>
            <w:r w:rsidR="00DF7833">
              <w:rPr>
                <w:rFonts w:eastAsia="SimSun"/>
                <w:sz w:val="22"/>
                <w:szCs w:val="24"/>
                <w:lang w:val="en-US"/>
              </w:rPr>
              <w:t> </w:t>
            </w:r>
            <w:r w:rsidR="00A54506" w:rsidRPr="00EC44CD">
              <w:rPr>
                <w:rFonts w:eastAsia="SimSun"/>
                <w:sz w:val="22"/>
                <w:szCs w:val="24"/>
                <w:lang w:val="el-GR"/>
              </w:rPr>
              <w:t>ήπι</w:t>
            </w:r>
            <w:r w:rsidR="00EF312E">
              <w:rPr>
                <w:rFonts w:eastAsia="SimSun"/>
                <w:sz w:val="22"/>
                <w:szCs w:val="24"/>
                <w:lang w:val="el-GR"/>
              </w:rPr>
              <w:t>α</w:t>
            </w:r>
            <w:r w:rsidR="00A54506" w:rsidRPr="00EC44CD">
              <w:rPr>
                <w:rFonts w:eastAsia="SimSun"/>
                <w:sz w:val="22"/>
                <w:szCs w:val="24"/>
                <w:lang w:val="el-GR"/>
              </w:rPr>
              <w:t>, βαθμός</w:t>
            </w:r>
            <w:r w:rsidR="00A54506" w:rsidRPr="006322D3">
              <w:rPr>
                <w:rFonts w:eastAsia="SimSun"/>
                <w:sz w:val="22"/>
                <w:szCs w:val="24"/>
                <w:lang w:val="el-GR"/>
              </w:rPr>
              <w:t> </w:t>
            </w:r>
            <w:r w:rsidR="00A54506" w:rsidRPr="00EC44CD">
              <w:rPr>
                <w:rFonts w:eastAsia="SimSun"/>
                <w:sz w:val="22"/>
                <w:szCs w:val="24"/>
                <w:lang w:val="el-GR"/>
              </w:rPr>
              <w:t>2 = μέτρι</w:t>
            </w:r>
            <w:r w:rsidR="00EF312E">
              <w:rPr>
                <w:rFonts w:eastAsia="SimSun"/>
                <w:sz w:val="22"/>
                <w:szCs w:val="24"/>
                <w:lang w:val="el-GR"/>
              </w:rPr>
              <w:t>α</w:t>
            </w:r>
            <w:r w:rsidR="00A54506" w:rsidRPr="00EC44CD">
              <w:rPr>
                <w:rFonts w:eastAsia="SimSun"/>
                <w:sz w:val="22"/>
                <w:szCs w:val="24"/>
                <w:lang w:val="el-GR"/>
              </w:rPr>
              <w:t>, βαθμός</w:t>
            </w:r>
            <w:r w:rsidR="00A54506" w:rsidRPr="006322D3">
              <w:rPr>
                <w:rFonts w:eastAsia="SimSun"/>
                <w:sz w:val="22"/>
                <w:szCs w:val="24"/>
                <w:lang w:val="el-GR"/>
              </w:rPr>
              <w:t> </w:t>
            </w:r>
            <w:r w:rsidR="00A54506" w:rsidRPr="00EC44CD">
              <w:rPr>
                <w:rFonts w:eastAsia="SimSun"/>
                <w:sz w:val="22"/>
                <w:szCs w:val="24"/>
                <w:lang w:val="el-GR"/>
              </w:rPr>
              <w:t>3 = σοβαρ</w:t>
            </w:r>
            <w:r w:rsidR="00EF312E">
              <w:rPr>
                <w:rFonts w:eastAsia="SimSun"/>
                <w:sz w:val="22"/>
                <w:szCs w:val="24"/>
                <w:lang w:val="el-GR"/>
              </w:rPr>
              <w:t>ή</w:t>
            </w:r>
            <w:r w:rsidR="00A54506" w:rsidRPr="00EC44CD">
              <w:rPr>
                <w:rFonts w:eastAsia="SimSun"/>
                <w:sz w:val="22"/>
                <w:szCs w:val="24"/>
                <w:lang w:val="el-GR"/>
              </w:rPr>
              <w:t>, βαθμός</w:t>
            </w:r>
            <w:r w:rsidR="00A54506" w:rsidRPr="006322D3">
              <w:rPr>
                <w:rFonts w:eastAsia="SimSun"/>
                <w:sz w:val="22"/>
                <w:szCs w:val="24"/>
                <w:lang w:val="el-GR"/>
              </w:rPr>
              <w:t> </w:t>
            </w:r>
            <w:r w:rsidR="00A54506" w:rsidRPr="00EC44CD">
              <w:rPr>
                <w:rFonts w:eastAsia="SimSun"/>
                <w:sz w:val="22"/>
                <w:szCs w:val="24"/>
                <w:lang w:val="el-GR"/>
              </w:rPr>
              <w:t>4 = απειλητικ</w:t>
            </w:r>
            <w:r w:rsidR="00EF312E">
              <w:rPr>
                <w:rFonts w:eastAsia="SimSun"/>
                <w:sz w:val="22"/>
                <w:szCs w:val="24"/>
                <w:lang w:val="el-GR"/>
              </w:rPr>
              <w:t>ή</w:t>
            </w:r>
            <w:r w:rsidR="00A54506" w:rsidRPr="00EC44CD">
              <w:rPr>
                <w:rFonts w:eastAsia="SimSun"/>
                <w:sz w:val="22"/>
                <w:szCs w:val="24"/>
                <w:lang w:val="el-GR"/>
              </w:rPr>
              <w:t xml:space="preserve"> για τη ζωή</w:t>
            </w:r>
          </w:p>
        </w:tc>
      </w:tr>
      <w:tr w:rsidR="00A54506" w:rsidRPr="00A03C29" w14:paraId="2AC0CE3B" w14:textId="77777777" w:rsidTr="00F45A21">
        <w:trPr>
          <w:cantSplit/>
        </w:trPr>
        <w:tc>
          <w:tcPr>
            <w:tcW w:w="9061" w:type="dxa"/>
            <w:gridSpan w:val="3"/>
            <w:tcBorders>
              <w:top w:val="nil"/>
              <w:left w:val="single" w:sz="4" w:space="0" w:color="auto"/>
              <w:bottom w:val="nil"/>
              <w:right w:val="single" w:sz="4" w:space="0" w:color="auto"/>
            </w:tcBorders>
          </w:tcPr>
          <w:p w14:paraId="2AC0CE3A" w14:textId="1B36DBD1" w:rsidR="00A54506" w:rsidRPr="00EC44CD" w:rsidRDefault="00F27762" w:rsidP="005C4939">
            <w:pPr>
              <w:pStyle w:val="Text"/>
              <w:keepNext/>
              <w:spacing w:before="0"/>
              <w:jc w:val="left"/>
              <w:rPr>
                <w:rFonts w:eastAsia="SimSun"/>
                <w:szCs w:val="24"/>
                <w:lang w:val="el-GR"/>
              </w:rPr>
            </w:pPr>
            <w:r>
              <w:rPr>
                <w:sz w:val="22"/>
                <w:szCs w:val="24"/>
                <w:vertAlign w:val="superscript"/>
                <w:lang w:val="el-GR"/>
              </w:rPr>
              <w:t>δ</w:t>
            </w:r>
            <w:r w:rsidR="00A54506" w:rsidRPr="00EC44CD">
              <w:rPr>
                <w:rFonts w:ascii="SimSun" w:eastAsia="SimSun"/>
                <w:sz w:val="22"/>
                <w:szCs w:val="24"/>
                <w:vertAlign w:val="superscript"/>
                <w:lang w:val="el-GR"/>
              </w:rPr>
              <w:tab/>
            </w:r>
            <w:r w:rsidR="00A54506" w:rsidRPr="00EC44CD">
              <w:rPr>
                <w:rFonts w:eastAsia="SimSun"/>
                <w:sz w:val="22"/>
                <w:szCs w:val="24"/>
                <w:lang w:val="el-GR"/>
              </w:rPr>
              <w:t xml:space="preserve">Αυτές οι </w:t>
            </w:r>
            <w:r w:rsidR="00EF312E">
              <w:rPr>
                <w:rFonts w:eastAsia="SimSun"/>
                <w:sz w:val="22"/>
                <w:szCs w:val="24"/>
                <w:lang w:val="el-GR"/>
              </w:rPr>
              <w:t>ανεπιθύμητες ενέργειες</w:t>
            </w:r>
            <w:r w:rsidR="00A54506" w:rsidRPr="00EC44CD">
              <w:rPr>
                <w:rFonts w:eastAsia="SimSun"/>
                <w:sz w:val="22"/>
                <w:szCs w:val="24"/>
                <w:lang w:val="el-GR"/>
              </w:rPr>
              <w:t xml:space="preserve"> </w:t>
            </w:r>
            <w:r w:rsidR="00C1742E">
              <w:rPr>
                <w:rFonts w:eastAsia="SimSun"/>
                <w:sz w:val="22"/>
                <w:szCs w:val="24"/>
                <w:lang w:val="el-GR"/>
              </w:rPr>
              <w:t xml:space="preserve">φαρμάκου </w:t>
            </w:r>
            <w:r w:rsidR="00A54506" w:rsidRPr="00EC44CD">
              <w:rPr>
                <w:rFonts w:eastAsia="SimSun"/>
                <w:sz w:val="22"/>
                <w:szCs w:val="24"/>
                <w:lang w:val="el-GR"/>
              </w:rPr>
              <w:t>περιγράφονται στο κείμενο.</w:t>
            </w:r>
          </w:p>
        </w:tc>
      </w:tr>
      <w:tr w:rsidR="00C64C4B" w:rsidRPr="00A03C29" w14:paraId="35D3BEA9" w14:textId="77777777" w:rsidTr="00F45A21">
        <w:trPr>
          <w:cantSplit/>
        </w:trPr>
        <w:tc>
          <w:tcPr>
            <w:tcW w:w="9061" w:type="dxa"/>
            <w:gridSpan w:val="3"/>
            <w:tcBorders>
              <w:top w:val="nil"/>
              <w:left w:val="single" w:sz="4" w:space="0" w:color="auto"/>
              <w:bottom w:val="single" w:sz="4" w:space="0" w:color="auto"/>
              <w:right w:val="single" w:sz="4" w:space="0" w:color="auto"/>
            </w:tcBorders>
          </w:tcPr>
          <w:p w14:paraId="2C543721" w14:textId="229BAD34" w:rsidR="00C64C4B" w:rsidRPr="00C64C4B" w:rsidRDefault="00F27762" w:rsidP="005C4939">
            <w:pPr>
              <w:pStyle w:val="Text"/>
              <w:spacing w:before="0"/>
              <w:ind w:left="567" w:hanging="567"/>
              <w:jc w:val="left"/>
              <w:rPr>
                <w:sz w:val="22"/>
                <w:szCs w:val="24"/>
                <w:vertAlign w:val="superscript"/>
                <w:lang w:val="el-GR"/>
              </w:rPr>
            </w:pPr>
            <w:r>
              <w:rPr>
                <w:sz w:val="22"/>
                <w:szCs w:val="24"/>
                <w:vertAlign w:val="superscript"/>
                <w:lang w:val="el-GR"/>
              </w:rPr>
              <w:t>ε</w:t>
            </w:r>
            <w:r w:rsidR="00C64C4B">
              <w:rPr>
                <w:sz w:val="22"/>
                <w:szCs w:val="24"/>
                <w:vertAlign w:val="superscript"/>
                <w:lang w:val="el-GR"/>
              </w:rPr>
              <w:tab/>
            </w:r>
            <w:r w:rsidR="00C64C4B" w:rsidRPr="00B7250A">
              <w:rPr>
                <w:sz w:val="22"/>
                <w:szCs w:val="24"/>
                <w:lang w:val="el-GR"/>
              </w:rPr>
              <w:t xml:space="preserve">Η </w:t>
            </w:r>
            <w:r w:rsidR="00EF312E" w:rsidRPr="00892BF7">
              <w:rPr>
                <w:sz w:val="22"/>
                <w:szCs w:val="24"/>
                <w:lang w:val="el-GR"/>
              </w:rPr>
              <w:t>ανεπιθύμητη ενέργεια</w:t>
            </w:r>
            <w:r w:rsidR="00C1742E" w:rsidRPr="00892BF7">
              <w:rPr>
                <w:sz w:val="22"/>
                <w:szCs w:val="24"/>
                <w:lang w:val="el-GR"/>
              </w:rPr>
              <w:t xml:space="preserve"> </w:t>
            </w:r>
            <w:r w:rsidR="00C1742E">
              <w:rPr>
                <w:sz w:val="22"/>
                <w:szCs w:val="24"/>
                <w:lang w:val="el-GR"/>
              </w:rPr>
              <w:t>φαρμάκου</w:t>
            </w:r>
            <w:r w:rsidR="00C64C4B" w:rsidRPr="00B7250A">
              <w:rPr>
                <w:sz w:val="22"/>
                <w:szCs w:val="24"/>
                <w:lang w:val="el-GR"/>
              </w:rPr>
              <w:t xml:space="preserve"> </w:t>
            </w:r>
            <w:r w:rsidR="00C64C4B" w:rsidRPr="00C64C4B">
              <w:rPr>
                <w:sz w:val="22"/>
                <w:szCs w:val="24"/>
                <w:lang w:val="el-GR"/>
              </w:rPr>
              <w:t>βασ</w:t>
            </w:r>
            <w:r w:rsidR="00C64C4B">
              <w:rPr>
                <w:sz w:val="22"/>
                <w:szCs w:val="24"/>
                <w:lang w:val="el-GR"/>
              </w:rPr>
              <w:t>ίζεται στην εμπειρία μετά την έγκριση του φαρμάκου</w:t>
            </w:r>
          </w:p>
        </w:tc>
      </w:tr>
    </w:tbl>
    <w:p w14:paraId="2AC0CE3E" w14:textId="77777777" w:rsidR="00A914A4" w:rsidRPr="00EC44CD" w:rsidRDefault="00A914A4" w:rsidP="005C4939">
      <w:pPr>
        <w:tabs>
          <w:tab w:val="clear" w:pos="567"/>
        </w:tabs>
        <w:spacing w:line="240" w:lineRule="auto"/>
        <w:ind w:left="567" w:hanging="567"/>
        <w:rPr>
          <w:szCs w:val="22"/>
          <w:lang w:val="el-GR"/>
        </w:rPr>
      </w:pPr>
    </w:p>
    <w:p w14:paraId="2AC0CE3F" w14:textId="77777777" w:rsidR="00BB7536" w:rsidRPr="00EC44CD" w:rsidRDefault="00BB7536" w:rsidP="005C4939">
      <w:pPr>
        <w:tabs>
          <w:tab w:val="clear" w:pos="567"/>
        </w:tabs>
        <w:spacing w:line="240" w:lineRule="auto"/>
        <w:rPr>
          <w:noProof/>
          <w:szCs w:val="22"/>
          <w:lang w:val="el-GR"/>
        </w:rPr>
      </w:pPr>
      <w:r w:rsidRPr="00EC44CD">
        <w:rPr>
          <w:szCs w:val="22"/>
          <w:lang w:val="el-GR"/>
        </w:rPr>
        <w:t xml:space="preserve">Μετά την οριστική διακοπή οι ασθενείς </w:t>
      </w:r>
      <w:r w:rsidR="0035052E" w:rsidRPr="00EC44CD">
        <w:rPr>
          <w:szCs w:val="22"/>
          <w:lang w:val="el-GR"/>
        </w:rPr>
        <w:t xml:space="preserve">με MF </w:t>
      </w:r>
      <w:r w:rsidRPr="00EC44CD">
        <w:rPr>
          <w:szCs w:val="22"/>
          <w:lang w:val="el-GR"/>
        </w:rPr>
        <w:t xml:space="preserve">μπορεί να ξαναεμφανίσουν συμπτώματα </w:t>
      </w:r>
      <w:r w:rsidR="0035052E" w:rsidRPr="00EC44CD">
        <w:rPr>
          <w:szCs w:val="22"/>
          <w:lang w:val="el-GR"/>
        </w:rPr>
        <w:t xml:space="preserve">MF </w:t>
      </w:r>
      <w:r w:rsidRPr="00EC44CD">
        <w:rPr>
          <w:szCs w:val="22"/>
          <w:lang w:val="el-GR"/>
        </w:rPr>
        <w:t>όπως κόπωση, οστικό πόνο, πυρετό, κνησμό, νυκτεριν</w:t>
      </w:r>
      <w:r w:rsidR="00CB0825" w:rsidRPr="00EC44CD">
        <w:rPr>
          <w:szCs w:val="22"/>
          <w:lang w:val="el-GR"/>
        </w:rPr>
        <w:t xml:space="preserve">ούς </w:t>
      </w:r>
      <w:r w:rsidRPr="00EC44CD">
        <w:rPr>
          <w:szCs w:val="22"/>
          <w:lang w:val="el-GR"/>
        </w:rPr>
        <w:t>ιδρώτες, συμπτωματική σπληνομεγαλία και απώλεια βάρους.</w:t>
      </w:r>
      <w:r w:rsidRPr="00EC44CD">
        <w:rPr>
          <w:noProof/>
          <w:szCs w:val="22"/>
          <w:lang w:val="el-GR"/>
        </w:rPr>
        <w:t xml:space="preserve"> </w:t>
      </w:r>
      <w:r w:rsidRPr="00EC44CD">
        <w:rPr>
          <w:szCs w:val="22"/>
          <w:lang w:val="el-GR"/>
        </w:rPr>
        <w:t>Στις κλινικές</w:t>
      </w:r>
      <w:r w:rsidR="0035052E" w:rsidRPr="00EC44CD">
        <w:rPr>
          <w:szCs w:val="22"/>
          <w:lang w:val="el-GR"/>
        </w:rPr>
        <w:t xml:space="preserve"> για τη MF</w:t>
      </w:r>
      <w:r w:rsidRPr="00EC44CD">
        <w:rPr>
          <w:szCs w:val="22"/>
          <w:lang w:val="el-GR"/>
        </w:rPr>
        <w:t xml:space="preserve"> μελέτες η ολική βαθμολογία των συμπτωμάτων </w:t>
      </w:r>
      <w:r w:rsidR="0035052E" w:rsidRPr="00EC44CD">
        <w:rPr>
          <w:szCs w:val="22"/>
          <w:lang w:val="el-GR"/>
        </w:rPr>
        <w:t xml:space="preserve">MF </w:t>
      </w:r>
      <w:r w:rsidRPr="00EC44CD">
        <w:rPr>
          <w:szCs w:val="22"/>
          <w:lang w:val="el-GR"/>
        </w:rPr>
        <w:t>επανήλθε σταδιακά στα αρχικά επίπεδα μέσα σε 7 ημέρες μετά την οριστική διακοπή της δόσης (βλ. παράγραφο 4.4).</w:t>
      </w:r>
    </w:p>
    <w:p w14:paraId="2AC0CE40" w14:textId="592409E1" w:rsidR="00A914A4" w:rsidRDefault="00A914A4" w:rsidP="005C4939">
      <w:pPr>
        <w:tabs>
          <w:tab w:val="clear" w:pos="567"/>
        </w:tabs>
        <w:spacing w:line="240" w:lineRule="auto"/>
        <w:ind w:left="567" w:hanging="567"/>
        <w:rPr>
          <w:szCs w:val="22"/>
          <w:lang w:val="el-GR"/>
        </w:rPr>
      </w:pPr>
    </w:p>
    <w:p w14:paraId="721DE312" w14:textId="51D4E493" w:rsidR="00D628D0" w:rsidRPr="009B28FF" w:rsidRDefault="00D628D0" w:rsidP="005C4939">
      <w:pPr>
        <w:keepNext/>
        <w:keepLines/>
        <w:tabs>
          <w:tab w:val="clear" w:pos="567"/>
        </w:tabs>
        <w:spacing w:line="240" w:lineRule="auto"/>
        <w:ind w:left="1134" w:hanging="1134"/>
        <w:rPr>
          <w:szCs w:val="22"/>
          <w:lang w:val="el-GR"/>
        </w:rPr>
      </w:pPr>
      <w:r w:rsidRPr="00EC44CD">
        <w:rPr>
          <w:b/>
          <w:bCs/>
          <w:szCs w:val="22"/>
          <w:lang w:val="el-GR"/>
        </w:rPr>
        <w:t>Πίνακας </w:t>
      </w:r>
      <w:r w:rsidR="009B3397">
        <w:rPr>
          <w:b/>
          <w:bCs/>
          <w:szCs w:val="22"/>
          <w:lang w:val="el-GR"/>
        </w:rPr>
        <w:t>7</w:t>
      </w:r>
      <w:r w:rsidRPr="00EC44CD">
        <w:rPr>
          <w:b/>
          <w:bCs/>
          <w:szCs w:val="22"/>
          <w:lang w:val="el-GR"/>
        </w:rPr>
        <w:tab/>
      </w:r>
      <w:r w:rsidRPr="00EC44CD">
        <w:rPr>
          <w:b/>
          <w:lang w:val="el-GR"/>
        </w:rPr>
        <w:t xml:space="preserve">Κατηγορία συχνότητας ανεπιθύμητων ενεργειών που αναφέρθηκαν στις </w:t>
      </w:r>
      <w:r w:rsidR="009B3397" w:rsidRPr="00791087">
        <w:rPr>
          <w:b/>
          <w:lang w:val="el-GR"/>
        </w:rPr>
        <w:t>κλινικές</w:t>
      </w:r>
      <w:r w:rsidR="009B3397">
        <w:rPr>
          <w:b/>
          <w:lang w:val="el-GR"/>
        </w:rPr>
        <w:t xml:space="preserve"> </w:t>
      </w:r>
      <w:r w:rsidRPr="00EC44CD">
        <w:rPr>
          <w:b/>
          <w:lang w:val="el-GR"/>
        </w:rPr>
        <w:t xml:space="preserve">μελέτες </w:t>
      </w:r>
      <w:r>
        <w:rPr>
          <w:b/>
          <w:lang w:val="el-GR"/>
        </w:rPr>
        <w:t xml:space="preserve">της </w:t>
      </w:r>
      <w:r>
        <w:rPr>
          <w:b/>
          <w:lang w:val="en-US"/>
        </w:rPr>
        <w:t>GvHD</w:t>
      </w:r>
    </w:p>
    <w:p w14:paraId="7F9D16C8" w14:textId="77777777" w:rsidR="00D628D0" w:rsidRDefault="00D628D0" w:rsidP="005C4939">
      <w:pPr>
        <w:keepNext/>
        <w:keepLines/>
        <w:tabs>
          <w:tab w:val="clear" w:pos="567"/>
          <w:tab w:val="left" w:pos="720"/>
        </w:tabs>
        <w:spacing w:line="240" w:lineRule="auto"/>
        <w:ind w:left="567" w:hanging="567"/>
        <w:rPr>
          <w:szCs w:val="22"/>
          <w:lang w:val="el-GR"/>
        </w:rPr>
      </w:pPr>
      <w:bookmarkStart w:id="10" w:name="_Hlk1770260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1607"/>
        <w:gridCol w:w="1651"/>
        <w:gridCol w:w="1401"/>
        <w:gridCol w:w="1510"/>
      </w:tblGrid>
      <w:tr w:rsidR="00DA2CEA" w:rsidRPr="00E95E02" w14:paraId="3C44C5B0" w14:textId="691D093A" w:rsidTr="00DA2CEA">
        <w:trPr>
          <w:cantSplit/>
        </w:trPr>
        <w:tc>
          <w:tcPr>
            <w:tcW w:w="1596" w:type="pct"/>
            <w:vAlign w:val="center"/>
          </w:tcPr>
          <w:p w14:paraId="487FF090" w14:textId="77777777" w:rsidR="009B3397" w:rsidRPr="00FE3C5A" w:rsidRDefault="009B3397" w:rsidP="005C4939">
            <w:pPr>
              <w:keepNext/>
              <w:tabs>
                <w:tab w:val="clear" w:pos="567"/>
              </w:tabs>
              <w:spacing w:line="240" w:lineRule="auto"/>
              <w:rPr>
                <w:b/>
                <w:noProof/>
                <w:szCs w:val="22"/>
                <w:lang w:val="el-GR"/>
              </w:rPr>
            </w:pPr>
          </w:p>
        </w:tc>
        <w:tc>
          <w:tcPr>
            <w:tcW w:w="887" w:type="pct"/>
            <w:vAlign w:val="center"/>
            <w:hideMark/>
          </w:tcPr>
          <w:p w14:paraId="0699ECAB" w14:textId="765207A4" w:rsidR="009B3397" w:rsidRPr="00E95E02" w:rsidRDefault="009B3397" w:rsidP="005C4939">
            <w:pPr>
              <w:keepNext/>
              <w:tabs>
                <w:tab w:val="clear" w:pos="567"/>
              </w:tabs>
              <w:spacing w:line="240" w:lineRule="auto"/>
              <w:jc w:val="center"/>
              <w:rPr>
                <w:b/>
                <w:noProof/>
                <w:szCs w:val="22"/>
                <w:lang w:val="en-US"/>
              </w:rPr>
            </w:pPr>
            <w:r>
              <w:rPr>
                <w:b/>
                <w:noProof/>
                <w:szCs w:val="22"/>
                <w:lang w:val="el-GR"/>
              </w:rPr>
              <w:t>Οξεία</w:t>
            </w:r>
            <w:r w:rsidRPr="00E95E02">
              <w:rPr>
                <w:b/>
                <w:noProof/>
                <w:szCs w:val="22"/>
                <w:lang w:val="en-US"/>
              </w:rPr>
              <w:t xml:space="preserve"> GvHD (REACH2)</w:t>
            </w:r>
          </w:p>
        </w:tc>
        <w:tc>
          <w:tcPr>
            <w:tcW w:w="911" w:type="pct"/>
          </w:tcPr>
          <w:p w14:paraId="199A1877" w14:textId="77777777" w:rsidR="009B3397" w:rsidRDefault="00AF7E62" w:rsidP="005C4939">
            <w:pPr>
              <w:keepNext/>
              <w:tabs>
                <w:tab w:val="clear" w:pos="567"/>
              </w:tabs>
              <w:spacing w:line="240" w:lineRule="auto"/>
              <w:jc w:val="center"/>
              <w:rPr>
                <w:b/>
                <w:noProof/>
                <w:szCs w:val="22"/>
                <w:lang w:val="en-US"/>
              </w:rPr>
            </w:pPr>
            <w:r>
              <w:rPr>
                <w:b/>
                <w:noProof/>
                <w:szCs w:val="22"/>
                <w:lang w:val="el-GR"/>
              </w:rPr>
              <w:t xml:space="preserve">Οξεία </w:t>
            </w:r>
            <w:r>
              <w:rPr>
                <w:b/>
                <w:noProof/>
                <w:szCs w:val="22"/>
                <w:lang w:val="en-US"/>
              </w:rPr>
              <w:t>GvHD</w:t>
            </w:r>
          </w:p>
          <w:p w14:paraId="7404150C" w14:textId="47A3FCD0" w:rsidR="00AF7E62" w:rsidRPr="00AF7E62" w:rsidRDefault="00AF7E62" w:rsidP="005C4939">
            <w:pPr>
              <w:keepNext/>
              <w:tabs>
                <w:tab w:val="clear" w:pos="567"/>
              </w:tabs>
              <w:spacing w:line="240" w:lineRule="auto"/>
              <w:jc w:val="center"/>
              <w:rPr>
                <w:b/>
                <w:noProof/>
                <w:szCs w:val="22"/>
                <w:lang w:val="el-GR"/>
              </w:rPr>
            </w:pPr>
            <w:r>
              <w:rPr>
                <w:b/>
                <w:noProof/>
                <w:szCs w:val="22"/>
                <w:lang w:val="en-US"/>
              </w:rPr>
              <w:t>(</w:t>
            </w:r>
            <w:r>
              <w:rPr>
                <w:b/>
                <w:noProof/>
                <w:szCs w:val="22"/>
                <w:lang w:val="el-GR"/>
              </w:rPr>
              <w:t>Παιδιατρική ομάδα)</w:t>
            </w:r>
          </w:p>
        </w:tc>
        <w:tc>
          <w:tcPr>
            <w:tcW w:w="773" w:type="pct"/>
            <w:vAlign w:val="center"/>
            <w:hideMark/>
          </w:tcPr>
          <w:p w14:paraId="0D2AC142" w14:textId="1AEF93C1" w:rsidR="009B3397" w:rsidRPr="00E95E02" w:rsidRDefault="009B3397" w:rsidP="005C4939">
            <w:pPr>
              <w:keepNext/>
              <w:tabs>
                <w:tab w:val="clear" w:pos="567"/>
              </w:tabs>
              <w:spacing w:line="240" w:lineRule="auto"/>
              <w:jc w:val="center"/>
              <w:rPr>
                <w:b/>
                <w:noProof/>
                <w:szCs w:val="22"/>
                <w:lang w:val="en-US"/>
              </w:rPr>
            </w:pPr>
            <w:r>
              <w:rPr>
                <w:b/>
                <w:noProof/>
                <w:szCs w:val="22"/>
                <w:lang w:val="el-GR"/>
              </w:rPr>
              <w:t>Χρόνια</w:t>
            </w:r>
            <w:r w:rsidRPr="00E95E02">
              <w:rPr>
                <w:b/>
                <w:noProof/>
                <w:szCs w:val="22"/>
                <w:lang w:val="en-US"/>
              </w:rPr>
              <w:t xml:space="preserve"> GvHD (REACH3)</w:t>
            </w:r>
          </w:p>
        </w:tc>
        <w:tc>
          <w:tcPr>
            <w:tcW w:w="832" w:type="pct"/>
          </w:tcPr>
          <w:p w14:paraId="613C284F" w14:textId="03120943" w:rsidR="00AF7E62" w:rsidRDefault="00AF7E62" w:rsidP="005C4939">
            <w:pPr>
              <w:keepNext/>
              <w:tabs>
                <w:tab w:val="clear" w:pos="567"/>
              </w:tabs>
              <w:spacing w:line="240" w:lineRule="auto"/>
              <w:jc w:val="center"/>
              <w:rPr>
                <w:b/>
                <w:noProof/>
                <w:szCs w:val="22"/>
                <w:lang w:val="en-US"/>
              </w:rPr>
            </w:pPr>
            <w:r>
              <w:rPr>
                <w:b/>
                <w:noProof/>
                <w:szCs w:val="22"/>
                <w:lang w:val="el-GR"/>
              </w:rPr>
              <w:t xml:space="preserve">Χρόνια </w:t>
            </w:r>
            <w:r>
              <w:rPr>
                <w:b/>
                <w:noProof/>
                <w:szCs w:val="22"/>
                <w:lang w:val="en-US"/>
              </w:rPr>
              <w:t>GvHD</w:t>
            </w:r>
          </w:p>
          <w:p w14:paraId="19F7DC93" w14:textId="5BE35263" w:rsidR="009B3397" w:rsidRDefault="00AF7E62" w:rsidP="005C4939">
            <w:pPr>
              <w:keepNext/>
              <w:tabs>
                <w:tab w:val="clear" w:pos="567"/>
              </w:tabs>
              <w:spacing w:line="240" w:lineRule="auto"/>
              <w:jc w:val="center"/>
              <w:rPr>
                <w:b/>
                <w:noProof/>
                <w:szCs w:val="22"/>
                <w:lang w:val="el-GR"/>
              </w:rPr>
            </w:pPr>
            <w:r>
              <w:rPr>
                <w:b/>
                <w:noProof/>
                <w:szCs w:val="22"/>
                <w:lang w:val="en-US"/>
              </w:rPr>
              <w:t>(</w:t>
            </w:r>
            <w:r>
              <w:rPr>
                <w:b/>
                <w:noProof/>
                <w:szCs w:val="22"/>
                <w:lang w:val="el-GR"/>
              </w:rPr>
              <w:t>Παιδιατρική ομάδα)</w:t>
            </w:r>
          </w:p>
        </w:tc>
      </w:tr>
      <w:tr w:rsidR="00DA2CEA" w:rsidRPr="00E95E02" w14:paraId="1607CC46" w14:textId="54D5B976" w:rsidTr="00DA2CEA">
        <w:trPr>
          <w:cantSplit/>
        </w:trPr>
        <w:tc>
          <w:tcPr>
            <w:tcW w:w="1596" w:type="pct"/>
            <w:vAlign w:val="center"/>
            <w:hideMark/>
          </w:tcPr>
          <w:p w14:paraId="3560BA12" w14:textId="77777777" w:rsidR="009B3397" w:rsidRPr="00E95E02" w:rsidRDefault="009B3397" w:rsidP="005C4939">
            <w:pPr>
              <w:keepNext/>
              <w:tabs>
                <w:tab w:val="clear" w:pos="567"/>
              </w:tabs>
              <w:spacing w:line="240" w:lineRule="auto"/>
              <w:rPr>
                <w:b/>
                <w:noProof/>
                <w:szCs w:val="22"/>
                <w:lang w:val="en-US"/>
              </w:rPr>
            </w:pPr>
            <w:r w:rsidRPr="00EC44CD">
              <w:rPr>
                <w:rFonts w:eastAsia="SimSun"/>
                <w:b/>
                <w:szCs w:val="24"/>
                <w:lang w:val="el-GR"/>
              </w:rPr>
              <w:t>Ανεπιθύμητη ενέργεια φαρμάκου</w:t>
            </w:r>
          </w:p>
        </w:tc>
        <w:tc>
          <w:tcPr>
            <w:tcW w:w="887" w:type="pct"/>
            <w:hideMark/>
          </w:tcPr>
          <w:p w14:paraId="5ACF02CE" w14:textId="767E153D" w:rsidR="009B3397" w:rsidRPr="007C72D0" w:rsidRDefault="009B3397" w:rsidP="005C4939">
            <w:pPr>
              <w:keepNext/>
              <w:tabs>
                <w:tab w:val="clear" w:pos="567"/>
              </w:tabs>
              <w:spacing w:line="240" w:lineRule="auto"/>
              <w:jc w:val="center"/>
              <w:rPr>
                <w:b/>
                <w:noProof/>
                <w:szCs w:val="22"/>
                <w:lang w:val="el-GR"/>
              </w:rPr>
            </w:pPr>
            <w:r>
              <w:rPr>
                <w:b/>
                <w:noProof/>
                <w:szCs w:val="22"/>
                <w:lang w:val="el-GR"/>
              </w:rPr>
              <w:t>Κατηγορία συχνότητας</w:t>
            </w:r>
          </w:p>
        </w:tc>
        <w:tc>
          <w:tcPr>
            <w:tcW w:w="911" w:type="pct"/>
          </w:tcPr>
          <w:p w14:paraId="669A0967" w14:textId="47CFB8B4" w:rsidR="009B3397" w:rsidRDefault="00AF7E62" w:rsidP="005C4939">
            <w:pPr>
              <w:keepNext/>
              <w:tabs>
                <w:tab w:val="clear" w:pos="567"/>
              </w:tabs>
              <w:spacing w:line="240" w:lineRule="auto"/>
              <w:jc w:val="center"/>
              <w:rPr>
                <w:b/>
                <w:noProof/>
                <w:szCs w:val="22"/>
                <w:lang w:val="el-GR"/>
              </w:rPr>
            </w:pPr>
            <w:r>
              <w:rPr>
                <w:b/>
                <w:noProof/>
                <w:szCs w:val="22"/>
                <w:lang w:val="el-GR"/>
              </w:rPr>
              <w:t>Κατηγορία συχνότητας</w:t>
            </w:r>
          </w:p>
        </w:tc>
        <w:tc>
          <w:tcPr>
            <w:tcW w:w="773" w:type="pct"/>
            <w:hideMark/>
          </w:tcPr>
          <w:p w14:paraId="52AB7080" w14:textId="5BA86791" w:rsidR="009B3397" w:rsidRPr="00E95E02" w:rsidRDefault="009B3397" w:rsidP="005C4939">
            <w:pPr>
              <w:keepNext/>
              <w:tabs>
                <w:tab w:val="clear" w:pos="567"/>
              </w:tabs>
              <w:spacing w:line="240" w:lineRule="auto"/>
              <w:jc w:val="center"/>
              <w:rPr>
                <w:b/>
                <w:noProof/>
                <w:szCs w:val="22"/>
                <w:lang w:val="en-US"/>
              </w:rPr>
            </w:pPr>
            <w:r>
              <w:rPr>
                <w:b/>
                <w:noProof/>
                <w:szCs w:val="22"/>
                <w:lang w:val="el-GR"/>
              </w:rPr>
              <w:t>Κατηγορία συχνότητας</w:t>
            </w:r>
          </w:p>
        </w:tc>
        <w:tc>
          <w:tcPr>
            <w:tcW w:w="832" w:type="pct"/>
          </w:tcPr>
          <w:p w14:paraId="2638B757" w14:textId="4531829B" w:rsidR="009B3397" w:rsidRDefault="00AF7E62" w:rsidP="005C4939">
            <w:pPr>
              <w:keepNext/>
              <w:tabs>
                <w:tab w:val="clear" w:pos="567"/>
              </w:tabs>
              <w:spacing w:line="240" w:lineRule="auto"/>
              <w:jc w:val="center"/>
              <w:rPr>
                <w:b/>
                <w:noProof/>
                <w:szCs w:val="22"/>
                <w:lang w:val="el-GR"/>
              </w:rPr>
            </w:pPr>
            <w:r>
              <w:rPr>
                <w:b/>
                <w:noProof/>
                <w:szCs w:val="22"/>
                <w:lang w:val="el-GR"/>
              </w:rPr>
              <w:t>Κατηγορία συχνότητας</w:t>
            </w:r>
          </w:p>
        </w:tc>
      </w:tr>
      <w:tr w:rsidR="009B3397" w:rsidRPr="00E95E02" w14:paraId="260F8B1A" w14:textId="68DE456B" w:rsidTr="009B3397">
        <w:trPr>
          <w:cantSplit/>
        </w:trPr>
        <w:tc>
          <w:tcPr>
            <w:tcW w:w="5000" w:type="pct"/>
            <w:gridSpan w:val="5"/>
          </w:tcPr>
          <w:p w14:paraId="3219F848" w14:textId="3924345D" w:rsidR="009B3397" w:rsidRPr="00EC44CD" w:rsidRDefault="009B3397" w:rsidP="005C4939">
            <w:pPr>
              <w:keepNext/>
              <w:tabs>
                <w:tab w:val="clear" w:pos="567"/>
              </w:tabs>
              <w:spacing w:line="240" w:lineRule="auto"/>
              <w:rPr>
                <w:rFonts w:eastAsia="SimSun"/>
                <w:b/>
                <w:szCs w:val="24"/>
                <w:lang w:val="el-GR"/>
              </w:rPr>
            </w:pPr>
            <w:r w:rsidRPr="00EC44CD">
              <w:rPr>
                <w:rFonts w:eastAsia="SimSun"/>
                <w:b/>
                <w:szCs w:val="24"/>
                <w:lang w:val="el-GR"/>
              </w:rPr>
              <w:t>Λοιμώξεις και παρασιτώσεις</w:t>
            </w:r>
          </w:p>
        </w:tc>
      </w:tr>
      <w:tr w:rsidR="00DA2CEA" w:rsidRPr="00E95E02" w14:paraId="151D61D5" w14:textId="2956B6E7" w:rsidTr="00DA2CEA">
        <w:trPr>
          <w:cantSplit/>
        </w:trPr>
        <w:tc>
          <w:tcPr>
            <w:tcW w:w="1596" w:type="pct"/>
            <w:hideMark/>
          </w:tcPr>
          <w:p w14:paraId="3D58233C" w14:textId="77777777" w:rsidR="009B3397" w:rsidRPr="006B6F17" w:rsidRDefault="009B3397" w:rsidP="005C4939">
            <w:pPr>
              <w:keepNext/>
              <w:tabs>
                <w:tab w:val="clear" w:pos="567"/>
              </w:tabs>
              <w:spacing w:line="240" w:lineRule="auto"/>
              <w:rPr>
                <w:noProof/>
                <w:szCs w:val="22"/>
                <w:lang w:val="el-GR"/>
              </w:rPr>
            </w:pPr>
            <w:r w:rsidRPr="00E95E02">
              <w:rPr>
                <w:noProof/>
                <w:szCs w:val="22"/>
                <w:lang w:val="en-US"/>
              </w:rPr>
              <w:t xml:space="preserve">CMV </w:t>
            </w:r>
            <w:r>
              <w:rPr>
                <w:noProof/>
                <w:szCs w:val="22"/>
                <w:lang w:val="en-US"/>
              </w:rPr>
              <w:t>λοιμ</w:t>
            </w:r>
            <w:r>
              <w:rPr>
                <w:noProof/>
                <w:szCs w:val="22"/>
                <w:lang w:val="el-GR"/>
              </w:rPr>
              <w:t>ώξεις</w:t>
            </w:r>
          </w:p>
        </w:tc>
        <w:tc>
          <w:tcPr>
            <w:tcW w:w="887" w:type="pct"/>
            <w:hideMark/>
          </w:tcPr>
          <w:p w14:paraId="794C96E0" w14:textId="49507A48" w:rsidR="009B3397" w:rsidRPr="00E95E02" w:rsidRDefault="009B3397" w:rsidP="005C4939">
            <w:pPr>
              <w:keepNext/>
              <w:tabs>
                <w:tab w:val="clear" w:pos="567"/>
              </w:tabs>
              <w:spacing w:line="240" w:lineRule="auto"/>
              <w:jc w:val="center"/>
              <w:rPr>
                <w:noProof/>
                <w:szCs w:val="22"/>
                <w:lang w:val="en-US"/>
              </w:rPr>
            </w:pPr>
            <w:r>
              <w:rPr>
                <w:noProof/>
                <w:szCs w:val="22"/>
                <w:lang w:val="el-GR"/>
              </w:rPr>
              <w:t>Πολύ συχνές</w:t>
            </w:r>
          </w:p>
        </w:tc>
        <w:tc>
          <w:tcPr>
            <w:tcW w:w="911" w:type="pct"/>
          </w:tcPr>
          <w:p w14:paraId="574B122B" w14:textId="31D69209" w:rsidR="009B3397" w:rsidRPr="00DA2CEA" w:rsidRDefault="00AF7E62" w:rsidP="005C4939">
            <w:pPr>
              <w:keepNext/>
              <w:tabs>
                <w:tab w:val="clear" w:pos="567"/>
              </w:tabs>
              <w:spacing w:line="240" w:lineRule="auto"/>
              <w:jc w:val="center"/>
              <w:rPr>
                <w:noProof/>
                <w:szCs w:val="22"/>
                <w:lang w:val="el-GR"/>
              </w:rPr>
            </w:pPr>
            <w:r>
              <w:rPr>
                <w:noProof/>
                <w:szCs w:val="22"/>
                <w:lang w:val="el-GR"/>
              </w:rPr>
              <w:t>Πολύ συχνές</w:t>
            </w:r>
          </w:p>
        </w:tc>
        <w:tc>
          <w:tcPr>
            <w:tcW w:w="773" w:type="pct"/>
            <w:hideMark/>
          </w:tcPr>
          <w:p w14:paraId="0A4506AA" w14:textId="23F3B3F2" w:rsidR="009B3397" w:rsidRPr="00FE3C5A"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7EB38019" w14:textId="39AD6C15"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r>
      <w:tr w:rsidR="00DA2CEA" w:rsidRPr="00E95E02" w14:paraId="19CAF728" w14:textId="47464A86" w:rsidTr="00DA2CEA">
        <w:trPr>
          <w:cantSplit/>
        </w:trPr>
        <w:tc>
          <w:tcPr>
            <w:tcW w:w="1596" w:type="pct"/>
          </w:tcPr>
          <w:p w14:paraId="233ED317" w14:textId="77777777" w:rsidR="009B3397" w:rsidRPr="00E95E02" w:rsidRDefault="009B3397" w:rsidP="005C4939">
            <w:pPr>
              <w:keepNext/>
              <w:tabs>
                <w:tab w:val="clear" w:pos="567"/>
              </w:tabs>
              <w:spacing w:line="240" w:lineRule="auto"/>
              <w:ind w:left="313" w:hanging="284"/>
              <w:rPr>
                <w:noProof/>
                <w:szCs w:val="22"/>
                <w:lang w:val="en-US"/>
              </w:rPr>
            </w:pPr>
            <w:r w:rsidRPr="00E95E02">
              <w:rPr>
                <w:noProof/>
                <w:szCs w:val="22"/>
                <w:lang w:val="en-US"/>
              </w:rPr>
              <w:tab/>
            </w:r>
            <w:r>
              <w:rPr>
                <w:noProof/>
                <w:szCs w:val="22"/>
                <w:lang w:val="el-GR"/>
              </w:rPr>
              <w:t>Βαθμού </w:t>
            </w:r>
            <w:r w:rsidRPr="00E95E02">
              <w:rPr>
                <w:bCs/>
                <w:noProof/>
                <w:szCs w:val="22"/>
                <w:lang w:val="en-US"/>
              </w:rPr>
              <w:t>≥</w:t>
            </w:r>
            <w:r w:rsidRPr="00E95E02">
              <w:rPr>
                <w:noProof/>
                <w:szCs w:val="22"/>
                <w:lang w:val="en-US"/>
              </w:rPr>
              <w:t>3</w:t>
            </w:r>
            <w:r>
              <w:rPr>
                <w:noProof/>
                <w:szCs w:val="22"/>
                <w:lang w:val="el-GR"/>
              </w:rPr>
              <w:t xml:space="preserve"> κατά </w:t>
            </w:r>
            <w:r w:rsidRPr="00E95E02">
              <w:rPr>
                <w:noProof/>
                <w:szCs w:val="22"/>
                <w:lang w:val="en-US"/>
              </w:rPr>
              <w:t>CTCAE</w:t>
            </w:r>
            <w:r w:rsidRPr="00E95E02">
              <w:rPr>
                <w:noProof/>
                <w:szCs w:val="22"/>
                <w:vertAlign w:val="superscript"/>
                <w:lang w:val="en-US"/>
              </w:rPr>
              <w:t>3</w:t>
            </w:r>
          </w:p>
        </w:tc>
        <w:tc>
          <w:tcPr>
            <w:tcW w:w="887" w:type="pct"/>
          </w:tcPr>
          <w:p w14:paraId="3C34E15D" w14:textId="77B84CB9" w:rsidR="009B3397" w:rsidRPr="00E95E02" w:rsidRDefault="009B3397" w:rsidP="005C4939">
            <w:pPr>
              <w:keepNext/>
              <w:tabs>
                <w:tab w:val="clear" w:pos="567"/>
              </w:tabs>
              <w:spacing w:line="240" w:lineRule="auto"/>
              <w:jc w:val="center"/>
              <w:rPr>
                <w:noProof/>
                <w:szCs w:val="22"/>
                <w:lang w:val="en-US"/>
              </w:rPr>
            </w:pPr>
            <w:r>
              <w:rPr>
                <w:noProof/>
                <w:szCs w:val="22"/>
                <w:lang w:val="el-GR"/>
              </w:rPr>
              <w:t>Πολύ συχνές</w:t>
            </w:r>
          </w:p>
        </w:tc>
        <w:tc>
          <w:tcPr>
            <w:tcW w:w="911" w:type="pct"/>
          </w:tcPr>
          <w:p w14:paraId="36BF5087" w14:textId="5CDA0C53"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c>
          <w:tcPr>
            <w:tcW w:w="773" w:type="pct"/>
          </w:tcPr>
          <w:p w14:paraId="53B6759D" w14:textId="7604F1DB" w:rsidR="009B3397" w:rsidRPr="001F1A39"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6EA5D1DD" w14:textId="3F190E50" w:rsidR="009B3397" w:rsidRPr="00DA2CEA" w:rsidRDefault="00AF7E62" w:rsidP="005C4939">
            <w:pPr>
              <w:keepNext/>
              <w:tabs>
                <w:tab w:val="clear" w:pos="567"/>
              </w:tabs>
              <w:spacing w:line="240" w:lineRule="auto"/>
              <w:jc w:val="center"/>
              <w:rPr>
                <w:noProof/>
                <w:szCs w:val="22"/>
                <w:lang w:val="el-GR"/>
              </w:rPr>
            </w:pPr>
            <w:r>
              <w:rPr>
                <w:noProof/>
                <w:szCs w:val="22"/>
                <w:lang w:val="el-GR"/>
              </w:rPr>
              <w:t>Δ/Ε</w:t>
            </w:r>
            <w:r w:rsidRPr="00DA2CEA">
              <w:rPr>
                <w:noProof/>
                <w:szCs w:val="22"/>
                <w:vertAlign w:val="superscript"/>
                <w:lang w:val="el-GR"/>
              </w:rPr>
              <w:t>5</w:t>
            </w:r>
          </w:p>
        </w:tc>
      </w:tr>
      <w:tr w:rsidR="00DA2CEA" w:rsidRPr="00E95E02" w14:paraId="5646C35E" w14:textId="6A710DA8" w:rsidTr="00DA2CEA">
        <w:trPr>
          <w:cantSplit/>
        </w:trPr>
        <w:tc>
          <w:tcPr>
            <w:tcW w:w="1596" w:type="pct"/>
            <w:hideMark/>
          </w:tcPr>
          <w:p w14:paraId="1A787B52" w14:textId="77777777" w:rsidR="009B3397" w:rsidRPr="006B6F17" w:rsidRDefault="009B3397" w:rsidP="005C4939">
            <w:pPr>
              <w:keepNext/>
              <w:tabs>
                <w:tab w:val="clear" w:pos="567"/>
              </w:tabs>
              <w:spacing w:line="240" w:lineRule="auto"/>
              <w:rPr>
                <w:noProof/>
                <w:szCs w:val="22"/>
                <w:lang w:val="el-GR"/>
              </w:rPr>
            </w:pPr>
            <w:r>
              <w:rPr>
                <w:noProof/>
                <w:szCs w:val="22"/>
                <w:lang w:val="el-GR"/>
              </w:rPr>
              <w:t>Σηψαιμία</w:t>
            </w:r>
          </w:p>
        </w:tc>
        <w:tc>
          <w:tcPr>
            <w:tcW w:w="887" w:type="pct"/>
            <w:hideMark/>
          </w:tcPr>
          <w:p w14:paraId="1B1FBEB3" w14:textId="499A7E8B" w:rsidR="009B3397" w:rsidRPr="00DF7833" w:rsidRDefault="009B3397" w:rsidP="005C4939">
            <w:pPr>
              <w:keepNext/>
              <w:tabs>
                <w:tab w:val="clear" w:pos="567"/>
              </w:tabs>
              <w:spacing w:line="240" w:lineRule="auto"/>
              <w:jc w:val="center"/>
              <w:rPr>
                <w:noProof/>
                <w:szCs w:val="22"/>
                <w:lang w:val="el-GR"/>
              </w:rPr>
            </w:pPr>
            <w:r>
              <w:rPr>
                <w:noProof/>
                <w:szCs w:val="22"/>
                <w:lang w:val="en-US"/>
              </w:rPr>
              <w:t>Πολύ συχν</w:t>
            </w:r>
            <w:r>
              <w:rPr>
                <w:noProof/>
                <w:szCs w:val="22"/>
                <w:lang w:val="el-GR"/>
              </w:rPr>
              <w:t>ές</w:t>
            </w:r>
          </w:p>
        </w:tc>
        <w:tc>
          <w:tcPr>
            <w:tcW w:w="911" w:type="pct"/>
          </w:tcPr>
          <w:p w14:paraId="454933A0" w14:textId="1659B78A"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c>
          <w:tcPr>
            <w:tcW w:w="773" w:type="pct"/>
            <w:hideMark/>
          </w:tcPr>
          <w:p w14:paraId="2BE39E90" w14:textId="6197DE4A" w:rsidR="009B3397" w:rsidRPr="00DA2CEA" w:rsidRDefault="009B3397" w:rsidP="005C4939">
            <w:pPr>
              <w:keepNext/>
              <w:tabs>
                <w:tab w:val="clear" w:pos="567"/>
              </w:tabs>
              <w:spacing w:line="240" w:lineRule="auto"/>
              <w:jc w:val="center"/>
              <w:rPr>
                <w:noProof/>
                <w:szCs w:val="22"/>
                <w:lang w:val="el-GR"/>
              </w:rPr>
            </w:pPr>
            <w:r w:rsidRPr="00E95E02">
              <w:rPr>
                <w:noProof/>
                <w:szCs w:val="22"/>
                <w:lang w:val="en-US"/>
              </w:rPr>
              <w:t>-</w:t>
            </w:r>
            <w:r w:rsidR="00AF7E62" w:rsidRPr="00DA2CEA">
              <w:rPr>
                <w:noProof/>
                <w:szCs w:val="22"/>
                <w:vertAlign w:val="superscript"/>
                <w:lang w:val="el-GR"/>
              </w:rPr>
              <w:t>6</w:t>
            </w:r>
          </w:p>
        </w:tc>
        <w:tc>
          <w:tcPr>
            <w:tcW w:w="832" w:type="pct"/>
          </w:tcPr>
          <w:p w14:paraId="0E25E856" w14:textId="6E87D17F" w:rsidR="009B3397" w:rsidRPr="00DA2CEA" w:rsidRDefault="00AF7E62" w:rsidP="005C4939">
            <w:pPr>
              <w:keepNext/>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r>
      <w:tr w:rsidR="00DA2CEA" w:rsidRPr="00E95E02" w14:paraId="0329A0D5" w14:textId="5F4ED9D9" w:rsidTr="00DA2CEA">
        <w:trPr>
          <w:cantSplit/>
        </w:trPr>
        <w:tc>
          <w:tcPr>
            <w:tcW w:w="1596" w:type="pct"/>
          </w:tcPr>
          <w:p w14:paraId="73C1CACE" w14:textId="6F51C978" w:rsidR="009B3397" w:rsidRPr="00E95E02" w:rsidRDefault="009B3397" w:rsidP="005C4939">
            <w:pPr>
              <w:keepNext/>
              <w:tabs>
                <w:tab w:val="clear" w:pos="567"/>
              </w:tabs>
              <w:spacing w:line="240" w:lineRule="auto"/>
              <w:ind w:left="313"/>
              <w:rPr>
                <w:noProof/>
                <w:szCs w:val="22"/>
                <w:lang w:val="en-US"/>
              </w:rPr>
            </w:pPr>
            <w:r>
              <w:rPr>
                <w:noProof/>
                <w:szCs w:val="22"/>
                <w:lang w:val="el-GR"/>
              </w:rPr>
              <w:t>Βαθμού </w:t>
            </w:r>
            <w:r w:rsidRPr="00E95E02">
              <w:rPr>
                <w:bCs/>
                <w:noProof/>
                <w:szCs w:val="22"/>
                <w:lang w:val="en-US"/>
              </w:rPr>
              <w:t>≥</w:t>
            </w:r>
            <w:r w:rsidRPr="00E95E02">
              <w:rPr>
                <w:noProof/>
                <w:szCs w:val="22"/>
                <w:lang w:val="en-US"/>
              </w:rPr>
              <w:t>3</w:t>
            </w:r>
            <w:r>
              <w:rPr>
                <w:noProof/>
                <w:szCs w:val="22"/>
                <w:lang w:val="el-GR"/>
              </w:rPr>
              <w:t xml:space="preserve"> κατά </w:t>
            </w:r>
            <w:r w:rsidRPr="00E95E02">
              <w:rPr>
                <w:noProof/>
                <w:szCs w:val="22"/>
                <w:lang w:val="en-US"/>
              </w:rPr>
              <w:t>CTCAE</w:t>
            </w:r>
            <w:r w:rsidR="00AF7E62" w:rsidRPr="00DA2CEA">
              <w:rPr>
                <w:noProof/>
                <w:szCs w:val="22"/>
                <w:vertAlign w:val="superscript"/>
                <w:lang w:val="en-US"/>
              </w:rPr>
              <w:t>4</w:t>
            </w:r>
          </w:p>
        </w:tc>
        <w:tc>
          <w:tcPr>
            <w:tcW w:w="887" w:type="pct"/>
          </w:tcPr>
          <w:p w14:paraId="6C8E42FC" w14:textId="46F5693F" w:rsidR="009B3397" w:rsidRPr="00DF7833" w:rsidRDefault="009B3397" w:rsidP="005C4939">
            <w:pPr>
              <w:keepNext/>
              <w:tabs>
                <w:tab w:val="clear" w:pos="567"/>
              </w:tabs>
              <w:spacing w:line="240" w:lineRule="auto"/>
              <w:jc w:val="center"/>
              <w:rPr>
                <w:noProof/>
                <w:szCs w:val="22"/>
                <w:lang w:val="el-GR"/>
              </w:rPr>
            </w:pPr>
            <w:r>
              <w:rPr>
                <w:noProof/>
                <w:szCs w:val="22"/>
                <w:lang w:val="en-US"/>
              </w:rPr>
              <w:t>Πολύ συχν</w:t>
            </w:r>
            <w:r>
              <w:rPr>
                <w:noProof/>
                <w:szCs w:val="22"/>
                <w:lang w:val="el-GR"/>
              </w:rPr>
              <w:t>ές</w:t>
            </w:r>
          </w:p>
        </w:tc>
        <w:tc>
          <w:tcPr>
            <w:tcW w:w="911" w:type="pct"/>
          </w:tcPr>
          <w:p w14:paraId="6B7D98FD" w14:textId="416AB381"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c>
          <w:tcPr>
            <w:tcW w:w="773" w:type="pct"/>
          </w:tcPr>
          <w:p w14:paraId="28ACAB05" w14:textId="08638CCB" w:rsidR="009B3397" w:rsidRPr="00DA2CEA" w:rsidRDefault="009B3397" w:rsidP="005C4939">
            <w:pPr>
              <w:keepNext/>
              <w:tabs>
                <w:tab w:val="clear" w:pos="567"/>
              </w:tabs>
              <w:spacing w:line="240" w:lineRule="auto"/>
              <w:jc w:val="center"/>
              <w:rPr>
                <w:noProof/>
                <w:szCs w:val="22"/>
                <w:lang w:val="el-GR"/>
              </w:rPr>
            </w:pPr>
            <w:r w:rsidRPr="00E95E02">
              <w:rPr>
                <w:noProof/>
                <w:szCs w:val="22"/>
                <w:lang w:val="en-US"/>
              </w:rPr>
              <w:t>-</w:t>
            </w:r>
            <w:r w:rsidR="00AF7E62" w:rsidRPr="00DA2CEA">
              <w:rPr>
                <w:noProof/>
                <w:szCs w:val="22"/>
                <w:vertAlign w:val="superscript"/>
                <w:lang w:val="el-GR"/>
              </w:rPr>
              <w:t>6</w:t>
            </w:r>
          </w:p>
        </w:tc>
        <w:tc>
          <w:tcPr>
            <w:tcW w:w="832" w:type="pct"/>
          </w:tcPr>
          <w:p w14:paraId="6F0832EB" w14:textId="34EDDA3F" w:rsidR="009B3397" w:rsidRPr="00DA2CEA" w:rsidRDefault="00AF7E62" w:rsidP="005C4939">
            <w:pPr>
              <w:keepNext/>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r>
      <w:tr w:rsidR="00DA2CEA" w:rsidRPr="00E95E02" w14:paraId="6F5698CF" w14:textId="28966074" w:rsidTr="00DA2CEA">
        <w:trPr>
          <w:cantSplit/>
        </w:trPr>
        <w:tc>
          <w:tcPr>
            <w:tcW w:w="1596" w:type="pct"/>
            <w:hideMark/>
          </w:tcPr>
          <w:p w14:paraId="6F0BBFD3" w14:textId="77777777" w:rsidR="009B3397" w:rsidRPr="006B6F17" w:rsidRDefault="009B3397" w:rsidP="005C4939">
            <w:pPr>
              <w:keepNext/>
              <w:tabs>
                <w:tab w:val="clear" w:pos="567"/>
              </w:tabs>
              <w:spacing w:line="240" w:lineRule="auto"/>
              <w:rPr>
                <w:noProof/>
                <w:szCs w:val="22"/>
                <w:lang w:val="el-GR"/>
              </w:rPr>
            </w:pPr>
            <w:r>
              <w:rPr>
                <w:noProof/>
                <w:szCs w:val="22"/>
                <w:lang w:val="el-GR"/>
              </w:rPr>
              <w:t>Ουρολοιμώξεις</w:t>
            </w:r>
          </w:p>
        </w:tc>
        <w:tc>
          <w:tcPr>
            <w:tcW w:w="887" w:type="pct"/>
            <w:hideMark/>
          </w:tcPr>
          <w:p w14:paraId="30CB078E" w14:textId="4FD36C0E" w:rsidR="009B3397" w:rsidRPr="00DF7833" w:rsidRDefault="009B3397" w:rsidP="005C4939">
            <w:pPr>
              <w:keepNext/>
              <w:tabs>
                <w:tab w:val="clear" w:pos="567"/>
              </w:tabs>
              <w:spacing w:line="240" w:lineRule="auto"/>
              <w:jc w:val="center"/>
              <w:rPr>
                <w:noProof/>
                <w:szCs w:val="22"/>
                <w:lang w:val="el-GR"/>
              </w:rPr>
            </w:pPr>
            <w:r>
              <w:rPr>
                <w:noProof/>
                <w:szCs w:val="22"/>
                <w:lang w:val="en-US"/>
              </w:rPr>
              <w:t>Πολύ συχν</w:t>
            </w:r>
            <w:r>
              <w:rPr>
                <w:noProof/>
                <w:szCs w:val="22"/>
                <w:lang w:val="el-GR"/>
              </w:rPr>
              <w:t>ές</w:t>
            </w:r>
          </w:p>
        </w:tc>
        <w:tc>
          <w:tcPr>
            <w:tcW w:w="911" w:type="pct"/>
          </w:tcPr>
          <w:p w14:paraId="0FD05EED" w14:textId="1BC33CB8"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c>
          <w:tcPr>
            <w:tcW w:w="773" w:type="pct"/>
            <w:hideMark/>
          </w:tcPr>
          <w:p w14:paraId="77ED8D67" w14:textId="4C6312AD" w:rsidR="009B3397" w:rsidRPr="00DF7833"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2BFEF804" w14:textId="197BE225"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r>
      <w:tr w:rsidR="00DA2CEA" w:rsidRPr="00E95E02" w14:paraId="2700D88A" w14:textId="6F7D7BEE" w:rsidTr="00DA2CEA">
        <w:trPr>
          <w:cantSplit/>
        </w:trPr>
        <w:tc>
          <w:tcPr>
            <w:tcW w:w="1596" w:type="pct"/>
          </w:tcPr>
          <w:p w14:paraId="683128B8" w14:textId="2FAAFA47" w:rsidR="009B3397" w:rsidRPr="00E95E02" w:rsidRDefault="009B3397" w:rsidP="005C4939">
            <w:pPr>
              <w:keepNext/>
              <w:tabs>
                <w:tab w:val="clear" w:pos="567"/>
              </w:tabs>
              <w:spacing w:line="240" w:lineRule="auto"/>
              <w:ind w:left="313"/>
              <w:rPr>
                <w:noProof/>
                <w:szCs w:val="22"/>
                <w:lang w:val="en-US"/>
              </w:rPr>
            </w:pPr>
            <w:r>
              <w:rPr>
                <w:noProof/>
                <w:szCs w:val="22"/>
                <w:lang w:val="el-GR"/>
              </w:rPr>
              <w:t>Βαθμού </w:t>
            </w:r>
            <w:r w:rsidRPr="00E95E02">
              <w:rPr>
                <w:bCs/>
                <w:noProof/>
                <w:szCs w:val="22"/>
                <w:lang w:val="en-US"/>
              </w:rPr>
              <w:t>≥</w:t>
            </w:r>
            <w:r w:rsidRPr="00E95E02">
              <w:rPr>
                <w:noProof/>
                <w:szCs w:val="22"/>
                <w:lang w:val="en-US"/>
              </w:rPr>
              <w:t>3</w:t>
            </w:r>
            <w:r>
              <w:rPr>
                <w:noProof/>
                <w:szCs w:val="22"/>
                <w:lang w:val="el-GR"/>
              </w:rPr>
              <w:t xml:space="preserve"> κατά </w:t>
            </w:r>
            <w:r w:rsidRPr="00E95E02">
              <w:rPr>
                <w:noProof/>
                <w:szCs w:val="22"/>
                <w:lang w:val="en-US"/>
              </w:rPr>
              <w:t>CTCAE</w:t>
            </w:r>
          </w:p>
        </w:tc>
        <w:tc>
          <w:tcPr>
            <w:tcW w:w="887" w:type="pct"/>
          </w:tcPr>
          <w:p w14:paraId="40F40DDC" w14:textId="7E9F5344" w:rsidR="009B3397" w:rsidRPr="003A485B" w:rsidRDefault="009B3397" w:rsidP="005C4939">
            <w:pPr>
              <w:keepNext/>
              <w:tabs>
                <w:tab w:val="clear" w:pos="567"/>
              </w:tabs>
              <w:spacing w:line="240" w:lineRule="auto"/>
              <w:jc w:val="center"/>
              <w:rPr>
                <w:noProof/>
                <w:szCs w:val="22"/>
                <w:lang w:val="en-US"/>
              </w:rPr>
            </w:pPr>
            <w:r>
              <w:rPr>
                <w:noProof/>
                <w:szCs w:val="22"/>
                <w:lang w:val="en-US"/>
              </w:rPr>
              <w:t>Συχν</w:t>
            </w:r>
            <w:r>
              <w:rPr>
                <w:noProof/>
                <w:szCs w:val="22"/>
                <w:lang w:val="el-GR"/>
              </w:rPr>
              <w:t>ές</w:t>
            </w:r>
          </w:p>
        </w:tc>
        <w:tc>
          <w:tcPr>
            <w:tcW w:w="911" w:type="pct"/>
          </w:tcPr>
          <w:p w14:paraId="07886E4B" w14:textId="3D05DA8B"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c>
          <w:tcPr>
            <w:tcW w:w="773" w:type="pct"/>
          </w:tcPr>
          <w:p w14:paraId="6DC483CA" w14:textId="47D6690A" w:rsidR="009B3397" w:rsidRPr="00A658D5"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3C08486E" w14:textId="3A0CC2B2"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r>
      <w:tr w:rsidR="00DA2CEA" w:rsidRPr="00E95E02" w14:paraId="5BE7A16F" w14:textId="24CF7E40" w:rsidTr="00DA2CEA">
        <w:trPr>
          <w:cantSplit/>
        </w:trPr>
        <w:tc>
          <w:tcPr>
            <w:tcW w:w="1596" w:type="pct"/>
            <w:hideMark/>
          </w:tcPr>
          <w:p w14:paraId="667FFF38" w14:textId="77777777" w:rsidR="009B3397" w:rsidRPr="006B6F17" w:rsidRDefault="009B3397" w:rsidP="005C4939">
            <w:pPr>
              <w:keepNext/>
              <w:tabs>
                <w:tab w:val="clear" w:pos="567"/>
              </w:tabs>
              <w:spacing w:line="240" w:lineRule="auto"/>
              <w:rPr>
                <w:noProof/>
                <w:szCs w:val="22"/>
                <w:lang w:val="el-GR"/>
              </w:rPr>
            </w:pPr>
            <w:r>
              <w:rPr>
                <w:noProof/>
                <w:szCs w:val="22"/>
                <w:lang w:val="en-US"/>
              </w:rPr>
              <w:t>Λοιμ</w:t>
            </w:r>
            <w:r>
              <w:rPr>
                <w:noProof/>
                <w:szCs w:val="22"/>
                <w:lang w:val="el-GR"/>
              </w:rPr>
              <w:t>ώξεις από ιό ΒΚ</w:t>
            </w:r>
          </w:p>
        </w:tc>
        <w:tc>
          <w:tcPr>
            <w:tcW w:w="887" w:type="pct"/>
            <w:hideMark/>
          </w:tcPr>
          <w:p w14:paraId="576F066C" w14:textId="50B112B9" w:rsidR="009B3397" w:rsidRPr="00DA2CEA" w:rsidRDefault="009B3397" w:rsidP="005C4939">
            <w:pPr>
              <w:keepNext/>
              <w:tabs>
                <w:tab w:val="clear" w:pos="567"/>
              </w:tabs>
              <w:spacing w:line="240" w:lineRule="auto"/>
              <w:jc w:val="center"/>
              <w:rPr>
                <w:noProof/>
                <w:szCs w:val="22"/>
                <w:lang w:val="el-GR"/>
              </w:rPr>
            </w:pPr>
            <w:r w:rsidRPr="00E95E02">
              <w:rPr>
                <w:noProof/>
                <w:szCs w:val="22"/>
                <w:lang w:val="en-US"/>
              </w:rPr>
              <w:t>-</w:t>
            </w:r>
            <w:r w:rsidR="00AF7E62" w:rsidRPr="00DA2CEA">
              <w:rPr>
                <w:noProof/>
                <w:szCs w:val="22"/>
                <w:vertAlign w:val="superscript"/>
                <w:lang w:val="el-GR"/>
              </w:rPr>
              <w:t>6</w:t>
            </w:r>
          </w:p>
        </w:tc>
        <w:tc>
          <w:tcPr>
            <w:tcW w:w="911" w:type="pct"/>
          </w:tcPr>
          <w:p w14:paraId="333CD67F" w14:textId="6FFAFD72" w:rsidR="009B3397" w:rsidRPr="00DA2CEA" w:rsidRDefault="00AF7E62" w:rsidP="005C4939">
            <w:pPr>
              <w:keepNext/>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c>
          <w:tcPr>
            <w:tcW w:w="773" w:type="pct"/>
            <w:hideMark/>
          </w:tcPr>
          <w:p w14:paraId="59563978" w14:textId="17FBD591" w:rsidR="009B3397" w:rsidRPr="00A658D5"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472B325E" w14:textId="7E4EA5ED" w:rsidR="009B3397" w:rsidRPr="00DA2CEA" w:rsidRDefault="00AF7E62" w:rsidP="005C4939">
            <w:pPr>
              <w:keepNext/>
              <w:tabs>
                <w:tab w:val="clear" w:pos="567"/>
              </w:tabs>
              <w:spacing w:line="240" w:lineRule="auto"/>
              <w:jc w:val="center"/>
              <w:rPr>
                <w:noProof/>
                <w:szCs w:val="22"/>
                <w:lang w:val="el-GR"/>
              </w:rPr>
            </w:pPr>
            <w:r>
              <w:rPr>
                <w:noProof/>
                <w:szCs w:val="22"/>
                <w:lang w:val="el-GR"/>
              </w:rPr>
              <w:t>Συχνές</w:t>
            </w:r>
          </w:p>
        </w:tc>
      </w:tr>
      <w:tr w:rsidR="00DA2CEA" w:rsidRPr="00E95E02" w14:paraId="3151429A" w14:textId="5F38272C" w:rsidTr="00DA2CEA">
        <w:trPr>
          <w:cantSplit/>
        </w:trPr>
        <w:tc>
          <w:tcPr>
            <w:tcW w:w="1596" w:type="pct"/>
          </w:tcPr>
          <w:p w14:paraId="60290E4B" w14:textId="4D504F08" w:rsidR="009B3397" w:rsidRPr="00E95E02" w:rsidRDefault="009B3397" w:rsidP="005C4939">
            <w:pPr>
              <w:tabs>
                <w:tab w:val="clear" w:pos="567"/>
              </w:tabs>
              <w:spacing w:line="240" w:lineRule="auto"/>
              <w:ind w:left="313"/>
              <w:rPr>
                <w:noProof/>
                <w:szCs w:val="22"/>
                <w:lang w:val="en-US"/>
              </w:rPr>
            </w:pPr>
            <w:r>
              <w:rPr>
                <w:noProof/>
                <w:szCs w:val="22"/>
                <w:lang w:val="el-GR"/>
              </w:rPr>
              <w:t>Βαθμού </w:t>
            </w:r>
            <w:r w:rsidRPr="00E95E02">
              <w:rPr>
                <w:bCs/>
                <w:noProof/>
                <w:szCs w:val="22"/>
                <w:lang w:val="en-US"/>
              </w:rPr>
              <w:t>≥</w:t>
            </w:r>
            <w:r w:rsidRPr="00E95E02">
              <w:rPr>
                <w:noProof/>
                <w:szCs w:val="22"/>
                <w:lang w:val="en-US"/>
              </w:rPr>
              <w:t>3</w:t>
            </w:r>
            <w:r>
              <w:rPr>
                <w:noProof/>
                <w:szCs w:val="22"/>
                <w:lang w:val="el-GR"/>
              </w:rPr>
              <w:t xml:space="preserve"> κατά </w:t>
            </w:r>
            <w:r w:rsidRPr="00E95E02">
              <w:rPr>
                <w:noProof/>
                <w:szCs w:val="22"/>
                <w:lang w:val="en-US"/>
              </w:rPr>
              <w:t>CTCAE</w:t>
            </w:r>
          </w:p>
        </w:tc>
        <w:tc>
          <w:tcPr>
            <w:tcW w:w="887" w:type="pct"/>
          </w:tcPr>
          <w:p w14:paraId="22162D76" w14:textId="424C279C" w:rsidR="009B3397" w:rsidRPr="00DA2CEA" w:rsidRDefault="009B3397" w:rsidP="005C4939">
            <w:pPr>
              <w:tabs>
                <w:tab w:val="clear" w:pos="567"/>
              </w:tabs>
              <w:spacing w:line="240" w:lineRule="auto"/>
              <w:jc w:val="center"/>
              <w:rPr>
                <w:noProof/>
                <w:szCs w:val="22"/>
                <w:lang w:val="el-GR"/>
              </w:rPr>
            </w:pPr>
            <w:r w:rsidRPr="00E95E02">
              <w:rPr>
                <w:noProof/>
                <w:szCs w:val="22"/>
                <w:lang w:val="en-US"/>
              </w:rPr>
              <w:t>-</w:t>
            </w:r>
            <w:r w:rsidR="00AF7E62" w:rsidRPr="00DA2CEA">
              <w:rPr>
                <w:noProof/>
                <w:szCs w:val="22"/>
                <w:vertAlign w:val="superscript"/>
                <w:lang w:val="el-GR"/>
              </w:rPr>
              <w:t>6</w:t>
            </w:r>
          </w:p>
        </w:tc>
        <w:tc>
          <w:tcPr>
            <w:tcW w:w="911" w:type="pct"/>
          </w:tcPr>
          <w:p w14:paraId="7D9086C7" w14:textId="152AB145" w:rsidR="009B3397" w:rsidRDefault="00AF7E62" w:rsidP="005C4939">
            <w:pPr>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c>
          <w:tcPr>
            <w:tcW w:w="773" w:type="pct"/>
          </w:tcPr>
          <w:p w14:paraId="47DAD604" w14:textId="3FFD902B" w:rsidR="009B3397" w:rsidRPr="00C1742E" w:rsidRDefault="009B3397" w:rsidP="005C4939">
            <w:pPr>
              <w:tabs>
                <w:tab w:val="clear" w:pos="567"/>
              </w:tabs>
              <w:spacing w:line="240" w:lineRule="auto"/>
              <w:jc w:val="center"/>
              <w:rPr>
                <w:noProof/>
                <w:szCs w:val="22"/>
                <w:lang w:val="en-US"/>
              </w:rPr>
            </w:pPr>
            <w:r>
              <w:rPr>
                <w:noProof/>
                <w:szCs w:val="22"/>
                <w:lang w:val="el-GR"/>
              </w:rPr>
              <w:t>Όχι</w:t>
            </w:r>
            <w:r>
              <w:rPr>
                <w:noProof/>
                <w:szCs w:val="22"/>
                <w:lang w:val="en-US"/>
              </w:rPr>
              <w:t xml:space="preserve"> συχν</w:t>
            </w:r>
            <w:r>
              <w:rPr>
                <w:noProof/>
                <w:szCs w:val="22"/>
                <w:lang w:val="el-GR"/>
              </w:rPr>
              <w:t>ές</w:t>
            </w:r>
          </w:p>
        </w:tc>
        <w:tc>
          <w:tcPr>
            <w:tcW w:w="832" w:type="pct"/>
          </w:tcPr>
          <w:p w14:paraId="0843B9D3" w14:textId="7014C5A6" w:rsidR="009B3397" w:rsidRDefault="00AF7E62" w:rsidP="005C4939">
            <w:pPr>
              <w:tabs>
                <w:tab w:val="clear" w:pos="567"/>
              </w:tabs>
              <w:spacing w:line="240" w:lineRule="auto"/>
              <w:jc w:val="center"/>
              <w:rPr>
                <w:noProof/>
                <w:szCs w:val="22"/>
                <w:lang w:val="el-GR"/>
              </w:rPr>
            </w:pPr>
            <w:r>
              <w:rPr>
                <w:noProof/>
                <w:szCs w:val="22"/>
                <w:lang w:val="el-GR"/>
              </w:rPr>
              <w:t>Δ/Ε</w:t>
            </w:r>
            <w:r w:rsidRPr="00DA2CEA">
              <w:rPr>
                <w:noProof/>
                <w:szCs w:val="22"/>
                <w:vertAlign w:val="superscript"/>
                <w:lang w:val="el-GR"/>
              </w:rPr>
              <w:t>5</w:t>
            </w:r>
          </w:p>
        </w:tc>
      </w:tr>
      <w:tr w:rsidR="009B3397" w:rsidRPr="004E3F4D" w14:paraId="3F772C81" w14:textId="293C8A47" w:rsidTr="009B3397">
        <w:trPr>
          <w:cantSplit/>
        </w:trPr>
        <w:tc>
          <w:tcPr>
            <w:tcW w:w="5000" w:type="pct"/>
            <w:gridSpan w:val="5"/>
          </w:tcPr>
          <w:p w14:paraId="1291893B" w14:textId="1CF4CC8F" w:rsidR="009B3397" w:rsidRPr="004E3F4D" w:rsidRDefault="009B3397" w:rsidP="005C4939">
            <w:pPr>
              <w:keepNext/>
              <w:tabs>
                <w:tab w:val="clear" w:pos="567"/>
              </w:tabs>
              <w:spacing w:line="240" w:lineRule="auto"/>
              <w:rPr>
                <w:rFonts w:eastAsia="SimSun"/>
                <w:b/>
                <w:szCs w:val="24"/>
                <w:lang w:val="el-GR"/>
              </w:rPr>
            </w:pPr>
            <w:r w:rsidRPr="004E3F4D">
              <w:rPr>
                <w:rFonts w:eastAsia="SimSun"/>
                <w:b/>
                <w:szCs w:val="24"/>
                <w:lang w:val="el-GR"/>
              </w:rPr>
              <w:t xml:space="preserve">Διαταραχές του </w:t>
            </w:r>
            <w:r w:rsidR="002B1849" w:rsidRPr="004E3F4D">
              <w:rPr>
                <w:rFonts w:eastAsia="SimSun"/>
                <w:b/>
                <w:szCs w:val="24"/>
                <w:lang w:val="el-GR"/>
              </w:rPr>
              <w:t xml:space="preserve">αίματος </w:t>
            </w:r>
            <w:r w:rsidRPr="004E3F4D">
              <w:rPr>
                <w:rFonts w:eastAsia="SimSun"/>
                <w:b/>
                <w:szCs w:val="24"/>
                <w:lang w:val="el-GR"/>
              </w:rPr>
              <w:t>και του λεμφικού συστήματος</w:t>
            </w:r>
          </w:p>
        </w:tc>
      </w:tr>
      <w:tr w:rsidR="00DA2CEA" w:rsidRPr="004E3F4D" w14:paraId="647E2C3F" w14:textId="744A6230" w:rsidTr="00DA2CEA">
        <w:trPr>
          <w:cantSplit/>
        </w:trPr>
        <w:tc>
          <w:tcPr>
            <w:tcW w:w="1596" w:type="pct"/>
            <w:hideMark/>
          </w:tcPr>
          <w:p w14:paraId="59F328E7" w14:textId="77777777" w:rsidR="009B3397" w:rsidRPr="004E3F4D" w:rsidRDefault="009B3397" w:rsidP="005C4939">
            <w:pPr>
              <w:keepNext/>
              <w:tabs>
                <w:tab w:val="clear" w:pos="567"/>
              </w:tabs>
              <w:spacing w:line="240" w:lineRule="auto"/>
              <w:rPr>
                <w:noProof/>
                <w:szCs w:val="22"/>
                <w:lang w:val="en-US"/>
              </w:rPr>
            </w:pPr>
            <w:r w:rsidRPr="004E3F4D">
              <w:rPr>
                <w:noProof/>
                <w:szCs w:val="22"/>
                <w:lang w:val="el-GR"/>
              </w:rPr>
              <w:t>Θρομβοπενία</w:t>
            </w:r>
            <w:r w:rsidRPr="004E3F4D">
              <w:rPr>
                <w:noProof/>
                <w:szCs w:val="22"/>
                <w:vertAlign w:val="superscript"/>
                <w:lang w:val="en-US"/>
              </w:rPr>
              <w:t>1</w:t>
            </w:r>
          </w:p>
        </w:tc>
        <w:tc>
          <w:tcPr>
            <w:tcW w:w="887" w:type="pct"/>
            <w:hideMark/>
          </w:tcPr>
          <w:p w14:paraId="6075102A" w14:textId="652FB3BB"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42D455F9" w14:textId="11BC7688" w:rsidR="009B3397" w:rsidRPr="004E3F4D" w:rsidRDefault="00A43845" w:rsidP="005C4939">
            <w:pPr>
              <w:keepNext/>
              <w:tabs>
                <w:tab w:val="clear" w:pos="567"/>
              </w:tabs>
              <w:spacing w:line="240" w:lineRule="auto"/>
              <w:jc w:val="center"/>
              <w:rPr>
                <w:noProof/>
                <w:szCs w:val="22"/>
                <w:lang w:val="el-GR"/>
              </w:rPr>
            </w:pPr>
            <w:r w:rsidRPr="004E3F4D">
              <w:rPr>
                <w:noProof/>
                <w:szCs w:val="22"/>
                <w:lang w:val="el-GR"/>
              </w:rPr>
              <w:t>Πολύ συχνές</w:t>
            </w:r>
          </w:p>
        </w:tc>
        <w:tc>
          <w:tcPr>
            <w:tcW w:w="773" w:type="pct"/>
            <w:hideMark/>
          </w:tcPr>
          <w:p w14:paraId="05FA0AD4" w14:textId="5F75BCAE"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64A5CFC2" w14:textId="15B2B801"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69980404" w14:textId="48203D49" w:rsidTr="00DA2CEA">
        <w:trPr>
          <w:cantSplit/>
        </w:trPr>
        <w:tc>
          <w:tcPr>
            <w:tcW w:w="1596" w:type="pct"/>
          </w:tcPr>
          <w:p w14:paraId="577466CB" w14:textId="76585DF1"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279867E4" w14:textId="42CBD3AD" w:rsidR="009B3397" w:rsidRPr="004E3F4D" w:rsidRDefault="009B3397" w:rsidP="005C4939">
            <w:pPr>
              <w:keepNext/>
              <w:tabs>
                <w:tab w:val="clear" w:pos="567"/>
              </w:tabs>
              <w:spacing w:line="240" w:lineRule="auto"/>
              <w:jc w:val="center"/>
              <w:rPr>
                <w:noProof/>
                <w:szCs w:val="22"/>
                <w:lang w:val="el-GR"/>
              </w:rPr>
            </w:pPr>
            <w:r w:rsidRPr="004E3F4D">
              <w:rPr>
                <w:bCs/>
                <w:noProof/>
                <w:szCs w:val="22"/>
                <w:lang w:val="en-US"/>
              </w:rPr>
              <w:t>Πολύ συχν</w:t>
            </w:r>
            <w:r w:rsidRPr="004E3F4D">
              <w:rPr>
                <w:bCs/>
                <w:noProof/>
                <w:szCs w:val="22"/>
                <w:lang w:val="el-GR"/>
              </w:rPr>
              <w:t>ές</w:t>
            </w:r>
          </w:p>
        </w:tc>
        <w:tc>
          <w:tcPr>
            <w:tcW w:w="911" w:type="pct"/>
          </w:tcPr>
          <w:p w14:paraId="14729AE1" w14:textId="7BD5C2BD"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1CD6701F" w14:textId="66F30779"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17DC045F" w14:textId="39364A1B" w:rsidR="009B3397" w:rsidRPr="004E3F4D" w:rsidRDefault="00A43845"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4E3F4D" w14:paraId="0D827BC1" w14:textId="6EA064BC" w:rsidTr="00DA2CEA">
        <w:trPr>
          <w:cantSplit/>
        </w:trPr>
        <w:tc>
          <w:tcPr>
            <w:tcW w:w="1596" w:type="pct"/>
          </w:tcPr>
          <w:p w14:paraId="07DEF47C" w14:textId="3718D825"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0F55E329" w14:textId="141D42DA" w:rsidR="009B3397" w:rsidRPr="004E3F4D" w:rsidRDefault="009B3397" w:rsidP="005C4939">
            <w:pPr>
              <w:keepNext/>
              <w:tabs>
                <w:tab w:val="clear" w:pos="567"/>
              </w:tabs>
              <w:spacing w:line="240" w:lineRule="auto"/>
              <w:jc w:val="center"/>
              <w:rPr>
                <w:noProof/>
                <w:szCs w:val="22"/>
                <w:lang w:val="el-GR"/>
              </w:rPr>
            </w:pPr>
            <w:r w:rsidRPr="004E3F4D">
              <w:rPr>
                <w:bCs/>
                <w:noProof/>
                <w:szCs w:val="22"/>
                <w:lang w:val="en-US"/>
              </w:rPr>
              <w:t>Πολύ συχν</w:t>
            </w:r>
            <w:r w:rsidRPr="004E3F4D">
              <w:rPr>
                <w:bCs/>
                <w:noProof/>
                <w:szCs w:val="22"/>
                <w:lang w:val="el-GR"/>
              </w:rPr>
              <w:t>ές</w:t>
            </w:r>
          </w:p>
        </w:tc>
        <w:tc>
          <w:tcPr>
            <w:tcW w:w="911" w:type="pct"/>
          </w:tcPr>
          <w:p w14:paraId="712FD9BE" w14:textId="367ED8A1"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6CF85284" w14:textId="0BAC6F20"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1A45714B" w14:textId="0223D8F8"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0BE02E07" w14:textId="7517FA6C" w:rsidTr="00DA2CEA">
        <w:trPr>
          <w:cantSplit/>
        </w:trPr>
        <w:tc>
          <w:tcPr>
            <w:tcW w:w="1596" w:type="pct"/>
            <w:hideMark/>
          </w:tcPr>
          <w:p w14:paraId="61D260DF" w14:textId="77777777" w:rsidR="009B3397" w:rsidRPr="004E3F4D" w:rsidRDefault="009B3397" w:rsidP="005C4939">
            <w:pPr>
              <w:keepNext/>
              <w:tabs>
                <w:tab w:val="clear" w:pos="567"/>
              </w:tabs>
              <w:spacing w:line="240" w:lineRule="auto"/>
              <w:rPr>
                <w:noProof/>
                <w:szCs w:val="22"/>
                <w:lang w:val="en-US"/>
              </w:rPr>
            </w:pPr>
            <w:r w:rsidRPr="004E3F4D">
              <w:rPr>
                <w:noProof/>
                <w:szCs w:val="22"/>
                <w:lang w:val="el-GR"/>
              </w:rPr>
              <w:t>Αναιμία</w:t>
            </w:r>
            <w:r w:rsidRPr="004E3F4D">
              <w:rPr>
                <w:noProof/>
                <w:szCs w:val="22"/>
                <w:vertAlign w:val="superscript"/>
                <w:lang w:val="en-US"/>
              </w:rPr>
              <w:t>1</w:t>
            </w:r>
          </w:p>
        </w:tc>
        <w:tc>
          <w:tcPr>
            <w:tcW w:w="887" w:type="pct"/>
            <w:hideMark/>
          </w:tcPr>
          <w:p w14:paraId="5EDB28F8" w14:textId="5C67AC34"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35F1E623" w14:textId="4145D335"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18BFA9C2" w14:textId="53C133ED"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33EEF992" w14:textId="094ECD0E"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4BE20A08" w14:textId="71E92516" w:rsidTr="00DA2CEA">
        <w:trPr>
          <w:cantSplit/>
        </w:trPr>
        <w:tc>
          <w:tcPr>
            <w:tcW w:w="1596" w:type="pct"/>
          </w:tcPr>
          <w:p w14:paraId="32527F03" w14:textId="4F28C501"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21DF5FF9" w14:textId="6E1A6F53"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A3D1B90" w14:textId="56E5F837"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11718AAF" w14:textId="1C169ACB"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1840AF09" w14:textId="5EAD2041"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6BF875A9" w14:textId="0487B16F" w:rsidTr="00DA2CEA">
        <w:trPr>
          <w:cantSplit/>
        </w:trPr>
        <w:tc>
          <w:tcPr>
            <w:tcW w:w="1596" w:type="pct"/>
            <w:hideMark/>
          </w:tcPr>
          <w:p w14:paraId="39A7A00F" w14:textId="77777777" w:rsidR="009B3397" w:rsidRPr="004E3F4D" w:rsidRDefault="009B3397" w:rsidP="005C4939">
            <w:pPr>
              <w:keepNext/>
              <w:tabs>
                <w:tab w:val="clear" w:pos="567"/>
              </w:tabs>
              <w:spacing w:line="240" w:lineRule="auto"/>
              <w:rPr>
                <w:noProof/>
                <w:szCs w:val="22"/>
                <w:lang w:val="en-US"/>
              </w:rPr>
            </w:pPr>
            <w:r w:rsidRPr="004E3F4D">
              <w:rPr>
                <w:noProof/>
                <w:szCs w:val="22"/>
                <w:lang w:val="el-GR"/>
              </w:rPr>
              <w:t>Ουδετεροπενία</w:t>
            </w:r>
            <w:r w:rsidRPr="004E3F4D">
              <w:rPr>
                <w:noProof/>
                <w:szCs w:val="22"/>
                <w:vertAlign w:val="superscript"/>
                <w:lang w:val="en-US"/>
              </w:rPr>
              <w:t>1</w:t>
            </w:r>
          </w:p>
        </w:tc>
        <w:tc>
          <w:tcPr>
            <w:tcW w:w="887" w:type="pct"/>
            <w:hideMark/>
          </w:tcPr>
          <w:p w14:paraId="6EB44067" w14:textId="0253044F"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7DFA3C89" w14:textId="600A836B"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1417B146" w14:textId="05573789"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64AE9589" w14:textId="4ADEE3E6"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58BEE683" w14:textId="18AB9B0A" w:rsidTr="00DA2CEA">
        <w:trPr>
          <w:cantSplit/>
        </w:trPr>
        <w:tc>
          <w:tcPr>
            <w:tcW w:w="1596" w:type="pct"/>
          </w:tcPr>
          <w:p w14:paraId="35C6CD2E" w14:textId="6A1A8EBA"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26BA300F" w14:textId="3042BA08"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5C71664E" w14:textId="49C2376D"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4FD27AD4" w14:textId="03F155B3"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0A678230" w14:textId="60D55577"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654AF591" w14:textId="3FFA1DB7" w:rsidTr="00DA2CEA">
        <w:trPr>
          <w:cantSplit/>
        </w:trPr>
        <w:tc>
          <w:tcPr>
            <w:tcW w:w="1596" w:type="pct"/>
          </w:tcPr>
          <w:p w14:paraId="2E9E2514" w14:textId="17E26DD5"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040142EA" w14:textId="72491C7D"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7E216FE8" w14:textId="5C38C11D"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3F70CBE5" w14:textId="056E939C"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7952CABF" w14:textId="3C44008F" w:rsidR="009B3397" w:rsidRPr="004E3F4D" w:rsidRDefault="00A43845"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7868260D" w14:textId="7838F659" w:rsidTr="00DA2CEA">
        <w:trPr>
          <w:cantSplit/>
        </w:trPr>
        <w:tc>
          <w:tcPr>
            <w:tcW w:w="1596" w:type="pct"/>
            <w:hideMark/>
          </w:tcPr>
          <w:p w14:paraId="07BBB2AA" w14:textId="77777777" w:rsidR="009B3397" w:rsidRPr="004E3F4D" w:rsidRDefault="009B3397" w:rsidP="005C4939">
            <w:pPr>
              <w:tabs>
                <w:tab w:val="clear" w:pos="567"/>
              </w:tabs>
              <w:spacing w:line="240" w:lineRule="auto"/>
              <w:rPr>
                <w:noProof/>
                <w:szCs w:val="22"/>
                <w:lang w:val="en-US"/>
              </w:rPr>
            </w:pPr>
            <w:r w:rsidRPr="004E3F4D">
              <w:rPr>
                <w:noProof/>
                <w:szCs w:val="22"/>
                <w:lang w:val="el-GR"/>
              </w:rPr>
              <w:t>Πανκυτταροπενία</w:t>
            </w:r>
            <w:r w:rsidRPr="004E3F4D">
              <w:rPr>
                <w:noProof/>
                <w:szCs w:val="22"/>
                <w:vertAlign w:val="superscript"/>
                <w:lang w:val="en-US"/>
              </w:rPr>
              <w:t>1,2</w:t>
            </w:r>
          </w:p>
        </w:tc>
        <w:tc>
          <w:tcPr>
            <w:tcW w:w="887" w:type="pct"/>
            <w:hideMark/>
          </w:tcPr>
          <w:p w14:paraId="46C1E851" w14:textId="41A064E4" w:rsidR="009B3397" w:rsidRPr="004E3F4D" w:rsidRDefault="009B3397" w:rsidP="005C4939">
            <w:pPr>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1821401D" w14:textId="662C2509" w:rsidR="009B3397" w:rsidRPr="004E3F4D" w:rsidRDefault="00A43845" w:rsidP="005C4939">
            <w:pPr>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17FA4CFC" w14:textId="20A3B551" w:rsidR="009B3397" w:rsidRPr="004E3F4D" w:rsidRDefault="009B3397" w:rsidP="005C4939">
            <w:pPr>
              <w:tabs>
                <w:tab w:val="clear" w:pos="567"/>
              </w:tabs>
              <w:spacing w:line="240" w:lineRule="auto"/>
              <w:jc w:val="center"/>
              <w:rPr>
                <w:noProof/>
                <w:szCs w:val="22"/>
                <w:lang w:val="el-GR"/>
              </w:rPr>
            </w:pPr>
            <w:r w:rsidRPr="004E3F4D">
              <w:rPr>
                <w:noProof/>
                <w:szCs w:val="22"/>
                <w:lang w:val="en-US"/>
              </w:rPr>
              <w:t>-</w:t>
            </w:r>
            <w:r w:rsidR="00A43845" w:rsidRPr="004E3F4D">
              <w:rPr>
                <w:noProof/>
                <w:szCs w:val="22"/>
                <w:vertAlign w:val="superscript"/>
                <w:lang w:val="el-GR"/>
              </w:rPr>
              <w:t>6</w:t>
            </w:r>
          </w:p>
        </w:tc>
        <w:tc>
          <w:tcPr>
            <w:tcW w:w="832" w:type="pct"/>
          </w:tcPr>
          <w:p w14:paraId="3C4FA300" w14:textId="265D4FDD" w:rsidR="009B3397" w:rsidRPr="004E3F4D" w:rsidRDefault="00A43845" w:rsidP="005C4939">
            <w:pPr>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r>
      <w:tr w:rsidR="009B3397" w:rsidRPr="004E3F4D" w14:paraId="6EEDFAD0" w14:textId="562D1BC7" w:rsidTr="009B3397">
        <w:trPr>
          <w:cantSplit/>
        </w:trPr>
        <w:tc>
          <w:tcPr>
            <w:tcW w:w="5000" w:type="pct"/>
            <w:gridSpan w:val="5"/>
          </w:tcPr>
          <w:p w14:paraId="1B8F86E6" w14:textId="5B285AEC" w:rsidR="009B3397" w:rsidRPr="004E3F4D" w:rsidRDefault="002B1849" w:rsidP="005C4939">
            <w:pPr>
              <w:keepNext/>
              <w:tabs>
                <w:tab w:val="clear" w:pos="567"/>
              </w:tabs>
              <w:spacing w:line="240" w:lineRule="auto"/>
              <w:rPr>
                <w:rFonts w:eastAsia="SimSun"/>
                <w:b/>
                <w:szCs w:val="24"/>
                <w:lang w:val="el-GR"/>
              </w:rPr>
            </w:pPr>
            <w:r w:rsidRPr="004E3F4D">
              <w:rPr>
                <w:rFonts w:eastAsia="SimSun"/>
                <w:b/>
                <w:szCs w:val="24"/>
                <w:lang w:val="el-GR"/>
              </w:rPr>
              <w:t>Μεταβολικές και διατροφικές δ</w:t>
            </w:r>
            <w:r w:rsidR="009B3397" w:rsidRPr="004E3F4D">
              <w:rPr>
                <w:rFonts w:eastAsia="SimSun"/>
                <w:b/>
                <w:szCs w:val="24"/>
                <w:lang w:val="el-GR"/>
              </w:rPr>
              <w:t>ιαταραχές</w:t>
            </w:r>
          </w:p>
        </w:tc>
      </w:tr>
      <w:tr w:rsidR="00DA2CEA" w:rsidRPr="004E3F4D" w14:paraId="22B33ED9" w14:textId="6C36E4B8" w:rsidTr="00DA2CEA">
        <w:trPr>
          <w:cantSplit/>
        </w:trPr>
        <w:tc>
          <w:tcPr>
            <w:tcW w:w="1596" w:type="pct"/>
            <w:hideMark/>
          </w:tcPr>
          <w:p w14:paraId="3ABBDE38" w14:textId="77777777" w:rsidR="009B3397" w:rsidRPr="004E3F4D" w:rsidRDefault="009B3397" w:rsidP="005C4939">
            <w:pPr>
              <w:keepNext/>
              <w:tabs>
                <w:tab w:val="clear" w:pos="567"/>
              </w:tabs>
              <w:spacing w:line="240" w:lineRule="auto"/>
              <w:rPr>
                <w:noProof/>
                <w:szCs w:val="22"/>
                <w:lang w:val="en-US"/>
              </w:rPr>
            </w:pPr>
            <w:r w:rsidRPr="004E3F4D">
              <w:rPr>
                <w:rFonts w:eastAsia="SimSun"/>
                <w:szCs w:val="24"/>
                <w:lang w:val="el-GR"/>
              </w:rPr>
              <w:t>Υπερχοληστερολαιμία</w:t>
            </w:r>
            <w:r w:rsidRPr="004E3F4D">
              <w:rPr>
                <w:noProof/>
                <w:szCs w:val="22"/>
                <w:vertAlign w:val="superscript"/>
                <w:lang w:val="en-US"/>
              </w:rPr>
              <w:t>1</w:t>
            </w:r>
          </w:p>
        </w:tc>
        <w:tc>
          <w:tcPr>
            <w:tcW w:w="887" w:type="pct"/>
            <w:hideMark/>
          </w:tcPr>
          <w:p w14:paraId="5448F078" w14:textId="414B4C14"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55BC57C9" w14:textId="7D34D342" w:rsidR="009B3397" w:rsidRPr="004E3F4D" w:rsidRDefault="000D48FB"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0D3E1B8A" w14:textId="26B3AB38"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10F14568" w14:textId="65FB7828" w:rsidR="009B3397" w:rsidRPr="004E3F4D" w:rsidRDefault="000D48FB"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7A0D9A2A" w14:textId="13006340" w:rsidTr="00DA2CEA">
        <w:trPr>
          <w:cantSplit/>
        </w:trPr>
        <w:tc>
          <w:tcPr>
            <w:tcW w:w="1596" w:type="pct"/>
          </w:tcPr>
          <w:p w14:paraId="517EC9C5" w14:textId="363502FA"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080F7A97" w14:textId="5AD2EC81"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24C8A1A7" w14:textId="36C0CE4F" w:rsidR="009B3397" w:rsidRPr="004E3F4D" w:rsidRDefault="000D48FB"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54DE952C" w14:textId="3580AF0F"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10EC5822" w14:textId="1EC625FC" w:rsidR="009B3397" w:rsidRPr="004E3F4D" w:rsidRDefault="000D48FB"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E95E02" w14:paraId="50F163FE" w14:textId="55FDC793" w:rsidTr="00DA2CEA">
        <w:trPr>
          <w:cantSplit/>
        </w:trPr>
        <w:tc>
          <w:tcPr>
            <w:tcW w:w="1596" w:type="pct"/>
          </w:tcPr>
          <w:p w14:paraId="76E02DA6" w14:textId="2ABFF23C"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114424D4" w14:textId="58D734C6"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30BDB881" w14:textId="5292F62A" w:rsidR="009B3397" w:rsidRPr="004E3F4D" w:rsidRDefault="000D48FB"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7E45A5AA" w14:textId="3FEE36EB" w:rsidR="009B3397" w:rsidRPr="004E3F4D" w:rsidRDefault="009B3397" w:rsidP="005C4939">
            <w:pPr>
              <w:keepNext/>
              <w:tabs>
                <w:tab w:val="clear" w:pos="567"/>
              </w:tabs>
              <w:spacing w:line="240" w:lineRule="auto"/>
              <w:jc w:val="center"/>
              <w:rPr>
                <w:noProof/>
                <w:szCs w:val="22"/>
                <w:lang w:val="el-GR"/>
              </w:rPr>
            </w:pPr>
            <w:r w:rsidRPr="004E3F4D">
              <w:rPr>
                <w:noProof/>
                <w:szCs w:val="22"/>
                <w:lang w:val="el-GR"/>
              </w:rPr>
              <w:t xml:space="preserve">Όχι </w:t>
            </w:r>
            <w:r w:rsidRPr="004E3F4D">
              <w:rPr>
                <w:noProof/>
                <w:szCs w:val="22"/>
                <w:lang w:val="en-US"/>
              </w:rPr>
              <w:t>συχν</w:t>
            </w:r>
            <w:r w:rsidRPr="004E3F4D">
              <w:rPr>
                <w:noProof/>
                <w:szCs w:val="22"/>
                <w:lang w:val="el-GR"/>
              </w:rPr>
              <w:t>ές</w:t>
            </w:r>
          </w:p>
        </w:tc>
        <w:tc>
          <w:tcPr>
            <w:tcW w:w="832" w:type="pct"/>
          </w:tcPr>
          <w:p w14:paraId="03DE273A" w14:textId="4D321600" w:rsidR="009B3397" w:rsidRDefault="000D48FB"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E95E02" w14:paraId="5F5FFE9F" w14:textId="7C9380DB" w:rsidTr="00DA2CEA">
        <w:trPr>
          <w:cantSplit/>
        </w:trPr>
        <w:tc>
          <w:tcPr>
            <w:tcW w:w="1596" w:type="pct"/>
            <w:hideMark/>
          </w:tcPr>
          <w:p w14:paraId="5795DD37" w14:textId="77777777" w:rsidR="009B3397" w:rsidRPr="00EC44CD" w:rsidRDefault="009B3397" w:rsidP="005C4939">
            <w:pPr>
              <w:pStyle w:val="Text"/>
              <w:keepNext/>
              <w:spacing w:before="0"/>
              <w:jc w:val="left"/>
              <w:rPr>
                <w:rFonts w:eastAsia="SimSun"/>
                <w:szCs w:val="24"/>
                <w:lang w:val="el-GR"/>
              </w:rPr>
            </w:pPr>
            <w:r w:rsidRPr="00EC44CD">
              <w:rPr>
                <w:rFonts w:eastAsia="SimSun"/>
                <w:sz w:val="22"/>
                <w:szCs w:val="24"/>
                <w:lang w:val="el-GR"/>
              </w:rPr>
              <w:t xml:space="preserve">Αύξηση σωματικού βάρους </w:t>
            </w:r>
          </w:p>
        </w:tc>
        <w:tc>
          <w:tcPr>
            <w:tcW w:w="887" w:type="pct"/>
            <w:hideMark/>
          </w:tcPr>
          <w:p w14:paraId="2B546DEF" w14:textId="13A9B967" w:rsidR="009B3397" w:rsidRPr="00DA2CEA" w:rsidRDefault="009B3397" w:rsidP="005C4939">
            <w:pPr>
              <w:keepNext/>
              <w:tabs>
                <w:tab w:val="clear" w:pos="567"/>
              </w:tabs>
              <w:spacing w:line="240" w:lineRule="auto"/>
              <w:jc w:val="center"/>
              <w:rPr>
                <w:noProof/>
                <w:szCs w:val="22"/>
                <w:lang w:val="el-GR"/>
              </w:rPr>
            </w:pPr>
            <w:r w:rsidRPr="00E95E02">
              <w:rPr>
                <w:noProof/>
                <w:szCs w:val="22"/>
                <w:lang w:val="en-US"/>
              </w:rPr>
              <w:t>-</w:t>
            </w:r>
            <w:r w:rsidR="000D48FB" w:rsidRPr="00DA2CEA">
              <w:rPr>
                <w:noProof/>
                <w:szCs w:val="22"/>
                <w:vertAlign w:val="superscript"/>
                <w:lang w:val="el-GR"/>
              </w:rPr>
              <w:t>6</w:t>
            </w:r>
          </w:p>
        </w:tc>
        <w:tc>
          <w:tcPr>
            <w:tcW w:w="911" w:type="pct"/>
          </w:tcPr>
          <w:p w14:paraId="568346B7" w14:textId="25630AE6" w:rsidR="009B3397" w:rsidRPr="00DA2CEA" w:rsidRDefault="000D48FB" w:rsidP="005C4939">
            <w:pPr>
              <w:keepNext/>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c>
          <w:tcPr>
            <w:tcW w:w="773" w:type="pct"/>
            <w:hideMark/>
          </w:tcPr>
          <w:p w14:paraId="610A3354" w14:textId="795BEC40" w:rsidR="009B3397" w:rsidRPr="00DF7833"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41C358E1" w14:textId="12660C35" w:rsidR="009B3397" w:rsidRPr="00DA2CEA" w:rsidRDefault="000D48FB" w:rsidP="005C4939">
            <w:pPr>
              <w:keepNext/>
              <w:tabs>
                <w:tab w:val="clear" w:pos="567"/>
              </w:tabs>
              <w:spacing w:line="240" w:lineRule="auto"/>
              <w:jc w:val="center"/>
              <w:rPr>
                <w:noProof/>
                <w:szCs w:val="22"/>
                <w:lang w:val="el-GR"/>
              </w:rPr>
            </w:pPr>
            <w:r>
              <w:rPr>
                <w:noProof/>
                <w:szCs w:val="22"/>
                <w:lang w:val="el-GR"/>
              </w:rPr>
              <w:t>Συχνές</w:t>
            </w:r>
          </w:p>
        </w:tc>
      </w:tr>
      <w:tr w:rsidR="00DA2CEA" w:rsidRPr="00E95E02" w14:paraId="3E048349" w14:textId="7E358B5F" w:rsidTr="00DA2CEA">
        <w:trPr>
          <w:cantSplit/>
        </w:trPr>
        <w:tc>
          <w:tcPr>
            <w:tcW w:w="1596" w:type="pct"/>
          </w:tcPr>
          <w:p w14:paraId="00B80331" w14:textId="20BCB13B" w:rsidR="009B3397" w:rsidRPr="00E95E02" w:rsidRDefault="009B3397" w:rsidP="005C4939">
            <w:pPr>
              <w:keepNext/>
              <w:tabs>
                <w:tab w:val="clear" w:pos="567"/>
              </w:tabs>
              <w:spacing w:line="240" w:lineRule="auto"/>
              <w:ind w:left="313"/>
              <w:rPr>
                <w:noProof/>
                <w:szCs w:val="22"/>
                <w:lang w:val="en-US"/>
              </w:rPr>
            </w:pPr>
            <w:r>
              <w:rPr>
                <w:noProof/>
                <w:szCs w:val="22"/>
                <w:lang w:val="el-GR"/>
              </w:rPr>
              <w:t>Βαθμού </w:t>
            </w:r>
            <w:r w:rsidRPr="00E95E02">
              <w:rPr>
                <w:bCs/>
                <w:noProof/>
                <w:szCs w:val="22"/>
                <w:lang w:val="en-US"/>
              </w:rPr>
              <w:t>≥</w:t>
            </w:r>
            <w:r w:rsidRPr="00E95E02">
              <w:rPr>
                <w:noProof/>
                <w:szCs w:val="22"/>
                <w:lang w:val="en-US"/>
              </w:rPr>
              <w:t>3</w:t>
            </w:r>
            <w:r>
              <w:rPr>
                <w:noProof/>
                <w:szCs w:val="22"/>
                <w:lang w:val="el-GR"/>
              </w:rPr>
              <w:t xml:space="preserve"> κατά </w:t>
            </w:r>
            <w:r w:rsidRPr="00E95E02">
              <w:rPr>
                <w:noProof/>
                <w:szCs w:val="22"/>
                <w:lang w:val="en-US"/>
              </w:rPr>
              <w:t>CTCAE</w:t>
            </w:r>
          </w:p>
        </w:tc>
        <w:tc>
          <w:tcPr>
            <w:tcW w:w="887" w:type="pct"/>
          </w:tcPr>
          <w:p w14:paraId="2E5F11B8" w14:textId="311EAE8B" w:rsidR="009B3397" w:rsidRPr="00DA2CEA" w:rsidRDefault="009B3397" w:rsidP="005C4939">
            <w:pPr>
              <w:tabs>
                <w:tab w:val="clear" w:pos="567"/>
              </w:tabs>
              <w:spacing w:line="240" w:lineRule="auto"/>
              <w:jc w:val="center"/>
              <w:rPr>
                <w:noProof/>
                <w:szCs w:val="22"/>
                <w:lang w:val="el-GR"/>
              </w:rPr>
            </w:pPr>
            <w:r w:rsidRPr="00E95E02">
              <w:rPr>
                <w:noProof/>
                <w:szCs w:val="22"/>
                <w:lang w:val="en-US"/>
              </w:rPr>
              <w:t>-</w:t>
            </w:r>
            <w:r w:rsidR="000D48FB" w:rsidRPr="00DA2CEA">
              <w:rPr>
                <w:noProof/>
                <w:szCs w:val="22"/>
                <w:vertAlign w:val="superscript"/>
                <w:lang w:val="el-GR"/>
              </w:rPr>
              <w:t>6</w:t>
            </w:r>
          </w:p>
        </w:tc>
        <w:tc>
          <w:tcPr>
            <w:tcW w:w="911" w:type="pct"/>
          </w:tcPr>
          <w:p w14:paraId="045A456A" w14:textId="584C429E" w:rsidR="009B3397" w:rsidRDefault="000D48FB" w:rsidP="005C4939">
            <w:pPr>
              <w:tabs>
                <w:tab w:val="clear" w:pos="567"/>
              </w:tabs>
              <w:spacing w:line="240" w:lineRule="auto"/>
              <w:jc w:val="center"/>
              <w:rPr>
                <w:bCs/>
                <w:noProof/>
                <w:szCs w:val="22"/>
                <w:lang w:val="el-GR"/>
              </w:rPr>
            </w:pPr>
            <w:r>
              <w:rPr>
                <w:bCs/>
                <w:noProof/>
                <w:szCs w:val="22"/>
                <w:lang w:val="el-GR"/>
              </w:rPr>
              <w:t>-</w:t>
            </w:r>
            <w:r w:rsidRPr="00DA2CEA">
              <w:rPr>
                <w:bCs/>
                <w:noProof/>
                <w:szCs w:val="22"/>
                <w:vertAlign w:val="superscript"/>
                <w:lang w:val="el-GR"/>
              </w:rPr>
              <w:t>6</w:t>
            </w:r>
          </w:p>
        </w:tc>
        <w:tc>
          <w:tcPr>
            <w:tcW w:w="773" w:type="pct"/>
          </w:tcPr>
          <w:p w14:paraId="10378C0D" w14:textId="053CB0E0" w:rsidR="009B3397" w:rsidRPr="00EE5832" w:rsidRDefault="009B3397" w:rsidP="005C4939">
            <w:pPr>
              <w:tabs>
                <w:tab w:val="clear" w:pos="567"/>
              </w:tabs>
              <w:spacing w:line="240" w:lineRule="auto"/>
              <w:jc w:val="center"/>
              <w:rPr>
                <w:bCs/>
                <w:noProof/>
                <w:szCs w:val="22"/>
                <w:lang w:val="en-US"/>
              </w:rPr>
            </w:pPr>
            <w:r>
              <w:rPr>
                <w:bCs/>
                <w:noProof/>
                <w:szCs w:val="22"/>
                <w:lang w:val="el-GR"/>
              </w:rPr>
              <w:t>Δ/Ε</w:t>
            </w:r>
            <w:r w:rsidRPr="00EE5832">
              <w:rPr>
                <w:bCs/>
                <w:noProof/>
                <w:szCs w:val="22"/>
                <w:vertAlign w:val="superscript"/>
                <w:lang w:val="en-US"/>
              </w:rPr>
              <w:t>5</w:t>
            </w:r>
          </w:p>
        </w:tc>
        <w:tc>
          <w:tcPr>
            <w:tcW w:w="832" w:type="pct"/>
          </w:tcPr>
          <w:p w14:paraId="6730C155" w14:textId="27983607" w:rsidR="009B3397" w:rsidRDefault="000D48FB" w:rsidP="005C4939">
            <w:pPr>
              <w:tabs>
                <w:tab w:val="clear" w:pos="567"/>
              </w:tabs>
              <w:spacing w:line="240" w:lineRule="auto"/>
              <w:jc w:val="center"/>
              <w:rPr>
                <w:bCs/>
                <w:noProof/>
                <w:szCs w:val="22"/>
                <w:lang w:val="el-GR"/>
              </w:rPr>
            </w:pPr>
            <w:r>
              <w:rPr>
                <w:bCs/>
                <w:noProof/>
                <w:szCs w:val="22"/>
                <w:lang w:val="el-GR"/>
              </w:rPr>
              <w:t>Συχνές</w:t>
            </w:r>
          </w:p>
        </w:tc>
      </w:tr>
      <w:tr w:rsidR="009B3397" w:rsidRPr="00E95E02" w14:paraId="3D886D5F" w14:textId="5475C39A" w:rsidTr="009B3397">
        <w:trPr>
          <w:cantSplit/>
        </w:trPr>
        <w:tc>
          <w:tcPr>
            <w:tcW w:w="5000" w:type="pct"/>
            <w:gridSpan w:val="5"/>
          </w:tcPr>
          <w:p w14:paraId="44DDD019" w14:textId="30207485" w:rsidR="009B3397" w:rsidRPr="00EC44CD" w:rsidRDefault="009B3397" w:rsidP="005C4939">
            <w:pPr>
              <w:pStyle w:val="Text"/>
              <w:keepNext/>
              <w:spacing w:before="0"/>
              <w:jc w:val="left"/>
              <w:rPr>
                <w:rFonts w:eastAsia="SimSun"/>
                <w:b/>
                <w:sz w:val="22"/>
                <w:szCs w:val="24"/>
                <w:lang w:val="el-GR"/>
              </w:rPr>
            </w:pPr>
            <w:r w:rsidRPr="00EC44CD">
              <w:rPr>
                <w:rFonts w:eastAsia="SimSun"/>
                <w:b/>
                <w:sz w:val="22"/>
                <w:szCs w:val="24"/>
                <w:lang w:val="el-GR"/>
              </w:rPr>
              <w:t>Διαταραχές του νευρικού συστήματος</w:t>
            </w:r>
          </w:p>
        </w:tc>
      </w:tr>
      <w:tr w:rsidR="00DA2CEA" w:rsidRPr="00E95E02" w14:paraId="28897D27" w14:textId="0C85312B" w:rsidTr="00DA2CEA">
        <w:trPr>
          <w:cantSplit/>
        </w:trPr>
        <w:tc>
          <w:tcPr>
            <w:tcW w:w="1596" w:type="pct"/>
            <w:hideMark/>
          </w:tcPr>
          <w:p w14:paraId="35D89979" w14:textId="77777777" w:rsidR="009B3397" w:rsidRPr="00AF27C8" w:rsidRDefault="009B3397" w:rsidP="005C4939">
            <w:pPr>
              <w:keepNext/>
              <w:tabs>
                <w:tab w:val="clear" w:pos="567"/>
              </w:tabs>
              <w:spacing w:line="240" w:lineRule="auto"/>
              <w:rPr>
                <w:noProof/>
                <w:szCs w:val="22"/>
                <w:lang w:val="el-GR"/>
              </w:rPr>
            </w:pPr>
            <w:r>
              <w:rPr>
                <w:noProof/>
                <w:szCs w:val="22"/>
                <w:lang w:val="el-GR"/>
              </w:rPr>
              <w:t>Κεφαλαλγία</w:t>
            </w:r>
          </w:p>
        </w:tc>
        <w:tc>
          <w:tcPr>
            <w:tcW w:w="887" w:type="pct"/>
            <w:hideMark/>
          </w:tcPr>
          <w:p w14:paraId="51848721" w14:textId="644DAC60" w:rsidR="009B3397" w:rsidRPr="00DF7833"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911" w:type="pct"/>
          </w:tcPr>
          <w:p w14:paraId="2A571739" w14:textId="33896AEA" w:rsidR="009B3397" w:rsidRPr="00DA2CEA" w:rsidRDefault="0016035D" w:rsidP="005C4939">
            <w:pPr>
              <w:keepNext/>
              <w:tabs>
                <w:tab w:val="clear" w:pos="567"/>
              </w:tabs>
              <w:spacing w:line="240" w:lineRule="auto"/>
              <w:jc w:val="center"/>
              <w:rPr>
                <w:noProof/>
                <w:szCs w:val="22"/>
                <w:lang w:val="el-GR"/>
              </w:rPr>
            </w:pPr>
            <w:r>
              <w:rPr>
                <w:noProof/>
                <w:szCs w:val="22"/>
                <w:lang w:val="el-GR"/>
              </w:rPr>
              <w:t>Συχνές</w:t>
            </w:r>
          </w:p>
        </w:tc>
        <w:tc>
          <w:tcPr>
            <w:tcW w:w="773" w:type="pct"/>
            <w:hideMark/>
          </w:tcPr>
          <w:p w14:paraId="6440E476" w14:textId="05C9D0AC" w:rsidR="009B3397" w:rsidRPr="00DF7833" w:rsidRDefault="009B3397" w:rsidP="005C4939">
            <w:pPr>
              <w:keepNext/>
              <w:tabs>
                <w:tab w:val="clear" w:pos="567"/>
              </w:tabs>
              <w:spacing w:line="240" w:lineRule="auto"/>
              <w:jc w:val="center"/>
              <w:rPr>
                <w:noProof/>
                <w:szCs w:val="22"/>
                <w:lang w:val="el-GR"/>
              </w:rPr>
            </w:pPr>
            <w:r>
              <w:rPr>
                <w:noProof/>
                <w:szCs w:val="22"/>
                <w:lang w:val="en-US"/>
              </w:rPr>
              <w:t>Πολύ συχν</w:t>
            </w:r>
            <w:r>
              <w:rPr>
                <w:noProof/>
                <w:szCs w:val="22"/>
                <w:lang w:val="el-GR"/>
              </w:rPr>
              <w:t>ές</w:t>
            </w:r>
          </w:p>
        </w:tc>
        <w:tc>
          <w:tcPr>
            <w:tcW w:w="832" w:type="pct"/>
          </w:tcPr>
          <w:p w14:paraId="6CBBE92E" w14:textId="2610D723" w:rsidR="009B3397" w:rsidRDefault="0016035D" w:rsidP="005C4939">
            <w:pPr>
              <w:keepNext/>
              <w:tabs>
                <w:tab w:val="clear" w:pos="567"/>
              </w:tabs>
              <w:spacing w:line="240" w:lineRule="auto"/>
              <w:jc w:val="center"/>
              <w:rPr>
                <w:noProof/>
                <w:szCs w:val="22"/>
                <w:lang w:val="en-US"/>
              </w:rPr>
            </w:pPr>
            <w:r>
              <w:rPr>
                <w:noProof/>
                <w:szCs w:val="22"/>
                <w:lang w:val="el-GR"/>
              </w:rPr>
              <w:t>Πολύ συχνές</w:t>
            </w:r>
          </w:p>
        </w:tc>
      </w:tr>
      <w:tr w:rsidR="00DA2CEA" w:rsidRPr="00E95E02" w14:paraId="1BF2183F" w14:textId="7FED6A24" w:rsidTr="00DA2CEA">
        <w:trPr>
          <w:cantSplit/>
        </w:trPr>
        <w:tc>
          <w:tcPr>
            <w:tcW w:w="1596" w:type="pct"/>
          </w:tcPr>
          <w:p w14:paraId="3D93056E" w14:textId="01E7D837" w:rsidR="009B3397" w:rsidRPr="00E95E02" w:rsidRDefault="009B3397" w:rsidP="005C4939">
            <w:pPr>
              <w:tabs>
                <w:tab w:val="clear" w:pos="567"/>
              </w:tabs>
              <w:spacing w:line="240" w:lineRule="auto"/>
              <w:ind w:left="313"/>
              <w:rPr>
                <w:noProof/>
                <w:szCs w:val="22"/>
                <w:lang w:val="en-US"/>
              </w:rPr>
            </w:pPr>
            <w:r>
              <w:rPr>
                <w:noProof/>
                <w:szCs w:val="22"/>
                <w:lang w:val="el-GR"/>
              </w:rPr>
              <w:t>Βαθμού </w:t>
            </w:r>
            <w:r w:rsidRPr="00E95E02">
              <w:rPr>
                <w:bCs/>
                <w:noProof/>
                <w:szCs w:val="22"/>
                <w:lang w:val="en-US"/>
              </w:rPr>
              <w:t>≥</w:t>
            </w:r>
            <w:r w:rsidRPr="00E95E02">
              <w:rPr>
                <w:noProof/>
                <w:szCs w:val="22"/>
                <w:lang w:val="en-US"/>
              </w:rPr>
              <w:t>3</w:t>
            </w:r>
            <w:r>
              <w:rPr>
                <w:noProof/>
                <w:szCs w:val="22"/>
                <w:lang w:val="el-GR"/>
              </w:rPr>
              <w:t xml:space="preserve"> κατά </w:t>
            </w:r>
            <w:r w:rsidRPr="00E95E02">
              <w:rPr>
                <w:noProof/>
                <w:szCs w:val="22"/>
                <w:lang w:val="en-US"/>
              </w:rPr>
              <w:t>CTCAE</w:t>
            </w:r>
          </w:p>
        </w:tc>
        <w:tc>
          <w:tcPr>
            <w:tcW w:w="887" w:type="pct"/>
          </w:tcPr>
          <w:p w14:paraId="4C4412A5" w14:textId="6C06F4FC" w:rsidR="009B3397" w:rsidRPr="00DF7833" w:rsidRDefault="009B3397" w:rsidP="005C4939">
            <w:pPr>
              <w:tabs>
                <w:tab w:val="clear" w:pos="567"/>
              </w:tabs>
              <w:spacing w:line="240" w:lineRule="auto"/>
              <w:jc w:val="center"/>
              <w:rPr>
                <w:noProof/>
                <w:szCs w:val="22"/>
                <w:lang w:val="el-GR"/>
              </w:rPr>
            </w:pPr>
            <w:r>
              <w:rPr>
                <w:noProof/>
                <w:szCs w:val="22"/>
                <w:lang w:val="en-US"/>
              </w:rPr>
              <w:t>Όχι συχν</w:t>
            </w:r>
            <w:r>
              <w:rPr>
                <w:noProof/>
                <w:szCs w:val="22"/>
                <w:lang w:val="el-GR"/>
              </w:rPr>
              <w:t>ές</w:t>
            </w:r>
          </w:p>
        </w:tc>
        <w:tc>
          <w:tcPr>
            <w:tcW w:w="911" w:type="pct"/>
          </w:tcPr>
          <w:p w14:paraId="51BF33AB" w14:textId="2D22E237" w:rsidR="009B3397" w:rsidRPr="00DA2CEA" w:rsidRDefault="0016035D" w:rsidP="005C4939">
            <w:pPr>
              <w:tabs>
                <w:tab w:val="clear" w:pos="567"/>
              </w:tabs>
              <w:spacing w:line="240" w:lineRule="auto"/>
              <w:jc w:val="center"/>
              <w:rPr>
                <w:noProof/>
                <w:szCs w:val="22"/>
                <w:lang w:val="el-GR"/>
              </w:rPr>
            </w:pPr>
            <w:r>
              <w:rPr>
                <w:noProof/>
                <w:szCs w:val="22"/>
                <w:lang w:val="el-GR"/>
              </w:rPr>
              <w:t>Δ/Ε</w:t>
            </w:r>
            <w:r w:rsidRPr="00DA2CEA">
              <w:rPr>
                <w:noProof/>
                <w:szCs w:val="22"/>
                <w:vertAlign w:val="superscript"/>
                <w:lang w:val="el-GR"/>
              </w:rPr>
              <w:t>5</w:t>
            </w:r>
          </w:p>
        </w:tc>
        <w:tc>
          <w:tcPr>
            <w:tcW w:w="773" w:type="pct"/>
          </w:tcPr>
          <w:p w14:paraId="6A8C1AEE" w14:textId="6A22BD25" w:rsidR="009B3397" w:rsidRPr="00DF7833" w:rsidRDefault="009B3397" w:rsidP="005C4939">
            <w:pPr>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520DDE97" w14:textId="3260BC0C" w:rsidR="009B3397" w:rsidRPr="00DA2CEA" w:rsidRDefault="0016035D" w:rsidP="005C4939">
            <w:pPr>
              <w:tabs>
                <w:tab w:val="clear" w:pos="567"/>
              </w:tabs>
              <w:spacing w:line="240" w:lineRule="auto"/>
              <w:jc w:val="center"/>
              <w:rPr>
                <w:noProof/>
                <w:szCs w:val="22"/>
                <w:lang w:val="el-GR"/>
              </w:rPr>
            </w:pPr>
            <w:r>
              <w:rPr>
                <w:noProof/>
                <w:szCs w:val="22"/>
                <w:lang w:val="el-GR"/>
              </w:rPr>
              <w:t>Συχνές</w:t>
            </w:r>
          </w:p>
        </w:tc>
      </w:tr>
      <w:tr w:rsidR="009B3397" w:rsidRPr="00E95E02" w14:paraId="50B228CD" w14:textId="792115E7" w:rsidTr="009B3397">
        <w:trPr>
          <w:cantSplit/>
        </w:trPr>
        <w:tc>
          <w:tcPr>
            <w:tcW w:w="5000" w:type="pct"/>
            <w:gridSpan w:val="5"/>
          </w:tcPr>
          <w:p w14:paraId="055230F6" w14:textId="720B22DB" w:rsidR="009B3397" w:rsidRDefault="009B3397" w:rsidP="005C4939">
            <w:pPr>
              <w:keepNext/>
              <w:tabs>
                <w:tab w:val="clear" w:pos="567"/>
              </w:tabs>
              <w:spacing w:line="240" w:lineRule="auto"/>
              <w:rPr>
                <w:b/>
                <w:noProof/>
                <w:szCs w:val="22"/>
                <w:lang w:val="el-GR"/>
              </w:rPr>
            </w:pPr>
            <w:r>
              <w:rPr>
                <w:b/>
                <w:noProof/>
                <w:szCs w:val="22"/>
                <w:lang w:val="el-GR"/>
              </w:rPr>
              <w:t>Αγγειακές διαταραχές</w:t>
            </w:r>
          </w:p>
        </w:tc>
      </w:tr>
      <w:tr w:rsidR="00DA2CEA" w:rsidRPr="00E95E02" w14:paraId="1C4BABBD" w14:textId="3D2D1287" w:rsidTr="00DA2CEA">
        <w:trPr>
          <w:cantSplit/>
        </w:trPr>
        <w:tc>
          <w:tcPr>
            <w:tcW w:w="1596" w:type="pct"/>
            <w:hideMark/>
          </w:tcPr>
          <w:p w14:paraId="5DD41EF5" w14:textId="77777777" w:rsidR="009B3397" w:rsidRPr="00AF27C8" w:rsidRDefault="009B3397" w:rsidP="005C4939">
            <w:pPr>
              <w:keepNext/>
              <w:tabs>
                <w:tab w:val="clear" w:pos="567"/>
              </w:tabs>
              <w:spacing w:line="240" w:lineRule="auto"/>
              <w:rPr>
                <w:noProof/>
                <w:szCs w:val="22"/>
                <w:lang w:val="el-GR"/>
              </w:rPr>
            </w:pPr>
            <w:r>
              <w:rPr>
                <w:noProof/>
                <w:szCs w:val="22"/>
                <w:lang w:val="el-GR"/>
              </w:rPr>
              <w:t>Υπέρταση</w:t>
            </w:r>
          </w:p>
        </w:tc>
        <w:tc>
          <w:tcPr>
            <w:tcW w:w="887" w:type="pct"/>
            <w:hideMark/>
          </w:tcPr>
          <w:p w14:paraId="2DB478B8" w14:textId="0545A127" w:rsidR="009B3397" w:rsidRPr="00DF7833" w:rsidRDefault="009B3397" w:rsidP="005C4939">
            <w:pPr>
              <w:keepNext/>
              <w:tabs>
                <w:tab w:val="clear" w:pos="567"/>
              </w:tabs>
              <w:spacing w:line="240" w:lineRule="auto"/>
              <w:jc w:val="center"/>
              <w:rPr>
                <w:noProof/>
                <w:szCs w:val="22"/>
                <w:lang w:val="el-GR"/>
              </w:rPr>
            </w:pPr>
            <w:r>
              <w:rPr>
                <w:noProof/>
                <w:szCs w:val="22"/>
                <w:lang w:val="en-US"/>
              </w:rPr>
              <w:t>Πολύ συχν</w:t>
            </w:r>
            <w:r>
              <w:rPr>
                <w:noProof/>
                <w:szCs w:val="22"/>
                <w:lang w:val="el-GR"/>
              </w:rPr>
              <w:t>ές</w:t>
            </w:r>
          </w:p>
        </w:tc>
        <w:tc>
          <w:tcPr>
            <w:tcW w:w="911" w:type="pct"/>
          </w:tcPr>
          <w:p w14:paraId="5491BC9B" w14:textId="6B756437" w:rsidR="009B3397" w:rsidRPr="00DA2CEA" w:rsidRDefault="0016035D" w:rsidP="005C4939">
            <w:pPr>
              <w:keepNext/>
              <w:tabs>
                <w:tab w:val="clear" w:pos="567"/>
              </w:tabs>
              <w:spacing w:line="240" w:lineRule="auto"/>
              <w:jc w:val="center"/>
              <w:rPr>
                <w:noProof/>
                <w:szCs w:val="22"/>
                <w:lang w:val="el-GR"/>
              </w:rPr>
            </w:pPr>
            <w:r>
              <w:rPr>
                <w:noProof/>
                <w:szCs w:val="22"/>
                <w:lang w:val="el-GR"/>
              </w:rPr>
              <w:t>Πολύ συχνές</w:t>
            </w:r>
          </w:p>
        </w:tc>
        <w:tc>
          <w:tcPr>
            <w:tcW w:w="773" w:type="pct"/>
            <w:hideMark/>
          </w:tcPr>
          <w:p w14:paraId="7F87EAE7" w14:textId="45291830" w:rsidR="009B3397" w:rsidRPr="00DF7833" w:rsidRDefault="009B3397" w:rsidP="005C4939">
            <w:pPr>
              <w:keepNext/>
              <w:tabs>
                <w:tab w:val="clear" w:pos="567"/>
              </w:tabs>
              <w:spacing w:line="240" w:lineRule="auto"/>
              <w:jc w:val="center"/>
              <w:rPr>
                <w:noProof/>
                <w:szCs w:val="22"/>
                <w:lang w:val="el-GR"/>
              </w:rPr>
            </w:pPr>
            <w:r>
              <w:rPr>
                <w:noProof/>
                <w:szCs w:val="22"/>
                <w:lang w:val="en-US"/>
              </w:rPr>
              <w:t>Πολύ συχν</w:t>
            </w:r>
            <w:r>
              <w:rPr>
                <w:noProof/>
                <w:szCs w:val="22"/>
                <w:lang w:val="el-GR"/>
              </w:rPr>
              <w:t>ές</w:t>
            </w:r>
          </w:p>
        </w:tc>
        <w:tc>
          <w:tcPr>
            <w:tcW w:w="832" w:type="pct"/>
          </w:tcPr>
          <w:p w14:paraId="052C91A0" w14:textId="7D3C8969" w:rsidR="009B3397" w:rsidRDefault="0016035D" w:rsidP="005C4939">
            <w:pPr>
              <w:keepNext/>
              <w:tabs>
                <w:tab w:val="clear" w:pos="567"/>
              </w:tabs>
              <w:spacing w:line="240" w:lineRule="auto"/>
              <w:jc w:val="center"/>
              <w:rPr>
                <w:noProof/>
                <w:szCs w:val="22"/>
                <w:lang w:val="en-US"/>
              </w:rPr>
            </w:pPr>
            <w:r>
              <w:rPr>
                <w:noProof/>
                <w:szCs w:val="22"/>
                <w:lang w:val="el-GR"/>
              </w:rPr>
              <w:t>Πολύ συχνές</w:t>
            </w:r>
          </w:p>
        </w:tc>
      </w:tr>
      <w:tr w:rsidR="00DA2CEA" w:rsidRPr="004E3F4D" w14:paraId="2CD9879C" w14:textId="19DB4CAB" w:rsidTr="00DA2CEA">
        <w:trPr>
          <w:cantSplit/>
        </w:trPr>
        <w:tc>
          <w:tcPr>
            <w:tcW w:w="1596" w:type="pct"/>
          </w:tcPr>
          <w:p w14:paraId="1E08230A" w14:textId="365E56CD" w:rsidR="009B3397" w:rsidRPr="004E3F4D" w:rsidRDefault="009B3397" w:rsidP="005C4939">
            <w:pPr>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39350502" w14:textId="5C34BF61" w:rsidR="009B3397" w:rsidRPr="004E3F4D" w:rsidRDefault="009B3397" w:rsidP="005C4939">
            <w:pPr>
              <w:tabs>
                <w:tab w:val="clear" w:pos="567"/>
              </w:tabs>
              <w:spacing w:line="240" w:lineRule="auto"/>
              <w:jc w:val="center"/>
              <w:rPr>
                <w:noProof/>
                <w:szCs w:val="22"/>
                <w:lang w:val="el-GR"/>
              </w:rPr>
            </w:pPr>
            <w:r w:rsidRPr="004E3F4D">
              <w:rPr>
                <w:noProof/>
                <w:szCs w:val="22"/>
                <w:lang w:val="en-US"/>
              </w:rPr>
              <w:t>Συχν</w:t>
            </w:r>
            <w:r w:rsidR="0016035D" w:rsidRPr="004E3F4D">
              <w:rPr>
                <w:noProof/>
                <w:szCs w:val="22"/>
                <w:lang w:val="el-GR"/>
              </w:rPr>
              <w:t>ές</w:t>
            </w:r>
          </w:p>
        </w:tc>
        <w:tc>
          <w:tcPr>
            <w:tcW w:w="911" w:type="pct"/>
          </w:tcPr>
          <w:p w14:paraId="17F07A5B" w14:textId="002861EB" w:rsidR="009B3397" w:rsidRPr="004E3F4D" w:rsidRDefault="0016035D" w:rsidP="005C4939">
            <w:pPr>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420DF76A" w14:textId="75FD77F9" w:rsidR="009B3397" w:rsidRPr="004E3F4D" w:rsidRDefault="009B3397" w:rsidP="005C4939">
            <w:pPr>
              <w:tabs>
                <w:tab w:val="clear" w:pos="567"/>
              </w:tabs>
              <w:spacing w:line="240" w:lineRule="auto"/>
              <w:jc w:val="center"/>
              <w:rPr>
                <w:noProof/>
                <w:szCs w:val="22"/>
                <w:lang w:val="en-US"/>
              </w:rPr>
            </w:pPr>
            <w:r w:rsidRPr="004E3F4D">
              <w:rPr>
                <w:noProof/>
                <w:szCs w:val="22"/>
                <w:lang w:val="en-US"/>
              </w:rPr>
              <w:t>Συχνή</w:t>
            </w:r>
          </w:p>
        </w:tc>
        <w:tc>
          <w:tcPr>
            <w:tcW w:w="832" w:type="pct"/>
          </w:tcPr>
          <w:p w14:paraId="0D18EFAD" w14:textId="03E232A2" w:rsidR="009B3397" w:rsidRPr="004E3F4D" w:rsidRDefault="0016035D" w:rsidP="005C4939">
            <w:pPr>
              <w:tabs>
                <w:tab w:val="clear" w:pos="567"/>
              </w:tabs>
              <w:spacing w:line="240" w:lineRule="auto"/>
              <w:jc w:val="center"/>
              <w:rPr>
                <w:noProof/>
                <w:szCs w:val="22"/>
                <w:lang w:val="el-GR"/>
              </w:rPr>
            </w:pPr>
            <w:r w:rsidRPr="004E3F4D">
              <w:rPr>
                <w:noProof/>
                <w:szCs w:val="22"/>
                <w:lang w:val="el-GR"/>
              </w:rPr>
              <w:t>Συχνές</w:t>
            </w:r>
          </w:p>
        </w:tc>
      </w:tr>
      <w:tr w:rsidR="009B3397" w:rsidRPr="004E3F4D" w14:paraId="5BC6B906" w14:textId="10AF7221" w:rsidTr="009B3397">
        <w:trPr>
          <w:cantSplit/>
        </w:trPr>
        <w:tc>
          <w:tcPr>
            <w:tcW w:w="5000" w:type="pct"/>
            <w:gridSpan w:val="5"/>
          </w:tcPr>
          <w:p w14:paraId="35BA0AE5" w14:textId="5E1028B1" w:rsidR="009B3397" w:rsidRPr="004E3F4D" w:rsidRDefault="002B1849" w:rsidP="005C4939">
            <w:pPr>
              <w:keepNext/>
              <w:tabs>
                <w:tab w:val="clear" w:pos="567"/>
              </w:tabs>
              <w:spacing w:line="240" w:lineRule="auto"/>
              <w:rPr>
                <w:rFonts w:eastAsia="SimSun"/>
                <w:b/>
                <w:szCs w:val="24"/>
                <w:lang w:val="el-GR"/>
              </w:rPr>
            </w:pPr>
            <w:r w:rsidRPr="004E3F4D">
              <w:rPr>
                <w:rFonts w:eastAsia="SimSun"/>
                <w:b/>
                <w:szCs w:val="24"/>
                <w:lang w:val="el-GR"/>
              </w:rPr>
              <w:t>Γαστρεντερικές δ</w:t>
            </w:r>
            <w:r w:rsidR="009B3397" w:rsidRPr="004E3F4D">
              <w:rPr>
                <w:rFonts w:eastAsia="SimSun"/>
                <w:b/>
                <w:szCs w:val="24"/>
                <w:lang w:val="el-GR"/>
              </w:rPr>
              <w:t>ιαταραχές</w:t>
            </w:r>
          </w:p>
        </w:tc>
      </w:tr>
      <w:tr w:rsidR="00DA2CEA" w:rsidRPr="004E3F4D" w14:paraId="7FDBE173" w14:textId="3D40C1CB" w:rsidTr="00DA2CEA">
        <w:trPr>
          <w:cantSplit/>
        </w:trPr>
        <w:tc>
          <w:tcPr>
            <w:tcW w:w="1596" w:type="pct"/>
            <w:hideMark/>
          </w:tcPr>
          <w:p w14:paraId="71B51456" w14:textId="77777777" w:rsidR="009B3397" w:rsidRPr="004E3F4D" w:rsidRDefault="009B3397" w:rsidP="005C4939">
            <w:pPr>
              <w:keepNext/>
              <w:tabs>
                <w:tab w:val="clear" w:pos="567"/>
              </w:tabs>
              <w:spacing w:line="240" w:lineRule="auto"/>
              <w:rPr>
                <w:noProof/>
                <w:szCs w:val="22"/>
                <w:lang w:val="en-US"/>
              </w:rPr>
            </w:pPr>
            <w:r w:rsidRPr="004E3F4D">
              <w:rPr>
                <w:noProof/>
                <w:szCs w:val="22"/>
                <w:lang w:val="el-GR"/>
              </w:rPr>
              <w:t>Αυξημένη λιπάση</w:t>
            </w:r>
            <w:r w:rsidRPr="004E3F4D">
              <w:rPr>
                <w:noProof/>
                <w:szCs w:val="22"/>
                <w:vertAlign w:val="superscript"/>
                <w:lang w:val="en-US"/>
              </w:rPr>
              <w:t>1</w:t>
            </w:r>
          </w:p>
        </w:tc>
        <w:tc>
          <w:tcPr>
            <w:tcW w:w="887" w:type="pct"/>
            <w:hideMark/>
          </w:tcPr>
          <w:p w14:paraId="4ADA1C6E" w14:textId="10CB873A"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911" w:type="pct"/>
          </w:tcPr>
          <w:p w14:paraId="1A6ABC2D" w14:textId="6CE31EDB"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2C818519" w14:textId="496A9F36"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785750F9" w14:textId="47EED1E4" w:rsidR="009B3397" w:rsidRPr="004E3F4D" w:rsidRDefault="0016035D"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52C39590" w14:textId="48CA648E" w:rsidTr="00DA2CEA">
        <w:trPr>
          <w:cantSplit/>
        </w:trPr>
        <w:tc>
          <w:tcPr>
            <w:tcW w:w="1596" w:type="pct"/>
          </w:tcPr>
          <w:p w14:paraId="31650305" w14:textId="2CF5FBEC"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0B31B59B" w14:textId="7C2B6A24"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911" w:type="pct"/>
          </w:tcPr>
          <w:p w14:paraId="2576387A" w14:textId="30ECB894"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0D10A62C" w14:textId="0BC1D0DC"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17807E6B" w14:textId="51D61EC5"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4E3F4D" w14:paraId="05D752DA" w14:textId="377E98C0" w:rsidTr="00DA2CEA">
        <w:trPr>
          <w:cantSplit/>
        </w:trPr>
        <w:tc>
          <w:tcPr>
            <w:tcW w:w="1596" w:type="pct"/>
          </w:tcPr>
          <w:p w14:paraId="344D9C44" w14:textId="73CE5C9B"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2070A636" w14:textId="75D285DE"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911" w:type="pct"/>
          </w:tcPr>
          <w:p w14:paraId="0BE35C3A" w14:textId="27D6205E"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1CA5205D" w14:textId="43616EC5"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832" w:type="pct"/>
          </w:tcPr>
          <w:p w14:paraId="0EB6DB57" w14:textId="7CB728EA"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4E3F4D" w14:paraId="35B12A26" w14:textId="18094710" w:rsidTr="00DA2CEA">
        <w:trPr>
          <w:cantSplit/>
        </w:trPr>
        <w:tc>
          <w:tcPr>
            <w:tcW w:w="1596" w:type="pct"/>
            <w:hideMark/>
          </w:tcPr>
          <w:p w14:paraId="3092181D" w14:textId="77777777" w:rsidR="009B3397" w:rsidRPr="004E3F4D" w:rsidRDefault="009B3397" w:rsidP="005C4939">
            <w:pPr>
              <w:keepNext/>
              <w:tabs>
                <w:tab w:val="clear" w:pos="567"/>
              </w:tabs>
              <w:spacing w:line="240" w:lineRule="auto"/>
              <w:rPr>
                <w:noProof/>
                <w:szCs w:val="22"/>
                <w:lang w:val="en-US"/>
              </w:rPr>
            </w:pPr>
            <w:r w:rsidRPr="004E3F4D">
              <w:rPr>
                <w:noProof/>
                <w:szCs w:val="22"/>
                <w:lang w:val="el-GR"/>
              </w:rPr>
              <w:t>Αυξημένη αμυλάση</w:t>
            </w:r>
            <w:r w:rsidRPr="004E3F4D">
              <w:rPr>
                <w:noProof/>
                <w:szCs w:val="22"/>
                <w:vertAlign w:val="superscript"/>
                <w:lang w:val="en-US"/>
              </w:rPr>
              <w:t>1</w:t>
            </w:r>
          </w:p>
        </w:tc>
        <w:tc>
          <w:tcPr>
            <w:tcW w:w="887" w:type="pct"/>
            <w:hideMark/>
          </w:tcPr>
          <w:p w14:paraId="6FB3DCBC" w14:textId="23BA7C2A"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911" w:type="pct"/>
          </w:tcPr>
          <w:p w14:paraId="75000794" w14:textId="6E25038A"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62280E15" w14:textId="2C55DCB0"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36F7FBF7" w14:textId="4EF4C02C" w:rsidR="009B3397" w:rsidRPr="004E3F4D" w:rsidRDefault="0016035D"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05F24F83" w14:textId="628A13B0" w:rsidTr="00DA2CEA">
        <w:trPr>
          <w:cantSplit/>
        </w:trPr>
        <w:tc>
          <w:tcPr>
            <w:tcW w:w="1596" w:type="pct"/>
          </w:tcPr>
          <w:p w14:paraId="68AACA92" w14:textId="4EC39846"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7B2A29EA" w14:textId="7BE6F9FA"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911" w:type="pct"/>
          </w:tcPr>
          <w:p w14:paraId="48766F42" w14:textId="6594BFA0"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1B96DEE9" w14:textId="1D2FA916"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6622226C" w14:textId="7E89DCB7"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4E3F4D" w14:paraId="5F664518" w14:textId="468F811F" w:rsidTr="00DA2CEA">
        <w:trPr>
          <w:cantSplit/>
        </w:trPr>
        <w:tc>
          <w:tcPr>
            <w:tcW w:w="1596" w:type="pct"/>
          </w:tcPr>
          <w:p w14:paraId="3BE11747" w14:textId="40B599E9"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4546CB98" w14:textId="66A3F05D"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911" w:type="pct"/>
          </w:tcPr>
          <w:p w14:paraId="78199758" w14:textId="7A08BF48"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47FD6707" w14:textId="02970EA6"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0A594DB8" w14:textId="1EC8DDC1"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DA2CEA" w:rsidRPr="004E3F4D" w14:paraId="7BD4150F" w14:textId="1F073BF3" w:rsidTr="00DA2CEA">
        <w:trPr>
          <w:cantSplit/>
        </w:trPr>
        <w:tc>
          <w:tcPr>
            <w:tcW w:w="1596" w:type="pct"/>
            <w:hideMark/>
          </w:tcPr>
          <w:p w14:paraId="7175837B" w14:textId="77777777" w:rsidR="009B3397" w:rsidRPr="004E3F4D" w:rsidRDefault="009B3397" w:rsidP="005C4939">
            <w:pPr>
              <w:keepNext/>
              <w:tabs>
                <w:tab w:val="clear" w:pos="567"/>
              </w:tabs>
              <w:spacing w:line="240" w:lineRule="auto"/>
              <w:rPr>
                <w:noProof/>
                <w:szCs w:val="22"/>
                <w:lang w:val="el-GR"/>
              </w:rPr>
            </w:pPr>
            <w:r w:rsidRPr="004E3F4D">
              <w:rPr>
                <w:noProof/>
                <w:szCs w:val="22"/>
                <w:lang w:val="el-GR"/>
              </w:rPr>
              <w:t>Ναυτία</w:t>
            </w:r>
          </w:p>
        </w:tc>
        <w:tc>
          <w:tcPr>
            <w:tcW w:w="887" w:type="pct"/>
            <w:hideMark/>
          </w:tcPr>
          <w:p w14:paraId="4441F6C0" w14:textId="17039241"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30E1D8E2" w14:textId="3EE4DF87"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hideMark/>
          </w:tcPr>
          <w:p w14:paraId="31A40156" w14:textId="0FBC41F8"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832" w:type="pct"/>
          </w:tcPr>
          <w:p w14:paraId="7393A447" w14:textId="46932A3A"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r>
      <w:tr w:rsidR="00DA2CEA" w:rsidRPr="004E3F4D" w14:paraId="064A1904" w14:textId="0212312E" w:rsidTr="00DA2CEA">
        <w:trPr>
          <w:cantSplit/>
        </w:trPr>
        <w:tc>
          <w:tcPr>
            <w:tcW w:w="1596" w:type="pct"/>
          </w:tcPr>
          <w:p w14:paraId="1238D1F8" w14:textId="11DE4961" w:rsidR="009B3397" w:rsidRPr="004E3F4D" w:rsidRDefault="009B3397" w:rsidP="005C4939">
            <w:pPr>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28DBD1C4" w14:textId="7F0E849A"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911" w:type="pct"/>
          </w:tcPr>
          <w:p w14:paraId="2BBFD488" w14:textId="039BEBC5"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140B084C" w14:textId="0B1279F5"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832" w:type="pct"/>
          </w:tcPr>
          <w:p w14:paraId="0EF56F15" w14:textId="2D0D751F"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r>
      <w:tr w:rsidR="00DA2CEA" w:rsidRPr="004E3F4D" w14:paraId="7B827F54" w14:textId="78B3230A" w:rsidTr="00DA2CEA">
        <w:trPr>
          <w:cantSplit/>
        </w:trPr>
        <w:tc>
          <w:tcPr>
            <w:tcW w:w="1596" w:type="pct"/>
            <w:hideMark/>
          </w:tcPr>
          <w:p w14:paraId="63AE53EA" w14:textId="77777777" w:rsidR="009B3397" w:rsidRPr="004E3F4D" w:rsidRDefault="009B3397" w:rsidP="005C4939">
            <w:pPr>
              <w:keepNext/>
              <w:tabs>
                <w:tab w:val="clear" w:pos="567"/>
              </w:tabs>
              <w:spacing w:line="240" w:lineRule="auto"/>
              <w:rPr>
                <w:noProof/>
                <w:szCs w:val="22"/>
                <w:lang w:val="en-US"/>
              </w:rPr>
            </w:pPr>
            <w:r w:rsidRPr="004E3F4D">
              <w:rPr>
                <w:noProof/>
                <w:szCs w:val="22"/>
                <w:lang w:val="el-GR"/>
              </w:rPr>
              <w:t>Δυσκοιλιότητα</w:t>
            </w:r>
          </w:p>
        </w:tc>
        <w:tc>
          <w:tcPr>
            <w:tcW w:w="887" w:type="pct"/>
            <w:hideMark/>
          </w:tcPr>
          <w:p w14:paraId="31D63151" w14:textId="56AB9287"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911" w:type="pct"/>
          </w:tcPr>
          <w:p w14:paraId="08C1946F" w14:textId="7901C779"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012ECD31" w14:textId="794936A0"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0B542023" w14:textId="1A39F0D9" w:rsidR="009B3397" w:rsidRPr="004E3F4D" w:rsidRDefault="0016035D"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4E3F4D" w14:paraId="6E5F0A78" w14:textId="3561889A" w:rsidTr="00DA2CEA">
        <w:trPr>
          <w:cantSplit/>
        </w:trPr>
        <w:tc>
          <w:tcPr>
            <w:tcW w:w="1596" w:type="pct"/>
          </w:tcPr>
          <w:p w14:paraId="585BB200" w14:textId="17B1B787" w:rsidR="009B3397" w:rsidRPr="004E3F4D" w:rsidRDefault="009B3397" w:rsidP="005C4939">
            <w:pPr>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50C89260" w14:textId="2AF196F3" w:rsidR="009B3397" w:rsidRPr="004E3F4D" w:rsidRDefault="009B3397" w:rsidP="005C4939">
            <w:pPr>
              <w:tabs>
                <w:tab w:val="clear" w:pos="567"/>
              </w:tabs>
              <w:spacing w:line="240" w:lineRule="auto"/>
              <w:jc w:val="center"/>
              <w:rPr>
                <w:noProof/>
                <w:szCs w:val="22"/>
                <w:lang w:val="el-GR"/>
              </w:rPr>
            </w:pPr>
            <w:r w:rsidRPr="004E3F4D">
              <w:rPr>
                <w:noProof/>
                <w:szCs w:val="22"/>
                <w:lang w:val="en-US"/>
              </w:rPr>
              <w:t>-</w:t>
            </w:r>
            <w:r w:rsidR="0016035D" w:rsidRPr="004E3F4D">
              <w:rPr>
                <w:noProof/>
                <w:szCs w:val="22"/>
                <w:vertAlign w:val="superscript"/>
                <w:lang w:val="el-GR"/>
              </w:rPr>
              <w:t>6</w:t>
            </w:r>
          </w:p>
        </w:tc>
        <w:tc>
          <w:tcPr>
            <w:tcW w:w="911" w:type="pct"/>
          </w:tcPr>
          <w:p w14:paraId="07AC8863" w14:textId="00E4AFF8" w:rsidR="009B3397" w:rsidRPr="004E3F4D" w:rsidRDefault="0016035D" w:rsidP="005C4939">
            <w:pPr>
              <w:tabs>
                <w:tab w:val="clear" w:pos="567"/>
              </w:tabs>
              <w:spacing w:line="240" w:lineRule="auto"/>
              <w:jc w:val="center"/>
              <w:rPr>
                <w:bCs/>
                <w:noProof/>
                <w:szCs w:val="22"/>
                <w:lang w:val="el-GR"/>
              </w:rPr>
            </w:pPr>
            <w:r w:rsidRPr="004E3F4D">
              <w:rPr>
                <w:bCs/>
                <w:noProof/>
                <w:szCs w:val="22"/>
                <w:lang w:val="el-GR"/>
              </w:rPr>
              <w:t>-</w:t>
            </w:r>
            <w:r w:rsidRPr="004E3F4D">
              <w:rPr>
                <w:bCs/>
                <w:noProof/>
                <w:szCs w:val="22"/>
                <w:vertAlign w:val="superscript"/>
                <w:lang w:val="el-GR"/>
              </w:rPr>
              <w:t>6</w:t>
            </w:r>
          </w:p>
        </w:tc>
        <w:tc>
          <w:tcPr>
            <w:tcW w:w="773" w:type="pct"/>
          </w:tcPr>
          <w:p w14:paraId="39A447B0" w14:textId="056826FE" w:rsidR="009B3397" w:rsidRPr="004E3F4D" w:rsidRDefault="009B3397" w:rsidP="005C4939">
            <w:pPr>
              <w:tabs>
                <w:tab w:val="clear" w:pos="567"/>
              </w:tabs>
              <w:spacing w:line="240" w:lineRule="auto"/>
              <w:jc w:val="center"/>
              <w:rPr>
                <w:bCs/>
                <w:noProof/>
                <w:szCs w:val="22"/>
                <w:lang w:val="en-US"/>
              </w:rPr>
            </w:pPr>
            <w:r w:rsidRPr="004E3F4D">
              <w:rPr>
                <w:bCs/>
                <w:noProof/>
                <w:szCs w:val="22"/>
                <w:lang w:val="el-GR"/>
              </w:rPr>
              <w:t>Δ/Ε</w:t>
            </w:r>
            <w:r w:rsidRPr="004E3F4D">
              <w:rPr>
                <w:bCs/>
                <w:noProof/>
                <w:szCs w:val="22"/>
                <w:vertAlign w:val="superscript"/>
                <w:lang w:val="en-US"/>
              </w:rPr>
              <w:t>5</w:t>
            </w:r>
          </w:p>
        </w:tc>
        <w:tc>
          <w:tcPr>
            <w:tcW w:w="832" w:type="pct"/>
          </w:tcPr>
          <w:p w14:paraId="79C24406" w14:textId="18D1B087" w:rsidR="009B3397" w:rsidRPr="004E3F4D" w:rsidRDefault="0016035D" w:rsidP="005C4939">
            <w:pPr>
              <w:tabs>
                <w:tab w:val="clear" w:pos="567"/>
              </w:tabs>
              <w:spacing w:line="240" w:lineRule="auto"/>
              <w:jc w:val="center"/>
              <w:rPr>
                <w:bCs/>
                <w:noProof/>
                <w:szCs w:val="22"/>
                <w:lang w:val="el-GR"/>
              </w:rPr>
            </w:pPr>
            <w:r w:rsidRPr="004E3F4D">
              <w:rPr>
                <w:bCs/>
                <w:noProof/>
                <w:szCs w:val="22"/>
                <w:lang w:val="el-GR"/>
              </w:rPr>
              <w:t>Δ/Ε</w:t>
            </w:r>
            <w:r w:rsidRPr="004E3F4D">
              <w:rPr>
                <w:bCs/>
                <w:noProof/>
                <w:szCs w:val="22"/>
                <w:vertAlign w:val="superscript"/>
                <w:lang w:val="el-GR"/>
              </w:rPr>
              <w:t>5</w:t>
            </w:r>
          </w:p>
        </w:tc>
      </w:tr>
      <w:tr w:rsidR="009B3397" w:rsidRPr="004E3F4D" w14:paraId="5556A7F6" w14:textId="2CB89058" w:rsidTr="009B3397">
        <w:trPr>
          <w:cantSplit/>
        </w:trPr>
        <w:tc>
          <w:tcPr>
            <w:tcW w:w="5000" w:type="pct"/>
            <w:gridSpan w:val="5"/>
          </w:tcPr>
          <w:p w14:paraId="3F8644AE" w14:textId="318A7F6E" w:rsidR="009B3397" w:rsidRPr="004E3F4D" w:rsidRDefault="002B1849" w:rsidP="005C4939">
            <w:pPr>
              <w:pStyle w:val="Text"/>
              <w:keepNext/>
              <w:spacing w:before="0"/>
              <w:jc w:val="left"/>
              <w:rPr>
                <w:rFonts w:eastAsia="SimSun"/>
                <w:b/>
                <w:sz w:val="22"/>
                <w:szCs w:val="24"/>
                <w:lang w:val="el-GR"/>
              </w:rPr>
            </w:pPr>
            <w:r w:rsidRPr="004E3F4D">
              <w:rPr>
                <w:rFonts w:eastAsia="SimSun"/>
                <w:b/>
                <w:sz w:val="22"/>
                <w:szCs w:val="24"/>
                <w:lang w:val="el-GR"/>
              </w:rPr>
              <w:t>Ηπατοχολικές δ</w:t>
            </w:r>
            <w:r w:rsidR="009B3397" w:rsidRPr="004E3F4D">
              <w:rPr>
                <w:rFonts w:eastAsia="SimSun"/>
                <w:b/>
                <w:sz w:val="22"/>
                <w:szCs w:val="24"/>
                <w:lang w:val="el-GR"/>
              </w:rPr>
              <w:t>ιαταραχές</w:t>
            </w:r>
          </w:p>
        </w:tc>
      </w:tr>
      <w:tr w:rsidR="00DA2CEA" w:rsidRPr="004E3F4D" w14:paraId="4DCCCA1A" w14:textId="1D059058" w:rsidTr="00DA2CEA">
        <w:trPr>
          <w:cantSplit/>
        </w:trPr>
        <w:tc>
          <w:tcPr>
            <w:tcW w:w="1596" w:type="pct"/>
            <w:hideMark/>
          </w:tcPr>
          <w:p w14:paraId="78765AA3" w14:textId="77777777" w:rsidR="009B3397" w:rsidRPr="004E3F4D" w:rsidRDefault="009B3397" w:rsidP="005C4939">
            <w:pPr>
              <w:keepNext/>
              <w:tabs>
                <w:tab w:val="clear" w:pos="567"/>
              </w:tabs>
              <w:spacing w:line="240" w:lineRule="auto"/>
              <w:rPr>
                <w:noProof/>
                <w:szCs w:val="22"/>
                <w:lang w:val="en-US"/>
              </w:rPr>
            </w:pPr>
            <w:r w:rsidRPr="004E3F4D">
              <w:rPr>
                <w:rFonts w:eastAsia="SimSun"/>
                <w:szCs w:val="24"/>
                <w:lang w:val="el-GR"/>
              </w:rPr>
              <w:t>Αυξημένη αμινοτρανσφεράση της αλανίνης</w:t>
            </w:r>
            <w:r w:rsidRPr="004E3F4D">
              <w:rPr>
                <w:noProof/>
                <w:szCs w:val="22"/>
                <w:vertAlign w:val="superscript"/>
                <w:lang w:val="en-US"/>
              </w:rPr>
              <w:t>1</w:t>
            </w:r>
          </w:p>
        </w:tc>
        <w:tc>
          <w:tcPr>
            <w:tcW w:w="887" w:type="pct"/>
            <w:hideMark/>
          </w:tcPr>
          <w:p w14:paraId="6F8009FC" w14:textId="472AB51F"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E526ECA" w14:textId="236B1C36" w:rsidR="009B3397" w:rsidRPr="004E3F4D" w:rsidRDefault="003C165F"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1E0C029C" w14:textId="5366EB01"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797F3E3B" w14:textId="65A3D9B5" w:rsidR="009B3397" w:rsidRPr="004E3F4D" w:rsidRDefault="003C165F"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0D4C77CD" w14:textId="21835B77" w:rsidTr="00DA2CEA">
        <w:trPr>
          <w:cantSplit/>
        </w:trPr>
        <w:tc>
          <w:tcPr>
            <w:tcW w:w="1596" w:type="pct"/>
          </w:tcPr>
          <w:p w14:paraId="44722076" w14:textId="2947609A"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6954209D" w14:textId="7D212F18"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9CCB9F6" w14:textId="225A992F" w:rsidR="009B3397" w:rsidRPr="004E3F4D" w:rsidRDefault="003C165F"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5B740764" w14:textId="2B7104AA"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4758ABC9" w14:textId="46EAFE3A" w:rsidR="009B3397" w:rsidRPr="004E3F4D" w:rsidRDefault="003C165F"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4B66013D" w14:textId="2FC329C5" w:rsidTr="00DA2CEA">
        <w:trPr>
          <w:cantSplit/>
        </w:trPr>
        <w:tc>
          <w:tcPr>
            <w:tcW w:w="1596" w:type="pct"/>
          </w:tcPr>
          <w:p w14:paraId="499C993C" w14:textId="3251ABEB"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17AF819E" w14:textId="386B38C1"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5910F0E7" w14:textId="05195BCC" w:rsidR="009B3397" w:rsidRPr="004E3F4D" w:rsidRDefault="003C165F"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430C56AD" w14:textId="2E06E1CB"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832" w:type="pct"/>
          </w:tcPr>
          <w:p w14:paraId="6D2625AF" w14:textId="67F1949D" w:rsidR="009B3397" w:rsidRPr="004E3F4D" w:rsidRDefault="003C165F"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4E3F4D" w14:paraId="779A3F8F" w14:textId="6B809079" w:rsidTr="00DA2CEA">
        <w:trPr>
          <w:cantSplit/>
        </w:trPr>
        <w:tc>
          <w:tcPr>
            <w:tcW w:w="1596" w:type="pct"/>
            <w:hideMark/>
          </w:tcPr>
          <w:p w14:paraId="234A6B8F" w14:textId="77777777" w:rsidR="009B3397" w:rsidRPr="004E3F4D" w:rsidRDefault="009B3397" w:rsidP="005C4939">
            <w:pPr>
              <w:keepNext/>
              <w:tabs>
                <w:tab w:val="clear" w:pos="567"/>
              </w:tabs>
              <w:spacing w:line="240" w:lineRule="auto"/>
              <w:rPr>
                <w:noProof/>
                <w:szCs w:val="22"/>
                <w:lang w:val="en-US"/>
              </w:rPr>
            </w:pPr>
            <w:r w:rsidRPr="004E3F4D">
              <w:rPr>
                <w:rFonts w:eastAsia="SimSun"/>
                <w:szCs w:val="24"/>
                <w:lang w:val="el-GR"/>
              </w:rPr>
              <w:t>Αυξημένη ασπαρτική αμινοτρανσφεράση</w:t>
            </w:r>
            <w:r w:rsidRPr="004E3F4D">
              <w:rPr>
                <w:noProof/>
                <w:szCs w:val="22"/>
                <w:vertAlign w:val="superscript"/>
                <w:lang w:val="en-US"/>
              </w:rPr>
              <w:t>1</w:t>
            </w:r>
          </w:p>
        </w:tc>
        <w:tc>
          <w:tcPr>
            <w:tcW w:w="887" w:type="pct"/>
            <w:hideMark/>
          </w:tcPr>
          <w:p w14:paraId="790D2416" w14:textId="69DAE309"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0618B474" w14:textId="42DB0E61" w:rsidR="009B3397" w:rsidRPr="004E3F4D" w:rsidRDefault="003C165F"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082E69B7" w14:textId="79F6A4AF"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3E33735C" w14:textId="55F391CF" w:rsidR="009B3397" w:rsidRPr="004E3F4D" w:rsidRDefault="003C165F"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4E3F4D" w14:paraId="67784ECD" w14:textId="56DD5E92" w:rsidTr="00DA2CEA">
        <w:trPr>
          <w:cantSplit/>
        </w:trPr>
        <w:tc>
          <w:tcPr>
            <w:tcW w:w="1596" w:type="pct"/>
          </w:tcPr>
          <w:p w14:paraId="738545FC" w14:textId="023D2427" w:rsidR="009B3397" w:rsidRPr="004E3F4D" w:rsidRDefault="009B3397"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5ADACA42" w14:textId="1EE57E58"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40BE19F2" w14:textId="247551A5" w:rsidR="009B3397" w:rsidRPr="004E3F4D" w:rsidRDefault="003C165F"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tcPr>
          <w:p w14:paraId="168E2D9B" w14:textId="7CCF88C0"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0581F231" w14:textId="56C0DCE1" w:rsidR="009B3397" w:rsidRPr="004E3F4D" w:rsidRDefault="003C165F" w:rsidP="005C4939">
            <w:pPr>
              <w:keepNext/>
              <w:tabs>
                <w:tab w:val="clear" w:pos="567"/>
              </w:tabs>
              <w:spacing w:line="240" w:lineRule="auto"/>
              <w:jc w:val="center"/>
              <w:rPr>
                <w:noProof/>
                <w:szCs w:val="22"/>
                <w:lang w:val="el-GR"/>
              </w:rPr>
            </w:pPr>
            <w:r w:rsidRPr="004E3F4D">
              <w:rPr>
                <w:noProof/>
                <w:szCs w:val="22"/>
                <w:lang w:val="el-GR"/>
              </w:rPr>
              <w:t>Συχνές</w:t>
            </w:r>
          </w:p>
        </w:tc>
      </w:tr>
      <w:tr w:rsidR="00DA2CEA" w:rsidRPr="004E3F4D" w14:paraId="58DAFC47" w14:textId="6534EB89" w:rsidTr="00DA2CEA">
        <w:trPr>
          <w:cantSplit/>
        </w:trPr>
        <w:tc>
          <w:tcPr>
            <w:tcW w:w="1596" w:type="pct"/>
          </w:tcPr>
          <w:p w14:paraId="0D73F0DB" w14:textId="7EA08E1B" w:rsidR="009B3397" w:rsidRPr="004E3F4D" w:rsidRDefault="009B3397" w:rsidP="005C4939">
            <w:pPr>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33EBC7FE" w14:textId="7078ACE0" w:rsidR="009B3397" w:rsidRPr="004E3F4D" w:rsidRDefault="00C0146D" w:rsidP="005C4939">
            <w:pPr>
              <w:tabs>
                <w:tab w:val="clear" w:pos="567"/>
              </w:tabs>
              <w:spacing w:line="240" w:lineRule="auto"/>
              <w:jc w:val="center"/>
              <w:rPr>
                <w:noProof/>
                <w:szCs w:val="22"/>
                <w:lang w:val="en-US"/>
              </w:rPr>
            </w:pPr>
            <w:r w:rsidRPr="004E3F4D">
              <w:rPr>
                <w:noProof/>
                <w:szCs w:val="22"/>
                <w:lang w:val="el-GR"/>
              </w:rPr>
              <w:t>Δ/Ε</w:t>
            </w:r>
            <w:r w:rsidR="009B3397" w:rsidRPr="004E3F4D">
              <w:rPr>
                <w:noProof/>
                <w:szCs w:val="22"/>
                <w:vertAlign w:val="superscript"/>
                <w:lang w:val="en-US"/>
              </w:rPr>
              <w:t>5</w:t>
            </w:r>
          </w:p>
        </w:tc>
        <w:tc>
          <w:tcPr>
            <w:tcW w:w="911" w:type="pct"/>
          </w:tcPr>
          <w:p w14:paraId="1CAF54A6" w14:textId="64E43D2B" w:rsidR="009B3397" w:rsidRPr="004E3F4D" w:rsidRDefault="003C165F" w:rsidP="005C4939">
            <w:pPr>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77642B38" w14:textId="57F63DD7" w:rsidR="009B3397" w:rsidRPr="004E3F4D" w:rsidRDefault="009B3397" w:rsidP="005C4939">
            <w:pPr>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832" w:type="pct"/>
          </w:tcPr>
          <w:p w14:paraId="3A3CC747" w14:textId="7C87C14C" w:rsidR="009B3397" w:rsidRPr="004E3F4D" w:rsidRDefault="003C165F" w:rsidP="005C4939">
            <w:pPr>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9B3397" w:rsidRPr="004E3F4D" w14:paraId="64345224" w14:textId="48B5C6D5" w:rsidTr="009B3397">
        <w:trPr>
          <w:cantSplit/>
        </w:trPr>
        <w:tc>
          <w:tcPr>
            <w:tcW w:w="5000" w:type="pct"/>
            <w:gridSpan w:val="5"/>
          </w:tcPr>
          <w:p w14:paraId="0099C3A2" w14:textId="7217A362" w:rsidR="009B3397" w:rsidRPr="004E3F4D" w:rsidRDefault="009B3397" w:rsidP="005C4939">
            <w:pPr>
              <w:keepNext/>
              <w:tabs>
                <w:tab w:val="clear" w:pos="567"/>
              </w:tabs>
              <w:spacing w:line="240" w:lineRule="auto"/>
              <w:rPr>
                <w:b/>
                <w:noProof/>
                <w:szCs w:val="22"/>
                <w:lang w:val="el-GR"/>
              </w:rPr>
            </w:pPr>
            <w:r w:rsidRPr="004E3F4D">
              <w:rPr>
                <w:b/>
                <w:noProof/>
                <w:szCs w:val="22"/>
                <w:lang w:val="el-GR"/>
              </w:rPr>
              <w:t>Διαταραχές του μυοσκελετικού συστήματος και του συνδετικού ιστού</w:t>
            </w:r>
          </w:p>
        </w:tc>
      </w:tr>
      <w:tr w:rsidR="00DA2CEA" w:rsidRPr="00E95E02" w14:paraId="21C3D7C0" w14:textId="25F2C0B2" w:rsidTr="00DA2CEA">
        <w:trPr>
          <w:cantSplit/>
        </w:trPr>
        <w:tc>
          <w:tcPr>
            <w:tcW w:w="1596" w:type="pct"/>
            <w:hideMark/>
          </w:tcPr>
          <w:p w14:paraId="46401D73" w14:textId="77777777" w:rsidR="009B3397" w:rsidRPr="004E3F4D" w:rsidRDefault="009B3397" w:rsidP="005C4939">
            <w:pPr>
              <w:keepNext/>
              <w:tabs>
                <w:tab w:val="clear" w:pos="567"/>
              </w:tabs>
              <w:spacing w:line="240" w:lineRule="auto"/>
              <w:rPr>
                <w:noProof/>
                <w:szCs w:val="22"/>
                <w:lang w:val="el-GR"/>
              </w:rPr>
            </w:pPr>
            <w:r w:rsidRPr="004E3F4D">
              <w:rPr>
                <w:noProof/>
                <w:szCs w:val="22"/>
                <w:lang w:val="el-GR"/>
              </w:rPr>
              <w:t>Αυξημένη φωσφοκινάση της κρεατινίνης αίματος</w:t>
            </w:r>
            <w:r w:rsidRPr="004E3F4D">
              <w:rPr>
                <w:noProof/>
                <w:szCs w:val="22"/>
                <w:vertAlign w:val="superscript"/>
                <w:lang w:val="el-GR"/>
              </w:rPr>
              <w:t>1</w:t>
            </w:r>
          </w:p>
        </w:tc>
        <w:tc>
          <w:tcPr>
            <w:tcW w:w="887" w:type="pct"/>
            <w:hideMark/>
          </w:tcPr>
          <w:p w14:paraId="24B68D9C" w14:textId="7E396BDD"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w:t>
            </w:r>
            <w:r w:rsidR="00433098" w:rsidRPr="004E3F4D">
              <w:rPr>
                <w:noProof/>
                <w:szCs w:val="22"/>
                <w:vertAlign w:val="superscript"/>
                <w:lang w:val="el-GR"/>
              </w:rPr>
              <w:t>6</w:t>
            </w:r>
          </w:p>
        </w:tc>
        <w:tc>
          <w:tcPr>
            <w:tcW w:w="911" w:type="pct"/>
          </w:tcPr>
          <w:p w14:paraId="74DB5BD5" w14:textId="55026E31" w:rsidR="009B3397" w:rsidRPr="004E3F4D" w:rsidRDefault="00433098"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0A63626E" w14:textId="245BE7E1" w:rsidR="009B3397" w:rsidRPr="004E3F4D" w:rsidRDefault="009B3397"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6CD731E6" w14:textId="17CD1324" w:rsidR="009B3397" w:rsidRDefault="00433098"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DA2CEA" w:rsidRPr="00E95E02" w14:paraId="4F38829D" w14:textId="16A2239B" w:rsidTr="00DA2CEA">
        <w:trPr>
          <w:cantSplit/>
        </w:trPr>
        <w:tc>
          <w:tcPr>
            <w:tcW w:w="1596" w:type="pct"/>
          </w:tcPr>
          <w:p w14:paraId="7138A6A8" w14:textId="608D0316" w:rsidR="009B3397" w:rsidRPr="00E95E02" w:rsidRDefault="009B3397" w:rsidP="005C4939">
            <w:pPr>
              <w:keepNext/>
              <w:tabs>
                <w:tab w:val="clear" w:pos="567"/>
              </w:tabs>
              <w:spacing w:line="240" w:lineRule="auto"/>
              <w:ind w:left="313"/>
              <w:rPr>
                <w:noProof/>
                <w:szCs w:val="22"/>
                <w:lang w:val="en-US"/>
              </w:rPr>
            </w:pPr>
            <w:r>
              <w:rPr>
                <w:noProof/>
                <w:szCs w:val="22"/>
                <w:lang w:val="el-GR"/>
              </w:rPr>
              <w:t xml:space="preserve">Βαθμού 3 κατά </w:t>
            </w:r>
            <w:r w:rsidRPr="00E95E02">
              <w:rPr>
                <w:noProof/>
                <w:szCs w:val="22"/>
                <w:lang w:val="en-US"/>
              </w:rPr>
              <w:t>CTCAE</w:t>
            </w:r>
          </w:p>
        </w:tc>
        <w:tc>
          <w:tcPr>
            <w:tcW w:w="887" w:type="pct"/>
          </w:tcPr>
          <w:p w14:paraId="255E66EE" w14:textId="1E30BD3B" w:rsidR="009B3397" w:rsidRPr="00DA2CEA" w:rsidRDefault="009B3397" w:rsidP="005C4939">
            <w:pPr>
              <w:keepNext/>
              <w:tabs>
                <w:tab w:val="clear" w:pos="567"/>
              </w:tabs>
              <w:spacing w:line="240" w:lineRule="auto"/>
              <w:jc w:val="center"/>
              <w:rPr>
                <w:noProof/>
                <w:szCs w:val="22"/>
                <w:lang w:val="el-GR"/>
              </w:rPr>
            </w:pPr>
            <w:r w:rsidRPr="00E95E02">
              <w:rPr>
                <w:noProof/>
                <w:szCs w:val="22"/>
                <w:lang w:val="en-US"/>
              </w:rPr>
              <w:t>-</w:t>
            </w:r>
            <w:r w:rsidR="00433098" w:rsidRPr="00DA2CEA">
              <w:rPr>
                <w:noProof/>
                <w:szCs w:val="22"/>
                <w:vertAlign w:val="superscript"/>
                <w:lang w:val="el-GR"/>
              </w:rPr>
              <w:t>6</w:t>
            </w:r>
          </w:p>
        </w:tc>
        <w:tc>
          <w:tcPr>
            <w:tcW w:w="911" w:type="pct"/>
          </w:tcPr>
          <w:p w14:paraId="395BDEEF" w14:textId="07DFE1C3" w:rsidR="009B3397" w:rsidRPr="00DA2CEA" w:rsidRDefault="00433098" w:rsidP="005C4939">
            <w:pPr>
              <w:keepNext/>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c>
          <w:tcPr>
            <w:tcW w:w="773" w:type="pct"/>
          </w:tcPr>
          <w:p w14:paraId="319F8184" w14:textId="1E5EE3F5" w:rsidR="009B3397" w:rsidRPr="00A658D5"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653CA17C" w14:textId="6A84BD1C" w:rsidR="009B3397" w:rsidRPr="00DA2CEA" w:rsidRDefault="00433098" w:rsidP="005C4939">
            <w:pPr>
              <w:keepNext/>
              <w:tabs>
                <w:tab w:val="clear" w:pos="567"/>
              </w:tabs>
              <w:spacing w:line="240" w:lineRule="auto"/>
              <w:jc w:val="center"/>
              <w:rPr>
                <w:noProof/>
                <w:szCs w:val="22"/>
                <w:lang w:val="el-GR"/>
              </w:rPr>
            </w:pPr>
            <w:r>
              <w:rPr>
                <w:noProof/>
                <w:szCs w:val="22"/>
                <w:lang w:val="el-GR"/>
              </w:rPr>
              <w:t>Δ/Ε</w:t>
            </w:r>
            <w:r w:rsidRPr="00DA2CEA">
              <w:rPr>
                <w:noProof/>
                <w:szCs w:val="22"/>
                <w:vertAlign w:val="superscript"/>
                <w:lang w:val="el-GR"/>
              </w:rPr>
              <w:t>5</w:t>
            </w:r>
          </w:p>
        </w:tc>
      </w:tr>
      <w:tr w:rsidR="00DA2CEA" w:rsidRPr="00E95E02" w14:paraId="21626740" w14:textId="620C0A61" w:rsidTr="00DA2CEA">
        <w:trPr>
          <w:cantSplit/>
        </w:trPr>
        <w:tc>
          <w:tcPr>
            <w:tcW w:w="1596" w:type="pct"/>
          </w:tcPr>
          <w:p w14:paraId="45F79CD3" w14:textId="1CBC4A9F" w:rsidR="009B3397" w:rsidRPr="00E95E02" w:rsidRDefault="009B3397" w:rsidP="005C4939">
            <w:pPr>
              <w:tabs>
                <w:tab w:val="clear" w:pos="567"/>
              </w:tabs>
              <w:spacing w:line="240" w:lineRule="auto"/>
              <w:ind w:left="313"/>
              <w:rPr>
                <w:noProof/>
                <w:szCs w:val="22"/>
                <w:lang w:val="en-US"/>
              </w:rPr>
            </w:pPr>
            <w:r>
              <w:rPr>
                <w:noProof/>
                <w:szCs w:val="22"/>
                <w:lang w:val="el-GR"/>
              </w:rPr>
              <w:t xml:space="preserve">Βαθμού 4 κατά </w:t>
            </w:r>
            <w:r w:rsidRPr="00E95E02">
              <w:rPr>
                <w:noProof/>
                <w:szCs w:val="22"/>
                <w:lang w:val="en-US"/>
              </w:rPr>
              <w:t>CTCAE</w:t>
            </w:r>
          </w:p>
        </w:tc>
        <w:tc>
          <w:tcPr>
            <w:tcW w:w="887" w:type="pct"/>
          </w:tcPr>
          <w:p w14:paraId="474811AF" w14:textId="54064E12" w:rsidR="009B3397" w:rsidRPr="00DA2CEA" w:rsidRDefault="009B3397" w:rsidP="005C4939">
            <w:pPr>
              <w:tabs>
                <w:tab w:val="clear" w:pos="567"/>
              </w:tabs>
              <w:spacing w:line="240" w:lineRule="auto"/>
              <w:jc w:val="center"/>
              <w:rPr>
                <w:noProof/>
                <w:szCs w:val="22"/>
                <w:lang w:val="el-GR"/>
              </w:rPr>
            </w:pPr>
            <w:r w:rsidRPr="00E95E02">
              <w:rPr>
                <w:noProof/>
                <w:szCs w:val="22"/>
                <w:lang w:val="en-US"/>
              </w:rPr>
              <w:t>-</w:t>
            </w:r>
            <w:r w:rsidR="00433098" w:rsidRPr="00DA2CEA">
              <w:rPr>
                <w:noProof/>
                <w:szCs w:val="22"/>
                <w:vertAlign w:val="superscript"/>
                <w:lang w:val="el-GR"/>
              </w:rPr>
              <w:t>6</w:t>
            </w:r>
          </w:p>
        </w:tc>
        <w:tc>
          <w:tcPr>
            <w:tcW w:w="911" w:type="pct"/>
          </w:tcPr>
          <w:p w14:paraId="30DB552B" w14:textId="2BB8C077" w:rsidR="009B3397" w:rsidRPr="00DA2CEA" w:rsidRDefault="00433098" w:rsidP="005C4939">
            <w:pPr>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c>
          <w:tcPr>
            <w:tcW w:w="773" w:type="pct"/>
          </w:tcPr>
          <w:p w14:paraId="32DB47E8" w14:textId="148441C1" w:rsidR="009B3397" w:rsidRPr="00A658D5" w:rsidRDefault="009B3397" w:rsidP="005C4939">
            <w:pPr>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02F72081" w14:textId="22756017" w:rsidR="009B3397" w:rsidRPr="00DA2CEA" w:rsidRDefault="00433098" w:rsidP="005C4939">
            <w:pPr>
              <w:tabs>
                <w:tab w:val="clear" w:pos="567"/>
              </w:tabs>
              <w:spacing w:line="240" w:lineRule="auto"/>
              <w:jc w:val="center"/>
              <w:rPr>
                <w:noProof/>
                <w:szCs w:val="22"/>
                <w:lang w:val="el-GR"/>
              </w:rPr>
            </w:pPr>
            <w:r>
              <w:rPr>
                <w:noProof/>
                <w:szCs w:val="22"/>
                <w:lang w:val="el-GR"/>
              </w:rPr>
              <w:t>Δ/Ε</w:t>
            </w:r>
            <w:r w:rsidRPr="00DA2CEA">
              <w:rPr>
                <w:noProof/>
                <w:szCs w:val="22"/>
                <w:vertAlign w:val="superscript"/>
                <w:lang w:val="el-GR"/>
              </w:rPr>
              <w:t>5</w:t>
            </w:r>
          </w:p>
        </w:tc>
      </w:tr>
      <w:tr w:rsidR="009B3397" w:rsidRPr="00A03C29" w14:paraId="77F5A1F2" w14:textId="5DA6B29A" w:rsidTr="009B3397">
        <w:trPr>
          <w:cantSplit/>
        </w:trPr>
        <w:tc>
          <w:tcPr>
            <w:tcW w:w="5000" w:type="pct"/>
            <w:gridSpan w:val="5"/>
          </w:tcPr>
          <w:p w14:paraId="5F1EB18F" w14:textId="52CDE2AF" w:rsidR="009B3397" w:rsidRPr="00532C6D" w:rsidRDefault="009B3397" w:rsidP="005C4939">
            <w:pPr>
              <w:keepNext/>
              <w:tabs>
                <w:tab w:val="clear" w:pos="567"/>
              </w:tabs>
              <w:spacing w:line="240" w:lineRule="auto"/>
              <w:rPr>
                <w:b/>
                <w:noProof/>
                <w:szCs w:val="22"/>
                <w:lang w:val="el-GR"/>
              </w:rPr>
            </w:pPr>
            <w:r w:rsidRPr="00532C6D">
              <w:rPr>
                <w:b/>
                <w:noProof/>
                <w:szCs w:val="22"/>
                <w:lang w:val="el-GR"/>
              </w:rPr>
              <w:t>∆ιαταραχές των νεφρών και των ουροφόρων οδών</w:t>
            </w:r>
          </w:p>
        </w:tc>
      </w:tr>
      <w:tr w:rsidR="00DA2CEA" w:rsidRPr="00E95E02" w14:paraId="1E332274" w14:textId="378EB635" w:rsidTr="00DA2CEA">
        <w:trPr>
          <w:cantSplit/>
        </w:trPr>
        <w:tc>
          <w:tcPr>
            <w:tcW w:w="1596" w:type="pct"/>
            <w:hideMark/>
          </w:tcPr>
          <w:p w14:paraId="2552AC23" w14:textId="77777777" w:rsidR="009B3397" w:rsidRPr="00E95E02" w:rsidRDefault="009B3397" w:rsidP="005C4939">
            <w:pPr>
              <w:keepNext/>
              <w:tabs>
                <w:tab w:val="clear" w:pos="567"/>
              </w:tabs>
              <w:spacing w:line="240" w:lineRule="auto"/>
              <w:rPr>
                <w:noProof/>
                <w:szCs w:val="22"/>
                <w:lang w:val="en-US"/>
              </w:rPr>
            </w:pPr>
            <w:r>
              <w:rPr>
                <w:noProof/>
                <w:szCs w:val="22"/>
                <w:lang w:val="el-GR"/>
              </w:rPr>
              <w:t>Αυξημένη κρεατινίνη αίματος</w:t>
            </w:r>
            <w:r w:rsidRPr="00E95E02">
              <w:rPr>
                <w:noProof/>
                <w:szCs w:val="22"/>
                <w:vertAlign w:val="superscript"/>
                <w:lang w:val="en-US"/>
              </w:rPr>
              <w:t>1</w:t>
            </w:r>
          </w:p>
        </w:tc>
        <w:tc>
          <w:tcPr>
            <w:tcW w:w="887" w:type="pct"/>
            <w:hideMark/>
          </w:tcPr>
          <w:p w14:paraId="6FA291DB" w14:textId="4BFD5E3E" w:rsidR="009B3397" w:rsidRPr="00DA2CEA" w:rsidRDefault="009B3397" w:rsidP="005C4939">
            <w:pPr>
              <w:keepNext/>
              <w:tabs>
                <w:tab w:val="clear" w:pos="567"/>
              </w:tabs>
              <w:spacing w:line="240" w:lineRule="auto"/>
              <w:jc w:val="center"/>
              <w:rPr>
                <w:noProof/>
                <w:szCs w:val="22"/>
                <w:lang w:val="el-GR"/>
              </w:rPr>
            </w:pPr>
            <w:r w:rsidRPr="00E95E02">
              <w:rPr>
                <w:noProof/>
                <w:szCs w:val="22"/>
                <w:lang w:val="en-US"/>
              </w:rPr>
              <w:t>-</w:t>
            </w:r>
            <w:r w:rsidR="00433098" w:rsidRPr="00DA2CEA">
              <w:rPr>
                <w:noProof/>
                <w:szCs w:val="22"/>
                <w:vertAlign w:val="superscript"/>
                <w:lang w:val="el-GR"/>
              </w:rPr>
              <w:t>6</w:t>
            </w:r>
          </w:p>
        </w:tc>
        <w:tc>
          <w:tcPr>
            <w:tcW w:w="911" w:type="pct"/>
          </w:tcPr>
          <w:p w14:paraId="3D257802" w14:textId="78E1C9F6" w:rsidR="009B3397" w:rsidRPr="00DA2CEA" w:rsidRDefault="00433098" w:rsidP="005C4939">
            <w:pPr>
              <w:keepNext/>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c>
          <w:tcPr>
            <w:tcW w:w="773" w:type="pct"/>
            <w:hideMark/>
          </w:tcPr>
          <w:p w14:paraId="4AC261EA" w14:textId="5007250E" w:rsidR="009B3397" w:rsidRPr="00A658D5" w:rsidRDefault="009B3397" w:rsidP="005C4939">
            <w:pPr>
              <w:keepNext/>
              <w:tabs>
                <w:tab w:val="clear" w:pos="567"/>
              </w:tabs>
              <w:spacing w:line="240" w:lineRule="auto"/>
              <w:jc w:val="center"/>
              <w:rPr>
                <w:noProof/>
                <w:szCs w:val="22"/>
                <w:lang w:val="el-GR"/>
              </w:rPr>
            </w:pPr>
            <w:r>
              <w:rPr>
                <w:noProof/>
                <w:szCs w:val="22"/>
                <w:lang w:val="en-US"/>
              </w:rPr>
              <w:t>Πολύ συχν</w:t>
            </w:r>
            <w:r>
              <w:rPr>
                <w:noProof/>
                <w:szCs w:val="22"/>
                <w:lang w:val="el-GR"/>
              </w:rPr>
              <w:t>ές</w:t>
            </w:r>
          </w:p>
        </w:tc>
        <w:tc>
          <w:tcPr>
            <w:tcW w:w="832" w:type="pct"/>
          </w:tcPr>
          <w:p w14:paraId="78F0E15F" w14:textId="6D946A70" w:rsidR="009B3397" w:rsidRPr="00DA2CEA" w:rsidRDefault="00433098" w:rsidP="005C4939">
            <w:pPr>
              <w:keepNext/>
              <w:tabs>
                <w:tab w:val="clear" w:pos="567"/>
              </w:tabs>
              <w:spacing w:line="240" w:lineRule="auto"/>
              <w:jc w:val="center"/>
              <w:rPr>
                <w:noProof/>
                <w:szCs w:val="22"/>
                <w:lang w:val="el-GR"/>
              </w:rPr>
            </w:pPr>
            <w:r>
              <w:rPr>
                <w:noProof/>
                <w:szCs w:val="22"/>
                <w:lang w:val="el-GR"/>
              </w:rPr>
              <w:t>Συχνές</w:t>
            </w:r>
          </w:p>
        </w:tc>
      </w:tr>
      <w:tr w:rsidR="00DA2CEA" w:rsidRPr="00E95E02" w14:paraId="3F83934A" w14:textId="4C02FCB6" w:rsidTr="00DA2CEA">
        <w:trPr>
          <w:cantSplit/>
        </w:trPr>
        <w:tc>
          <w:tcPr>
            <w:tcW w:w="1596" w:type="pct"/>
          </w:tcPr>
          <w:p w14:paraId="2ABD8AD1" w14:textId="7E877140" w:rsidR="009B3397" w:rsidRPr="00E95E02" w:rsidRDefault="009B3397" w:rsidP="005C4939">
            <w:pPr>
              <w:keepNext/>
              <w:tabs>
                <w:tab w:val="clear" w:pos="567"/>
              </w:tabs>
              <w:spacing w:line="240" w:lineRule="auto"/>
              <w:ind w:left="313"/>
              <w:rPr>
                <w:noProof/>
                <w:szCs w:val="22"/>
                <w:lang w:val="en-US"/>
              </w:rPr>
            </w:pPr>
            <w:r>
              <w:rPr>
                <w:noProof/>
                <w:szCs w:val="22"/>
                <w:lang w:val="el-GR"/>
              </w:rPr>
              <w:t xml:space="preserve">Βαθμού 3 κατά </w:t>
            </w:r>
            <w:r w:rsidRPr="00E95E02">
              <w:rPr>
                <w:noProof/>
                <w:szCs w:val="22"/>
                <w:lang w:val="en-US"/>
              </w:rPr>
              <w:t>CTCAE</w:t>
            </w:r>
          </w:p>
        </w:tc>
        <w:tc>
          <w:tcPr>
            <w:tcW w:w="887" w:type="pct"/>
          </w:tcPr>
          <w:p w14:paraId="44834320" w14:textId="725FA5CB" w:rsidR="009B3397" w:rsidRPr="00DA2CEA" w:rsidRDefault="009B3397" w:rsidP="005C4939">
            <w:pPr>
              <w:keepNext/>
              <w:tabs>
                <w:tab w:val="clear" w:pos="567"/>
              </w:tabs>
              <w:spacing w:line="240" w:lineRule="auto"/>
              <w:jc w:val="center"/>
              <w:rPr>
                <w:noProof/>
                <w:szCs w:val="22"/>
                <w:lang w:val="el-GR"/>
              </w:rPr>
            </w:pPr>
            <w:r w:rsidRPr="00E95E02">
              <w:rPr>
                <w:noProof/>
                <w:szCs w:val="22"/>
                <w:lang w:val="en-US"/>
              </w:rPr>
              <w:t>-</w:t>
            </w:r>
            <w:r w:rsidR="00433098" w:rsidRPr="00DA2CEA">
              <w:rPr>
                <w:noProof/>
                <w:szCs w:val="22"/>
                <w:vertAlign w:val="superscript"/>
                <w:lang w:val="el-GR"/>
              </w:rPr>
              <w:t>6</w:t>
            </w:r>
          </w:p>
        </w:tc>
        <w:tc>
          <w:tcPr>
            <w:tcW w:w="911" w:type="pct"/>
          </w:tcPr>
          <w:p w14:paraId="137FD5A8" w14:textId="64F75072" w:rsidR="009B3397" w:rsidRPr="00DA2CEA" w:rsidRDefault="00433098" w:rsidP="005C4939">
            <w:pPr>
              <w:keepNext/>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c>
          <w:tcPr>
            <w:tcW w:w="773" w:type="pct"/>
          </w:tcPr>
          <w:p w14:paraId="7AB2FC3C" w14:textId="6179AA1C" w:rsidR="009B3397" w:rsidRPr="00A658D5" w:rsidRDefault="009B3397" w:rsidP="005C4939">
            <w:pPr>
              <w:keepNext/>
              <w:tabs>
                <w:tab w:val="clear" w:pos="567"/>
              </w:tabs>
              <w:spacing w:line="240" w:lineRule="auto"/>
              <w:jc w:val="center"/>
              <w:rPr>
                <w:noProof/>
                <w:szCs w:val="22"/>
                <w:lang w:val="el-GR"/>
              </w:rPr>
            </w:pPr>
            <w:r>
              <w:rPr>
                <w:noProof/>
                <w:szCs w:val="22"/>
                <w:lang w:val="en-US"/>
              </w:rPr>
              <w:t>Συχν</w:t>
            </w:r>
            <w:r>
              <w:rPr>
                <w:noProof/>
                <w:szCs w:val="22"/>
                <w:lang w:val="el-GR"/>
              </w:rPr>
              <w:t>ές</w:t>
            </w:r>
          </w:p>
        </w:tc>
        <w:tc>
          <w:tcPr>
            <w:tcW w:w="832" w:type="pct"/>
          </w:tcPr>
          <w:p w14:paraId="29A5AE0E" w14:textId="692B1473" w:rsidR="009B3397" w:rsidRPr="00DA2CEA" w:rsidRDefault="00433098" w:rsidP="005C4939">
            <w:pPr>
              <w:keepNext/>
              <w:tabs>
                <w:tab w:val="clear" w:pos="567"/>
              </w:tabs>
              <w:spacing w:line="240" w:lineRule="auto"/>
              <w:jc w:val="center"/>
              <w:rPr>
                <w:noProof/>
                <w:szCs w:val="22"/>
                <w:lang w:val="el-GR"/>
              </w:rPr>
            </w:pPr>
            <w:r>
              <w:rPr>
                <w:noProof/>
                <w:szCs w:val="22"/>
                <w:lang w:val="el-GR"/>
              </w:rPr>
              <w:t>Δ/Ε</w:t>
            </w:r>
            <w:r w:rsidRPr="00DA2CEA">
              <w:rPr>
                <w:noProof/>
                <w:szCs w:val="22"/>
                <w:vertAlign w:val="superscript"/>
                <w:lang w:val="el-GR"/>
              </w:rPr>
              <w:t>5</w:t>
            </w:r>
          </w:p>
        </w:tc>
      </w:tr>
      <w:tr w:rsidR="00DA2CEA" w:rsidRPr="00E95E02" w14:paraId="60729AA8" w14:textId="5413240E" w:rsidTr="00DA2CEA">
        <w:trPr>
          <w:cantSplit/>
        </w:trPr>
        <w:tc>
          <w:tcPr>
            <w:tcW w:w="1596" w:type="pct"/>
          </w:tcPr>
          <w:p w14:paraId="35B663B6" w14:textId="2D10ACFF" w:rsidR="009B3397" w:rsidRPr="00E95E02" w:rsidRDefault="009B3397" w:rsidP="005C4939">
            <w:pPr>
              <w:tabs>
                <w:tab w:val="clear" w:pos="567"/>
              </w:tabs>
              <w:spacing w:line="240" w:lineRule="auto"/>
              <w:ind w:left="313"/>
              <w:rPr>
                <w:noProof/>
                <w:szCs w:val="22"/>
                <w:lang w:val="en-US"/>
              </w:rPr>
            </w:pPr>
            <w:r>
              <w:rPr>
                <w:noProof/>
                <w:szCs w:val="22"/>
                <w:lang w:val="el-GR"/>
              </w:rPr>
              <w:t xml:space="preserve">Βαθμού 4 κατά </w:t>
            </w:r>
            <w:r w:rsidRPr="00E95E02">
              <w:rPr>
                <w:noProof/>
                <w:szCs w:val="22"/>
                <w:lang w:val="en-US"/>
              </w:rPr>
              <w:t>CTCAE</w:t>
            </w:r>
          </w:p>
        </w:tc>
        <w:tc>
          <w:tcPr>
            <w:tcW w:w="887" w:type="pct"/>
          </w:tcPr>
          <w:p w14:paraId="311C1130" w14:textId="2F876435" w:rsidR="009B3397" w:rsidRPr="00DA2CEA" w:rsidRDefault="009B3397" w:rsidP="005C4939">
            <w:pPr>
              <w:keepNext/>
              <w:tabs>
                <w:tab w:val="clear" w:pos="567"/>
              </w:tabs>
              <w:spacing w:line="240" w:lineRule="auto"/>
              <w:jc w:val="center"/>
              <w:rPr>
                <w:noProof/>
                <w:szCs w:val="22"/>
                <w:lang w:val="el-GR"/>
              </w:rPr>
            </w:pPr>
            <w:r w:rsidRPr="00E95E02">
              <w:rPr>
                <w:noProof/>
                <w:szCs w:val="22"/>
                <w:lang w:val="en-US"/>
              </w:rPr>
              <w:t>-</w:t>
            </w:r>
            <w:r w:rsidR="00433098" w:rsidRPr="00DA2CEA">
              <w:rPr>
                <w:noProof/>
                <w:szCs w:val="22"/>
                <w:vertAlign w:val="superscript"/>
                <w:lang w:val="el-GR"/>
              </w:rPr>
              <w:t>6</w:t>
            </w:r>
          </w:p>
        </w:tc>
        <w:tc>
          <w:tcPr>
            <w:tcW w:w="911" w:type="pct"/>
          </w:tcPr>
          <w:p w14:paraId="3390B514" w14:textId="0A86937B" w:rsidR="009B3397" w:rsidRDefault="00433098" w:rsidP="005C4939">
            <w:pPr>
              <w:keepNext/>
              <w:tabs>
                <w:tab w:val="clear" w:pos="567"/>
              </w:tabs>
              <w:spacing w:line="240" w:lineRule="auto"/>
              <w:jc w:val="center"/>
              <w:rPr>
                <w:noProof/>
                <w:szCs w:val="22"/>
                <w:lang w:val="el-GR"/>
              </w:rPr>
            </w:pPr>
            <w:r>
              <w:rPr>
                <w:noProof/>
                <w:szCs w:val="22"/>
                <w:lang w:val="el-GR"/>
              </w:rPr>
              <w:t>-</w:t>
            </w:r>
            <w:r w:rsidRPr="00DA2CEA">
              <w:rPr>
                <w:noProof/>
                <w:szCs w:val="22"/>
                <w:vertAlign w:val="superscript"/>
                <w:lang w:val="el-GR"/>
              </w:rPr>
              <w:t>6</w:t>
            </w:r>
          </w:p>
        </w:tc>
        <w:tc>
          <w:tcPr>
            <w:tcW w:w="773" w:type="pct"/>
          </w:tcPr>
          <w:p w14:paraId="1CCC30A3" w14:textId="2A344D92" w:rsidR="009B3397" w:rsidRPr="00EE5832" w:rsidRDefault="009B3397" w:rsidP="005C4939">
            <w:pPr>
              <w:keepNext/>
              <w:tabs>
                <w:tab w:val="clear" w:pos="567"/>
              </w:tabs>
              <w:spacing w:line="240" w:lineRule="auto"/>
              <w:jc w:val="center"/>
              <w:rPr>
                <w:noProof/>
                <w:szCs w:val="22"/>
                <w:lang w:val="en-US"/>
              </w:rPr>
            </w:pPr>
            <w:r>
              <w:rPr>
                <w:noProof/>
                <w:szCs w:val="22"/>
                <w:lang w:val="el-GR"/>
              </w:rPr>
              <w:t>Δ/Ε</w:t>
            </w:r>
            <w:r w:rsidRPr="00EE5832">
              <w:rPr>
                <w:noProof/>
                <w:szCs w:val="22"/>
                <w:vertAlign w:val="superscript"/>
                <w:lang w:val="en-US"/>
              </w:rPr>
              <w:t>5</w:t>
            </w:r>
          </w:p>
        </w:tc>
        <w:tc>
          <w:tcPr>
            <w:tcW w:w="832" w:type="pct"/>
          </w:tcPr>
          <w:p w14:paraId="7D5B062C" w14:textId="7DA4AEFD" w:rsidR="009B3397" w:rsidRDefault="00433098" w:rsidP="005C4939">
            <w:pPr>
              <w:keepNext/>
              <w:tabs>
                <w:tab w:val="clear" w:pos="567"/>
              </w:tabs>
              <w:spacing w:line="240" w:lineRule="auto"/>
              <w:jc w:val="center"/>
              <w:rPr>
                <w:noProof/>
                <w:szCs w:val="22"/>
                <w:lang w:val="el-GR"/>
              </w:rPr>
            </w:pPr>
            <w:r>
              <w:rPr>
                <w:noProof/>
                <w:szCs w:val="22"/>
                <w:lang w:val="el-GR"/>
              </w:rPr>
              <w:t>Δ/Ε</w:t>
            </w:r>
            <w:r w:rsidRPr="00DA2CEA">
              <w:rPr>
                <w:noProof/>
                <w:szCs w:val="22"/>
                <w:vertAlign w:val="superscript"/>
                <w:lang w:val="el-GR"/>
              </w:rPr>
              <w:t>5</w:t>
            </w:r>
          </w:p>
        </w:tc>
      </w:tr>
      <w:tr w:rsidR="009B3397" w:rsidRPr="00A03C29" w14:paraId="4EA46191" w14:textId="2808C511" w:rsidTr="009B3397">
        <w:trPr>
          <w:cantSplit/>
        </w:trPr>
        <w:tc>
          <w:tcPr>
            <w:tcW w:w="5000" w:type="pct"/>
            <w:gridSpan w:val="5"/>
          </w:tcPr>
          <w:p w14:paraId="6EA7C499" w14:textId="77777777" w:rsidR="009B3397" w:rsidRPr="00A749D0" w:rsidRDefault="009B3397" w:rsidP="005C4939">
            <w:pPr>
              <w:tabs>
                <w:tab w:val="clear" w:pos="567"/>
              </w:tabs>
              <w:spacing w:line="240" w:lineRule="auto"/>
              <w:ind w:left="599" w:hanging="599"/>
              <w:rPr>
                <w:noProof/>
                <w:szCs w:val="22"/>
                <w:lang w:val="el-GR"/>
              </w:rPr>
            </w:pPr>
            <w:r w:rsidRPr="00A749D0">
              <w:rPr>
                <w:noProof/>
                <w:szCs w:val="22"/>
                <w:vertAlign w:val="superscript"/>
                <w:lang w:val="el-GR"/>
              </w:rPr>
              <w:t>1</w:t>
            </w:r>
            <w:r w:rsidRPr="00A749D0">
              <w:rPr>
                <w:noProof/>
                <w:szCs w:val="22"/>
                <w:lang w:val="el-GR"/>
              </w:rPr>
              <w:tab/>
            </w:r>
            <w:r w:rsidRPr="00A749D0">
              <w:rPr>
                <w:bCs/>
                <w:noProof/>
                <w:szCs w:val="22"/>
                <w:lang w:val="el-GR"/>
              </w:rPr>
              <w:t>Η συχνότητα βασίζεται σε νέες ή επιδεινωμένες παθολογικές εργαστηριακές τιμές σε σύγκριση με τις αρχικές τιμές</w:t>
            </w:r>
            <w:r>
              <w:rPr>
                <w:bCs/>
                <w:noProof/>
                <w:szCs w:val="22"/>
                <w:lang w:val="el-GR"/>
              </w:rPr>
              <w:t>.</w:t>
            </w:r>
          </w:p>
          <w:p w14:paraId="352E0144" w14:textId="77777777" w:rsidR="009B3397" w:rsidRPr="00A749D0" w:rsidRDefault="009B3397" w:rsidP="005C4939">
            <w:pPr>
              <w:tabs>
                <w:tab w:val="clear" w:pos="567"/>
              </w:tabs>
              <w:spacing w:line="240" w:lineRule="auto"/>
              <w:ind w:left="576" w:hanging="576"/>
              <w:rPr>
                <w:noProof/>
                <w:szCs w:val="22"/>
                <w:lang w:val="el-GR"/>
              </w:rPr>
            </w:pPr>
            <w:r w:rsidRPr="00A749D0">
              <w:rPr>
                <w:noProof/>
                <w:szCs w:val="22"/>
                <w:vertAlign w:val="superscript"/>
                <w:lang w:val="el-GR"/>
              </w:rPr>
              <w:t>2</w:t>
            </w:r>
            <w:r w:rsidRPr="00A749D0">
              <w:rPr>
                <w:noProof/>
                <w:szCs w:val="22"/>
                <w:vertAlign w:val="superscript"/>
                <w:lang w:val="el-GR"/>
              </w:rPr>
              <w:tab/>
            </w:r>
            <w:r w:rsidRPr="00A749D0">
              <w:rPr>
                <w:bCs/>
                <w:noProof/>
                <w:szCs w:val="22"/>
                <w:lang w:val="el-GR"/>
              </w:rPr>
              <w:t xml:space="preserve">Η </w:t>
            </w:r>
            <w:r>
              <w:rPr>
                <w:bCs/>
                <w:noProof/>
                <w:szCs w:val="22"/>
                <w:lang w:val="el-GR"/>
              </w:rPr>
              <w:t>παν</w:t>
            </w:r>
            <w:r w:rsidRPr="00A749D0">
              <w:rPr>
                <w:bCs/>
                <w:noProof/>
                <w:szCs w:val="22"/>
                <w:lang w:val="el-GR"/>
              </w:rPr>
              <w:t>κυτταροπενία ορίζετ</w:t>
            </w:r>
            <w:r>
              <w:rPr>
                <w:bCs/>
                <w:noProof/>
                <w:szCs w:val="22"/>
                <w:lang w:val="el-GR"/>
              </w:rPr>
              <w:t>αι</w:t>
            </w:r>
            <w:r w:rsidRPr="00A749D0">
              <w:rPr>
                <w:bCs/>
                <w:noProof/>
                <w:szCs w:val="22"/>
                <w:lang w:val="el-GR"/>
              </w:rPr>
              <w:t xml:space="preserve"> ως επίπεδα αιμοσφαιρίνης &lt;100</w:t>
            </w:r>
            <w:r>
              <w:rPr>
                <w:bCs/>
                <w:noProof/>
                <w:szCs w:val="22"/>
                <w:lang w:val="el-GR"/>
              </w:rPr>
              <w:t> </w:t>
            </w:r>
            <w:r w:rsidRPr="00A749D0">
              <w:rPr>
                <w:bCs/>
                <w:noProof/>
                <w:szCs w:val="22"/>
                <w:lang w:val="en-US"/>
              </w:rPr>
              <w:t>g</w:t>
            </w:r>
            <w:r w:rsidRPr="00A749D0">
              <w:rPr>
                <w:bCs/>
                <w:noProof/>
                <w:szCs w:val="22"/>
                <w:lang w:val="el-GR"/>
              </w:rPr>
              <w:t>/</w:t>
            </w:r>
            <w:r w:rsidRPr="00A749D0">
              <w:rPr>
                <w:bCs/>
                <w:noProof/>
                <w:szCs w:val="22"/>
                <w:lang w:val="en-US"/>
              </w:rPr>
              <w:t>l</w:t>
            </w:r>
            <w:r w:rsidRPr="00A749D0">
              <w:rPr>
                <w:bCs/>
                <w:noProof/>
                <w:szCs w:val="22"/>
                <w:lang w:val="el-GR"/>
              </w:rPr>
              <w:t>, αριθμός αιμοπεταλίων &lt;100</w:t>
            </w:r>
            <w:r>
              <w:rPr>
                <w:bCs/>
                <w:noProof/>
                <w:szCs w:val="22"/>
                <w:lang w:val="el-GR"/>
              </w:rPr>
              <w:t> </w:t>
            </w:r>
            <w:r w:rsidRPr="00A749D0">
              <w:rPr>
                <w:bCs/>
                <w:noProof/>
                <w:szCs w:val="22"/>
                <w:lang w:val="en-US"/>
              </w:rPr>
              <w:t>x</w:t>
            </w:r>
            <w:r>
              <w:rPr>
                <w:bCs/>
                <w:noProof/>
                <w:szCs w:val="22"/>
                <w:lang w:val="el-GR"/>
              </w:rPr>
              <w:t> </w:t>
            </w:r>
            <w:r w:rsidRPr="00A749D0">
              <w:rPr>
                <w:bCs/>
                <w:noProof/>
                <w:szCs w:val="22"/>
                <w:lang w:val="el-GR"/>
              </w:rPr>
              <w:t>109/</w:t>
            </w:r>
            <w:r w:rsidRPr="00A749D0">
              <w:rPr>
                <w:bCs/>
                <w:noProof/>
                <w:szCs w:val="22"/>
                <w:lang w:val="en-US"/>
              </w:rPr>
              <w:t>l</w:t>
            </w:r>
            <w:r w:rsidRPr="00A749D0">
              <w:rPr>
                <w:bCs/>
                <w:noProof/>
                <w:szCs w:val="22"/>
                <w:lang w:val="el-GR"/>
              </w:rPr>
              <w:t xml:space="preserve"> και αριθμός ουδετερόφιλων &lt;1.5</w:t>
            </w:r>
            <w:r>
              <w:rPr>
                <w:bCs/>
                <w:noProof/>
                <w:szCs w:val="22"/>
                <w:lang w:val="el-GR"/>
              </w:rPr>
              <w:t> </w:t>
            </w:r>
            <w:r w:rsidRPr="00A749D0">
              <w:rPr>
                <w:bCs/>
                <w:noProof/>
                <w:szCs w:val="22"/>
                <w:lang w:val="en-US"/>
              </w:rPr>
              <w:t>x</w:t>
            </w:r>
            <w:r>
              <w:rPr>
                <w:bCs/>
                <w:noProof/>
                <w:szCs w:val="22"/>
                <w:lang w:val="el-GR"/>
              </w:rPr>
              <w:t> </w:t>
            </w:r>
            <w:r w:rsidRPr="00A749D0">
              <w:rPr>
                <w:bCs/>
                <w:noProof/>
                <w:szCs w:val="22"/>
                <w:lang w:val="el-GR"/>
              </w:rPr>
              <w:t>109/</w:t>
            </w:r>
            <w:r w:rsidRPr="00A749D0">
              <w:rPr>
                <w:bCs/>
                <w:noProof/>
                <w:szCs w:val="22"/>
                <w:lang w:val="en-US"/>
              </w:rPr>
              <w:t>l</w:t>
            </w:r>
            <w:r w:rsidRPr="00A749D0">
              <w:rPr>
                <w:bCs/>
                <w:noProof/>
                <w:szCs w:val="22"/>
                <w:lang w:val="el-GR"/>
              </w:rPr>
              <w:t xml:space="preserve"> (ή χαμηλός αρι</w:t>
            </w:r>
            <w:r>
              <w:rPr>
                <w:bCs/>
                <w:noProof/>
                <w:szCs w:val="22"/>
                <w:lang w:val="el-GR"/>
              </w:rPr>
              <w:t>θμός λευκών αιμοσφαιρίων βαθμού </w:t>
            </w:r>
            <w:r w:rsidRPr="00A749D0">
              <w:rPr>
                <w:bCs/>
                <w:noProof/>
                <w:szCs w:val="22"/>
                <w:lang w:val="el-GR"/>
              </w:rPr>
              <w:t>2 εάν ο αριθμός ουδετερόφιλων δεν παρουσιάζεται), ταυτόχρονα στ</w:t>
            </w:r>
            <w:r>
              <w:rPr>
                <w:bCs/>
                <w:noProof/>
                <w:szCs w:val="22"/>
                <w:lang w:val="el-GR"/>
              </w:rPr>
              <w:t>ην</w:t>
            </w:r>
            <w:r w:rsidRPr="00A749D0">
              <w:rPr>
                <w:bCs/>
                <w:noProof/>
                <w:szCs w:val="22"/>
                <w:lang w:val="el-GR"/>
              </w:rPr>
              <w:t xml:space="preserve"> ίδια εργαστηριακή αξιολόγηση</w:t>
            </w:r>
            <w:r>
              <w:rPr>
                <w:bCs/>
                <w:noProof/>
                <w:szCs w:val="22"/>
                <w:lang w:val="el-GR"/>
              </w:rPr>
              <w:t>.</w:t>
            </w:r>
          </w:p>
          <w:p w14:paraId="40F365E5" w14:textId="77777777" w:rsidR="009B3397" w:rsidRPr="00A749D0" w:rsidRDefault="009B3397" w:rsidP="005C4939">
            <w:pPr>
              <w:tabs>
                <w:tab w:val="clear" w:pos="567"/>
                <w:tab w:val="left" w:pos="599"/>
              </w:tabs>
              <w:spacing w:line="240" w:lineRule="auto"/>
              <w:rPr>
                <w:noProof/>
                <w:szCs w:val="22"/>
                <w:lang w:val="el-GR"/>
              </w:rPr>
            </w:pPr>
            <w:r w:rsidRPr="00A749D0">
              <w:rPr>
                <w:noProof/>
                <w:szCs w:val="22"/>
                <w:vertAlign w:val="superscript"/>
                <w:lang w:val="el-GR"/>
              </w:rPr>
              <w:t>3</w:t>
            </w:r>
            <w:r w:rsidRPr="00A749D0">
              <w:rPr>
                <w:noProof/>
                <w:szCs w:val="22"/>
                <w:vertAlign w:val="superscript"/>
                <w:lang w:val="el-GR"/>
              </w:rPr>
              <w:tab/>
            </w:r>
            <w:r w:rsidRPr="00A749D0">
              <w:rPr>
                <w:bCs/>
                <w:noProof/>
                <w:szCs w:val="22"/>
                <w:lang w:val="el-GR"/>
              </w:rPr>
              <w:t xml:space="preserve">Συνήθη Κριτήρια Ορολογίας </w:t>
            </w:r>
            <w:r w:rsidRPr="007008EC">
              <w:rPr>
                <w:bCs/>
                <w:noProof/>
                <w:szCs w:val="22"/>
                <w:lang w:val="el-GR"/>
              </w:rPr>
              <w:t>για Ανεπιθύμητες Ενέργειες (</w:t>
            </w:r>
            <w:r w:rsidRPr="007008EC">
              <w:rPr>
                <w:bCs/>
                <w:noProof/>
                <w:szCs w:val="22"/>
                <w:lang w:val="en-US"/>
              </w:rPr>
              <w:t>CTCAE</w:t>
            </w:r>
            <w:r>
              <w:rPr>
                <w:bCs/>
                <w:noProof/>
                <w:szCs w:val="22"/>
                <w:lang w:val="el-GR"/>
              </w:rPr>
              <w:t>) έκδοση 4.03.</w:t>
            </w:r>
          </w:p>
          <w:p w14:paraId="5498D403" w14:textId="3113D107" w:rsidR="009B3397" w:rsidRPr="00387EBA" w:rsidRDefault="009B3397" w:rsidP="005C4939">
            <w:pPr>
              <w:tabs>
                <w:tab w:val="clear" w:pos="567"/>
                <w:tab w:val="left" w:pos="599"/>
              </w:tabs>
              <w:spacing w:line="240" w:lineRule="auto"/>
              <w:ind w:left="596" w:hanging="596"/>
              <w:rPr>
                <w:noProof/>
                <w:szCs w:val="22"/>
                <w:lang w:val="el-GR"/>
              </w:rPr>
            </w:pPr>
            <w:r w:rsidRPr="00A749D0">
              <w:rPr>
                <w:noProof/>
                <w:szCs w:val="22"/>
                <w:vertAlign w:val="superscript"/>
                <w:lang w:val="el-GR"/>
              </w:rPr>
              <w:t>4</w:t>
            </w:r>
            <w:r w:rsidRPr="00A749D0">
              <w:rPr>
                <w:noProof/>
                <w:szCs w:val="22"/>
                <w:vertAlign w:val="superscript"/>
                <w:lang w:val="el-GR"/>
              </w:rPr>
              <w:tab/>
            </w:r>
            <w:r>
              <w:rPr>
                <w:noProof/>
                <w:szCs w:val="22"/>
                <w:lang w:val="el-GR"/>
              </w:rPr>
              <w:t>Βαθμού</w:t>
            </w:r>
            <w:r w:rsidRPr="00E95E02">
              <w:rPr>
                <w:noProof/>
                <w:szCs w:val="22"/>
                <w:lang w:val="en-US"/>
              </w:rPr>
              <w:t> </w:t>
            </w:r>
            <w:r w:rsidRPr="00FE3C5A">
              <w:rPr>
                <w:lang w:val="el-GR"/>
              </w:rPr>
              <w:t>≥</w:t>
            </w:r>
            <w:r w:rsidRPr="00A749D0">
              <w:rPr>
                <w:noProof/>
                <w:szCs w:val="22"/>
                <w:lang w:val="el-GR"/>
              </w:rPr>
              <w:t xml:space="preserve">3 </w:t>
            </w:r>
            <w:r>
              <w:rPr>
                <w:noProof/>
                <w:szCs w:val="22"/>
                <w:lang w:val="el-GR"/>
              </w:rPr>
              <w:t>σηψαιμία περιλαμβάνει</w:t>
            </w:r>
            <w:r w:rsidRPr="00A749D0">
              <w:rPr>
                <w:noProof/>
                <w:szCs w:val="22"/>
                <w:lang w:val="el-GR"/>
              </w:rPr>
              <w:t xml:space="preserve"> 20 (10%) </w:t>
            </w:r>
            <w:r>
              <w:rPr>
                <w:noProof/>
                <w:szCs w:val="22"/>
                <w:lang w:val="el-GR"/>
              </w:rPr>
              <w:t>περιστατικά βαθμού 5</w:t>
            </w:r>
            <w:r w:rsidR="00C4365F">
              <w:rPr>
                <w:noProof/>
                <w:szCs w:val="22"/>
                <w:lang w:val="el-GR"/>
              </w:rPr>
              <w:t xml:space="preserve"> στη </w:t>
            </w:r>
            <w:r w:rsidR="00C4365F">
              <w:rPr>
                <w:noProof/>
                <w:szCs w:val="22"/>
                <w:lang w:val="en-US"/>
              </w:rPr>
              <w:t>REACH</w:t>
            </w:r>
            <w:r w:rsidR="00C4365F" w:rsidRPr="00892BF7">
              <w:rPr>
                <w:noProof/>
                <w:szCs w:val="22"/>
                <w:lang w:val="el-GR"/>
              </w:rPr>
              <w:t>2</w:t>
            </w:r>
            <w:r>
              <w:rPr>
                <w:noProof/>
                <w:szCs w:val="22"/>
                <w:lang w:val="el-GR"/>
              </w:rPr>
              <w:t>.</w:t>
            </w:r>
            <w:r w:rsidR="00C4365F" w:rsidRPr="00892BF7">
              <w:rPr>
                <w:noProof/>
                <w:szCs w:val="22"/>
                <w:lang w:val="el-GR"/>
              </w:rPr>
              <w:t xml:space="preserve"> </w:t>
            </w:r>
            <w:r w:rsidR="00387EBA">
              <w:rPr>
                <w:noProof/>
                <w:szCs w:val="22"/>
                <w:lang w:val="el-GR"/>
              </w:rPr>
              <w:t>Δεν υπήρξαν βαθμού</w:t>
            </w:r>
            <w:r w:rsidR="00DA2CEA">
              <w:rPr>
                <w:noProof/>
                <w:szCs w:val="22"/>
                <w:lang w:val="en-US"/>
              </w:rPr>
              <w:t> </w:t>
            </w:r>
            <w:r w:rsidR="00387EBA">
              <w:rPr>
                <w:noProof/>
                <w:szCs w:val="22"/>
                <w:lang w:val="el-GR"/>
              </w:rPr>
              <w:t>5 ανεπιθύμητες ενέργειες στην παιδιατρική ομάδα.</w:t>
            </w:r>
          </w:p>
          <w:p w14:paraId="2B271E63" w14:textId="77777777" w:rsidR="009B3397" w:rsidRDefault="009B3397" w:rsidP="005C4939">
            <w:pPr>
              <w:tabs>
                <w:tab w:val="clear" w:pos="567"/>
              </w:tabs>
              <w:spacing w:line="240" w:lineRule="auto"/>
              <w:ind w:left="599" w:hanging="599"/>
              <w:rPr>
                <w:bCs/>
                <w:noProof/>
                <w:szCs w:val="22"/>
                <w:lang w:val="el-GR"/>
              </w:rPr>
            </w:pPr>
            <w:r w:rsidRPr="001F1A39">
              <w:rPr>
                <w:bCs/>
                <w:noProof/>
                <w:szCs w:val="22"/>
                <w:vertAlign w:val="superscript"/>
                <w:lang w:val="el-GR"/>
              </w:rPr>
              <w:t>5</w:t>
            </w:r>
            <w:r w:rsidRPr="001F1A39">
              <w:rPr>
                <w:bCs/>
                <w:noProof/>
                <w:szCs w:val="22"/>
                <w:lang w:val="el-GR"/>
              </w:rPr>
              <w:tab/>
            </w:r>
            <w:r>
              <w:rPr>
                <w:bCs/>
                <w:noProof/>
                <w:szCs w:val="22"/>
                <w:lang w:val="el-GR"/>
              </w:rPr>
              <w:t>Δεν εφαρμόζεται</w:t>
            </w:r>
            <w:r w:rsidRPr="001F1A39">
              <w:rPr>
                <w:bCs/>
                <w:noProof/>
                <w:szCs w:val="22"/>
                <w:lang w:val="el-GR"/>
              </w:rPr>
              <w:t xml:space="preserve">: </w:t>
            </w:r>
            <w:r>
              <w:rPr>
                <w:bCs/>
                <w:noProof/>
                <w:szCs w:val="22"/>
                <w:lang w:val="el-GR"/>
              </w:rPr>
              <w:t>δεν αναφέρθηκαν περιστατικά</w:t>
            </w:r>
          </w:p>
          <w:p w14:paraId="737CD30C" w14:textId="61ED5F9B" w:rsidR="00387EBA" w:rsidRPr="00387EBA" w:rsidRDefault="00387EBA" w:rsidP="005C4939">
            <w:pPr>
              <w:tabs>
                <w:tab w:val="clear" w:pos="567"/>
              </w:tabs>
              <w:spacing w:line="240" w:lineRule="auto"/>
              <w:ind w:left="599" w:hanging="599"/>
              <w:rPr>
                <w:noProof/>
                <w:szCs w:val="22"/>
                <w:vertAlign w:val="superscript"/>
                <w:lang w:val="el-GR"/>
              </w:rPr>
            </w:pPr>
            <w:r>
              <w:rPr>
                <w:noProof/>
                <w:szCs w:val="22"/>
                <w:vertAlign w:val="superscript"/>
                <w:lang w:val="el-GR"/>
              </w:rPr>
              <w:t>6</w:t>
            </w:r>
            <w:r>
              <w:rPr>
                <w:noProof/>
                <w:szCs w:val="22"/>
                <w:vertAlign w:val="superscript"/>
                <w:lang w:val="el-GR"/>
              </w:rPr>
              <w:tab/>
            </w:r>
            <w:r w:rsidRPr="00DA2CEA">
              <w:rPr>
                <w:noProof/>
                <w:szCs w:val="22"/>
                <w:lang w:val="el-GR"/>
              </w:rPr>
              <w:t>«-»</w:t>
            </w:r>
            <w:r w:rsidRPr="00892BF7">
              <w:rPr>
                <w:noProof/>
                <w:szCs w:val="22"/>
                <w:lang w:val="el-GR"/>
              </w:rPr>
              <w:t>:</w:t>
            </w:r>
            <w:r w:rsidRPr="00DA2CEA">
              <w:rPr>
                <w:noProof/>
                <w:szCs w:val="22"/>
                <w:lang w:val="el-GR"/>
              </w:rPr>
              <w:t xml:space="preserve"> μη</w:t>
            </w:r>
            <w:r>
              <w:rPr>
                <w:noProof/>
                <w:szCs w:val="22"/>
                <w:lang w:val="el-GR"/>
              </w:rPr>
              <w:t xml:space="preserve"> ταυτοποιημένη </w:t>
            </w:r>
            <w:r w:rsidR="005420A9">
              <w:rPr>
                <w:noProof/>
                <w:szCs w:val="22"/>
                <w:lang w:val="el-GR"/>
              </w:rPr>
              <w:t>ανεπιθύμητη ενέργεια σε αυτή την ένδειξη</w:t>
            </w:r>
          </w:p>
        </w:tc>
      </w:tr>
    </w:tbl>
    <w:p w14:paraId="0E5A5A73" w14:textId="77777777" w:rsidR="00D628D0" w:rsidRPr="001672EF" w:rsidRDefault="00D628D0" w:rsidP="005C4939">
      <w:pPr>
        <w:tabs>
          <w:tab w:val="clear" w:pos="567"/>
        </w:tabs>
        <w:spacing w:line="240" w:lineRule="auto"/>
        <w:ind w:left="567" w:hanging="567"/>
        <w:rPr>
          <w:szCs w:val="22"/>
          <w:lang w:val="el-GR"/>
        </w:rPr>
      </w:pPr>
    </w:p>
    <w:bookmarkEnd w:id="10"/>
    <w:p w14:paraId="2AC0CE41" w14:textId="77777777" w:rsidR="00BB7536" w:rsidRPr="001672EF" w:rsidRDefault="00BB7536" w:rsidP="005C4939">
      <w:pPr>
        <w:pStyle w:val="Text"/>
        <w:keepNext/>
        <w:spacing w:before="0"/>
        <w:jc w:val="left"/>
        <w:rPr>
          <w:sz w:val="22"/>
          <w:szCs w:val="22"/>
          <w:u w:val="single"/>
          <w:lang w:val="el-GR"/>
        </w:rPr>
      </w:pPr>
      <w:r w:rsidRPr="001672EF">
        <w:rPr>
          <w:rFonts w:eastAsia="Times New Roman"/>
          <w:sz w:val="22"/>
          <w:szCs w:val="22"/>
          <w:u w:val="single"/>
          <w:lang w:val="el-GR"/>
        </w:rPr>
        <w:t>Περιγραφή επιλεγμένων ανεπιθύμητων ενεργειών του φαρμάκου</w:t>
      </w:r>
    </w:p>
    <w:p w14:paraId="2AC0CE42" w14:textId="77777777" w:rsidR="00A754FF" w:rsidRPr="001672EF" w:rsidRDefault="00A754FF" w:rsidP="005C4939">
      <w:pPr>
        <w:pStyle w:val="Text"/>
        <w:keepNext/>
        <w:spacing w:before="0"/>
        <w:jc w:val="left"/>
        <w:rPr>
          <w:rFonts w:eastAsia="Times New Roman"/>
          <w:sz w:val="22"/>
          <w:szCs w:val="22"/>
          <w:lang w:val="el-GR"/>
        </w:rPr>
      </w:pPr>
    </w:p>
    <w:p w14:paraId="2AC0CE43" w14:textId="77777777" w:rsidR="00BB7536" w:rsidRPr="001672EF" w:rsidRDefault="00BB7536" w:rsidP="005C4939">
      <w:pPr>
        <w:pStyle w:val="Text"/>
        <w:keepNext/>
        <w:spacing w:before="0"/>
        <w:jc w:val="left"/>
        <w:rPr>
          <w:i/>
          <w:iCs/>
          <w:sz w:val="22"/>
          <w:szCs w:val="22"/>
          <w:u w:val="single"/>
          <w:lang w:val="el-GR"/>
        </w:rPr>
      </w:pPr>
      <w:r w:rsidRPr="001672EF">
        <w:rPr>
          <w:rFonts w:eastAsia="Times New Roman"/>
          <w:i/>
          <w:iCs/>
          <w:sz w:val="22"/>
          <w:szCs w:val="22"/>
          <w:u w:val="single"/>
          <w:lang w:val="el-GR"/>
        </w:rPr>
        <w:t>Αναιμία</w:t>
      </w:r>
    </w:p>
    <w:p w14:paraId="2AC0CE44" w14:textId="3C8175AB" w:rsidR="00BB7536" w:rsidRPr="001672EF" w:rsidRDefault="00BB7536" w:rsidP="005C4939">
      <w:pPr>
        <w:pStyle w:val="Text"/>
        <w:spacing w:before="0"/>
        <w:jc w:val="left"/>
        <w:rPr>
          <w:rFonts w:eastAsia="Times New Roman"/>
          <w:sz w:val="22"/>
          <w:szCs w:val="22"/>
          <w:lang w:val="el-GR"/>
        </w:rPr>
      </w:pPr>
      <w:r w:rsidRPr="001672EF">
        <w:rPr>
          <w:rFonts w:eastAsia="Times New Roman"/>
          <w:sz w:val="22"/>
          <w:szCs w:val="22"/>
          <w:lang w:val="el-GR"/>
        </w:rPr>
        <w:t xml:space="preserve">Στις κλινικές μελέτες </w:t>
      </w:r>
      <w:r w:rsidR="00291620" w:rsidRPr="001672EF">
        <w:rPr>
          <w:rFonts w:eastAsia="Times New Roman"/>
          <w:sz w:val="22"/>
          <w:szCs w:val="22"/>
          <w:lang w:val="el-GR"/>
        </w:rPr>
        <w:t>φ</w:t>
      </w:r>
      <w:r w:rsidRPr="001672EF">
        <w:rPr>
          <w:rFonts w:eastAsia="Times New Roman"/>
          <w:sz w:val="22"/>
          <w:szCs w:val="22"/>
          <w:lang w:val="el-GR"/>
        </w:rPr>
        <w:t>άσης 3</w:t>
      </w:r>
      <w:r w:rsidR="0035052E" w:rsidRPr="001672EF">
        <w:rPr>
          <w:rFonts w:eastAsia="Times New Roman"/>
          <w:sz w:val="22"/>
          <w:szCs w:val="22"/>
          <w:lang w:val="el-GR"/>
        </w:rPr>
        <w:t xml:space="preserve"> για τη </w:t>
      </w:r>
      <w:r w:rsidR="0035052E" w:rsidRPr="00A658D5">
        <w:rPr>
          <w:sz w:val="22"/>
          <w:szCs w:val="22"/>
          <w:lang w:val="el-GR"/>
        </w:rPr>
        <w:t>MF</w:t>
      </w:r>
      <w:r w:rsidRPr="001672EF">
        <w:rPr>
          <w:rFonts w:eastAsia="Times New Roman"/>
          <w:sz w:val="22"/>
          <w:szCs w:val="22"/>
          <w:lang w:val="el-GR"/>
        </w:rPr>
        <w:t xml:space="preserve">, ο διάμεσος χρόνος έως την έναρξη της πρώτης βαθμού 2 </w:t>
      </w:r>
      <w:r w:rsidR="0094329B">
        <w:rPr>
          <w:rFonts w:eastAsia="Times New Roman"/>
          <w:sz w:val="22"/>
          <w:szCs w:val="22"/>
          <w:lang w:val="el-GR"/>
        </w:rPr>
        <w:t xml:space="preserve">κατά </w:t>
      </w:r>
      <w:r w:rsidR="0094329B">
        <w:rPr>
          <w:rFonts w:eastAsia="Times New Roman"/>
          <w:sz w:val="22"/>
          <w:szCs w:val="22"/>
          <w:lang w:val="en-US"/>
        </w:rPr>
        <w:t>CTCAE</w:t>
      </w:r>
      <w:r w:rsidR="0094329B" w:rsidRPr="00892BF7">
        <w:rPr>
          <w:rFonts w:eastAsia="Times New Roman"/>
          <w:sz w:val="22"/>
          <w:szCs w:val="22"/>
          <w:lang w:val="el-GR"/>
        </w:rPr>
        <w:t xml:space="preserve"> </w:t>
      </w:r>
      <w:r w:rsidRPr="001672EF">
        <w:rPr>
          <w:rFonts w:eastAsia="Times New Roman"/>
          <w:sz w:val="22"/>
          <w:szCs w:val="22"/>
          <w:lang w:val="el-GR"/>
        </w:rPr>
        <w:t>ή υψηλότερου αναιμίας, ήταν 1,5 μήνες. Ένας ασθενής (0,3</w:t>
      </w:r>
      <w:r w:rsidR="003000E1" w:rsidRPr="001672EF">
        <w:rPr>
          <w:rFonts w:eastAsia="Times New Roman"/>
          <w:sz w:val="22"/>
          <w:szCs w:val="22"/>
          <w:lang w:val="el-GR"/>
        </w:rPr>
        <w:t>%</w:t>
      </w:r>
      <w:r w:rsidRPr="001672EF">
        <w:rPr>
          <w:rFonts w:eastAsia="Times New Roman"/>
          <w:sz w:val="22"/>
          <w:szCs w:val="22"/>
          <w:lang w:val="el-GR"/>
        </w:rPr>
        <w:t>) διέκοψε οριστικά τη θεραπεία λόγω αναιμίας.</w:t>
      </w:r>
    </w:p>
    <w:p w14:paraId="2AC0CE45" w14:textId="77777777" w:rsidR="00A914A4" w:rsidRPr="001672EF" w:rsidRDefault="00A914A4" w:rsidP="005C4939">
      <w:pPr>
        <w:pStyle w:val="Text"/>
        <w:spacing w:before="0"/>
        <w:jc w:val="left"/>
        <w:rPr>
          <w:sz w:val="22"/>
          <w:szCs w:val="22"/>
          <w:lang w:val="el-GR"/>
        </w:rPr>
      </w:pPr>
    </w:p>
    <w:p w14:paraId="2AC0CE46" w14:textId="77777777" w:rsidR="00BB7536" w:rsidRPr="001672EF" w:rsidRDefault="00BB7536" w:rsidP="005C4939">
      <w:pPr>
        <w:pStyle w:val="Text"/>
        <w:spacing w:before="0"/>
        <w:jc w:val="left"/>
        <w:rPr>
          <w:rFonts w:eastAsia="Times New Roman"/>
          <w:sz w:val="22"/>
          <w:szCs w:val="22"/>
          <w:lang w:val="el-GR"/>
        </w:rPr>
      </w:pPr>
      <w:r w:rsidRPr="001672EF">
        <w:rPr>
          <w:rFonts w:eastAsia="Times New Roman"/>
          <w:sz w:val="22"/>
          <w:szCs w:val="22"/>
          <w:lang w:val="el-GR"/>
        </w:rPr>
        <w:t xml:space="preserve">Στους ασθενείς που έλαβαν </w:t>
      </w:r>
      <w:r w:rsidR="00A754FF" w:rsidRPr="001672EF">
        <w:rPr>
          <w:sz w:val="22"/>
          <w:szCs w:val="22"/>
          <w:lang w:val="el-GR"/>
        </w:rPr>
        <w:t>ρουξολιτινίμπη</w:t>
      </w:r>
      <w:r w:rsidRPr="001672EF">
        <w:rPr>
          <w:rFonts w:eastAsia="Times New Roman"/>
          <w:sz w:val="22"/>
          <w:szCs w:val="22"/>
          <w:lang w:val="el-GR"/>
        </w:rPr>
        <w:t>, οι μέσες μειώσεις της αιμοσφαιρίνης κατέληξαν σε κατώτατη τιμή περίπου 10 g/</w:t>
      </w:r>
      <w:r w:rsidR="00597C3D" w:rsidRPr="001672EF">
        <w:rPr>
          <w:rFonts w:eastAsia="Times New Roman"/>
          <w:sz w:val="22"/>
          <w:szCs w:val="22"/>
          <w:lang w:val="el-GR"/>
        </w:rPr>
        <w:t>λίτρο</w:t>
      </w:r>
      <w:r w:rsidRPr="001672EF">
        <w:rPr>
          <w:rFonts w:eastAsia="Times New Roman"/>
          <w:sz w:val="22"/>
          <w:szCs w:val="22"/>
          <w:lang w:val="el-GR"/>
        </w:rPr>
        <w:t xml:space="preserve"> κάτω από την αρχική τιμή μετά από 8 με 12 εβδομάδες θεραπείας και στη συνέχεια σταδιακά επανήλθαν για να καταλήξουν σε νέα σταθερή κατάσταση η οποία ήταν περίπου 5 g/</w:t>
      </w:r>
      <w:r w:rsidR="008A4CD1" w:rsidRPr="001672EF">
        <w:rPr>
          <w:rFonts w:eastAsia="Times New Roman"/>
          <w:sz w:val="22"/>
          <w:szCs w:val="22"/>
          <w:lang w:val="el-GR"/>
        </w:rPr>
        <w:t>λίτρο</w:t>
      </w:r>
      <w:r w:rsidRPr="001672EF">
        <w:rPr>
          <w:rFonts w:eastAsia="Times New Roman"/>
          <w:sz w:val="22"/>
          <w:szCs w:val="22"/>
          <w:lang w:val="el-GR"/>
        </w:rPr>
        <w:t xml:space="preserve"> κάτω από την αρχική τιμή. Αυτή η εικόνα παρατηρήθηκε σε ασθενείς ανεξάρτητα από το αν είχαν υποβληθεί σε μετάγγιση κατά τη διάρκεια της θεραπείας.</w:t>
      </w:r>
    </w:p>
    <w:p w14:paraId="2AC0CE47" w14:textId="77777777" w:rsidR="00A914A4" w:rsidRPr="001672EF" w:rsidRDefault="00A914A4" w:rsidP="005C4939">
      <w:pPr>
        <w:pStyle w:val="Text"/>
        <w:spacing w:before="0"/>
        <w:jc w:val="left"/>
        <w:rPr>
          <w:sz w:val="22"/>
          <w:szCs w:val="22"/>
          <w:lang w:val="el-GR"/>
        </w:rPr>
      </w:pPr>
    </w:p>
    <w:p w14:paraId="2AC0CE48" w14:textId="77777777" w:rsidR="00575D7F" w:rsidRPr="001672EF" w:rsidRDefault="00575D7F" w:rsidP="005C4939">
      <w:pPr>
        <w:pStyle w:val="Text"/>
        <w:spacing w:before="0"/>
        <w:jc w:val="left"/>
        <w:rPr>
          <w:rFonts w:eastAsia="Times New Roman"/>
          <w:sz w:val="22"/>
          <w:szCs w:val="22"/>
          <w:lang w:val="el-GR"/>
        </w:rPr>
      </w:pPr>
      <w:r w:rsidRPr="001672EF">
        <w:rPr>
          <w:rFonts w:eastAsia="Times New Roman"/>
          <w:sz w:val="22"/>
          <w:szCs w:val="22"/>
          <w:lang w:val="el-GR"/>
        </w:rPr>
        <w:t>Στην τυχαιοποιημένη, ελεγχόμενη με εικονικό φάρμακο μελέτη COMFORT</w:t>
      </w:r>
      <w:r w:rsidRPr="001672EF">
        <w:rPr>
          <w:rFonts w:eastAsia="Times New Roman"/>
          <w:sz w:val="22"/>
          <w:szCs w:val="22"/>
          <w:lang w:val="el-GR"/>
        </w:rPr>
        <w:noBreakHyphen/>
        <w:t>I, το 60</w:t>
      </w:r>
      <w:r w:rsidR="0086749E" w:rsidRPr="001672EF">
        <w:rPr>
          <w:rFonts w:eastAsia="Times New Roman"/>
          <w:sz w:val="22"/>
          <w:szCs w:val="22"/>
          <w:lang w:val="el-GR"/>
        </w:rPr>
        <w:t>,6</w:t>
      </w:r>
      <w:r w:rsidR="003000E1" w:rsidRPr="001672EF">
        <w:rPr>
          <w:rFonts w:eastAsia="Times New Roman"/>
          <w:sz w:val="22"/>
          <w:szCs w:val="22"/>
          <w:lang w:val="el-GR"/>
        </w:rPr>
        <w:t>%</w:t>
      </w:r>
      <w:r w:rsidRPr="001672EF">
        <w:rPr>
          <w:rFonts w:eastAsia="Times New Roman"/>
          <w:sz w:val="22"/>
          <w:szCs w:val="22"/>
          <w:lang w:val="el-GR"/>
        </w:rPr>
        <w:t xml:space="preserve"> των ασθενών </w:t>
      </w:r>
      <w:r w:rsidR="0035052E" w:rsidRPr="001672EF">
        <w:rPr>
          <w:rFonts w:eastAsia="Times New Roman"/>
          <w:sz w:val="22"/>
          <w:szCs w:val="22"/>
          <w:lang w:val="el-GR"/>
        </w:rPr>
        <w:t xml:space="preserve">με </w:t>
      </w:r>
      <w:r w:rsidR="0035052E" w:rsidRPr="00A658D5">
        <w:rPr>
          <w:sz w:val="22"/>
          <w:szCs w:val="22"/>
          <w:lang w:val="el-GR"/>
        </w:rPr>
        <w:t xml:space="preserve">MF </w:t>
      </w:r>
      <w:r w:rsidRPr="001672EF">
        <w:rPr>
          <w:rFonts w:eastAsia="Times New Roman"/>
          <w:sz w:val="22"/>
          <w:szCs w:val="22"/>
          <w:lang w:val="el-GR"/>
        </w:rPr>
        <w:t>που έλαβε θεραπεία με Jakavi και το 37,7</w:t>
      </w:r>
      <w:r w:rsidR="003000E1" w:rsidRPr="001672EF">
        <w:rPr>
          <w:rFonts w:eastAsia="Times New Roman"/>
          <w:sz w:val="22"/>
          <w:szCs w:val="22"/>
          <w:lang w:val="el-GR"/>
        </w:rPr>
        <w:t>%</w:t>
      </w:r>
      <w:r w:rsidRPr="001672EF">
        <w:rPr>
          <w:rFonts w:eastAsia="Times New Roman"/>
          <w:sz w:val="22"/>
          <w:szCs w:val="22"/>
          <w:lang w:val="el-GR"/>
        </w:rPr>
        <w:t xml:space="preserve"> των ασθενών </w:t>
      </w:r>
      <w:r w:rsidR="0035052E" w:rsidRPr="001672EF">
        <w:rPr>
          <w:rFonts w:eastAsia="Times New Roman"/>
          <w:sz w:val="22"/>
          <w:szCs w:val="22"/>
          <w:lang w:val="el-GR"/>
        </w:rPr>
        <w:t xml:space="preserve">με </w:t>
      </w:r>
      <w:r w:rsidR="0035052E" w:rsidRPr="00A658D5">
        <w:rPr>
          <w:sz w:val="22"/>
          <w:szCs w:val="22"/>
          <w:lang w:val="el-GR"/>
        </w:rPr>
        <w:t xml:space="preserve">MF </w:t>
      </w:r>
      <w:r w:rsidRPr="001672EF">
        <w:rPr>
          <w:rFonts w:eastAsia="Times New Roman"/>
          <w:sz w:val="22"/>
          <w:szCs w:val="22"/>
          <w:lang w:val="el-GR"/>
        </w:rPr>
        <w:t xml:space="preserve">που έλαβε εικονικό φάρμακο, υποβλήθηκε σε μεταγγίσεις ερυθρών αιμοσφαιρίων κατά τη διάρκεια </w:t>
      </w:r>
      <w:r w:rsidR="008A4CD1" w:rsidRPr="001672EF">
        <w:rPr>
          <w:rFonts w:eastAsia="Times New Roman"/>
          <w:sz w:val="22"/>
          <w:szCs w:val="22"/>
          <w:lang w:val="el-GR"/>
        </w:rPr>
        <w:t xml:space="preserve">της </w:t>
      </w:r>
      <w:r w:rsidRPr="001672EF">
        <w:rPr>
          <w:rFonts w:eastAsia="Times New Roman"/>
          <w:sz w:val="22"/>
          <w:szCs w:val="22"/>
          <w:lang w:val="el-GR"/>
        </w:rPr>
        <w:t>τυχαιοποιημένης θεραπείας. Στη μελέτη COMFORT</w:t>
      </w:r>
      <w:r w:rsidRPr="001672EF">
        <w:rPr>
          <w:rFonts w:eastAsia="Times New Roman"/>
          <w:sz w:val="22"/>
          <w:szCs w:val="22"/>
          <w:lang w:val="el-GR"/>
        </w:rPr>
        <w:noBreakHyphen/>
        <w:t>II το ποσοστό των μεταγγίσεων συμπυκνωμένων ερυθρών αιμοσφαιρίων ήταν 53,4</w:t>
      </w:r>
      <w:r w:rsidR="003000E1" w:rsidRPr="001672EF">
        <w:rPr>
          <w:rFonts w:eastAsia="Times New Roman"/>
          <w:sz w:val="22"/>
          <w:szCs w:val="22"/>
          <w:lang w:val="el-GR"/>
        </w:rPr>
        <w:t>%</w:t>
      </w:r>
      <w:r w:rsidRPr="001672EF">
        <w:rPr>
          <w:rFonts w:eastAsia="Times New Roman"/>
          <w:sz w:val="22"/>
          <w:szCs w:val="22"/>
          <w:lang w:val="el-GR"/>
        </w:rPr>
        <w:t xml:space="preserve"> στο σκέλος </w:t>
      </w:r>
      <w:r w:rsidR="00477D1D" w:rsidRPr="001672EF">
        <w:rPr>
          <w:rFonts w:eastAsia="Times New Roman"/>
          <w:sz w:val="22"/>
          <w:szCs w:val="22"/>
          <w:lang w:val="el-GR"/>
        </w:rPr>
        <w:t xml:space="preserve">του </w:t>
      </w:r>
      <w:r w:rsidRPr="001672EF">
        <w:rPr>
          <w:rFonts w:eastAsia="Times New Roman"/>
          <w:sz w:val="22"/>
          <w:szCs w:val="22"/>
          <w:lang w:val="el-GR"/>
        </w:rPr>
        <w:t>Jakavi και 41,1</w:t>
      </w:r>
      <w:r w:rsidR="003000E1" w:rsidRPr="001672EF">
        <w:rPr>
          <w:rFonts w:eastAsia="Times New Roman"/>
          <w:sz w:val="22"/>
          <w:szCs w:val="22"/>
          <w:lang w:val="el-GR"/>
        </w:rPr>
        <w:t>%</w:t>
      </w:r>
      <w:r w:rsidRPr="001672EF">
        <w:rPr>
          <w:rFonts w:eastAsia="Times New Roman"/>
          <w:sz w:val="22"/>
          <w:szCs w:val="22"/>
          <w:lang w:val="el-GR"/>
        </w:rPr>
        <w:t xml:space="preserve"> στο σκέλος με την καλύτερη διαθέσιμη θεραπεία.</w:t>
      </w:r>
    </w:p>
    <w:p w14:paraId="2AC0CE49" w14:textId="77777777" w:rsidR="0035052E" w:rsidRPr="001672EF" w:rsidRDefault="0035052E" w:rsidP="005C4939">
      <w:pPr>
        <w:pStyle w:val="Text"/>
        <w:spacing w:before="0"/>
        <w:jc w:val="left"/>
        <w:rPr>
          <w:rFonts w:eastAsia="Times New Roman"/>
          <w:sz w:val="22"/>
          <w:szCs w:val="22"/>
          <w:lang w:val="el-GR"/>
        </w:rPr>
      </w:pPr>
    </w:p>
    <w:p w14:paraId="2AC0CE4A" w14:textId="08F310EB" w:rsidR="0035052E" w:rsidRPr="001672EF" w:rsidRDefault="0035052E" w:rsidP="005C4939">
      <w:pPr>
        <w:pStyle w:val="Text"/>
        <w:spacing w:before="0"/>
        <w:jc w:val="left"/>
        <w:rPr>
          <w:rFonts w:eastAsia="SimSun"/>
          <w:sz w:val="22"/>
          <w:szCs w:val="22"/>
          <w:lang w:val="el-GR"/>
        </w:rPr>
      </w:pPr>
      <w:r w:rsidRPr="001672EF">
        <w:rPr>
          <w:rFonts w:eastAsia="SimSun"/>
          <w:sz w:val="22"/>
          <w:szCs w:val="22"/>
          <w:lang w:val="el-GR"/>
        </w:rPr>
        <w:t xml:space="preserve">Στην τυχαιοποιημένη περίοδο των </w:t>
      </w:r>
      <w:r w:rsidR="00534224" w:rsidRPr="001672EF">
        <w:rPr>
          <w:rFonts w:eastAsia="SimSun"/>
          <w:sz w:val="22"/>
          <w:szCs w:val="22"/>
          <w:lang w:val="el-GR"/>
        </w:rPr>
        <w:t>πιλοτικών</w:t>
      </w:r>
      <w:r w:rsidRPr="001672EF">
        <w:rPr>
          <w:rFonts w:eastAsia="SimSun"/>
          <w:sz w:val="22"/>
          <w:szCs w:val="22"/>
          <w:lang w:val="el-GR"/>
        </w:rPr>
        <w:t xml:space="preserve"> μελετών, η αναιμία ήταν λιγότερο συχνή στους ασθενείς με PV σε σύγκριση με τους ασθενείς με MF (</w:t>
      </w:r>
      <w:r w:rsidR="00A754FF" w:rsidRPr="001672EF">
        <w:rPr>
          <w:rFonts w:eastAsia="SimSun"/>
          <w:sz w:val="22"/>
          <w:szCs w:val="22"/>
          <w:lang w:val="el-GR"/>
        </w:rPr>
        <w:t>40</w:t>
      </w:r>
      <w:r w:rsidRPr="001672EF">
        <w:rPr>
          <w:rFonts w:eastAsia="SimSun"/>
          <w:sz w:val="22"/>
          <w:szCs w:val="22"/>
          <w:lang w:val="el-GR"/>
        </w:rPr>
        <w:t>,</w:t>
      </w:r>
      <w:r w:rsidR="00A754FF" w:rsidRPr="001672EF">
        <w:rPr>
          <w:rFonts w:eastAsia="SimSun"/>
          <w:sz w:val="22"/>
          <w:szCs w:val="22"/>
          <w:lang w:val="el-GR"/>
        </w:rPr>
        <w:t>8</w:t>
      </w:r>
      <w:r w:rsidRPr="001672EF">
        <w:rPr>
          <w:rFonts w:eastAsia="SimSun"/>
          <w:sz w:val="22"/>
          <w:szCs w:val="22"/>
          <w:lang w:val="el-GR"/>
        </w:rPr>
        <w:t xml:space="preserve">% έναντι 82,4%). Στον πληθυσμό με PV, συμβάντα βαθμού 3 και 4 κατά CTCAE αναφέρθηκαν στο </w:t>
      </w:r>
      <w:r w:rsidR="00A754FF" w:rsidRPr="001672EF">
        <w:rPr>
          <w:rFonts w:eastAsia="SimSun"/>
          <w:sz w:val="22"/>
          <w:szCs w:val="22"/>
          <w:lang w:val="el-GR"/>
        </w:rPr>
        <w:t>2</w:t>
      </w:r>
      <w:r w:rsidRPr="001672EF">
        <w:rPr>
          <w:rFonts w:eastAsia="SimSun"/>
          <w:sz w:val="22"/>
          <w:szCs w:val="22"/>
          <w:lang w:val="el-GR"/>
        </w:rPr>
        <w:t>,</w:t>
      </w:r>
      <w:r w:rsidR="00A754FF" w:rsidRPr="001672EF">
        <w:rPr>
          <w:rFonts w:eastAsia="SimSun"/>
          <w:sz w:val="22"/>
          <w:szCs w:val="22"/>
          <w:lang w:val="el-GR"/>
        </w:rPr>
        <w:t>7</w:t>
      </w:r>
      <w:r w:rsidRPr="001672EF">
        <w:rPr>
          <w:rFonts w:eastAsia="SimSun"/>
          <w:sz w:val="22"/>
          <w:szCs w:val="22"/>
          <w:lang w:val="el-GR"/>
        </w:rPr>
        <w:t>%, ενώ στους ασθενείς με MF η συχνότητα εμφάνισης ήταν 42,56%.</w:t>
      </w:r>
    </w:p>
    <w:p w14:paraId="6FDCCD94" w14:textId="34252878" w:rsidR="00D628D0" w:rsidRPr="001672EF" w:rsidRDefault="00D628D0" w:rsidP="005C4939">
      <w:pPr>
        <w:pStyle w:val="Text"/>
        <w:spacing w:before="0"/>
        <w:jc w:val="left"/>
        <w:rPr>
          <w:rFonts w:eastAsia="SimSun"/>
          <w:sz w:val="22"/>
          <w:szCs w:val="22"/>
          <w:lang w:val="el-GR"/>
        </w:rPr>
      </w:pPr>
    </w:p>
    <w:p w14:paraId="108E495B" w14:textId="4D8C0719" w:rsidR="00D628D0" w:rsidRPr="003C028A" w:rsidRDefault="00D628D0" w:rsidP="005C4939">
      <w:pPr>
        <w:pStyle w:val="Text"/>
        <w:spacing w:before="0"/>
        <w:jc w:val="left"/>
        <w:rPr>
          <w:rFonts w:eastAsia="SimSun"/>
          <w:sz w:val="22"/>
          <w:szCs w:val="22"/>
          <w:lang w:val="el-GR"/>
        </w:rPr>
      </w:pPr>
      <w:r w:rsidRPr="001672EF">
        <w:rPr>
          <w:rFonts w:eastAsia="SimSun"/>
          <w:sz w:val="22"/>
          <w:szCs w:val="22"/>
          <w:lang w:val="el-GR"/>
        </w:rPr>
        <w:t xml:space="preserve">Στις φάσης 3 μελέτες της οξείας </w:t>
      </w:r>
      <w:r w:rsidR="00B8751B" w:rsidRPr="00892BF7">
        <w:rPr>
          <w:rFonts w:eastAsia="SimSun"/>
          <w:sz w:val="22"/>
          <w:szCs w:val="22"/>
          <w:lang w:val="el-GR"/>
        </w:rPr>
        <w:t>(</w:t>
      </w:r>
      <w:r w:rsidR="00B8751B">
        <w:rPr>
          <w:rFonts w:eastAsia="SimSun"/>
          <w:sz w:val="22"/>
          <w:szCs w:val="22"/>
          <w:lang w:val="en-US"/>
        </w:rPr>
        <w:t>REACH</w:t>
      </w:r>
      <w:r w:rsidR="00B8751B" w:rsidRPr="00892BF7">
        <w:rPr>
          <w:rFonts w:eastAsia="SimSun"/>
          <w:sz w:val="22"/>
          <w:szCs w:val="22"/>
          <w:lang w:val="el-GR"/>
        </w:rPr>
        <w:t xml:space="preserve">2) </w:t>
      </w:r>
      <w:r w:rsidRPr="001672EF">
        <w:rPr>
          <w:rFonts w:eastAsia="SimSun"/>
          <w:sz w:val="22"/>
          <w:szCs w:val="22"/>
          <w:lang w:val="el-GR"/>
        </w:rPr>
        <w:t xml:space="preserve">και χρόνιας </w:t>
      </w:r>
      <w:r w:rsidR="00B8751B" w:rsidRPr="00892BF7">
        <w:rPr>
          <w:rFonts w:eastAsia="SimSun"/>
          <w:sz w:val="22"/>
          <w:szCs w:val="22"/>
          <w:lang w:val="el-GR"/>
        </w:rPr>
        <w:t>(</w:t>
      </w:r>
      <w:r w:rsidR="00B8751B">
        <w:rPr>
          <w:rFonts w:eastAsia="SimSun"/>
          <w:sz w:val="22"/>
          <w:szCs w:val="22"/>
          <w:lang w:val="en-US"/>
        </w:rPr>
        <w:t>REACH</w:t>
      </w:r>
      <w:r w:rsidR="00B8751B" w:rsidRPr="00892BF7">
        <w:rPr>
          <w:rFonts w:eastAsia="SimSun"/>
          <w:sz w:val="22"/>
          <w:szCs w:val="22"/>
          <w:lang w:val="el-GR"/>
        </w:rPr>
        <w:t xml:space="preserve">3) </w:t>
      </w:r>
      <w:r w:rsidRPr="001672EF">
        <w:rPr>
          <w:rFonts w:eastAsia="SimSun"/>
          <w:sz w:val="22"/>
          <w:szCs w:val="22"/>
          <w:lang w:val="en-US"/>
        </w:rPr>
        <w:t>GvHD</w:t>
      </w:r>
      <w:r w:rsidRPr="001672EF">
        <w:rPr>
          <w:rFonts w:eastAsia="SimSun"/>
          <w:sz w:val="22"/>
          <w:szCs w:val="22"/>
          <w:lang w:val="el-GR"/>
        </w:rPr>
        <w:t>, αναιμία</w:t>
      </w:r>
      <w:r w:rsidR="00B8751B" w:rsidRPr="00892BF7">
        <w:rPr>
          <w:rFonts w:eastAsia="SimSun"/>
          <w:sz w:val="22"/>
          <w:szCs w:val="22"/>
          <w:lang w:val="el-GR"/>
        </w:rPr>
        <w:t xml:space="preserve"> (</w:t>
      </w:r>
      <w:r w:rsidR="00B8751B">
        <w:rPr>
          <w:rFonts w:eastAsia="SimSun"/>
          <w:sz w:val="22"/>
          <w:szCs w:val="22"/>
          <w:lang w:val="el-GR"/>
        </w:rPr>
        <w:t>όλων των βαθμών)</w:t>
      </w:r>
      <w:r w:rsidRPr="001672EF">
        <w:rPr>
          <w:rFonts w:eastAsia="SimSun"/>
          <w:sz w:val="22"/>
          <w:szCs w:val="22"/>
          <w:lang w:val="el-GR"/>
        </w:rPr>
        <w:t xml:space="preserve"> αναφέρθηκε σε </w:t>
      </w:r>
      <w:r w:rsidR="00B8751B">
        <w:rPr>
          <w:rFonts w:eastAsia="SimSun"/>
          <w:sz w:val="22"/>
          <w:szCs w:val="22"/>
          <w:lang w:val="el-GR"/>
        </w:rPr>
        <w:t>75,0% και 68,6% των ασθενών</w:t>
      </w:r>
      <w:r w:rsidR="00B8751B" w:rsidRPr="00892BF7">
        <w:rPr>
          <w:rFonts w:eastAsia="SimSun"/>
          <w:sz w:val="22"/>
          <w:szCs w:val="22"/>
          <w:lang w:val="el-GR"/>
        </w:rPr>
        <w:t xml:space="preserve">, </w:t>
      </w:r>
      <w:r w:rsidR="00B8751B">
        <w:rPr>
          <w:rFonts w:eastAsia="SimSun"/>
          <w:sz w:val="22"/>
          <w:szCs w:val="22"/>
          <w:lang w:val="el-GR"/>
        </w:rPr>
        <w:t>βαθμού</w:t>
      </w:r>
      <w:r w:rsidR="00DA2CEA">
        <w:rPr>
          <w:rFonts w:eastAsia="SimSun"/>
          <w:sz w:val="22"/>
          <w:szCs w:val="22"/>
          <w:lang w:val="en-US"/>
        </w:rPr>
        <w:t> </w:t>
      </w:r>
      <w:r w:rsidR="00B8751B">
        <w:rPr>
          <w:rFonts w:eastAsia="SimSun"/>
          <w:sz w:val="22"/>
          <w:szCs w:val="22"/>
          <w:lang w:val="el-GR"/>
        </w:rPr>
        <w:t>3</w:t>
      </w:r>
      <w:r w:rsidR="0094329B">
        <w:rPr>
          <w:rFonts w:eastAsia="SimSun"/>
          <w:sz w:val="22"/>
          <w:szCs w:val="22"/>
          <w:lang w:val="el-GR"/>
        </w:rPr>
        <w:t xml:space="preserve"> κατά </w:t>
      </w:r>
      <w:r w:rsidR="0094329B">
        <w:rPr>
          <w:rFonts w:eastAsia="SimSun"/>
          <w:sz w:val="22"/>
          <w:szCs w:val="22"/>
          <w:lang w:val="en-US"/>
        </w:rPr>
        <w:t>CTCAE</w:t>
      </w:r>
      <w:r w:rsidR="00B8751B">
        <w:rPr>
          <w:rFonts w:eastAsia="SimSun"/>
          <w:sz w:val="22"/>
          <w:szCs w:val="22"/>
          <w:lang w:val="el-GR"/>
        </w:rPr>
        <w:t xml:space="preserve"> αναφέρθηκε σε </w:t>
      </w:r>
      <w:r w:rsidRPr="001672EF">
        <w:rPr>
          <w:rFonts w:eastAsia="SimSun"/>
          <w:sz w:val="22"/>
          <w:szCs w:val="22"/>
          <w:lang w:val="el-GR"/>
        </w:rPr>
        <w:t>47,7% και 14,8% των ασθενών αντίστοιχα.</w:t>
      </w:r>
      <w:r w:rsidR="00B8751B">
        <w:rPr>
          <w:rFonts w:eastAsia="SimSun"/>
          <w:sz w:val="22"/>
          <w:szCs w:val="22"/>
          <w:lang w:val="el-GR"/>
        </w:rPr>
        <w:t xml:space="preserve"> Στους παιδιατρικούς ασθενείς με οξεία και χρόνια </w:t>
      </w:r>
      <w:r w:rsidR="00B8751B">
        <w:rPr>
          <w:rFonts w:eastAsia="SimSun"/>
          <w:sz w:val="22"/>
          <w:szCs w:val="22"/>
          <w:lang w:val="en-US"/>
        </w:rPr>
        <w:t>GvHD</w:t>
      </w:r>
      <w:r w:rsidR="00B8751B">
        <w:rPr>
          <w:rFonts w:eastAsia="SimSun"/>
          <w:sz w:val="22"/>
          <w:szCs w:val="22"/>
          <w:lang w:val="el-GR"/>
        </w:rPr>
        <w:t>, αναιμία (όλων των βαθμών) αναφέρθηκε σε 70,8% και 49,1% των ασθενών</w:t>
      </w:r>
      <w:r w:rsidR="003C028A">
        <w:rPr>
          <w:rFonts w:eastAsia="SimSun"/>
          <w:sz w:val="22"/>
          <w:szCs w:val="22"/>
          <w:lang w:val="el-GR"/>
        </w:rPr>
        <w:t>, βαθμού</w:t>
      </w:r>
      <w:r w:rsidR="00DA2CEA">
        <w:rPr>
          <w:rFonts w:eastAsia="SimSun"/>
          <w:sz w:val="22"/>
          <w:szCs w:val="22"/>
          <w:lang w:val="en-US"/>
        </w:rPr>
        <w:t> </w:t>
      </w:r>
      <w:r w:rsidR="003C028A">
        <w:rPr>
          <w:rFonts w:eastAsia="SimSun"/>
          <w:sz w:val="22"/>
          <w:szCs w:val="22"/>
          <w:lang w:val="el-GR"/>
        </w:rPr>
        <w:t>3</w:t>
      </w:r>
      <w:r w:rsidR="0094329B" w:rsidRPr="00892BF7">
        <w:rPr>
          <w:rFonts w:eastAsia="SimSun"/>
          <w:sz w:val="22"/>
          <w:szCs w:val="22"/>
          <w:lang w:val="el-GR"/>
        </w:rPr>
        <w:t xml:space="preserve"> </w:t>
      </w:r>
      <w:r w:rsidR="0094329B">
        <w:rPr>
          <w:rFonts w:eastAsia="SimSun"/>
          <w:sz w:val="22"/>
          <w:szCs w:val="22"/>
          <w:lang w:val="el-GR"/>
        </w:rPr>
        <w:t>κατά</w:t>
      </w:r>
      <w:r w:rsidR="003C028A">
        <w:rPr>
          <w:rFonts w:eastAsia="SimSun"/>
          <w:sz w:val="22"/>
          <w:szCs w:val="22"/>
          <w:lang w:val="el-GR"/>
        </w:rPr>
        <w:t xml:space="preserve"> </w:t>
      </w:r>
      <w:r w:rsidR="0094329B">
        <w:rPr>
          <w:rFonts w:eastAsia="SimSun"/>
          <w:sz w:val="22"/>
          <w:szCs w:val="22"/>
          <w:lang w:val="en-US"/>
        </w:rPr>
        <w:t>CTCAE</w:t>
      </w:r>
      <w:r w:rsidR="0094329B" w:rsidRPr="00892BF7">
        <w:rPr>
          <w:rFonts w:eastAsia="SimSun"/>
          <w:sz w:val="22"/>
          <w:szCs w:val="22"/>
          <w:lang w:val="el-GR"/>
        </w:rPr>
        <w:t xml:space="preserve"> </w:t>
      </w:r>
      <w:r w:rsidR="003C028A">
        <w:rPr>
          <w:rFonts w:eastAsia="SimSun"/>
          <w:sz w:val="22"/>
          <w:szCs w:val="22"/>
          <w:lang w:val="el-GR"/>
        </w:rPr>
        <w:t>αναφέρθηκε σε 45,8% και 17,0% των ασθενών, αντίστοιχα.</w:t>
      </w:r>
    </w:p>
    <w:p w14:paraId="2AC0CE4B" w14:textId="77777777" w:rsidR="00A914A4" w:rsidRPr="001672EF" w:rsidRDefault="00A914A4" w:rsidP="005C4939">
      <w:pPr>
        <w:pStyle w:val="Text"/>
        <w:spacing w:before="0"/>
        <w:jc w:val="left"/>
        <w:rPr>
          <w:sz w:val="22"/>
          <w:szCs w:val="22"/>
          <w:lang w:val="el-GR"/>
        </w:rPr>
      </w:pPr>
    </w:p>
    <w:p w14:paraId="2AC0CE4C" w14:textId="77777777" w:rsidR="00A754FF" w:rsidRPr="001672EF" w:rsidRDefault="00575D7F" w:rsidP="005C4939">
      <w:pPr>
        <w:keepNext/>
        <w:tabs>
          <w:tab w:val="clear" w:pos="567"/>
        </w:tabs>
        <w:spacing w:line="240" w:lineRule="auto"/>
        <w:rPr>
          <w:i/>
          <w:iCs/>
          <w:szCs w:val="22"/>
          <w:u w:val="single"/>
          <w:lang w:val="el-GR"/>
        </w:rPr>
      </w:pPr>
      <w:r w:rsidRPr="001672EF">
        <w:rPr>
          <w:i/>
          <w:iCs/>
          <w:szCs w:val="22"/>
          <w:u w:val="single"/>
          <w:lang w:val="el-GR"/>
        </w:rPr>
        <w:t>Θρομβοπενία</w:t>
      </w:r>
    </w:p>
    <w:p w14:paraId="2AC0CE4D" w14:textId="2EFDB657" w:rsidR="00575D7F" w:rsidRPr="001672EF" w:rsidRDefault="00575D7F" w:rsidP="005C4939">
      <w:pPr>
        <w:pStyle w:val="Text"/>
        <w:spacing w:before="0"/>
        <w:jc w:val="left"/>
        <w:rPr>
          <w:rFonts w:eastAsia="Times New Roman"/>
          <w:sz w:val="22"/>
          <w:szCs w:val="22"/>
          <w:lang w:val="el-GR"/>
        </w:rPr>
      </w:pPr>
      <w:r w:rsidRPr="001672EF">
        <w:rPr>
          <w:rFonts w:eastAsia="Times New Roman"/>
          <w:sz w:val="22"/>
          <w:szCs w:val="22"/>
          <w:lang w:val="el-GR"/>
        </w:rPr>
        <w:t xml:space="preserve">Στις κλινικές μελέτες </w:t>
      </w:r>
      <w:r w:rsidR="00D009C7" w:rsidRPr="001672EF">
        <w:rPr>
          <w:rFonts w:eastAsia="Times New Roman"/>
          <w:sz w:val="22"/>
          <w:szCs w:val="22"/>
          <w:lang w:val="el-GR"/>
        </w:rPr>
        <w:t>φ</w:t>
      </w:r>
      <w:r w:rsidRPr="001672EF">
        <w:rPr>
          <w:rFonts w:eastAsia="Times New Roman"/>
          <w:sz w:val="22"/>
          <w:szCs w:val="22"/>
          <w:lang w:val="el-GR"/>
        </w:rPr>
        <w:t>άσης 3</w:t>
      </w:r>
      <w:r w:rsidR="0035052E" w:rsidRPr="001672EF">
        <w:rPr>
          <w:rFonts w:eastAsia="Times New Roman"/>
          <w:sz w:val="22"/>
          <w:szCs w:val="22"/>
          <w:lang w:val="el-GR"/>
        </w:rPr>
        <w:t xml:space="preserve"> για τη </w:t>
      </w:r>
      <w:r w:rsidR="0035052E" w:rsidRPr="001672EF">
        <w:rPr>
          <w:sz w:val="22"/>
          <w:szCs w:val="22"/>
          <w:lang w:val="el-GR"/>
        </w:rPr>
        <w:t>MF</w:t>
      </w:r>
      <w:r w:rsidRPr="001672EF">
        <w:rPr>
          <w:rFonts w:eastAsia="Times New Roman"/>
          <w:sz w:val="22"/>
          <w:szCs w:val="22"/>
          <w:lang w:val="el-GR"/>
        </w:rPr>
        <w:t>, στους ασθενείς που εμφάνισαν θρομβοπενία βαθμού 3 ή 4, ο διάμεσος χρόνος έως την έναρξη ήταν περίπου 8 εβδομάδες. Η θ</w:t>
      </w:r>
      <w:r w:rsidR="00D0486C" w:rsidRPr="001672EF">
        <w:rPr>
          <w:rFonts w:eastAsia="Times New Roman"/>
          <w:sz w:val="22"/>
          <w:szCs w:val="22"/>
          <w:lang w:val="el-GR"/>
        </w:rPr>
        <w:t>ρομβοπ</w:t>
      </w:r>
      <w:r w:rsidRPr="001672EF">
        <w:rPr>
          <w:rFonts w:eastAsia="Times New Roman"/>
          <w:sz w:val="22"/>
          <w:szCs w:val="22"/>
          <w:lang w:val="el-GR"/>
        </w:rPr>
        <w:t xml:space="preserve">ενία ήταν γενικά αναστρέψιμη με μείωση ή διακοπή της δόσης. Ο διάμεσος χρόνος έως την </w:t>
      </w:r>
      <w:r w:rsidR="00722316" w:rsidRPr="001672EF">
        <w:rPr>
          <w:rFonts w:eastAsia="Times New Roman"/>
          <w:sz w:val="22"/>
          <w:szCs w:val="22"/>
          <w:lang w:val="el-GR"/>
        </w:rPr>
        <w:t xml:space="preserve">επαναφορά </w:t>
      </w:r>
      <w:r w:rsidRPr="001672EF">
        <w:rPr>
          <w:rFonts w:eastAsia="Times New Roman"/>
          <w:sz w:val="22"/>
          <w:szCs w:val="22"/>
          <w:lang w:val="el-GR"/>
        </w:rPr>
        <w:t>των αριθμών αιμοπεταλίων πάνω από 50.000/mm</w:t>
      </w:r>
      <w:r w:rsidRPr="001672EF">
        <w:rPr>
          <w:rFonts w:eastAsia="Times New Roman"/>
          <w:sz w:val="22"/>
          <w:szCs w:val="22"/>
          <w:vertAlign w:val="superscript"/>
          <w:lang w:val="el-GR"/>
        </w:rPr>
        <w:t>3</w:t>
      </w:r>
      <w:r w:rsidRPr="001672EF">
        <w:rPr>
          <w:rFonts w:eastAsia="Times New Roman"/>
          <w:sz w:val="22"/>
          <w:szCs w:val="22"/>
          <w:lang w:val="el-GR"/>
        </w:rPr>
        <w:t xml:space="preserve"> ήταν 14 ημέρες. </w:t>
      </w:r>
      <w:r w:rsidR="00292705" w:rsidRPr="001672EF">
        <w:rPr>
          <w:rFonts w:eastAsia="Times New Roman"/>
          <w:sz w:val="22"/>
          <w:szCs w:val="22"/>
          <w:lang w:val="el-GR"/>
        </w:rPr>
        <w:t>Κατά τη διάρκεια της τυχαιοποιημένης περιόδου, μ</w:t>
      </w:r>
      <w:r w:rsidRPr="001672EF">
        <w:rPr>
          <w:rFonts w:eastAsia="Times New Roman"/>
          <w:sz w:val="22"/>
          <w:szCs w:val="22"/>
          <w:lang w:val="el-GR"/>
        </w:rPr>
        <w:t xml:space="preserve">εταγγίσεις αιμοπεταλίων </w:t>
      </w:r>
      <w:r w:rsidR="00095079" w:rsidRPr="001672EF">
        <w:rPr>
          <w:rFonts w:eastAsia="Times New Roman"/>
          <w:sz w:val="22"/>
          <w:szCs w:val="22"/>
          <w:lang w:val="el-GR"/>
        </w:rPr>
        <w:t xml:space="preserve">πραγματοποιήθηκαν </w:t>
      </w:r>
      <w:r w:rsidRPr="001672EF">
        <w:rPr>
          <w:rFonts w:eastAsia="Times New Roman"/>
          <w:sz w:val="22"/>
          <w:szCs w:val="22"/>
          <w:lang w:val="el-GR"/>
        </w:rPr>
        <w:t>στο 4,7</w:t>
      </w:r>
      <w:r w:rsidR="003000E1" w:rsidRPr="001672EF">
        <w:rPr>
          <w:rFonts w:eastAsia="Times New Roman"/>
          <w:sz w:val="22"/>
          <w:szCs w:val="22"/>
          <w:lang w:val="el-GR"/>
        </w:rPr>
        <w:t>%</w:t>
      </w:r>
      <w:r w:rsidRPr="001672EF">
        <w:rPr>
          <w:rFonts w:eastAsia="Times New Roman"/>
          <w:sz w:val="22"/>
          <w:szCs w:val="22"/>
          <w:lang w:val="el-GR"/>
        </w:rPr>
        <w:t xml:space="preserve"> των ασθενών που έλαβαν </w:t>
      </w:r>
      <w:r w:rsidR="00A754FF" w:rsidRPr="001672EF">
        <w:rPr>
          <w:sz w:val="22"/>
          <w:szCs w:val="22"/>
          <w:lang w:val="el-GR"/>
        </w:rPr>
        <w:t>ρουξολιτινίμπη</w:t>
      </w:r>
      <w:r w:rsidR="00A754FF" w:rsidRPr="001672EF" w:rsidDel="00A754FF">
        <w:rPr>
          <w:rFonts w:eastAsia="Times New Roman"/>
          <w:sz w:val="22"/>
          <w:szCs w:val="22"/>
          <w:lang w:val="el-GR"/>
        </w:rPr>
        <w:t xml:space="preserve"> </w:t>
      </w:r>
      <w:r w:rsidRPr="001672EF">
        <w:rPr>
          <w:rFonts w:eastAsia="Times New Roman"/>
          <w:sz w:val="22"/>
          <w:szCs w:val="22"/>
          <w:lang w:val="el-GR"/>
        </w:rPr>
        <w:t>και στο 4,0</w:t>
      </w:r>
      <w:r w:rsidR="003000E1" w:rsidRPr="001672EF">
        <w:rPr>
          <w:rFonts w:eastAsia="Times New Roman"/>
          <w:sz w:val="22"/>
          <w:szCs w:val="22"/>
          <w:lang w:val="el-GR"/>
        </w:rPr>
        <w:t>%</w:t>
      </w:r>
      <w:r w:rsidRPr="001672EF">
        <w:rPr>
          <w:rFonts w:eastAsia="Times New Roman"/>
          <w:sz w:val="22"/>
          <w:szCs w:val="22"/>
          <w:lang w:val="el-GR"/>
        </w:rPr>
        <w:t xml:space="preserve"> των ασθενών που έλαβαν θεραπεία ελέγχου. Διακοπή της θεραπείας λόγω θ</w:t>
      </w:r>
      <w:r w:rsidR="00D0486C" w:rsidRPr="001672EF">
        <w:rPr>
          <w:rFonts w:eastAsia="Times New Roman"/>
          <w:sz w:val="22"/>
          <w:szCs w:val="22"/>
          <w:lang w:val="el-GR"/>
        </w:rPr>
        <w:t>ρομβοπ</w:t>
      </w:r>
      <w:r w:rsidRPr="001672EF">
        <w:rPr>
          <w:rFonts w:eastAsia="Times New Roman"/>
          <w:sz w:val="22"/>
          <w:szCs w:val="22"/>
          <w:lang w:val="el-GR"/>
        </w:rPr>
        <w:t>ενίας σημειώθηκε στο 0,7</w:t>
      </w:r>
      <w:r w:rsidR="003000E1" w:rsidRPr="001672EF">
        <w:rPr>
          <w:rFonts w:eastAsia="Times New Roman"/>
          <w:sz w:val="22"/>
          <w:szCs w:val="22"/>
          <w:lang w:val="el-GR"/>
        </w:rPr>
        <w:t>%</w:t>
      </w:r>
      <w:r w:rsidRPr="001672EF">
        <w:rPr>
          <w:rFonts w:eastAsia="Times New Roman"/>
          <w:sz w:val="22"/>
          <w:szCs w:val="22"/>
          <w:lang w:val="el-GR"/>
        </w:rPr>
        <w:t xml:space="preserve"> των ασθενών που έλαβαν </w:t>
      </w:r>
      <w:r w:rsidR="00A754FF" w:rsidRPr="001672EF">
        <w:rPr>
          <w:rFonts w:eastAsia="Times New Roman"/>
          <w:sz w:val="22"/>
          <w:szCs w:val="22"/>
          <w:lang w:val="el-GR"/>
        </w:rPr>
        <w:t>ρουξολιτινίμπη</w:t>
      </w:r>
      <w:r w:rsidRPr="001672EF">
        <w:rPr>
          <w:rFonts w:eastAsia="Times New Roman"/>
          <w:sz w:val="22"/>
          <w:szCs w:val="22"/>
          <w:lang w:val="el-GR"/>
        </w:rPr>
        <w:t xml:space="preserve"> και στο 0,9</w:t>
      </w:r>
      <w:r w:rsidR="003000E1" w:rsidRPr="001672EF">
        <w:rPr>
          <w:rFonts w:eastAsia="Times New Roman"/>
          <w:sz w:val="22"/>
          <w:szCs w:val="22"/>
          <w:lang w:val="el-GR"/>
        </w:rPr>
        <w:t>%</w:t>
      </w:r>
      <w:r w:rsidRPr="001672EF">
        <w:rPr>
          <w:rFonts w:eastAsia="Times New Roman"/>
          <w:sz w:val="22"/>
          <w:szCs w:val="22"/>
          <w:lang w:val="el-GR"/>
        </w:rPr>
        <w:t xml:space="preserve"> των ασθενών που έλαβαν θεραπεία ελέγχου. Οι ασθενείς με αριθμό αιμοπεταλίων 100.000/mm</w:t>
      </w:r>
      <w:r w:rsidRPr="001672EF">
        <w:rPr>
          <w:rFonts w:eastAsia="Times New Roman"/>
          <w:sz w:val="22"/>
          <w:szCs w:val="22"/>
          <w:vertAlign w:val="superscript"/>
          <w:lang w:val="el-GR"/>
        </w:rPr>
        <w:t>3</w:t>
      </w:r>
      <w:r w:rsidRPr="001672EF">
        <w:rPr>
          <w:rFonts w:eastAsia="Times New Roman"/>
          <w:sz w:val="22"/>
          <w:szCs w:val="22"/>
          <w:lang w:val="el-GR"/>
        </w:rPr>
        <w:t xml:space="preserve"> έως 200.000/mm</w:t>
      </w:r>
      <w:r w:rsidRPr="001672EF">
        <w:rPr>
          <w:rFonts w:eastAsia="Times New Roman"/>
          <w:sz w:val="22"/>
          <w:szCs w:val="22"/>
          <w:vertAlign w:val="superscript"/>
          <w:lang w:val="el-GR"/>
        </w:rPr>
        <w:t>3</w:t>
      </w:r>
      <w:r w:rsidRPr="001672EF">
        <w:rPr>
          <w:rFonts w:eastAsia="Times New Roman"/>
          <w:sz w:val="22"/>
          <w:szCs w:val="22"/>
          <w:lang w:val="el-GR"/>
        </w:rPr>
        <w:t xml:space="preserve"> πριν την έναρξη της θεραπείας με </w:t>
      </w:r>
      <w:r w:rsidR="00A754FF" w:rsidRPr="001672EF">
        <w:rPr>
          <w:sz w:val="22"/>
          <w:szCs w:val="22"/>
          <w:lang w:val="el-GR"/>
        </w:rPr>
        <w:t>ρουξολιτινίμπη</w:t>
      </w:r>
      <w:r w:rsidRPr="001672EF">
        <w:rPr>
          <w:rFonts w:eastAsia="Times New Roman"/>
          <w:sz w:val="22"/>
          <w:szCs w:val="22"/>
          <w:lang w:val="el-GR"/>
        </w:rPr>
        <w:t xml:space="preserve"> παρουσίασαν μεγαλύτερη συχνότητα θ</w:t>
      </w:r>
      <w:r w:rsidR="00D0486C" w:rsidRPr="001672EF">
        <w:rPr>
          <w:rFonts w:eastAsia="Times New Roman"/>
          <w:sz w:val="22"/>
          <w:szCs w:val="22"/>
          <w:lang w:val="el-GR"/>
        </w:rPr>
        <w:t>ρομβοπ</w:t>
      </w:r>
      <w:r w:rsidRPr="001672EF">
        <w:rPr>
          <w:rFonts w:eastAsia="Times New Roman"/>
          <w:sz w:val="22"/>
          <w:szCs w:val="22"/>
          <w:lang w:val="el-GR"/>
        </w:rPr>
        <w:t>ενίας βαθμού 3 ή 4 σε σχέση με τους ασθενείς με αριθμό αιμοπεταλίων &gt;200.000/mm</w:t>
      </w:r>
      <w:r w:rsidRPr="001672EF">
        <w:rPr>
          <w:rFonts w:eastAsia="Times New Roman"/>
          <w:sz w:val="22"/>
          <w:szCs w:val="22"/>
          <w:vertAlign w:val="superscript"/>
          <w:lang w:val="el-GR"/>
        </w:rPr>
        <w:t>3</w:t>
      </w:r>
      <w:r w:rsidRPr="001672EF">
        <w:rPr>
          <w:rFonts w:eastAsia="Times New Roman"/>
          <w:sz w:val="22"/>
          <w:szCs w:val="22"/>
          <w:lang w:val="el-GR"/>
        </w:rPr>
        <w:t xml:space="preserve"> (64,2</w:t>
      </w:r>
      <w:r w:rsidR="003000E1" w:rsidRPr="001672EF">
        <w:rPr>
          <w:rFonts w:eastAsia="Times New Roman"/>
          <w:sz w:val="22"/>
          <w:szCs w:val="22"/>
          <w:lang w:val="el-GR"/>
        </w:rPr>
        <w:t>%</w:t>
      </w:r>
      <w:r w:rsidRPr="001672EF">
        <w:rPr>
          <w:rFonts w:eastAsia="Times New Roman"/>
          <w:sz w:val="22"/>
          <w:szCs w:val="22"/>
          <w:lang w:val="el-GR"/>
        </w:rPr>
        <w:t xml:space="preserve"> έναντι 38,5</w:t>
      </w:r>
      <w:r w:rsidR="003000E1" w:rsidRPr="001672EF">
        <w:rPr>
          <w:rFonts w:eastAsia="Times New Roman"/>
          <w:sz w:val="22"/>
          <w:szCs w:val="22"/>
          <w:lang w:val="el-GR"/>
        </w:rPr>
        <w:t>%</w:t>
      </w:r>
      <w:r w:rsidRPr="001672EF">
        <w:rPr>
          <w:rFonts w:eastAsia="Times New Roman"/>
          <w:sz w:val="22"/>
          <w:szCs w:val="22"/>
          <w:lang w:val="el-GR"/>
        </w:rPr>
        <w:t>).</w:t>
      </w:r>
    </w:p>
    <w:p w14:paraId="2AC0CE4E" w14:textId="77777777" w:rsidR="0035052E" w:rsidRPr="001672EF" w:rsidRDefault="0035052E" w:rsidP="005C4939">
      <w:pPr>
        <w:pStyle w:val="Text"/>
        <w:spacing w:before="0"/>
        <w:jc w:val="left"/>
        <w:rPr>
          <w:rFonts w:eastAsia="SimSun"/>
          <w:sz w:val="22"/>
          <w:szCs w:val="22"/>
          <w:lang w:val="el-GR"/>
        </w:rPr>
      </w:pPr>
    </w:p>
    <w:p w14:paraId="2AC0CE4F" w14:textId="6E6D2D0B" w:rsidR="0035052E" w:rsidRPr="001672EF" w:rsidRDefault="0035052E" w:rsidP="005C4939">
      <w:pPr>
        <w:pStyle w:val="Text"/>
        <w:spacing w:before="0"/>
        <w:jc w:val="left"/>
        <w:rPr>
          <w:rFonts w:eastAsia="SimSun"/>
          <w:sz w:val="22"/>
          <w:szCs w:val="22"/>
          <w:lang w:val="el-GR"/>
        </w:rPr>
      </w:pPr>
      <w:r w:rsidRPr="001672EF">
        <w:rPr>
          <w:rFonts w:eastAsia="SimSun"/>
          <w:sz w:val="22"/>
          <w:szCs w:val="22"/>
          <w:lang w:val="el-GR"/>
        </w:rPr>
        <w:t xml:space="preserve">Στην τυχαιοποιημένη περίοδο των </w:t>
      </w:r>
      <w:r w:rsidR="00534224" w:rsidRPr="001672EF">
        <w:rPr>
          <w:rFonts w:eastAsia="SimSun"/>
          <w:sz w:val="22"/>
          <w:szCs w:val="22"/>
          <w:lang w:val="el-GR"/>
        </w:rPr>
        <w:t>πιλοτικών</w:t>
      </w:r>
      <w:r w:rsidRPr="001672EF">
        <w:rPr>
          <w:rFonts w:eastAsia="SimSun"/>
          <w:sz w:val="22"/>
          <w:szCs w:val="22"/>
          <w:lang w:val="el-GR"/>
        </w:rPr>
        <w:t xml:space="preserve"> μελετών, το ποσοστό των ασθενών που εμφάνισαν θρομβοπενία ήταν χαμηλότερο στους ασθενείς με PV (</w:t>
      </w:r>
      <w:r w:rsidR="00A754FF" w:rsidRPr="001672EF">
        <w:rPr>
          <w:rFonts w:eastAsia="SimSun"/>
          <w:sz w:val="22"/>
          <w:szCs w:val="22"/>
          <w:lang w:val="el-GR"/>
        </w:rPr>
        <w:t>16,8</w:t>
      </w:r>
      <w:r w:rsidRPr="001672EF">
        <w:rPr>
          <w:rFonts w:eastAsia="SimSun"/>
          <w:sz w:val="22"/>
          <w:szCs w:val="22"/>
          <w:lang w:val="el-GR"/>
        </w:rPr>
        <w:t>%) σε σύγκριση με τους ασθενείς με MF (69,8%). Η συχνότητα εμφάνισης σοβαρής (δηλ., βαθμού 3 και 4 κατά CTCAE ) θρομβοπενίας ήταν χαμηλότερη σε ασθενείς με PV (</w:t>
      </w:r>
      <w:r w:rsidR="00A754FF" w:rsidRPr="001672EF">
        <w:rPr>
          <w:rFonts w:eastAsia="SimSun"/>
          <w:sz w:val="22"/>
          <w:szCs w:val="22"/>
          <w:lang w:val="el-GR"/>
        </w:rPr>
        <w:t>2,7</w:t>
      </w:r>
      <w:r w:rsidRPr="001672EF">
        <w:rPr>
          <w:rFonts w:eastAsia="SimSun"/>
          <w:sz w:val="22"/>
          <w:szCs w:val="22"/>
          <w:lang w:val="el-GR"/>
        </w:rPr>
        <w:t>%) σε σύγκριση με τους ασθενείς με MF (11,6%).</w:t>
      </w:r>
    </w:p>
    <w:p w14:paraId="6D65E340" w14:textId="6EF24AF8" w:rsidR="00D628D0" w:rsidRPr="001672EF" w:rsidRDefault="00D628D0" w:rsidP="005C4939">
      <w:pPr>
        <w:pStyle w:val="Text"/>
        <w:spacing w:before="0"/>
        <w:jc w:val="left"/>
        <w:rPr>
          <w:rFonts w:eastAsia="SimSun"/>
          <w:sz w:val="22"/>
          <w:szCs w:val="22"/>
          <w:lang w:val="el-GR"/>
        </w:rPr>
      </w:pPr>
    </w:p>
    <w:p w14:paraId="6032F524" w14:textId="0FF92C17" w:rsidR="00D628D0" w:rsidRPr="00892BF7" w:rsidRDefault="00D628D0" w:rsidP="005C4939">
      <w:pPr>
        <w:pStyle w:val="Text"/>
        <w:spacing w:before="0"/>
        <w:jc w:val="left"/>
        <w:rPr>
          <w:rFonts w:eastAsia="SimSun"/>
          <w:sz w:val="22"/>
          <w:szCs w:val="24"/>
          <w:lang w:val="el-GR"/>
        </w:rPr>
      </w:pPr>
      <w:r>
        <w:rPr>
          <w:rFonts w:eastAsia="SimSun"/>
          <w:sz w:val="22"/>
          <w:szCs w:val="24"/>
          <w:lang w:val="el-GR"/>
        </w:rPr>
        <w:t xml:space="preserve">Στη φάσης 3 μελέτη της οξείας </w:t>
      </w:r>
      <w:r>
        <w:rPr>
          <w:rFonts w:eastAsia="SimSun"/>
          <w:sz w:val="22"/>
          <w:szCs w:val="24"/>
          <w:lang w:val="en-US"/>
        </w:rPr>
        <w:t>GvHD</w:t>
      </w:r>
      <w:r w:rsidR="00AD479B">
        <w:rPr>
          <w:rFonts w:eastAsia="SimSun"/>
          <w:sz w:val="22"/>
          <w:szCs w:val="24"/>
          <w:lang w:val="el-GR"/>
        </w:rPr>
        <w:t xml:space="preserve"> (</w:t>
      </w:r>
      <w:r w:rsidR="00AD479B">
        <w:rPr>
          <w:rFonts w:eastAsia="SimSun"/>
          <w:sz w:val="22"/>
          <w:szCs w:val="24"/>
          <w:lang w:val="en-US"/>
        </w:rPr>
        <w:t>REACH</w:t>
      </w:r>
      <w:r w:rsidR="00AD479B" w:rsidRPr="00892BF7">
        <w:rPr>
          <w:rFonts w:eastAsia="SimSun"/>
          <w:sz w:val="22"/>
          <w:szCs w:val="24"/>
          <w:lang w:val="el-GR"/>
        </w:rPr>
        <w:t>2)</w:t>
      </w:r>
      <w:r>
        <w:rPr>
          <w:rFonts w:eastAsia="SimSun"/>
          <w:sz w:val="22"/>
          <w:szCs w:val="24"/>
          <w:lang w:val="el-GR"/>
        </w:rPr>
        <w:t>, βαθμού 3 και 4 θρομβοπενία αναφέρθηκε σε 31,3% και 47,7% των ασθενών, αντίστοιχα.</w:t>
      </w:r>
      <w:r w:rsidRPr="00D628D0">
        <w:rPr>
          <w:rFonts w:eastAsia="SimSun"/>
          <w:sz w:val="22"/>
          <w:szCs w:val="24"/>
          <w:lang w:val="el-GR"/>
        </w:rPr>
        <w:t xml:space="preserve"> </w:t>
      </w:r>
      <w:r>
        <w:rPr>
          <w:rFonts w:eastAsia="SimSun"/>
          <w:sz w:val="22"/>
          <w:szCs w:val="24"/>
          <w:lang w:val="el-GR"/>
        </w:rPr>
        <w:t xml:space="preserve">Στη φάσης 3 μελέτη της χρόνιας </w:t>
      </w:r>
      <w:r>
        <w:rPr>
          <w:rFonts w:eastAsia="SimSun"/>
          <w:sz w:val="22"/>
          <w:szCs w:val="24"/>
          <w:lang w:val="en-US"/>
        </w:rPr>
        <w:t>GvHD</w:t>
      </w:r>
      <w:r w:rsidR="00AD479B" w:rsidRPr="00892BF7">
        <w:rPr>
          <w:rFonts w:eastAsia="SimSun"/>
          <w:sz w:val="22"/>
          <w:szCs w:val="24"/>
          <w:lang w:val="el-GR"/>
        </w:rPr>
        <w:t xml:space="preserve"> (</w:t>
      </w:r>
      <w:r w:rsidR="00AD479B">
        <w:rPr>
          <w:rFonts w:eastAsia="SimSun"/>
          <w:sz w:val="22"/>
          <w:szCs w:val="24"/>
          <w:lang w:val="en-US"/>
        </w:rPr>
        <w:t>REACH</w:t>
      </w:r>
      <w:r w:rsidR="00AD479B" w:rsidRPr="00892BF7">
        <w:rPr>
          <w:rFonts w:eastAsia="SimSun"/>
          <w:sz w:val="22"/>
          <w:szCs w:val="24"/>
          <w:lang w:val="el-GR"/>
        </w:rPr>
        <w:t>3)</w:t>
      </w:r>
      <w:r>
        <w:rPr>
          <w:rFonts w:eastAsia="SimSun"/>
          <w:sz w:val="22"/>
          <w:szCs w:val="24"/>
          <w:lang w:val="el-GR"/>
        </w:rPr>
        <w:t>, η βαθμού 3 και 4 θρομβοπενία που αναφέρθηκε ήταν χαμηλότερη (5,9% και 10,</w:t>
      </w:r>
      <w:r w:rsidR="00AD479B" w:rsidRPr="00892BF7">
        <w:rPr>
          <w:rFonts w:eastAsia="SimSun"/>
          <w:sz w:val="22"/>
          <w:szCs w:val="24"/>
          <w:lang w:val="el-GR"/>
        </w:rPr>
        <w:t>7</w:t>
      </w:r>
      <w:r>
        <w:rPr>
          <w:rFonts w:eastAsia="SimSun"/>
          <w:sz w:val="22"/>
          <w:szCs w:val="24"/>
          <w:lang w:val="el-GR"/>
        </w:rPr>
        <w:t>%) σε σύγκριση με τη</w:t>
      </w:r>
      <w:r w:rsidR="00AD479B">
        <w:rPr>
          <w:rFonts w:eastAsia="SimSun"/>
          <w:sz w:val="22"/>
          <w:szCs w:val="24"/>
          <w:lang w:val="el-GR"/>
        </w:rPr>
        <w:t>ν</w:t>
      </w:r>
      <w:r>
        <w:rPr>
          <w:rFonts w:eastAsia="SimSun"/>
          <w:sz w:val="22"/>
          <w:szCs w:val="24"/>
          <w:lang w:val="el-GR"/>
        </w:rPr>
        <w:t xml:space="preserve"> οξεία </w:t>
      </w:r>
      <w:r>
        <w:rPr>
          <w:rFonts w:eastAsia="SimSun"/>
          <w:sz w:val="22"/>
          <w:szCs w:val="24"/>
          <w:lang w:val="en-US"/>
        </w:rPr>
        <w:t>GvHD</w:t>
      </w:r>
      <w:r>
        <w:rPr>
          <w:rFonts w:eastAsia="SimSun"/>
          <w:sz w:val="22"/>
          <w:szCs w:val="24"/>
          <w:lang w:val="el-GR"/>
        </w:rPr>
        <w:t>.</w:t>
      </w:r>
      <w:r w:rsidR="00AD479B" w:rsidRPr="00892BF7">
        <w:rPr>
          <w:rFonts w:eastAsia="SimSun"/>
          <w:sz w:val="22"/>
          <w:szCs w:val="24"/>
          <w:lang w:val="el-GR"/>
        </w:rPr>
        <w:t xml:space="preserve"> </w:t>
      </w:r>
      <w:r w:rsidR="00AD479B">
        <w:rPr>
          <w:rFonts w:eastAsia="SimSun"/>
          <w:sz w:val="22"/>
          <w:szCs w:val="24"/>
          <w:lang w:val="el-GR"/>
        </w:rPr>
        <w:t>Η συχνότητα της βαθμού</w:t>
      </w:r>
      <w:r w:rsidR="00DA2CEA">
        <w:rPr>
          <w:rFonts w:eastAsia="SimSun"/>
          <w:sz w:val="22"/>
          <w:szCs w:val="24"/>
          <w:lang w:val="en-US"/>
        </w:rPr>
        <w:t> </w:t>
      </w:r>
      <w:r w:rsidR="00AD479B">
        <w:rPr>
          <w:rFonts w:eastAsia="SimSun"/>
          <w:sz w:val="22"/>
          <w:szCs w:val="24"/>
          <w:lang w:val="el-GR"/>
        </w:rPr>
        <w:t xml:space="preserve">3 (14,6%) και (22,4%) θρομβοπενίας στους παιδιατρικούς ασθενείς με οξεία </w:t>
      </w:r>
      <w:r w:rsidR="00AD479B">
        <w:rPr>
          <w:rFonts w:eastAsia="SimSun"/>
          <w:sz w:val="22"/>
          <w:szCs w:val="24"/>
          <w:lang w:val="en-US"/>
        </w:rPr>
        <w:t>GvHD</w:t>
      </w:r>
      <w:r w:rsidR="00AD479B">
        <w:rPr>
          <w:rFonts w:eastAsia="SimSun"/>
          <w:sz w:val="22"/>
          <w:szCs w:val="24"/>
          <w:lang w:val="el-GR"/>
        </w:rPr>
        <w:t xml:space="preserve"> ήταν χαμηλότερη σε σύγκριση με τη </w:t>
      </w:r>
      <w:r w:rsidR="00AD479B">
        <w:rPr>
          <w:rFonts w:eastAsia="SimSun"/>
          <w:sz w:val="22"/>
          <w:szCs w:val="24"/>
          <w:lang w:val="en-US"/>
        </w:rPr>
        <w:t>REACH</w:t>
      </w:r>
      <w:r w:rsidR="00AD479B" w:rsidRPr="00892BF7">
        <w:rPr>
          <w:rFonts w:eastAsia="SimSun"/>
          <w:sz w:val="22"/>
          <w:szCs w:val="24"/>
          <w:lang w:val="el-GR"/>
        </w:rPr>
        <w:t>2</w:t>
      </w:r>
      <w:r w:rsidR="00AD479B">
        <w:rPr>
          <w:rFonts w:eastAsia="SimSun"/>
          <w:sz w:val="22"/>
          <w:szCs w:val="24"/>
          <w:lang w:val="el-GR"/>
        </w:rPr>
        <w:t xml:space="preserve">. Στους παιδιατρικούς ασθενείς με χρόνια </w:t>
      </w:r>
      <w:r w:rsidR="00AD479B">
        <w:rPr>
          <w:rFonts w:eastAsia="SimSun"/>
          <w:sz w:val="22"/>
          <w:szCs w:val="24"/>
          <w:lang w:val="en-US"/>
        </w:rPr>
        <w:t>GvHD</w:t>
      </w:r>
      <w:r w:rsidR="00AD479B">
        <w:rPr>
          <w:rFonts w:eastAsia="SimSun"/>
          <w:sz w:val="22"/>
          <w:szCs w:val="24"/>
          <w:lang w:val="el-GR"/>
        </w:rPr>
        <w:t>, η βαθμού</w:t>
      </w:r>
      <w:r w:rsidR="00DA2CEA">
        <w:rPr>
          <w:rFonts w:eastAsia="SimSun"/>
          <w:sz w:val="22"/>
          <w:szCs w:val="24"/>
          <w:lang w:val="en-US"/>
        </w:rPr>
        <w:t> </w:t>
      </w:r>
      <w:r w:rsidR="00AD479B">
        <w:rPr>
          <w:rFonts w:eastAsia="SimSun"/>
          <w:sz w:val="22"/>
          <w:szCs w:val="24"/>
          <w:lang w:val="el-GR"/>
        </w:rPr>
        <w:t xml:space="preserve">3 και 4 θρομβοπενία ήταν χαμηλότερη (7,7% και 11,1%) σε σύγκριση με τους παιδιατρικούς ασθενείς με οξεία </w:t>
      </w:r>
      <w:r w:rsidR="00AD479B">
        <w:rPr>
          <w:rFonts w:eastAsia="SimSun"/>
          <w:sz w:val="22"/>
          <w:szCs w:val="24"/>
          <w:lang w:val="en-US"/>
        </w:rPr>
        <w:t>GvHD</w:t>
      </w:r>
      <w:r w:rsidR="00AD479B" w:rsidRPr="00892BF7">
        <w:rPr>
          <w:rFonts w:eastAsia="SimSun"/>
          <w:sz w:val="22"/>
          <w:szCs w:val="24"/>
          <w:lang w:val="el-GR"/>
        </w:rPr>
        <w:t>.</w:t>
      </w:r>
    </w:p>
    <w:p w14:paraId="2AC0CE50" w14:textId="77777777" w:rsidR="00A914A4" w:rsidRPr="00EC44CD" w:rsidRDefault="00A914A4" w:rsidP="005C4939">
      <w:pPr>
        <w:pStyle w:val="Text"/>
        <w:spacing w:before="0"/>
        <w:jc w:val="left"/>
        <w:rPr>
          <w:sz w:val="22"/>
          <w:szCs w:val="22"/>
          <w:lang w:val="el-GR"/>
        </w:rPr>
      </w:pPr>
    </w:p>
    <w:p w14:paraId="2AC0CE51" w14:textId="77777777" w:rsidR="00A754FF" w:rsidRPr="00D24D56" w:rsidRDefault="00575D7F" w:rsidP="005C4939">
      <w:pPr>
        <w:keepNext/>
        <w:tabs>
          <w:tab w:val="clear" w:pos="567"/>
        </w:tabs>
        <w:spacing w:line="240" w:lineRule="auto"/>
        <w:rPr>
          <w:i/>
          <w:iCs/>
          <w:szCs w:val="22"/>
          <w:u w:val="single"/>
          <w:lang w:val="el-GR"/>
        </w:rPr>
      </w:pPr>
      <w:r w:rsidRPr="00D24D56">
        <w:rPr>
          <w:i/>
          <w:iCs/>
          <w:szCs w:val="22"/>
          <w:u w:val="single"/>
          <w:lang w:val="el-GR"/>
        </w:rPr>
        <w:t>Ουδετεροπενία</w:t>
      </w:r>
    </w:p>
    <w:p w14:paraId="2AC0CE52" w14:textId="4A86FB8D" w:rsidR="00575D7F" w:rsidRPr="00EC44CD" w:rsidRDefault="00575D7F" w:rsidP="005C4939">
      <w:pPr>
        <w:pStyle w:val="Text"/>
        <w:spacing w:before="0"/>
        <w:jc w:val="left"/>
        <w:rPr>
          <w:rFonts w:eastAsia="Times New Roman"/>
          <w:sz w:val="22"/>
          <w:szCs w:val="22"/>
          <w:lang w:val="el-GR"/>
        </w:rPr>
      </w:pPr>
      <w:r w:rsidRPr="00EC44CD">
        <w:rPr>
          <w:rFonts w:eastAsia="Times New Roman"/>
          <w:sz w:val="22"/>
          <w:szCs w:val="22"/>
          <w:lang w:val="el-GR"/>
        </w:rPr>
        <w:t xml:space="preserve">Στις κλινικές μελέτες </w:t>
      </w:r>
      <w:r w:rsidR="00D009C7">
        <w:rPr>
          <w:rFonts w:eastAsia="Times New Roman"/>
          <w:sz w:val="22"/>
          <w:szCs w:val="22"/>
          <w:lang w:val="el-GR"/>
        </w:rPr>
        <w:t>φ</w:t>
      </w:r>
      <w:r w:rsidRPr="00EC44CD">
        <w:rPr>
          <w:rFonts w:eastAsia="Times New Roman"/>
          <w:sz w:val="22"/>
          <w:szCs w:val="22"/>
          <w:lang w:val="el-GR"/>
        </w:rPr>
        <w:t>άσης 3, στους ασθενείς</w:t>
      </w:r>
      <w:r w:rsidR="0035052E" w:rsidRPr="00EC44CD">
        <w:rPr>
          <w:rFonts w:eastAsia="Times New Roman"/>
          <w:sz w:val="22"/>
          <w:szCs w:val="22"/>
          <w:lang w:val="el-GR"/>
        </w:rPr>
        <w:t xml:space="preserve"> με </w:t>
      </w:r>
      <w:r w:rsidR="0035052E" w:rsidRPr="00EC44CD">
        <w:rPr>
          <w:sz w:val="22"/>
          <w:szCs w:val="22"/>
          <w:lang w:val="el-GR"/>
        </w:rPr>
        <w:t>MF</w:t>
      </w:r>
      <w:r w:rsidRPr="00EC44CD">
        <w:rPr>
          <w:rFonts w:eastAsia="Times New Roman"/>
          <w:sz w:val="22"/>
          <w:szCs w:val="22"/>
          <w:lang w:val="el-GR"/>
        </w:rPr>
        <w:t xml:space="preserve"> που εμφάνισαν θ</w:t>
      </w:r>
      <w:r w:rsidR="00D0486C" w:rsidRPr="00EC44CD">
        <w:rPr>
          <w:rFonts w:eastAsia="Times New Roman"/>
          <w:sz w:val="22"/>
          <w:szCs w:val="22"/>
          <w:lang w:val="el-GR"/>
        </w:rPr>
        <w:t>ρομβοπ</w:t>
      </w:r>
      <w:r w:rsidRPr="00EC44CD">
        <w:rPr>
          <w:rFonts w:eastAsia="Times New Roman"/>
          <w:sz w:val="22"/>
          <w:szCs w:val="22"/>
          <w:lang w:val="el-GR"/>
        </w:rPr>
        <w:t xml:space="preserve">ενία βαθμού 3 ή 4, ο διάμεσος χρόνος έως την έναρξη ήταν περίπου 12 εβδομάδες. </w:t>
      </w:r>
      <w:r w:rsidR="00292705" w:rsidRPr="00EC44CD">
        <w:rPr>
          <w:rFonts w:eastAsia="Times New Roman"/>
          <w:sz w:val="22"/>
          <w:szCs w:val="22"/>
          <w:lang w:val="el-GR"/>
        </w:rPr>
        <w:t>Κατά τη διάρκεια της τυχαιοποιημένης περιόδου, π</w:t>
      </w:r>
      <w:r w:rsidRPr="00EC44CD">
        <w:rPr>
          <w:rFonts w:eastAsia="Times New Roman"/>
          <w:sz w:val="22"/>
          <w:szCs w:val="22"/>
          <w:lang w:val="el-GR"/>
        </w:rPr>
        <w:t>ροσωρινή διακοπή ή μείωση της δόσης λόγω ουδετεροπενίας αναφέρθηκε στο 1,0</w:t>
      </w:r>
      <w:r w:rsidR="003000E1" w:rsidRPr="00EC44CD">
        <w:rPr>
          <w:rFonts w:eastAsia="Times New Roman"/>
          <w:sz w:val="22"/>
          <w:szCs w:val="22"/>
          <w:lang w:val="el-GR"/>
        </w:rPr>
        <w:t>%</w:t>
      </w:r>
      <w:r w:rsidRPr="00EC44CD">
        <w:rPr>
          <w:rFonts w:eastAsia="Times New Roman"/>
          <w:sz w:val="22"/>
          <w:szCs w:val="22"/>
          <w:lang w:val="el-GR"/>
        </w:rPr>
        <w:t xml:space="preserve"> των ασθενών και το 0,3</w:t>
      </w:r>
      <w:r w:rsidR="003000E1" w:rsidRPr="00EC44CD">
        <w:rPr>
          <w:rFonts w:eastAsia="Times New Roman"/>
          <w:sz w:val="22"/>
          <w:szCs w:val="22"/>
          <w:lang w:val="el-GR"/>
        </w:rPr>
        <w:t>%</w:t>
      </w:r>
      <w:r w:rsidRPr="00EC44CD">
        <w:rPr>
          <w:rFonts w:eastAsia="Times New Roman"/>
          <w:sz w:val="22"/>
          <w:szCs w:val="22"/>
          <w:lang w:val="el-GR"/>
        </w:rPr>
        <w:t xml:space="preserve"> των ασθενών διέκοψε οριστικά τη θεραπεία λόγω ουδετεροπενίας.</w:t>
      </w:r>
    </w:p>
    <w:p w14:paraId="2AC0CE53" w14:textId="77777777" w:rsidR="0035052E" w:rsidRPr="00EC44CD" w:rsidRDefault="0035052E" w:rsidP="005C4939">
      <w:pPr>
        <w:pStyle w:val="Text"/>
        <w:spacing w:before="0"/>
        <w:jc w:val="left"/>
        <w:rPr>
          <w:rFonts w:eastAsia="SimSun"/>
          <w:sz w:val="22"/>
          <w:szCs w:val="24"/>
          <w:lang w:val="el-GR"/>
        </w:rPr>
      </w:pPr>
    </w:p>
    <w:p w14:paraId="2AC0CE54" w14:textId="2E38F4B7" w:rsidR="0035052E" w:rsidRPr="000463A3" w:rsidRDefault="0035052E" w:rsidP="005C4939">
      <w:pPr>
        <w:pStyle w:val="Text"/>
        <w:spacing w:before="0"/>
        <w:jc w:val="left"/>
        <w:rPr>
          <w:rFonts w:eastAsia="SimSun"/>
          <w:sz w:val="22"/>
          <w:szCs w:val="24"/>
          <w:lang w:val="el-GR"/>
        </w:rPr>
      </w:pPr>
      <w:r w:rsidRPr="00EC44CD">
        <w:rPr>
          <w:rFonts w:eastAsia="SimSun"/>
          <w:sz w:val="22"/>
          <w:szCs w:val="24"/>
          <w:lang w:val="el-GR"/>
        </w:rPr>
        <w:t xml:space="preserve">Στην τυχαιοποιημένη περίοδο </w:t>
      </w:r>
      <w:r w:rsidR="00C64C4B">
        <w:rPr>
          <w:rFonts w:eastAsia="SimSun"/>
          <w:sz w:val="22"/>
          <w:szCs w:val="24"/>
          <w:lang w:val="el-GR"/>
        </w:rPr>
        <w:t>των</w:t>
      </w:r>
      <w:r w:rsidR="00D009C7">
        <w:rPr>
          <w:rFonts w:eastAsia="SimSun"/>
          <w:sz w:val="22"/>
          <w:szCs w:val="24"/>
          <w:lang w:val="el-GR"/>
        </w:rPr>
        <w:t xml:space="preserve"> </w:t>
      </w:r>
      <w:r w:rsidR="00C64C4B">
        <w:rPr>
          <w:rFonts w:eastAsia="SimSun"/>
          <w:sz w:val="22"/>
          <w:szCs w:val="24"/>
          <w:lang w:val="el-GR"/>
        </w:rPr>
        <w:t>μελετών φάσης</w:t>
      </w:r>
      <w:r w:rsidR="006C7009">
        <w:rPr>
          <w:rFonts w:eastAsia="SimSun"/>
          <w:sz w:val="22"/>
          <w:szCs w:val="24"/>
          <w:lang w:val="de-CH"/>
        </w:rPr>
        <w:t> </w:t>
      </w:r>
      <w:r w:rsidR="00C64C4B">
        <w:rPr>
          <w:rFonts w:eastAsia="SimSun"/>
          <w:sz w:val="22"/>
          <w:szCs w:val="24"/>
          <w:lang w:val="el-GR"/>
        </w:rPr>
        <w:t>3</w:t>
      </w:r>
      <w:r w:rsidR="00C64C4B" w:rsidRPr="00EC44CD">
        <w:rPr>
          <w:rFonts w:eastAsia="SimSun"/>
          <w:sz w:val="22"/>
          <w:szCs w:val="24"/>
          <w:lang w:val="el-GR"/>
        </w:rPr>
        <w:t xml:space="preserve"> </w:t>
      </w:r>
      <w:r w:rsidRPr="00EC44CD">
        <w:rPr>
          <w:rFonts w:eastAsia="SimSun"/>
          <w:sz w:val="22"/>
          <w:szCs w:val="24"/>
          <w:lang w:val="el-GR"/>
        </w:rPr>
        <w:t>σε ασθενείς με PV, αναφέρθηκε ουδετεροπενία σε 1,</w:t>
      </w:r>
      <w:r w:rsidR="00A754FF" w:rsidRPr="00EC44CD">
        <w:rPr>
          <w:rFonts w:eastAsia="SimSun"/>
          <w:sz w:val="22"/>
          <w:szCs w:val="24"/>
          <w:lang w:val="el-GR"/>
        </w:rPr>
        <w:t>6</w:t>
      </w:r>
      <w:r w:rsidRPr="00EC44CD">
        <w:rPr>
          <w:rFonts w:eastAsia="SimSun"/>
          <w:sz w:val="22"/>
          <w:szCs w:val="24"/>
          <w:lang w:val="el-GR"/>
        </w:rPr>
        <w:t>%</w:t>
      </w:r>
      <w:r w:rsidR="00C64C4B">
        <w:rPr>
          <w:rFonts w:eastAsia="SimSun"/>
          <w:sz w:val="22"/>
          <w:szCs w:val="24"/>
          <w:lang w:val="el-GR"/>
        </w:rPr>
        <w:t xml:space="preserve"> των ασθενών </w:t>
      </w:r>
      <w:r w:rsidR="000463A3">
        <w:rPr>
          <w:rFonts w:eastAsia="SimSun"/>
          <w:sz w:val="22"/>
          <w:szCs w:val="24"/>
          <w:lang w:val="el-GR"/>
        </w:rPr>
        <w:t>που</w:t>
      </w:r>
      <w:r w:rsidR="000463A3" w:rsidRPr="000463A3">
        <w:rPr>
          <w:rFonts w:eastAsia="SimSun"/>
          <w:sz w:val="22"/>
          <w:szCs w:val="24"/>
          <w:lang w:val="el-GR"/>
        </w:rPr>
        <w:t xml:space="preserve"> </w:t>
      </w:r>
      <w:r w:rsidR="000463A3">
        <w:rPr>
          <w:rFonts w:eastAsia="SimSun"/>
          <w:sz w:val="22"/>
          <w:szCs w:val="24"/>
          <w:lang w:val="el-GR"/>
        </w:rPr>
        <w:t xml:space="preserve">έλαβαν θεραπεία με </w:t>
      </w:r>
      <w:r w:rsidR="000463A3" w:rsidRPr="00BF7092">
        <w:rPr>
          <w:rFonts w:eastAsia="SimSun"/>
          <w:sz w:val="22"/>
          <w:szCs w:val="24"/>
          <w:lang w:val="el-GR"/>
        </w:rPr>
        <w:t>ρουξολιτινίμπη</w:t>
      </w:r>
      <w:r w:rsidR="000463A3">
        <w:rPr>
          <w:rFonts w:eastAsia="SimSun"/>
          <w:sz w:val="22"/>
          <w:szCs w:val="24"/>
          <w:lang w:val="el-GR"/>
        </w:rPr>
        <w:t xml:space="preserve"> </w:t>
      </w:r>
      <w:r w:rsidR="00C64C4B">
        <w:rPr>
          <w:rFonts w:eastAsia="SimSun"/>
          <w:sz w:val="22"/>
          <w:szCs w:val="24"/>
          <w:lang w:val="el-GR"/>
        </w:rPr>
        <w:t>σε σύγκριση με 7% σ</w:t>
      </w:r>
      <w:r w:rsidR="00BF7092">
        <w:rPr>
          <w:rFonts w:eastAsia="SimSun"/>
          <w:sz w:val="22"/>
          <w:szCs w:val="24"/>
          <w:lang w:val="el-GR"/>
        </w:rPr>
        <w:t xml:space="preserve">τις θεραπείες αναφοράς. Στο σκέλος της </w:t>
      </w:r>
      <w:r w:rsidR="00BF7092" w:rsidRPr="00BF7092">
        <w:rPr>
          <w:rFonts w:eastAsia="SimSun"/>
          <w:sz w:val="22"/>
          <w:szCs w:val="24"/>
          <w:lang w:val="el-GR"/>
        </w:rPr>
        <w:t>ρουξολιτινίμπη</w:t>
      </w:r>
      <w:r w:rsidR="00BF7092">
        <w:rPr>
          <w:rFonts w:eastAsia="SimSun"/>
          <w:sz w:val="22"/>
          <w:szCs w:val="24"/>
          <w:lang w:val="el-GR"/>
        </w:rPr>
        <w:t>ς</w:t>
      </w:r>
      <w:r w:rsidRPr="00EC44CD">
        <w:rPr>
          <w:rFonts w:eastAsia="SimSun"/>
          <w:sz w:val="22"/>
          <w:szCs w:val="24"/>
          <w:lang w:val="el-GR"/>
        </w:rPr>
        <w:t xml:space="preserve"> ένας ασθενής ανέπτυξε ουδετεροπενία βαθμού 4 κατά CTCAE.</w:t>
      </w:r>
      <w:r w:rsidR="00BF7092">
        <w:rPr>
          <w:rFonts w:eastAsia="SimSun"/>
          <w:sz w:val="22"/>
          <w:szCs w:val="24"/>
          <w:lang w:val="el-GR"/>
        </w:rPr>
        <w:t xml:space="preserve"> </w:t>
      </w:r>
      <w:r w:rsidR="000463A3">
        <w:rPr>
          <w:rFonts w:eastAsia="SimSun"/>
          <w:sz w:val="22"/>
          <w:szCs w:val="24"/>
          <w:lang w:val="el-GR"/>
        </w:rPr>
        <w:t xml:space="preserve">Η εκτεταμένη παρακολούθηση των ασθενών που έλαβαν θεραπεία με </w:t>
      </w:r>
      <w:r w:rsidR="000463A3" w:rsidRPr="00BF7092">
        <w:rPr>
          <w:rFonts w:eastAsia="SimSun"/>
          <w:sz w:val="22"/>
          <w:szCs w:val="24"/>
          <w:lang w:val="el-GR"/>
        </w:rPr>
        <w:t>ρουξολιτινίμπη</w:t>
      </w:r>
      <w:r w:rsidR="000463A3">
        <w:rPr>
          <w:rFonts w:eastAsia="SimSun"/>
          <w:sz w:val="22"/>
          <w:szCs w:val="24"/>
          <w:lang w:val="el-GR"/>
        </w:rPr>
        <w:t xml:space="preserve"> </w:t>
      </w:r>
      <w:r w:rsidR="0036560C">
        <w:rPr>
          <w:rFonts w:eastAsia="SimSun"/>
          <w:sz w:val="22"/>
          <w:szCs w:val="24"/>
          <w:lang w:val="el-GR"/>
        </w:rPr>
        <w:t>κατ</w:t>
      </w:r>
      <w:r w:rsidR="000463A3">
        <w:rPr>
          <w:rFonts w:eastAsia="SimSun"/>
          <w:sz w:val="22"/>
          <w:szCs w:val="24"/>
          <w:lang w:val="el-GR"/>
        </w:rPr>
        <w:t xml:space="preserve">έδειξε 2 ασθενείς που ανάφεραν ουδετεροπενία </w:t>
      </w:r>
      <w:r w:rsidR="000463A3" w:rsidRPr="00EC44CD">
        <w:rPr>
          <w:rFonts w:eastAsia="SimSun"/>
          <w:sz w:val="22"/>
          <w:szCs w:val="24"/>
          <w:lang w:val="el-GR"/>
        </w:rPr>
        <w:t>βαθμού 4 κατά CTCAE</w:t>
      </w:r>
      <w:r w:rsidR="000463A3">
        <w:rPr>
          <w:rFonts w:eastAsia="SimSun"/>
          <w:sz w:val="22"/>
          <w:szCs w:val="24"/>
          <w:lang w:val="el-GR"/>
        </w:rPr>
        <w:t>.</w:t>
      </w:r>
    </w:p>
    <w:p w14:paraId="2AC0CE55" w14:textId="3D4D3DD1" w:rsidR="00C32940" w:rsidRDefault="00C32940" w:rsidP="005C4939">
      <w:pPr>
        <w:pStyle w:val="Text"/>
        <w:spacing w:before="0"/>
        <w:jc w:val="left"/>
        <w:rPr>
          <w:sz w:val="22"/>
          <w:szCs w:val="22"/>
          <w:lang w:val="el-GR"/>
        </w:rPr>
      </w:pPr>
    </w:p>
    <w:p w14:paraId="22052D79" w14:textId="251FC8DA" w:rsidR="00D628D0" w:rsidRPr="00892BF7" w:rsidRDefault="00D628D0" w:rsidP="005C4939">
      <w:pPr>
        <w:pStyle w:val="Text"/>
        <w:spacing w:before="0"/>
        <w:jc w:val="left"/>
        <w:rPr>
          <w:rFonts w:eastAsia="SimSun"/>
          <w:sz w:val="22"/>
          <w:szCs w:val="24"/>
          <w:lang w:val="el-GR"/>
        </w:rPr>
      </w:pPr>
      <w:r>
        <w:rPr>
          <w:rFonts w:eastAsia="SimSun"/>
          <w:sz w:val="22"/>
          <w:szCs w:val="24"/>
          <w:lang w:val="el-GR"/>
        </w:rPr>
        <w:t xml:space="preserve">Στη φάσης 3 μελέτη της οξείας </w:t>
      </w:r>
      <w:r>
        <w:rPr>
          <w:rFonts w:eastAsia="SimSun"/>
          <w:sz w:val="22"/>
          <w:szCs w:val="24"/>
          <w:lang w:val="en-US"/>
        </w:rPr>
        <w:t>GvHD</w:t>
      </w:r>
      <w:r w:rsidR="001A704D" w:rsidRPr="00892BF7">
        <w:rPr>
          <w:rFonts w:eastAsia="SimSun"/>
          <w:sz w:val="22"/>
          <w:szCs w:val="24"/>
          <w:lang w:val="el-GR"/>
        </w:rPr>
        <w:t xml:space="preserve"> (</w:t>
      </w:r>
      <w:r w:rsidR="001A704D">
        <w:rPr>
          <w:rFonts w:eastAsia="SimSun"/>
          <w:sz w:val="22"/>
          <w:szCs w:val="24"/>
          <w:lang w:val="en-US"/>
        </w:rPr>
        <w:t>REACH</w:t>
      </w:r>
      <w:r w:rsidR="001A704D" w:rsidRPr="00892BF7">
        <w:rPr>
          <w:rFonts w:eastAsia="SimSun"/>
          <w:sz w:val="22"/>
          <w:szCs w:val="24"/>
          <w:lang w:val="el-GR"/>
        </w:rPr>
        <w:t>2)</w:t>
      </w:r>
      <w:r>
        <w:rPr>
          <w:rFonts w:eastAsia="SimSun"/>
          <w:sz w:val="22"/>
          <w:szCs w:val="24"/>
          <w:lang w:val="el-GR"/>
        </w:rPr>
        <w:t>, βαθμού 3 και 4 ου</w:t>
      </w:r>
      <w:r w:rsidR="00B66A8D">
        <w:rPr>
          <w:rFonts w:eastAsia="SimSun"/>
          <w:sz w:val="22"/>
          <w:szCs w:val="24"/>
          <w:lang w:val="el-GR"/>
        </w:rPr>
        <w:t>δ</w:t>
      </w:r>
      <w:r>
        <w:rPr>
          <w:rFonts w:eastAsia="SimSun"/>
          <w:sz w:val="22"/>
          <w:szCs w:val="24"/>
          <w:lang w:val="el-GR"/>
        </w:rPr>
        <w:t>ετεροπενία αναφέρθηκε σε 17,9% και 20,6% των ασθενών, αντίστοιχα.</w:t>
      </w:r>
      <w:r w:rsidRPr="00D628D0">
        <w:rPr>
          <w:rFonts w:eastAsia="SimSun"/>
          <w:sz w:val="22"/>
          <w:szCs w:val="24"/>
          <w:lang w:val="el-GR"/>
        </w:rPr>
        <w:t xml:space="preserve"> </w:t>
      </w:r>
      <w:r>
        <w:rPr>
          <w:rFonts w:eastAsia="SimSun"/>
          <w:sz w:val="22"/>
          <w:szCs w:val="24"/>
          <w:lang w:val="el-GR"/>
        </w:rPr>
        <w:t xml:space="preserve">Στη φάσης 3 μελέτη της χρόνιας </w:t>
      </w:r>
      <w:r>
        <w:rPr>
          <w:rFonts w:eastAsia="SimSun"/>
          <w:sz w:val="22"/>
          <w:szCs w:val="24"/>
          <w:lang w:val="en-US"/>
        </w:rPr>
        <w:t>GvHD</w:t>
      </w:r>
      <w:r w:rsidR="001A704D" w:rsidRPr="00892BF7">
        <w:rPr>
          <w:rFonts w:eastAsia="SimSun"/>
          <w:sz w:val="22"/>
          <w:szCs w:val="24"/>
          <w:lang w:val="el-GR"/>
        </w:rPr>
        <w:t xml:space="preserve"> (</w:t>
      </w:r>
      <w:r w:rsidR="001A704D">
        <w:rPr>
          <w:rFonts w:eastAsia="SimSun"/>
          <w:sz w:val="22"/>
          <w:szCs w:val="24"/>
          <w:lang w:val="en-US"/>
        </w:rPr>
        <w:t>REACH</w:t>
      </w:r>
      <w:r w:rsidR="001A704D" w:rsidRPr="00892BF7">
        <w:rPr>
          <w:rFonts w:eastAsia="SimSun"/>
          <w:sz w:val="22"/>
          <w:szCs w:val="24"/>
          <w:lang w:val="el-GR"/>
        </w:rPr>
        <w:t>3)</w:t>
      </w:r>
      <w:r>
        <w:rPr>
          <w:rFonts w:eastAsia="SimSun"/>
          <w:sz w:val="22"/>
          <w:szCs w:val="24"/>
          <w:lang w:val="el-GR"/>
        </w:rPr>
        <w:t>, η βαθμού 3 και 4 ουδετεροπενία που αναφέρθηκε ήταν χαμηλότερη (9,5% και 6,7%) σε σύγκριση με τη</w:t>
      </w:r>
      <w:r w:rsidR="001A704D">
        <w:rPr>
          <w:rFonts w:eastAsia="SimSun"/>
          <w:sz w:val="22"/>
          <w:szCs w:val="24"/>
          <w:lang w:val="el-GR"/>
        </w:rPr>
        <w:t>ν</w:t>
      </w:r>
      <w:r>
        <w:rPr>
          <w:rFonts w:eastAsia="SimSun"/>
          <w:sz w:val="22"/>
          <w:szCs w:val="24"/>
          <w:lang w:val="el-GR"/>
        </w:rPr>
        <w:t xml:space="preserve"> οξεία </w:t>
      </w:r>
      <w:r>
        <w:rPr>
          <w:rFonts w:eastAsia="SimSun"/>
          <w:sz w:val="22"/>
          <w:szCs w:val="24"/>
          <w:lang w:val="en-US"/>
        </w:rPr>
        <w:t>GvHD</w:t>
      </w:r>
      <w:r>
        <w:rPr>
          <w:rFonts w:eastAsia="SimSun"/>
          <w:sz w:val="22"/>
          <w:szCs w:val="24"/>
          <w:lang w:val="el-GR"/>
        </w:rPr>
        <w:t>.</w:t>
      </w:r>
      <w:r w:rsidR="001A704D">
        <w:rPr>
          <w:rFonts w:eastAsia="SimSun"/>
          <w:sz w:val="22"/>
          <w:szCs w:val="24"/>
          <w:lang w:val="el-GR"/>
        </w:rPr>
        <w:t xml:space="preserve"> Στους παιδιατρικούς ασθενείς, η συχνότητα της βαθμού</w:t>
      </w:r>
      <w:r w:rsidR="00DA2CEA">
        <w:rPr>
          <w:rFonts w:eastAsia="SimSun"/>
          <w:sz w:val="22"/>
          <w:szCs w:val="24"/>
          <w:lang w:val="en-US"/>
        </w:rPr>
        <w:t> </w:t>
      </w:r>
      <w:r w:rsidR="001A704D">
        <w:rPr>
          <w:rFonts w:eastAsia="SimSun"/>
          <w:sz w:val="22"/>
          <w:szCs w:val="24"/>
          <w:lang w:val="el-GR"/>
        </w:rPr>
        <w:t xml:space="preserve">3 και 4 ουδετεροπενίας ήταν 32,0% και 22,0%, αντίστοιχα, στην οξεία </w:t>
      </w:r>
      <w:r w:rsidR="001A704D">
        <w:rPr>
          <w:rFonts w:eastAsia="SimSun"/>
          <w:sz w:val="22"/>
          <w:szCs w:val="24"/>
          <w:lang w:val="en-US"/>
        </w:rPr>
        <w:t>GvHD</w:t>
      </w:r>
      <w:r w:rsidR="001A704D">
        <w:rPr>
          <w:rFonts w:eastAsia="SimSun"/>
          <w:sz w:val="22"/>
          <w:szCs w:val="24"/>
          <w:lang w:val="el-GR"/>
        </w:rPr>
        <w:t xml:space="preserve"> και 17,3% και 11,1%, αντίστοιχα, στη χρόνια </w:t>
      </w:r>
      <w:r w:rsidR="001A704D">
        <w:rPr>
          <w:rFonts w:eastAsia="SimSun"/>
          <w:sz w:val="22"/>
          <w:szCs w:val="24"/>
          <w:lang w:val="en-US"/>
        </w:rPr>
        <w:t>GvHD</w:t>
      </w:r>
      <w:r w:rsidR="001A704D" w:rsidRPr="00892BF7">
        <w:rPr>
          <w:rFonts w:eastAsia="SimSun"/>
          <w:sz w:val="22"/>
          <w:szCs w:val="24"/>
          <w:lang w:val="el-GR"/>
        </w:rPr>
        <w:t>.</w:t>
      </w:r>
    </w:p>
    <w:p w14:paraId="57495537" w14:textId="77777777" w:rsidR="00D628D0" w:rsidRPr="00EC44CD" w:rsidRDefault="00D628D0" w:rsidP="005C4939">
      <w:pPr>
        <w:pStyle w:val="Text"/>
        <w:spacing w:before="0"/>
        <w:jc w:val="left"/>
        <w:rPr>
          <w:sz w:val="22"/>
          <w:szCs w:val="22"/>
          <w:lang w:val="el-GR"/>
        </w:rPr>
      </w:pPr>
    </w:p>
    <w:p w14:paraId="2AC0CE56" w14:textId="77777777" w:rsidR="00575D7F" w:rsidRPr="00D24D56" w:rsidRDefault="00575D7F" w:rsidP="005C4939">
      <w:pPr>
        <w:pStyle w:val="Text"/>
        <w:keepNext/>
        <w:spacing w:before="0"/>
        <w:jc w:val="left"/>
        <w:rPr>
          <w:i/>
          <w:iCs/>
          <w:sz w:val="22"/>
          <w:szCs w:val="22"/>
          <w:u w:val="single"/>
          <w:lang w:val="el-GR"/>
        </w:rPr>
      </w:pPr>
      <w:r w:rsidRPr="00D24D56">
        <w:rPr>
          <w:rFonts w:eastAsia="Times New Roman"/>
          <w:i/>
          <w:iCs/>
          <w:sz w:val="22"/>
          <w:szCs w:val="22"/>
          <w:u w:val="single"/>
          <w:lang w:val="el-GR"/>
        </w:rPr>
        <w:t>Αιμορραγία</w:t>
      </w:r>
    </w:p>
    <w:p w14:paraId="2AC0CE57" w14:textId="651D384F" w:rsidR="00575D7F" w:rsidRPr="005427BA" w:rsidRDefault="00575D7F" w:rsidP="005C4939">
      <w:pPr>
        <w:pStyle w:val="Text"/>
        <w:spacing w:before="0"/>
        <w:jc w:val="left"/>
        <w:rPr>
          <w:rFonts w:eastAsia="Times New Roman"/>
          <w:sz w:val="22"/>
          <w:szCs w:val="22"/>
          <w:lang w:val="el-GR"/>
        </w:rPr>
      </w:pPr>
      <w:r w:rsidRPr="00EC44CD">
        <w:rPr>
          <w:rFonts w:eastAsia="Times New Roman"/>
          <w:sz w:val="22"/>
          <w:szCs w:val="22"/>
          <w:lang w:val="el-GR"/>
        </w:rPr>
        <w:t xml:space="preserve">Στις </w:t>
      </w:r>
      <w:r w:rsidR="009F2DB2" w:rsidRPr="00EC44CD">
        <w:rPr>
          <w:rFonts w:eastAsia="Times New Roman"/>
          <w:sz w:val="22"/>
          <w:szCs w:val="22"/>
          <w:lang w:val="el-GR"/>
        </w:rPr>
        <w:t xml:space="preserve">πιλοτικές </w:t>
      </w:r>
      <w:r w:rsidRPr="00EC44CD">
        <w:rPr>
          <w:rFonts w:eastAsia="Times New Roman"/>
          <w:sz w:val="22"/>
          <w:szCs w:val="22"/>
          <w:lang w:val="el-GR"/>
        </w:rPr>
        <w:t>μελέτες φάσης 3</w:t>
      </w:r>
      <w:r w:rsidR="0035052E" w:rsidRPr="00EC44CD">
        <w:rPr>
          <w:rFonts w:eastAsia="Times New Roman"/>
          <w:sz w:val="22"/>
          <w:szCs w:val="22"/>
          <w:lang w:val="el-GR"/>
        </w:rPr>
        <w:t xml:space="preserve"> για τη MF</w:t>
      </w:r>
      <w:r w:rsidRPr="00EC44CD">
        <w:rPr>
          <w:rFonts w:eastAsia="Times New Roman"/>
          <w:sz w:val="22"/>
          <w:szCs w:val="22"/>
          <w:lang w:val="el-GR"/>
        </w:rPr>
        <w:t xml:space="preserve">, αιμορραγικά επεισόδια </w:t>
      </w:r>
      <w:r w:rsidR="00A80F8E" w:rsidRPr="00EC44CD">
        <w:rPr>
          <w:rFonts w:eastAsia="Times New Roman"/>
          <w:sz w:val="22"/>
          <w:szCs w:val="22"/>
          <w:lang w:val="el-GR"/>
        </w:rPr>
        <w:t>(</w:t>
      </w:r>
      <w:r w:rsidR="000D2E4F" w:rsidRPr="00EC44CD">
        <w:rPr>
          <w:rFonts w:eastAsia="Times New Roman"/>
          <w:sz w:val="22"/>
          <w:szCs w:val="22"/>
          <w:lang w:val="el-GR"/>
        </w:rPr>
        <w:t xml:space="preserve">περιλαμβανομένων ενδοκρανιακών και γαστρεντερικών, μωλώπων και άλλων αιμορραγικών επεισοδίων) </w:t>
      </w:r>
      <w:r w:rsidRPr="00EC44CD">
        <w:rPr>
          <w:rFonts w:eastAsia="Times New Roman"/>
          <w:sz w:val="22"/>
          <w:szCs w:val="22"/>
          <w:lang w:val="el-GR"/>
        </w:rPr>
        <w:t>αναφέρθηκαν στο 32,6</w:t>
      </w:r>
      <w:r w:rsidR="003000E1" w:rsidRPr="00EC44CD">
        <w:rPr>
          <w:rFonts w:eastAsia="Times New Roman"/>
          <w:sz w:val="22"/>
          <w:szCs w:val="22"/>
          <w:lang w:val="el-GR"/>
        </w:rPr>
        <w:t>%</w:t>
      </w:r>
      <w:r w:rsidRPr="00EC44CD">
        <w:rPr>
          <w:rFonts w:eastAsia="Times New Roman"/>
          <w:sz w:val="22"/>
          <w:szCs w:val="22"/>
          <w:lang w:val="el-GR"/>
        </w:rPr>
        <w:t xml:space="preserve"> των ασθενών που εκτέθηκαν σε </w:t>
      </w:r>
      <w:r w:rsidR="00A754FF" w:rsidRPr="00EC44CD">
        <w:rPr>
          <w:sz w:val="22"/>
          <w:szCs w:val="22"/>
          <w:lang w:val="el-GR"/>
        </w:rPr>
        <w:t>ρουξολιτινίμπη</w:t>
      </w:r>
      <w:r w:rsidR="00E967CA" w:rsidRPr="00EC44CD">
        <w:rPr>
          <w:rFonts w:eastAsia="Times New Roman"/>
          <w:sz w:val="22"/>
          <w:szCs w:val="22"/>
          <w:lang w:val="el-GR"/>
        </w:rPr>
        <w:t xml:space="preserve"> </w:t>
      </w:r>
      <w:r w:rsidRPr="00EC44CD">
        <w:rPr>
          <w:rFonts w:eastAsia="Times New Roman"/>
          <w:sz w:val="22"/>
          <w:szCs w:val="22"/>
          <w:lang w:val="el-GR"/>
        </w:rPr>
        <w:t>και στο 23,2</w:t>
      </w:r>
      <w:r w:rsidR="003000E1" w:rsidRPr="00EC44CD">
        <w:rPr>
          <w:rFonts w:eastAsia="Times New Roman"/>
          <w:sz w:val="22"/>
          <w:szCs w:val="22"/>
          <w:lang w:val="el-GR"/>
        </w:rPr>
        <w:t>%</w:t>
      </w:r>
      <w:r w:rsidRPr="00EC44CD">
        <w:rPr>
          <w:rFonts w:eastAsia="Times New Roman"/>
          <w:sz w:val="22"/>
          <w:szCs w:val="22"/>
          <w:lang w:val="el-GR"/>
        </w:rPr>
        <w:t xml:space="preserve"> των ασθενών που εκτέθηκαν στη θεραπεία αναφοράς (εικονικό φάρμακο ή καλύτερη διαθέσιμη θεραπεία). Η συχνότητα </w:t>
      </w:r>
      <w:r w:rsidR="005F371C" w:rsidRPr="00EC44CD">
        <w:rPr>
          <w:rFonts w:eastAsia="Times New Roman"/>
          <w:sz w:val="22"/>
          <w:szCs w:val="22"/>
          <w:lang w:val="el-GR"/>
        </w:rPr>
        <w:t xml:space="preserve">ανεπιθύμητων </w:t>
      </w:r>
      <w:r w:rsidRPr="00EC44CD">
        <w:rPr>
          <w:rFonts w:eastAsia="Times New Roman"/>
          <w:sz w:val="22"/>
          <w:szCs w:val="22"/>
          <w:lang w:val="el-GR"/>
        </w:rPr>
        <w:t>ενεργειών βαθμού 3</w:t>
      </w:r>
      <w:r w:rsidR="00E26802">
        <w:rPr>
          <w:rFonts w:eastAsia="Times New Roman"/>
          <w:sz w:val="22"/>
          <w:szCs w:val="22"/>
          <w:lang w:val="el-GR"/>
        </w:rPr>
        <w:t xml:space="preserve"> έως </w:t>
      </w:r>
      <w:r w:rsidRPr="00EC44CD">
        <w:rPr>
          <w:rFonts w:eastAsia="Times New Roman"/>
          <w:sz w:val="22"/>
          <w:szCs w:val="22"/>
          <w:lang w:val="el-GR"/>
        </w:rPr>
        <w:t xml:space="preserve">4 ήταν παρόμοια για τους ασθενείς που έλαβαν θεραπεία με </w:t>
      </w:r>
      <w:r w:rsidR="00A754FF" w:rsidRPr="00EC44CD">
        <w:rPr>
          <w:sz w:val="22"/>
          <w:szCs w:val="22"/>
          <w:lang w:val="el-GR"/>
        </w:rPr>
        <w:t>ρουξολιτινίμπη</w:t>
      </w:r>
      <w:r w:rsidRPr="00EC44CD">
        <w:rPr>
          <w:rFonts w:eastAsia="Times New Roman"/>
          <w:sz w:val="22"/>
          <w:szCs w:val="22"/>
          <w:lang w:val="el-GR"/>
        </w:rPr>
        <w:t xml:space="preserve"> ή θεραπεία αναφοράς (4,7</w:t>
      </w:r>
      <w:r w:rsidR="003000E1" w:rsidRPr="00EC44CD">
        <w:rPr>
          <w:rFonts w:eastAsia="Times New Roman"/>
          <w:sz w:val="22"/>
          <w:szCs w:val="22"/>
          <w:lang w:val="el-GR"/>
        </w:rPr>
        <w:t>%</w:t>
      </w:r>
      <w:r w:rsidRPr="00EC44CD">
        <w:rPr>
          <w:rFonts w:eastAsia="Times New Roman"/>
          <w:sz w:val="22"/>
          <w:szCs w:val="22"/>
          <w:lang w:val="el-GR"/>
        </w:rPr>
        <w:t xml:space="preserve"> έναντι 3,1</w:t>
      </w:r>
      <w:r w:rsidR="003000E1" w:rsidRPr="00EC44CD">
        <w:rPr>
          <w:rFonts w:eastAsia="Times New Roman"/>
          <w:sz w:val="22"/>
          <w:szCs w:val="22"/>
          <w:lang w:val="el-GR"/>
        </w:rPr>
        <w:t>%</w:t>
      </w:r>
      <w:r w:rsidRPr="00EC44CD">
        <w:rPr>
          <w:rFonts w:eastAsia="Times New Roman"/>
          <w:sz w:val="22"/>
          <w:szCs w:val="22"/>
          <w:lang w:val="el-GR"/>
        </w:rPr>
        <w:t xml:space="preserve">). Κατά τη διάρκεια της θεραπείας </w:t>
      </w:r>
      <w:r w:rsidR="003D538B" w:rsidRPr="00EC44CD">
        <w:rPr>
          <w:rFonts w:eastAsia="Times New Roman"/>
          <w:sz w:val="22"/>
          <w:szCs w:val="22"/>
          <w:lang w:val="el-GR"/>
        </w:rPr>
        <w:t xml:space="preserve">οι </w:t>
      </w:r>
      <w:r w:rsidRPr="00EC44CD">
        <w:rPr>
          <w:rFonts w:eastAsia="Times New Roman"/>
          <w:sz w:val="22"/>
          <w:szCs w:val="22"/>
          <w:lang w:val="el-GR"/>
        </w:rPr>
        <w:t>περισσότερ</w:t>
      </w:r>
      <w:r w:rsidR="003D538B" w:rsidRPr="00EC44CD">
        <w:rPr>
          <w:rFonts w:eastAsia="Times New Roman"/>
          <w:sz w:val="22"/>
          <w:szCs w:val="22"/>
          <w:lang w:val="el-GR"/>
        </w:rPr>
        <w:t>οι ασθενείς με</w:t>
      </w:r>
      <w:r w:rsidRPr="00EC44CD">
        <w:rPr>
          <w:rFonts w:eastAsia="Times New Roman"/>
          <w:sz w:val="22"/>
          <w:szCs w:val="22"/>
          <w:lang w:val="el-GR"/>
        </w:rPr>
        <w:t xml:space="preserve"> αιμορραγικά επεισόδια </w:t>
      </w:r>
      <w:r w:rsidR="003D538B" w:rsidRPr="00EC44CD">
        <w:rPr>
          <w:rFonts w:eastAsia="Times New Roman"/>
          <w:sz w:val="22"/>
          <w:szCs w:val="22"/>
          <w:lang w:val="el-GR"/>
        </w:rPr>
        <w:t>ανέφεραν</w:t>
      </w:r>
      <w:r w:rsidRPr="00EC44CD">
        <w:rPr>
          <w:rFonts w:eastAsia="Times New Roman"/>
          <w:sz w:val="22"/>
          <w:szCs w:val="22"/>
          <w:lang w:val="el-GR"/>
        </w:rPr>
        <w:t xml:space="preserve"> μώλωπες</w:t>
      </w:r>
      <w:r w:rsidR="003D538B" w:rsidRPr="00EC44CD">
        <w:rPr>
          <w:rFonts w:eastAsia="Times New Roman"/>
          <w:sz w:val="22"/>
          <w:szCs w:val="22"/>
          <w:lang w:val="el-GR"/>
        </w:rPr>
        <w:t xml:space="preserve"> (65,3%).</w:t>
      </w:r>
      <w:r w:rsidRPr="00EC44CD">
        <w:rPr>
          <w:rFonts w:eastAsia="Times New Roman"/>
          <w:sz w:val="22"/>
          <w:szCs w:val="22"/>
          <w:lang w:val="el-GR"/>
        </w:rPr>
        <w:t xml:space="preserve"> </w:t>
      </w:r>
      <w:r w:rsidR="003D538B" w:rsidRPr="00EC44CD">
        <w:rPr>
          <w:rFonts w:eastAsia="Times New Roman"/>
          <w:sz w:val="22"/>
          <w:szCs w:val="22"/>
          <w:lang w:val="el-GR"/>
        </w:rPr>
        <w:t xml:space="preserve">Τα περιστατικά με μώλωπες </w:t>
      </w:r>
      <w:r w:rsidRPr="00EC44CD">
        <w:rPr>
          <w:rFonts w:eastAsia="Times New Roman"/>
          <w:sz w:val="22"/>
          <w:szCs w:val="22"/>
          <w:lang w:val="el-GR"/>
        </w:rPr>
        <w:t xml:space="preserve">αναφέρθηκαν πιο συχνά στους ασθενείς που έλαβαν </w:t>
      </w:r>
      <w:r w:rsidR="00A754FF" w:rsidRPr="00EC44CD">
        <w:rPr>
          <w:sz w:val="22"/>
          <w:szCs w:val="22"/>
          <w:lang w:val="el-GR"/>
        </w:rPr>
        <w:t>ρουξολιτινίμπη</w:t>
      </w:r>
      <w:r w:rsidRPr="00EC44CD">
        <w:rPr>
          <w:rFonts w:eastAsia="Times New Roman"/>
          <w:sz w:val="22"/>
          <w:szCs w:val="22"/>
          <w:lang w:val="el-GR"/>
        </w:rPr>
        <w:t xml:space="preserve"> σε σύγκριση με τη θεραπεία αναφοράς (21,3</w:t>
      </w:r>
      <w:r w:rsidR="003000E1" w:rsidRPr="00EC44CD">
        <w:rPr>
          <w:rFonts w:eastAsia="Times New Roman"/>
          <w:sz w:val="22"/>
          <w:szCs w:val="22"/>
          <w:lang w:val="el-GR"/>
        </w:rPr>
        <w:t>%</w:t>
      </w:r>
      <w:r w:rsidRPr="00EC44CD">
        <w:rPr>
          <w:rFonts w:eastAsia="Times New Roman"/>
          <w:sz w:val="22"/>
          <w:szCs w:val="22"/>
          <w:lang w:val="el-GR"/>
        </w:rPr>
        <w:t xml:space="preserve"> έναντι 11,6</w:t>
      </w:r>
      <w:r w:rsidR="003000E1" w:rsidRPr="00EC44CD">
        <w:rPr>
          <w:rFonts w:eastAsia="Times New Roman"/>
          <w:sz w:val="22"/>
          <w:szCs w:val="22"/>
          <w:lang w:val="el-GR"/>
        </w:rPr>
        <w:t>%</w:t>
      </w:r>
      <w:r w:rsidRPr="00EC44CD">
        <w:rPr>
          <w:rFonts w:eastAsia="Times New Roman"/>
          <w:sz w:val="22"/>
          <w:szCs w:val="22"/>
          <w:lang w:val="el-GR"/>
        </w:rPr>
        <w:t>).</w:t>
      </w:r>
      <w:r w:rsidR="003D538B" w:rsidRPr="00EC44CD">
        <w:rPr>
          <w:rFonts w:eastAsia="Times New Roman"/>
          <w:sz w:val="22"/>
          <w:szCs w:val="22"/>
          <w:lang w:val="el-GR"/>
        </w:rPr>
        <w:t xml:space="preserve"> </w:t>
      </w:r>
      <w:r w:rsidR="00082B43" w:rsidRPr="00EC44CD">
        <w:rPr>
          <w:rFonts w:eastAsia="Times New Roman"/>
          <w:sz w:val="22"/>
          <w:szCs w:val="22"/>
          <w:lang w:val="el-GR"/>
        </w:rPr>
        <w:t>Ε</w:t>
      </w:r>
      <w:r w:rsidR="003D538B" w:rsidRPr="00EC44CD">
        <w:rPr>
          <w:rFonts w:eastAsia="Times New Roman"/>
          <w:sz w:val="22"/>
          <w:szCs w:val="22"/>
          <w:lang w:val="el-GR"/>
        </w:rPr>
        <w:t xml:space="preserve">νδοκρανιακή αιμορραγία </w:t>
      </w:r>
      <w:r w:rsidR="00082B43" w:rsidRPr="00EC44CD">
        <w:rPr>
          <w:rFonts w:eastAsia="Times New Roman"/>
          <w:sz w:val="22"/>
          <w:szCs w:val="22"/>
          <w:lang w:val="el-GR"/>
        </w:rPr>
        <w:t xml:space="preserve">αναφέρθηκε </w:t>
      </w:r>
      <w:r w:rsidR="003D538B" w:rsidRPr="00EC44CD">
        <w:rPr>
          <w:rFonts w:eastAsia="Times New Roman"/>
          <w:sz w:val="22"/>
          <w:szCs w:val="22"/>
          <w:lang w:val="el-GR"/>
        </w:rPr>
        <w:t>σε 1</w:t>
      </w:r>
      <w:r w:rsidR="00082B43" w:rsidRPr="00EC44CD">
        <w:rPr>
          <w:rFonts w:eastAsia="Times New Roman"/>
          <w:sz w:val="22"/>
          <w:szCs w:val="22"/>
          <w:lang w:val="el-GR"/>
        </w:rPr>
        <w:t xml:space="preserve">% των ασθενών που εκτέθηκαν </w:t>
      </w:r>
      <w:r w:rsidR="00A754FF" w:rsidRPr="00EC44CD">
        <w:rPr>
          <w:rFonts w:eastAsia="Times New Roman"/>
          <w:sz w:val="22"/>
          <w:szCs w:val="22"/>
          <w:lang w:val="el-GR"/>
        </w:rPr>
        <w:t xml:space="preserve">στη </w:t>
      </w:r>
      <w:r w:rsidR="00A754FF" w:rsidRPr="00EC44CD">
        <w:rPr>
          <w:sz w:val="22"/>
          <w:szCs w:val="22"/>
          <w:lang w:val="el-GR"/>
        </w:rPr>
        <w:t>ρουξολιτινίμπη</w:t>
      </w:r>
      <w:r w:rsidR="003D538B" w:rsidRPr="00EC44CD">
        <w:rPr>
          <w:rFonts w:eastAsia="Times New Roman"/>
          <w:sz w:val="22"/>
          <w:szCs w:val="22"/>
          <w:lang w:val="el-GR"/>
        </w:rPr>
        <w:t xml:space="preserve"> και σε 0</w:t>
      </w:r>
      <w:r w:rsidR="00E967CA" w:rsidRPr="00EC44CD">
        <w:rPr>
          <w:rFonts w:eastAsia="Times New Roman"/>
          <w:sz w:val="22"/>
          <w:szCs w:val="22"/>
          <w:lang w:val="el-GR"/>
        </w:rPr>
        <w:t>,</w:t>
      </w:r>
      <w:r w:rsidR="003D538B" w:rsidRPr="00EC44CD">
        <w:rPr>
          <w:rFonts w:eastAsia="Times New Roman"/>
          <w:sz w:val="22"/>
          <w:szCs w:val="22"/>
          <w:lang w:val="el-GR"/>
        </w:rPr>
        <w:t>9% των ασθενών που εκτέθηκαν</w:t>
      </w:r>
      <w:r w:rsidR="00082B43" w:rsidRPr="00EC44CD">
        <w:rPr>
          <w:rFonts w:eastAsia="Times New Roman"/>
          <w:sz w:val="22"/>
          <w:szCs w:val="22"/>
          <w:lang w:val="el-GR"/>
        </w:rPr>
        <w:t xml:space="preserve"> στη θεραπεία αναφοράς. Γαστρεντερική αιμορραγία αναφέρθηκε σε 5</w:t>
      </w:r>
      <w:r w:rsidR="00E967CA" w:rsidRPr="00EC44CD">
        <w:rPr>
          <w:rFonts w:eastAsia="Times New Roman"/>
          <w:sz w:val="22"/>
          <w:szCs w:val="22"/>
          <w:lang w:val="el-GR"/>
        </w:rPr>
        <w:t>,</w:t>
      </w:r>
      <w:r w:rsidR="00082B43" w:rsidRPr="00EC44CD">
        <w:rPr>
          <w:rFonts w:eastAsia="Times New Roman"/>
          <w:sz w:val="22"/>
          <w:szCs w:val="22"/>
          <w:lang w:val="el-GR"/>
        </w:rPr>
        <w:t xml:space="preserve">0% των ασθενών που εκτέθηκαν </w:t>
      </w:r>
      <w:r w:rsidR="00A754FF" w:rsidRPr="00EC44CD">
        <w:rPr>
          <w:rFonts w:eastAsia="Times New Roman"/>
          <w:sz w:val="22"/>
          <w:szCs w:val="22"/>
          <w:lang w:val="el-GR"/>
        </w:rPr>
        <w:t xml:space="preserve">στη </w:t>
      </w:r>
      <w:r w:rsidR="00A754FF" w:rsidRPr="00EC44CD">
        <w:rPr>
          <w:sz w:val="22"/>
          <w:szCs w:val="22"/>
          <w:lang w:val="el-GR"/>
        </w:rPr>
        <w:t>ρουξολιτινίμπη</w:t>
      </w:r>
      <w:r w:rsidR="00A754FF" w:rsidRPr="00EC44CD" w:rsidDel="00A754FF">
        <w:rPr>
          <w:rFonts w:eastAsia="Times New Roman"/>
          <w:sz w:val="22"/>
          <w:szCs w:val="22"/>
          <w:lang w:val="el-GR"/>
        </w:rPr>
        <w:t xml:space="preserve"> </w:t>
      </w:r>
      <w:r w:rsidR="00082B43" w:rsidRPr="00EC44CD">
        <w:rPr>
          <w:rFonts w:eastAsia="Times New Roman"/>
          <w:sz w:val="22"/>
          <w:szCs w:val="22"/>
          <w:lang w:val="el-GR"/>
        </w:rPr>
        <w:t>σε σχέση με 3</w:t>
      </w:r>
      <w:r w:rsidR="00E967CA" w:rsidRPr="00EC44CD">
        <w:rPr>
          <w:rFonts w:eastAsia="Times New Roman"/>
          <w:sz w:val="22"/>
          <w:szCs w:val="22"/>
          <w:lang w:val="el-GR"/>
        </w:rPr>
        <w:t>,</w:t>
      </w:r>
      <w:r w:rsidR="00082B43" w:rsidRPr="00EC44CD">
        <w:rPr>
          <w:rFonts w:eastAsia="Times New Roman"/>
          <w:sz w:val="22"/>
          <w:szCs w:val="22"/>
          <w:lang w:val="el-GR"/>
        </w:rPr>
        <w:t xml:space="preserve">1% οι οποίοι εκτέθηκαν στη θεραπεία αναφοράς. Άλλα περιστατικά αιμορραγίας </w:t>
      </w:r>
      <w:r w:rsidR="000D2E4F" w:rsidRPr="00EC44CD">
        <w:rPr>
          <w:rFonts w:eastAsia="Times New Roman"/>
          <w:sz w:val="22"/>
          <w:szCs w:val="22"/>
          <w:lang w:val="el-GR"/>
        </w:rPr>
        <w:t xml:space="preserve">(περιλαμβανομένων περιστατικών όπως επίσταξη, μετεγχειρητική αιμορραγία και αιματουρία) </w:t>
      </w:r>
      <w:r w:rsidR="00082B43" w:rsidRPr="00EC44CD">
        <w:rPr>
          <w:rFonts w:eastAsia="Times New Roman"/>
          <w:sz w:val="22"/>
          <w:szCs w:val="22"/>
          <w:lang w:val="el-GR"/>
        </w:rPr>
        <w:t>αναφέρθηκαν σε 13</w:t>
      </w:r>
      <w:r w:rsidR="00E967CA" w:rsidRPr="00EC44CD">
        <w:rPr>
          <w:rFonts w:eastAsia="Times New Roman"/>
          <w:sz w:val="22"/>
          <w:szCs w:val="22"/>
          <w:lang w:val="el-GR"/>
        </w:rPr>
        <w:t>,</w:t>
      </w:r>
      <w:r w:rsidR="00082B43" w:rsidRPr="00EC44CD">
        <w:rPr>
          <w:rFonts w:eastAsia="Times New Roman"/>
          <w:sz w:val="22"/>
          <w:szCs w:val="22"/>
          <w:lang w:val="el-GR"/>
        </w:rPr>
        <w:t xml:space="preserve">3% των ασθενών </w:t>
      </w:r>
      <w:r w:rsidR="00082B43" w:rsidRPr="005427BA">
        <w:rPr>
          <w:rFonts w:eastAsia="Times New Roman"/>
          <w:sz w:val="22"/>
          <w:szCs w:val="22"/>
          <w:lang w:val="el-GR"/>
        </w:rPr>
        <w:t xml:space="preserve">που έκαναν θεραπεία με </w:t>
      </w:r>
      <w:r w:rsidR="00A754FF" w:rsidRPr="005427BA">
        <w:rPr>
          <w:sz w:val="22"/>
          <w:szCs w:val="22"/>
          <w:lang w:val="el-GR"/>
        </w:rPr>
        <w:t>ρουξολιτινίμπη</w:t>
      </w:r>
      <w:r w:rsidR="00082B43" w:rsidRPr="005427BA">
        <w:rPr>
          <w:rFonts w:eastAsia="Times New Roman"/>
          <w:sz w:val="22"/>
          <w:szCs w:val="22"/>
          <w:lang w:val="el-GR"/>
        </w:rPr>
        <w:t xml:space="preserve"> και 10</w:t>
      </w:r>
      <w:r w:rsidR="00E967CA" w:rsidRPr="005427BA">
        <w:rPr>
          <w:rFonts w:eastAsia="Times New Roman"/>
          <w:sz w:val="22"/>
          <w:szCs w:val="22"/>
          <w:lang w:val="el-GR"/>
        </w:rPr>
        <w:t>,</w:t>
      </w:r>
      <w:r w:rsidR="00082B43" w:rsidRPr="005427BA">
        <w:rPr>
          <w:rFonts w:eastAsia="Times New Roman"/>
          <w:sz w:val="22"/>
          <w:szCs w:val="22"/>
          <w:lang w:val="el-GR"/>
        </w:rPr>
        <w:t>3% με θεραπείες αναφοράς.</w:t>
      </w:r>
    </w:p>
    <w:p w14:paraId="2AC0CE58" w14:textId="77777777" w:rsidR="0035052E" w:rsidRPr="005427BA" w:rsidRDefault="0035052E" w:rsidP="005C4939">
      <w:pPr>
        <w:pStyle w:val="Text"/>
        <w:spacing w:before="0"/>
        <w:jc w:val="left"/>
        <w:rPr>
          <w:rFonts w:eastAsia="SimSun"/>
          <w:sz w:val="22"/>
          <w:szCs w:val="24"/>
          <w:lang w:val="el-GR"/>
        </w:rPr>
      </w:pPr>
    </w:p>
    <w:p w14:paraId="3108CEEE" w14:textId="7F3DFEDA" w:rsidR="000463A3" w:rsidRPr="005427BA" w:rsidRDefault="000463A3" w:rsidP="005C4939">
      <w:pPr>
        <w:pStyle w:val="Text"/>
        <w:spacing w:before="0"/>
        <w:jc w:val="left"/>
        <w:rPr>
          <w:rFonts w:eastAsia="SimSun"/>
          <w:sz w:val="22"/>
          <w:szCs w:val="22"/>
          <w:lang w:val="el-GR"/>
        </w:rPr>
      </w:pPr>
      <w:r w:rsidRPr="005427BA">
        <w:rPr>
          <w:rFonts w:eastAsia="SimSun"/>
          <w:sz w:val="22"/>
          <w:szCs w:val="22"/>
          <w:lang w:val="el-GR"/>
        </w:rPr>
        <w:t>Κατ</w:t>
      </w:r>
      <w:r w:rsidR="0036560C" w:rsidRPr="005427BA">
        <w:rPr>
          <w:rFonts w:eastAsia="SimSun"/>
          <w:sz w:val="22"/>
          <w:szCs w:val="22"/>
          <w:lang w:val="el-GR"/>
        </w:rPr>
        <w:t>ά τη</w:t>
      </w:r>
      <w:r w:rsidRPr="005427BA">
        <w:rPr>
          <w:rFonts w:eastAsia="SimSun"/>
          <w:sz w:val="22"/>
          <w:szCs w:val="22"/>
          <w:lang w:val="el-GR"/>
        </w:rPr>
        <w:t xml:space="preserve"> μακρόχρονη παρακολούθηση των φάσης 3 κλινικ</w:t>
      </w:r>
      <w:r w:rsidR="00B17B25" w:rsidRPr="005427BA">
        <w:rPr>
          <w:rFonts w:eastAsia="SimSun"/>
          <w:sz w:val="22"/>
          <w:szCs w:val="22"/>
          <w:lang w:val="el-GR"/>
        </w:rPr>
        <w:t>ώ</w:t>
      </w:r>
      <w:r w:rsidRPr="005427BA">
        <w:rPr>
          <w:rFonts w:eastAsia="SimSun"/>
          <w:sz w:val="22"/>
          <w:szCs w:val="22"/>
          <w:lang w:val="el-GR"/>
        </w:rPr>
        <w:t xml:space="preserve">ν μελετών σε ασθενείς με </w:t>
      </w:r>
      <w:r w:rsidRPr="005427BA">
        <w:rPr>
          <w:rFonts w:eastAsia="SimSun"/>
          <w:sz w:val="22"/>
          <w:szCs w:val="22"/>
          <w:lang w:val="en-US"/>
        </w:rPr>
        <w:t>MF</w:t>
      </w:r>
      <w:r w:rsidRPr="005427BA">
        <w:rPr>
          <w:rFonts w:eastAsia="SimSun"/>
          <w:sz w:val="22"/>
          <w:szCs w:val="22"/>
          <w:lang w:val="el-GR"/>
        </w:rPr>
        <w:t xml:space="preserve">, η συσσωρευτική συχνότητα περιστατικών αιμορραγίας αυξήθηκε αναλογικά με την αύξηση του χρόνου παρακολούθησης. </w:t>
      </w:r>
      <w:r w:rsidR="0036560C" w:rsidRPr="005427BA">
        <w:rPr>
          <w:rFonts w:eastAsia="SimSun"/>
          <w:sz w:val="22"/>
          <w:szCs w:val="22"/>
          <w:lang w:val="el-GR"/>
        </w:rPr>
        <w:t>Τα περιστατικά με μώλωπες ήταν τα πιο συχνά αναφερόμενα περιστατικά αιμορραγίας (33,3%). Ενδοκρανιακή και γαστρεντερική αιμορραγία αναφέρθηκαν σε 1,3% και 10,1% των ασθενών αντίστοιχα</w:t>
      </w:r>
      <w:r w:rsidRPr="005427BA">
        <w:rPr>
          <w:rFonts w:eastAsia="SimSun"/>
          <w:sz w:val="22"/>
          <w:szCs w:val="22"/>
          <w:lang w:val="el-GR"/>
        </w:rPr>
        <w:t>.</w:t>
      </w:r>
    </w:p>
    <w:p w14:paraId="5BCD584F" w14:textId="77777777" w:rsidR="0036560C" w:rsidRPr="005427BA" w:rsidRDefault="0036560C" w:rsidP="005C4939">
      <w:pPr>
        <w:pStyle w:val="Text"/>
        <w:spacing w:before="0"/>
        <w:jc w:val="left"/>
        <w:rPr>
          <w:rFonts w:eastAsia="SimSun"/>
          <w:sz w:val="22"/>
          <w:szCs w:val="22"/>
          <w:lang w:val="el-GR"/>
        </w:rPr>
      </w:pPr>
    </w:p>
    <w:p w14:paraId="2AC0CE59" w14:textId="75514815" w:rsidR="0035052E" w:rsidRPr="005427BA" w:rsidRDefault="0035052E" w:rsidP="005C4939">
      <w:pPr>
        <w:pStyle w:val="Text"/>
        <w:spacing w:before="0"/>
        <w:jc w:val="left"/>
        <w:rPr>
          <w:rFonts w:eastAsia="SimSun"/>
          <w:sz w:val="22"/>
          <w:szCs w:val="22"/>
          <w:lang w:val="el-GR"/>
        </w:rPr>
      </w:pPr>
      <w:r w:rsidRPr="005427BA">
        <w:rPr>
          <w:rFonts w:eastAsia="SimSun"/>
          <w:sz w:val="22"/>
          <w:szCs w:val="22"/>
          <w:lang w:val="el-GR"/>
        </w:rPr>
        <w:t>Στη περίοδο</w:t>
      </w:r>
      <w:r w:rsidR="00DB468A" w:rsidRPr="005427BA">
        <w:rPr>
          <w:rFonts w:eastAsia="SimSun"/>
          <w:sz w:val="22"/>
          <w:szCs w:val="22"/>
          <w:lang w:val="el-GR"/>
        </w:rPr>
        <w:t xml:space="preserve"> σύγκρισης</w:t>
      </w:r>
      <w:r w:rsidRPr="005427BA">
        <w:rPr>
          <w:rFonts w:eastAsia="SimSun"/>
          <w:sz w:val="22"/>
          <w:szCs w:val="22"/>
          <w:lang w:val="el-GR"/>
        </w:rPr>
        <w:t xml:space="preserve"> </w:t>
      </w:r>
      <w:r w:rsidR="000F3427" w:rsidRPr="005427BA">
        <w:rPr>
          <w:rFonts w:eastAsia="SimSun"/>
          <w:sz w:val="22"/>
          <w:szCs w:val="22"/>
          <w:lang w:val="el-GR"/>
        </w:rPr>
        <w:t>των φάσης 3 κλινικών μελετών</w:t>
      </w:r>
      <w:r w:rsidRPr="005427BA">
        <w:rPr>
          <w:rFonts w:eastAsia="SimSun"/>
          <w:sz w:val="22"/>
          <w:szCs w:val="22"/>
          <w:lang w:val="el-GR"/>
        </w:rPr>
        <w:t xml:space="preserve"> σε ασθενείς με PV, αιμορραγικά επεισόδια (περιλαμβάνονται η ενδοκρανιακή αιμορραγία και η αιμορραγία από το γαστρεντερικό, οι μώλωπες και τα λοιπά αιμορραγικά επεισόδια) αναφέρθηκαν στο </w:t>
      </w:r>
      <w:r w:rsidR="000F3427" w:rsidRPr="005427BA">
        <w:rPr>
          <w:rFonts w:eastAsia="SimSun"/>
          <w:sz w:val="22"/>
          <w:szCs w:val="22"/>
          <w:lang w:val="el-GR"/>
        </w:rPr>
        <w:t>16,8</w:t>
      </w:r>
      <w:r w:rsidRPr="005427BA">
        <w:rPr>
          <w:rFonts w:eastAsia="SimSun"/>
          <w:sz w:val="22"/>
          <w:szCs w:val="22"/>
          <w:lang w:val="el-GR"/>
        </w:rPr>
        <w:t xml:space="preserve">% των ασθενών που αντιμετωπίστηκαν με </w:t>
      </w:r>
      <w:r w:rsidR="000F3427" w:rsidRPr="005427BA">
        <w:rPr>
          <w:rFonts w:eastAsia="SimSun"/>
          <w:sz w:val="22"/>
          <w:szCs w:val="22"/>
          <w:lang w:val="el-GR"/>
        </w:rPr>
        <w:t>ρουξολιτινίμπη,</w:t>
      </w:r>
      <w:r w:rsidRPr="005427BA">
        <w:rPr>
          <w:rFonts w:eastAsia="SimSun"/>
          <w:sz w:val="22"/>
          <w:szCs w:val="22"/>
          <w:lang w:val="el-GR"/>
        </w:rPr>
        <w:t xml:space="preserve"> στο 15,3% των ασθενών που έλαβαν τη βέλτιστη διαθέσιμη θεραπεία</w:t>
      </w:r>
      <w:r w:rsidR="000F3427" w:rsidRPr="005427BA">
        <w:rPr>
          <w:rFonts w:eastAsia="SimSun"/>
          <w:sz w:val="22"/>
          <w:szCs w:val="22"/>
          <w:lang w:val="el-GR"/>
        </w:rPr>
        <w:t xml:space="preserve"> κατά τη μελέτη </w:t>
      </w:r>
      <w:r w:rsidR="000F3427" w:rsidRPr="005427BA">
        <w:rPr>
          <w:rFonts w:eastAsia="SimSun"/>
          <w:sz w:val="22"/>
          <w:szCs w:val="22"/>
          <w:lang w:val="en-US"/>
        </w:rPr>
        <w:t>R</w:t>
      </w:r>
      <w:r w:rsidR="00DB468A" w:rsidRPr="005427BA">
        <w:rPr>
          <w:rFonts w:eastAsia="SimSun"/>
          <w:sz w:val="22"/>
          <w:szCs w:val="22"/>
          <w:lang w:val="en-US"/>
        </w:rPr>
        <w:t>ESPONSE</w:t>
      </w:r>
      <w:r w:rsidR="000F3427" w:rsidRPr="005427BA">
        <w:rPr>
          <w:rFonts w:eastAsia="SimSun"/>
          <w:sz w:val="22"/>
          <w:szCs w:val="22"/>
          <w:lang w:val="el-GR"/>
        </w:rPr>
        <w:t xml:space="preserve"> και </w:t>
      </w:r>
      <w:r w:rsidR="00DB468A" w:rsidRPr="005427BA">
        <w:rPr>
          <w:rFonts w:eastAsia="SimSun"/>
          <w:sz w:val="22"/>
          <w:szCs w:val="22"/>
          <w:lang w:val="el-GR"/>
        </w:rPr>
        <w:t>1</w:t>
      </w:r>
      <w:r w:rsidR="000F3427" w:rsidRPr="005427BA">
        <w:rPr>
          <w:rFonts w:eastAsia="SimSun"/>
          <w:sz w:val="22"/>
          <w:szCs w:val="22"/>
          <w:lang w:val="el-GR"/>
        </w:rPr>
        <w:t>2</w:t>
      </w:r>
      <w:r w:rsidR="00DB468A" w:rsidRPr="005427BA">
        <w:rPr>
          <w:rFonts w:eastAsia="SimSun"/>
          <w:sz w:val="22"/>
          <w:szCs w:val="22"/>
          <w:lang w:val="el-GR"/>
        </w:rPr>
        <w:t>,0</w:t>
      </w:r>
      <w:r w:rsidR="000F3427" w:rsidRPr="005427BA">
        <w:rPr>
          <w:rFonts w:eastAsia="SimSun"/>
          <w:sz w:val="22"/>
          <w:szCs w:val="22"/>
          <w:lang w:val="el-GR"/>
        </w:rPr>
        <w:t xml:space="preserve">% των ασθενών που έλαβαν τη βέλτιστη διαθέσιμη θεραπεία κατά τη μελέτη </w:t>
      </w:r>
      <w:r w:rsidR="000F3427" w:rsidRPr="005427BA">
        <w:rPr>
          <w:rFonts w:eastAsia="SimSun"/>
          <w:sz w:val="22"/>
          <w:szCs w:val="22"/>
          <w:lang w:val="en-US"/>
        </w:rPr>
        <w:t>R</w:t>
      </w:r>
      <w:r w:rsidR="00DB468A" w:rsidRPr="005427BA">
        <w:rPr>
          <w:rFonts w:eastAsia="SimSun"/>
          <w:sz w:val="22"/>
          <w:szCs w:val="22"/>
          <w:lang w:val="en-US"/>
        </w:rPr>
        <w:t>ESPONSE</w:t>
      </w:r>
      <w:r w:rsidR="002E73EE" w:rsidRPr="005427BA">
        <w:rPr>
          <w:rFonts w:eastAsia="SimSun"/>
          <w:sz w:val="22"/>
          <w:szCs w:val="22"/>
          <w:lang w:val="nl-BE"/>
        </w:rPr>
        <w:t> </w:t>
      </w:r>
      <w:r w:rsidR="000F3427" w:rsidRPr="005427BA">
        <w:rPr>
          <w:rFonts w:eastAsia="SimSun"/>
          <w:sz w:val="22"/>
          <w:szCs w:val="22"/>
          <w:lang w:val="el-GR"/>
        </w:rPr>
        <w:t>2</w:t>
      </w:r>
      <w:r w:rsidRPr="005427BA">
        <w:rPr>
          <w:rFonts w:eastAsia="SimSun"/>
          <w:sz w:val="22"/>
          <w:szCs w:val="22"/>
          <w:lang w:val="el-GR"/>
        </w:rPr>
        <w:t xml:space="preserve">. Μώλωπες αναφέρθηκαν </w:t>
      </w:r>
      <w:r w:rsidR="00DB468A" w:rsidRPr="005427BA">
        <w:rPr>
          <w:rFonts w:eastAsia="SimSun"/>
          <w:sz w:val="22"/>
          <w:szCs w:val="22"/>
          <w:lang w:val="el-GR"/>
        </w:rPr>
        <w:t xml:space="preserve">στο 10,3% των ασθενών που έλαβαν </w:t>
      </w:r>
      <w:r w:rsidR="00DB468A" w:rsidRPr="005427BA">
        <w:rPr>
          <w:sz w:val="22"/>
          <w:szCs w:val="22"/>
          <w:lang w:val="el-GR"/>
        </w:rPr>
        <w:t>ρουξολιτινίμπη, 8,1%</w:t>
      </w:r>
      <w:r w:rsidR="00F7718C" w:rsidRPr="005427BA">
        <w:rPr>
          <w:sz w:val="22"/>
          <w:szCs w:val="22"/>
          <w:lang w:val="el-GR"/>
        </w:rPr>
        <w:t xml:space="preserve"> των ασθενών που έλαβαν </w:t>
      </w:r>
      <w:r w:rsidR="00DB468A" w:rsidRPr="005427BA">
        <w:rPr>
          <w:rFonts w:eastAsia="SimSun"/>
          <w:sz w:val="22"/>
          <w:szCs w:val="22"/>
          <w:lang w:val="el-GR"/>
        </w:rPr>
        <w:t xml:space="preserve">τη βέλτιστη διαθέσιμη θεραπεία κατά τη μελέτη RESPONSE και </w:t>
      </w:r>
      <w:r w:rsidR="00F7718C" w:rsidRPr="005427BA">
        <w:rPr>
          <w:rFonts w:eastAsia="SimSun"/>
          <w:sz w:val="22"/>
          <w:szCs w:val="22"/>
          <w:lang w:val="el-GR"/>
        </w:rPr>
        <w:t>2,7</w:t>
      </w:r>
      <w:r w:rsidR="00DB468A" w:rsidRPr="005427BA">
        <w:rPr>
          <w:rFonts w:eastAsia="SimSun"/>
          <w:sz w:val="22"/>
          <w:szCs w:val="22"/>
          <w:lang w:val="el-GR"/>
        </w:rPr>
        <w:t>% των ασθενών που έλαβαν τη βέλτιστη διαθέσιμη θε</w:t>
      </w:r>
      <w:r w:rsidR="00F7718C" w:rsidRPr="005427BA">
        <w:rPr>
          <w:rFonts w:eastAsia="SimSun"/>
          <w:sz w:val="22"/>
          <w:szCs w:val="22"/>
          <w:lang w:val="el-GR"/>
        </w:rPr>
        <w:t>ραπεία κατά τη μελέτη RESPONSE</w:t>
      </w:r>
      <w:r w:rsidR="00F7718C" w:rsidRPr="005427BA">
        <w:rPr>
          <w:sz w:val="22"/>
          <w:szCs w:val="22"/>
          <w:lang w:val="en-US"/>
        </w:rPr>
        <w:t> </w:t>
      </w:r>
      <w:r w:rsidR="00DB468A" w:rsidRPr="005427BA">
        <w:rPr>
          <w:rFonts w:eastAsia="SimSun"/>
          <w:sz w:val="22"/>
          <w:szCs w:val="22"/>
          <w:lang w:val="el-GR"/>
        </w:rPr>
        <w:t>2</w:t>
      </w:r>
      <w:r w:rsidRPr="005427BA">
        <w:rPr>
          <w:rFonts w:eastAsia="SimSun"/>
          <w:sz w:val="22"/>
          <w:szCs w:val="22"/>
          <w:lang w:val="el-GR"/>
        </w:rPr>
        <w:t xml:space="preserve">. Στους ασθενείς που έλαβαν </w:t>
      </w:r>
      <w:r w:rsidR="000F3427" w:rsidRPr="005427BA">
        <w:rPr>
          <w:sz w:val="22"/>
          <w:szCs w:val="22"/>
          <w:lang w:val="el-GR"/>
        </w:rPr>
        <w:t>ρουξολιτινίμπη</w:t>
      </w:r>
      <w:r w:rsidRPr="005427BA">
        <w:rPr>
          <w:rFonts w:eastAsia="SimSun"/>
          <w:sz w:val="22"/>
          <w:szCs w:val="22"/>
          <w:lang w:val="el-GR"/>
        </w:rPr>
        <w:t xml:space="preserve"> δεν εμφανίστηκε ενδοκρανιακή αιμορραγία ή αιμορραγία από το γαστρεντερικό. </w:t>
      </w:r>
      <w:r w:rsidRPr="005427BA">
        <w:rPr>
          <w:sz w:val="22"/>
          <w:szCs w:val="22"/>
          <w:lang w:val="el-GR"/>
        </w:rPr>
        <w:t xml:space="preserve">Ένας ασθενής που αντιμετωπίστηκε με </w:t>
      </w:r>
      <w:r w:rsidR="000F3427" w:rsidRPr="005427BA">
        <w:rPr>
          <w:sz w:val="22"/>
          <w:szCs w:val="22"/>
          <w:lang w:val="el-GR"/>
        </w:rPr>
        <w:t>ρουξολιτινίμπη</w:t>
      </w:r>
      <w:r w:rsidRPr="005427BA">
        <w:rPr>
          <w:sz w:val="22"/>
          <w:szCs w:val="22"/>
          <w:lang w:val="el-GR"/>
        </w:rPr>
        <w:t xml:space="preserve"> εμφάνισε βαθμού 3 αιμορραγικό επεισόδιο (μετεγχειρητική αιμορραγία), ενώ δεν αναφέρθηκε αιμορραγία βαθμού 4. </w:t>
      </w:r>
      <w:r w:rsidRPr="005427BA">
        <w:rPr>
          <w:rFonts w:eastAsia="SimSun"/>
          <w:sz w:val="22"/>
          <w:szCs w:val="22"/>
          <w:lang w:val="el-GR"/>
        </w:rPr>
        <w:t xml:space="preserve">Λοιπά αιμορραγικά επεισόδια (περιλαμβανομένων των επεισοδίων όπως επίσταξη, μετεγχειρητική αιμορραγία, ουλορραγία) αναφέρθηκαν στο </w:t>
      </w:r>
      <w:r w:rsidR="000F3427" w:rsidRPr="005427BA">
        <w:rPr>
          <w:rFonts w:eastAsia="SimSun"/>
          <w:sz w:val="22"/>
          <w:szCs w:val="22"/>
          <w:lang w:val="el-GR"/>
        </w:rPr>
        <w:t>8,7</w:t>
      </w:r>
      <w:r w:rsidRPr="005427BA">
        <w:rPr>
          <w:rFonts w:eastAsia="SimSun"/>
          <w:sz w:val="22"/>
          <w:szCs w:val="22"/>
          <w:lang w:val="el-GR"/>
        </w:rPr>
        <w:t xml:space="preserve">% των ασθενών που αντιμετωπίστηκαν με </w:t>
      </w:r>
      <w:r w:rsidR="000F3427" w:rsidRPr="005427BA">
        <w:rPr>
          <w:sz w:val="22"/>
          <w:szCs w:val="22"/>
          <w:lang w:val="el-GR"/>
        </w:rPr>
        <w:t>ρουξολιτινίμπη</w:t>
      </w:r>
      <w:r w:rsidR="006059D4" w:rsidRPr="005427BA">
        <w:rPr>
          <w:rFonts w:eastAsia="SimSun"/>
          <w:sz w:val="22"/>
          <w:szCs w:val="22"/>
          <w:lang w:val="el-GR"/>
        </w:rPr>
        <w:t>,</w:t>
      </w:r>
      <w:r w:rsidRPr="005427BA">
        <w:rPr>
          <w:rFonts w:eastAsia="SimSun"/>
          <w:sz w:val="22"/>
          <w:szCs w:val="22"/>
          <w:lang w:val="el-GR"/>
        </w:rPr>
        <w:t xml:space="preserve"> στο 6,3%</w:t>
      </w:r>
      <w:r w:rsidR="006059D4" w:rsidRPr="005427BA">
        <w:rPr>
          <w:rFonts w:eastAsia="SimSun"/>
          <w:sz w:val="22"/>
          <w:szCs w:val="22"/>
          <w:lang w:val="el-GR"/>
        </w:rPr>
        <w:t xml:space="preserve"> των ασθενών</w:t>
      </w:r>
      <w:r w:rsidRPr="005427BA">
        <w:rPr>
          <w:rFonts w:eastAsia="SimSun"/>
          <w:sz w:val="22"/>
          <w:szCs w:val="22"/>
          <w:lang w:val="el-GR"/>
        </w:rPr>
        <w:t xml:space="preserve"> που αντιμετωπίστηκαν με τη βέλτιστη διαθέσιμη θεραπεία</w:t>
      </w:r>
      <w:r w:rsidR="006059D4" w:rsidRPr="005427BA">
        <w:rPr>
          <w:rFonts w:eastAsia="SimSun"/>
          <w:sz w:val="22"/>
          <w:szCs w:val="22"/>
          <w:lang w:val="el-GR"/>
        </w:rPr>
        <w:t xml:space="preserve"> κατά τη μελέτη </w:t>
      </w:r>
      <w:r w:rsidR="006059D4" w:rsidRPr="005427BA">
        <w:rPr>
          <w:rFonts w:eastAsia="SimSun"/>
          <w:sz w:val="22"/>
          <w:szCs w:val="22"/>
          <w:lang w:val="en-US"/>
        </w:rPr>
        <w:t>R</w:t>
      </w:r>
      <w:r w:rsidR="00F7718C" w:rsidRPr="005427BA">
        <w:rPr>
          <w:rFonts w:eastAsia="SimSun"/>
          <w:sz w:val="22"/>
          <w:szCs w:val="22"/>
          <w:lang w:val="en-US"/>
        </w:rPr>
        <w:t>ESPONSE</w:t>
      </w:r>
      <w:r w:rsidR="006059D4" w:rsidRPr="005427BA">
        <w:rPr>
          <w:rFonts w:eastAsia="SimSun"/>
          <w:sz w:val="22"/>
          <w:szCs w:val="22"/>
          <w:lang w:val="el-GR"/>
        </w:rPr>
        <w:t xml:space="preserve"> και στο 6,7% των ασθενών που αντιμετωπίστηκαν με τη βέλτιστη διαθέσιμη θεραπεία κατά τη μελέτη </w:t>
      </w:r>
      <w:r w:rsidR="006059D4" w:rsidRPr="005427BA">
        <w:rPr>
          <w:rFonts w:eastAsia="SimSun"/>
          <w:sz w:val="22"/>
          <w:szCs w:val="22"/>
          <w:lang w:val="en-US"/>
        </w:rPr>
        <w:t>R</w:t>
      </w:r>
      <w:r w:rsidR="00F7718C" w:rsidRPr="005427BA">
        <w:rPr>
          <w:rFonts w:eastAsia="SimSun"/>
          <w:sz w:val="22"/>
          <w:szCs w:val="22"/>
          <w:lang w:val="en-US"/>
        </w:rPr>
        <w:t>ESPONSE</w:t>
      </w:r>
      <w:r w:rsidR="002E73EE" w:rsidRPr="005427BA">
        <w:rPr>
          <w:rFonts w:eastAsia="SimSun"/>
          <w:sz w:val="22"/>
          <w:szCs w:val="22"/>
          <w:lang w:val="nl-BE"/>
        </w:rPr>
        <w:t> </w:t>
      </w:r>
      <w:r w:rsidR="006059D4" w:rsidRPr="005427BA">
        <w:rPr>
          <w:rFonts w:eastAsia="SimSun"/>
          <w:sz w:val="22"/>
          <w:szCs w:val="22"/>
          <w:lang w:val="el-GR"/>
        </w:rPr>
        <w:t>2</w:t>
      </w:r>
      <w:r w:rsidRPr="005427BA">
        <w:rPr>
          <w:rFonts w:eastAsia="SimSun"/>
          <w:sz w:val="22"/>
          <w:szCs w:val="22"/>
          <w:lang w:val="el-GR"/>
        </w:rPr>
        <w:t>.</w:t>
      </w:r>
    </w:p>
    <w:p w14:paraId="41F9A2D3" w14:textId="35110C42" w:rsidR="0036560C" w:rsidRPr="005427BA" w:rsidRDefault="0036560C" w:rsidP="005C4939">
      <w:pPr>
        <w:pStyle w:val="Text"/>
        <w:spacing w:before="0"/>
        <w:jc w:val="left"/>
        <w:rPr>
          <w:rFonts w:eastAsia="SimSun"/>
          <w:sz w:val="22"/>
          <w:szCs w:val="22"/>
          <w:lang w:val="el-GR"/>
        </w:rPr>
      </w:pPr>
    </w:p>
    <w:p w14:paraId="6A101432" w14:textId="538815F3" w:rsidR="0036560C" w:rsidRDefault="0036560C" w:rsidP="005C4939">
      <w:pPr>
        <w:pStyle w:val="Text"/>
        <w:spacing w:before="0"/>
        <w:jc w:val="left"/>
        <w:rPr>
          <w:rFonts w:eastAsia="SimSun"/>
          <w:sz w:val="22"/>
          <w:szCs w:val="22"/>
          <w:lang w:val="el-GR"/>
        </w:rPr>
      </w:pPr>
      <w:r w:rsidRPr="005427BA">
        <w:rPr>
          <w:rFonts w:eastAsia="SimSun"/>
          <w:sz w:val="22"/>
          <w:szCs w:val="22"/>
          <w:lang w:val="el-GR"/>
        </w:rPr>
        <w:t>Κατά τη μακρόχρονη παρακολούθηση των φάσης 3 κλινικ</w:t>
      </w:r>
      <w:r w:rsidR="00B17B25" w:rsidRPr="005427BA">
        <w:rPr>
          <w:rFonts w:eastAsia="SimSun"/>
          <w:sz w:val="22"/>
          <w:szCs w:val="22"/>
          <w:lang w:val="el-GR"/>
        </w:rPr>
        <w:t>ώ</w:t>
      </w:r>
      <w:r w:rsidRPr="005427BA">
        <w:rPr>
          <w:rFonts w:eastAsia="SimSun"/>
          <w:sz w:val="22"/>
          <w:szCs w:val="22"/>
          <w:lang w:val="el-GR"/>
        </w:rPr>
        <w:t>ν μελετών σε ασθενείς με PV, η συσσωρευτική συχνότητα περιστατικών αιμορραγίας αυξήθηκε αναλογικά</w:t>
      </w:r>
      <w:r w:rsidRPr="000463A3">
        <w:rPr>
          <w:rFonts w:eastAsia="SimSun"/>
          <w:sz w:val="22"/>
          <w:szCs w:val="22"/>
          <w:lang w:val="el-GR"/>
        </w:rPr>
        <w:t xml:space="preserve"> με την αύξηση του χρόνου παρακολούθησης. </w:t>
      </w:r>
      <w:r>
        <w:rPr>
          <w:rFonts w:eastAsia="SimSun"/>
          <w:sz w:val="22"/>
          <w:szCs w:val="22"/>
          <w:lang w:val="el-GR"/>
        </w:rPr>
        <w:t>Τα περιστατικά με μώλωπες ήταν τα πιο συχνά αναφερόμενα περιστατικά αιμορραγίας (17,4%). Ενδοκρανιακή και γαστρεντερική αιμορραγία αναφέρθηκαν σε 0,3% και 3,5% των ασθενών αντίστοιχα</w:t>
      </w:r>
      <w:r w:rsidRPr="000463A3">
        <w:rPr>
          <w:rFonts w:eastAsia="SimSun"/>
          <w:sz w:val="22"/>
          <w:szCs w:val="22"/>
          <w:lang w:val="el-GR"/>
        </w:rPr>
        <w:t>.</w:t>
      </w:r>
    </w:p>
    <w:p w14:paraId="26BF009E" w14:textId="7399607B" w:rsidR="009360E4" w:rsidRDefault="009360E4" w:rsidP="005C4939">
      <w:pPr>
        <w:pStyle w:val="Text"/>
        <w:spacing w:before="0"/>
        <w:jc w:val="left"/>
        <w:rPr>
          <w:rFonts w:eastAsia="SimSun"/>
          <w:sz w:val="22"/>
          <w:szCs w:val="22"/>
          <w:lang w:val="el-GR"/>
        </w:rPr>
      </w:pPr>
    </w:p>
    <w:p w14:paraId="5E1734CF" w14:textId="4756034A" w:rsidR="009360E4" w:rsidRPr="005E33EA" w:rsidRDefault="009360E4" w:rsidP="005C4939">
      <w:pPr>
        <w:pStyle w:val="Text"/>
        <w:spacing w:before="0"/>
        <w:jc w:val="left"/>
        <w:rPr>
          <w:rFonts w:eastAsia="SimSun"/>
          <w:sz w:val="22"/>
          <w:szCs w:val="24"/>
          <w:lang w:val="el-GR"/>
        </w:rPr>
      </w:pPr>
      <w:r w:rsidRPr="00A658D5">
        <w:rPr>
          <w:sz w:val="22"/>
          <w:szCs w:val="22"/>
          <w:lang w:val="el-GR"/>
        </w:rPr>
        <w:t>Στην περίοδο σύγκρισης της φάσης</w:t>
      </w:r>
      <w:r w:rsidRPr="00A658D5">
        <w:rPr>
          <w:rFonts w:eastAsia="SimSun"/>
          <w:sz w:val="22"/>
          <w:szCs w:val="22"/>
          <w:lang w:val="el-GR"/>
        </w:rPr>
        <w:t> </w:t>
      </w:r>
      <w:r w:rsidRPr="00A658D5">
        <w:rPr>
          <w:sz w:val="22"/>
          <w:szCs w:val="22"/>
          <w:lang w:val="el-GR"/>
        </w:rPr>
        <w:t xml:space="preserve">3 </w:t>
      </w:r>
      <w:r w:rsidR="00236AA0">
        <w:rPr>
          <w:sz w:val="22"/>
          <w:szCs w:val="22"/>
          <w:lang w:val="el-GR"/>
        </w:rPr>
        <w:t xml:space="preserve">μελέτης </w:t>
      </w:r>
      <w:r w:rsidRPr="00D009C7">
        <w:rPr>
          <w:rFonts w:eastAsia="SimSun"/>
          <w:sz w:val="22"/>
          <w:szCs w:val="22"/>
          <w:lang w:val="el-GR"/>
        </w:rPr>
        <w:t xml:space="preserve">της οξείας </w:t>
      </w:r>
      <w:r w:rsidRPr="00D009C7">
        <w:rPr>
          <w:rFonts w:eastAsia="SimSun"/>
          <w:sz w:val="22"/>
          <w:szCs w:val="22"/>
          <w:lang w:val="en-US"/>
        </w:rPr>
        <w:t>GvHD</w:t>
      </w:r>
      <w:r w:rsidR="00E26802">
        <w:rPr>
          <w:rFonts w:eastAsia="SimSun"/>
          <w:sz w:val="22"/>
          <w:szCs w:val="24"/>
          <w:lang w:val="el-GR"/>
        </w:rPr>
        <w:t xml:space="preserve"> (</w:t>
      </w:r>
      <w:r w:rsidR="00E26802">
        <w:rPr>
          <w:rFonts w:eastAsia="SimSun"/>
          <w:sz w:val="22"/>
          <w:szCs w:val="24"/>
          <w:lang w:val="en-US"/>
        </w:rPr>
        <w:t>REACH</w:t>
      </w:r>
      <w:r w:rsidR="00E26802" w:rsidRPr="00892BF7">
        <w:rPr>
          <w:rFonts w:eastAsia="SimSun"/>
          <w:sz w:val="22"/>
          <w:szCs w:val="24"/>
          <w:lang w:val="el-GR"/>
        </w:rPr>
        <w:t>2)</w:t>
      </w:r>
      <w:r>
        <w:rPr>
          <w:rFonts w:eastAsia="SimSun"/>
          <w:sz w:val="22"/>
          <w:szCs w:val="24"/>
          <w:lang w:val="el-GR"/>
        </w:rPr>
        <w:t xml:space="preserve">, αιμορραγικά επεισόδια </w:t>
      </w:r>
      <w:r w:rsidR="00FE7B2C">
        <w:rPr>
          <w:rFonts w:eastAsia="SimSun"/>
          <w:sz w:val="22"/>
          <w:szCs w:val="24"/>
          <w:lang w:val="el-GR"/>
        </w:rPr>
        <w:t xml:space="preserve">αναφέρθηκαν στο 25,0% και 22,0% των ασθενών στο σκέλος της </w:t>
      </w:r>
      <w:r w:rsidR="009D6B5A">
        <w:rPr>
          <w:rFonts w:eastAsia="SimSun"/>
          <w:sz w:val="22"/>
          <w:szCs w:val="24"/>
          <w:lang w:val="el-GR"/>
        </w:rPr>
        <w:t>ρουξολιτινίμπη</w:t>
      </w:r>
      <w:r w:rsidR="00FE7B2C">
        <w:rPr>
          <w:rFonts w:eastAsia="SimSun"/>
          <w:sz w:val="22"/>
          <w:szCs w:val="24"/>
          <w:lang w:val="el-GR"/>
        </w:rPr>
        <w:t xml:space="preserve">ς </w:t>
      </w:r>
      <w:r w:rsidR="00CC0C49">
        <w:rPr>
          <w:rFonts w:eastAsia="SimSun"/>
          <w:sz w:val="22"/>
          <w:szCs w:val="24"/>
          <w:lang w:val="el-GR"/>
        </w:rPr>
        <w:t xml:space="preserve">και στα σκέλη της ΒΑΤ αντίστοιχα. Οι υπο-κατηγορίες των αιμορραγικών επεισοδίων ήταν γενικά παρόμοιες μεταξύ των θεραπευτικών σκελών: μώλωπες (5,9% στο σκέλος </w:t>
      </w:r>
      <w:r w:rsidR="009D6B5A">
        <w:rPr>
          <w:rFonts w:eastAsia="SimSun"/>
          <w:sz w:val="22"/>
          <w:szCs w:val="24"/>
          <w:lang w:val="el-GR"/>
        </w:rPr>
        <w:t>ρουξολιτινίμπη</w:t>
      </w:r>
      <w:r w:rsidR="00CC0C49">
        <w:rPr>
          <w:rFonts w:eastAsia="SimSun"/>
          <w:sz w:val="22"/>
          <w:szCs w:val="24"/>
          <w:lang w:val="el-GR"/>
        </w:rPr>
        <w:t xml:space="preserve">ς έναντι 6,7% στο σκέλος της ΒΑΤ), </w:t>
      </w:r>
      <w:r w:rsidR="00E4713A">
        <w:rPr>
          <w:rFonts w:eastAsia="SimSun"/>
          <w:sz w:val="22"/>
          <w:szCs w:val="24"/>
          <w:lang w:val="el-GR"/>
        </w:rPr>
        <w:t xml:space="preserve">γαστρεντερικά περιστατικά (9,2% έναντι 6,7%) και λοιπά αιμορραγικά περιστατικά (13,2% έναντι 10,7%). Ενδοκρανιακή αιμορραγία αναφέρθηκε σε 0,7% των ασθενών στο σκέλος της ΒΑΤ και σε κανένα ασθενή στο σκέλος της </w:t>
      </w:r>
      <w:r w:rsidR="009D6B5A">
        <w:rPr>
          <w:rFonts w:eastAsia="SimSun"/>
          <w:sz w:val="22"/>
          <w:szCs w:val="24"/>
          <w:lang w:val="el-GR"/>
        </w:rPr>
        <w:t>ρουξολιτινίμπη</w:t>
      </w:r>
      <w:r w:rsidR="00E4713A">
        <w:rPr>
          <w:rFonts w:eastAsia="SimSun"/>
          <w:sz w:val="22"/>
          <w:szCs w:val="24"/>
          <w:lang w:val="el-GR"/>
        </w:rPr>
        <w:t>ς.</w:t>
      </w:r>
      <w:r w:rsidR="00E26802" w:rsidRPr="00892BF7">
        <w:rPr>
          <w:rFonts w:eastAsia="SimSun"/>
          <w:sz w:val="22"/>
          <w:szCs w:val="24"/>
          <w:lang w:val="el-GR"/>
        </w:rPr>
        <w:t xml:space="preserve"> </w:t>
      </w:r>
      <w:r w:rsidR="00E26802">
        <w:rPr>
          <w:rFonts w:eastAsia="SimSun"/>
          <w:sz w:val="22"/>
          <w:szCs w:val="24"/>
          <w:lang w:val="el-GR"/>
        </w:rPr>
        <w:t xml:space="preserve">Στους παιδιατρικούς ασθενείς, η συχνότητα των </w:t>
      </w:r>
      <w:r w:rsidR="002F016D">
        <w:rPr>
          <w:rFonts w:eastAsia="SimSun"/>
          <w:sz w:val="22"/>
          <w:szCs w:val="24"/>
          <w:lang w:val="el-GR"/>
        </w:rPr>
        <w:t>αιμορραγικών επεισοδίων</w:t>
      </w:r>
      <w:r w:rsidR="00E26802">
        <w:rPr>
          <w:rFonts w:eastAsia="SimSun"/>
          <w:sz w:val="22"/>
          <w:szCs w:val="24"/>
          <w:lang w:val="el-GR"/>
        </w:rPr>
        <w:t xml:space="preserve"> ήταν 23,5%. </w:t>
      </w:r>
      <w:r w:rsidR="00C519B9">
        <w:rPr>
          <w:rFonts w:eastAsia="SimSun"/>
          <w:sz w:val="22"/>
          <w:szCs w:val="24"/>
          <w:lang w:val="el-GR"/>
        </w:rPr>
        <w:t>Τα περιστατικά</w:t>
      </w:r>
      <w:r w:rsidR="00E26802">
        <w:rPr>
          <w:rFonts w:eastAsia="SimSun"/>
          <w:sz w:val="22"/>
          <w:szCs w:val="24"/>
          <w:lang w:val="el-GR"/>
        </w:rPr>
        <w:t xml:space="preserve"> σε ≥5% των ασθενών ήταν αιμορραγική κυστίτιδα και επίσταξη (5,9% </w:t>
      </w:r>
      <w:r w:rsidR="005E33EA">
        <w:rPr>
          <w:rFonts w:eastAsia="SimSun"/>
          <w:sz w:val="22"/>
          <w:szCs w:val="24"/>
          <w:lang w:val="el-GR"/>
        </w:rPr>
        <w:t xml:space="preserve">έκαστο). Δεν αναφέρθηκαν </w:t>
      </w:r>
      <w:r w:rsidR="00C519B9">
        <w:rPr>
          <w:rFonts w:eastAsia="SimSun"/>
          <w:sz w:val="22"/>
          <w:szCs w:val="24"/>
          <w:lang w:val="el-GR"/>
        </w:rPr>
        <w:t>περιστατικά</w:t>
      </w:r>
      <w:r w:rsidR="005E33EA">
        <w:rPr>
          <w:rFonts w:eastAsia="SimSun"/>
          <w:sz w:val="22"/>
          <w:szCs w:val="24"/>
          <w:lang w:val="el-GR"/>
        </w:rPr>
        <w:t xml:space="preserve"> ενδοκρανιακής αιμορραγίας σε παιδιατρικούς ασθενείς.</w:t>
      </w:r>
    </w:p>
    <w:p w14:paraId="2A8D42BE" w14:textId="510F572A" w:rsidR="00E4713A" w:rsidRDefault="00E4713A" w:rsidP="005C4939">
      <w:pPr>
        <w:pStyle w:val="Text"/>
        <w:spacing w:before="0"/>
        <w:jc w:val="left"/>
        <w:rPr>
          <w:rFonts w:eastAsia="SimSun"/>
          <w:sz w:val="22"/>
          <w:szCs w:val="24"/>
          <w:lang w:val="el-GR"/>
        </w:rPr>
      </w:pPr>
    </w:p>
    <w:p w14:paraId="63DB532D" w14:textId="1FE8F04E" w:rsidR="00D628D0" w:rsidRPr="006052C6" w:rsidRDefault="00E4713A" w:rsidP="005C4939">
      <w:pPr>
        <w:pStyle w:val="Text"/>
        <w:spacing w:before="0"/>
        <w:jc w:val="left"/>
        <w:rPr>
          <w:rFonts w:eastAsia="SimSun"/>
          <w:sz w:val="22"/>
          <w:szCs w:val="24"/>
          <w:lang w:val="el-GR"/>
        </w:rPr>
      </w:pPr>
      <w:r w:rsidRPr="00A658D5">
        <w:rPr>
          <w:sz w:val="22"/>
          <w:szCs w:val="22"/>
          <w:lang w:val="el-GR"/>
        </w:rPr>
        <w:t>Στην περίοδο σύγκρισης της φάσης</w:t>
      </w:r>
      <w:r w:rsidRPr="00A658D5">
        <w:rPr>
          <w:rFonts w:eastAsia="SimSun"/>
          <w:sz w:val="22"/>
          <w:szCs w:val="22"/>
          <w:lang w:val="el-GR"/>
        </w:rPr>
        <w:t> </w:t>
      </w:r>
      <w:r w:rsidRPr="00A658D5">
        <w:rPr>
          <w:sz w:val="22"/>
          <w:szCs w:val="22"/>
          <w:lang w:val="el-GR"/>
        </w:rPr>
        <w:t xml:space="preserve">3 </w:t>
      </w:r>
      <w:r w:rsidR="00236AA0">
        <w:rPr>
          <w:sz w:val="22"/>
          <w:szCs w:val="22"/>
          <w:lang w:val="el-GR"/>
        </w:rPr>
        <w:t xml:space="preserve">μελέτης </w:t>
      </w:r>
      <w:r w:rsidRPr="00D009C7">
        <w:rPr>
          <w:rFonts w:eastAsia="SimSun"/>
          <w:sz w:val="22"/>
          <w:szCs w:val="22"/>
          <w:lang w:val="el-GR"/>
        </w:rPr>
        <w:t xml:space="preserve">της χρόνιας </w:t>
      </w:r>
      <w:r w:rsidRPr="00D009C7">
        <w:rPr>
          <w:rFonts w:eastAsia="SimSun"/>
          <w:sz w:val="22"/>
          <w:szCs w:val="22"/>
          <w:lang w:val="en-US"/>
        </w:rPr>
        <w:t>GvHD</w:t>
      </w:r>
      <w:r>
        <w:rPr>
          <w:rFonts w:eastAsia="SimSun"/>
          <w:sz w:val="22"/>
          <w:szCs w:val="24"/>
          <w:lang w:val="el-GR"/>
        </w:rPr>
        <w:t xml:space="preserve"> </w:t>
      </w:r>
      <w:r w:rsidR="00C519B9">
        <w:rPr>
          <w:rFonts w:eastAsia="SimSun"/>
          <w:sz w:val="22"/>
          <w:szCs w:val="24"/>
          <w:lang w:val="el-GR"/>
        </w:rPr>
        <w:t>(</w:t>
      </w:r>
      <w:r w:rsidR="00C519B9">
        <w:rPr>
          <w:rFonts w:eastAsia="SimSun"/>
          <w:sz w:val="22"/>
          <w:szCs w:val="24"/>
          <w:lang w:val="en-US"/>
        </w:rPr>
        <w:t>REACH</w:t>
      </w:r>
      <w:r w:rsidR="00C519B9" w:rsidRPr="00892BF7">
        <w:rPr>
          <w:rFonts w:eastAsia="SimSun"/>
          <w:sz w:val="22"/>
          <w:szCs w:val="24"/>
          <w:lang w:val="el-GR"/>
        </w:rPr>
        <w:t>3)</w:t>
      </w:r>
      <w:r>
        <w:rPr>
          <w:rFonts w:eastAsia="SimSun"/>
          <w:sz w:val="22"/>
          <w:szCs w:val="24"/>
          <w:lang w:val="el-GR"/>
        </w:rPr>
        <w:t xml:space="preserve">, αιμορραγικά επεισόδια αναφέρθηκαν στο 11,5% και 14,6% των ασθενών στο σκέλος της </w:t>
      </w:r>
      <w:r w:rsidR="009D6B5A">
        <w:rPr>
          <w:rFonts w:eastAsia="SimSun"/>
          <w:sz w:val="22"/>
          <w:szCs w:val="24"/>
          <w:lang w:val="el-GR"/>
        </w:rPr>
        <w:t>ρουξολιτινίμπη</w:t>
      </w:r>
      <w:r>
        <w:rPr>
          <w:rFonts w:eastAsia="SimSun"/>
          <w:sz w:val="22"/>
          <w:szCs w:val="24"/>
          <w:lang w:val="el-GR"/>
        </w:rPr>
        <w:t xml:space="preserve">ς και στα σκέλη της ΒΑΤ αντίστοιχα. Οι υπο-κατηγορίες των αιμορραγικών επεισοδίων ήταν γενικά παρόμοιες μεταξύ των θεραπευτικών σκελών: μώλωπες (4,2% στο σκέλος </w:t>
      </w:r>
      <w:r w:rsidR="009D6B5A">
        <w:rPr>
          <w:rFonts w:eastAsia="SimSun"/>
          <w:sz w:val="22"/>
          <w:szCs w:val="24"/>
          <w:lang w:val="el-GR"/>
        </w:rPr>
        <w:t>ρουξολιτινίμπη</w:t>
      </w:r>
      <w:r>
        <w:rPr>
          <w:rFonts w:eastAsia="SimSun"/>
          <w:sz w:val="22"/>
          <w:szCs w:val="24"/>
          <w:lang w:val="el-GR"/>
        </w:rPr>
        <w:t xml:space="preserve">ς έναντι 2,5% στο σκέλος της ΒΑΤ), γαστρεντερικά περιστατικά (1,2% έναντι 3,2%) και λοιπά αιμορραγικά περιστατικά (6,7% έναντι 10,1%). </w:t>
      </w:r>
      <w:r w:rsidR="00C519B9">
        <w:rPr>
          <w:rFonts w:eastAsia="SimSun"/>
          <w:sz w:val="22"/>
          <w:szCs w:val="24"/>
          <w:lang w:val="el-GR"/>
        </w:rPr>
        <w:t xml:space="preserve">Στους παιδιατρικούς ασθενείς, η συχνότητα των </w:t>
      </w:r>
      <w:r w:rsidR="002F016D">
        <w:rPr>
          <w:rFonts w:eastAsia="SimSun"/>
          <w:sz w:val="22"/>
          <w:szCs w:val="24"/>
          <w:lang w:val="el-GR"/>
        </w:rPr>
        <w:t>αιμορραγικών επεισοδίων</w:t>
      </w:r>
      <w:r w:rsidR="00C519B9">
        <w:rPr>
          <w:rFonts w:eastAsia="SimSun"/>
          <w:sz w:val="22"/>
          <w:szCs w:val="24"/>
          <w:lang w:val="el-GR"/>
        </w:rPr>
        <w:t xml:space="preserve"> ήταν 9,1%. Τα περιστατικά που αναφέρθηκαν ήταν επίσταξη, </w:t>
      </w:r>
      <w:r w:rsidR="004D5D67">
        <w:rPr>
          <w:rFonts w:eastAsia="SimSun"/>
          <w:sz w:val="22"/>
          <w:szCs w:val="24"/>
          <w:lang w:val="el-GR"/>
        </w:rPr>
        <w:t>αιματοχεσία</w:t>
      </w:r>
      <w:r w:rsidR="00C519B9">
        <w:rPr>
          <w:rFonts w:eastAsia="SimSun"/>
          <w:sz w:val="22"/>
          <w:szCs w:val="24"/>
          <w:lang w:val="el-GR"/>
        </w:rPr>
        <w:t>, αιμάτωμα, μετεγχειρ</w:t>
      </w:r>
      <w:r w:rsidR="004D5D67">
        <w:rPr>
          <w:rFonts w:eastAsia="SimSun"/>
          <w:sz w:val="22"/>
          <w:szCs w:val="24"/>
          <w:lang w:val="el-GR"/>
        </w:rPr>
        <w:t>η</w:t>
      </w:r>
      <w:r w:rsidR="00C519B9">
        <w:rPr>
          <w:rFonts w:eastAsia="SimSun"/>
          <w:sz w:val="22"/>
          <w:szCs w:val="24"/>
          <w:lang w:val="el-GR"/>
        </w:rPr>
        <w:t xml:space="preserve">τική αιμορραγία και δερματική αιμορραγία (1,8% έκαστο). </w:t>
      </w:r>
      <w:r w:rsidR="006052C6">
        <w:rPr>
          <w:rFonts w:eastAsia="SimSun"/>
          <w:sz w:val="22"/>
          <w:szCs w:val="24"/>
          <w:lang w:val="el-GR"/>
        </w:rPr>
        <w:t>Δεν αναφέρθηκ</w:t>
      </w:r>
      <w:r w:rsidR="00C519B9">
        <w:rPr>
          <w:rFonts w:eastAsia="SimSun"/>
          <w:sz w:val="22"/>
          <w:szCs w:val="24"/>
          <w:lang w:val="el-GR"/>
        </w:rPr>
        <w:t>αν περιστατικά</w:t>
      </w:r>
      <w:r w:rsidR="006052C6">
        <w:rPr>
          <w:rFonts w:eastAsia="SimSun"/>
          <w:sz w:val="22"/>
          <w:szCs w:val="24"/>
          <w:lang w:val="el-GR"/>
        </w:rPr>
        <w:t xml:space="preserve"> ε</w:t>
      </w:r>
      <w:r>
        <w:rPr>
          <w:rFonts w:eastAsia="SimSun"/>
          <w:sz w:val="22"/>
          <w:szCs w:val="24"/>
          <w:lang w:val="el-GR"/>
        </w:rPr>
        <w:t>νδοκρανιακή</w:t>
      </w:r>
      <w:r w:rsidR="00C519B9">
        <w:rPr>
          <w:rFonts w:eastAsia="SimSun"/>
          <w:sz w:val="22"/>
          <w:szCs w:val="24"/>
          <w:lang w:val="el-GR"/>
        </w:rPr>
        <w:t>ς</w:t>
      </w:r>
      <w:r>
        <w:rPr>
          <w:rFonts w:eastAsia="SimSun"/>
          <w:sz w:val="22"/>
          <w:szCs w:val="24"/>
          <w:lang w:val="el-GR"/>
        </w:rPr>
        <w:t xml:space="preserve"> αιμορραγία</w:t>
      </w:r>
      <w:r w:rsidR="00C519B9">
        <w:rPr>
          <w:rFonts w:eastAsia="SimSun"/>
          <w:sz w:val="22"/>
          <w:szCs w:val="24"/>
          <w:lang w:val="el-GR"/>
        </w:rPr>
        <w:t>ς</w:t>
      </w:r>
      <w:r>
        <w:rPr>
          <w:rFonts w:eastAsia="SimSun"/>
          <w:sz w:val="22"/>
          <w:szCs w:val="24"/>
          <w:lang w:val="el-GR"/>
        </w:rPr>
        <w:t xml:space="preserve"> </w:t>
      </w:r>
      <w:r w:rsidR="006052C6">
        <w:rPr>
          <w:rFonts w:eastAsia="SimSun"/>
          <w:sz w:val="22"/>
          <w:szCs w:val="24"/>
          <w:lang w:val="el-GR"/>
        </w:rPr>
        <w:t xml:space="preserve">σε </w:t>
      </w:r>
      <w:r w:rsidR="002403BB">
        <w:rPr>
          <w:rFonts w:eastAsia="SimSun"/>
          <w:sz w:val="22"/>
          <w:szCs w:val="24"/>
          <w:lang w:val="el-GR"/>
        </w:rPr>
        <w:t xml:space="preserve">ασθενείς με χρόνια </w:t>
      </w:r>
      <w:r w:rsidR="002403BB">
        <w:rPr>
          <w:rFonts w:eastAsia="SimSun"/>
          <w:sz w:val="22"/>
          <w:szCs w:val="24"/>
          <w:lang w:val="en-US"/>
        </w:rPr>
        <w:t>GvHD</w:t>
      </w:r>
      <w:r w:rsidR="002403BB" w:rsidRPr="00892BF7">
        <w:rPr>
          <w:rFonts w:eastAsia="SimSun"/>
          <w:sz w:val="22"/>
          <w:szCs w:val="24"/>
          <w:lang w:val="el-GR"/>
        </w:rPr>
        <w:t>.</w:t>
      </w:r>
    </w:p>
    <w:p w14:paraId="2AC0CE5A" w14:textId="77777777" w:rsidR="00A914A4" w:rsidRPr="00EC44CD" w:rsidRDefault="00A914A4" w:rsidP="005C4939">
      <w:pPr>
        <w:pStyle w:val="Text"/>
        <w:spacing w:before="0"/>
        <w:jc w:val="left"/>
        <w:rPr>
          <w:sz w:val="22"/>
          <w:szCs w:val="22"/>
          <w:lang w:val="el-GR"/>
        </w:rPr>
      </w:pPr>
    </w:p>
    <w:p w14:paraId="2AC0CE5B" w14:textId="77777777" w:rsidR="00575D7F" w:rsidRPr="00D24D56" w:rsidRDefault="00575D7F" w:rsidP="005C4939">
      <w:pPr>
        <w:keepNext/>
        <w:tabs>
          <w:tab w:val="clear" w:pos="567"/>
        </w:tabs>
        <w:spacing w:line="240" w:lineRule="auto"/>
        <w:rPr>
          <w:i/>
          <w:iCs/>
          <w:noProof/>
          <w:szCs w:val="22"/>
          <w:u w:val="single"/>
          <w:lang w:val="el-GR"/>
        </w:rPr>
      </w:pPr>
      <w:r w:rsidRPr="00D24D56">
        <w:rPr>
          <w:i/>
          <w:iCs/>
          <w:szCs w:val="22"/>
          <w:u w:val="single"/>
          <w:lang w:val="el-GR"/>
        </w:rPr>
        <w:t>Λοιμώξεις</w:t>
      </w:r>
    </w:p>
    <w:p w14:paraId="2AC0CE5C" w14:textId="4A474DE8" w:rsidR="00575D7F" w:rsidRPr="00EC44CD" w:rsidRDefault="00575D7F" w:rsidP="005C4939">
      <w:pPr>
        <w:pStyle w:val="Text"/>
        <w:spacing w:before="0"/>
        <w:jc w:val="left"/>
        <w:rPr>
          <w:sz w:val="22"/>
          <w:szCs w:val="22"/>
        </w:rPr>
      </w:pPr>
      <w:r w:rsidRPr="00EC44CD">
        <w:rPr>
          <w:rFonts w:eastAsia="Times New Roman"/>
          <w:sz w:val="22"/>
          <w:szCs w:val="22"/>
          <w:lang w:val="el-GR"/>
        </w:rPr>
        <w:t xml:space="preserve">Στις </w:t>
      </w:r>
      <w:r w:rsidR="00534224" w:rsidRPr="00EC44CD">
        <w:rPr>
          <w:rFonts w:eastAsia="Times New Roman"/>
          <w:sz w:val="22"/>
          <w:szCs w:val="22"/>
          <w:lang w:val="el-GR"/>
        </w:rPr>
        <w:t xml:space="preserve">πιλοτικές </w:t>
      </w:r>
      <w:r w:rsidRPr="00EC44CD">
        <w:rPr>
          <w:rFonts w:eastAsia="Times New Roman"/>
          <w:sz w:val="22"/>
          <w:szCs w:val="22"/>
          <w:lang w:val="el-GR"/>
        </w:rPr>
        <w:t>μελέτες φάσης 3</w:t>
      </w:r>
      <w:r w:rsidR="0035052E" w:rsidRPr="00EC44CD">
        <w:rPr>
          <w:rFonts w:eastAsia="Times New Roman"/>
          <w:sz w:val="22"/>
          <w:szCs w:val="22"/>
          <w:lang w:val="el-GR"/>
        </w:rPr>
        <w:t xml:space="preserve"> για την </w:t>
      </w:r>
      <w:r w:rsidR="0035052E" w:rsidRPr="00EC44CD">
        <w:rPr>
          <w:sz w:val="22"/>
          <w:szCs w:val="22"/>
          <w:lang w:val="el-GR"/>
        </w:rPr>
        <w:t>MF</w:t>
      </w:r>
      <w:r w:rsidRPr="00EC44CD">
        <w:rPr>
          <w:rFonts w:eastAsia="Times New Roman"/>
          <w:sz w:val="22"/>
          <w:szCs w:val="22"/>
          <w:lang w:val="el-GR"/>
        </w:rPr>
        <w:t>, ουρολοίμωξη βαθμού 3 ή 4 αναφέρθηκε στο 1,0</w:t>
      </w:r>
      <w:r w:rsidR="003000E1" w:rsidRPr="00EC44CD">
        <w:rPr>
          <w:rFonts w:eastAsia="Times New Roman"/>
          <w:sz w:val="22"/>
          <w:szCs w:val="22"/>
          <w:lang w:val="el-GR"/>
        </w:rPr>
        <w:t>%</w:t>
      </w:r>
      <w:r w:rsidRPr="00EC44CD">
        <w:rPr>
          <w:rFonts w:eastAsia="Times New Roman"/>
          <w:sz w:val="22"/>
          <w:szCs w:val="22"/>
          <w:lang w:val="el-GR"/>
        </w:rPr>
        <w:t xml:space="preserve"> των ασθενών, έρπητας ζωστήρας στο 4,3</w:t>
      </w:r>
      <w:r w:rsidR="003000E1" w:rsidRPr="00EC44CD">
        <w:rPr>
          <w:rFonts w:eastAsia="Times New Roman"/>
          <w:sz w:val="22"/>
          <w:szCs w:val="22"/>
          <w:lang w:val="el-GR"/>
        </w:rPr>
        <w:t>%</w:t>
      </w:r>
      <w:r w:rsidRPr="00EC44CD">
        <w:rPr>
          <w:rFonts w:eastAsia="Times New Roman"/>
          <w:sz w:val="22"/>
          <w:szCs w:val="22"/>
          <w:lang w:val="el-GR"/>
        </w:rPr>
        <w:t xml:space="preserve"> και φυματίωση στο 1,0</w:t>
      </w:r>
      <w:r w:rsidR="003000E1" w:rsidRPr="00EC44CD">
        <w:rPr>
          <w:rFonts w:eastAsia="Times New Roman"/>
          <w:sz w:val="22"/>
          <w:szCs w:val="22"/>
          <w:lang w:val="el-GR"/>
        </w:rPr>
        <w:t>%</w:t>
      </w:r>
      <w:r w:rsidRPr="00EC44CD">
        <w:rPr>
          <w:rFonts w:eastAsia="Times New Roman"/>
          <w:sz w:val="22"/>
          <w:szCs w:val="22"/>
          <w:lang w:val="el-GR"/>
        </w:rPr>
        <w:t>.</w:t>
      </w:r>
      <w:r w:rsidR="007808B7" w:rsidRPr="00EC44CD">
        <w:rPr>
          <w:sz w:val="22"/>
          <w:szCs w:val="22"/>
        </w:rPr>
        <w:t xml:space="preserve"> </w:t>
      </w:r>
      <w:r w:rsidR="00126F7D" w:rsidRPr="00EC44CD">
        <w:rPr>
          <w:sz w:val="22"/>
          <w:szCs w:val="22"/>
          <w:lang w:val="el-GR"/>
        </w:rPr>
        <w:t>Σε κλινικές μελέτες φάσης</w:t>
      </w:r>
      <w:r w:rsidR="00126F7D" w:rsidRPr="00EC44CD">
        <w:rPr>
          <w:sz w:val="22"/>
          <w:szCs w:val="22"/>
          <w:lang w:val="en-US"/>
        </w:rPr>
        <w:t> </w:t>
      </w:r>
      <w:r w:rsidR="00126F7D" w:rsidRPr="00EC44CD">
        <w:rPr>
          <w:sz w:val="22"/>
          <w:szCs w:val="22"/>
          <w:lang w:val="el-GR"/>
        </w:rPr>
        <w:t>3, η σηψαιμία αναφέρθηκε σε 3.% των ασθενών. Μια εκτεταμένη παρακολούθηση των ασθενών που έκαναν θεραπεία με ρουξολιτινίμπη δεν κατέδειξε αυξητική τάση στη συχνότητα εμφάνισης της σηψαιμίας με την πάροδο του χρόνου.</w:t>
      </w:r>
    </w:p>
    <w:p w14:paraId="2AC0CE5D" w14:textId="77777777" w:rsidR="0035052E" w:rsidRPr="001672EF" w:rsidRDefault="0035052E" w:rsidP="005C4939">
      <w:pPr>
        <w:pStyle w:val="Text"/>
        <w:spacing w:before="0"/>
        <w:jc w:val="left"/>
        <w:rPr>
          <w:sz w:val="22"/>
          <w:szCs w:val="22"/>
          <w:lang w:val="el-GR"/>
        </w:rPr>
      </w:pPr>
    </w:p>
    <w:p w14:paraId="2AC0CE5E" w14:textId="4657A80B" w:rsidR="0035052E" w:rsidRPr="001672EF" w:rsidRDefault="0035052E" w:rsidP="005C4939">
      <w:pPr>
        <w:pStyle w:val="Text"/>
        <w:spacing w:before="0"/>
        <w:jc w:val="left"/>
        <w:rPr>
          <w:sz w:val="22"/>
          <w:szCs w:val="22"/>
          <w:lang w:val="el-GR"/>
        </w:rPr>
      </w:pPr>
      <w:r w:rsidRPr="001672EF">
        <w:rPr>
          <w:sz w:val="22"/>
          <w:szCs w:val="22"/>
          <w:lang w:val="el-GR"/>
        </w:rPr>
        <w:t>Στην τυχαιοποιημένη περίοδο τ</w:t>
      </w:r>
      <w:r w:rsidR="00182830" w:rsidRPr="001672EF">
        <w:rPr>
          <w:sz w:val="22"/>
          <w:szCs w:val="22"/>
          <w:lang w:val="el-GR"/>
        </w:rPr>
        <w:t>ης</w:t>
      </w:r>
      <w:r w:rsidRPr="001672EF">
        <w:rPr>
          <w:sz w:val="22"/>
          <w:szCs w:val="22"/>
          <w:lang w:val="el-GR"/>
        </w:rPr>
        <w:t xml:space="preserve"> </w:t>
      </w:r>
      <w:r w:rsidR="0036560C" w:rsidRPr="001672EF">
        <w:rPr>
          <w:sz w:val="22"/>
          <w:szCs w:val="22"/>
          <w:lang w:val="el-GR"/>
        </w:rPr>
        <w:t xml:space="preserve">φάσης 3 </w:t>
      </w:r>
      <w:r w:rsidRPr="001672EF">
        <w:rPr>
          <w:sz w:val="22"/>
          <w:szCs w:val="22"/>
          <w:lang w:val="el-GR"/>
        </w:rPr>
        <w:t>μελ</w:t>
      </w:r>
      <w:r w:rsidR="00182830" w:rsidRPr="001672EF">
        <w:rPr>
          <w:sz w:val="22"/>
          <w:szCs w:val="22"/>
          <w:lang w:val="el-GR"/>
        </w:rPr>
        <w:t>έτης</w:t>
      </w:r>
      <w:r w:rsidRPr="001672EF">
        <w:rPr>
          <w:sz w:val="22"/>
          <w:szCs w:val="22"/>
          <w:lang w:val="el-GR"/>
        </w:rPr>
        <w:t xml:space="preserve"> σε ασθενείς με PV, αναφέρθηκε ένα συμβάν (0,</w:t>
      </w:r>
      <w:r w:rsidR="006059D4" w:rsidRPr="001672EF">
        <w:rPr>
          <w:sz w:val="22"/>
          <w:szCs w:val="22"/>
          <w:lang w:val="el-GR"/>
        </w:rPr>
        <w:t>5</w:t>
      </w:r>
      <w:r w:rsidRPr="001672EF">
        <w:rPr>
          <w:sz w:val="22"/>
          <w:szCs w:val="22"/>
          <w:lang w:val="el-GR"/>
        </w:rPr>
        <w:t xml:space="preserve">%) ουρολοίμωξης βαθμού 3 κατά </w:t>
      </w:r>
      <w:r w:rsidRPr="00A658D5">
        <w:rPr>
          <w:sz w:val="22"/>
          <w:szCs w:val="22"/>
          <w:lang w:val="el-GR"/>
        </w:rPr>
        <w:t xml:space="preserve">CTCAE και κανένα συμβάν </w:t>
      </w:r>
      <w:r w:rsidRPr="001672EF">
        <w:rPr>
          <w:sz w:val="22"/>
          <w:szCs w:val="22"/>
          <w:lang w:val="el-GR"/>
        </w:rPr>
        <w:t xml:space="preserve">βαθμού 4. Το ποσοστό εμφάνισης έρπητα ζωστήρα ήταν </w:t>
      </w:r>
      <w:r w:rsidR="006059D4" w:rsidRPr="001672EF">
        <w:rPr>
          <w:sz w:val="22"/>
          <w:szCs w:val="22"/>
          <w:lang w:val="el-GR"/>
        </w:rPr>
        <w:t>παρόμοιο</w:t>
      </w:r>
      <w:r w:rsidRPr="001672EF">
        <w:rPr>
          <w:sz w:val="22"/>
          <w:szCs w:val="22"/>
          <w:lang w:val="el-GR"/>
        </w:rPr>
        <w:t xml:space="preserve"> στους ασθενείς με PV (</w:t>
      </w:r>
      <w:r w:rsidR="006059D4" w:rsidRPr="001672EF">
        <w:rPr>
          <w:sz w:val="22"/>
          <w:szCs w:val="22"/>
          <w:lang w:val="el-GR"/>
        </w:rPr>
        <w:t>4,3</w:t>
      </w:r>
      <w:r w:rsidRPr="001672EF">
        <w:rPr>
          <w:sz w:val="22"/>
          <w:szCs w:val="22"/>
          <w:lang w:val="el-GR"/>
        </w:rPr>
        <w:t xml:space="preserve">%) </w:t>
      </w:r>
      <w:r w:rsidR="006059D4" w:rsidRPr="001672EF">
        <w:rPr>
          <w:sz w:val="22"/>
          <w:szCs w:val="22"/>
          <w:lang w:val="el-GR"/>
        </w:rPr>
        <w:t>και σ</w:t>
      </w:r>
      <w:r w:rsidRPr="001672EF">
        <w:rPr>
          <w:sz w:val="22"/>
          <w:szCs w:val="22"/>
          <w:lang w:val="el-GR"/>
        </w:rPr>
        <w:t xml:space="preserve">τους ασθενείς με MF (4,0%). Αναφέρθηκε </w:t>
      </w:r>
      <w:r w:rsidR="00AB64B8">
        <w:rPr>
          <w:sz w:val="22"/>
          <w:szCs w:val="22"/>
          <w:lang w:val="el-GR"/>
        </w:rPr>
        <w:t>μια</w:t>
      </w:r>
      <w:r w:rsidRPr="001672EF">
        <w:rPr>
          <w:sz w:val="22"/>
          <w:szCs w:val="22"/>
          <w:lang w:val="el-GR"/>
        </w:rPr>
        <w:t xml:space="preserve"> περίπτωση μεθερπητικής νευραλγίας βαθμού 3 κατά </w:t>
      </w:r>
      <w:r w:rsidRPr="00A658D5">
        <w:rPr>
          <w:sz w:val="22"/>
          <w:szCs w:val="22"/>
          <w:lang w:val="el-GR"/>
        </w:rPr>
        <w:t>CTCAE</w:t>
      </w:r>
      <w:r w:rsidRPr="001672EF">
        <w:rPr>
          <w:sz w:val="22"/>
          <w:szCs w:val="22"/>
          <w:lang w:val="el-GR"/>
        </w:rPr>
        <w:t xml:space="preserve"> μεταξύ των ασθενών με PV.</w:t>
      </w:r>
      <w:r w:rsidR="0036560C" w:rsidRPr="001672EF">
        <w:rPr>
          <w:sz w:val="22"/>
          <w:szCs w:val="22"/>
          <w:lang w:val="el-GR"/>
        </w:rPr>
        <w:t xml:space="preserve"> Πνευμονία αναφέρθηκε σε 0,5% των ασθενών που έλαβαν θεραπεία με ρουξολιτινίμπη σε σύγκριση με 1,6% των ασθενών στις θεραπείες αναφοράς. Κανένας ασθενής στο σκέλος της ρουξολιτινίμπης δεν ανάφερε σηψαιμία ή φυματίωση.</w:t>
      </w:r>
    </w:p>
    <w:p w14:paraId="78AD8293" w14:textId="438AE948" w:rsidR="0036560C" w:rsidRPr="001672EF" w:rsidRDefault="0036560C" w:rsidP="005C4939">
      <w:pPr>
        <w:pStyle w:val="Text"/>
        <w:spacing w:before="0"/>
        <w:jc w:val="left"/>
        <w:rPr>
          <w:sz w:val="22"/>
          <w:szCs w:val="22"/>
          <w:lang w:val="el-GR"/>
        </w:rPr>
      </w:pPr>
    </w:p>
    <w:p w14:paraId="4324445A" w14:textId="6070AE63" w:rsidR="0036560C" w:rsidRPr="001672EF" w:rsidRDefault="005D007D" w:rsidP="005C4939">
      <w:pPr>
        <w:pStyle w:val="Text"/>
        <w:spacing w:before="0"/>
        <w:jc w:val="left"/>
        <w:rPr>
          <w:sz w:val="22"/>
          <w:szCs w:val="22"/>
          <w:lang w:val="el-GR"/>
        </w:rPr>
      </w:pPr>
      <w:r w:rsidRPr="001672EF">
        <w:rPr>
          <w:sz w:val="22"/>
          <w:szCs w:val="22"/>
          <w:lang w:val="el-GR"/>
        </w:rPr>
        <w:t xml:space="preserve">Κατά τη μακρόχρονη παρακολούθηση των φάσης 3 κλινικών μελετών στην </w:t>
      </w:r>
      <w:r w:rsidRPr="001672EF">
        <w:rPr>
          <w:sz w:val="22"/>
          <w:szCs w:val="22"/>
          <w:lang w:val="en-US"/>
        </w:rPr>
        <w:t>PV</w:t>
      </w:r>
      <w:r w:rsidRPr="001672EF">
        <w:rPr>
          <w:sz w:val="22"/>
          <w:szCs w:val="22"/>
          <w:lang w:val="el-GR"/>
        </w:rPr>
        <w:t>, οι συχνά αναφερόμενες λοιμώξεις ήταν ουρολοίμωξη (11,8%), έρπητας ζωστήρας (14,7%) και πνευμονία (7,1%). Σηψαιμία αναφέρθηκε σε 0,6% των ασθενών. Κανένας ασθενής δεν ανάφερε φυματίωση κατά τη μακρόχρονη παρακολούθηση.</w:t>
      </w:r>
    </w:p>
    <w:p w14:paraId="5DDEF3BD" w14:textId="2413A632" w:rsidR="00966FCE" w:rsidRPr="001672EF" w:rsidRDefault="00966FCE" w:rsidP="005C4939">
      <w:pPr>
        <w:pStyle w:val="Text"/>
        <w:spacing w:before="0"/>
        <w:jc w:val="left"/>
        <w:rPr>
          <w:sz w:val="22"/>
          <w:szCs w:val="22"/>
          <w:lang w:val="el-GR"/>
        </w:rPr>
      </w:pPr>
    </w:p>
    <w:p w14:paraId="72AF1D3B" w14:textId="70371D4E" w:rsidR="004871B3" w:rsidRPr="00892BF7" w:rsidRDefault="00966FCE" w:rsidP="005C4939">
      <w:pPr>
        <w:tabs>
          <w:tab w:val="clear" w:pos="567"/>
        </w:tabs>
        <w:spacing w:line="240" w:lineRule="auto"/>
        <w:rPr>
          <w:szCs w:val="22"/>
          <w:lang w:val="en-US"/>
        </w:rPr>
      </w:pPr>
      <w:r w:rsidRPr="001672EF">
        <w:rPr>
          <w:rFonts w:eastAsia="SimSun"/>
          <w:szCs w:val="22"/>
          <w:lang w:val="el-GR" w:eastAsia="x-none"/>
        </w:rPr>
        <w:t>Στη</w:t>
      </w:r>
      <w:r w:rsidR="009C0E53" w:rsidRPr="001672EF">
        <w:rPr>
          <w:rFonts w:eastAsia="SimSun"/>
          <w:szCs w:val="22"/>
          <w:lang w:val="el-GR" w:eastAsia="x-none"/>
        </w:rPr>
        <w:t xml:space="preserve"> φάσης 3 μελέτη της οξείας </w:t>
      </w:r>
      <w:r w:rsidR="009C0E53" w:rsidRPr="001672EF">
        <w:rPr>
          <w:rFonts w:eastAsia="SimSun"/>
          <w:szCs w:val="22"/>
          <w:lang w:val="en-US" w:eastAsia="x-none"/>
        </w:rPr>
        <w:t>GvHD</w:t>
      </w:r>
      <w:r w:rsidR="00064C10" w:rsidRPr="00892BF7">
        <w:rPr>
          <w:rFonts w:eastAsia="SimSun"/>
          <w:szCs w:val="22"/>
          <w:lang w:val="el-GR" w:eastAsia="x-none"/>
        </w:rPr>
        <w:t xml:space="preserve"> (</w:t>
      </w:r>
      <w:r w:rsidR="00064C10">
        <w:rPr>
          <w:rFonts w:eastAsia="SimSun"/>
          <w:szCs w:val="22"/>
          <w:lang w:val="en-US" w:eastAsia="x-none"/>
        </w:rPr>
        <w:t>REACH</w:t>
      </w:r>
      <w:r w:rsidR="00064C10" w:rsidRPr="00892BF7">
        <w:rPr>
          <w:rFonts w:eastAsia="SimSun"/>
          <w:szCs w:val="22"/>
          <w:lang w:val="el-GR" w:eastAsia="x-none"/>
        </w:rPr>
        <w:t>2)</w:t>
      </w:r>
      <w:r w:rsidR="009C0E53" w:rsidRPr="001672EF">
        <w:rPr>
          <w:rFonts w:eastAsia="SimSun"/>
          <w:szCs w:val="22"/>
          <w:lang w:val="el-GR" w:eastAsia="x-none"/>
        </w:rPr>
        <w:t>, κατά την</w:t>
      </w:r>
      <w:r w:rsidRPr="001672EF">
        <w:rPr>
          <w:rFonts w:eastAsia="SimSun"/>
          <w:szCs w:val="22"/>
          <w:lang w:val="el-GR" w:eastAsia="x-none"/>
        </w:rPr>
        <w:t xml:space="preserve"> </w:t>
      </w:r>
      <w:r w:rsidRPr="001672EF">
        <w:rPr>
          <w:rFonts w:eastAsia="SimSun"/>
          <w:i/>
          <w:szCs w:val="22"/>
          <w:lang w:val="el-GR" w:eastAsia="x-none"/>
        </w:rPr>
        <w:t>περίοδο σύγκρισης</w:t>
      </w:r>
      <w:r w:rsidRPr="001672EF">
        <w:rPr>
          <w:rFonts w:eastAsia="SimSun"/>
          <w:szCs w:val="22"/>
          <w:lang w:val="el-GR" w:eastAsia="x-none"/>
        </w:rPr>
        <w:t xml:space="preserve">, αναφέρθηκε </w:t>
      </w:r>
      <w:r w:rsidRPr="001672EF">
        <w:rPr>
          <w:szCs w:val="22"/>
          <w:lang w:val="el-GR"/>
        </w:rPr>
        <w:t xml:space="preserve">ουρολοίμωξη στο 9,9% </w:t>
      </w:r>
      <w:r w:rsidR="004871B3" w:rsidRPr="001672EF">
        <w:rPr>
          <w:szCs w:val="22"/>
          <w:lang w:val="el-GR"/>
        </w:rPr>
        <w:t>(βαθμού</w:t>
      </w:r>
      <w:r w:rsidR="00064C10" w:rsidRPr="00892BF7">
        <w:rPr>
          <w:szCs w:val="22"/>
          <w:lang w:val="el-GR"/>
        </w:rPr>
        <w:t xml:space="preserve"> </w:t>
      </w:r>
      <w:r w:rsidR="004871B3" w:rsidRPr="001672EF">
        <w:rPr>
          <w:bCs/>
          <w:szCs w:val="22"/>
          <w:lang w:val="el-GR"/>
        </w:rPr>
        <w:t>≥</w:t>
      </w:r>
      <w:r w:rsidR="004871B3" w:rsidRPr="001672EF">
        <w:rPr>
          <w:szCs w:val="22"/>
          <w:lang w:val="el-GR"/>
        </w:rPr>
        <w:t xml:space="preserve">3, 3,3%) </w:t>
      </w:r>
      <w:r w:rsidRPr="001672EF">
        <w:rPr>
          <w:szCs w:val="22"/>
          <w:lang w:val="el-GR"/>
        </w:rPr>
        <w:t xml:space="preserve">των ασθενών στο σκέλος της </w:t>
      </w:r>
      <w:r w:rsidR="009D6B5A">
        <w:rPr>
          <w:szCs w:val="22"/>
          <w:lang w:val="el-GR"/>
        </w:rPr>
        <w:t>ρουξολιτινίμπη</w:t>
      </w:r>
      <w:r w:rsidRPr="001672EF">
        <w:rPr>
          <w:szCs w:val="22"/>
          <w:lang w:val="el-GR"/>
        </w:rPr>
        <w:t>ς σε σύγκριση με 10,7% (βαθμού</w:t>
      </w:r>
      <w:r w:rsidR="00064C10" w:rsidRPr="00892BF7">
        <w:rPr>
          <w:szCs w:val="22"/>
          <w:lang w:val="el-GR"/>
        </w:rPr>
        <w:t xml:space="preserve"> </w:t>
      </w:r>
      <w:r w:rsidRPr="001672EF">
        <w:rPr>
          <w:bCs/>
          <w:szCs w:val="22"/>
          <w:lang w:val="el-GR"/>
        </w:rPr>
        <w:t>≥</w:t>
      </w:r>
      <w:r w:rsidRPr="001672EF">
        <w:rPr>
          <w:szCs w:val="22"/>
          <w:lang w:val="el-GR"/>
        </w:rPr>
        <w:t>3, 6,0%) στο σκέλος της ΒΑΤ.</w:t>
      </w:r>
      <w:r w:rsidR="00ED4A07" w:rsidRPr="001672EF">
        <w:rPr>
          <w:szCs w:val="22"/>
          <w:lang w:val="el-GR"/>
        </w:rPr>
        <w:t xml:space="preserve"> Αναφέρθηκαν λοιμώξεις </w:t>
      </w:r>
      <w:r w:rsidR="00ED4A07" w:rsidRPr="001672EF">
        <w:rPr>
          <w:bCs/>
          <w:szCs w:val="22"/>
        </w:rPr>
        <w:t>CMV</w:t>
      </w:r>
      <w:r w:rsidR="00ED4A07" w:rsidRPr="001672EF">
        <w:rPr>
          <w:bCs/>
          <w:szCs w:val="22"/>
          <w:lang w:val="el-GR"/>
        </w:rPr>
        <w:t xml:space="preserve"> στο 28,3% </w:t>
      </w:r>
      <w:r w:rsidR="00ED4A07" w:rsidRPr="001672EF">
        <w:rPr>
          <w:szCs w:val="22"/>
          <w:lang w:val="el-GR"/>
        </w:rPr>
        <w:t>(βαθμού</w:t>
      </w:r>
      <w:r w:rsidR="00064C10" w:rsidRPr="00892BF7">
        <w:rPr>
          <w:szCs w:val="22"/>
          <w:lang w:val="el-GR"/>
        </w:rPr>
        <w:t xml:space="preserve"> </w:t>
      </w:r>
      <w:r w:rsidR="00ED4A07" w:rsidRPr="001672EF">
        <w:rPr>
          <w:bCs/>
          <w:szCs w:val="22"/>
          <w:lang w:val="el-GR"/>
        </w:rPr>
        <w:t>≥</w:t>
      </w:r>
      <w:r w:rsidR="00ED4A07" w:rsidRPr="001672EF">
        <w:rPr>
          <w:szCs w:val="22"/>
          <w:lang w:val="el-GR"/>
        </w:rPr>
        <w:t>3, 9,3%) των ασθενών</w:t>
      </w:r>
      <w:r w:rsidR="00ED4A07" w:rsidRPr="001672EF">
        <w:rPr>
          <w:rFonts w:eastAsia="SimSun"/>
          <w:szCs w:val="22"/>
          <w:lang w:val="el-GR" w:eastAsia="x-none"/>
        </w:rPr>
        <w:t xml:space="preserve"> </w:t>
      </w:r>
      <w:r w:rsidR="00ED4A07" w:rsidRPr="001672EF">
        <w:rPr>
          <w:szCs w:val="22"/>
          <w:lang w:val="el-GR"/>
        </w:rPr>
        <w:t xml:space="preserve">στο σκέλος της </w:t>
      </w:r>
      <w:r w:rsidR="009D6B5A">
        <w:rPr>
          <w:szCs w:val="22"/>
          <w:lang w:val="el-GR"/>
        </w:rPr>
        <w:t>ρουξολιτινίμπη</w:t>
      </w:r>
      <w:r w:rsidR="00ED4A07" w:rsidRPr="001672EF">
        <w:rPr>
          <w:szCs w:val="22"/>
          <w:lang w:val="el-GR"/>
        </w:rPr>
        <w:t>ς σε σ</w:t>
      </w:r>
      <w:r w:rsidR="003805E1" w:rsidRPr="001672EF">
        <w:rPr>
          <w:szCs w:val="22"/>
          <w:lang w:val="el-GR"/>
        </w:rPr>
        <w:t>ύγκριση με 24,0</w:t>
      </w:r>
      <w:r w:rsidR="00ED4A07" w:rsidRPr="001672EF">
        <w:rPr>
          <w:szCs w:val="22"/>
          <w:lang w:val="el-GR"/>
        </w:rPr>
        <w:t>% (βαθμού</w:t>
      </w:r>
      <w:r w:rsidR="00064C10" w:rsidRPr="00892BF7">
        <w:rPr>
          <w:szCs w:val="22"/>
          <w:lang w:val="el-GR"/>
        </w:rPr>
        <w:t xml:space="preserve"> </w:t>
      </w:r>
      <w:r w:rsidR="00ED4A07" w:rsidRPr="001672EF">
        <w:rPr>
          <w:bCs/>
          <w:szCs w:val="22"/>
          <w:lang w:val="el-GR"/>
        </w:rPr>
        <w:t>≥</w:t>
      </w:r>
      <w:r w:rsidR="00D616DC" w:rsidRPr="001672EF">
        <w:rPr>
          <w:bCs/>
          <w:szCs w:val="22"/>
          <w:lang w:val="el-GR"/>
        </w:rPr>
        <w:t xml:space="preserve">3, </w:t>
      </w:r>
      <w:r w:rsidR="003805E1" w:rsidRPr="001672EF">
        <w:rPr>
          <w:szCs w:val="22"/>
          <w:lang w:val="el-GR"/>
        </w:rPr>
        <w:t>10</w:t>
      </w:r>
      <w:r w:rsidR="00ED4A07" w:rsidRPr="001672EF">
        <w:rPr>
          <w:szCs w:val="22"/>
          <w:lang w:val="el-GR"/>
        </w:rPr>
        <w:t>,0%) στο σκέλος της ΒΑΤ.</w:t>
      </w:r>
      <w:r w:rsidR="003805E1" w:rsidRPr="001672EF">
        <w:rPr>
          <w:szCs w:val="22"/>
          <w:lang w:val="el-GR"/>
        </w:rPr>
        <w:t xml:space="preserve"> Περιστατικά σηψαιμίας αναφέρθηκαν στο </w:t>
      </w:r>
      <w:r w:rsidR="004871B3" w:rsidRPr="001672EF">
        <w:rPr>
          <w:szCs w:val="22"/>
          <w:lang w:val="el-GR"/>
        </w:rPr>
        <w:t>12,5% (βαθμού</w:t>
      </w:r>
      <w:r w:rsidR="00064C10" w:rsidRPr="00892BF7">
        <w:rPr>
          <w:szCs w:val="22"/>
          <w:lang w:val="el-GR"/>
        </w:rPr>
        <w:t xml:space="preserve"> </w:t>
      </w:r>
      <w:r w:rsidR="004871B3" w:rsidRPr="001672EF">
        <w:rPr>
          <w:bCs/>
          <w:szCs w:val="22"/>
          <w:lang w:val="el-GR"/>
        </w:rPr>
        <w:t>≥</w:t>
      </w:r>
      <w:r w:rsidR="004871B3" w:rsidRPr="001672EF">
        <w:rPr>
          <w:szCs w:val="22"/>
          <w:lang w:val="el-GR"/>
        </w:rPr>
        <w:t xml:space="preserve">3, 11,1%) των ασθενών στο σκέλος της </w:t>
      </w:r>
      <w:r w:rsidR="009D6B5A">
        <w:rPr>
          <w:szCs w:val="22"/>
          <w:lang w:val="el-GR"/>
        </w:rPr>
        <w:t>ρουξολιτινίμπη</w:t>
      </w:r>
      <w:r w:rsidR="004871B3" w:rsidRPr="001672EF">
        <w:rPr>
          <w:szCs w:val="22"/>
          <w:lang w:val="el-GR"/>
        </w:rPr>
        <w:t>ς σε σύγκριση με 8,7% (βαθμού</w:t>
      </w:r>
      <w:r w:rsidR="00064C10" w:rsidRPr="00892BF7">
        <w:rPr>
          <w:szCs w:val="22"/>
          <w:lang w:val="el-GR"/>
        </w:rPr>
        <w:t xml:space="preserve"> </w:t>
      </w:r>
      <w:r w:rsidR="004871B3" w:rsidRPr="001672EF">
        <w:rPr>
          <w:bCs/>
          <w:szCs w:val="22"/>
          <w:lang w:val="el-GR"/>
        </w:rPr>
        <w:t>≥</w:t>
      </w:r>
      <w:r w:rsidR="004871B3" w:rsidRPr="001672EF">
        <w:rPr>
          <w:szCs w:val="22"/>
          <w:lang w:val="el-GR"/>
        </w:rPr>
        <w:t xml:space="preserve">3, 6,0%) στο σκέλος της ΒΑΤ. Αναφερθήκαν λοιμώξεις από ιό ΒΚ μόνο στο σκέλος της </w:t>
      </w:r>
      <w:r w:rsidR="009D6B5A">
        <w:rPr>
          <w:szCs w:val="22"/>
          <w:lang w:val="el-GR"/>
        </w:rPr>
        <w:t>ρουξολιτινίμπη</w:t>
      </w:r>
      <w:r w:rsidR="004871B3" w:rsidRPr="001672EF">
        <w:rPr>
          <w:szCs w:val="22"/>
          <w:lang w:val="el-GR"/>
        </w:rPr>
        <w:t>ς σε 3 ασθ</w:t>
      </w:r>
      <w:r w:rsidR="00B66A8D">
        <w:rPr>
          <w:szCs w:val="22"/>
          <w:lang w:val="el-GR"/>
        </w:rPr>
        <w:t>ε</w:t>
      </w:r>
      <w:r w:rsidR="004871B3" w:rsidRPr="001672EF">
        <w:rPr>
          <w:szCs w:val="22"/>
          <w:lang w:val="el-GR"/>
        </w:rPr>
        <w:t>νε</w:t>
      </w:r>
      <w:r w:rsidR="00B66A8D">
        <w:rPr>
          <w:szCs w:val="22"/>
          <w:lang w:val="el-GR"/>
        </w:rPr>
        <w:t>ί</w:t>
      </w:r>
      <w:r w:rsidR="004871B3" w:rsidRPr="001672EF">
        <w:rPr>
          <w:szCs w:val="22"/>
          <w:lang w:val="el-GR"/>
        </w:rPr>
        <w:t>ς με ένα περιστατικό βαθμού 3.</w:t>
      </w:r>
      <w:r w:rsidR="00FD4F4D" w:rsidRPr="001672EF">
        <w:rPr>
          <w:szCs w:val="22"/>
          <w:lang w:val="el-GR"/>
        </w:rPr>
        <w:t xml:space="preserve"> Κ</w:t>
      </w:r>
      <w:r w:rsidR="00D616DC" w:rsidRPr="001672EF">
        <w:rPr>
          <w:szCs w:val="22"/>
          <w:lang w:val="el-GR"/>
        </w:rPr>
        <w:t xml:space="preserve">ατά την </w:t>
      </w:r>
      <w:r w:rsidR="00D616DC" w:rsidRPr="001672EF">
        <w:rPr>
          <w:rFonts w:eastAsia="SimSun"/>
          <w:i/>
          <w:szCs w:val="22"/>
          <w:lang w:val="el-GR"/>
        </w:rPr>
        <w:t>εκτεταμένη παρακολούθηση</w:t>
      </w:r>
      <w:r w:rsidR="00D616DC" w:rsidRPr="001672EF">
        <w:rPr>
          <w:rFonts w:eastAsia="SimSun"/>
          <w:szCs w:val="22"/>
          <w:lang w:val="el-GR"/>
        </w:rPr>
        <w:t xml:space="preserve"> των ασθενών που έλαβαν θεραπεία με </w:t>
      </w:r>
      <w:r w:rsidR="009D6B5A">
        <w:rPr>
          <w:rFonts w:eastAsia="SimSun"/>
          <w:szCs w:val="22"/>
          <w:lang w:val="el-GR"/>
        </w:rPr>
        <w:t>ρουξολιτινίμπη</w:t>
      </w:r>
      <w:r w:rsidR="00D616DC" w:rsidRPr="001672EF">
        <w:rPr>
          <w:rFonts w:eastAsia="SimSun"/>
          <w:szCs w:val="22"/>
          <w:lang w:val="el-GR"/>
        </w:rPr>
        <w:t>, αναφέρθηκαν ουρολοιμώξεις</w:t>
      </w:r>
      <w:r w:rsidR="00F27762" w:rsidRPr="001672EF">
        <w:rPr>
          <w:rFonts w:eastAsia="SimSun"/>
          <w:szCs w:val="22"/>
          <w:lang w:val="el-GR"/>
        </w:rPr>
        <w:t xml:space="preserve"> στο</w:t>
      </w:r>
      <w:r w:rsidR="00D616DC" w:rsidRPr="001672EF">
        <w:rPr>
          <w:rFonts w:eastAsia="SimSun"/>
          <w:szCs w:val="22"/>
          <w:lang w:val="el-GR"/>
        </w:rPr>
        <w:t xml:space="preserve"> 17,9% (</w:t>
      </w:r>
      <w:r w:rsidR="00D616DC" w:rsidRPr="001672EF">
        <w:rPr>
          <w:szCs w:val="22"/>
          <w:lang w:val="el-GR"/>
        </w:rPr>
        <w:t>βαθμού</w:t>
      </w:r>
      <w:r w:rsidR="00064C10" w:rsidRPr="00892BF7">
        <w:rPr>
          <w:szCs w:val="22"/>
          <w:lang w:val="el-GR"/>
        </w:rPr>
        <w:t xml:space="preserve"> </w:t>
      </w:r>
      <w:r w:rsidR="00D616DC" w:rsidRPr="001672EF">
        <w:rPr>
          <w:bCs/>
          <w:szCs w:val="22"/>
          <w:lang w:val="el-GR"/>
        </w:rPr>
        <w:t xml:space="preserve">≥3, </w:t>
      </w:r>
      <w:r w:rsidR="00D616DC" w:rsidRPr="001672EF">
        <w:rPr>
          <w:szCs w:val="22"/>
          <w:lang w:val="el-GR"/>
        </w:rPr>
        <w:t xml:space="preserve">6,5%) </w:t>
      </w:r>
      <w:r w:rsidR="006E0551" w:rsidRPr="001672EF">
        <w:rPr>
          <w:szCs w:val="22"/>
          <w:lang w:val="el-GR"/>
        </w:rPr>
        <w:t xml:space="preserve">των ασθενών </w:t>
      </w:r>
      <w:r w:rsidR="00D616DC" w:rsidRPr="001672EF">
        <w:rPr>
          <w:szCs w:val="22"/>
          <w:lang w:val="el-GR"/>
        </w:rPr>
        <w:t xml:space="preserve">και </w:t>
      </w:r>
      <w:r w:rsidR="00D616DC" w:rsidRPr="001672EF">
        <w:rPr>
          <w:szCs w:val="22"/>
          <w:lang w:val="en-US"/>
        </w:rPr>
        <w:t>CMV</w:t>
      </w:r>
      <w:r w:rsidR="00D616DC" w:rsidRPr="001672EF">
        <w:rPr>
          <w:szCs w:val="22"/>
          <w:lang w:val="el-GR"/>
        </w:rPr>
        <w:t xml:space="preserve"> λοιμώξεις</w:t>
      </w:r>
      <w:r w:rsidR="00F27762" w:rsidRPr="001672EF">
        <w:rPr>
          <w:szCs w:val="22"/>
          <w:lang w:val="el-GR"/>
        </w:rPr>
        <w:t xml:space="preserve"> στο</w:t>
      </w:r>
      <w:r w:rsidR="00D616DC" w:rsidRPr="001672EF">
        <w:rPr>
          <w:szCs w:val="22"/>
          <w:lang w:val="el-GR"/>
        </w:rPr>
        <w:t xml:space="preserve"> 32,3% </w:t>
      </w:r>
      <w:r w:rsidR="00D616DC" w:rsidRPr="001672EF">
        <w:rPr>
          <w:rFonts w:eastAsia="SimSun"/>
          <w:szCs w:val="22"/>
          <w:lang w:val="el-GR"/>
        </w:rPr>
        <w:t>(</w:t>
      </w:r>
      <w:r w:rsidR="00D616DC" w:rsidRPr="001672EF">
        <w:rPr>
          <w:szCs w:val="22"/>
          <w:lang w:val="el-GR"/>
        </w:rPr>
        <w:t>βαθμού</w:t>
      </w:r>
      <w:r w:rsidR="00064C10" w:rsidRPr="00892BF7">
        <w:rPr>
          <w:szCs w:val="22"/>
          <w:lang w:val="el-GR"/>
        </w:rPr>
        <w:t xml:space="preserve"> </w:t>
      </w:r>
      <w:r w:rsidR="00D616DC" w:rsidRPr="001672EF">
        <w:rPr>
          <w:bCs/>
          <w:szCs w:val="22"/>
          <w:lang w:val="el-GR"/>
        </w:rPr>
        <w:t xml:space="preserve">≥3, </w:t>
      </w:r>
      <w:r w:rsidR="00D616DC" w:rsidRPr="001672EF">
        <w:rPr>
          <w:szCs w:val="22"/>
          <w:lang w:val="el-GR"/>
        </w:rPr>
        <w:t>11,4%)</w:t>
      </w:r>
      <w:r w:rsidR="00FD261F" w:rsidRPr="001672EF">
        <w:rPr>
          <w:szCs w:val="22"/>
          <w:lang w:val="el-GR"/>
        </w:rPr>
        <w:t xml:space="preserve"> </w:t>
      </w:r>
      <w:r w:rsidR="00D616DC" w:rsidRPr="001672EF">
        <w:rPr>
          <w:szCs w:val="22"/>
          <w:lang w:val="el-GR"/>
        </w:rPr>
        <w:t xml:space="preserve">των ασθενών. </w:t>
      </w:r>
      <w:r w:rsidR="002051CE" w:rsidRPr="001672EF">
        <w:rPr>
          <w:szCs w:val="22"/>
          <w:lang w:val="en-US"/>
        </w:rPr>
        <w:t>CMV</w:t>
      </w:r>
      <w:r w:rsidR="00D616DC" w:rsidRPr="001672EF">
        <w:rPr>
          <w:szCs w:val="22"/>
          <w:lang w:val="el-GR"/>
        </w:rPr>
        <w:t xml:space="preserve"> λο</w:t>
      </w:r>
      <w:r w:rsidR="002051CE" w:rsidRPr="001672EF">
        <w:rPr>
          <w:szCs w:val="22"/>
          <w:lang w:val="el-GR"/>
        </w:rPr>
        <w:t>ί</w:t>
      </w:r>
      <w:r w:rsidR="00D616DC" w:rsidRPr="001672EF">
        <w:rPr>
          <w:szCs w:val="22"/>
          <w:lang w:val="el-GR"/>
        </w:rPr>
        <w:t>μ</w:t>
      </w:r>
      <w:r w:rsidR="002051CE" w:rsidRPr="001672EF">
        <w:rPr>
          <w:szCs w:val="22"/>
          <w:lang w:val="el-GR"/>
        </w:rPr>
        <w:t>ω</w:t>
      </w:r>
      <w:r w:rsidR="00D616DC" w:rsidRPr="001672EF">
        <w:rPr>
          <w:szCs w:val="22"/>
          <w:lang w:val="el-GR"/>
        </w:rPr>
        <w:t>ξ</w:t>
      </w:r>
      <w:r w:rsidR="002051CE" w:rsidRPr="001672EF">
        <w:rPr>
          <w:szCs w:val="22"/>
          <w:lang w:val="el-GR"/>
        </w:rPr>
        <w:t>η</w:t>
      </w:r>
      <w:r w:rsidR="00D616DC" w:rsidRPr="001672EF">
        <w:rPr>
          <w:szCs w:val="22"/>
          <w:lang w:val="el-GR"/>
        </w:rPr>
        <w:t xml:space="preserve"> με </w:t>
      </w:r>
      <w:r w:rsidR="002051CE" w:rsidRPr="001672EF">
        <w:rPr>
          <w:szCs w:val="22"/>
          <w:lang w:val="el-GR"/>
        </w:rPr>
        <w:t>συμμετοχή οργάνων παρουσιάστηκε σε πάρα πολύ λίγους ασθενείς. CMV κολίτιδα, CMV εντερίτιδα και CMV γαστρεντερική λοίμωξη</w:t>
      </w:r>
      <w:r w:rsidR="00F27762" w:rsidRPr="001672EF">
        <w:rPr>
          <w:szCs w:val="22"/>
          <w:lang w:val="el-GR"/>
        </w:rPr>
        <w:t xml:space="preserve"> οποιουδήποτε βαθμού</w:t>
      </w:r>
      <w:r w:rsidR="002051CE" w:rsidRPr="001672EF">
        <w:rPr>
          <w:szCs w:val="22"/>
          <w:lang w:val="el-GR"/>
        </w:rPr>
        <w:t xml:space="preserve"> αναφέρθηκαν σε τέσσερις, δύο και ένα ασθενείς, αντίστοιχα. </w:t>
      </w:r>
      <w:r w:rsidR="00FD261F" w:rsidRPr="001672EF">
        <w:rPr>
          <w:szCs w:val="22"/>
          <w:lang w:val="el-GR"/>
        </w:rPr>
        <w:t>Αναφέρθηκαν π</w:t>
      </w:r>
      <w:r w:rsidR="002051CE" w:rsidRPr="001672EF">
        <w:rPr>
          <w:szCs w:val="22"/>
          <w:lang w:val="el-GR"/>
        </w:rPr>
        <w:t>εριστατικά σηψαιμίας</w:t>
      </w:r>
      <w:r w:rsidR="006E0551" w:rsidRPr="001672EF">
        <w:rPr>
          <w:szCs w:val="22"/>
          <w:lang w:val="el-GR"/>
        </w:rPr>
        <w:t xml:space="preserve"> οποιουδήποτε βαθμού, </w:t>
      </w:r>
      <w:r w:rsidR="00F27762" w:rsidRPr="001672EF">
        <w:rPr>
          <w:szCs w:val="22"/>
          <w:lang w:val="el-GR"/>
        </w:rPr>
        <w:t>περιλαμβανομένης της σηπτικής καταπληξίας</w:t>
      </w:r>
      <w:r w:rsidR="006E0551" w:rsidRPr="001672EF">
        <w:rPr>
          <w:szCs w:val="22"/>
          <w:lang w:val="el-GR"/>
        </w:rPr>
        <w:t>,</w:t>
      </w:r>
      <w:r w:rsidR="002051CE" w:rsidRPr="001672EF">
        <w:rPr>
          <w:szCs w:val="22"/>
          <w:lang w:val="el-GR"/>
        </w:rPr>
        <w:t xml:space="preserve"> </w:t>
      </w:r>
      <w:r w:rsidR="00F27762" w:rsidRPr="001672EF">
        <w:rPr>
          <w:szCs w:val="22"/>
          <w:lang w:val="el-GR"/>
        </w:rPr>
        <w:t>στο</w:t>
      </w:r>
      <w:r w:rsidR="00FD261F" w:rsidRPr="001672EF">
        <w:rPr>
          <w:szCs w:val="22"/>
          <w:lang w:val="el-GR"/>
        </w:rPr>
        <w:t xml:space="preserve"> 25,4% (βαθμού</w:t>
      </w:r>
      <w:r w:rsidR="00064C10" w:rsidRPr="00892BF7">
        <w:rPr>
          <w:szCs w:val="22"/>
          <w:lang w:val="el-GR"/>
        </w:rPr>
        <w:t xml:space="preserve"> </w:t>
      </w:r>
      <w:r w:rsidR="00FD261F" w:rsidRPr="001672EF">
        <w:rPr>
          <w:bCs/>
          <w:szCs w:val="22"/>
          <w:lang w:val="el-GR"/>
        </w:rPr>
        <w:t>≥</w:t>
      </w:r>
      <w:r w:rsidR="00FD261F" w:rsidRPr="001672EF">
        <w:rPr>
          <w:szCs w:val="22"/>
          <w:lang w:val="el-GR"/>
        </w:rPr>
        <w:t>3,</w:t>
      </w:r>
      <w:r w:rsidR="004C3360" w:rsidRPr="001672EF">
        <w:rPr>
          <w:szCs w:val="22"/>
          <w:lang w:val="el-GR"/>
        </w:rPr>
        <w:t xml:space="preserve"> </w:t>
      </w:r>
      <w:r w:rsidR="00FD261F" w:rsidRPr="001672EF">
        <w:rPr>
          <w:szCs w:val="22"/>
          <w:lang w:val="el-GR"/>
        </w:rPr>
        <w:t>21,9</w:t>
      </w:r>
      <w:r w:rsidR="00F27762" w:rsidRPr="001672EF">
        <w:rPr>
          <w:szCs w:val="22"/>
          <w:lang w:val="el-GR"/>
        </w:rPr>
        <w:t>%) των ασθενών.</w:t>
      </w:r>
      <w:r w:rsidR="00064C10" w:rsidRPr="00892BF7">
        <w:rPr>
          <w:szCs w:val="22"/>
          <w:lang w:val="el-GR"/>
        </w:rPr>
        <w:t xml:space="preserve"> </w:t>
      </w:r>
      <w:r w:rsidR="00583347">
        <w:rPr>
          <w:szCs w:val="22"/>
          <w:lang w:val="el-GR"/>
        </w:rPr>
        <w:t xml:space="preserve">Περιστατικά ουρολοιμώξεων και σηψαιμίας αναφέρθηκαν με χαμηλότερη συχνότητα σε παιδιατρικούς ασθενείς με οξεία </w:t>
      </w:r>
      <w:r w:rsidR="00583347">
        <w:rPr>
          <w:szCs w:val="22"/>
          <w:lang w:val="en-US"/>
        </w:rPr>
        <w:t>GvHD</w:t>
      </w:r>
      <w:r w:rsidR="00583347">
        <w:rPr>
          <w:szCs w:val="22"/>
          <w:lang w:val="el-GR"/>
        </w:rPr>
        <w:t xml:space="preserve"> (9,8%) σε σύγκριση με τους ενήλικες και εφήβους ασθενείς. Λοιμώξεις με </w:t>
      </w:r>
      <w:r w:rsidR="00583347">
        <w:rPr>
          <w:szCs w:val="22"/>
          <w:lang w:val="en-US"/>
        </w:rPr>
        <w:t>CMV</w:t>
      </w:r>
      <w:r w:rsidR="00583347">
        <w:rPr>
          <w:szCs w:val="22"/>
          <w:lang w:val="el-GR"/>
        </w:rPr>
        <w:t xml:space="preserve"> αναφέρθηκαν σε 31,4% των παιδιατρικών ασθενών (βαθμού</w:t>
      </w:r>
      <w:r w:rsidR="00E74CC0">
        <w:rPr>
          <w:szCs w:val="22"/>
          <w:lang w:val="en-US"/>
        </w:rPr>
        <w:t> </w:t>
      </w:r>
      <w:r w:rsidR="00583347">
        <w:rPr>
          <w:szCs w:val="22"/>
          <w:lang w:val="el-GR"/>
        </w:rPr>
        <w:t>3, 5,9%).</w:t>
      </w:r>
    </w:p>
    <w:p w14:paraId="008D01D6" w14:textId="1CC35431" w:rsidR="00F27762" w:rsidRPr="001672EF" w:rsidRDefault="00F27762" w:rsidP="005C4939">
      <w:pPr>
        <w:tabs>
          <w:tab w:val="clear" w:pos="567"/>
        </w:tabs>
        <w:spacing w:line="240" w:lineRule="auto"/>
        <w:rPr>
          <w:szCs w:val="22"/>
          <w:lang w:val="el-GR"/>
        </w:rPr>
      </w:pPr>
    </w:p>
    <w:p w14:paraId="20DB99B8" w14:textId="26D18B03" w:rsidR="00966FCE" w:rsidRPr="00E86DEE" w:rsidRDefault="00F27762" w:rsidP="005C4939">
      <w:pPr>
        <w:tabs>
          <w:tab w:val="clear" w:pos="567"/>
        </w:tabs>
        <w:spacing w:line="240" w:lineRule="auto"/>
        <w:rPr>
          <w:szCs w:val="22"/>
          <w:lang w:val="el-GR"/>
        </w:rPr>
      </w:pPr>
      <w:r w:rsidRPr="00966FCE">
        <w:rPr>
          <w:rFonts w:eastAsia="SimSun"/>
          <w:szCs w:val="22"/>
          <w:lang w:val="el-GR" w:eastAsia="x-none"/>
        </w:rPr>
        <w:t xml:space="preserve">Στη </w:t>
      </w:r>
      <w:r w:rsidR="006E0551">
        <w:rPr>
          <w:rFonts w:eastAsia="SimSun"/>
          <w:szCs w:val="22"/>
          <w:lang w:val="el-GR" w:eastAsia="x-none"/>
        </w:rPr>
        <w:t xml:space="preserve">φάσης 3 μελέτη της χρόνιας </w:t>
      </w:r>
      <w:r w:rsidR="006E0551">
        <w:rPr>
          <w:rFonts w:eastAsia="SimSun"/>
          <w:szCs w:val="22"/>
          <w:lang w:val="en-US" w:eastAsia="x-none"/>
        </w:rPr>
        <w:t>GvHD</w:t>
      </w:r>
      <w:r w:rsidR="00A05DA8" w:rsidRPr="00892BF7">
        <w:rPr>
          <w:rFonts w:eastAsia="SimSun"/>
          <w:szCs w:val="22"/>
          <w:lang w:val="el-GR" w:eastAsia="x-none"/>
        </w:rPr>
        <w:t xml:space="preserve"> (</w:t>
      </w:r>
      <w:r w:rsidR="00A05DA8">
        <w:rPr>
          <w:rFonts w:eastAsia="SimSun"/>
          <w:szCs w:val="22"/>
          <w:lang w:val="en-US" w:eastAsia="x-none"/>
        </w:rPr>
        <w:t>REACH</w:t>
      </w:r>
      <w:r w:rsidR="00A05DA8" w:rsidRPr="00892BF7">
        <w:rPr>
          <w:rFonts w:eastAsia="SimSun"/>
          <w:szCs w:val="22"/>
          <w:lang w:val="el-GR" w:eastAsia="x-none"/>
        </w:rPr>
        <w:t>3)</w:t>
      </w:r>
      <w:r w:rsidR="006E0551">
        <w:rPr>
          <w:rFonts w:eastAsia="SimSun"/>
          <w:szCs w:val="22"/>
          <w:lang w:val="el-GR" w:eastAsia="x-none"/>
        </w:rPr>
        <w:t>, κατά την</w:t>
      </w:r>
      <w:r w:rsidR="006E0551" w:rsidRPr="00966FCE">
        <w:rPr>
          <w:rFonts w:eastAsia="SimSun"/>
          <w:szCs w:val="22"/>
          <w:lang w:val="el-GR" w:eastAsia="x-none"/>
        </w:rPr>
        <w:t xml:space="preserve"> </w:t>
      </w:r>
      <w:r w:rsidRPr="00FE3C5A">
        <w:rPr>
          <w:rFonts w:eastAsia="SimSun"/>
          <w:i/>
          <w:szCs w:val="22"/>
          <w:lang w:val="el-GR" w:eastAsia="x-none"/>
        </w:rPr>
        <w:t>περίοδο σύγκρισης</w:t>
      </w:r>
      <w:r w:rsidRPr="00966FCE">
        <w:rPr>
          <w:rFonts w:eastAsia="SimSun"/>
          <w:szCs w:val="22"/>
          <w:lang w:val="el-GR" w:eastAsia="x-none"/>
        </w:rPr>
        <w:t xml:space="preserve">, </w:t>
      </w:r>
      <w:r>
        <w:rPr>
          <w:rFonts w:eastAsia="SimSun"/>
          <w:szCs w:val="22"/>
          <w:lang w:val="el-GR" w:eastAsia="x-none"/>
        </w:rPr>
        <w:t xml:space="preserve">αναφέρθηκε </w:t>
      </w:r>
      <w:r w:rsidRPr="00EC44CD">
        <w:rPr>
          <w:szCs w:val="22"/>
          <w:lang w:val="el-GR"/>
        </w:rPr>
        <w:t xml:space="preserve">ουρολοίμωξη στο </w:t>
      </w:r>
      <w:r>
        <w:rPr>
          <w:szCs w:val="22"/>
          <w:lang w:val="el-GR"/>
        </w:rPr>
        <w:t>8,5</w:t>
      </w:r>
      <w:r w:rsidRPr="00EC44CD">
        <w:rPr>
          <w:szCs w:val="22"/>
          <w:lang w:val="el-GR"/>
        </w:rPr>
        <w:t xml:space="preserve">% </w:t>
      </w:r>
      <w:r>
        <w:rPr>
          <w:szCs w:val="22"/>
          <w:lang w:val="el-GR"/>
        </w:rPr>
        <w:t>(</w:t>
      </w:r>
      <w:r w:rsidRPr="00EC44CD">
        <w:rPr>
          <w:szCs w:val="22"/>
          <w:lang w:val="el-GR"/>
        </w:rPr>
        <w:t>βαθμού</w:t>
      </w:r>
      <w:r>
        <w:rPr>
          <w:szCs w:val="22"/>
          <w:lang w:val="el-GR"/>
        </w:rPr>
        <w:t xml:space="preserve"> </w:t>
      </w:r>
      <w:r w:rsidRPr="00811412">
        <w:rPr>
          <w:bCs/>
          <w:szCs w:val="22"/>
          <w:lang w:val="el-GR"/>
        </w:rPr>
        <w:t>≥</w:t>
      </w:r>
      <w:r w:rsidRPr="00EC44CD">
        <w:rPr>
          <w:szCs w:val="22"/>
          <w:lang w:val="el-GR"/>
        </w:rPr>
        <w:t>3</w:t>
      </w:r>
      <w:r>
        <w:rPr>
          <w:szCs w:val="22"/>
          <w:lang w:val="el-GR"/>
        </w:rPr>
        <w:t>, 1,2%)</w:t>
      </w:r>
      <w:r w:rsidRPr="00EC44CD">
        <w:rPr>
          <w:szCs w:val="22"/>
          <w:lang w:val="el-GR"/>
        </w:rPr>
        <w:t xml:space="preserve"> των ασθενών</w:t>
      </w:r>
      <w:r>
        <w:rPr>
          <w:szCs w:val="22"/>
          <w:lang w:val="el-GR"/>
        </w:rPr>
        <w:t xml:space="preserve"> στο σκέλος της </w:t>
      </w:r>
      <w:r w:rsidR="009D6B5A">
        <w:rPr>
          <w:szCs w:val="22"/>
          <w:lang w:val="el-GR"/>
        </w:rPr>
        <w:t>ρουξολιτινίμπη</w:t>
      </w:r>
      <w:r>
        <w:rPr>
          <w:szCs w:val="22"/>
          <w:lang w:val="el-GR"/>
        </w:rPr>
        <w:t>ς σε σύγκριση με 6,3% (</w:t>
      </w:r>
      <w:r w:rsidRPr="00EC44CD">
        <w:rPr>
          <w:szCs w:val="22"/>
          <w:lang w:val="el-GR"/>
        </w:rPr>
        <w:t>βαθμού</w:t>
      </w:r>
      <w:r w:rsidR="00A05DA8" w:rsidRPr="00892BF7">
        <w:rPr>
          <w:szCs w:val="22"/>
          <w:lang w:val="el-GR"/>
        </w:rPr>
        <w:t xml:space="preserve"> </w:t>
      </w:r>
      <w:r w:rsidRPr="00811412">
        <w:rPr>
          <w:bCs/>
          <w:szCs w:val="22"/>
          <w:lang w:val="el-GR"/>
        </w:rPr>
        <w:t>≥</w:t>
      </w:r>
      <w:r w:rsidRPr="00EC44CD">
        <w:rPr>
          <w:szCs w:val="22"/>
          <w:lang w:val="el-GR"/>
        </w:rPr>
        <w:t>3</w:t>
      </w:r>
      <w:r>
        <w:rPr>
          <w:szCs w:val="22"/>
          <w:lang w:val="el-GR"/>
        </w:rPr>
        <w:t>, 1,3%) στο σκέλος της ΒΑΤ.</w:t>
      </w:r>
      <w:r w:rsidRPr="00B80DE9">
        <w:rPr>
          <w:szCs w:val="22"/>
          <w:lang w:val="el-GR"/>
        </w:rPr>
        <w:t xml:space="preserve"> </w:t>
      </w:r>
      <w:r>
        <w:rPr>
          <w:szCs w:val="22"/>
          <w:lang w:val="el-GR"/>
        </w:rPr>
        <w:t xml:space="preserve">Αναφερθήκαν λοιμώξεις από ιό ΒΚ στο 5,5% (βαθμού </w:t>
      </w:r>
      <w:r w:rsidRPr="00811412">
        <w:rPr>
          <w:bCs/>
          <w:szCs w:val="22"/>
          <w:lang w:val="el-GR"/>
        </w:rPr>
        <w:t>≥</w:t>
      </w:r>
      <w:r w:rsidRPr="00EC44CD">
        <w:rPr>
          <w:szCs w:val="22"/>
          <w:lang w:val="el-GR"/>
        </w:rPr>
        <w:t>3</w:t>
      </w:r>
      <w:r>
        <w:rPr>
          <w:szCs w:val="22"/>
          <w:lang w:val="el-GR"/>
        </w:rPr>
        <w:t>, 0,6%)</w:t>
      </w:r>
      <w:r w:rsidRPr="00EC44CD">
        <w:rPr>
          <w:szCs w:val="22"/>
          <w:lang w:val="el-GR"/>
        </w:rPr>
        <w:t xml:space="preserve"> των ασθενών</w:t>
      </w:r>
      <w:r>
        <w:rPr>
          <w:szCs w:val="22"/>
          <w:lang w:val="el-GR"/>
        </w:rPr>
        <w:t xml:space="preserve"> στο σκέλος της </w:t>
      </w:r>
      <w:r w:rsidR="009D6B5A">
        <w:rPr>
          <w:szCs w:val="22"/>
          <w:lang w:val="el-GR"/>
        </w:rPr>
        <w:t>ρουξολιτινίμπη</w:t>
      </w:r>
      <w:r>
        <w:rPr>
          <w:szCs w:val="22"/>
          <w:lang w:val="el-GR"/>
        </w:rPr>
        <w:t xml:space="preserve">ς σε σύγκριση με 1,3% στο σκέλος της ΒΑΤ. Αναφέρθηκαν λοιμώξεις </w:t>
      </w:r>
      <w:r w:rsidRPr="002769CC">
        <w:rPr>
          <w:bCs/>
          <w:szCs w:val="22"/>
        </w:rPr>
        <w:t>CMV</w:t>
      </w:r>
      <w:r>
        <w:rPr>
          <w:bCs/>
          <w:szCs w:val="22"/>
          <w:lang w:val="el-GR"/>
        </w:rPr>
        <w:t xml:space="preserve"> στο 9,1% </w:t>
      </w:r>
      <w:r>
        <w:rPr>
          <w:szCs w:val="22"/>
          <w:lang w:val="el-GR"/>
        </w:rPr>
        <w:t>(</w:t>
      </w:r>
      <w:r w:rsidRPr="00EC44CD">
        <w:rPr>
          <w:szCs w:val="22"/>
          <w:lang w:val="el-GR"/>
        </w:rPr>
        <w:t>βαθμού</w:t>
      </w:r>
      <w:r>
        <w:rPr>
          <w:szCs w:val="22"/>
          <w:lang w:val="el-GR"/>
        </w:rPr>
        <w:t xml:space="preserve"> </w:t>
      </w:r>
      <w:r w:rsidRPr="00811412">
        <w:rPr>
          <w:bCs/>
          <w:szCs w:val="22"/>
          <w:lang w:val="el-GR"/>
        </w:rPr>
        <w:t>≥</w:t>
      </w:r>
      <w:r w:rsidRPr="00EC44CD">
        <w:rPr>
          <w:szCs w:val="22"/>
          <w:lang w:val="el-GR"/>
        </w:rPr>
        <w:t>3</w:t>
      </w:r>
      <w:r>
        <w:rPr>
          <w:szCs w:val="22"/>
          <w:lang w:val="el-GR"/>
        </w:rPr>
        <w:t>, 1,8%) των ασθενών</w:t>
      </w:r>
      <w:r>
        <w:rPr>
          <w:rFonts w:eastAsia="SimSun"/>
          <w:szCs w:val="22"/>
          <w:lang w:val="el-GR" w:eastAsia="x-none"/>
        </w:rPr>
        <w:t xml:space="preserve"> </w:t>
      </w:r>
      <w:r>
        <w:rPr>
          <w:szCs w:val="22"/>
          <w:lang w:val="el-GR"/>
        </w:rPr>
        <w:t xml:space="preserve">στο σκέλος της </w:t>
      </w:r>
      <w:r w:rsidR="009D6B5A">
        <w:rPr>
          <w:szCs w:val="22"/>
          <w:lang w:val="el-GR"/>
        </w:rPr>
        <w:t>ρουξολιτινίμπη</w:t>
      </w:r>
      <w:r>
        <w:rPr>
          <w:szCs w:val="22"/>
          <w:lang w:val="el-GR"/>
        </w:rPr>
        <w:t>ς σε σύγκριση με 10,8% (</w:t>
      </w:r>
      <w:r w:rsidRPr="00EC44CD">
        <w:rPr>
          <w:szCs w:val="22"/>
          <w:lang w:val="el-GR"/>
        </w:rPr>
        <w:t>βαθμού</w:t>
      </w:r>
      <w:r>
        <w:rPr>
          <w:szCs w:val="22"/>
          <w:lang w:val="el-GR"/>
        </w:rPr>
        <w:t xml:space="preserve"> </w:t>
      </w:r>
      <w:r w:rsidRPr="00811412">
        <w:rPr>
          <w:bCs/>
          <w:szCs w:val="22"/>
          <w:lang w:val="el-GR"/>
        </w:rPr>
        <w:t>≥</w:t>
      </w:r>
      <w:r>
        <w:rPr>
          <w:bCs/>
          <w:szCs w:val="22"/>
          <w:lang w:val="el-GR"/>
        </w:rPr>
        <w:t xml:space="preserve">3, </w:t>
      </w:r>
      <w:r>
        <w:rPr>
          <w:szCs w:val="22"/>
          <w:lang w:val="el-GR"/>
        </w:rPr>
        <w:t>1,9%) στο σκέλος της ΒΑΤ. Περιστατικά σηψαιμίας αναφέρθηκαν στο 2,4</w:t>
      </w:r>
      <w:r w:rsidRPr="00EC44CD">
        <w:rPr>
          <w:szCs w:val="22"/>
          <w:lang w:val="el-GR"/>
        </w:rPr>
        <w:t xml:space="preserve">% </w:t>
      </w:r>
      <w:r>
        <w:rPr>
          <w:szCs w:val="22"/>
          <w:lang w:val="el-GR"/>
        </w:rPr>
        <w:t>(</w:t>
      </w:r>
      <w:r w:rsidRPr="00EC44CD">
        <w:rPr>
          <w:szCs w:val="22"/>
          <w:lang w:val="el-GR"/>
        </w:rPr>
        <w:t>βαθμού</w:t>
      </w:r>
      <w:r>
        <w:rPr>
          <w:szCs w:val="22"/>
          <w:lang w:val="el-GR"/>
        </w:rPr>
        <w:t xml:space="preserve"> </w:t>
      </w:r>
      <w:r w:rsidRPr="00811412">
        <w:rPr>
          <w:bCs/>
          <w:szCs w:val="22"/>
          <w:lang w:val="el-GR"/>
        </w:rPr>
        <w:t>≥</w:t>
      </w:r>
      <w:r w:rsidRPr="00EC44CD">
        <w:rPr>
          <w:szCs w:val="22"/>
          <w:lang w:val="el-GR"/>
        </w:rPr>
        <w:t>3</w:t>
      </w:r>
      <w:r>
        <w:rPr>
          <w:szCs w:val="22"/>
          <w:lang w:val="el-GR"/>
        </w:rPr>
        <w:t>, 2,4%)</w:t>
      </w:r>
      <w:r w:rsidRPr="00EC44CD">
        <w:rPr>
          <w:szCs w:val="22"/>
          <w:lang w:val="el-GR"/>
        </w:rPr>
        <w:t xml:space="preserve"> των ασθενών</w:t>
      </w:r>
      <w:r>
        <w:rPr>
          <w:szCs w:val="22"/>
          <w:lang w:val="el-GR"/>
        </w:rPr>
        <w:t xml:space="preserve"> στο σκέλος της </w:t>
      </w:r>
      <w:r w:rsidR="009D6B5A">
        <w:rPr>
          <w:szCs w:val="22"/>
          <w:lang w:val="el-GR"/>
        </w:rPr>
        <w:t>ρουξολιτινίμπη</w:t>
      </w:r>
      <w:r>
        <w:rPr>
          <w:szCs w:val="22"/>
          <w:lang w:val="el-GR"/>
        </w:rPr>
        <w:t>ς σε σύγκριση με 6,3% (</w:t>
      </w:r>
      <w:r w:rsidRPr="00EC44CD">
        <w:rPr>
          <w:szCs w:val="22"/>
          <w:lang w:val="el-GR"/>
        </w:rPr>
        <w:t>βαθμού</w:t>
      </w:r>
      <w:r>
        <w:rPr>
          <w:szCs w:val="22"/>
          <w:lang w:val="el-GR"/>
        </w:rPr>
        <w:t xml:space="preserve"> </w:t>
      </w:r>
      <w:r w:rsidRPr="00811412">
        <w:rPr>
          <w:bCs/>
          <w:szCs w:val="22"/>
          <w:lang w:val="el-GR"/>
        </w:rPr>
        <w:t>≥</w:t>
      </w:r>
      <w:r w:rsidRPr="00EC44CD">
        <w:rPr>
          <w:szCs w:val="22"/>
          <w:lang w:val="el-GR"/>
        </w:rPr>
        <w:t>3</w:t>
      </w:r>
      <w:r>
        <w:rPr>
          <w:szCs w:val="22"/>
          <w:lang w:val="el-GR"/>
        </w:rPr>
        <w:t>, 5,7%) στο σκέλος της ΒΑΤ.</w:t>
      </w:r>
      <w:r w:rsidR="006E0551">
        <w:rPr>
          <w:szCs w:val="22"/>
          <w:lang w:val="el-GR"/>
        </w:rPr>
        <w:t xml:space="preserve"> Κ</w:t>
      </w:r>
      <w:r w:rsidR="00FD261F">
        <w:rPr>
          <w:szCs w:val="22"/>
          <w:lang w:val="el-GR"/>
        </w:rPr>
        <w:t xml:space="preserve">ατά την </w:t>
      </w:r>
      <w:r w:rsidR="00FD261F" w:rsidRPr="00FE3C5A">
        <w:rPr>
          <w:rFonts w:eastAsia="SimSun"/>
          <w:i/>
          <w:szCs w:val="24"/>
          <w:lang w:val="el-GR"/>
        </w:rPr>
        <w:t xml:space="preserve">εκτεταμένη παρακολούθηση </w:t>
      </w:r>
      <w:r w:rsidR="00FD261F">
        <w:rPr>
          <w:rFonts w:eastAsia="SimSun"/>
          <w:szCs w:val="24"/>
          <w:lang w:val="el-GR"/>
        </w:rPr>
        <w:t xml:space="preserve">των ασθενών που έλαβαν θεραπεία με </w:t>
      </w:r>
      <w:r w:rsidR="009D6B5A">
        <w:rPr>
          <w:rFonts w:eastAsia="SimSun"/>
          <w:szCs w:val="24"/>
          <w:lang w:val="el-GR"/>
        </w:rPr>
        <w:t>ρουξολιτινίμπη</w:t>
      </w:r>
      <w:r w:rsidR="00FD261F">
        <w:rPr>
          <w:rFonts w:eastAsia="SimSun"/>
          <w:szCs w:val="24"/>
          <w:lang w:val="el-GR"/>
        </w:rPr>
        <w:t xml:space="preserve">, αναφέρθηκαν ουρολοιμώξεις </w:t>
      </w:r>
      <w:r>
        <w:rPr>
          <w:rFonts w:eastAsia="SimSun"/>
          <w:szCs w:val="24"/>
          <w:lang w:val="el-GR"/>
        </w:rPr>
        <w:t>και λοιμώξεις από ι</w:t>
      </w:r>
      <w:r w:rsidR="00B66A8D">
        <w:rPr>
          <w:rFonts w:eastAsia="SimSun"/>
          <w:szCs w:val="24"/>
          <w:lang w:val="el-GR"/>
        </w:rPr>
        <w:t>ό</w:t>
      </w:r>
      <w:r>
        <w:rPr>
          <w:rFonts w:eastAsia="SimSun"/>
          <w:szCs w:val="24"/>
          <w:lang w:val="el-GR"/>
        </w:rPr>
        <w:t xml:space="preserve"> ΒΚ </w:t>
      </w:r>
      <w:r w:rsidR="006857F3">
        <w:rPr>
          <w:rFonts w:eastAsia="SimSun"/>
          <w:szCs w:val="24"/>
          <w:lang w:val="el-GR"/>
        </w:rPr>
        <w:t>στο</w:t>
      </w:r>
      <w:r>
        <w:rPr>
          <w:rFonts w:eastAsia="SimSun"/>
          <w:szCs w:val="24"/>
          <w:lang w:val="el-GR"/>
        </w:rPr>
        <w:t xml:space="preserve"> 9,3</w:t>
      </w:r>
      <w:r w:rsidR="00FD261F">
        <w:rPr>
          <w:rFonts w:eastAsia="SimSun"/>
          <w:szCs w:val="24"/>
          <w:lang w:val="el-GR"/>
        </w:rPr>
        <w:t>% (</w:t>
      </w:r>
      <w:r w:rsidR="00FD261F" w:rsidRPr="00EC44CD">
        <w:rPr>
          <w:szCs w:val="22"/>
          <w:lang w:val="el-GR"/>
        </w:rPr>
        <w:t>βαθμού</w:t>
      </w:r>
      <w:r>
        <w:rPr>
          <w:szCs w:val="22"/>
          <w:lang w:val="el-GR"/>
        </w:rPr>
        <w:t xml:space="preserve"> </w:t>
      </w:r>
      <w:r w:rsidR="00FD261F" w:rsidRPr="00811412">
        <w:rPr>
          <w:bCs/>
          <w:szCs w:val="22"/>
          <w:lang w:val="el-GR"/>
        </w:rPr>
        <w:t>≥</w:t>
      </w:r>
      <w:r w:rsidR="00FD261F">
        <w:rPr>
          <w:bCs/>
          <w:szCs w:val="22"/>
          <w:lang w:val="el-GR"/>
        </w:rPr>
        <w:t xml:space="preserve">3, </w:t>
      </w:r>
      <w:r>
        <w:rPr>
          <w:szCs w:val="22"/>
          <w:lang w:val="el-GR"/>
        </w:rPr>
        <w:t>1,3</w:t>
      </w:r>
      <w:r w:rsidR="00FD261F">
        <w:rPr>
          <w:szCs w:val="22"/>
          <w:lang w:val="el-GR"/>
        </w:rPr>
        <w:t xml:space="preserve">%) </w:t>
      </w:r>
      <w:r w:rsidR="006857F3">
        <w:rPr>
          <w:szCs w:val="22"/>
          <w:lang w:val="el-GR"/>
        </w:rPr>
        <w:t xml:space="preserve">και 4,9% (βαθμού </w:t>
      </w:r>
      <w:r w:rsidR="006857F3" w:rsidRPr="00811412">
        <w:rPr>
          <w:bCs/>
          <w:szCs w:val="22"/>
          <w:lang w:val="el-GR"/>
        </w:rPr>
        <w:t>≥</w:t>
      </w:r>
      <w:r w:rsidR="006857F3">
        <w:rPr>
          <w:bCs/>
          <w:szCs w:val="22"/>
          <w:lang w:val="el-GR"/>
        </w:rPr>
        <w:t xml:space="preserve">3, </w:t>
      </w:r>
      <w:r w:rsidR="006857F3">
        <w:rPr>
          <w:szCs w:val="22"/>
          <w:lang w:val="el-GR"/>
        </w:rPr>
        <w:t xml:space="preserve">0,4%) των ασθενών αντίστοιχα. Αναφέρθηκαν </w:t>
      </w:r>
      <w:r w:rsidR="00FD261F">
        <w:rPr>
          <w:szCs w:val="22"/>
          <w:lang w:val="en-US"/>
        </w:rPr>
        <w:t>CMV</w:t>
      </w:r>
      <w:r w:rsidR="00FD261F">
        <w:rPr>
          <w:szCs w:val="22"/>
          <w:lang w:val="el-GR"/>
        </w:rPr>
        <w:t xml:space="preserve"> λοιμώξεις </w:t>
      </w:r>
      <w:r w:rsidR="006857F3">
        <w:rPr>
          <w:szCs w:val="22"/>
          <w:lang w:val="el-GR"/>
        </w:rPr>
        <w:t>και περιστατικά σηψαιμίας στο 8,8</w:t>
      </w:r>
      <w:r w:rsidR="00FD261F">
        <w:rPr>
          <w:szCs w:val="22"/>
          <w:lang w:val="el-GR"/>
        </w:rPr>
        <w:t xml:space="preserve">% </w:t>
      </w:r>
      <w:r w:rsidR="00FD261F">
        <w:rPr>
          <w:rFonts w:eastAsia="SimSun"/>
          <w:szCs w:val="24"/>
          <w:lang w:val="el-GR"/>
        </w:rPr>
        <w:t>(</w:t>
      </w:r>
      <w:r w:rsidR="00FD261F" w:rsidRPr="00EC44CD">
        <w:rPr>
          <w:szCs w:val="22"/>
          <w:lang w:val="el-GR"/>
        </w:rPr>
        <w:t>βαθμού</w:t>
      </w:r>
      <w:r w:rsidR="006857F3">
        <w:rPr>
          <w:szCs w:val="22"/>
          <w:lang w:val="el-GR"/>
        </w:rPr>
        <w:t xml:space="preserve"> </w:t>
      </w:r>
      <w:r w:rsidR="00FD261F" w:rsidRPr="00811412">
        <w:rPr>
          <w:bCs/>
          <w:szCs w:val="22"/>
          <w:lang w:val="el-GR"/>
        </w:rPr>
        <w:t>≥</w:t>
      </w:r>
      <w:r w:rsidR="00FD261F">
        <w:rPr>
          <w:bCs/>
          <w:szCs w:val="22"/>
          <w:lang w:val="el-GR"/>
        </w:rPr>
        <w:t xml:space="preserve">3, </w:t>
      </w:r>
      <w:r w:rsidR="006857F3">
        <w:rPr>
          <w:szCs w:val="22"/>
          <w:lang w:val="el-GR"/>
        </w:rPr>
        <w:t>1,3</w:t>
      </w:r>
      <w:r w:rsidR="00FD261F">
        <w:rPr>
          <w:szCs w:val="22"/>
          <w:lang w:val="el-GR"/>
        </w:rPr>
        <w:t>%)</w:t>
      </w:r>
      <w:r w:rsidR="006857F3">
        <w:rPr>
          <w:szCs w:val="22"/>
          <w:lang w:val="el-GR"/>
        </w:rPr>
        <w:t xml:space="preserve"> και 3,5% (βαθμού </w:t>
      </w:r>
      <w:r w:rsidR="006857F3" w:rsidRPr="00811412">
        <w:rPr>
          <w:bCs/>
          <w:szCs w:val="22"/>
          <w:lang w:val="el-GR"/>
        </w:rPr>
        <w:t>≥</w:t>
      </w:r>
      <w:r w:rsidR="006857F3">
        <w:rPr>
          <w:bCs/>
          <w:szCs w:val="22"/>
          <w:lang w:val="el-GR"/>
        </w:rPr>
        <w:t xml:space="preserve">3, </w:t>
      </w:r>
      <w:r w:rsidR="006857F3">
        <w:rPr>
          <w:szCs w:val="22"/>
          <w:lang w:val="el-GR"/>
        </w:rPr>
        <w:t>3,5%) των ασθενών αντίστοιχα.</w:t>
      </w:r>
      <w:r w:rsidR="00A05DA8" w:rsidRPr="00892BF7">
        <w:rPr>
          <w:szCs w:val="22"/>
          <w:lang w:val="el-GR"/>
        </w:rPr>
        <w:t xml:space="preserve"> </w:t>
      </w:r>
      <w:r w:rsidR="00A05DA8">
        <w:rPr>
          <w:szCs w:val="22"/>
          <w:lang w:val="el-GR"/>
        </w:rPr>
        <w:t xml:space="preserve">Στους παιδιατρικούς ασθενείς με χρόνια </w:t>
      </w:r>
      <w:r w:rsidR="00A05DA8">
        <w:rPr>
          <w:szCs w:val="22"/>
          <w:lang w:val="en-US"/>
        </w:rPr>
        <w:t>GvHD</w:t>
      </w:r>
      <w:r w:rsidR="00A05DA8">
        <w:rPr>
          <w:szCs w:val="22"/>
          <w:lang w:val="el-GR"/>
        </w:rPr>
        <w:t>, ουρολοιμώξεις αναφέρθηκαν σε 5,5% (βαθμού</w:t>
      </w:r>
      <w:r w:rsidR="00E74CC0">
        <w:rPr>
          <w:szCs w:val="22"/>
          <w:lang w:val="en-US"/>
        </w:rPr>
        <w:t> </w:t>
      </w:r>
      <w:r w:rsidR="00A05DA8">
        <w:rPr>
          <w:szCs w:val="22"/>
          <w:lang w:val="el-GR"/>
        </w:rPr>
        <w:t xml:space="preserve">3, 1,8%) των ασθενών και λοίμωξη με </w:t>
      </w:r>
      <w:r w:rsidR="00EC1BBF">
        <w:rPr>
          <w:szCs w:val="22"/>
          <w:lang w:val="el-GR"/>
        </w:rPr>
        <w:t xml:space="preserve">τον ιό </w:t>
      </w:r>
      <w:r w:rsidR="00EC1BBF">
        <w:rPr>
          <w:szCs w:val="22"/>
          <w:lang w:val="en-US"/>
        </w:rPr>
        <w:t>BK</w:t>
      </w:r>
      <w:r w:rsidR="00EC1BBF" w:rsidRPr="00892BF7">
        <w:rPr>
          <w:szCs w:val="22"/>
          <w:lang w:val="el-GR"/>
        </w:rPr>
        <w:t xml:space="preserve"> </w:t>
      </w:r>
      <w:r w:rsidR="00EC1BBF">
        <w:rPr>
          <w:szCs w:val="22"/>
          <w:lang w:val="el-GR"/>
        </w:rPr>
        <w:t>αναφέρθηκε σε 1,8% (όχι βαθμού ≥</w:t>
      </w:r>
      <w:r w:rsidR="00E86DEE">
        <w:rPr>
          <w:szCs w:val="22"/>
          <w:lang w:val="el-GR"/>
        </w:rPr>
        <w:t xml:space="preserve">3) των ασθενών. Λοιμώξεις με </w:t>
      </w:r>
      <w:r w:rsidR="00E86DEE">
        <w:rPr>
          <w:szCs w:val="22"/>
          <w:lang w:val="en-US"/>
        </w:rPr>
        <w:t>CMV</w:t>
      </w:r>
      <w:r w:rsidR="00E86DEE">
        <w:rPr>
          <w:szCs w:val="22"/>
          <w:lang w:val="el-GR"/>
        </w:rPr>
        <w:t xml:space="preserve"> παρατηρήθηκαν σε 7,3% (όχι βαθμού ≥3) των ασθενών.</w:t>
      </w:r>
    </w:p>
    <w:p w14:paraId="0B96B386" w14:textId="525308EB" w:rsidR="005D007D" w:rsidRDefault="005D007D" w:rsidP="005C4939">
      <w:pPr>
        <w:pStyle w:val="Text"/>
        <w:spacing w:before="0"/>
        <w:jc w:val="left"/>
        <w:rPr>
          <w:sz w:val="22"/>
          <w:szCs w:val="22"/>
          <w:lang w:val="el-GR"/>
        </w:rPr>
      </w:pPr>
    </w:p>
    <w:p w14:paraId="6CF24C8E" w14:textId="6FF8D6A7" w:rsidR="005D007D" w:rsidRPr="00587B3E" w:rsidRDefault="005D007D" w:rsidP="005C4939">
      <w:pPr>
        <w:pStyle w:val="Text"/>
        <w:keepNext/>
        <w:spacing w:before="0"/>
        <w:jc w:val="left"/>
        <w:rPr>
          <w:i/>
          <w:sz w:val="22"/>
          <w:szCs w:val="22"/>
          <w:u w:val="single"/>
          <w:lang w:val="el-GR"/>
        </w:rPr>
      </w:pPr>
      <w:r w:rsidRPr="00587B3E">
        <w:rPr>
          <w:i/>
          <w:sz w:val="22"/>
          <w:szCs w:val="22"/>
          <w:u w:val="single"/>
          <w:lang w:val="el-GR"/>
        </w:rPr>
        <w:t>Αυξημένη λιπάση</w:t>
      </w:r>
    </w:p>
    <w:p w14:paraId="2AC0CE5F" w14:textId="4FCEBB72" w:rsidR="00E967CA" w:rsidRPr="005427BA" w:rsidRDefault="0008555B" w:rsidP="005C4939">
      <w:pPr>
        <w:pStyle w:val="Text"/>
        <w:spacing w:before="0"/>
        <w:jc w:val="left"/>
        <w:rPr>
          <w:sz w:val="22"/>
          <w:szCs w:val="22"/>
          <w:lang w:val="el-GR"/>
        </w:rPr>
      </w:pPr>
      <w:r>
        <w:rPr>
          <w:rFonts w:eastAsia="Times New Roman"/>
          <w:sz w:val="22"/>
          <w:szCs w:val="22"/>
          <w:lang w:val="el-GR"/>
        </w:rPr>
        <w:t xml:space="preserve">Κατά την περίοδο τυχαιοποίησης της μελέτης </w:t>
      </w:r>
      <w:r w:rsidRPr="00C57443">
        <w:rPr>
          <w:sz w:val="22"/>
          <w:szCs w:val="22"/>
          <w:lang w:val="en-GB"/>
        </w:rPr>
        <w:t>RESPONSE</w:t>
      </w:r>
      <w:r>
        <w:rPr>
          <w:sz w:val="22"/>
          <w:szCs w:val="22"/>
          <w:lang w:val="el-GR"/>
        </w:rPr>
        <w:t xml:space="preserve">, η επιδείνωση των </w:t>
      </w:r>
      <w:r w:rsidR="00496C31">
        <w:rPr>
          <w:sz w:val="22"/>
          <w:szCs w:val="22"/>
          <w:lang w:val="el-GR"/>
        </w:rPr>
        <w:t>τιμών</w:t>
      </w:r>
      <w:r>
        <w:rPr>
          <w:sz w:val="22"/>
          <w:szCs w:val="22"/>
          <w:lang w:val="el-GR"/>
        </w:rPr>
        <w:t xml:space="preserve"> λιπάσης ήταν υψηλότερη στο σκέλος της </w:t>
      </w:r>
      <w:r w:rsidRPr="00EC44CD">
        <w:rPr>
          <w:sz w:val="22"/>
          <w:szCs w:val="22"/>
          <w:lang w:val="el-GR"/>
        </w:rPr>
        <w:t>ρουξολιτινίμπη</w:t>
      </w:r>
      <w:r>
        <w:rPr>
          <w:sz w:val="22"/>
          <w:szCs w:val="22"/>
          <w:lang w:val="el-GR"/>
        </w:rPr>
        <w:t>ς συγκριτικά με το σκέλος ελέγχου, κυρίως λόγω των διαφορών μεταξύ του βαθμού 1 αυξήσεων</w:t>
      </w:r>
      <w:r w:rsidR="008A17B8">
        <w:rPr>
          <w:sz w:val="22"/>
          <w:szCs w:val="22"/>
          <w:lang w:val="el-GR"/>
        </w:rPr>
        <w:t xml:space="preserve"> (18,2% έναντι</w:t>
      </w:r>
      <w:r w:rsidR="000450F3">
        <w:rPr>
          <w:sz w:val="22"/>
          <w:szCs w:val="22"/>
          <w:lang w:val="el-GR"/>
        </w:rPr>
        <w:t xml:space="preserve"> </w:t>
      </w:r>
      <w:r w:rsidR="008A17B8">
        <w:rPr>
          <w:sz w:val="22"/>
          <w:szCs w:val="22"/>
          <w:lang w:val="el-GR"/>
        </w:rPr>
        <w:t xml:space="preserve">8,1%). </w:t>
      </w:r>
      <w:r w:rsidR="000A0D5A">
        <w:rPr>
          <w:sz w:val="22"/>
          <w:szCs w:val="22"/>
          <w:lang w:val="el-GR"/>
        </w:rPr>
        <w:t xml:space="preserve">Οι αυξήσεις </w:t>
      </w:r>
      <w:r w:rsidR="0005378D">
        <w:rPr>
          <w:sz w:val="22"/>
          <w:szCs w:val="22"/>
          <w:lang w:val="el-GR"/>
        </w:rPr>
        <w:t>β</w:t>
      </w:r>
      <w:r w:rsidR="000A0D5A">
        <w:rPr>
          <w:sz w:val="22"/>
          <w:szCs w:val="22"/>
          <w:lang w:val="el-GR"/>
        </w:rPr>
        <w:t xml:space="preserve">αθμού </w:t>
      </w:r>
      <w:r w:rsidR="000A0D5A" w:rsidRPr="00557D26">
        <w:rPr>
          <w:sz w:val="22"/>
          <w:szCs w:val="22"/>
          <w:lang w:val="el-GR"/>
        </w:rPr>
        <w:t>≥2</w:t>
      </w:r>
      <w:r w:rsidR="000A0D5A">
        <w:rPr>
          <w:sz w:val="22"/>
          <w:szCs w:val="22"/>
          <w:lang w:val="el-GR"/>
        </w:rPr>
        <w:t xml:space="preserve"> ήταν όμοιες μεταξύ των δύο θεραπευτικών σκελών. </w:t>
      </w:r>
      <w:r w:rsidR="000A0D5A" w:rsidRPr="005427BA">
        <w:rPr>
          <w:sz w:val="22"/>
          <w:szCs w:val="22"/>
          <w:lang w:val="el-GR"/>
        </w:rPr>
        <w:t xml:space="preserve">Στη </w:t>
      </w:r>
      <w:r w:rsidR="000A0D5A" w:rsidRPr="005427BA">
        <w:rPr>
          <w:sz w:val="22"/>
          <w:szCs w:val="22"/>
          <w:lang w:val="en-GB"/>
        </w:rPr>
        <w:t>RESPONSE</w:t>
      </w:r>
      <w:r w:rsidR="000A0D5A" w:rsidRPr="005427BA">
        <w:rPr>
          <w:sz w:val="22"/>
          <w:szCs w:val="22"/>
          <w:lang w:val="el-GR"/>
        </w:rPr>
        <w:t xml:space="preserve"> 2, ο</w:t>
      </w:r>
      <w:r w:rsidR="00F90B17">
        <w:rPr>
          <w:sz w:val="22"/>
          <w:szCs w:val="22"/>
          <w:lang w:val="el-GR"/>
        </w:rPr>
        <w:t>ι</w:t>
      </w:r>
      <w:r w:rsidR="000A0D5A" w:rsidRPr="005427BA">
        <w:rPr>
          <w:sz w:val="22"/>
          <w:szCs w:val="22"/>
          <w:lang w:val="el-GR"/>
        </w:rPr>
        <w:t xml:space="preserve"> συχνότητες ήταν συγκρίσιμες αναμεταξύ του σκέλους ρουξολιτινίμπης και ελέγχου (10,7% έναντι 8%). Κατά τη μακρόχρονη παρακολούθηση των φάσης 3 </w:t>
      </w:r>
      <w:r w:rsidR="000A0D5A" w:rsidRPr="005427BA">
        <w:rPr>
          <w:sz w:val="22"/>
          <w:szCs w:val="22"/>
          <w:lang w:val="en-US"/>
        </w:rPr>
        <w:t>PV</w:t>
      </w:r>
      <w:r w:rsidR="000A0D5A" w:rsidRPr="005427BA">
        <w:rPr>
          <w:sz w:val="22"/>
          <w:szCs w:val="22"/>
          <w:lang w:val="el-GR"/>
        </w:rPr>
        <w:t xml:space="preserve"> μελετών, 7,4% και 0,9% των ασθενών ανάφεραν αυξήσεις λιπάσης βαθμού 3 και βαθμού 4. Δεν αναφέρθηκαν </w:t>
      </w:r>
      <w:r w:rsidR="00496C31" w:rsidRPr="005427BA">
        <w:rPr>
          <w:sz w:val="22"/>
          <w:szCs w:val="22"/>
          <w:lang w:val="el-GR"/>
        </w:rPr>
        <w:t>σε αυτούς τους ασθεν</w:t>
      </w:r>
      <w:r w:rsidR="00B17B25" w:rsidRPr="005427BA">
        <w:rPr>
          <w:sz w:val="22"/>
          <w:szCs w:val="22"/>
          <w:lang w:val="el-GR"/>
        </w:rPr>
        <w:t>εί</w:t>
      </w:r>
      <w:r w:rsidR="00496C31" w:rsidRPr="005427BA">
        <w:rPr>
          <w:sz w:val="22"/>
          <w:szCs w:val="22"/>
          <w:lang w:val="el-GR"/>
        </w:rPr>
        <w:t>ς</w:t>
      </w:r>
      <w:r w:rsidR="00B17B25" w:rsidRPr="005427BA">
        <w:rPr>
          <w:sz w:val="22"/>
          <w:szCs w:val="22"/>
          <w:lang w:val="el-GR"/>
        </w:rPr>
        <w:t xml:space="preserve"> σημεία και συμπτώματα παγκρεατίτιδας</w:t>
      </w:r>
      <w:r w:rsidR="00496C31" w:rsidRPr="005427BA">
        <w:rPr>
          <w:sz w:val="22"/>
          <w:szCs w:val="22"/>
          <w:lang w:val="el-GR"/>
        </w:rPr>
        <w:t xml:space="preserve"> </w:t>
      </w:r>
      <w:r w:rsidR="000A0D5A" w:rsidRPr="005427BA">
        <w:rPr>
          <w:sz w:val="22"/>
          <w:szCs w:val="22"/>
          <w:lang w:val="el-GR"/>
        </w:rPr>
        <w:t xml:space="preserve">ταυτόχρονα </w:t>
      </w:r>
      <w:r w:rsidR="00496C31" w:rsidRPr="005427BA">
        <w:rPr>
          <w:sz w:val="22"/>
          <w:szCs w:val="22"/>
          <w:lang w:val="el-GR"/>
        </w:rPr>
        <w:t xml:space="preserve">με </w:t>
      </w:r>
      <w:r w:rsidR="00496C31" w:rsidRPr="00557D26">
        <w:rPr>
          <w:sz w:val="22"/>
          <w:szCs w:val="22"/>
          <w:lang w:val="el-GR"/>
        </w:rPr>
        <w:t>τις</w:t>
      </w:r>
      <w:r w:rsidR="000A0D5A" w:rsidRPr="005427BA">
        <w:rPr>
          <w:sz w:val="22"/>
          <w:szCs w:val="22"/>
          <w:lang w:val="el-GR"/>
        </w:rPr>
        <w:t xml:space="preserve"> αυξημ</w:t>
      </w:r>
      <w:r w:rsidR="00496C31" w:rsidRPr="005427BA">
        <w:rPr>
          <w:sz w:val="22"/>
          <w:szCs w:val="22"/>
          <w:lang w:val="el-GR"/>
        </w:rPr>
        <w:t>ένες τιμές λιπάσης.</w:t>
      </w:r>
    </w:p>
    <w:p w14:paraId="2F2A6740" w14:textId="65F9BAB9" w:rsidR="00496C31" w:rsidRPr="005427BA" w:rsidRDefault="00496C31" w:rsidP="005C4939">
      <w:pPr>
        <w:pStyle w:val="Text"/>
        <w:spacing w:before="0"/>
        <w:jc w:val="left"/>
        <w:rPr>
          <w:sz w:val="22"/>
          <w:szCs w:val="22"/>
          <w:lang w:val="el-GR"/>
        </w:rPr>
      </w:pPr>
    </w:p>
    <w:p w14:paraId="387D365B" w14:textId="1A623357" w:rsidR="00496C31" w:rsidRPr="005427BA" w:rsidRDefault="00496C31" w:rsidP="005C4939">
      <w:pPr>
        <w:pStyle w:val="Text"/>
        <w:spacing w:before="0"/>
        <w:jc w:val="left"/>
        <w:rPr>
          <w:rFonts w:eastAsia="Times New Roman"/>
          <w:sz w:val="22"/>
          <w:szCs w:val="22"/>
          <w:lang w:val="el-GR"/>
        </w:rPr>
      </w:pPr>
      <w:r w:rsidRPr="005427BA">
        <w:rPr>
          <w:rFonts w:eastAsia="Times New Roman"/>
          <w:sz w:val="22"/>
          <w:szCs w:val="22"/>
          <w:lang w:val="el-GR"/>
        </w:rPr>
        <w:t xml:space="preserve">Στις μελέτες φάσης 3 στην </w:t>
      </w:r>
      <w:r w:rsidRPr="005427BA">
        <w:rPr>
          <w:rFonts w:eastAsia="Times New Roman"/>
          <w:sz w:val="22"/>
          <w:szCs w:val="22"/>
          <w:lang w:val="en-GB"/>
        </w:rPr>
        <w:t>MF</w:t>
      </w:r>
      <w:r w:rsidRPr="005427BA">
        <w:rPr>
          <w:rFonts w:eastAsia="Times New Roman"/>
          <w:sz w:val="22"/>
          <w:szCs w:val="22"/>
          <w:lang w:val="el-GR"/>
        </w:rPr>
        <w:t>, οι αυξημένες τιμές λιπάσης αναφέρθηκαν σε 18,7% και 19,3% των ασθενών στο σκέλος της ρ</w:t>
      </w:r>
      <w:r w:rsidRPr="005427BA">
        <w:rPr>
          <w:sz w:val="22"/>
          <w:szCs w:val="22"/>
          <w:lang w:val="el-GR"/>
        </w:rPr>
        <w:t>ουξολιτινίμπης συγκριτικά με</w:t>
      </w:r>
      <w:r w:rsidR="0005378D">
        <w:rPr>
          <w:sz w:val="22"/>
          <w:szCs w:val="22"/>
          <w:lang w:val="el-GR"/>
        </w:rPr>
        <w:t xml:space="preserve"> </w:t>
      </w:r>
      <w:r w:rsidRPr="005427BA">
        <w:rPr>
          <w:sz w:val="22"/>
          <w:szCs w:val="22"/>
          <w:lang w:val="el-GR"/>
        </w:rPr>
        <w:t>16,6% και 14,0% στο σκέλος ελέγχου στις μελέτες COMFORT</w:t>
      </w:r>
      <w:r w:rsidR="00F90B17">
        <w:rPr>
          <w:sz w:val="22"/>
          <w:szCs w:val="22"/>
          <w:lang w:val="el-GR"/>
        </w:rPr>
        <w:t>-</w:t>
      </w:r>
      <w:r w:rsidRPr="005427BA">
        <w:rPr>
          <w:sz w:val="22"/>
          <w:szCs w:val="22"/>
          <w:lang w:val="el-GR"/>
        </w:rPr>
        <w:t>I και COMFORT</w:t>
      </w:r>
      <w:r w:rsidR="00F90B17">
        <w:rPr>
          <w:sz w:val="22"/>
          <w:szCs w:val="22"/>
          <w:lang w:val="el-GR"/>
        </w:rPr>
        <w:t>-</w:t>
      </w:r>
      <w:r w:rsidRPr="005427BA">
        <w:rPr>
          <w:sz w:val="22"/>
          <w:szCs w:val="22"/>
          <w:lang w:val="el-GR"/>
        </w:rPr>
        <w:t>II, αντίστοιχα. Στους ασθενείς με αυξημένες τιμές λιπάσης, δεν αναφέρθηκαν ταυτόχρονα σημεία και συμπτώματα παγκρεατίτιδας.</w:t>
      </w:r>
    </w:p>
    <w:p w14:paraId="4D665FD3" w14:textId="0C9987A4" w:rsidR="005D007D" w:rsidRDefault="005D007D" w:rsidP="005C4939">
      <w:pPr>
        <w:pStyle w:val="Text"/>
        <w:spacing w:before="0"/>
        <w:jc w:val="left"/>
        <w:rPr>
          <w:rFonts w:eastAsia="Times New Roman"/>
          <w:sz w:val="22"/>
          <w:szCs w:val="22"/>
          <w:lang w:val="el-GR"/>
        </w:rPr>
      </w:pPr>
    </w:p>
    <w:p w14:paraId="74359E27" w14:textId="33D060CC" w:rsidR="00FD261F" w:rsidRPr="0005378D" w:rsidRDefault="00FD261F" w:rsidP="005C4939">
      <w:pPr>
        <w:tabs>
          <w:tab w:val="clear" w:pos="567"/>
        </w:tabs>
        <w:spacing w:line="240" w:lineRule="auto"/>
        <w:rPr>
          <w:rFonts w:eastAsia="SimSun"/>
          <w:szCs w:val="24"/>
          <w:lang w:val="el-GR"/>
        </w:rPr>
      </w:pPr>
      <w:r w:rsidRPr="00966FCE">
        <w:rPr>
          <w:rFonts w:eastAsia="SimSun"/>
          <w:szCs w:val="22"/>
          <w:lang w:val="el-GR" w:eastAsia="x-none"/>
        </w:rPr>
        <w:t>Στη</w:t>
      </w:r>
      <w:r w:rsidR="00F90B17">
        <w:rPr>
          <w:rFonts w:eastAsia="SimSun"/>
          <w:szCs w:val="22"/>
          <w:lang w:val="el-GR" w:eastAsia="x-none"/>
        </w:rPr>
        <w:t>ν</w:t>
      </w:r>
      <w:r w:rsidRPr="00966FCE">
        <w:rPr>
          <w:rFonts w:eastAsia="SimSun"/>
          <w:szCs w:val="22"/>
          <w:lang w:val="el-GR" w:eastAsia="x-none"/>
        </w:rPr>
        <w:t xml:space="preserve"> </w:t>
      </w:r>
      <w:r w:rsidRPr="00FE3C5A">
        <w:rPr>
          <w:rFonts w:eastAsia="SimSun"/>
          <w:i/>
          <w:szCs w:val="22"/>
          <w:lang w:val="el-GR" w:eastAsia="x-none"/>
        </w:rPr>
        <w:t>περίοδο σύγκρισης</w:t>
      </w:r>
      <w:r w:rsidR="00694D44" w:rsidRPr="00FE3C5A">
        <w:rPr>
          <w:rFonts w:eastAsia="SimSun"/>
          <w:i/>
          <w:szCs w:val="22"/>
          <w:lang w:val="el-GR" w:eastAsia="x-none"/>
        </w:rPr>
        <w:t xml:space="preserve"> </w:t>
      </w:r>
      <w:r w:rsidR="00694D44">
        <w:rPr>
          <w:rFonts w:eastAsia="SimSun"/>
          <w:szCs w:val="22"/>
          <w:lang w:val="el-GR" w:eastAsia="x-none"/>
        </w:rPr>
        <w:t xml:space="preserve">της φάσης 3 μελέτης της οξείας </w:t>
      </w:r>
      <w:r w:rsidR="00694D44">
        <w:rPr>
          <w:rFonts w:eastAsia="SimSun"/>
          <w:szCs w:val="22"/>
          <w:lang w:val="en-US" w:eastAsia="x-none"/>
        </w:rPr>
        <w:t>GvHD</w:t>
      </w:r>
      <w:r w:rsidR="0005378D">
        <w:rPr>
          <w:rFonts w:eastAsia="SimSun"/>
          <w:szCs w:val="22"/>
          <w:lang w:val="el-GR" w:eastAsia="x-none"/>
        </w:rPr>
        <w:t xml:space="preserve"> (</w:t>
      </w:r>
      <w:r w:rsidR="0005378D">
        <w:rPr>
          <w:rFonts w:eastAsia="SimSun"/>
          <w:szCs w:val="22"/>
          <w:lang w:val="en-US" w:eastAsia="x-none"/>
        </w:rPr>
        <w:t>REACH</w:t>
      </w:r>
      <w:r w:rsidR="0005378D" w:rsidRPr="00892BF7">
        <w:rPr>
          <w:rFonts w:eastAsia="SimSun"/>
          <w:szCs w:val="22"/>
          <w:lang w:val="el-GR" w:eastAsia="x-none"/>
        </w:rPr>
        <w:t>2)</w:t>
      </w:r>
      <w:r w:rsidRPr="00966FCE">
        <w:rPr>
          <w:rFonts w:eastAsia="SimSun"/>
          <w:szCs w:val="22"/>
          <w:lang w:val="el-GR" w:eastAsia="x-none"/>
        </w:rPr>
        <w:t>,</w:t>
      </w:r>
      <w:r>
        <w:rPr>
          <w:rFonts w:eastAsia="SimSun"/>
          <w:szCs w:val="22"/>
          <w:lang w:val="el-GR" w:eastAsia="x-none"/>
        </w:rPr>
        <w:t xml:space="preserve"> </w:t>
      </w:r>
      <w:r w:rsidR="004864C9">
        <w:rPr>
          <w:rFonts w:eastAsia="SimSun"/>
          <w:szCs w:val="22"/>
          <w:lang w:val="el-GR" w:eastAsia="x-none"/>
        </w:rPr>
        <w:t xml:space="preserve">έχουν αναφερθεί </w:t>
      </w:r>
      <w:r>
        <w:rPr>
          <w:rFonts w:eastAsia="SimSun"/>
          <w:szCs w:val="22"/>
          <w:lang w:val="el-GR" w:eastAsia="x-none"/>
        </w:rPr>
        <w:t xml:space="preserve">νέες ή επιδεινωμένες </w:t>
      </w:r>
      <w:r w:rsidR="004864C9">
        <w:rPr>
          <w:rFonts w:eastAsia="SimSun"/>
          <w:szCs w:val="22"/>
          <w:lang w:val="el-GR" w:eastAsia="x-none"/>
        </w:rPr>
        <w:t>τιμές λιπάσης στο 19</w:t>
      </w:r>
      <w:r w:rsidR="004864C9">
        <w:rPr>
          <w:szCs w:val="22"/>
          <w:lang w:val="el-GR"/>
        </w:rPr>
        <w:t>,7</w:t>
      </w:r>
      <w:r w:rsidR="004864C9" w:rsidRPr="00EC44CD">
        <w:rPr>
          <w:szCs w:val="22"/>
          <w:lang w:val="el-GR"/>
        </w:rPr>
        <w:t>% των ασθενών</w:t>
      </w:r>
      <w:r w:rsidR="004864C9">
        <w:rPr>
          <w:szCs w:val="22"/>
          <w:lang w:val="el-GR"/>
        </w:rPr>
        <w:t xml:space="preserve"> στο σκέλος της </w:t>
      </w:r>
      <w:r w:rsidR="009D6B5A">
        <w:rPr>
          <w:szCs w:val="22"/>
          <w:lang w:val="el-GR"/>
        </w:rPr>
        <w:t>ρουξολιτινίμπη</w:t>
      </w:r>
      <w:r w:rsidR="004864C9">
        <w:rPr>
          <w:szCs w:val="22"/>
          <w:lang w:val="el-GR"/>
        </w:rPr>
        <w:t>ς σε σύγκριση με 12,5% (</w:t>
      </w:r>
      <w:r w:rsidR="004864C9" w:rsidRPr="00EC44CD">
        <w:rPr>
          <w:szCs w:val="22"/>
          <w:lang w:val="el-GR"/>
        </w:rPr>
        <w:t>βαθμού</w:t>
      </w:r>
      <w:r w:rsidR="0005378D" w:rsidRPr="00892BF7">
        <w:rPr>
          <w:szCs w:val="22"/>
          <w:lang w:val="el-GR"/>
        </w:rPr>
        <w:t xml:space="preserve"> </w:t>
      </w:r>
      <w:r w:rsidR="004864C9" w:rsidRPr="00811412">
        <w:rPr>
          <w:bCs/>
          <w:szCs w:val="22"/>
          <w:lang w:val="el-GR"/>
        </w:rPr>
        <w:t>≥</w:t>
      </w:r>
      <w:r w:rsidR="004864C9" w:rsidRPr="00EC44CD">
        <w:rPr>
          <w:szCs w:val="22"/>
          <w:lang w:val="el-GR"/>
        </w:rPr>
        <w:t>3</w:t>
      </w:r>
      <w:r w:rsidR="004864C9">
        <w:rPr>
          <w:szCs w:val="22"/>
          <w:lang w:val="el-GR"/>
        </w:rPr>
        <w:t>, 6,0%) στο σκέλος της ΒΑΤ, οι αν</w:t>
      </w:r>
      <w:r w:rsidR="000450F3">
        <w:rPr>
          <w:szCs w:val="22"/>
          <w:lang w:val="el-GR"/>
        </w:rPr>
        <w:t>άλογες</w:t>
      </w:r>
      <w:r w:rsidR="004864C9">
        <w:rPr>
          <w:szCs w:val="22"/>
          <w:lang w:val="el-GR"/>
        </w:rPr>
        <w:t xml:space="preserve"> βαθμού 3 </w:t>
      </w:r>
      <w:r w:rsidR="000450F3">
        <w:rPr>
          <w:szCs w:val="22"/>
          <w:lang w:val="el-GR"/>
        </w:rPr>
        <w:t>(3,1% έναντι 5,1%)</w:t>
      </w:r>
      <w:r w:rsidR="00F90B17">
        <w:rPr>
          <w:szCs w:val="22"/>
          <w:lang w:val="el-GR"/>
        </w:rPr>
        <w:t xml:space="preserve"> </w:t>
      </w:r>
      <w:r w:rsidR="000450F3">
        <w:rPr>
          <w:szCs w:val="22"/>
          <w:lang w:val="el-GR"/>
        </w:rPr>
        <w:t>και βαθμού 4 (0% έναντι 0,8%) αυξήσεις ήταν όμοιες</w:t>
      </w:r>
      <w:r w:rsidR="00F90B17">
        <w:rPr>
          <w:szCs w:val="22"/>
          <w:lang w:val="el-GR"/>
        </w:rPr>
        <w:t>.</w:t>
      </w:r>
      <w:r w:rsidR="000450F3">
        <w:rPr>
          <w:szCs w:val="22"/>
          <w:lang w:val="el-GR"/>
        </w:rPr>
        <w:t xml:space="preserve"> Κατά την </w:t>
      </w:r>
      <w:r w:rsidR="000450F3" w:rsidRPr="00FE3C5A">
        <w:rPr>
          <w:rFonts w:eastAsia="SimSun"/>
          <w:i/>
          <w:iCs/>
          <w:szCs w:val="24"/>
          <w:lang w:val="el-GR"/>
        </w:rPr>
        <w:t>εκτεταμένη παρακολούθηση</w:t>
      </w:r>
      <w:r w:rsidR="000450F3">
        <w:rPr>
          <w:rFonts w:eastAsia="SimSun"/>
          <w:szCs w:val="24"/>
          <w:lang w:val="el-GR"/>
        </w:rPr>
        <w:t xml:space="preserve"> των ασθενών που έλαβαν θεραπεία με </w:t>
      </w:r>
      <w:r w:rsidR="009D6B5A">
        <w:rPr>
          <w:rFonts w:eastAsia="SimSun"/>
          <w:szCs w:val="24"/>
          <w:lang w:val="el-GR"/>
        </w:rPr>
        <w:t>ρουξολιτινίμπη</w:t>
      </w:r>
      <w:r w:rsidR="000450F3">
        <w:rPr>
          <w:rFonts w:eastAsia="SimSun"/>
          <w:szCs w:val="24"/>
          <w:lang w:val="el-GR"/>
        </w:rPr>
        <w:t xml:space="preserve">, αναφέρθηκαν αυξημένες </w:t>
      </w:r>
      <w:r w:rsidR="001523DD">
        <w:rPr>
          <w:rFonts w:eastAsia="SimSun"/>
          <w:szCs w:val="24"/>
          <w:lang w:val="el-GR"/>
        </w:rPr>
        <w:t>τιμές λιπάση</w:t>
      </w:r>
      <w:r w:rsidR="000450F3">
        <w:rPr>
          <w:rFonts w:eastAsia="SimSun"/>
          <w:szCs w:val="24"/>
          <w:lang w:val="el-GR"/>
        </w:rPr>
        <w:t xml:space="preserve">ς σε </w:t>
      </w:r>
      <w:r w:rsidR="001523DD">
        <w:rPr>
          <w:rFonts w:eastAsia="SimSun"/>
          <w:szCs w:val="24"/>
          <w:lang w:val="el-GR"/>
        </w:rPr>
        <w:t>32,2</w:t>
      </w:r>
      <w:r w:rsidR="000450F3">
        <w:rPr>
          <w:rFonts w:eastAsia="SimSun"/>
          <w:szCs w:val="24"/>
          <w:lang w:val="el-GR"/>
        </w:rPr>
        <w:t xml:space="preserve">% </w:t>
      </w:r>
      <w:r w:rsidR="001523DD">
        <w:rPr>
          <w:rFonts w:eastAsia="SimSun"/>
          <w:szCs w:val="24"/>
          <w:lang w:val="el-GR"/>
        </w:rPr>
        <w:t>των ασθενών, βαθμού 3 και 4 παρατηρήθηκαν στο 8,7% και 2,2% των ασθενών αντίστοιχα.</w:t>
      </w:r>
      <w:r w:rsidR="0005378D" w:rsidRPr="00892BF7">
        <w:rPr>
          <w:rFonts w:eastAsia="SimSun"/>
          <w:szCs w:val="24"/>
          <w:lang w:val="el-GR"/>
        </w:rPr>
        <w:t xml:space="preserve"> </w:t>
      </w:r>
      <w:r w:rsidR="0005378D">
        <w:rPr>
          <w:rFonts w:eastAsia="SimSun"/>
          <w:szCs w:val="24"/>
          <w:lang w:val="el-GR"/>
        </w:rPr>
        <w:t>Αυξημένη λιπάση αναφέρθηκε σε 20,4% των παιδιατρικών ασθενών (βαθμού</w:t>
      </w:r>
      <w:r w:rsidR="00E74CC0">
        <w:rPr>
          <w:rFonts w:eastAsia="SimSun"/>
          <w:szCs w:val="24"/>
          <w:lang w:val="en-US"/>
        </w:rPr>
        <w:t> </w:t>
      </w:r>
      <w:r w:rsidR="0005378D">
        <w:rPr>
          <w:rFonts w:eastAsia="SimSun"/>
          <w:szCs w:val="24"/>
          <w:lang w:val="el-GR"/>
        </w:rPr>
        <w:t>3 και 4: 8,5% και 4,1%, αντίστοιχα).</w:t>
      </w:r>
    </w:p>
    <w:p w14:paraId="69718651" w14:textId="77777777" w:rsidR="001523DD" w:rsidRDefault="001523DD" w:rsidP="005C4939">
      <w:pPr>
        <w:tabs>
          <w:tab w:val="clear" w:pos="567"/>
        </w:tabs>
        <w:spacing w:line="240" w:lineRule="auto"/>
        <w:rPr>
          <w:rFonts w:eastAsia="SimSun"/>
          <w:szCs w:val="24"/>
          <w:lang w:val="el-GR"/>
        </w:rPr>
      </w:pPr>
    </w:p>
    <w:p w14:paraId="0506BE60" w14:textId="0EBC78D4" w:rsidR="001523DD" w:rsidRPr="004864C9" w:rsidRDefault="001523DD" w:rsidP="005C4939">
      <w:pPr>
        <w:tabs>
          <w:tab w:val="clear" w:pos="567"/>
        </w:tabs>
        <w:spacing w:line="240" w:lineRule="auto"/>
        <w:rPr>
          <w:rFonts w:eastAsia="SimSun"/>
          <w:szCs w:val="22"/>
          <w:lang w:val="el-GR" w:eastAsia="x-none"/>
        </w:rPr>
      </w:pPr>
      <w:r w:rsidRPr="00966FCE">
        <w:rPr>
          <w:rFonts w:eastAsia="SimSun"/>
          <w:szCs w:val="22"/>
          <w:lang w:val="el-GR" w:eastAsia="x-none"/>
        </w:rPr>
        <w:t>Στη</w:t>
      </w:r>
      <w:r w:rsidR="00F90B17">
        <w:rPr>
          <w:rFonts w:eastAsia="SimSun"/>
          <w:szCs w:val="22"/>
          <w:lang w:val="el-GR" w:eastAsia="x-none"/>
        </w:rPr>
        <w:t>ν</w:t>
      </w:r>
      <w:r w:rsidRPr="00FE3C5A">
        <w:rPr>
          <w:rFonts w:eastAsia="SimSun"/>
          <w:i/>
          <w:szCs w:val="22"/>
          <w:lang w:val="el-GR" w:eastAsia="x-none"/>
        </w:rPr>
        <w:t xml:space="preserve"> περίοδο σύγκρισης</w:t>
      </w:r>
      <w:r>
        <w:rPr>
          <w:rFonts w:eastAsia="SimSun"/>
          <w:szCs w:val="22"/>
          <w:lang w:val="el-GR" w:eastAsia="x-none"/>
        </w:rPr>
        <w:t xml:space="preserve"> της </w:t>
      </w:r>
      <w:r w:rsidR="00694D44">
        <w:rPr>
          <w:rFonts w:eastAsia="SimSun"/>
          <w:szCs w:val="22"/>
          <w:lang w:val="el-GR" w:eastAsia="x-none"/>
        </w:rPr>
        <w:t xml:space="preserve">φάσης 3 μελέτης της χρόνιας </w:t>
      </w:r>
      <w:r w:rsidR="00694D44">
        <w:rPr>
          <w:rFonts w:eastAsia="SimSun"/>
          <w:szCs w:val="22"/>
          <w:lang w:val="en-US" w:eastAsia="x-none"/>
        </w:rPr>
        <w:t>GvHD</w:t>
      </w:r>
      <w:r w:rsidR="0005378D">
        <w:rPr>
          <w:rFonts w:eastAsia="SimSun"/>
          <w:szCs w:val="22"/>
          <w:lang w:val="el-GR" w:eastAsia="x-none"/>
        </w:rPr>
        <w:t xml:space="preserve"> (</w:t>
      </w:r>
      <w:r w:rsidR="0005378D">
        <w:rPr>
          <w:rFonts w:eastAsia="SimSun"/>
          <w:szCs w:val="22"/>
          <w:lang w:val="en-US" w:eastAsia="x-none"/>
        </w:rPr>
        <w:t>REACH</w:t>
      </w:r>
      <w:r w:rsidR="0005378D" w:rsidRPr="00892BF7">
        <w:rPr>
          <w:rFonts w:eastAsia="SimSun"/>
          <w:szCs w:val="22"/>
          <w:lang w:val="el-GR" w:eastAsia="x-none"/>
        </w:rPr>
        <w:t>3)</w:t>
      </w:r>
      <w:r w:rsidRPr="00966FCE">
        <w:rPr>
          <w:rFonts w:eastAsia="SimSun"/>
          <w:szCs w:val="22"/>
          <w:lang w:val="el-GR" w:eastAsia="x-none"/>
        </w:rPr>
        <w:t>,</w:t>
      </w:r>
      <w:r>
        <w:rPr>
          <w:rFonts w:eastAsia="SimSun"/>
          <w:szCs w:val="22"/>
          <w:lang w:val="el-GR" w:eastAsia="x-none"/>
        </w:rPr>
        <w:t xml:space="preserve"> έχουν αναφερθεί νέες ή επιδεινωμένες τιμές λιπάσης στο 32,1</w:t>
      </w:r>
      <w:r w:rsidRPr="00EC44CD">
        <w:rPr>
          <w:szCs w:val="22"/>
          <w:lang w:val="el-GR"/>
        </w:rPr>
        <w:t>% των ασθενών</w:t>
      </w:r>
      <w:r>
        <w:rPr>
          <w:szCs w:val="22"/>
          <w:lang w:val="el-GR"/>
        </w:rPr>
        <w:t xml:space="preserve"> στο σκέλος της </w:t>
      </w:r>
      <w:r w:rsidR="009D6B5A">
        <w:rPr>
          <w:szCs w:val="22"/>
          <w:lang w:val="el-GR"/>
        </w:rPr>
        <w:t>ρουξολιτινίμπη</w:t>
      </w:r>
      <w:r>
        <w:rPr>
          <w:szCs w:val="22"/>
          <w:lang w:val="el-GR"/>
        </w:rPr>
        <w:t>ς σε σύγκριση με 23,5% (</w:t>
      </w:r>
      <w:r w:rsidRPr="00EC44CD">
        <w:rPr>
          <w:szCs w:val="22"/>
          <w:lang w:val="el-GR"/>
        </w:rPr>
        <w:t>βαθμού</w:t>
      </w:r>
      <w:r w:rsidR="0005378D">
        <w:rPr>
          <w:szCs w:val="22"/>
          <w:lang w:val="el-GR"/>
        </w:rPr>
        <w:t xml:space="preserve"> </w:t>
      </w:r>
      <w:r w:rsidRPr="00811412">
        <w:rPr>
          <w:bCs/>
          <w:szCs w:val="22"/>
          <w:lang w:val="el-GR"/>
        </w:rPr>
        <w:t>≥</w:t>
      </w:r>
      <w:r w:rsidRPr="00EC44CD">
        <w:rPr>
          <w:szCs w:val="22"/>
          <w:lang w:val="el-GR"/>
        </w:rPr>
        <w:t>3</w:t>
      </w:r>
      <w:r>
        <w:rPr>
          <w:szCs w:val="22"/>
          <w:lang w:val="el-GR"/>
        </w:rPr>
        <w:t>, 6,0%) στο σκέλος της ΒΑΤ, οι ανάλογες βαθμού 3 (10,6% έναντι 6,2%)</w:t>
      </w:r>
      <w:r w:rsidR="00F90B17">
        <w:rPr>
          <w:szCs w:val="22"/>
          <w:lang w:val="el-GR"/>
        </w:rPr>
        <w:t xml:space="preserve"> </w:t>
      </w:r>
      <w:r>
        <w:rPr>
          <w:szCs w:val="22"/>
          <w:lang w:val="el-GR"/>
        </w:rPr>
        <w:t>και βαθμού 4 (0,6% έναντι 0%) αυξήσεις ήταν όμοιες</w:t>
      </w:r>
      <w:r w:rsidR="00F90B17">
        <w:rPr>
          <w:szCs w:val="22"/>
          <w:lang w:val="el-GR"/>
        </w:rPr>
        <w:t>.</w:t>
      </w:r>
      <w:r>
        <w:rPr>
          <w:szCs w:val="22"/>
          <w:lang w:val="el-GR"/>
        </w:rPr>
        <w:t xml:space="preserve"> Κατά την </w:t>
      </w:r>
      <w:r w:rsidRPr="00FE3C5A">
        <w:rPr>
          <w:rFonts w:eastAsia="SimSun"/>
          <w:i/>
          <w:iCs/>
          <w:szCs w:val="24"/>
          <w:lang w:val="el-GR"/>
        </w:rPr>
        <w:t>εκτεταμένη παρακολούθηση</w:t>
      </w:r>
      <w:r>
        <w:rPr>
          <w:rFonts w:eastAsia="SimSun"/>
          <w:szCs w:val="24"/>
          <w:lang w:val="el-GR"/>
        </w:rPr>
        <w:t xml:space="preserve"> των ασθενών που έλαβαν θεραπεία με </w:t>
      </w:r>
      <w:r w:rsidR="009D6B5A">
        <w:rPr>
          <w:rFonts w:eastAsia="SimSun"/>
          <w:szCs w:val="24"/>
          <w:lang w:val="el-GR"/>
        </w:rPr>
        <w:t>ρουξολιτινίμπη</w:t>
      </w:r>
      <w:r>
        <w:rPr>
          <w:rFonts w:eastAsia="SimSun"/>
          <w:szCs w:val="24"/>
          <w:lang w:val="el-GR"/>
        </w:rPr>
        <w:t>, αναφέρθηκαν αυξημένες τιμές λιπάσης σε 35,9% των ασθενών, βαθμού 3 και 4 παρατηρήθηκαν στο 9,5% και 0,4% των ασθενών αντίστοιχα.</w:t>
      </w:r>
      <w:r w:rsidR="0005378D">
        <w:rPr>
          <w:rFonts w:eastAsia="SimSun"/>
          <w:szCs w:val="24"/>
          <w:lang w:val="el-GR"/>
        </w:rPr>
        <w:t xml:space="preserve"> Αυξημένη λιπάση αναφέρθηκε με χαμηλότερη συχνότητα (20,4%, βαθμού</w:t>
      </w:r>
      <w:r w:rsidR="00E74CC0">
        <w:rPr>
          <w:rFonts w:eastAsia="SimSun"/>
          <w:szCs w:val="24"/>
          <w:lang w:val="en-US"/>
        </w:rPr>
        <w:t> </w:t>
      </w:r>
      <w:r w:rsidR="0005378D">
        <w:rPr>
          <w:rFonts w:eastAsia="SimSun"/>
          <w:szCs w:val="24"/>
          <w:lang w:val="el-GR"/>
        </w:rPr>
        <w:t>3 και 4: 3,8% και 1,9%, αντίστοιχα) σε παιδιατρικούς ασθενείς.</w:t>
      </w:r>
    </w:p>
    <w:p w14:paraId="7587AA47" w14:textId="4F135160" w:rsidR="00FD261F" w:rsidRPr="005427BA" w:rsidRDefault="00FD261F" w:rsidP="005C4939">
      <w:pPr>
        <w:pStyle w:val="Text"/>
        <w:spacing w:before="0"/>
        <w:jc w:val="left"/>
        <w:rPr>
          <w:rFonts w:eastAsia="Times New Roman"/>
          <w:sz w:val="22"/>
          <w:szCs w:val="22"/>
          <w:lang w:val="el-GR"/>
        </w:rPr>
      </w:pPr>
    </w:p>
    <w:p w14:paraId="2AC0CE60" w14:textId="77777777" w:rsidR="00082B43" w:rsidRPr="00D24D56" w:rsidRDefault="00082B43" w:rsidP="005C4939">
      <w:pPr>
        <w:pStyle w:val="Text"/>
        <w:keepNext/>
        <w:spacing w:before="0"/>
        <w:jc w:val="left"/>
        <w:rPr>
          <w:rFonts w:eastAsia="Times New Roman"/>
          <w:i/>
          <w:sz w:val="22"/>
          <w:szCs w:val="22"/>
          <w:u w:val="single"/>
          <w:lang w:val="el-GR"/>
        </w:rPr>
      </w:pPr>
      <w:r w:rsidRPr="005427BA">
        <w:rPr>
          <w:rFonts w:eastAsia="Times New Roman"/>
          <w:i/>
          <w:sz w:val="22"/>
          <w:szCs w:val="22"/>
          <w:u w:val="single"/>
          <w:lang w:val="el-GR"/>
        </w:rPr>
        <w:t>Αυξημένη συστολική πίεση αίματος</w:t>
      </w:r>
    </w:p>
    <w:p w14:paraId="2AC0CE61" w14:textId="51873082" w:rsidR="00082B43" w:rsidRPr="004C3360" w:rsidRDefault="00082B43" w:rsidP="005C4939">
      <w:pPr>
        <w:pStyle w:val="Text"/>
        <w:spacing w:before="0"/>
        <w:jc w:val="left"/>
        <w:rPr>
          <w:sz w:val="22"/>
          <w:szCs w:val="22"/>
          <w:lang w:val="el-GR"/>
        </w:rPr>
      </w:pPr>
      <w:r w:rsidRPr="00EC44CD">
        <w:rPr>
          <w:rFonts w:eastAsia="Times New Roman"/>
          <w:sz w:val="22"/>
          <w:szCs w:val="22"/>
          <w:lang w:val="el-GR"/>
        </w:rPr>
        <w:t xml:space="preserve">Στις </w:t>
      </w:r>
      <w:r w:rsidR="009F2DB2" w:rsidRPr="00EC44CD">
        <w:rPr>
          <w:rFonts w:eastAsia="Times New Roman"/>
          <w:sz w:val="22"/>
          <w:szCs w:val="22"/>
          <w:lang w:val="el-GR"/>
        </w:rPr>
        <w:t xml:space="preserve">πιλοτικές </w:t>
      </w:r>
      <w:r w:rsidRPr="00EC44CD">
        <w:rPr>
          <w:rFonts w:eastAsia="Times New Roman"/>
          <w:sz w:val="22"/>
          <w:szCs w:val="22"/>
          <w:lang w:val="el-GR"/>
        </w:rPr>
        <w:t>κλινικές μελέτες φάσης 3</w:t>
      </w:r>
      <w:r w:rsidR="00C82110" w:rsidRPr="00EC44CD">
        <w:rPr>
          <w:rFonts w:eastAsia="Times New Roman"/>
          <w:sz w:val="22"/>
          <w:szCs w:val="22"/>
          <w:lang w:val="el-GR"/>
        </w:rPr>
        <w:t> </w:t>
      </w:r>
      <w:r w:rsidR="00182830" w:rsidRPr="00EC44CD">
        <w:rPr>
          <w:rFonts w:eastAsia="Times New Roman"/>
          <w:sz w:val="22"/>
          <w:szCs w:val="22"/>
          <w:lang w:val="el-GR"/>
        </w:rPr>
        <w:t xml:space="preserve">στην </w:t>
      </w:r>
      <w:r w:rsidR="00182830" w:rsidRPr="00EC44CD">
        <w:rPr>
          <w:rFonts w:eastAsia="Times New Roman"/>
          <w:sz w:val="22"/>
          <w:szCs w:val="22"/>
          <w:lang w:val="en-GB"/>
        </w:rPr>
        <w:t>MF</w:t>
      </w:r>
      <w:r w:rsidR="00182830" w:rsidRPr="00EC44CD">
        <w:rPr>
          <w:rFonts w:eastAsia="Times New Roman"/>
          <w:sz w:val="22"/>
          <w:szCs w:val="22"/>
          <w:lang w:val="el-GR"/>
        </w:rPr>
        <w:t xml:space="preserve"> </w:t>
      </w:r>
      <w:r w:rsidR="00C82110" w:rsidRPr="00EC44CD">
        <w:rPr>
          <w:rFonts w:eastAsia="Times New Roman"/>
          <w:sz w:val="22"/>
          <w:szCs w:val="22"/>
          <w:lang w:val="el-GR"/>
        </w:rPr>
        <w:t>παρατηρήθηκε μια αύξηση 20 </w:t>
      </w:r>
      <w:r w:rsidR="00C82110" w:rsidRPr="00EC44CD">
        <w:rPr>
          <w:rFonts w:eastAsia="Times New Roman"/>
          <w:sz w:val="22"/>
          <w:szCs w:val="22"/>
          <w:lang w:val="de-CH"/>
        </w:rPr>
        <w:t>mmHg</w:t>
      </w:r>
      <w:r w:rsidR="00C82110" w:rsidRPr="00EC44CD">
        <w:rPr>
          <w:rFonts w:eastAsia="Times New Roman"/>
          <w:sz w:val="22"/>
          <w:szCs w:val="22"/>
          <w:lang w:val="el-GR"/>
        </w:rPr>
        <w:t xml:space="preserve"> ή περισσότερο σε σχέση με την αρχική συστολική πίεση του αίματος, σε 31</w:t>
      </w:r>
      <w:r w:rsidR="00E967CA" w:rsidRPr="00EC44CD">
        <w:rPr>
          <w:rFonts w:eastAsia="Times New Roman"/>
          <w:sz w:val="22"/>
          <w:szCs w:val="22"/>
          <w:lang w:val="el-GR"/>
        </w:rPr>
        <w:t>,</w:t>
      </w:r>
      <w:r w:rsidR="00C82110" w:rsidRPr="00EC44CD">
        <w:rPr>
          <w:rFonts w:eastAsia="Times New Roman"/>
          <w:sz w:val="22"/>
          <w:szCs w:val="22"/>
          <w:lang w:val="el-GR"/>
        </w:rPr>
        <w:t>5% των ασθενών σε τουλάχιστον μια επίσκεψη συγκριτικά με 19</w:t>
      </w:r>
      <w:r w:rsidR="00E967CA" w:rsidRPr="00EC44CD">
        <w:rPr>
          <w:rFonts w:eastAsia="Times New Roman"/>
          <w:sz w:val="22"/>
          <w:szCs w:val="22"/>
          <w:lang w:val="el-GR"/>
        </w:rPr>
        <w:t>,</w:t>
      </w:r>
      <w:r w:rsidR="00C82110" w:rsidRPr="00EC44CD">
        <w:rPr>
          <w:rFonts w:eastAsia="Times New Roman"/>
          <w:sz w:val="22"/>
          <w:szCs w:val="22"/>
          <w:lang w:val="el-GR"/>
        </w:rPr>
        <w:t xml:space="preserve">5% των ασθενών σε θεραπεία ελέγχου. Στην </w:t>
      </w:r>
      <w:r w:rsidR="00C82110" w:rsidRPr="00EC44CD">
        <w:rPr>
          <w:rFonts w:eastAsia="Times New Roman"/>
          <w:sz w:val="22"/>
          <w:szCs w:val="22"/>
          <w:lang w:val="en-US"/>
        </w:rPr>
        <w:t>COMFORT</w:t>
      </w:r>
      <w:r w:rsidR="00E967CA" w:rsidRPr="00EC44CD">
        <w:rPr>
          <w:rFonts w:eastAsia="Times New Roman"/>
          <w:sz w:val="22"/>
          <w:szCs w:val="22"/>
          <w:lang w:val="el-GR"/>
        </w:rPr>
        <w:t>-</w:t>
      </w:r>
      <w:r w:rsidR="00E967CA" w:rsidRPr="00EC44CD">
        <w:rPr>
          <w:rFonts w:eastAsia="Times New Roman"/>
          <w:sz w:val="22"/>
          <w:szCs w:val="22"/>
          <w:lang w:val="en-US"/>
        </w:rPr>
        <w:t>I</w:t>
      </w:r>
      <w:r w:rsidR="00213DFE" w:rsidRPr="00EC44CD">
        <w:rPr>
          <w:rFonts w:eastAsia="Times New Roman"/>
          <w:sz w:val="22"/>
          <w:szCs w:val="22"/>
          <w:lang w:val="el-GR"/>
        </w:rPr>
        <w:t xml:space="preserve"> </w:t>
      </w:r>
      <w:r w:rsidR="0083674B" w:rsidRPr="00EC44CD">
        <w:rPr>
          <w:rFonts w:eastAsia="Times New Roman"/>
          <w:sz w:val="22"/>
          <w:szCs w:val="22"/>
          <w:lang w:val="el-GR"/>
        </w:rPr>
        <w:t xml:space="preserve">(ασθενείς </w:t>
      </w:r>
      <w:r w:rsidR="0083674B" w:rsidRPr="004C3360">
        <w:rPr>
          <w:rFonts w:eastAsia="Times New Roman"/>
          <w:sz w:val="22"/>
          <w:szCs w:val="22"/>
          <w:lang w:val="en-GB"/>
        </w:rPr>
        <w:t>MF</w:t>
      </w:r>
      <w:r w:rsidR="0083674B" w:rsidRPr="004C3360">
        <w:rPr>
          <w:rFonts w:eastAsia="Times New Roman"/>
          <w:sz w:val="22"/>
          <w:szCs w:val="22"/>
          <w:lang w:val="el-GR"/>
        </w:rPr>
        <w:t>)</w:t>
      </w:r>
      <w:r w:rsidR="00213DFE" w:rsidRPr="004C3360">
        <w:rPr>
          <w:rFonts w:eastAsia="Times New Roman"/>
          <w:sz w:val="22"/>
          <w:szCs w:val="22"/>
          <w:lang w:val="el-GR"/>
        </w:rPr>
        <w:t xml:space="preserve"> </w:t>
      </w:r>
      <w:r w:rsidR="00C82110" w:rsidRPr="004C3360">
        <w:rPr>
          <w:rFonts w:eastAsia="Times New Roman"/>
          <w:sz w:val="22"/>
          <w:szCs w:val="22"/>
          <w:lang w:val="el-GR"/>
        </w:rPr>
        <w:t xml:space="preserve">η μέση αύξηση της συστολικής πίεσης αίματος με βάση την αρχική </w:t>
      </w:r>
      <w:r w:rsidR="00256114" w:rsidRPr="004C3360">
        <w:rPr>
          <w:rFonts w:eastAsia="Times New Roman"/>
          <w:sz w:val="22"/>
          <w:szCs w:val="22"/>
          <w:lang w:val="el-GR"/>
        </w:rPr>
        <w:t>ήταν 0</w:t>
      </w:r>
      <w:r w:rsidR="00140744">
        <w:rPr>
          <w:rFonts w:eastAsia="Times New Roman"/>
          <w:sz w:val="22"/>
          <w:szCs w:val="22"/>
          <w:lang w:val="el-GR"/>
        </w:rPr>
        <w:t xml:space="preserve"> έως </w:t>
      </w:r>
      <w:r w:rsidR="00256114" w:rsidRPr="004C3360">
        <w:rPr>
          <w:rFonts w:eastAsia="Times New Roman"/>
          <w:sz w:val="22"/>
          <w:szCs w:val="22"/>
          <w:lang w:val="el-GR"/>
        </w:rPr>
        <w:t>2</w:t>
      </w:r>
      <w:r w:rsidR="00E967CA" w:rsidRPr="004C3360">
        <w:rPr>
          <w:rFonts w:eastAsia="Times New Roman"/>
          <w:sz w:val="22"/>
          <w:szCs w:val="22"/>
          <w:lang w:val="de-CH"/>
        </w:rPr>
        <w:t> </w:t>
      </w:r>
      <w:r w:rsidR="00256114" w:rsidRPr="004C3360">
        <w:rPr>
          <w:rFonts w:eastAsia="Times New Roman"/>
          <w:sz w:val="22"/>
          <w:szCs w:val="22"/>
          <w:lang w:val="en-US"/>
        </w:rPr>
        <w:t>mmHg</w:t>
      </w:r>
      <w:r w:rsidR="00256114" w:rsidRPr="004C3360">
        <w:rPr>
          <w:rFonts w:eastAsia="Times New Roman"/>
          <w:sz w:val="22"/>
          <w:szCs w:val="22"/>
          <w:lang w:val="el-GR"/>
        </w:rPr>
        <w:t xml:space="preserve"> με </w:t>
      </w:r>
      <w:r w:rsidR="006059D4" w:rsidRPr="004C3360">
        <w:rPr>
          <w:sz w:val="22"/>
          <w:szCs w:val="22"/>
          <w:lang w:val="el-GR"/>
        </w:rPr>
        <w:t>ρουξολιτινίμπη</w:t>
      </w:r>
      <w:r w:rsidR="00256114" w:rsidRPr="004C3360">
        <w:rPr>
          <w:rFonts w:eastAsia="Times New Roman"/>
          <w:sz w:val="22"/>
          <w:szCs w:val="22"/>
          <w:lang w:val="el-GR"/>
        </w:rPr>
        <w:t xml:space="preserve"> έναντι μιας μείωσης 2</w:t>
      </w:r>
      <w:r w:rsidR="00140744">
        <w:rPr>
          <w:rFonts w:eastAsia="Times New Roman"/>
          <w:sz w:val="22"/>
          <w:szCs w:val="22"/>
          <w:lang w:val="el-GR"/>
        </w:rPr>
        <w:t xml:space="preserve"> έως </w:t>
      </w:r>
      <w:r w:rsidR="00256114" w:rsidRPr="004C3360">
        <w:rPr>
          <w:rFonts w:eastAsia="Times New Roman"/>
          <w:sz w:val="22"/>
          <w:szCs w:val="22"/>
          <w:lang w:val="el-GR"/>
        </w:rPr>
        <w:t>5</w:t>
      </w:r>
      <w:r w:rsidR="00256114" w:rsidRPr="004C3360">
        <w:rPr>
          <w:rFonts w:eastAsia="Times New Roman"/>
          <w:sz w:val="22"/>
          <w:szCs w:val="22"/>
          <w:lang w:val="en-US"/>
        </w:rPr>
        <w:t> mmHg</w:t>
      </w:r>
      <w:r w:rsidR="00256114" w:rsidRPr="004C3360">
        <w:rPr>
          <w:rFonts w:eastAsia="Times New Roman"/>
          <w:sz w:val="22"/>
          <w:szCs w:val="22"/>
          <w:lang w:val="el-GR"/>
        </w:rPr>
        <w:t xml:space="preserve"> στο σκέλος με εικονικό φάρμακο. Στην </w:t>
      </w:r>
      <w:r w:rsidR="00256114" w:rsidRPr="004C3360">
        <w:rPr>
          <w:rFonts w:eastAsia="Times New Roman"/>
          <w:sz w:val="22"/>
          <w:szCs w:val="22"/>
          <w:lang w:val="en-US"/>
        </w:rPr>
        <w:t>COMFORT</w:t>
      </w:r>
      <w:r w:rsidR="00E967CA" w:rsidRPr="004C3360">
        <w:rPr>
          <w:rFonts w:eastAsia="Times New Roman"/>
          <w:sz w:val="22"/>
          <w:szCs w:val="22"/>
          <w:lang w:val="el-GR"/>
        </w:rPr>
        <w:t>-</w:t>
      </w:r>
      <w:r w:rsidR="00256114" w:rsidRPr="004C3360">
        <w:rPr>
          <w:rFonts w:eastAsia="Times New Roman"/>
          <w:sz w:val="22"/>
          <w:szCs w:val="22"/>
          <w:lang w:val="en-US"/>
        </w:rPr>
        <w:t>II</w:t>
      </w:r>
      <w:r w:rsidR="00256114" w:rsidRPr="004C3360">
        <w:rPr>
          <w:rFonts w:eastAsia="Times New Roman"/>
          <w:sz w:val="22"/>
          <w:szCs w:val="22"/>
          <w:lang w:val="el-GR"/>
        </w:rPr>
        <w:t xml:space="preserve"> οι μέσες τιμές έδειξαν μικρή διαφορά μεταξύ των ασθενών </w:t>
      </w:r>
      <w:r w:rsidR="00CD0921" w:rsidRPr="004C3360">
        <w:rPr>
          <w:rFonts w:eastAsia="Times New Roman"/>
          <w:sz w:val="22"/>
          <w:szCs w:val="22"/>
          <w:lang w:val="el-GR"/>
        </w:rPr>
        <w:t xml:space="preserve">με </w:t>
      </w:r>
      <w:r w:rsidR="00CD0921" w:rsidRPr="004C3360">
        <w:rPr>
          <w:sz w:val="22"/>
          <w:szCs w:val="22"/>
          <w:lang w:val="el-GR"/>
        </w:rPr>
        <w:t xml:space="preserve">MF </w:t>
      </w:r>
      <w:r w:rsidR="00256114" w:rsidRPr="004C3360">
        <w:rPr>
          <w:rFonts w:eastAsia="Times New Roman"/>
          <w:sz w:val="22"/>
          <w:szCs w:val="22"/>
          <w:lang w:val="el-GR"/>
        </w:rPr>
        <w:t xml:space="preserve">σε θεραπεία με </w:t>
      </w:r>
      <w:proofErr w:type="spellStart"/>
      <w:r w:rsidR="00256114" w:rsidRPr="004C3360">
        <w:rPr>
          <w:rFonts w:eastAsia="Times New Roman"/>
          <w:sz w:val="22"/>
          <w:szCs w:val="22"/>
          <w:lang w:val="en-US"/>
        </w:rPr>
        <w:t>Jakavi</w:t>
      </w:r>
      <w:proofErr w:type="spellEnd"/>
      <w:r w:rsidR="00256114" w:rsidRPr="004C3360">
        <w:rPr>
          <w:rFonts w:eastAsia="Times New Roman"/>
          <w:sz w:val="22"/>
          <w:szCs w:val="22"/>
          <w:lang w:val="el-GR"/>
        </w:rPr>
        <w:t xml:space="preserve"> και των ασθενών</w:t>
      </w:r>
      <w:r w:rsidR="00CD0921" w:rsidRPr="004C3360">
        <w:rPr>
          <w:rFonts w:eastAsia="Times New Roman"/>
          <w:sz w:val="22"/>
          <w:szCs w:val="22"/>
          <w:lang w:val="el-GR"/>
        </w:rPr>
        <w:t xml:space="preserve"> με </w:t>
      </w:r>
      <w:r w:rsidR="00CD0921" w:rsidRPr="004C3360">
        <w:rPr>
          <w:sz w:val="22"/>
          <w:szCs w:val="22"/>
          <w:lang w:val="el-GR"/>
        </w:rPr>
        <w:t>MF</w:t>
      </w:r>
      <w:r w:rsidR="00256114" w:rsidRPr="004C3360">
        <w:rPr>
          <w:rFonts w:eastAsia="Times New Roman"/>
          <w:sz w:val="22"/>
          <w:szCs w:val="22"/>
          <w:lang w:val="el-GR"/>
        </w:rPr>
        <w:t xml:space="preserve"> σε θεραπεία ελέγχου.</w:t>
      </w:r>
    </w:p>
    <w:p w14:paraId="2AC0CE62" w14:textId="77777777" w:rsidR="00CD0921" w:rsidRPr="004C3360" w:rsidRDefault="00CD0921" w:rsidP="005C4939">
      <w:pPr>
        <w:pStyle w:val="Text"/>
        <w:spacing w:before="0"/>
        <w:jc w:val="left"/>
        <w:rPr>
          <w:sz w:val="22"/>
          <w:szCs w:val="22"/>
          <w:lang w:val="el-GR"/>
        </w:rPr>
      </w:pPr>
    </w:p>
    <w:p w14:paraId="2AC0CE63" w14:textId="30ECCF8A" w:rsidR="00CD0921" w:rsidRDefault="00CD0921" w:rsidP="005C4939">
      <w:pPr>
        <w:pStyle w:val="Text"/>
        <w:spacing w:before="0"/>
        <w:jc w:val="left"/>
        <w:rPr>
          <w:sz w:val="22"/>
          <w:szCs w:val="22"/>
          <w:lang w:val="el-GR"/>
        </w:rPr>
      </w:pPr>
      <w:r w:rsidRPr="004C3360">
        <w:rPr>
          <w:sz w:val="22"/>
          <w:szCs w:val="22"/>
          <w:lang w:val="el-GR"/>
        </w:rPr>
        <w:t xml:space="preserve">Κατά την τυχαιοποιημένη περίοδο της πιλοτικής μελέτης σε ασθενείς με </w:t>
      </w:r>
      <w:r w:rsidRPr="004C3360">
        <w:rPr>
          <w:sz w:val="22"/>
          <w:szCs w:val="22"/>
          <w:lang w:val="en-US"/>
        </w:rPr>
        <w:t>PV</w:t>
      </w:r>
      <w:r w:rsidRPr="004C3360">
        <w:rPr>
          <w:sz w:val="22"/>
          <w:szCs w:val="22"/>
          <w:lang w:val="el-GR"/>
        </w:rPr>
        <w:t xml:space="preserve">, η μέση συστολική αρτηριακή πίεση αυξήθηκε κατά 0,65 mmHg στο σκέλος </w:t>
      </w:r>
      <w:r w:rsidR="006059D4" w:rsidRPr="004C3360">
        <w:rPr>
          <w:sz w:val="22"/>
          <w:szCs w:val="22"/>
          <w:lang w:val="el-GR"/>
        </w:rPr>
        <w:t>της ρουξολιτινίμπης</w:t>
      </w:r>
      <w:r w:rsidRPr="004C3360">
        <w:rPr>
          <w:sz w:val="22"/>
          <w:szCs w:val="22"/>
          <w:lang w:val="el-GR"/>
        </w:rPr>
        <w:t>, έναντι μιας μείωσης κατά 2 mmHg στο σκέλος της BAT</w:t>
      </w:r>
      <w:r w:rsidR="00446D17" w:rsidRPr="004C3360">
        <w:rPr>
          <w:sz w:val="22"/>
          <w:szCs w:val="22"/>
          <w:lang w:val="el-GR"/>
        </w:rPr>
        <w:t>.</w:t>
      </w:r>
    </w:p>
    <w:p w14:paraId="07E2B522" w14:textId="597DC045" w:rsidR="00694D44" w:rsidRDefault="00694D44" w:rsidP="005C4939">
      <w:pPr>
        <w:pStyle w:val="Text"/>
        <w:spacing w:before="0"/>
        <w:jc w:val="left"/>
        <w:rPr>
          <w:sz w:val="22"/>
          <w:szCs w:val="22"/>
          <w:lang w:val="el-GR"/>
        </w:rPr>
      </w:pPr>
    </w:p>
    <w:p w14:paraId="6D7906A5" w14:textId="5EB4A9BE" w:rsidR="009A23C7" w:rsidRDefault="009A23C7" w:rsidP="005C4939">
      <w:pPr>
        <w:pStyle w:val="Text"/>
        <w:keepNext/>
        <w:spacing w:before="0"/>
        <w:jc w:val="left"/>
        <w:rPr>
          <w:sz w:val="22"/>
          <w:szCs w:val="22"/>
          <w:u w:val="single"/>
          <w:lang w:val="el-GR"/>
        </w:rPr>
      </w:pPr>
      <w:r w:rsidRPr="00044638">
        <w:rPr>
          <w:sz w:val="22"/>
          <w:szCs w:val="22"/>
          <w:u w:val="single"/>
          <w:lang w:val="el-GR"/>
        </w:rPr>
        <w:t>Ειδικοί πληθυσμοί</w:t>
      </w:r>
    </w:p>
    <w:p w14:paraId="6E92C9C5" w14:textId="77777777" w:rsidR="009E0504" w:rsidRPr="00044638" w:rsidRDefault="009E0504" w:rsidP="005C4939">
      <w:pPr>
        <w:pStyle w:val="Text"/>
        <w:keepNext/>
        <w:spacing w:before="0"/>
        <w:jc w:val="left"/>
        <w:rPr>
          <w:sz w:val="22"/>
          <w:szCs w:val="22"/>
          <w:u w:val="single"/>
          <w:lang w:val="el-GR"/>
        </w:rPr>
      </w:pPr>
    </w:p>
    <w:p w14:paraId="0BB63047" w14:textId="657DAAB7" w:rsidR="00694D44" w:rsidRPr="00044638" w:rsidRDefault="00694D44" w:rsidP="005C4939">
      <w:pPr>
        <w:pStyle w:val="Text"/>
        <w:keepNext/>
        <w:spacing w:before="0"/>
        <w:jc w:val="left"/>
        <w:rPr>
          <w:i/>
          <w:sz w:val="22"/>
          <w:szCs w:val="22"/>
          <w:u w:val="single"/>
          <w:lang w:val="el-GR"/>
        </w:rPr>
      </w:pPr>
      <w:r w:rsidRPr="00044638">
        <w:rPr>
          <w:i/>
          <w:sz w:val="22"/>
          <w:szCs w:val="22"/>
          <w:u w:val="single"/>
          <w:lang w:val="el-GR"/>
        </w:rPr>
        <w:t>Παιδιατρικοί ασθενείς</w:t>
      </w:r>
    </w:p>
    <w:p w14:paraId="210B191B" w14:textId="6E74EC4B" w:rsidR="00694D44" w:rsidRDefault="001D4167" w:rsidP="005C4939">
      <w:pPr>
        <w:pStyle w:val="Text"/>
        <w:spacing w:before="0"/>
        <w:jc w:val="left"/>
        <w:rPr>
          <w:bCs/>
          <w:sz w:val="22"/>
          <w:szCs w:val="22"/>
          <w:lang w:val="el-GR"/>
        </w:rPr>
      </w:pPr>
      <w:r>
        <w:rPr>
          <w:sz w:val="22"/>
          <w:szCs w:val="22"/>
          <w:lang w:val="el-GR"/>
        </w:rPr>
        <w:t>Έγινε ανάλυση για την ασφάλεια σε έ</w:t>
      </w:r>
      <w:r w:rsidR="00694D44">
        <w:rPr>
          <w:sz w:val="22"/>
          <w:szCs w:val="22"/>
          <w:lang w:val="el-GR"/>
        </w:rPr>
        <w:t xml:space="preserve">να σύνολο </w:t>
      </w:r>
      <w:r w:rsidR="009A23C7">
        <w:rPr>
          <w:sz w:val="22"/>
          <w:szCs w:val="22"/>
          <w:lang w:val="el-GR"/>
        </w:rPr>
        <w:t>106</w:t>
      </w:r>
      <w:r w:rsidR="00694D44">
        <w:rPr>
          <w:sz w:val="22"/>
          <w:szCs w:val="22"/>
          <w:lang w:val="el-GR"/>
        </w:rPr>
        <w:t> ασθενών ηλικίας 2 έως &lt;18 ετών με</w:t>
      </w:r>
      <w:r w:rsidR="00694D44" w:rsidRPr="00694D44">
        <w:rPr>
          <w:rFonts w:eastAsia="SimSun"/>
          <w:sz w:val="22"/>
          <w:szCs w:val="22"/>
          <w:lang w:val="el-GR"/>
        </w:rPr>
        <w:t xml:space="preserve"> </w:t>
      </w:r>
      <w:r w:rsidR="00694D44" w:rsidRPr="00694D44">
        <w:rPr>
          <w:rFonts w:eastAsia="SimSun"/>
          <w:sz w:val="22"/>
          <w:szCs w:val="22"/>
          <w:lang w:val="en-US"/>
        </w:rPr>
        <w:t>GvHD</w:t>
      </w:r>
      <w:r>
        <w:rPr>
          <w:rFonts w:eastAsia="SimSun"/>
          <w:sz w:val="22"/>
          <w:szCs w:val="22"/>
          <w:lang w:val="el-GR"/>
        </w:rPr>
        <w:t xml:space="preserve">: </w:t>
      </w:r>
      <w:r w:rsidR="009A23C7">
        <w:rPr>
          <w:rFonts w:eastAsia="SimSun"/>
          <w:sz w:val="22"/>
          <w:szCs w:val="22"/>
          <w:lang w:val="el-GR"/>
        </w:rPr>
        <w:t>51</w:t>
      </w:r>
      <w:r>
        <w:rPr>
          <w:rFonts w:eastAsia="SimSun"/>
          <w:sz w:val="22"/>
          <w:szCs w:val="22"/>
          <w:lang w:val="el-GR"/>
        </w:rPr>
        <w:t> ασθενείς</w:t>
      </w:r>
      <w:r w:rsidR="009A23C7">
        <w:rPr>
          <w:rFonts w:eastAsia="SimSun"/>
          <w:sz w:val="22"/>
          <w:szCs w:val="22"/>
          <w:lang w:val="el-GR"/>
        </w:rPr>
        <w:t xml:space="preserve"> (45</w:t>
      </w:r>
      <w:r w:rsidR="00E74CC0">
        <w:rPr>
          <w:rFonts w:eastAsia="SimSun"/>
          <w:sz w:val="22"/>
          <w:szCs w:val="22"/>
          <w:lang w:val="en-US"/>
        </w:rPr>
        <w:t> </w:t>
      </w:r>
      <w:r w:rsidR="009A23C7">
        <w:rPr>
          <w:rFonts w:eastAsia="SimSun"/>
          <w:sz w:val="22"/>
          <w:szCs w:val="22"/>
          <w:lang w:val="el-GR"/>
        </w:rPr>
        <w:t xml:space="preserve">ασθενείς στη </w:t>
      </w:r>
      <w:r w:rsidR="009A23C7">
        <w:rPr>
          <w:rFonts w:eastAsia="SimSun"/>
          <w:sz w:val="22"/>
          <w:szCs w:val="22"/>
          <w:lang w:val="en-US"/>
        </w:rPr>
        <w:t>REACH</w:t>
      </w:r>
      <w:r w:rsidR="009A23C7" w:rsidRPr="00892BF7">
        <w:rPr>
          <w:rFonts w:eastAsia="SimSun"/>
          <w:sz w:val="22"/>
          <w:szCs w:val="22"/>
          <w:lang w:val="el-GR"/>
        </w:rPr>
        <w:t xml:space="preserve">4 </w:t>
      </w:r>
      <w:r w:rsidR="009A23C7">
        <w:rPr>
          <w:rFonts w:eastAsia="SimSun"/>
          <w:sz w:val="22"/>
          <w:szCs w:val="22"/>
          <w:lang w:val="el-GR"/>
        </w:rPr>
        <w:t>και 6</w:t>
      </w:r>
      <w:r w:rsidR="00E74CC0">
        <w:rPr>
          <w:rFonts w:eastAsia="SimSun"/>
          <w:sz w:val="22"/>
          <w:szCs w:val="22"/>
          <w:lang w:val="en-US"/>
        </w:rPr>
        <w:t> </w:t>
      </w:r>
      <w:r w:rsidR="009A23C7">
        <w:rPr>
          <w:rFonts w:eastAsia="SimSun"/>
          <w:sz w:val="22"/>
          <w:szCs w:val="22"/>
          <w:lang w:val="el-GR"/>
        </w:rPr>
        <w:t xml:space="preserve">ασθενείς στη </w:t>
      </w:r>
      <w:r w:rsidR="009A23C7">
        <w:rPr>
          <w:rFonts w:eastAsia="SimSun"/>
          <w:sz w:val="22"/>
          <w:szCs w:val="22"/>
          <w:lang w:val="en-US"/>
        </w:rPr>
        <w:t>REACH</w:t>
      </w:r>
      <w:r w:rsidR="009A23C7" w:rsidRPr="00892BF7">
        <w:rPr>
          <w:rFonts w:eastAsia="SimSun"/>
          <w:sz w:val="22"/>
          <w:szCs w:val="22"/>
          <w:lang w:val="el-GR"/>
        </w:rPr>
        <w:t xml:space="preserve">2) </w:t>
      </w:r>
      <w:r w:rsidR="009A23C7">
        <w:rPr>
          <w:rFonts w:eastAsia="SimSun"/>
          <w:sz w:val="22"/>
          <w:szCs w:val="22"/>
          <w:lang w:val="el-GR"/>
        </w:rPr>
        <w:t xml:space="preserve">σε μελέτες οξείας </w:t>
      </w:r>
      <w:r w:rsidR="009A23C7">
        <w:rPr>
          <w:rFonts w:eastAsia="SimSun"/>
          <w:sz w:val="22"/>
          <w:szCs w:val="22"/>
          <w:lang w:val="en-US"/>
        </w:rPr>
        <w:t>GvHD</w:t>
      </w:r>
      <w:r w:rsidR="009A23C7">
        <w:rPr>
          <w:rFonts w:eastAsia="SimSun"/>
          <w:sz w:val="22"/>
          <w:szCs w:val="22"/>
          <w:lang w:val="el-GR"/>
        </w:rPr>
        <w:t xml:space="preserve"> και 55</w:t>
      </w:r>
      <w:r w:rsidR="00E74CC0">
        <w:rPr>
          <w:rFonts w:eastAsia="SimSun"/>
          <w:sz w:val="22"/>
          <w:szCs w:val="22"/>
          <w:lang w:val="en-US"/>
        </w:rPr>
        <w:t> </w:t>
      </w:r>
      <w:r w:rsidR="009A23C7">
        <w:rPr>
          <w:rFonts w:eastAsia="SimSun"/>
          <w:sz w:val="22"/>
          <w:szCs w:val="22"/>
          <w:lang w:val="el-GR"/>
        </w:rPr>
        <w:t>ασθενείς (</w:t>
      </w:r>
      <w:r w:rsidR="009A23C7" w:rsidRPr="009A23C7">
        <w:rPr>
          <w:rFonts w:eastAsia="SimSun"/>
          <w:sz w:val="22"/>
          <w:szCs w:val="22"/>
          <w:lang w:val="el-GR"/>
        </w:rPr>
        <w:t>45</w:t>
      </w:r>
      <w:r w:rsidR="00E74CC0">
        <w:rPr>
          <w:rFonts w:eastAsia="SimSun"/>
          <w:sz w:val="22"/>
          <w:szCs w:val="22"/>
          <w:lang w:val="en-US"/>
        </w:rPr>
        <w:t> </w:t>
      </w:r>
      <w:r w:rsidR="009A23C7" w:rsidRPr="009A23C7">
        <w:rPr>
          <w:rFonts w:eastAsia="SimSun"/>
          <w:sz w:val="22"/>
          <w:szCs w:val="22"/>
          <w:lang w:val="el-GR"/>
        </w:rPr>
        <w:t>ασθενείς στη REACH</w:t>
      </w:r>
      <w:r w:rsidR="009A23C7">
        <w:rPr>
          <w:rFonts w:eastAsia="SimSun"/>
          <w:sz w:val="22"/>
          <w:szCs w:val="22"/>
          <w:lang w:val="el-GR"/>
        </w:rPr>
        <w:t>5</w:t>
      </w:r>
      <w:r w:rsidR="009A23C7" w:rsidRPr="009A23C7">
        <w:rPr>
          <w:rFonts w:eastAsia="SimSun"/>
          <w:sz w:val="22"/>
          <w:szCs w:val="22"/>
          <w:lang w:val="el-GR"/>
        </w:rPr>
        <w:t xml:space="preserve"> και </w:t>
      </w:r>
      <w:r w:rsidR="009A23C7">
        <w:rPr>
          <w:rFonts w:eastAsia="SimSun"/>
          <w:sz w:val="22"/>
          <w:szCs w:val="22"/>
          <w:lang w:val="el-GR"/>
        </w:rPr>
        <w:t>10</w:t>
      </w:r>
      <w:r w:rsidR="00E74CC0">
        <w:rPr>
          <w:rFonts w:eastAsia="SimSun"/>
          <w:sz w:val="22"/>
          <w:szCs w:val="22"/>
          <w:lang w:val="en-US"/>
        </w:rPr>
        <w:t> </w:t>
      </w:r>
      <w:r w:rsidR="009A23C7" w:rsidRPr="009A23C7">
        <w:rPr>
          <w:rFonts w:eastAsia="SimSun"/>
          <w:sz w:val="22"/>
          <w:szCs w:val="22"/>
          <w:lang w:val="el-GR"/>
        </w:rPr>
        <w:t>ασθενείς στη REACH</w:t>
      </w:r>
      <w:r w:rsidR="009A23C7">
        <w:rPr>
          <w:rFonts w:eastAsia="SimSun"/>
          <w:sz w:val="22"/>
          <w:szCs w:val="22"/>
          <w:lang w:val="el-GR"/>
        </w:rPr>
        <w:t>3</w:t>
      </w:r>
      <w:r w:rsidR="009A23C7" w:rsidRPr="009A23C7">
        <w:rPr>
          <w:rFonts w:eastAsia="SimSun"/>
          <w:sz w:val="22"/>
          <w:szCs w:val="22"/>
          <w:lang w:val="el-GR"/>
        </w:rPr>
        <w:t>) σ</w:t>
      </w:r>
      <w:r w:rsidR="002F016D">
        <w:rPr>
          <w:rFonts w:eastAsia="SimSun"/>
          <w:sz w:val="22"/>
          <w:szCs w:val="22"/>
          <w:lang w:val="el-GR"/>
        </w:rPr>
        <w:t>ε</w:t>
      </w:r>
      <w:r w:rsidR="009A23C7" w:rsidRPr="009A23C7">
        <w:rPr>
          <w:rFonts w:eastAsia="SimSun"/>
          <w:sz w:val="22"/>
          <w:szCs w:val="22"/>
          <w:lang w:val="el-GR"/>
        </w:rPr>
        <w:t xml:space="preserve"> μελέτες </w:t>
      </w:r>
      <w:r w:rsidR="009A23C7">
        <w:rPr>
          <w:rFonts w:eastAsia="SimSun"/>
          <w:sz w:val="22"/>
          <w:szCs w:val="22"/>
          <w:lang w:val="el-GR"/>
        </w:rPr>
        <w:t>χρόνιας</w:t>
      </w:r>
      <w:r w:rsidR="009A23C7" w:rsidRPr="009A23C7">
        <w:rPr>
          <w:rFonts w:eastAsia="SimSun"/>
          <w:sz w:val="22"/>
          <w:szCs w:val="22"/>
          <w:lang w:val="el-GR"/>
        </w:rPr>
        <w:t xml:space="preserve"> GvHD</w:t>
      </w:r>
      <w:r w:rsidR="009A23C7">
        <w:rPr>
          <w:rFonts w:eastAsia="SimSun"/>
          <w:sz w:val="22"/>
          <w:szCs w:val="22"/>
          <w:lang w:val="el-GR"/>
        </w:rPr>
        <w:t>. Το προφίλ ασφάλειας που παρατηρήθηκε στους παιδιατρικούς ασθενείς που έλαβαν θεραπεία με ρουξολιτινίμπη ήταν παρόμοιο με αυτό που παρατηρήθηκε στους ενήλικες ασθενείς</w:t>
      </w:r>
      <w:r w:rsidR="006E1C68">
        <w:rPr>
          <w:bCs/>
          <w:sz w:val="22"/>
          <w:szCs w:val="22"/>
          <w:lang w:val="el-GR"/>
        </w:rPr>
        <w:t>.</w:t>
      </w:r>
    </w:p>
    <w:p w14:paraId="4FEA3EE8" w14:textId="0A4BE23C" w:rsidR="006E1C68" w:rsidRPr="001672EF" w:rsidRDefault="006E1C68" w:rsidP="005C4939">
      <w:pPr>
        <w:pStyle w:val="Text"/>
        <w:spacing w:before="0"/>
        <w:jc w:val="left"/>
        <w:rPr>
          <w:bCs/>
          <w:sz w:val="22"/>
          <w:szCs w:val="22"/>
          <w:lang w:val="el-GR"/>
        </w:rPr>
      </w:pPr>
    </w:p>
    <w:p w14:paraId="1C32DEAE" w14:textId="659A493F" w:rsidR="006E1C68" w:rsidRPr="00757D0E" w:rsidRDefault="006E1C68" w:rsidP="005C4939">
      <w:pPr>
        <w:pStyle w:val="Text"/>
        <w:keepNext/>
        <w:spacing w:before="0"/>
        <w:jc w:val="left"/>
        <w:rPr>
          <w:bCs/>
          <w:i/>
          <w:sz w:val="22"/>
          <w:szCs w:val="22"/>
          <w:u w:val="single"/>
          <w:lang w:val="el-GR"/>
        </w:rPr>
      </w:pPr>
      <w:r w:rsidRPr="00757D0E">
        <w:rPr>
          <w:bCs/>
          <w:i/>
          <w:sz w:val="22"/>
          <w:szCs w:val="22"/>
          <w:u w:val="single"/>
          <w:lang w:val="el-GR"/>
        </w:rPr>
        <w:t>Ηλικιωμένοι</w:t>
      </w:r>
    </w:p>
    <w:p w14:paraId="6AF8EAFF" w14:textId="29BBFCB4" w:rsidR="006E1C68" w:rsidRPr="001672EF" w:rsidRDefault="006E1C68" w:rsidP="005C4939">
      <w:pPr>
        <w:pStyle w:val="Text"/>
        <w:spacing w:before="0"/>
        <w:jc w:val="left"/>
        <w:rPr>
          <w:rFonts w:eastAsia="SimSun"/>
          <w:sz w:val="22"/>
          <w:szCs w:val="22"/>
          <w:lang w:val="el-GR"/>
        </w:rPr>
      </w:pPr>
      <w:r w:rsidRPr="001672EF">
        <w:rPr>
          <w:bCs/>
          <w:sz w:val="22"/>
          <w:szCs w:val="22"/>
          <w:lang w:val="el-GR"/>
        </w:rPr>
        <w:t xml:space="preserve">Έγινε ανάλυση για την ασφάλεια σε </w:t>
      </w:r>
      <w:r w:rsidR="009D526D" w:rsidRPr="001672EF">
        <w:rPr>
          <w:bCs/>
          <w:sz w:val="22"/>
          <w:szCs w:val="22"/>
          <w:lang w:val="el-GR"/>
        </w:rPr>
        <w:t>ένα</w:t>
      </w:r>
      <w:r w:rsidRPr="001672EF">
        <w:rPr>
          <w:bCs/>
          <w:sz w:val="22"/>
          <w:szCs w:val="22"/>
          <w:lang w:val="el-GR"/>
        </w:rPr>
        <w:t xml:space="preserve"> σύνολο 29 ασθενών στη μ</w:t>
      </w:r>
      <w:r w:rsidR="00B66A8D">
        <w:rPr>
          <w:bCs/>
          <w:sz w:val="22"/>
          <w:szCs w:val="22"/>
          <w:lang w:val="el-GR"/>
        </w:rPr>
        <w:t>ε</w:t>
      </w:r>
      <w:r w:rsidRPr="001672EF">
        <w:rPr>
          <w:bCs/>
          <w:sz w:val="22"/>
          <w:szCs w:val="22"/>
          <w:lang w:val="el-GR"/>
        </w:rPr>
        <w:t xml:space="preserve">λέτη </w:t>
      </w:r>
      <w:r w:rsidR="009D526D" w:rsidRPr="001672EF">
        <w:rPr>
          <w:rFonts w:eastAsia="SimSun"/>
          <w:sz w:val="22"/>
          <w:szCs w:val="22"/>
          <w:lang w:val="el-GR"/>
        </w:rPr>
        <w:t xml:space="preserve">REACH2 και 25 ασθενείς στη μελέτη REACH3 ηλικίας &gt;65 ετών που έλαβαν θεραπεία με </w:t>
      </w:r>
      <w:r w:rsidR="009D6B5A">
        <w:rPr>
          <w:rFonts w:eastAsia="SimSun"/>
          <w:sz w:val="22"/>
          <w:szCs w:val="22"/>
          <w:lang w:val="el-GR"/>
        </w:rPr>
        <w:t>ρουξολιτινίμπη</w:t>
      </w:r>
      <w:r w:rsidR="009D526D" w:rsidRPr="001672EF">
        <w:rPr>
          <w:rFonts w:eastAsia="SimSun"/>
          <w:sz w:val="22"/>
          <w:szCs w:val="22"/>
          <w:lang w:val="el-GR"/>
        </w:rPr>
        <w:t xml:space="preserve">. </w:t>
      </w:r>
      <w:r w:rsidR="00A4374C" w:rsidRPr="001672EF">
        <w:rPr>
          <w:rFonts w:eastAsia="SimSun"/>
          <w:sz w:val="22"/>
          <w:szCs w:val="22"/>
          <w:lang w:val="el-GR"/>
        </w:rPr>
        <w:t>Συνολικά</w:t>
      </w:r>
      <w:r w:rsidR="009D526D" w:rsidRPr="001672EF">
        <w:rPr>
          <w:rFonts w:eastAsia="SimSun"/>
          <w:sz w:val="22"/>
          <w:szCs w:val="22"/>
          <w:lang w:val="el-GR"/>
        </w:rPr>
        <w:t>, δεν ταυτοποιήθηκαν ν</w:t>
      </w:r>
      <w:r w:rsidR="00614FCB" w:rsidRPr="001672EF">
        <w:rPr>
          <w:rFonts w:eastAsia="SimSun"/>
          <w:sz w:val="22"/>
          <w:szCs w:val="22"/>
          <w:lang w:val="el-GR"/>
        </w:rPr>
        <w:t xml:space="preserve">έες ανησυχίες για την ασφάλεια και το προφίλ ασφάλειας των ασθενών &gt;65 ετών είναι γενικά </w:t>
      </w:r>
      <w:r w:rsidR="00A4374C" w:rsidRPr="001672EF">
        <w:rPr>
          <w:rFonts w:eastAsia="SimSun"/>
          <w:sz w:val="22"/>
          <w:szCs w:val="22"/>
          <w:lang w:val="el-GR"/>
        </w:rPr>
        <w:t>συνεπής με αυτό των ασθενών ηλικίας 18</w:t>
      </w:r>
      <w:r w:rsidR="00284C4F" w:rsidRPr="00892BF7">
        <w:rPr>
          <w:rFonts w:eastAsia="SimSun"/>
          <w:sz w:val="22"/>
          <w:szCs w:val="22"/>
          <w:lang w:val="el-GR"/>
        </w:rPr>
        <w:t xml:space="preserve"> </w:t>
      </w:r>
      <w:r w:rsidR="00284C4F">
        <w:rPr>
          <w:rFonts w:eastAsia="SimSun"/>
          <w:sz w:val="22"/>
          <w:szCs w:val="22"/>
          <w:lang w:val="el-GR"/>
        </w:rPr>
        <w:t xml:space="preserve">έως </w:t>
      </w:r>
      <w:r w:rsidR="00A4374C" w:rsidRPr="001672EF">
        <w:rPr>
          <w:rFonts w:eastAsia="SimSun"/>
          <w:sz w:val="22"/>
          <w:szCs w:val="22"/>
          <w:lang w:val="el-GR"/>
        </w:rPr>
        <w:t>65 ετών.</w:t>
      </w:r>
    </w:p>
    <w:p w14:paraId="2AC0CE64" w14:textId="77777777" w:rsidR="00F530E8" w:rsidRPr="001672EF" w:rsidRDefault="00F530E8" w:rsidP="005C4939">
      <w:pPr>
        <w:spacing w:line="240" w:lineRule="auto"/>
        <w:rPr>
          <w:noProof/>
          <w:szCs w:val="22"/>
          <w:lang w:val="el-GR"/>
        </w:rPr>
      </w:pPr>
    </w:p>
    <w:p w14:paraId="2AC0CE65" w14:textId="29B48833" w:rsidR="00F530E8" w:rsidRPr="001672EF" w:rsidRDefault="00F530E8" w:rsidP="005C4939">
      <w:pPr>
        <w:keepNext/>
        <w:autoSpaceDE w:val="0"/>
        <w:autoSpaceDN w:val="0"/>
        <w:adjustRightInd w:val="0"/>
        <w:spacing w:line="240" w:lineRule="auto"/>
        <w:rPr>
          <w:noProof/>
          <w:szCs w:val="22"/>
          <w:u w:val="single"/>
          <w:lang w:val="el-GR"/>
        </w:rPr>
      </w:pPr>
      <w:r w:rsidRPr="001672EF">
        <w:rPr>
          <w:noProof/>
          <w:szCs w:val="22"/>
          <w:u w:val="single"/>
          <w:lang w:val="el-GR"/>
        </w:rPr>
        <w:t>Αναφορά πιθανολογούμενων ανεπιθύμητων ενεργειών</w:t>
      </w:r>
    </w:p>
    <w:p w14:paraId="0DD9D8BC" w14:textId="77777777" w:rsidR="004C3360" w:rsidRPr="001672EF" w:rsidRDefault="004C3360" w:rsidP="005C4939">
      <w:pPr>
        <w:keepNext/>
        <w:autoSpaceDE w:val="0"/>
        <w:autoSpaceDN w:val="0"/>
        <w:adjustRightInd w:val="0"/>
        <w:spacing w:line="240" w:lineRule="auto"/>
        <w:rPr>
          <w:szCs w:val="22"/>
          <w:lang w:val="el-GR"/>
        </w:rPr>
      </w:pPr>
    </w:p>
    <w:p w14:paraId="2AC0CE66" w14:textId="7D0298FD" w:rsidR="00F530E8" w:rsidRPr="001672EF" w:rsidRDefault="00F530E8" w:rsidP="005C4939">
      <w:pPr>
        <w:pStyle w:val="Text"/>
        <w:spacing w:before="0"/>
        <w:jc w:val="left"/>
        <w:rPr>
          <w:rStyle w:val="Hyperlink"/>
          <w:color w:val="000000" w:themeColor="text1"/>
          <w:sz w:val="22"/>
          <w:szCs w:val="22"/>
          <w:lang w:val="el-GR"/>
        </w:rPr>
      </w:pPr>
      <w:r w:rsidRPr="001672EF">
        <w:rPr>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1672EF">
        <w:rPr>
          <w:noProof/>
          <w:sz w:val="22"/>
          <w:szCs w:val="22"/>
          <w:lang w:val="el-GR"/>
        </w:rPr>
        <w:t>.</w:t>
      </w:r>
      <w:r w:rsidRPr="001672EF">
        <w:rPr>
          <w:sz w:val="22"/>
          <w:szCs w:val="22"/>
          <w:lang w:val="el-GR"/>
        </w:rPr>
        <w:t xml:space="preserve"> Επιτρέπει τη συνεχή παρακολούθηση της σχέσης οφέλους-κινδύνου του φαρμακευτικού προϊόντος</w:t>
      </w:r>
      <w:r w:rsidRPr="001672EF">
        <w:rPr>
          <w:noProof/>
          <w:sz w:val="22"/>
          <w:szCs w:val="22"/>
          <w:lang w:val="el-GR"/>
        </w:rPr>
        <w:t>.</w:t>
      </w:r>
      <w:r w:rsidRPr="001672EF">
        <w:rPr>
          <w:sz w:val="22"/>
          <w:szCs w:val="22"/>
          <w:lang w:val="el-GR"/>
        </w:rPr>
        <w:t xml:space="preserve"> Ζητείται από τους επαγγελματίες </w:t>
      </w:r>
      <w:r w:rsidR="006059D4" w:rsidRPr="001672EF">
        <w:rPr>
          <w:sz w:val="22"/>
          <w:szCs w:val="22"/>
          <w:lang w:val="el-GR"/>
        </w:rPr>
        <w:t>υγείας</w:t>
      </w:r>
      <w:r w:rsidRPr="001672EF">
        <w:rPr>
          <w:sz w:val="22"/>
          <w:szCs w:val="22"/>
          <w:lang w:val="el-GR"/>
        </w:rPr>
        <w:t xml:space="preserve"> να αναφέρουν οποιεσδήποτε πιθανολογούμενες ανεπιθύμητες ενέργειες </w:t>
      </w:r>
      <w:r w:rsidRPr="001672EF">
        <w:rPr>
          <w:sz w:val="22"/>
          <w:szCs w:val="22"/>
          <w:shd w:val="clear" w:color="auto" w:fill="D9D9D9"/>
          <w:lang w:val="el-GR"/>
        </w:rPr>
        <w:t xml:space="preserve">μέσω του εθνικού συστήματος αναφοράς που αναγράφεται στο </w:t>
      </w:r>
      <w:hyperlink r:id="rId9" w:history="1">
        <w:r w:rsidRPr="001672EF">
          <w:rPr>
            <w:rStyle w:val="Hyperlink"/>
            <w:sz w:val="22"/>
            <w:szCs w:val="22"/>
            <w:shd w:val="clear" w:color="auto" w:fill="D9D9D9"/>
            <w:lang w:val="el-GR"/>
          </w:rPr>
          <w:t xml:space="preserve">Παράρτημα </w:t>
        </w:r>
        <w:r w:rsidRPr="001672EF">
          <w:rPr>
            <w:rStyle w:val="Hyperlink"/>
            <w:sz w:val="22"/>
            <w:szCs w:val="22"/>
            <w:shd w:val="clear" w:color="auto" w:fill="D9D9D9"/>
          </w:rPr>
          <w:t>V</w:t>
        </w:r>
      </w:hyperlink>
      <w:r w:rsidRPr="001672EF">
        <w:rPr>
          <w:rStyle w:val="Hyperlink"/>
          <w:color w:val="000000" w:themeColor="text1"/>
          <w:sz w:val="22"/>
          <w:szCs w:val="22"/>
          <w:lang w:val="el-GR"/>
        </w:rPr>
        <w:t>.</w:t>
      </w:r>
    </w:p>
    <w:p w14:paraId="2AC0CE67" w14:textId="77777777" w:rsidR="00A914A4" w:rsidRPr="001672EF" w:rsidRDefault="00A914A4" w:rsidP="005C4939">
      <w:pPr>
        <w:pStyle w:val="Text"/>
        <w:spacing w:before="0"/>
        <w:jc w:val="left"/>
        <w:rPr>
          <w:sz w:val="22"/>
          <w:szCs w:val="22"/>
          <w:lang w:val="el-GR"/>
        </w:rPr>
      </w:pPr>
    </w:p>
    <w:p w14:paraId="2AC0CE68" w14:textId="77777777" w:rsidR="00575D7F" w:rsidRPr="001672EF" w:rsidRDefault="00575D7F" w:rsidP="005C4939">
      <w:pPr>
        <w:keepNext/>
        <w:spacing w:line="240" w:lineRule="auto"/>
        <w:ind w:left="567" w:hanging="567"/>
        <w:rPr>
          <w:noProof/>
          <w:szCs w:val="22"/>
          <w:lang w:val="el-GR"/>
        </w:rPr>
      </w:pPr>
      <w:r w:rsidRPr="001672EF">
        <w:rPr>
          <w:b/>
          <w:bCs/>
          <w:noProof/>
          <w:szCs w:val="22"/>
          <w:lang w:val="el-GR"/>
        </w:rPr>
        <w:t>4.9</w:t>
      </w:r>
      <w:r w:rsidRPr="001672EF">
        <w:rPr>
          <w:b/>
          <w:bCs/>
          <w:noProof/>
          <w:szCs w:val="22"/>
          <w:lang w:val="el-GR"/>
        </w:rPr>
        <w:tab/>
      </w:r>
      <w:r w:rsidRPr="001672EF">
        <w:rPr>
          <w:b/>
          <w:bCs/>
          <w:szCs w:val="22"/>
          <w:lang w:val="el-GR"/>
        </w:rPr>
        <w:t>Υπερδοσολογία</w:t>
      </w:r>
    </w:p>
    <w:p w14:paraId="2AC0CE69" w14:textId="77777777" w:rsidR="00812D16" w:rsidRPr="001672EF" w:rsidRDefault="00812D16" w:rsidP="005C4939">
      <w:pPr>
        <w:keepNext/>
        <w:spacing w:line="240" w:lineRule="auto"/>
        <w:rPr>
          <w:noProof/>
          <w:szCs w:val="22"/>
          <w:lang w:val="el-GR"/>
        </w:rPr>
      </w:pPr>
    </w:p>
    <w:p w14:paraId="2AC0CE6A" w14:textId="77777777" w:rsidR="00E5377F" w:rsidRPr="001672EF" w:rsidRDefault="00E5377F" w:rsidP="005C4939">
      <w:pPr>
        <w:pStyle w:val="Text"/>
        <w:spacing w:before="0"/>
        <w:jc w:val="left"/>
        <w:rPr>
          <w:sz w:val="22"/>
          <w:szCs w:val="22"/>
          <w:lang w:val="el-GR"/>
        </w:rPr>
      </w:pPr>
      <w:r w:rsidRPr="001672EF">
        <w:rPr>
          <w:sz w:val="22"/>
          <w:szCs w:val="22"/>
          <w:lang w:val="el-GR"/>
        </w:rPr>
        <w:t xml:space="preserve">Δεν υπάρχει γνωστό αντίδοτο για υπερδοσολογία στο Jakavi. Εφάπαξ δόσεις μέχρι 200 mg έχουν χορηγηθεί με αποδεκτή οξεία ανοχή. Η </w:t>
      </w:r>
      <w:r w:rsidR="00A86700" w:rsidRPr="001672EF">
        <w:rPr>
          <w:sz w:val="22"/>
          <w:szCs w:val="22"/>
          <w:lang w:val="el-GR"/>
        </w:rPr>
        <w:t>χορήγηση</w:t>
      </w:r>
      <w:r w:rsidRPr="001672EF">
        <w:rPr>
          <w:sz w:val="22"/>
          <w:szCs w:val="22"/>
          <w:lang w:val="el-GR"/>
        </w:rPr>
        <w:t xml:space="preserve"> επαναλαμβανόμενων δόσεων που είναι υψηλότερες από τη συνιστώμενη σχετίζεται με αυξημένη μυελοκαταστολή που περιλαμβάνει λευκοπενία, αναιμία και θρομβοπενία. Θα πρέπει να χορηγείται κατάλληλη υποστηρικτική αγωγή.</w:t>
      </w:r>
    </w:p>
    <w:p w14:paraId="2AC0CE6B" w14:textId="77777777" w:rsidR="00E33807" w:rsidRPr="001672EF" w:rsidRDefault="00E33807" w:rsidP="005C4939">
      <w:pPr>
        <w:pStyle w:val="Text"/>
        <w:spacing w:before="0"/>
        <w:jc w:val="left"/>
        <w:rPr>
          <w:sz w:val="22"/>
          <w:szCs w:val="22"/>
          <w:lang w:val="el-GR"/>
        </w:rPr>
      </w:pPr>
    </w:p>
    <w:p w14:paraId="2AC0CE6C" w14:textId="77777777" w:rsidR="00575D7F" w:rsidRPr="001672EF" w:rsidRDefault="00575D7F" w:rsidP="005C4939">
      <w:pPr>
        <w:pStyle w:val="Text"/>
        <w:spacing w:before="0"/>
        <w:jc w:val="left"/>
        <w:rPr>
          <w:sz w:val="22"/>
          <w:szCs w:val="22"/>
          <w:lang w:val="el-GR"/>
        </w:rPr>
      </w:pPr>
      <w:r w:rsidRPr="001672EF">
        <w:rPr>
          <w:rFonts w:eastAsia="Times New Roman"/>
          <w:sz w:val="22"/>
          <w:szCs w:val="22"/>
          <w:lang w:val="el-GR"/>
        </w:rPr>
        <w:t>Η αιμοδιύλιση δεν αναμένεται να ενισχύσει την αποβολή τ</w:t>
      </w:r>
      <w:r w:rsidR="00A82170" w:rsidRPr="001672EF">
        <w:rPr>
          <w:rFonts w:eastAsia="Times New Roman"/>
          <w:sz w:val="22"/>
          <w:szCs w:val="22"/>
          <w:lang w:val="el-GR"/>
        </w:rPr>
        <w:t>ης</w:t>
      </w:r>
      <w:r w:rsidRPr="001672EF">
        <w:rPr>
          <w:rFonts w:eastAsia="Times New Roman"/>
          <w:sz w:val="22"/>
          <w:szCs w:val="22"/>
          <w:lang w:val="el-GR"/>
        </w:rPr>
        <w:t xml:space="preserve"> </w:t>
      </w:r>
      <w:r w:rsidR="008702C3" w:rsidRPr="001672EF">
        <w:rPr>
          <w:rFonts w:eastAsia="Times New Roman"/>
          <w:sz w:val="22"/>
          <w:szCs w:val="22"/>
          <w:lang w:val="el-GR"/>
        </w:rPr>
        <w:t>ρουξολιτινίμπη</w:t>
      </w:r>
      <w:r w:rsidR="00A82170" w:rsidRPr="001672EF">
        <w:rPr>
          <w:rFonts w:eastAsia="Times New Roman"/>
          <w:sz w:val="22"/>
          <w:szCs w:val="22"/>
          <w:lang w:val="el-GR"/>
        </w:rPr>
        <w:t>ς</w:t>
      </w:r>
      <w:r w:rsidRPr="001672EF">
        <w:rPr>
          <w:rFonts w:eastAsia="Times New Roman"/>
          <w:sz w:val="22"/>
          <w:szCs w:val="22"/>
          <w:lang w:val="el-GR"/>
        </w:rPr>
        <w:t>.</w:t>
      </w:r>
    </w:p>
    <w:p w14:paraId="2AC0CE6D" w14:textId="77777777" w:rsidR="00812D16" w:rsidRPr="001672EF" w:rsidRDefault="00812D16" w:rsidP="005C4939">
      <w:pPr>
        <w:numPr>
          <w:ilvl w:val="12"/>
          <w:numId w:val="0"/>
        </w:numPr>
        <w:tabs>
          <w:tab w:val="clear" w:pos="567"/>
        </w:tabs>
        <w:spacing w:line="240" w:lineRule="auto"/>
        <w:ind w:right="-2"/>
        <w:rPr>
          <w:noProof/>
          <w:szCs w:val="22"/>
          <w:lang w:val="el-GR"/>
        </w:rPr>
      </w:pPr>
    </w:p>
    <w:p w14:paraId="2AC0CE6E" w14:textId="77777777" w:rsidR="00812D16" w:rsidRPr="001672EF" w:rsidRDefault="00812D16" w:rsidP="005C4939">
      <w:pPr>
        <w:numPr>
          <w:ilvl w:val="12"/>
          <w:numId w:val="0"/>
        </w:numPr>
        <w:tabs>
          <w:tab w:val="clear" w:pos="567"/>
        </w:tabs>
        <w:spacing w:line="240" w:lineRule="auto"/>
        <w:ind w:right="-2"/>
        <w:rPr>
          <w:noProof/>
          <w:szCs w:val="22"/>
          <w:lang w:val="el-GR"/>
        </w:rPr>
      </w:pPr>
    </w:p>
    <w:p w14:paraId="2AC0CE6F" w14:textId="77777777" w:rsidR="001C38FE" w:rsidRPr="001672EF" w:rsidRDefault="001C38FE" w:rsidP="005C4939">
      <w:pPr>
        <w:keepNext/>
        <w:spacing w:line="240" w:lineRule="auto"/>
        <w:ind w:left="567" w:hanging="567"/>
        <w:rPr>
          <w:b/>
          <w:bCs/>
          <w:noProof/>
          <w:szCs w:val="22"/>
          <w:lang w:val="el-GR"/>
        </w:rPr>
      </w:pPr>
      <w:r w:rsidRPr="001672EF">
        <w:rPr>
          <w:b/>
          <w:bCs/>
          <w:noProof/>
          <w:szCs w:val="22"/>
          <w:lang w:val="el-GR"/>
        </w:rPr>
        <w:t>5.</w:t>
      </w:r>
      <w:r w:rsidRPr="001672EF">
        <w:rPr>
          <w:b/>
          <w:bCs/>
          <w:noProof/>
          <w:szCs w:val="22"/>
          <w:lang w:val="el-GR"/>
        </w:rPr>
        <w:tab/>
      </w:r>
      <w:r w:rsidRPr="001672EF">
        <w:rPr>
          <w:b/>
          <w:bCs/>
          <w:szCs w:val="22"/>
          <w:lang w:val="el-GR"/>
        </w:rPr>
        <w:t>ΦΑΡΜΑΚΟΛΟΓΙΚΕΣ ΙΔΙΟΤΗΤΕΣ</w:t>
      </w:r>
    </w:p>
    <w:p w14:paraId="2AC0CE70" w14:textId="77777777" w:rsidR="00812D16" w:rsidRPr="001672EF" w:rsidRDefault="00812D16" w:rsidP="005C4939">
      <w:pPr>
        <w:keepNext/>
        <w:numPr>
          <w:ilvl w:val="12"/>
          <w:numId w:val="0"/>
        </w:numPr>
        <w:tabs>
          <w:tab w:val="clear" w:pos="567"/>
        </w:tabs>
        <w:spacing w:line="240" w:lineRule="auto"/>
        <w:rPr>
          <w:noProof/>
          <w:szCs w:val="22"/>
          <w:lang w:val="el-GR"/>
        </w:rPr>
      </w:pPr>
    </w:p>
    <w:p w14:paraId="2AC0CE71" w14:textId="77777777" w:rsidR="001C38FE" w:rsidRPr="001672EF" w:rsidRDefault="001C38FE" w:rsidP="005C4939">
      <w:pPr>
        <w:keepNext/>
        <w:spacing w:line="240" w:lineRule="auto"/>
        <w:ind w:left="567" w:hanging="567"/>
        <w:rPr>
          <w:noProof/>
          <w:szCs w:val="22"/>
          <w:lang w:val="el-GR"/>
        </w:rPr>
      </w:pPr>
      <w:r w:rsidRPr="001672EF">
        <w:rPr>
          <w:b/>
          <w:bCs/>
          <w:noProof/>
          <w:szCs w:val="22"/>
          <w:lang w:val="el-GR"/>
        </w:rPr>
        <w:t>5.1</w:t>
      </w:r>
      <w:r w:rsidRPr="001672EF">
        <w:rPr>
          <w:b/>
          <w:bCs/>
          <w:noProof/>
          <w:szCs w:val="22"/>
          <w:lang w:val="el-GR"/>
        </w:rPr>
        <w:tab/>
      </w:r>
      <w:r w:rsidRPr="001672EF">
        <w:rPr>
          <w:b/>
          <w:bCs/>
          <w:szCs w:val="22"/>
          <w:lang w:val="el-GR"/>
        </w:rPr>
        <w:t>Φαρμακοδυναμικές ιδιότητες</w:t>
      </w:r>
    </w:p>
    <w:p w14:paraId="2AC0CE72" w14:textId="77777777" w:rsidR="00812D16" w:rsidRPr="001672EF" w:rsidRDefault="00812D16" w:rsidP="005C4939">
      <w:pPr>
        <w:keepNext/>
        <w:numPr>
          <w:ilvl w:val="12"/>
          <w:numId w:val="0"/>
        </w:numPr>
        <w:tabs>
          <w:tab w:val="clear" w:pos="567"/>
        </w:tabs>
        <w:spacing w:line="240" w:lineRule="auto"/>
        <w:ind w:right="-2"/>
        <w:rPr>
          <w:noProof/>
          <w:szCs w:val="22"/>
          <w:lang w:val="el-GR"/>
        </w:rPr>
      </w:pPr>
    </w:p>
    <w:p w14:paraId="2AC0CE73" w14:textId="02950D10" w:rsidR="001C38FE" w:rsidRPr="001672EF" w:rsidRDefault="001C38FE" w:rsidP="005C4939">
      <w:pPr>
        <w:keepNext/>
        <w:tabs>
          <w:tab w:val="clear" w:pos="567"/>
        </w:tabs>
        <w:spacing w:line="240" w:lineRule="auto"/>
        <w:rPr>
          <w:noProof/>
          <w:szCs w:val="22"/>
          <w:lang w:val="el-GR"/>
        </w:rPr>
      </w:pPr>
      <w:r w:rsidRPr="001672EF">
        <w:rPr>
          <w:szCs w:val="22"/>
          <w:lang w:val="el-GR"/>
        </w:rPr>
        <w:t>Φαρμακοθεραπευτική κατηγορία:</w:t>
      </w:r>
      <w:r w:rsidRPr="001672EF">
        <w:rPr>
          <w:noProof/>
          <w:szCs w:val="22"/>
          <w:lang w:val="el-GR"/>
        </w:rPr>
        <w:t xml:space="preserve"> </w:t>
      </w:r>
      <w:r w:rsidR="005A4DB1" w:rsidRPr="001672EF">
        <w:rPr>
          <w:noProof/>
          <w:szCs w:val="22"/>
          <w:lang w:val="el-GR"/>
        </w:rPr>
        <w:t xml:space="preserve">Αντινεοπλαστικοί παράγοντες, </w:t>
      </w:r>
      <w:r w:rsidR="005A4DB1" w:rsidRPr="001672EF">
        <w:rPr>
          <w:szCs w:val="22"/>
          <w:lang w:val="el-GR"/>
        </w:rPr>
        <w:t>α</w:t>
      </w:r>
      <w:r w:rsidRPr="001672EF">
        <w:rPr>
          <w:szCs w:val="22"/>
          <w:lang w:val="el-GR"/>
        </w:rPr>
        <w:t>ναστολείς της πρωτεϊνικής κινάσης, κωδικός ATC:</w:t>
      </w:r>
      <w:r w:rsidRPr="001672EF">
        <w:rPr>
          <w:noProof/>
          <w:szCs w:val="22"/>
          <w:lang w:val="el-GR"/>
        </w:rPr>
        <w:t xml:space="preserve"> </w:t>
      </w:r>
      <w:bookmarkStart w:id="11" w:name="_Hlk78535255"/>
      <w:r w:rsidR="0017484B" w:rsidRPr="001672EF">
        <w:rPr>
          <w:noProof/>
          <w:szCs w:val="22"/>
        </w:rPr>
        <w:t>L</w:t>
      </w:r>
      <w:r w:rsidR="0017484B" w:rsidRPr="001672EF">
        <w:rPr>
          <w:noProof/>
          <w:szCs w:val="22"/>
          <w:lang w:val="el-GR"/>
        </w:rPr>
        <w:t>01</w:t>
      </w:r>
      <w:r w:rsidR="0017484B" w:rsidRPr="001672EF">
        <w:rPr>
          <w:noProof/>
          <w:szCs w:val="22"/>
        </w:rPr>
        <w:t>EJ</w:t>
      </w:r>
      <w:r w:rsidR="0017484B" w:rsidRPr="001672EF">
        <w:rPr>
          <w:noProof/>
          <w:szCs w:val="22"/>
          <w:lang w:val="el-GR"/>
        </w:rPr>
        <w:t>01</w:t>
      </w:r>
      <w:bookmarkEnd w:id="11"/>
    </w:p>
    <w:p w14:paraId="2AC0CE74" w14:textId="77777777" w:rsidR="00E33807" w:rsidRPr="001672EF" w:rsidRDefault="00E33807" w:rsidP="005C4939">
      <w:pPr>
        <w:keepNext/>
        <w:numPr>
          <w:ilvl w:val="12"/>
          <w:numId w:val="0"/>
        </w:numPr>
        <w:tabs>
          <w:tab w:val="clear" w:pos="567"/>
        </w:tabs>
        <w:spacing w:line="240" w:lineRule="auto"/>
        <w:ind w:right="-2"/>
        <w:rPr>
          <w:noProof/>
          <w:szCs w:val="22"/>
          <w:lang w:val="el-GR"/>
        </w:rPr>
      </w:pPr>
    </w:p>
    <w:p w14:paraId="2AC0CE75" w14:textId="77777777" w:rsidR="001C38FE" w:rsidRPr="001672EF" w:rsidRDefault="001C38FE" w:rsidP="005C4939">
      <w:pPr>
        <w:pStyle w:val="Text"/>
        <w:keepNext/>
        <w:spacing w:before="0"/>
        <w:jc w:val="left"/>
        <w:rPr>
          <w:rFonts w:eastAsia="Times New Roman"/>
          <w:sz w:val="22"/>
          <w:szCs w:val="22"/>
          <w:u w:val="single"/>
          <w:lang w:val="el-GR"/>
        </w:rPr>
      </w:pPr>
      <w:r w:rsidRPr="001672EF">
        <w:rPr>
          <w:rFonts w:eastAsia="Times New Roman"/>
          <w:sz w:val="22"/>
          <w:szCs w:val="22"/>
          <w:u w:val="single"/>
          <w:lang w:val="el-GR"/>
        </w:rPr>
        <w:t>Μηχανισμός δράσης</w:t>
      </w:r>
    </w:p>
    <w:p w14:paraId="2AC0CE76" w14:textId="77777777" w:rsidR="006059D4" w:rsidRPr="001672EF" w:rsidRDefault="006059D4" w:rsidP="005C4939">
      <w:pPr>
        <w:pStyle w:val="Text"/>
        <w:keepNext/>
        <w:spacing w:before="0"/>
        <w:jc w:val="left"/>
        <w:rPr>
          <w:rFonts w:eastAsia="Times New Roman"/>
          <w:sz w:val="22"/>
          <w:szCs w:val="22"/>
          <w:lang w:val="el-GR"/>
        </w:rPr>
      </w:pPr>
    </w:p>
    <w:p w14:paraId="2AC0CE77" w14:textId="77777777" w:rsidR="000D4B40" w:rsidRPr="001672EF" w:rsidRDefault="00A82170" w:rsidP="005C4939">
      <w:pPr>
        <w:numPr>
          <w:ilvl w:val="12"/>
          <w:numId w:val="0"/>
        </w:numPr>
        <w:tabs>
          <w:tab w:val="clear" w:pos="567"/>
        </w:tabs>
        <w:spacing w:line="240" w:lineRule="auto"/>
        <w:ind w:right="-2"/>
        <w:rPr>
          <w:noProof/>
          <w:szCs w:val="22"/>
          <w:lang w:val="el-GR"/>
        </w:rPr>
      </w:pPr>
      <w:r w:rsidRPr="001672EF">
        <w:rPr>
          <w:szCs w:val="22"/>
          <w:lang w:val="el-GR"/>
        </w:rPr>
        <w:t>Η</w:t>
      </w:r>
      <w:r w:rsidR="000D4B40" w:rsidRPr="001672EF">
        <w:rPr>
          <w:szCs w:val="22"/>
          <w:lang w:val="el-GR"/>
        </w:rPr>
        <w:t xml:space="preserve"> </w:t>
      </w:r>
      <w:r w:rsidR="008702C3" w:rsidRPr="001672EF">
        <w:rPr>
          <w:szCs w:val="22"/>
          <w:lang w:val="el-GR"/>
        </w:rPr>
        <w:t>ρουξολιτινίμπη</w:t>
      </w:r>
      <w:r w:rsidR="000D4B40" w:rsidRPr="001672EF">
        <w:rPr>
          <w:szCs w:val="22"/>
          <w:lang w:val="el-GR"/>
        </w:rPr>
        <w:t xml:space="preserve"> είναι ένας εκλεκτικός αναστολέας των σχετιζόμενων με τις κινάσες Janus (JAK) JAK1 και JAK2 (τιμές IC</w:t>
      </w:r>
      <w:r w:rsidR="000D4B40" w:rsidRPr="001672EF">
        <w:rPr>
          <w:szCs w:val="22"/>
          <w:vertAlign w:val="subscript"/>
          <w:lang w:val="el-GR"/>
        </w:rPr>
        <w:t>50</w:t>
      </w:r>
      <w:r w:rsidR="000D4B40" w:rsidRPr="001672EF">
        <w:rPr>
          <w:szCs w:val="22"/>
          <w:lang w:val="el-GR"/>
        </w:rPr>
        <w:t xml:space="preserve"> της τάξεως των 3,3 nM και 2,8 nM για τα ένζυμα JAK1 και JAK2 αντίστοιχα).</w:t>
      </w:r>
      <w:r w:rsidR="000D4B40" w:rsidRPr="001672EF">
        <w:rPr>
          <w:noProof/>
          <w:szCs w:val="22"/>
          <w:lang w:val="el-GR"/>
        </w:rPr>
        <w:t xml:space="preserve"> </w:t>
      </w:r>
      <w:r w:rsidR="000D4B40" w:rsidRPr="001672EF">
        <w:rPr>
          <w:szCs w:val="22"/>
          <w:lang w:val="el-GR"/>
        </w:rPr>
        <w:t>Αυτ</w:t>
      </w:r>
      <w:r w:rsidR="003A1ABE" w:rsidRPr="001672EF">
        <w:rPr>
          <w:szCs w:val="22"/>
          <w:lang w:val="el-GR"/>
        </w:rPr>
        <w:t>ές</w:t>
      </w:r>
      <w:r w:rsidR="000D4B40" w:rsidRPr="001672EF">
        <w:rPr>
          <w:szCs w:val="22"/>
          <w:lang w:val="el-GR"/>
        </w:rPr>
        <w:t xml:space="preserve"> μεσολαβούν και επιτυγχάνουν τη σηματοδότηση ενός αριθμού κυτοκινών και αυξητικών παραγόντων οι οποίοι είναι σημαντικοί για την αιμοποίηση και την ανοσοποιητική λειτουργία.</w:t>
      </w:r>
    </w:p>
    <w:p w14:paraId="2AC0CE78" w14:textId="77777777" w:rsidR="00E33807" w:rsidRPr="001672EF" w:rsidRDefault="00E33807" w:rsidP="005C4939">
      <w:pPr>
        <w:numPr>
          <w:ilvl w:val="12"/>
          <w:numId w:val="0"/>
        </w:numPr>
        <w:tabs>
          <w:tab w:val="clear" w:pos="567"/>
        </w:tabs>
        <w:spacing w:line="240" w:lineRule="auto"/>
        <w:ind w:right="-2"/>
        <w:rPr>
          <w:iCs/>
          <w:noProof/>
          <w:szCs w:val="22"/>
          <w:lang w:val="el-GR"/>
        </w:rPr>
      </w:pPr>
    </w:p>
    <w:p w14:paraId="2AC0CE79" w14:textId="2B22C900" w:rsidR="001C38FE" w:rsidRPr="001672EF" w:rsidRDefault="001C38FE" w:rsidP="005C4939">
      <w:pPr>
        <w:numPr>
          <w:ilvl w:val="12"/>
          <w:numId w:val="0"/>
        </w:numPr>
        <w:tabs>
          <w:tab w:val="clear" w:pos="567"/>
        </w:tabs>
        <w:spacing w:line="240" w:lineRule="auto"/>
        <w:ind w:right="-2"/>
        <w:rPr>
          <w:noProof/>
          <w:szCs w:val="22"/>
          <w:lang w:val="el-GR"/>
        </w:rPr>
      </w:pPr>
      <w:r w:rsidRPr="001672EF">
        <w:rPr>
          <w:szCs w:val="22"/>
          <w:lang w:val="el-GR"/>
        </w:rPr>
        <w:t xml:space="preserve">Η </w:t>
      </w:r>
      <w:r w:rsidR="006059D4" w:rsidRPr="001672EF">
        <w:rPr>
          <w:szCs w:val="22"/>
          <w:lang w:val="en-US"/>
        </w:rPr>
        <w:t>MF</w:t>
      </w:r>
      <w:r w:rsidR="006059D4" w:rsidRPr="001672EF">
        <w:rPr>
          <w:szCs w:val="22"/>
          <w:lang w:val="el-GR"/>
        </w:rPr>
        <w:t xml:space="preserve"> </w:t>
      </w:r>
      <w:r w:rsidR="00CD0921" w:rsidRPr="001672EF">
        <w:rPr>
          <w:szCs w:val="22"/>
          <w:lang w:val="el-GR"/>
        </w:rPr>
        <w:t xml:space="preserve">και η </w:t>
      </w:r>
      <w:r w:rsidR="006059D4" w:rsidRPr="001672EF">
        <w:rPr>
          <w:color w:val="244061"/>
          <w:szCs w:val="22"/>
          <w:lang w:val="en-US"/>
        </w:rPr>
        <w:t>PV</w:t>
      </w:r>
      <w:r w:rsidR="00CD0921" w:rsidRPr="001672EF">
        <w:rPr>
          <w:szCs w:val="22"/>
          <w:lang w:val="el-GR"/>
        </w:rPr>
        <w:t xml:space="preserve"> </w:t>
      </w:r>
      <w:r w:rsidRPr="001672EF">
        <w:rPr>
          <w:szCs w:val="22"/>
          <w:lang w:val="el-GR"/>
        </w:rPr>
        <w:t xml:space="preserve">είναι </w:t>
      </w:r>
      <w:r w:rsidR="00CD0921" w:rsidRPr="001672EF">
        <w:rPr>
          <w:szCs w:val="22"/>
          <w:lang w:val="el-GR"/>
        </w:rPr>
        <w:t xml:space="preserve">μυελοϋπερπλαστικές νεοπλασίες οι </w:t>
      </w:r>
      <w:r w:rsidRPr="001672EF">
        <w:rPr>
          <w:szCs w:val="22"/>
          <w:lang w:val="el-GR"/>
        </w:rPr>
        <w:t>οποί</w:t>
      </w:r>
      <w:r w:rsidR="00CD0921" w:rsidRPr="001672EF">
        <w:rPr>
          <w:szCs w:val="22"/>
          <w:lang w:val="el-GR"/>
        </w:rPr>
        <w:t>ες</w:t>
      </w:r>
      <w:r w:rsidRPr="001672EF">
        <w:rPr>
          <w:szCs w:val="22"/>
          <w:lang w:val="el-GR"/>
        </w:rPr>
        <w:t xml:space="preserve"> είναι γνωστό ότι συσχετίζ</w:t>
      </w:r>
      <w:r w:rsidR="00CD0921" w:rsidRPr="001672EF">
        <w:rPr>
          <w:szCs w:val="22"/>
          <w:lang w:val="el-GR"/>
        </w:rPr>
        <w:t>ον</w:t>
      </w:r>
      <w:r w:rsidRPr="001672EF">
        <w:rPr>
          <w:szCs w:val="22"/>
          <w:lang w:val="el-GR"/>
        </w:rPr>
        <w:t xml:space="preserve">ται με απορρύθμιση </w:t>
      </w:r>
      <w:r w:rsidR="00DC334B" w:rsidRPr="001672EF">
        <w:rPr>
          <w:szCs w:val="22"/>
          <w:lang w:val="el-GR"/>
        </w:rPr>
        <w:t xml:space="preserve">της </w:t>
      </w:r>
      <w:r w:rsidRPr="001672EF">
        <w:rPr>
          <w:szCs w:val="22"/>
          <w:lang w:val="el-GR"/>
        </w:rPr>
        <w:t xml:space="preserve">μεταγωγής σημάτων </w:t>
      </w:r>
      <w:r w:rsidR="00231872" w:rsidRPr="001672EF">
        <w:rPr>
          <w:szCs w:val="22"/>
          <w:lang w:val="el-GR"/>
        </w:rPr>
        <w:t xml:space="preserve">των </w:t>
      </w:r>
      <w:r w:rsidRPr="001672EF">
        <w:rPr>
          <w:szCs w:val="22"/>
          <w:lang w:val="el-GR"/>
        </w:rPr>
        <w:t>JAK1 και</w:t>
      </w:r>
      <w:r w:rsidR="00A86700" w:rsidRPr="001672EF">
        <w:rPr>
          <w:szCs w:val="22"/>
          <w:lang w:val="el-GR"/>
        </w:rPr>
        <w:t xml:space="preserve"> </w:t>
      </w:r>
      <w:r w:rsidRPr="001672EF">
        <w:rPr>
          <w:szCs w:val="22"/>
          <w:lang w:val="el-GR"/>
        </w:rPr>
        <w:t>JAK2.</w:t>
      </w:r>
      <w:r w:rsidRPr="001672EF">
        <w:rPr>
          <w:noProof/>
          <w:szCs w:val="22"/>
          <w:lang w:val="el-GR"/>
        </w:rPr>
        <w:t xml:space="preserve"> </w:t>
      </w:r>
      <w:r w:rsidRPr="001672EF">
        <w:rPr>
          <w:szCs w:val="22"/>
          <w:lang w:val="el-GR"/>
        </w:rPr>
        <w:t>Η βάση για την απορρύθμιση πιστεύεται ότι περιλαμβάνει υψηλά επίπεδα κυκλοφορο</w:t>
      </w:r>
      <w:r w:rsidR="008A028F" w:rsidRPr="001672EF">
        <w:rPr>
          <w:szCs w:val="22"/>
          <w:lang w:val="el-GR"/>
        </w:rPr>
        <w:t xml:space="preserve">υσών </w:t>
      </w:r>
      <w:r w:rsidRPr="001672EF">
        <w:rPr>
          <w:szCs w:val="22"/>
          <w:lang w:val="el-GR"/>
        </w:rPr>
        <w:t>κυτοκινών τα οποία ενεργοποιούν την οδό JAK</w:t>
      </w:r>
      <w:r w:rsidRPr="001672EF">
        <w:rPr>
          <w:szCs w:val="22"/>
          <w:lang w:val="el-GR"/>
        </w:rPr>
        <w:noBreakHyphen/>
        <w:t>STAT, μεταλλάξεις που οδηγούν σε υπερλειτουργία όπως JAK2V617F και αδρανοποίηση αρνητικών ρυθμιστικών μηχανισμών.</w:t>
      </w:r>
      <w:r w:rsidRPr="001672EF">
        <w:rPr>
          <w:noProof/>
          <w:szCs w:val="22"/>
          <w:lang w:val="el-GR"/>
        </w:rPr>
        <w:t xml:space="preserve"> </w:t>
      </w:r>
      <w:r w:rsidRPr="001672EF">
        <w:rPr>
          <w:szCs w:val="22"/>
          <w:lang w:val="el-GR"/>
        </w:rPr>
        <w:t xml:space="preserve">Οι ασθενείς με </w:t>
      </w:r>
      <w:r w:rsidR="00CD0921" w:rsidRPr="001672EF">
        <w:rPr>
          <w:iCs/>
          <w:szCs w:val="22"/>
          <w:lang w:val="el-GR"/>
        </w:rPr>
        <w:t>MF</w:t>
      </w:r>
      <w:r w:rsidRPr="001672EF">
        <w:rPr>
          <w:szCs w:val="22"/>
          <w:lang w:val="el-GR"/>
        </w:rPr>
        <w:t xml:space="preserve"> παρουσιάζουν απορυθμισμένη μεταγωγή σημάτων ανεξάρτητα από την κατάσταση μεταλλάξεων AK2V617F.</w:t>
      </w:r>
      <w:r w:rsidR="00CD0921" w:rsidRPr="001672EF">
        <w:rPr>
          <w:szCs w:val="22"/>
          <w:lang w:val="el-GR"/>
        </w:rPr>
        <w:t xml:space="preserve"> Μεταλλάξεις ενεργοποίησης στο JAK2 (V617F ή εξώνιο 12) ανευρίσκονται σε &gt;95% των ασθενών με PV.</w:t>
      </w:r>
    </w:p>
    <w:p w14:paraId="2AC0CE7A" w14:textId="77777777" w:rsidR="00E33807" w:rsidRPr="001672EF" w:rsidRDefault="00E33807" w:rsidP="005C4939">
      <w:pPr>
        <w:numPr>
          <w:ilvl w:val="12"/>
          <w:numId w:val="0"/>
        </w:numPr>
        <w:tabs>
          <w:tab w:val="clear" w:pos="567"/>
        </w:tabs>
        <w:spacing w:line="240" w:lineRule="auto"/>
        <w:ind w:right="-2"/>
        <w:rPr>
          <w:iCs/>
          <w:noProof/>
          <w:szCs w:val="22"/>
          <w:lang w:val="el-GR"/>
        </w:rPr>
      </w:pPr>
    </w:p>
    <w:p w14:paraId="2AC0CE7B" w14:textId="2BDA575D" w:rsidR="001C38FE" w:rsidRPr="001672EF" w:rsidRDefault="00A82170" w:rsidP="005C4939">
      <w:pPr>
        <w:numPr>
          <w:ilvl w:val="12"/>
          <w:numId w:val="0"/>
        </w:numPr>
        <w:tabs>
          <w:tab w:val="clear" w:pos="567"/>
        </w:tabs>
        <w:spacing w:line="240" w:lineRule="auto"/>
        <w:ind w:right="-2"/>
        <w:rPr>
          <w:szCs w:val="22"/>
          <w:lang w:val="el-GR"/>
        </w:rPr>
      </w:pPr>
      <w:r w:rsidRPr="001672EF">
        <w:rPr>
          <w:szCs w:val="22"/>
          <w:lang w:val="el-GR"/>
        </w:rPr>
        <w:t>Η</w:t>
      </w:r>
      <w:r w:rsidR="001C38FE" w:rsidRPr="001672EF">
        <w:rPr>
          <w:szCs w:val="22"/>
          <w:lang w:val="el-GR"/>
        </w:rPr>
        <w:t xml:space="preserve"> </w:t>
      </w:r>
      <w:r w:rsidR="008702C3" w:rsidRPr="001672EF">
        <w:rPr>
          <w:szCs w:val="22"/>
          <w:lang w:val="el-GR"/>
        </w:rPr>
        <w:t>ρουξολιτινίμπη</w:t>
      </w:r>
      <w:r w:rsidR="001C38FE" w:rsidRPr="001672EF">
        <w:rPr>
          <w:szCs w:val="22"/>
          <w:lang w:val="el-GR"/>
        </w:rPr>
        <w:t xml:space="preserve"> </w:t>
      </w:r>
      <w:r w:rsidR="00A86700" w:rsidRPr="001672EF">
        <w:rPr>
          <w:szCs w:val="22"/>
          <w:lang w:val="el-GR"/>
        </w:rPr>
        <w:t>αναστέλλει</w:t>
      </w:r>
      <w:r w:rsidR="001C38FE" w:rsidRPr="001672EF">
        <w:rPr>
          <w:szCs w:val="22"/>
          <w:lang w:val="el-GR"/>
        </w:rPr>
        <w:t xml:space="preserve"> τη μεταγωγή σημάτων JAK</w:t>
      </w:r>
      <w:r w:rsidR="001C38FE" w:rsidRPr="001672EF">
        <w:rPr>
          <w:szCs w:val="22"/>
          <w:lang w:val="el-GR"/>
        </w:rPr>
        <w:noBreakHyphen/>
        <w:t xml:space="preserve">STAT και τον </w:t>
      </w:r>
      <w:r w:rsidR="00A86700" w:rsidRPr="001672EF">
        <w:rPr>
          <w:szCs w:val="22"/>
          <w:lang w:val="el-GR"/>
        </w:rPr>
        <w:t>πολλαπλασιασμό</w:t>
      </w:r>
      <w:r w:rsidR="001C38FE" w:rsidRPr="001672EF">
        <w:rPr>
          <w:szCs w:val="22"/>
          <w:lang w:val="el-GR"/>
        </w:rPr>
        <w:t xml:space="preserve"> κυτταρικών μοντέλων </w:t>
      </w:r>
      <w:r w:rsidR="002C56D3" w:rsidRPr="001672EF">
        <w:rPr>
          <w:szCs w:val="22"/>
          <w:lang w:val="el-GR"/>
        </w:rPr>
        <w:t>αιματολογικών κακοηθ</w:t>
      </w:r>
      <w:r w:rsidR="00703AD5" w:rsidRPr="001672EF">
        <w:rPr>
          <w:szCs w:val="22"/>
          <w:lang w:val="el-GR"/>
        </w:rPr>
        <w:t>ει</w:t>
      </w:r>
      <w:r w:rsidR="002C56D3" w:rsidRPr="001672EF">
        <w:rPr>
          <w:szCs w:val="22"/>
          <w:lang w:val="el-GR"/>
        </w:rPr>
        <w:t xml:space="preserve">ών που </w:t>
      </w:r>
      <w:r w:rsidR="001C38FE" w:rsidRPr="001672EF">
        <w:rPr>
          <w:szCs w:val="22"/>
          <w:lang w:val="el-GR"/>
        </w:rPr>
        <w:t>εξαρτ</w:t>
      </w:r>
      <w:r w:rsidR="002C56D3" w:rsidRPr="001672EF">
        <w:rPr>
          <w:szCs w:val="22"/>
          <w:lang w:val="el-GR"/>
        </w:rPr>
        <w:t xml:space="preserve">ώνται </w:t>
      </w:r>
      <w:r w:rsidR="001C38FE" w:rsidRPr="001672EF">
        <w:rPr>
          <w:szCs w:val="22"/>
          <w:lang w:val="el-GR"/>
        </w:rPr>
        <w:t xml:space="preserve">από κυτοκίνες, καθώς </w:t>
      </w:r>
      <w:r w:rsidR="00065001" w:rsidRPr="001672EF">
        <w:rPr>
          <w:szCs w:val="22"/>
          <w:lang w:val="el-GR"/>
        </w:rPr>
        <w:t>ε</w:t>
      </w:r>
      <w:r w:rsidR="001C38FE" w:rsidRPr="001672EF">
        <w:rPr>
          <w:szCs w:val="22"/>
          <w:lang w:val="el-GR"/>
        </w:rPr>
        <w:t>πίσης και των κυττάρων Ba/F3 που έχουν καταστεί ανεξάρτητα των κυτοκινών, εκφράζοντας τη μεταλ</w:t>
      </w:r>
      <w:r w:rsidR="000B4FB0" w:rsidRPr="001672EF">
        <w:rPr>
          <w:szCs w:val="22"/>
          <w:lang w:val="el-GR"/>
        </w:rPr>
        <w:t>λ</w:t>
      </w:r>
      <w:r w:rsidR="001C38FE" w:rsidRPr="001672EF">
        <w:rPr>
          <w:szCs w:val="22"/>
          <w:lang w:val="el-GR"/>
        </w:rPr>
        <w:t>αγμένη πρωτεΐνη JAK2V617F με IC</w:t>
      </w:r>
      <w:r w:rsidR="001C38FE" w:rsidRPr="001672EF">
        <w:rPr>
          <w:szCs w:val="22"/>
          <w:vertAlign w:val="subscript"/>
          <w:lang w:val="el-GR"/>
        </w:rPr>
        <w:t>50</w:t>
      </w:r>
      <w:r w:rsidR="001C38FE" w:rsidRPr="001672EF">
        <w:rPr>
          <w:szCs w:val="22"/>
          <w:lang w:val="el-GR"/>
        </w:rPr>
        <w:t xml:space="preserve"> </w:t>
      </w:r>
      <w:r w:rsidR="00632DFA" w:rsidRPr="001672EF">
        <w:rPr>
          <w:szCs w:val="22"/>
          <w:lang w:val="el-GR"/>
        </w:rPr>
        <w:t>που</w:t>
      </w:r>
      <w:r w:rsidR="001C38FE" w:rsidRPr="001672EF">
        <w:rPr>
          <w:szCs w:val="22"/>
          <w:lang w:val="el-GR"/>
        </w:rPr>
        <w:t xml:space="preserve"> κυμαίνεται από 80</w:t>
      </w:r>
      <w:r w:rsidR="00284C4F">
        <w:rPr>
          <w:szCs w:val="22"/>
          <w:lang w:val="el-GR"/>
        </w:rPr>
        <w:t xml:space="preserve"> έως </w:t>
      </w:r>
      <w:r w:rsidR="001C38FE" w:rsidRPr="001672EF">
        <w:rPr>
          <w:szCs w:val="22"/>
          <w:lang w:val="el-GR"/>
        </w:rPr>
        <w:t>320 nM.</w:t>
      </w:r>
    </w:p>
    <w:p w14:paraId="3065C7D1" w14:textId="6B4F26CB" w:rsidR="00865235" w:rsidRPr="001672EF" w:rsidRDefault="00865235" w:rsidP="005C4939">
      <w:pPr>
        <w:numPr>
          <w:ilvl w:val="12"/>
          <w:numId w:val="0"/>
        </w:numPr>
        <w:tabs>
          <w:tab w:val="clear" w:pos="567"/>
        </w:tabs>
        <w:spacing w:line="240" w:lineRule="auto"/>
        <w:ind w:right="-2"/>
        <w:rPr>
          <w:szCs w:val="22"/>
          <w:lang w:val="el-GR"/>
        </w:rPr>
      </w:pPr>
    </w:p>
    <w:p w14:paraId="56902963" w14:textId="155D1818" w:rsidR="00865235" w:rsidRPr="001672EF" w:rsidRDefault="00865235" w:rsidP="005C4939">
      <w:pPr>
        <w:numPr>
          <w:ilvl w:val="12"/>
          <w:numId w:val="0"/>
        </w:numPr>
        <w:tabs>
          <w:tab w:val="clear" w:pos="567"/>
        </w:tabs>
        <w:spacing w:line="240" w:lineRule="auto"/>
        <w:ind w:right="-2"/>
        <w:rPr>
          <w:noProof/>
          <w:szCs w:val="22"/>
          <w:lang w:val="el-GR"/>
        </w:rPr>
      </w:pPr>
      <w:r w:rsidRPr="001672EF">
        <w:rPr>
          <w:szCs w:val="22"/>
          <w:lang w:val="el-GR"/>
        </w:rPr>
        <w:t>Οι οδοί μεταγωγής σημάτων JAK</w:t>
      </w:r>
      <w:r w:rsidRPr="001672EF">
        <w:rPr>
          <w:szCs w:val="22"/>
          <w:lang w:val="el-GR"/>
        </w:rPr>
        <w:noBreakHyphen/>
        <w:t xml:space="preserve">STAT παίζουν ένα ρόλο στη ρύθμιση των ανάπτυξης, τον πολλαπλασιασμό και την ενεργοποίηση αρκετών τύπων ανοσοποιητικών κυττάρων που είναι σημαντικά για την παθογένεση της </w:t>
      </w:r>
      <w:r w:rsidRPr="001672EF">
        <w:rPr>
          <w:szCs w:val="22"/>
          <w:lang w:val="en-US"/>
        </w:rPr>
        <w:t>GvHD</w:t>
      </w:r>
      <w:r w:rsidRPr="001672EF">
        <w:rPr>
          <w:szCs w:val="22"/>
          <w:lang w:val="el-GR"/>
        </w:rPr>
        <w:t>.</w:t>
      </w:r>
    </w:p>
    <w:p w14:paraId="2AC0CE7C" w14:textId="77777777" w:rsidR="00E33807" w:rsidRPr="001672EF" w:rsidRDefault="00E33807" w:rsidP="005C4939">
      <w:pPr>
        <w:numPr>
          <w:ilvl w:val="12"/>
          <w:numId w:val="0"/>
        </w:numPr>
        <w:tabs>
          <w:tab w:val="clear" w:pos="567"/>
        </w:tabs>
        <w:spacing w:line="240" w:lineRule="auto"/>
        <w:ind w:right="-2"/>
        <w:rPr>
          <w:iCs/>
          <w:noProof/>
          <w:szCs w:val="22"/>
          <w:lang w:val="el-GR"/>
        </w:rPr>
      </w:pPr>
    </w:p>
    <w:p w14:paraId="2AC0CE7D" w14:textId="77777777" w:rsidR="001C38FE" w:rsidRPr="001672EF" w:rsidRDefault="001C38FE" w:rsidP="005C4939">
      <w:pPr>
        <w:pStyle w:val="Text"/>
        <w:keepNext/>
        <w:spacing w:before="0"/>
        <w:jc w:val="left"/>
        <w:rPr>
          <w:rFonts w:eastAsia="Times New Roman"/>
          <w:sz w:val="22"/>
          <w:szCs w:val="22"/>
          <w:u w:val="single"/>
          <w:lang w:val="el-GR"/>
        </w:rPr>
      </w:pPr>
      <w:r w:rsidRPr="001672EF">
        <w:rPr>
          <w:rFonts w:eastAsia="Times New Roman"/>
          <w:sz w:val="22"/>
          <w:szCs w:val="22"/>
          <w:u w:val="single"/>
          <w:lang w:val="el-GR"/>
        </w:rPr>
        <w:t>Φαρμακοδυναμικές επιδράσεις</w:t>
      </w:r>
    </w:p>
    <w:p w14:paraId="2AC0CE7E" w14:textId="77777777" w:rsidR="006059D4" w:rsidRPr="001672EF" w:rsidRDefault="006059D4" w:rsidP="005C4939">
      <w:pPr>
        <w:pStyle w:val="Text"/>
        <w:keepNext/>
        <w:spacing w:before="0"/>
        <w:jc w:val="left"/>
        <w:rPr>
          <w:rFonts w:eastAsia="Times New Roman"/>
          <w:sz w:val="22"/>
          <w:szCs w:val="22"/>
          <w:lang w:val="el-GR"/>
        </w:rPr>
      </w:pPr>
    </w:p>
    <w:p w14:paraId="2AC0CE7F" w14:textId="77777777" w:rsidR="001C38FE" w:rsidRPr="001672EF" w:rsidRDefault="00A82170" w:rsidP="005C4939">
      <w:pPr>
        <w:numPr>
          <w:ilvl w:val="12"/>
          <w:numId w:val="0"/>
        </w:numPr>
        <w:tabs>
          <w:tab w:val="clear" w:pos="567"/>
        </w:tabs>
        <w:spacing w:line="240" w:lineRule="auto"/>
        <w:ind w:right="-2"/>
        <w:rPr>
          <w:noProof/>
          <w:szCs w:val="22"/>
          <w:lang w:val="el-GR"/>
        </w:rPr>
      </w:pPr>
      <w:r w:rsidRPr="001672EF">
        <w:rPr>
          <w:szCs w:val="22"/>
          <w:lang w:val="el-GR"/>
        </w:rPr>
        <w:t>Η</w:t>
      </w:r>
      <w:r w:rsidR="001C38FE" w:rsidRPr="001672EF">
        <w:rPr>
          <w:szCs w:val="22"/>
          <w:lang w:val="el-GR"/>
        </w:rPr>
        <w:t xml:space="preserve"> </w:t>
      </w:r>
      <w:r w:rsidR="008702C3" w:rsidRPr="001672EF">
        <w:rPr>
          <w:szCs w:val="22"/>
          <w:lang w:val="el-GR"/>
        </w:rPr>
        <w:t>ρουξολιτινίμπη</w:t>
      </w:r>
      <w:r w:rsidR="001C38FE" w:rsidRPr="001672EF">
        <w:rPr>
          <w:szCs w:val="22"/>
          <w:lang w:val="el-GR"/>
        </w:rPr>
        <w:t xml:space="preserve"> αναστέλλει την προκαλούμενη από την κυτοκίνη φωσφορυλίωση STAT3 στο ολικό αίμα υγιών ατόμων</w:t>
      </w:r>
      <w:r w:rsidR="00CD0921" w:rsidRPr="001672EF">
        <w:rPr>
          <w:szCs w:val="22"/>
          <w:lang w:val="el-GR"/>
        </w:rPr>
        <w:t>,</w:t>
      </w:r>
      <w:r w:rsidR="001C38FE" w:rsidRPr="001672EF">
        <w:rPr>
          <w:szCs w:val="22"/>
          <w:lang w:val="el-GR"/>
        </w:rPr>
        <w:t xml:space="preserve"> ασθενών με </w:t>
      </w:r>
      <w:r w:rsidR="00CD0921" w:rsidRPr="001672EF">
        <w:rPr>
          <w:iCs/>
          <w:szCs w:val="22"/>
          <w:lang w:val="el-GR"/>
        </w:rPr>
        <w:t>MF και ασθενών με PV</w:t>
      </w:r>
      <w:r w:rsidR="001C38FE" w:rsidRPr="001672EF">
        <w:rPr>
          <w:szCs w:val="22"/>
          <w:lang w:val="el-GR"/>
        </w:rPr>
        <w:t>.</w:t>
      </w:r>
      <w:r w:rsidR="001C38FE" w:rsidRPr="001672EF">
        <w:rPr>
          <w:noProof/>
          <w:szCs w:val="22"/>
          <w:lang w:val="el-GR"/>
        </w:rPr>
        <w:t xml:space="preserve"> </w:t>
      </w:r>
      <w:r w:rsidRPr="001672EF">
        <w:rPr>
          <w:szCs w:val="22"/>
          <w:lang w:val="el-GR"/>
        </w:rPr>
        <w:t>Η</w:t>
      </w:r>
      <w:r w:rsidR="001C38FE" w:rsidRPr="001672EF">
        <w:rPr>
          <w:szCs w:val="22"/>
          <w:lang w:val="el-GR"/>
        </w:rPr>
        <w:t xml:space="preserve"> </w:t>
      </w:r>
      <w:r w:rsidR="008702C3" w:rsidRPr="001672EF">
        <w:rPr>
          <w:szCs w:val="22"/>
          <w:lang w:val="el-GR"/>
        </w:rPr>
        <w:t>ρουξολιτινίμπη</w:t>
      </w:r>
      <w:r w:rsidR="001C38FE" w:rsidRPr="001672EF">
        <w:rPr>
          <w:szCs w:val="22"/>
          <w:lang w:val="el-GR"/>
        </w:rPr>
        <w:t xml:space="preserve"> οδήγησε σ</w:t>
      </w:r>
      <w:r w:rsidR="000F7B2C" w:rsidRPr="001672EF">
        <w:rPr>
          <w:szCs w:val="22"/>
          <w:lang w:val="el-GR"/>
        </w:rPr>
        <w:t>ε</w:t>
      </w:r>
      <w:r w:rsidR="001C38FE" w:rsidRPr="001672EF">
        <w:rPr>
          <w:szCs w:val="22"/>
          <w:lang w:val="el-GR"/>
        </w:rPr>
        <w:t xml:space="preserve"> μέγιστη αναστολή της φωσφορυλίωσης STAT3 2 ώρες μετά τη χορήγηση</w:t>
      </w:r>
      <w:r w:rsidR="0065311A" w:rsidRPr="001672EF">
        <w:rPr>
          <w:szCs w:val="22"/>
          <w:lang w:val="el-GR"/>
        </w:rPr>
        <w:t>,</w:t>
      </w:r>
      <w:r w:rsidR="001C38FE" w:rsidRPr="001672EF">
        <w:rPr>
          <w:szCs w:val="22"/>
          <w:lang w:val="el-GR"/>
        </w:rPr>
        <w:t xml:space="preserve"> η οποία επανήλθε στην αρχική τιμή σε 8 ώρες τόσο στα υγιή άτομα όσο και στους ασθενείς με </w:t>
      </w:r>
      <w:r w:rsidR="00CD0921" w:rsidRPr="001672EF">
        <w:rPr>
          <w:iCs/>
          <w:szCs w:val="22"/>
          <w:lang w:val="el-GR"/>
        </w:rPr>
        <w:t>MF</w:t>
      </w:r>
      <w:r w:rsidR="001C38FE" w:rsidRPr="001672EF">
        <w:rPr>
          <w:szCs w:val="22"/>
          <w:lang w:val="el-GR"/>
        </w:rPr>
        <w:t>, υποδ</w:t>
      </w:r>
      <w:r w:rsidR="0065311A" w:rsidRPr="001672EF">
        <w:rPr>
          <w:szCs w:val="22"/>
          <w:lang w:val="el-GR"/>
        </w:rPr>
        <w:t>η</w:t>
      </w:r>
      <w:r w:rsidR="001C38FE" w:rsidRPr="001672EF">
        <w:rPr>
          <w:szCs w:val="22"/>
          <w:lang w:val="el-GR"/>
        </w:rPr>
        <w:t xml:space="preserve">λώνοντας ότι δεν υπήρχε συσσώρευση ούτε του μητρικού </w:t>
      </w:r>
      <w:r w:rsidR="004562F1" w:rsidRPr="001672EF">
        <w:rPr>
          <w:szCs w:val="22"/>
          <w:lang w:val="el-GR"/>
        </w:rPr>
        <w:t xml:space="preserve">φαρμάκου </w:t>
      </w:r>
      <w:r w:rsidR="001C38FE" w:rsidRPr="001672EF">
        <w:rPr>
          <w:szCs w:val="22"/>
          <w:lang w:val="el-GR"/>
        </w:rPr>
        <w:t>ούτε τ</w:t>
      </w:r>
      <w:r w:rsidR="004562F1" w:rsidRPr="001672EF">
        <w:rPr>
          <w:szCs w:val="22"/>
          <w:lang w:val="el-GR"/>
        </w:rPr>
        <w:t xml:space="preserve">ων </w:t>
      </w:r>
      <w:r w:rsidR="001C38FE" w:rsidRPr="001672EF">
        <w:rPr>
          <w:szCs w:val="22"/>
          <w:lang w:val="el-GR"/>
        </w:rPr>
        <w:t>ενεργ</w:t>
      </w:r>
      <w:r w:rsidR="004562F1" w:rsidRPr="001672EF">
        <w:rPr>
          <w:szCs w:val="22"/>
          <w:lang w:val="el-GR"/>
        </w:rPr>
        <w:t xml:space="preserve">ών </w:t>
      </w:r>
      <w:r w:rsidR="001C38FE" w:rsidRPr="001672EF">
        <w:rPr>
          <w:szCs w:val="22"/>
          <w:lang w:val="el-GR"/>
        </w:rPr>
        <w:t>μεταβολ</w:t>
      </w:r>
      <w:r w:rsidR="004562F1" w:rsidRPr="001672EF">
        <w:rPr>
          <w:szCs w:val="22"/>
          <w:lang w:val="el-GR"/>
        </w:rPr>
        <w:t>ιτών</w:t>
      </w:r>
      <w:r w:rsidR="001C38FE" w:rsidRPr="001672EF">
        <w:rPr>
          <w:szCs w:val="22"/>
          <w:lang w:val="el-GR"/>
        </w:rPr>
        <w:t>.</w:t>
      </w:r>
    </w:p>
    <w:p w14:paraId="2AC0CE80" w14:textId="77777777" w:rsidR="00E33807" w:rsidRPr="001672EF" w:rsidRDefault="00E33807" w:rsidP="005C4939">
      <w:pPr>
        <w:numPr>
          <w:ilvl w:val="12"/>
          <w:numId w:val="0"/>
        </w:numPr>
        <w:tabs>
          <w:tab w:val="clear" w:pos="567"/>
        </w:tabs>
        <w:spacing w:line="240" w:lineRule="auto"/>
        <w:ind w:right="-2"/>
        <w:rPr>
          <w:iCs/>
          <w:noProof/>
          <w:szCs w:val="22"/>
          <w:lang w:val="el-GR"/>
        </w:rPr>
      </w:pPr>
    </w:p>
    <w:p w14:paraId="2AC0CE81" w14:textId="77777777" w:rsidR="001C38FE" w:rsidRPr="001672EF" w:rsidRDefault="000C3FA3" w:rsidP="005C4939">
      <w:pPr>
        <w:numPr>
          <w:ilvl w:val="12"/>
          <w:numId w:val="0"/>
        </w:numPr>
        <w:tabs>
          <w:tab w:val="clear" w:pos="567"/>
        </w:tabs>
        <w:spacing w:line="240" w:lineRule="auto"/>
        <w:ind w:right="-2"/>
        <w:rPr>
          <w:noProof/>
          <w:szCs w:val="22"/>
          <w:lang w:val="el-GR"/>
        </w:rPr>
      </w:pPr>
      <w:r w:rsidRPr="001672EF">
        <w:rPr>
          <w:szCs w:val="22"/>
          <w:lang w:val="el-GR"/>
        </w:rPr>
        <w:t>Οι αρχικές α</w:t>
      </w:r>
      <w:r w:rsidR="001C38FE" w:rsidRPr="001672EF">
        <w:rPr>
          <w:szCs w:val="22"/>
          <w:lang w:val="el-GR"/>
        </w:rPr>
        <w:t xml:space="preserve">υξήσεις σε φλεγμονώδεις δείκτες που σχετίζονται με ιδιοσυγκρασιακά συμπτώματα όπως </w:t>
      </w:r>
      <w:r w:rsidR="00423000" w:rsidRPr="001672EF">
        <w:rPr>
          <w:szCs w:val="22"/>
          <w:lang w:val="el-GR"/>
        </w:rPr>
        <w:t xml:space="preserve">ο </w:t>
      </w:r>
      <w:r w:rsidR="001C38FE" w:rsidRPr="001672EF">
        <w:rPr>
          <w:szCs w:val="22"/>
          <w:lang w:val="el-GR"/>
        </w:rPr>
        <w:t xml:space="preserve">TNFα, </w:t>
      </w:r>
      <w:r w:rsidR="00423000" w:rsidRPr="001672EF">
        <w:rPr>
          <w:szCs w:val="22"/>
          <w:lang w:val="el-GR"/>
        </w:rPr>
        <w:t xml:space="preserve">η </w:t>
      </w:r>
      <w:r w:rsidR="001C38FE" w:rsidRPr="001672EF">
        <w:rPr>
          <w:szCs w:val="22"/>
          <w:lang w:val="el-GR"/>
        </w:rPr>
        <w:t>IL</w:t>
      </w:r>
      <w:r w:rsidR="001C38FE" w:rsidRPr="001672EF">
        <w:rPr>
          <w:szCs w:val="22"/>
          <w:lang w:val="el-GR"/>
        </w:rPr>
        <w:noBreakHyphen/>
        <w:t xml:space="preserve">6 και </w:t>
      </w:r>
      <w:r w:rsidR="00423000" w:rsidRPr="001672EF">
        <w:rPr>
          <w:szCs w:val="22"/>
          <w:lang w:val="el-GR"/>
        </w:rPr>
        <w:t xml:space="preserve">η </w:t>
      </w:r>
      <w:r w:rsidR="001C38FE" w:rsidRPr="001672EF">
        <w:rPr>
          <w:szCs w:val="22"/>
          <w:lang w:val="el-GR"/>
        </w:rPr>
        <w:t xml:space="preserve">CRP σε άτομα με </w:t>
      </w:r>
      <w:r w:rsidR="00CD0921" w:rsidRPr="001672EF">
        <w:rPr>
          <w:iCs/>
          <w:szCs w:val="22"/>
          <w:lang w:val="el-GR"/>
        </w:rPr>
        <w:t>MF</w:t>
      </w:r>
      <w:r w:rsidR="001C38FE" w:rsidRPr="001672EF">
        <w:rPr>
          <w:szCs w:val="22"/>
          <w:lang w:val="el-GR"/>
        </w:rPr>
        <w:t xml:space="preserve"> μειώθηκαν μετά από θεραπεία με </w:t>
      </w:r>
      <w:r w:rsidR="008702C3" w:rsidRPr="001672EF">
        <w:rPr>
          <w:szCs w:val="22"/>
          <w:lang w:val="el-GR"/>
        </w:rPr>
        <w:t>ρουξολιτινίμπη</w:t>
      </w:r>
      <w:r w:rsidR="001C38FE" w:rsidRPr="001672EF">
        <w:rPr>
          <w:szCs w:val="22"/>
          <w:lang w:val="el-GR"/>
        </w:rPr>
        <w:t>.</w:t>
      </w:r>
      <w:r w:rsidR="001C38FE" w:rsidRPr="001672EF">
        <w:rPr>
          <w:noProof/>
          <w:szCs w:val="22"/>
          <w:lang w:val="el-GR"/>
        </w:rPr>
        <w:t xml:space="preserve"> </w:t>
      </w:r>
      <w:r w:rsidR="001C38FE" w:rsidRPr="001672EF">
        <w:rPr>
          <w:szCs w:val="22"/>
          <w:lang w:val="el-GR"/>
        </w:rPr>
        <w:t xml:space="preserve">Οι ασθενείς με </w:t>
      </w:r>
      <w:r w:rsidR="00CD0921" w:rsidRPr="001672EF">
        <w:rPr>
          <w:iCs/>
          <w:szCs w:val="22"/>
          <w:lang w:val="el-GR"/>
        </w:rPr>
        <w:t>MF</w:t>
      </w:r>
      <w:r w:rsidR="001C38FE" w:rsidRPr="001672EF">
        <w:rPr>
          <w:szCs w:val="22"/>
          <w:lang w:val="el-GR"/>
        </w:rPr>
        <w:t xml:space="preserve"> με την πάροδο του χρόνου δεν έγιναν ανθεκτικοί στις φαρμακοδυναμικές επιδράσεις της θεραπείας με </w:t>
      </w:r>
      <w:r w:rsidR="008702C3" w:rsidRPr="001672EF">
        <w:rPr>
          <w:szCs w:val="22"/>
          <w:lang w:val="el-GR"/>
        </w:rPr>
        <w:t>ρουξολιτινίμπη</w:t>
      </w:r>
      <w:r w:rsidR="001C38FE" w:rsidRPr="001672EF">
        <w:rPr>
          <w:szCs w:val="22"/>
          <w:lang w:val="el-GR"/>
        </w:rPr>
        <w:t>.</w:t>
      </w:r>
      <w:r w:rsidR="00CD0921" w:rsidRPr="001672EF">
        <w:rPr>
          <w:szCs w:val="22"/>
          <w:lang w:val="el-GR"/>
        </w:rPr>
        <w:t xml:space="preserve"> Ομοίως, οι ασθενείς με PV επίσης παρουσιάζονται με αρχικές αυξήσεις σε φλεγμονώδεις δείκτες και αυτοί οι δείκτες μειώθηκαν κατόπιν θεραπείας με ρουξολιτινίμπη.</w:t>
      </w:r>
    </w:p>
    <w:p w14:paraId="2AC0CE82" w14:textId="77777777" w:rsidR="00E33807" w:rsidRPr="001672EF" w:rsidRDefault="00E33807" w:rsidP="005C4939">
      <w:pPr>
        <w:numPr>
          <w:ilvl w:val="12"/>
          <w:numId w:val="0"/>
        </w:numPr>
        <w:tabs>
          <w:tab w:val="clear" w:pos="567"/>
        </w:tabs>
        <w:spacing w:line="240" w:lineRule="auto"/>
        <w:ind w:right="-2"/>
        <w:rPr>
          <w:iCs/>
          <w:noProof/>
          <w:szCs w:val="22"/>
          <w:lang w:val="el-GR"/>
        </w:rPr>
      </w:pPr>
    </w:p>
    <w:p w14:paraId="2AC0CE83" w14:textId="725659AF" w:rsidR="001C38FE" w:rsidRPr="001672EF" w:rsidRDefault="001C38FE" w:rsidP="005C4939">
      <w:pPr>
        <w:numPr>
          <w:ilvl w:val="12"/>
          <w:numId w:val="0"/>
        </w:numPr>
        <w:tabs>
          <w:tab w:val="clear" w:pos="567"/>
        </w:tabs>
        <w:spacing w:line="240" w:lineRule="auto"/>
        <w:ind w:right="-2"/>
        <w:rPr>
          <w:noProof/>
          <w:szCs w:val="22"/>
          <w:lang w:val="el-GR"/>
        </w:rPr>
      </w:pPr>
      <w:r w:rsidRPr="001672EF">
        <w:rPr>
          <w:szCs w:val="22"/>
          <w:lang w:val="el-GR"/>
        </w:rPr>
        <w:t xml:space="preserve">Σε </w:t>
      </w:r>
      <w:r w:rsidR="00AB64B8">
        <w:rPr>
          <w:szCs w:val="22"/>
          <w:lang w:val="el-GR"/>
        </w:rPr>
        <w:t>μια</w:t>
      </w:r>
      <w:r w:rsidRPr="001672EF">
        <w:rPr>
          <w:szCs w:val="22"/>
          <w:lang w:val="el-GR"/>
        </w:rPr>
        <w:t xml:space="preserve"> ενδελεχή μελέτη του QT σε υγιή άτομα, δεν υπήρχε καμία ένδειξη δράσης τ</w:t>
      </w:r>
      <w:r w:rsidR="00A82170" w:rsidRPr="001672EF">
        <w:rPr>
          <w:szCs w:val="22"/>
          <w:lang w:val="el-GR"/>
        </w:rPr>
        <w:t>ης</w:t>
      </w:r>
      <w:r w:rsidRPr="001672EF">
        <w:rPr>
          <w:szCs w:val="22"/>
          <w:lang w:val="el-GR"/>
        </w:rPr>
        <w:t xml:space="preserve"> </w:t>
      </w:r>
      <w:r w:rsidR="008702C3" w:rsidRPr="001672EF">
        <w:rPr>
          <w:szCs w:val="22"/>
          <w:lang w:val="el-GR"/>
        </w:rPr>
        <w:t>ρουξολιτινίμπη</w:t>
      </w:r>
      <w:r w:rsidR="00A82170" w:rsidRPr="001672EF">
        <w:rPr>
          <w:szCs w:val="22"/>
          <w:lang w:val="el-GR"/>
        </w:rPr>
        <w:t>ς</w:t>
      </w:r>
      <w:r w:rsidRPr="001672EF">
        <w:rPr>
          <w:szCs w:val="22"/>
          <w:lang w:val="el-GR"/>
        </w:rPr>
        <w:t xml:space="preserve"> όσον αφορά την παράταση </w:t>
      </w:r>
      <w:r w:rsidR="00F85EEA" w:rsidRPr="001672EF">
        <w:rPr>
          <w:szCs w:val="22"/>
          <w:lang w:val="el-GR"/>
        </w:rPr>
        <w:t xml:space="preserve">του </w:t>
      </w:r>
      <w:r w:rsidRPr="001672EF">
        <w:rPr>
          <w:szCs w:val="22"/>
          <w:lang w:val="el-GR"/>
        </w:rPr>
        <w:t xml:space="preserve">QT/QTc </w:t>
      </w:r>
      <w:r w:rsidR="003C329F" w:rsidRPr="001672EF">
        <w:rPr>
          <w:szCs w:val="22"/>
          <w:lang w:val="el-GR"/>
        </w:rPr>
        <w:t xml:space="preserve">με χορήγηση </w:t>
      </w:r>
      <w:r w:rsidRPr="001672EF">
        <w:rPr>
          <w:szCs w:val="22"/>
          <w:lang w:val="el-GR"/>
        </w:rPr>
        <w:t>εφάπαξ δόσε</w:t>
      </w:r>
      <w:r w:rsidR="003C329F" w:rsidRPr="001672EF">
        <w:rPr>
          <w:szCs w:val="22"/>
          <w:lang w:val="el-GR"/>
        </w:rPr>
        <w:t xml:space="preserve">ων </w:t>
      </w:r>
      <w:r w:rsidRPr="001672EF">
        <w:rPr>
          <w:szCs w:val="22"/>
          <w:lang w:val="el-GR"/>
        </w:rPr>
        <w:t xml:space="preserve">έως </w:t>
      </w:r>
      <w:r w:rsidR="003C329F" w:rsidRPr="001672EF">
        <w:rPr>
          <w:szCs w:val="22"/>
          <w:lang w:val="el-GR"/>
        </w:rPr>
        <w:t xml:space="preserve">το </w:t>
      </w:r>
      <w:r w:rsidRPr="001672EF">
        <w:rPr>
          <w:szCs w:val="22"/>
          <w:lang w:val="el-GR"/>
        </w:rPr>
        <w:t>υπερθεραπευτικ</w:t>
      </w:r>
      <w:r w:rsidR="003C329F" w:rsidRPr="001672EF">
        <w:rPr>
          <w:szCs w:val="22"/>
          <w:lang w:val="el-GR"/>
        </w:rPr>
        <w:t xml:space="preserve">ό επίπεδο των </w:t>
      </w:r>
      <w:r w:rsidRPr="001672EF">
        <w:rPr>
          <w:szCs w:val="22"/>
          <w:lang w:val="el-GR"/>
        </w:rPr>
        <w:t xml:space="preserve">200 mg, υποδεικνύοντας ότι </w:t>
      </w:r>
      <w:r w:rsidR="00A82170" w:rsidRPr="001672EF">
        <w:rPr>
          <w:szCs w:val="22"/>
          <w:lang w:val="el-GR"/>
        </w:rPr>
        <w:t>η</w:t>
      </w:r>
      <w:r w:rsidRPr="001672EF">
        <w:rPr>
          <w:szCs w:val="22"/>
          <w:lang w:val="el-GR"/>
        </w:rPr>
        <w:t xml:space="preserve"> </w:t>
      </w:r>
      <w:r w:rsidR="008702C3" w:rsidRPr="001672EF">
        <w:rPr>
          <w:szCs w:val="22"/>
          <w:lang w:val="el-GR"/>
        </w:rPr>
        <w:t>ρουξολιτινίμπη</w:t>
      </w:r>
      <w:r w:rsidRPr="001672EF">
        <w:rPr>
          <w:szCs w:val="22"/>
          <w:lang w:val="el-GR"/>
        </w:rPr>
        <w:t xml:space="preserve"> δεν έχει καμία επίδραση στην καρδιακή επαναπόλωση.</w:t>
      </w:r>
    </w:p>
    <w:p w14:paraId="2AC0CE84" w14:textId="77777777" w:rsidR="00E33807" w:rsidRPr="001672EF" w:rsidRDefault="00E33807" w:rsidP="005C4939">
      <w:pPr>
        <w:numPr>
          <w:ilvl w:val="12"/>
          <w:numId w:val="0"/>
        </w:numPr>
        <w:tabs>
          <w:tab w:val="clear" w:pos="567"/>
        </w:tabs>
        <w:spacing w:line="240" w:lineRule="auto"/>
        <w:ind w:right="-2"/>
        <w:rPr>
          <w:iCs/>
          <w:noProof/>
          <w:szCs w:val="22"/>
          <w:lang w:val="el-GR"/>
        </w:rPr>
      </w:pPr>
    </w:p>
    <w:p w14:paraId="2AC0CE85" w14:textId="77777777" w:rsidR="001C38FE" w:rsidRPr="001672EF" w:rsidRDefault="001C38FE" w:rsidP="005C4939">
      <w:pPr>
        <w:pStyle w:val="Text"/>
        <w:keepNext/>
        <w:spacing w:before="0"/>
        <w:jc w:val="left"/>
        <w:rPr>
          <w:rFonts w:eastAsia="Times New Roman"/>
          <w:sz w:val="22"/>
          <w:szCs w:val="22"/>
          <w:u w:val="single"/>
          <w:lang w:val="el-GR"/>
        </w:rPr>
      </w:pPr>
      <w:r w:rsidRPr="001672EF">
        <w:rPr>
          <w:rFonts w:eastAsia="Times New Roman"/>
          <w:sz w:val="22"/>
          <w:szCs w:val="22"/>
          <w:u w:val="single"/>
          <w:lang w:val="el-GR"/>
        </w:rPr>
        <w:t>Κλινική αποτελεσματικότητα και ασφάλεια</w:t>
      </w:r>
    </w:p>
    <w:p w14:paraId="2AC0CE86" w14:textId="77777777" w:rsidR="0009186B" w:rsidRPr="001672EF" w:rsidRDefault="0009186B" w:rsidP="005C4939">
      <w:pPr>
        <w:pStyle w:val="Text"/>
        <w:keepNext/>
        <w:spacing w:before="0"/>
        <w:jc w:val="left"/>
        <w:rPr>
          <w:rFonts w:eastAsia="Times New Roman"/>
          <w:sz w:val="22"/>
          <w:szCs w:val="22"/>
          <w:lang w:val="el-GR"/>
        </w:rPr>
      </w:pPr>
    </w:p>
    <w:p w14:paraId="2AC0CE87" w14:textId="77777777" w:rsidR="00CD0921" w:rsidRPr="001672EF" w:rsidRDefault="00CD0921" w:rsidP="005C4939">
      <w:pPr>
        <w:keepNext/>
        <w:numPr>
          <w:ilvl w:val="12"/>
          <w:numId w:val="0"/>
        </w:numPr>
        <w:tabs>
          <w:tab w:val="clear" w:pos="567"/>
        </w:tabs>
        <w:spacing w:line="240" w:lineRule="auto"/>
        <w:rPr>
          <w:i/>
          <w:szCs w:val="22"/>
          <w:u w:val="single"/>
          <w:lang w:val="el-GR"/>
        </w:rPr>
      </w:pPr>
      <w:r w:rsidRPr="001672EF">
        <w:rPr>
          <w:i/>
          <w:szCs w:val="22"/>
          <w:u w:val="single"/>
          <w:lang w:val="el-GR"/>
        </w:rPr>
        <w:t>Μυελοΐνωση</w:t>
      </w:r>
    </w:p>
    <w:p w14:paraId="2AC0CE88" w14:textId="2D9B38A7" w:rsidR="00AD7D4A" w:rsidRPr="001672EF" w:rsidRDefault="00AD7D4A" w:rsidP="005C4939">
      <w:pPr>
        <w:numPr>
          <w:ilvl w:val="12"/>
          <w:numId w:val="0"/>
        </w:numPr>
        <w:tabs>
          <w:tab w:val="clear" w:pos="567"/>
        </w:tabs>
        <w:spacing w:line="240" w:lineRule="auto"/>
        <w:ind w:right="-2"/>
        <w:rPr>
          <w:szCs w:val="22"/>
          <w:lang w:val="el-GR"/>
        </w:rPr>
      </w:pPr>
      <w:r w:rsidRPr="001672EF">
        <w:rPr>
          <w:szCs w:val="22"/>
          <w:lang w:val="el-GR"/>
        </w:rPr>
        <w:t>Διεξήχθηκαν δύο τυχαιοποιημένες μελέτες φάσης 3 (COMFORT</w:t>
      </w:r>
      <w:r w:rsidRPr="001672EF">
        <w:rPr>
          <w:szCs w:val="22"/>
          <w:lang w:val="el-GR"/>
        </w:rPr>
        <w:noBreakHyphen/>
        <w:t>I και COMFORT</w:t>
      </w:r>
      <w:r w:rsidRPr="001672EF">
        <w:rPr>
          <w:szCs w:val="22"/>
          <w:lang w:val="el-GR"/>
        </w:rPr>
        <w:noBreakHyphen/>
        <w:t xml:space="preserve">II) σε ασθενείς με </w:t>
      </w:r>
      <w:r w:rsidR="00CD0921" w:rsidRPr="001672EF">
        <w:rPr>
          <w:iCs/>
          <w:szCs w:val="22"/>
          <w:lang w:val="el-GR"/>
        </w:rPr>
        <w:t>MF</w:t>
      </w:r>
      <w:r w:rsidRPr="001672EF">
        <w:rPr>
          <w:szCs w:val="22"/>
          <w:lang w:val="el-GR"/>
        </w:rPr>
        <w:t xml:space="preserve"> (πρωτοπαθή </w:t>
      </w:r>
      <w:r w:rsidR="0009186B" w:rsidRPr="001672EF">
        <w:rPr>
          <w:szCs w:val="22"/>
          <w:lang w:val="en-US"/>
        </w:rPr>
        <w:t>MF</w:t>
      </w:r>
      <w:r w:rsidRPr="001672EF">
        <w:rPr>
          <w:szCs w:val="22"/>
          <w:lang w:val="el-GR"/>
        </w:rPr>
        <w:t xml:space="preserve">, </w:t>
      </w:r>
      <w:r w:rsidR="0009186B" w:rsidRPr="001672EF">
        <w:rPr>
          <w:szCs w:val="22"/>
          <w:lang w:val="en-US"/>
        </w:rPr>
        <w:t>MF</w:t>
      </w:r>
      <w:r w:rsidR="0009186B" w:rsidRPr="001672EF">
        <w:rPr>
          <w:szCs w:val="22"/>
          <w:lang w:val="el-GR"/>
        </w:rPr>
        <w:t xml:space="preserve"> </w:t>
      </w:r>
      <w:r w:rsidRPr="001672EF">
        <w:rPr>
          <w:szCs w:val="22"/>
          <w:lang w:val="el-GR"/>
        </w:rPr>
        <w:t xml:space="preserve">μετά από αληθή πολυκυτταραιμία, ή </w:t>
      </w:r>
      <w:r w:rsidR="0009186B" w:rsidRPr="001672EF">
        <w:rPr>
          <w:szCs w:val="22"/>
          <w:lang w:val="en-US"/>
        </w:rPr>
        <w:t>MF</w:t>
      </w:r>
      <w:r w:rsidRPr="001672EF">
        <w:rPr>
          <w:szCs w:val="22"/>
          <w:lang w:val="el-GR"/>
        </w:rPr>
        <w:t xml:space="preserve"> μετά από ιδιοπαθή θ</w:t>
      </w:r>
      <w:r w:rsidR="00F9248C" w:rsidRPr="001672EF">
        <w:rPr>
          <w:szCs w:val="22"/>
          <w:lang w:val="el-GR"/>
        </w:rPr>
        <w:t>ρομβοκυττάρωση</w:t>
      </w:r>
      <w:r w:rsidRPr="001672EF">
        <w:rPr>
          <w:szCs w:val="22"/>
          <w:lang w:val="el-GR"/>
        </w:rPr>
        <w:t>).</w:t>
      </w:r>
      <w:r w:rsidRPr="001672EF">
        <w:rPr>
          <w:noProof/>
          <w:szCs w:val="22"/>
          <w:lang w:val="el-GR"/>
        </w:rPr>
        <w:t xml:space="preserve"> </w:t>
      </w:r>
      <w:r w:rsidRPr="001672EF">
        <w:rPr>
          <w:szCs w:val="22"/>
          <w:lang w:val="el-GR"/>
        </w:rPr>
        <w:t xml:space="preserve">Και στις δύο μελέτες οι ασθενείς παρουσίασαν ψηλαφητή σπληνομεγαλία τουλάχιστον </w:t>
      </w:r>
      <w:smartTag w:uri="urn:schemas-microsoft-com:office:smarttags" w:element="metricconverter">
        <w:smartTagPr>
          <w:attr w:name="ProductID" w:val="5ﾠcm"/>
        </w:smartTagPr>
        <w:r w:rsidRPr="001672EF">
          <w:rPr>
            <w:szCs w:val="22"/>
            <w:lang w:val="el-GR"/>
          </w:rPr>
          <w:t>5 cm</w:t>
        </w:r>
      </w:smartTag>
      <w:r w:rsidRPr="001672EF">
        <w:rPr>
          <w:szCs w:val="22"/>
          <w:lang w:val="el-GR"/>
        </w:rPr>
        <w:t xml:space="preserve"> κάτω από το όριο του πλευρικού τόξου και ενδιάμεση κατηγορία κινδύνου</w:t>
      </w:r>
      <w:r w:rsidRPr="001672EF">
        <w:rPr>
          <w:szCs w:val="22"/>
          <w:lang w:val="el-GR"/>
        </w:rPr>
        <w:noBreakHyphen/>
        <w:t xml:space="preserve">2 ή υψηλού κινδύνου με βάση τα Κριτήρια </w:t>
      </w:r>
      <w:r w:rsidR="005343EA" w:rsidRPr="001672EF">
        <w:rPr>
          <w:szCs w:val="22"/>
          <w:lang w:val="el-GR"/>
        </w:rPr>
        <w:t xml:space="preserve">Ομοφωνίας </w:t>
      </w:r>
      <w:r w:rsidRPr="001672EF">
        <w:rPr>
          <w:szCs w:val="22"/>
          <w:lang w:val="el-GR"/>
        </w:rPr>
        <w:t>της Διεθνούς Ομάδας Εργασίας (IWG).</w:t>
      </w:r>
      <w:r w:rsidRPr="001672EF">
        <w:rPr>
          <w:noProof/>
          <w:szCs w:val="22"/>
          <w:lang w:val="el-GR"/>
        </w:rPr>
        <w:t xml:space="preserve"> </w:t>
      </w:r>
      <w:r w:rsidRPr="001672EF">
        <w:rPr>
          <w:szCs w:val="22"/>
          <w:lang w:val="el-GR"/>
        </w:rPr>
        <w:t>Η αρχική δόση του Jakavi βασίστηκε στον αριθμό των αιμοπεταλίων.</w:t>
      </w:r>
      <w:r w:rsidR="00177C3C" w:rsidRPr="001672EF">
        <w:rPr>
          <w:szCs w:val="22"/>
          <w:lang w:val="el-GR"/>
        </w:rPr>
        <w:t xml:space="preserve"> </w:t>
      </w:r>
      <w:r w:rsidR="00D13696" w:rsidRPr="001672EF">
        <w:rPr>
          <w:szCs w:val="22"/>
          <w:lang w:val="el-GR"/>
        </w:rPr>
        <w:t>Ασθενείς με αριθμό αιμοπεταλίων ≤100.000/</w:t>
      </w:r>
      <w:r w:rsidR="00D13696" w:rsidRPr="001672EF">
        <w:rPr>
          <w:szCs w:val="22"/>
        </w:rPr>
        <w:t>mm</w:t>
      </w:r>
      <w:r w:rsidR="00D13696" w:rsidRPr="001672EF">
        <w:rPr>
          <w:szCs w:val="22"/>
          <w:vertAlign w:val="superscript"/>
          <w:lang w:val="el-GR"/>
        </w:rPr>
        <w:t>3</w:t>
      </w:r>
      <w:r w:rsidR="00D13696" w:rsidRPr="001672EF">
        <w:rPr>
          <w:szCs w:val="22"/>
          <w:lang w:val="el-GR"/>
        </w:rPr>
        <w:t xml:space="preserve"> δεν πληρούσαν τη προϋπόθεση για συμμετοχή στις μελέτες </w:t>
      </w:r>
      <w:r w:rsidR="00D13696" w:rsidRPr="001672EF">
        <w:rPr>
          <w:szCs w:val="22"/>
          <w:lang w:val="en-US"/>
        </w:rPr>
        <w:t>COMFORT</w:t>
      </w:r>
      <w:r w:rsidR="00D13696" w:rsidRPr="001672EF">
        <w:rPr>
          <w:szCs w:val="22"/>
          <w:lang w:val="el-GR"/>
        </w:rPr>
        <w:t xml:space="preserve">) αλλά 69 ασθενείς συμμετείχαν στη μελέτη </w:t>
      </w:r>
      <w:r w:rsidR="00D13696" w:rsidRPr="001672EF">
        <w:rPr>
          <w:szCs w:val="22"/>
          <w:lang w:val="en-US"/>
        </w:rPr>
        <w:t>EXPAND</w:t>
      </w:r>
      <w:r w:rsidR="00D13696" w:rsidRPr="001672EF">
        <w:rPr>
          <w:szCs w:val="22"/>
          <w:lang w:val="el-GR"/>
        </w:rPr>
        <w:t>, μια φάσης 1</w:t>
      </w:r>
      <w:r w:rsidR="00D13696" w:rsidRPr="001672EF">
        <w:rPr>
          <w:szCs w:val="22"/>
          <w:lang w:val="en-US"/>
        </w:rPr>
        <w:t>b</w:t>
      </w:r>
      <w:r w:rsidR="00D13696" w:rsidRPr="001672EF">
        <w:rPr>
          <w:szCs w:val="22"/>
          <w:lang w:val="el-GR"/>
        </w:rPr>
        <w:t xml:space="preserve">, ανοικτή μελέτη εύρεσης δοσολογίας σε ασθενείς με </w:t>
      </w:r>
      <w:r w:rsidR="00D13696" w:rsidRPr="001672EF">
        <w:rPr>
          <w:szCs w:val="22"/>
          <w:lang w:val="en-US"/>
        </w:rPr>
        <w:t>MF</w:t>
      </w:r>
      <w:r w:rsidR="00D13696" w:rsidRPr="001672EF">
        <w:rPr>
          <w:szCs w:val="22"/>
          <w:lang w:val="el-GR"/>
        </w:rPr>
        <w:t xml:space="preserve"> (πρωτοπαθή MF, MF μετά από αληθή πολυκυτταραιμία, ή MF μετά από ιδιοπαθή θρομβοκυττάρωση) και βασικό αριθμό αιμοπεταλίων ≥50.000 και &lt;100.000/</w:t>
      </w:r>
      <w:r w:rsidR="00D13696" w:rsidRPr="001672EF">
        <w:rPr>
          <w:szCs w:val="22"/>
        </w:rPr>
        <w:t>mm</w:t>
      </w:r>
      <w:r w:rsidR="00D13696" w:rsidRPr="001672EF">
        <w:rPr>
          <w:szCs w:val="22"/>
          <w:vertAlign w:val="superscript"/>
          <w:lang w:val="el-GR"/>
        </w:rPr>
        <w:t>3</w:t>
      </w:r>
      <w:r w:rsidR="00D13696" w:rsidRPr="001672EF">
        <w:rPr>
          <w:szCs w:val="22"/>
          <w:lang w:val="el-GR"/>
        </w:rPr>
        <w:t>.</w:t>
      </w:r>
    </w:p>
    <w:p w14:paraId="2AC0CE89" w14:textId="55F67FB6" w:rsidR="00E33807" w:rsidRPr="001672EF" w:rsidRDefault="00E33807" w:rsidP="005C4939">
      <w:pPr>
        <w:numPr>
          <w:ilvl w:val="12"/>
          <w:numId w:val="0"/>
        </w:numPr>
        <w:tabs>
          <w:tab w:val="clear" w:pos="567"/>
        </w:tabs>
        <w:spacing w:line="240" w:lineRule="auto"/>
        <w:ind w:right="-2"/>
        <w:rPr>
          <w:iCs/>
          <w:noProof/>
          <w:szCs w:val="22"/>
          <w:lang w:val="el-GR"/>
        </w:rPr>
      </w:pPr>
    </w:p>
    <w:p w14:paraId="2AC0CE8A" w14:textId="75BB72AD" w:rsidR="00A15F3E" w:rsidRPr="001672EF" w:rsidRDefault="00A15F3E" w:rsidP="005C4939">
      <w:pPr>
        <w:numPr>
          <w:ilvl w:val="12"/>
          <w:numId w:val="0"/>
        </w:numPr>
        <w:tabs>
          <w:tab w:val="clear" w:pos="567"/>
        </w:tabs>
        <w:spacing w:line="240" w:lineRule="auto"/>
        <w:ind w:right="-2"/>
        <w:rPr>
          <w:noProof/>
          <w:szCs w:val="22"/>
          <w:lang w:val="el-GR"/>
        </w:rPr>
      </w:pPr>
      <w:r w:rsidRPr="001672EF">
        <w:rPr>
          <w:szCs w:val="22"/>
          <w:lang w:val="el-GR"/>
        </w:rPr>
        <w:t>Η COMFORT</w:t>
      </w:r>
      <w:r w:rsidRPr="001672EF">
        <w:rPr>
          <w:szCs w:val="22"/>
          <w:lang w:val="el-GR"/>
        </w:rPr>
        <w:noBreakHyphen/>
        <w:t xml:space="preserve">I ήταν </w:t>
      </w:r>
      <w:r w:rsidR="00AB64B8">
        <w:rPr>
          <w:szCs w:val="22"/>
          <w:lang w:val="el-GR"/>
        </w:rPr>
        <w:t>μια</w:t>
      </w:r>
      <w:r w:rsidRPr="001672EF">
        <w:rPr>
          <w:szCs w:val="22"/>
          <w:lang w:val="el-GR"/>
        </w:rPr>
        <w:t xml:space="preserve"> τυχαιοποιημένη, διπλά</w:t>
      </w:r>
      <w:r w:rsidRPr="001672EF">
        <w:rPr>
          <w:szCs w:val="22"/>
          <w:lang w:val="el-GR"/>
        </w:rPr>
        <w:noBreakHyphen/>
        <w:t xml:space="preserve">τυφλή, ελεγχόμενη με εικονικό φάρμακο μελέτη σε 309 ασθενείς οι οποίοι ήταν ανθεκτικοί ή δεν ήταν υποψήφιοι </w:t>
      </w:r>
      <w:r w:rsidR="00F803E9" w:rsidRPr="001672EF">
        <w:rPr>
          <w:szCs w:val="22"/>
          <w:lang w:val="el-GR"/>
        </w:rPr>
        <w:t xml:space="preserve">για τη </w:t>
      </w:r>
      <w:r w:rsidRPr="001672EF">
        <w:rPr>
          <w:szCs w:val="22"/>
          <w:lang w:val="el-GR"/>
        </w:rPr>
        <w:t>διαθέσιμη θεραπεία.</w:t>
      </w:r>
      <w:r w:rsidRPr="001672EF">
        <w:rPr>
          <w:noProof/>
          <w:szCs w:val="22"/>
          <w:lang w:val="el-GR"/>
        </w:rPr>
        <w:t xml:space="preserve"> </w:t>
      </w:r>
      <w:r w:rsidRPr="001672EF">
        <w:rPr>
          <w:szCs w:val="22"/>
          <w:lang w:val="el-GR"/>
        </w:rPr>
        <w:t>Το κύριο καταληκτικό σημείο αποτελεσματικότητας ήταν το ποσοστό των ατόμων που πέτυχε ≥35</w:t>
      </w:r>
      <w:r w:rsidR="003000E1" w:rsidRPr="001672EF">
        <w:rPr>
          <w:szCs w:val="22"/>
          <w:lang w:val="el-GR"/>
        </w:rPr>
        <w:t>%</w:t>
      </w:r>
      <w:r w:rsidRPr="001672EF">
        <w:rPr>
          <w:szCs w:val="22"/>
          <w:lang w:val="el-GR"/>
        </w:rPr>
        <w:t xml:space="preserve"> μείωση του αρχικού όγκου του σπληνός κατά την εβδομάδα 24 όπως μετρήθηκε με MRI ή CT.</w:t>
      </w:r>
    </w:p>
    <w:p w14:paraId="2AC0CE8B" w14:textId="77777777" w:rsidR="00E33807" w:rsidRPr="001672EF" w:rsidRDefault="00E33807" w:rsidP="005C4939">
      <w:pPr>
        <w:numPr>
          <w:ilvl w:val="12"/>
          <w:numId w:val="0"/>
        </w:numPr>
        <w:tabs>
          <w:tab w:val="clear" w:pos="567"/>
        </w:tabs>
        <w:spacing w:line="240" w:lineRule="auto"/>
        <w:ind w:right="-2"/>
        <w:rPr>
          <w:iCs/>
          <w:noProof/>
          <w:szCs w:val="22"/>
          <w:lang w:val="el-GR"/>
        </w:rPr>
      </w:pPr>
    </w:p>
    <w:p w14:paraId="2AC0CE8C" w14:textId="332B4A77" w:rsidR="00A15F3E" w:rsidRPr="001672EF" w:rsidRDefault="00A15F3E" w:rsidP="005C4939">
      <w:pPr>
        <w:numPr>
          <w:ilvl w:val="12"/>
          <w:numId w:val="0"/>
        </w:numPr>
        <w:tabs>
          <w:tab w:val="clear" w:pos="567"/>
        </w:tabs>
        <w:spacing w:line="240" w:lineRule="auto"/>
        <w:ind w:right="-2"/>
        <w:rPr>
          <w:noProof/>
          <w:szCs w:val="22"/>
          <w:lang w:val="el-GR"/>
        </w:rPr>
      </w:pPr>
      <w:r w:rsidRPr="001672EF">
        <w:rPr>
          <w:szCs w:val="22"/>
          <w:lang w:val="el-GR"/>
        </w:rPr>
        <w:t xml:space="preserve">Δευτερεύοντα καταληκτικά σημεία περιλάμβαναν το χρόνο διατήρησης </w:t>
      </w:r>
      <w:r w:rsidR="00AB64B8">
        <w:rPr>
          <w:szCs w:val="22"/>
          <w:lang w:val="el-GR"/>
        </w:rPr>
        <w:t>μια</w:t>
      </w:r>
      <w:r w:rsidRPr="001672EF">
        <w:rPr>
          <w:szCs w:val="22"/>
          <w:lang w:val="el-GR"/>
        </w:rPr>
        <w:t>ς μείωσης ≥35</w:t>
      </w:r>
      <w:r w:rsidR="003000E1" w:rsidRPr="001672EF">
        <w:rPr>
          <w:szCs w:val="22"/>
          <w:lang w:val="el-GR"/>
        </w:rPr>
        <w:t>%</w:t>
      </w:r>
      <w:r w:rsidRPr="001672EF">
        <w:rPr>
          <w:szCs w:val="22"/>
          <w:lang w:val="el-GR"/>
        </w:rPr>
        <w:t xml:space="preserve"> του αρχικού όγκου του σπληνός, το ποσοστό των ασθενών που παρουσίασαν ≥50</w:t>
      </w:r>
      <w:r w:rsidR="003000E1" w:rsidRPr="001672EF">
        <w:rPr>
          <w:szCs w:val="22"/>
          <w:lang w:val="el-GR"/>
        </w:rPr>
        <w:t>%</w:t>
      </w:r>
      <w:r w:rsidRPr="001672EF">
        <w:rPr>
          <w:szCs w:val="22"/>
          <w:lang w:val="el-GR"/>
        </w:rPr>
        <w:t xml:space="preserve"> μείωση στην ολική βαθμολογία των συμπτωμάτων</w:t>
      </w:r>
      <w:r w:rsidR="00CD0921" w:rsidRPr="001672EF">
        <w:rPr>
          <w:szCs w:val="22"/>
          <w:lang w:val="el-GR"/>
        </w:rPr>
        <w:t>, μεταβολή της ολικής βαθμολογίας των συμπτωμάτων</w:t>
      </w:r>
      <w:r w:rsidRPr="001672EF">
        <w:rPr>
          <w:szCs w:val="22"/>
          <w:lang w:val="el-GR"/>
        </w:rPr>
        <w:t xml:space="preserve"> από την αρχική έως την εβδομάδα 24 όπως μετρήθηκε με το τροποποιημένο ημερολόγιο </w:t>
      </w:r>
      <w:r w:rsidRPr="001672EF">
        <w:rPr>
          <w:szCs w:val="22"/>
          <w:lang w:val="el-GR"/>
        </w:rPr>
        <w:noBreakHyphen/>
        <w:t xml:space="preserve"> Έντυπο Αξιολόγησης Συμπτωμάτων </w:t>
      </w:r>
      <w:r w:rsidR="0009186B" w:rsidRPr="001672EF">
        <w:rPr>
          <w:szCs w:val="22"/>
          <w:lang w:val="en-US"/>
        </w:rPr>
        <w:t>MF</w:t>
      </w:r>
      <w:r w:rsidR="0009186B" w:rsidRPr="001672EF">
        <w:rPr>
          <w:szCs w:val="22"/>
          <w:lang w:val="el-GR"/>
        </w:rPr>
        <w:t xml:space="preserve"> </w:t>
      </w:r>
      <w:r w:rsidR="00703AD5" w:rsidRPr="001672EF">
        <w:rPr>
          <w:szCs w:val="22"/>
          <w:lang w:val="el-GR"/>
        </w:rPr>
        <w:t>(</w:t>
      </w:r>
      <w:r w:rsidR="00703AD5" w:rsidRPr="001672EF">
        <w:rPr>
          <w:szCs w:val="22"/>
        </w:rPr>
        <w:t>MFSAF</w:t>
      </w:r>
      <w:r w:rsidR="00703AD5" w:rsidRPr="001672EF">
        <w:rPr>
          <w:szCs w:val="22"/>
          <w:lang w:val="el-GR"/>
        </w:rPr>
        <w:t xml:space="preserve">) </w:t>
      </w:r>
      <w:r w:rsidRPr="001672EF">
        <w:rPr>
          <w:szCs w:val="22"/>
          <w:lang w:val="el-GR"/>
        </w:rPr>
        <w:t>v2.0</w:t>
      </w:r>
      <w:r w:rsidR="00CD0921" w:rsidRPr="001672EF">
        <w:rPr>
          <w:szCs w:val="22"/>
          <w:lang w:val="el-GR"/>
        </w:rPr>
        <w:t xml:space="preserve"> </w:t>
      </w:r>
      <w:r w:rsidR="00A37018" w:rsidRPr="001672EF">
        <w:rPr>
          <w:szCs w:val="22"/>
          <w:lang w:val="el-GR"/>
        </w:rPr>
        <w:t xml:space="preserve">καθώς </w:t>
      </w:r>
      <w:r w:rsidRPr="001672EF">
        <w:rPr>
          <w:szCs w:val="22"/>
          <w:lang w:val="el-GR"/>
        </w:rPr>
        <w:t>και τη συνολική επιβίωση.</w:t>
      </w:r>
    </w:p>
    <w:p w14:paraId="2AC0CE8D" w14:textId="77777777" w:rsidR="00E33807" w:rsidRPr="001672EF" w:rsidRDefault="00E33807" w:rsidP="005C4939">
      <w:pPr>
        <w:numPr>
          <w:ilvl w:val="12"/>
          <w:numId w:val="0"/>
        </w:numPr>
        <w:tabs>
          <w:tab w:val="clear" w:pos="567"/>
        </w:tabs>
        <w:spacing w:line="240" w:lineRule="auto"/>
        <w:ind w:right="-2"/>
        <w:rPr>
          <w:iCs/>
          <w:noProof/>
          <w:szCs w:val="22"/>
          <w:lang w:val="el-GR"/>
        </w:rPr>
      </w:pPr>
    </w:p>
    <w:p w14:paraId="2AC0CE8E" w14:textId="1ED47533" w:rsidR="00A827E5" w:rsidRPr="001672EF" w:rsidRDefault="00A827E5" w:rsidP="005C4939">
      <w:pPr>
        <w:numPr>
          <w:ilvl w:val="12"/>
          <w:numId w:val="0"/>
        </w:numPr>
        <w:tabs>
          <w:tab w:val="clear" w:pos="567"/>
        </w:tabs>
        <w:spacing w:line="240" w:lineRule="auto"/>
        <w:ind w:right="-2"/>
        <w:rPr>
          <w:noProof/>
          <w:szCs w:val="22"/>
          <w:lang w:val="el-GR"/>
        </w:rPr>
      </w:pPr>
      <w:r w:rsidRPr="001672EF">
        <w:rPr>
          <w:szCs w:val="22"/>
          <w:lang w:val="el-GR"/>
        </w:rPr>
        <w:t>Η COMFORT</w:t>
      </w:r>
      <w:r w:rsidRPr="001672EF">
        <w:rPr>
          <w:szCs w:val="22"/>
          <w:lang w:val="el-GR"/>
        </w:rPr>
        <w:noBreakHyphen/>
        <w:t xml:space="preserve">II ήταν </w:t>
      </w:r>
      <w:r w:rsidR="00AB64B8">
        <w:rPr>
          <w:szCs w:val="22"/>
          <w:lang w:val="el-GR"/>
        </w:rPr>
        <w:t>μια</w:t>
      </w:r>
      <w:r w:rsidRPr="001672EF">
        <w:rPr>
          <w:szCs w:val="22"/>
          <w:lang w:val="el-GR"/>
        </w:rPr>
        <w:t xml:space="preserve"> ανοικτή, τυχαιοποιημένη μελέτη που περιελάμβανε 219 ασθενείς.</w:t>
      </w:r>
      <w:r w:rsidRPr="001672EF">
        <w:rPr>
          <w:noProof/>
          <w:szCs w:val="22"/>
          <w:lang w:val="el-GR"/>
        </w:rPr>
        <w:t xml:space="preserve"> </w:t>
      </w:r>
      <w:r w:rsidRPr="001672EF">
        <w:rPr>
          <w:szCs w:val="22"/>
          <w:lang w:val="el-GR"/>
        </w:rPr>
        <w:t xml:space="preserve">Οι ασθενείς τυχαιοποιήθηκαν σε αναλογία 2:1 ώστε να λάβουν </w:t>
      </w:r>
      <w:r w:rsidR="0009186B" w:rsidRPr="001672EF">
        <w:rPr>
          <w:szCs w:val="22"/>
          <w:lang w:val="el-GR"/>
        </w:rPr>
        <w:t>ρουξολιτινίμπη</w:t>
      </w:r>
      <w:r w:rsidRPr="001672EF">
        <w:rPr>
          <w:szCs w:val="22"/>
          <w:lang w:val="el-GR"/>
        </w:rPr>
        <w:t xml:space="preserve"> έναντι της καλύτερης διαθέσιμης θεραπείας.</w:t>
      </w:r>
      <w:r w:rsidRPr="001672EF">
        <w:rPr>
          <w:noProof/>
          <w:szCs w:val="22"/>
          <w:lang w:val="el-GR"/>
        </w:rPr>
        <w:t xml:space="preserve"> </w:t>
      </w:r>
      <w:r w:rsidRPr="001672EF">
        <w:rPr>
          <w:szCs w:val="22"/>
          <w:lang w:val="el-GR"/>
        </w:rPr>
        <w:t>Στο σκέλος με την καλύτερη διαθέσιμη θεραπεία, το 47</w:t>
      </w:r>
      <w:r w:rsidR="003000E1" w:rsidRPr="001672EF">
        <w:rPr>
          <w:szCs w:val="22"/>
          <w:lang w:val="el-GR"/>
        </w:rPr>
        <w:t>%</w:t>
      </w:r>
      <w:r w:rsidRPr="001672EF">
        <w:rPr>
          <w:szCs w:val="22"/>
          <w:lang w:val="el-GR"/>
        </w:rPr>
        <w:t xml:space="preserve"> των ασθενών έλαβε υδροξυουρία και το 16</w:t>
      </w:r>
      <w:r w:rsidR="003000E1" w:rsidRPr="001672EF">
        <w:rPr>
          <w:szCs w:val="22"/>
          <w:lang w:val="el-GR"/>
        </w:rPr>
        <w:t>%</w:t>
      </w:r>
      <w:r w:rsidRPr="001672EF">
        <w:rPr>
          <w:szCs w:val="22"/>
          <w:lang w:val="el-GR"/>
        </w:rPr>
        <w:t xml:space="preserve"> των ασθενών έλαβε γλυκοκορτικοειδή.</w:t>
      </w:r>
      <w:r w:rsidRPr="001672EF">
        <w:rPr>
          <w:noProof/>
          <w:szCs w:val="22"/>
          <w:lang w:val="el-GR"/>
        </w:rPr>
        <w:t xml:space="preserve"> </w:t>
      </w:r>
      <w:r w:rsidRPr="001672EF">
        <w:rPr>
          <w:szCs w:val="22"/>
          <w:lang w:val="el-GR"/>
        </w:rPr>
        <w:t>Το κύριο καταληκτικό σημείο αποτελεσματικότητας ήταν το ποσοστό των ατόμων που πέτυχε μείωση ≥35</w:t>
      </w:r>
      <w:r w:rsidR="003000E1" w:rsidRPr="001672EF">
        <w:rPr>
          <w:szCs w:val="22"/>
          <w:lang w:val="el-GR"/>
        </w:rPr>
        <w:t>%</w:t>
      </w:r>
      <w:r w:rsidRPr="001672EF">
        <w:rPr>
          <w:szCs w:val="22"/>
          <w:lang w:val="el-GR"/>
        </w:rPr>
        <w:t xml:space="preserve"> του αρχικού όγκου του σπληνός κατά την εβδομάδα </w:t>
      </w:r>
      <w:r w:rsidR="00C766E7" w:rsidRPr="00892BF7">
        <w:rPr>
          <w:szCs w:val="22"/>
          <w:lang w:val="el-GR"/>
        </w:rPr>
        <w:t>48</w:t>
      </w:r>
      <w:r w:rsidRPr="001672EF">
        <w:rPr>
          <w:szCs w:val="22"/>
          <w:lang w:val="el-GR"/>
        </w:rPr>
        <w:t xml:space="preserve">, όπως αξιολογήθηκε με </w:t>
      </w:r>
      <w:r w:rsidR="00E025D3" w:rsidRPr="001672EF">
        <w:rPr>
          <w:szCs w:val="22"/>
          <w:lang w:val="el-GR"/>
        </w:rPr>
        <w:t>Μαγνητική Τομογραφία (</w:t>
      </w:r>
      <w:r w:rsidRPr="001672EF">
        <w:rPr>
          <w:szCs w:val="22"/>
          <w:lang w:val="el-GR"/>
        </w:rPr>
        <w:t>MRI</w:t>
      </w:r>
      <w:r w:rsidR="00E025D3" w:rsidRPr="001672EF">
        <w:rPr>
          <w:szCs w:val="22"/>
          <w:lang w:val="el-GR"/>
        </w:rPr>
        <w:t>)</w:t>
      </w:r>
      <w:r w:rsidRPr="001672EF">
        <w:rPr>
          <w:szCs w:val="22"/>
          <w:lang w:val="el-GR"/>
        </w:rPr>
        <w:t xml:space="preserve"> ή </w:t>
      </w:r>
      <w:r w:rsidR="00E025D3" w:rsidRPr="001672EF">
        <w:rPr>
          <w:szCs w:val="22"/>
          <w:lang w:val="el-GR"/>
        </w:rPr>
        <w:t>Αξονική Τομογραφία (</w:t>
      </w:r>
      <w:r w:rsidRPr="001672EF">
        <w:rPr>
          <w:szCs w:val="22"/>
          <w:lang w:val="el-GR"/>
        </w:rPr>
        <w:t>CT</w:t>
      </w:r>
      <w:r w:rsidR="00E025D3" w:rsidRPr="001672EF">
        <w:rPr>
          <w:szCs w:val="22"/>
          <w:lang w:val="el-GR"/>
        </w:rPr>
        <w:t>)</w:t>
      </w:r>
      <w:r w:rsidRPr="001672EF">
        <w:rPr>
          <w:szCs w:val="22"/>
          <w:lang w:val="el-GR"/>
        </w:rPr>
        <w:t>.</w:t>
      </w:r>
    </w:p>
    <w:p w14:paraId="2AC0CE8F" w14:textId="77777777" w:rsidR="00E33807" w:rsidRPr="001672EF" w:rsidRDefault="00E33807" w:rsidP="005C4939">
      <w:pPr>
        <w:numPr>
          <w:ilvl w:val="12"/>
          <w:numId w:val="0"/>
        </w:numPr>
        <w:tabs>
          <w:tab w:val="clear" w:pos="567"/>
        </w:tabs>
        <w:spacing w:line="240" w:lineRule="auto"/>
        <w:ind w:right="-2"/>
        <w:rPr>
          <w:noProof/>
          <w:szCs w:val="22"/>
          <w:lang w:val="el-GR"/>
        </w:rPr>
      </w:pPr>
    </w:p>
    <w:p w14:paraId="2AC0CE90" w14:textId="57A0E152" w:rsidR="003F520A" w:rsidRPr="00EC44CD" w:rsidRDefault="00CD0921" w:rsidP="005C4939">
      <w:pPr>
        <w:numPr>
          <w:ilvl w:val="12"/>
          <w:numId w:val="0"/>
        </w:numPr>
        <w:tabs>
          <w:tab w:val="clear" w:pos="567"/>
        </w:tabs>
        <w:spacing w:line="240" w:lineRule="auto"/>
        <w:ind w:right="-2"/>
        <w:rPr>
          <w:noProof/>
          <w:szCs w:val="22"/>
          <w:lang w:val="el-GR"/>
        </w:rPr>
      </w:pPr>
      <w:r w:rsidRPr="00EC44CD">
        <w:rPr>
          <w:szCs w:val="22"/>
          <w:lang w:val="el-GR"/>
        </w:rPr>
        <w:t xml:space="preserve">Τα </w:t>
      </w:r>
      <w:r w:rsidR="003F520A" w:rsidRPr="00EC44CD">
        <w:rPr>
          <w:szCs w:val="22"/>
          <w:lang w:val="el-GR"/>
        </w:rPr>
        <w:t>δευτερεύον</w:t>
      </w:r>
      <w:r w:rsidRPr="00EC44CD">
        <w:rPr>
          <w:szCs w:val="22"/>
          <w:lang w:val="el-GR"/>
        </w:rPr>
        <w:t>τα</w:t>
      </w:r>
      <w:r w:rsidR="003F520A" w:rsidRPr="00EC44CD">
        <w:rPr>
          <w:szCs w:val="22"/>
          <w:lang w:val="el-GR"/>
        </w:rPr>
        <w:t xml:space="preserve"> </w:t>
      </w:r>
      <w:r w:rsidRPr="00EC44CD">
        <w:rPr>
          <w:szCs w:val="22"/>
          <w:lang w:val="el-GR"/>
        </w:rPr>
        <w:t>καταληκτικά σημεία περιλάμβαναν</w:t>
      </w:r>
      <w:r w:rsidR="003F520A" w:rsidRPr="00EC44CD">
        <w:rPr>
          <w:szCs w:val="22"/>
          <w:lang w:val="el-GR"/>
        </w:rPr>
        <w:t xml:space="preserve"> το ποσοστό των ασθενών που πέτυχε μείωση ≥35% του όγκου του σπληνός από τον αρχικό την εβδομάδα 24</w:t>
      </w:r>
      <w:r w:rsidR="00053215" w:rsidRPr="00EC44CD">
        <w:rPr>
          <w:szCs w:val="22"/>
          <w:lang w:val="el-GR"/>
        </w:rPr>
        <w:t xml:space="preserve"> και</w:t>
      </w:r>
      <w:r w:rsidR="003F520A" w:rsidRPr="00EC44CD">
        <w:rPr>
          <w:szCs w:val="22"/>
          <w:lang w:val="el-GR"/>
        </w:rPr>
        <w:t xml:space="preserve"> </w:t>
      </w:r>
      <w:r w:rsidR="00053215" w:rsidRPr="00EC44CD">
        <w:rPr>
          <w:szCs w:val="22"/>
          <w:lang w:val="el-GR"/>
        </w:rPr>
        <w:t>ο</w:t>
      </w:r>
      <w:r w:rsidR="003F520A" w:rsidRPr="00EC44CD">
        <w:rPr>
          <w:szCs w:val="22"/>
          <w:lang w:val="el-GR"/>
        </w:rPr>
        <w:t xml:space="preserve"> χρόνος διατήρησης </w:t>
      </w:r>
      <w:r w:rsidR="00AB64B8">
        <w:rPr>
          <w:szCs w:val="22"/>
          <w:lang w:val="el-GR"/>
        </w:rPr>
        <w:t>μια</w:t>
      </w:r>
      <w:r w:rsidR="003F520A" w:rsidRPr="00EC44CD">
        <w:rPr>
          <w:szCs w:val="22"/>
          <w:lang w:val="el-GR"/>
        </w:rPr>
        <w:t>ς μείωσης ≥35</w:t>
      </w:r>
      <w:r w:rsidR="003000E1" w:rsidRPr="00EC44CD">
        <w:rPr>
          <w:szCs w:val="22"/>
          <w:lang w:val="el-GR"/>
        </w:rPr>
        <w:t>%</w:t>
      </w:r>
      <w:r w:rsidR="003F520A" w:rsidRPr="00EC44CD">
        <w:rPr>
          <w:szCs w:val="22"/>
          <w:lang w:val="el-GR"/>
        </w:rPr>
        <w:t xml:space="preserve"> από τον αρχικό όγκο </w:t>
      </w:r>
      <w:r w:rsidR="00053215" w:rsidRPr="00EC44CD">
        <w:rPr>
          <w:szCs w:val="22"/>
          <w:lang w:val="el-GR"/>
        </w:rPr>
        <w:t>του σπληνός</w:t>
      </w:r>
      <w:r w:rsidR="003F520A" w:rsidRPr="00EC44CD">
        <w:rPr>
          <w:szCs w:val="22"/>
          <w:lang w:val="el-GR"/>
        </w:rPr>
        <w:t>.</w:t>
      </w:r>
    </w:p>
    <w:p w14:paraId="2AC0CE91" w14:textId="77777777" w:rsidR="00E33807" w:rsidRPr="00EC44CD" w:rsidRDefault="00E33807" w:rsidP="005C4939">
      <w:pPr>
        <w:numPr>
          <w:ilvl w:val="12"/>
          <w:numId w:val="0"/>
        </w:numPr>
        <w:tabs>
          <w:tab w:val="clear" w:pos="567"/>
        </w:tabs>
        <w:spacing w:line="240" w:lineRule="auto"/>
        <w:ind w:right="-2"/>
        <w:rPr>
          <w:noProof/>
          <w:szCs w:val="22"/>
          <w:lang w:val="el-GR"/>
        </w:rPr>
      </w:pPr>
    </w:p>
    <w:p w14:paraId="2AC0CE92" w14:textId="77777777" w:rsidR="0021231A" w:rsidRPr="00EC44CD" w:rsidRDefault="0021231A" w:rsidP="005C4939">
      <w:pPr>
        <w:numPr>
          <w:ilvl w:val="12"/>
          <w:numId w:val="0"/>
        </w:numPr>
        <w:tabs>
          <w:tab w:val="clear" w:pos="567"/>
        </w:tabs>
        <w:spacing w:line="240" w:lineRule="auto"/>
        <w:ind w:right="-2"/>
        <w:rPr>
          <w:noProof/>
          <w:szCs w:val="22"/>
          <w:lang w:val="el-GR"/>
        </w:rPr>
      </w:pPr>
      <w:r w:rsidRPr="00EC44CD">
        <w:rPr>
          <w:szCs w:val="22"/>
          <w:lang w:val="el-GR"/>
        </w:rPr>
        <w:t>Στην COMFORT</w:t>
      </w:r>
      <w:r w:rsidRPr="00EC44CD">
        <w:rPr>
          <w:szCs w:val="22"/>
          <w:lang w:val="el-GR"/>
        </w:rPr>
        <w:noBreakHyphen/>
        <w:t xml:space="preserve">I </w:t>
      </w:r>
      <w:r w:rsidR="00A86700" w:rsidRPr="00EC44CD">
        <w:rPr>
          <w:szCs w:val="22"/>
          <w:lang w:val="el-GR"/>
        </w:rPr>
        <w:t xml:space="preserve">και </w:t>
      </w:r>
      <w:r w:rsidRPr="00EC44CD">
        <w:rPr>
          <w:szCs w:val="22"/>
          <w:lang w:val="el-GR"/>
        </w:rPr>
        <w:t>COMFORT</w:t>
      </w:r>
      <w:r w:rsidRPr="00EC44CD">
        <w:rPr>
          <w:szCs w:val="22"/>
          <w:lang w:val="el-GR"/>
        </w:rPr>
        <w:noBreakHyphen/>
        <w:t>II, τα βασικά δημογραφικά και τα σχετικά με τη νόσο χαρακτηριστικά των ασθενών ήταν συγκρίσιμα μεταξύ των σκελών της θεραπείας.</w:t>
      </w:r>
    </w:p>
    <w:p w14:paraId="2AC0CE93" w14:textId="77777777" w:rsidR="00E33807" w:rsidRPr="00EC44CD" w:rsidRDefault="00E33807" w:rsidP="005C4939">
      <w:pPr>
        <w:numPr>
          <w:ilvl w:val="12"/>
          <w:numId w:val="0"/>
        </w:numPr>
        <w:tabs>
          <w:tab w:val="clear" w:pos="567"/>
        </w:tabs>
        <w:spacing w:line="240" w:lineRule="auto"/>
        <w:ind w:right="-2"/>
        <w:rPr>
          <w:noProof/>
          <w:szCs w:val="22"/>
          <w:lang w:val="el-GR"/>
        </w:rPr>
      </w:pPr>
    </w:p>
    <w:p w14:paraId="2AC0CE94" w14:textId="51F0DEAE" w:rsidR="00F006A9" w:rsidRPr="00EC44CD" w:rsidRDefault="00F006A9" w:rsidP="005C4939">
      <w:pPr>
        <w:keepNext/>
        <w:tabs>
          <w:tab w:val="clear" w:pos="567"/>
        </w:tabs>
        <w:spacing w:line="240" w:lineRule="auto"/>
        <w:ind w:left="1134" w:hanging="1134"/>
        <w:rPr>
          <w:noProof/>
          <w:szCs w:val="22"/>
          <w:lang w:val="el-GR"/>
        </w:rPr>
      </w:pPr>
      <w:bookmarkStart w:id="12" w:name="_Toc292877391"/>
      <w:r w:rsidRPr="00EC44CD">
        <w:rPr>
          <w:b/>
          <w:bCs/>
          <w:szCs w:val="22"/>
          <w:lang w:val="el-GR"/>
        </w:rPr>
        <w:t>Πίνακας </w:t>
      </w:r>
      <w:r w:rsidR="00284C4F">
        <w:rPr>
          <w:b/>
          <w:bCs/>
          <w:szCs w:val="22"/>
          <w:lang w:val="el-GR"/>
        </w:rPr>
        <w:t>8</w:t>
      </w:r>
      <w:r w:rsidRPr="00EC44CD">
        <w:rPr>
          <w:b/>
          <w:bCs/>
          <w:noProof/>
          <w:szCs w:val="22"/>
          <w:lang w:val="el-GR"/>
        </w:rPr>
        <w:tab/>
      </w:r>
      <w:r w:rsidRPr="00EC44CD">
        <w:rPr>
          <w:b/>
          <w:bCs/>
          <w:szCs w:val="22"/>
          <w:lang w:val="el-GR"/>
        </w:rPr>
        <w:t>Ποσοστό ασθενών με μείωση ≥35</w:t>
      </w:r>
      <w:r w:rsidR="003000E1" w:rsidRPr="00EC44CD">
        <w:rPr>
          <w:b/>
          <w:bCs/>
          <w:szCs w:val="22"/>
          <w:lang w:val="el-GR"/>
        </w:rPr>
        <w:t>%</w:t>
      </w:r>
      <w:r w:rsidRPr="00EC44CD">
        <w:rPr>
          <w:b/>
          <w:bCs/>
          <w:szCs w:val="22"/>
          <w:lang w:val="el-GR"/>
        </w:rPr>
        <w:t xml:space="preserve"> του αρχικού όγκου του σπληνός κατά την εβδομάδα 24 στην COMFORT</w:t>
      </w:r>
      <w:r w:rsidRPr="00EC44CD">
        <w:rPr>
          <w:b/>
          <w:bCs/>
          <w:szCs w:val="22"/>
          <w:lang w:val="el-GR"/>
        </w:rPr>
        <w:noBreakHyphen/>
        <w:t>I και κατά την εβδομάδα 48 στην COMFORT</w:t>
      </w:r>
      <w:r w:rsidRPr="00EC44CD">
        <w:rPr>
          <w:b/>
          <w:bCs/>
          <w:szCs w:val="22"/>
          <w:lang w:val="el-GR"/>
        </w:rPr>
        <w:noBreakHyphen/>
        <w:t>II (ITT)</w:t>
      </w:r>
    </w:p>
    <w:bookmarkEnd w:id="12"/>
    <w:p w14:paraId="2AC0CE95" w14:textId="77777777" w:rsidR="00E33807" w:rsidRPr="00EC44CD" w:rsidRDefault="00E33807" w:rsidP="005C4939">
      <w:pPr>
        <w:keepNext/>
        <w:numPr>
          <w:ilvl w:val="12"/>
          <w:numId w:val="0"/>
        </w:numPr>
        <w:tabs>
          <w:tab w:val="clear" w:pos="567"/>
        </w:tabs>
        <w:spacing w:line="240" w:lineRule="auto"/>
        <w:rPr>
          <w:noProof/>
          <w:szCs w:val="22"/>
          <w:lang w:val="el-GR"/>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08"/>
        <w:gridCol w:w="1613"/>
        <w:gridCol w:w="1613"/>
        <w:gridCol w:w="1613"/>
        <w:gridCol w:w="1614"/>
      </w:tblGrid>
      <w:tr w:rsidR="00E33807" w:rsidRPr="00EC44CD" w14:paraId="2AC0CE99" w14:textId="77777777" w:rsidTr="00F61099">
        <w:trPr>
          <w:cantSplit/>
          <w:jc w:val="center"/>
        </w:trPr>
        <w:tc>
          <w:tcPr>
            <w:tcW w:w="2679" w:type="dxa"/>
            <w:tcBorders>
              <w:top w:val="single" w:sz="4" w:space="0" w:color="auto"/>
              <w:left w:val="single" w:sz="4" w:space="0" w:color="auto"/>
              <w:bottom w:val="single" w:sz="4" w:space="0" w:color="auto"/>
              <w:right w:val="single" w:sz="4" w:space="0" w:color="auto"/>
            </w:tcBorders>
            <w:shd w:val="clear" w:color="auto" w:fill="E6E6E6"/>
          </w:tcPr>
          <w:p w14:paraId="2AC0CE96" w14:textId="77777777" w:rsidR="00E33807" w:rsidRPr="00EC44CD" w:rsidRDefault="00E33807" w:rsidP="005C4939">
            <w:pPr>
              <w:pStyle w:val="C-TableHeader"/>
              <w:spacing w:before="0" w:after="0"/>
              <w:rPr>
                <w:b w:val="0"/>
                <w:szCs w:val="22"/>
                <w:lang w:val="el-GR"/>
              </w:rPr>
            </w:pPr>
          </w:p>
        </w:tc>
        <w:tc>
          <w:tcPr>
            <w:tcW w:w="3309" w:type="dxa"/>
            <w:gridSpan w:val="2"/>
            <w:tcBorders>
              <w:top w:val="single" w:sz="4" w:space="0" w:color="auto"/>
              <w:left w:val="single" w:sz="4" w:space="0" w:color="auto"/>
              <w:bottom w:val="single" w:sz="4" w:space="0" w:color="auto"/>
              <w:right w:val="single" w:sz="4" w:space="0" w:color="auto"/>
            </w:tcBorders>
            <w:shd w:val="clear" w:color="auto" w:fill="E6E6E6"/>
          </w:tcPr>
          <w:p w14:paraId="2AC0CE97" w14:textId="77777777" w:rsidR="00E33807" w:rsidRPr="00EC44CD" w:rsidRDefault="00F006A9" w:rsidP="005C4939">
            <w:pPr>
              <w:pStyle w:val="C-TableHeader"/>
              <w:spacing w:before="0" w:after="0"/>
              <w:jc w:val="center"/>
              <w:rPr>
                <w:b w:val="0"/>
                <w:bCs/>
                <w:szCs w:val="22"/>
                <w:lang w:val="el-GR"/>
              </w:rPr>
            </w:pPr>
            <w:r w:rsidRPr="00EC44CD">
              <w:rPr>
                <w:b w:val="0"/>
                <w:bCs/>
                <w:szCs w:val="22"/>
                <w:lang w:val="el-GR"/>
              </w:rPr>
              <w:t>COMFORT</w:t>
            </w:r>
            <w:r w:rsidRPr="00EC44CD">
              <w:rPr>
                <w:b w:val="0"/>
                <w:bCs/>
                <w:szCs w:val="22"/>
                <w:lang w:val="el-GR"/>
              </w:rPr>
              <w:noBreakHyphen/>
              <w:t>I</w:t>
            </w:r>
          </w:p>
        </w:tc>
        <w:tc>
          <w:tcPr>
            <w:tcW w:w="3311" w:type="dxa"/>
            <w:gridSpan w:val="2"/>
            <w:tcBorders>
              <w:top w:val="single" w:sz="4" w:space="0" w:color="auto"/>
              <w:left w:val="single" w:sz="4" w:space="0" w:color="auto"/>
              <w:bottom w:val="single" w:sz="4" w:space="0" w:color="auto"/>
              <w:right w:val="single" w:sz="4" w:space="0" w:color="auto"/>
            </w:tcBorders>
            <w:shd w:val="clear" w:color="auto" w:fill="E6E6E6"/>
          </w:tcPr>
          <w:p w14:paraId="2AC0CE98" w14:textId="77777777" w:rsidR="00E33807" w:rsidRPr="00EC44CD" w:rsidRDefault="00F006A9" w:rsidP="005C4939">
            <w:pPr>
              <w:pStyle w:val="C-TableHeader"/>
              <w:spacing w:before="0" w:after="0"/>
              <w:jc w:val="center"/>
              <w:rPr>
                <w:b w:val="0"/>
                <w:bCs/>
                <w:szCs w:val="22"/>
                <w:lang w:val="el-GR"/>
              </w:rPr>
            </w:pPr>
            <w:r w:rsidRPr="00EC44CD">
              <w:rPr>
                <w:b w:val="0"/>
                <w:bCs/>
                <w:szCs w:val="22"/>
                <w:lang w:val="el-GR"/>
              </w:rPr>
              <w:t>COMFORT</w:t>
            </w:r>
            <w:r w:rsidRPr="00EC44CD">
              <w:rPr>
                <w:b w:val="0"/>
                <w:bCs/>
                <w:szCs w:val="22"/>
                <w:lang w:val="el-GR"/>
              </w:rPr>
              <w:noBreakHyphen/>
              <w:t>IΙ</w:t>
            </w:r>
          </w:p>
        </w:tc>
      </w:tr>
      <w:tr w:rsidR="00E33807" w:rsidRPr="00EC44CD" w14:paraId="2AC0CEA3" w14:textId="77777777" w:rsidTr="00F61099">
        <w:trPr>
          <w:cantSplit/>
          <w:jc w:val="center"/>
        </w:trPr>
        <w:tc>
          <w:tcPr>
            <w:tcW w:w="2679" w:type="dxa"/>
            <w:tcBorders>
              <w:top w:val="single" w:sz="4" w:space="0" w:color="auto"/>
              <w:left w:val="single" w:sz="6" w:space="0" w:color="auto"/>
              <w:bottom w:val="single" w:sz="6" w:space="0" w:color="auto"/>
              <w:right w:val="single" w:sz="6" w:space="0" w:color="auto"/>
            </w:tcBorders>
            <w:shd w:val="clear" w:color="auto" w:fill="E6E6E6"/>
          </w:tcPr>
          <w:p w14:paraId="2AC0CE9A" w14:textId="77777777" w:rsidR="00E33807" w:rsidRPr="00EC44CD" w:rsidRDefault="00E33807" w:rsidP="005C4939">
            <w:pPr>
              <w:pStyle w:val="C-TableHeader"/>
              <w:spacing w:before="0" w:after="0"/>
              <w:rPr>
                <w:b w:val="0"/>
                <w:szCs w:val="22"/>
                <w:lang w:val="el-GR"/>
              </w:rPr>
            </w:pPr>
          </w:p>
        </w:tc>
        <w:tc>
          <w:tcPr>
            <w:tcW w:w="1654" w:type="dxa"/>
            <w:tcBorders>
              <w:top w:val="single" w:sz="4" w:space="0" w:color="auto"/>
              <w:left w:val="single" w:sz="6" w:space="0" w:color="auto"/>
              <w:bottom w:val="single" w:sz="6" w:space="0" w:color="auto"/>
              <w:right w:val="single" w:sz="6" w:space="0" w:color="auto"/>
            </w:tcBorders>
            <w:shd w:val="clear" w:color="auto" w:fill="E6E6E6"/>
          </w:tcPr>
          <w:p w14:paraId="2AC0CE9B" w14:textId="77777777" w:rsidR="00F006A9" w:rsidRPr="00EC44CD" w:rsidRDefault="00F006A9" w:rsidP="005C4939">
            <w:pPr>
              <w:pStyle w:val="C-TableHeader"/>
              <w:spacing w:before="0" w:after="0"/>
              <w:jc w:val="center"/>
              <w:rPr>
                <w:b w:val="0"/>
                <w:bCs/>
                <w:szCs w:val="22"/>
                <w:lang w:val="el-GR"/>
              </w:rPr>
            </w:pPr>
            <w:r w:rsidRPr="00EC44CD">
              <w:rPr>
                <w:b w:val="0"/>
                <w:bCs/>
                <w:szCs w:val="22"/>
                <w:lang w:val="el-GR"/>
              </w:rPr>
              <w:t>Jakavi</w:t>
            </w:r>
          </w:p>
          <w:p w14:paraId="2AC0CE9C" w14:textId="77777777" w:rsidR="00E33807" w:rsidRPr="00EC44CD" w:rsidRDefault="00F006A9" w:rsidP="005C4939">
            <w:pPr>
              <w:pStyle w:val="C-TableText"/>
              <w:spacing w:before="0" w:after="0"/>
              <w:jc w:val="center"/>
              <w:rPr>
                <w:szCs w:val="22"/>
                <w:lang w:val="el-GR"/>
              </w:rPr>
            </w:pPr>
            <w:r w:rsidRPr="00EC44CD">
              <w:rPr>
                <w:szCs w:val="22"/>
                <w:lang w:val="el-GR"/>
              </w:rPr>
              <w:t>N=155</w:t>
            </w:r>
          </w:p>
        </w:tc>
        <w:tc>
          <w:tcPr>
            <w:tcW w:w="1655" w:type="dxa"/>
            <w:tcBorders>
              <w:top w:val="single" w:sz="4" w:space="0" w:color="auto"/>
              <w:left w:val="single" w:sz="6" w:space="0" w:color="auto"/>
              <w:bottom w:val="single" w:sz="6" w:space="0" w:color="auto"/>
              <w:right w:val="single" w:sz="6" w:space="0" w:color="auto"/>
            </w:tcBorders>
            <w:shd w:val="clear" w:color="auto" w:fill="E6E6E6"/>
          </w:tcPr>
          <w:p w14:paraId="2AC0CE9D" w14:textId="77777777" w:rsidR="00F006A9" w:rsidRPr="00EC44CD" w:rsidRDefault="00F006A9" w:rsidP="005C4939">
            <w:pPr>
              <w:pStyle w:val="C-TableHeader"/>
              <w:spacing w:before="0" w:after="0"/>
              <w:jc w:val="center"/>
              <w:rPr>
                <w:b w:val="0"/>
                <w:bCs/>
                <w:szCs w:val="22"/>
                <w:lang w:val="el-GR"/>
              </w:rPr>
            </w:pPr>
            <w:r w:rsidRPr="00EC44CD">
              <w:rPr>
                <w:b w:val="0"/>
                <w:bCs/>
                <w:szCs w:val="22"/>
                <w:lang w:val="el-GR"/>
              </w:rPr>
              <w:t>Εικονικό φάρμακο</w:t>
            </w:r>
          </w:p>
          <w:p w14:paraId="2AC0CE9E" w14:textId="77777777" w:rsidR="00E33807" w:rsidRPr="00EC44CD" w:rsidRDefault="00F006A9" w:rsidP="005C4939">
            <w:pPr>
              <w:pStyle w:val="C-TableText"/>
              <w:spacing w:before="0" w:after="0"/>
              <w:jc w:val="center"/>
              <w:rPr>
                <w:szCs w:val="22"/>
                <w:lang w:val="el-GR"/>
              </w:rPr>
            </w:pPr>
            <w:r w:rsidRPr="00EC44CD">
              <w:rPr>
                <w:szCs w:val="22"/>
                <w:lang w:val="el-GR"/>
              </w:rPr>
              <w:t>(Ν=153)</w:t>
            </w:r>
          </w:p>
        </w:tc>
        <w:tc>
          <w:tcPr>
            <w:tcW w:w="1655" w:type="dxa"/>
            <w:tcBorders>
              <w:top w:val="single" w:sz="4" w:space="0" w:color="auto"/>
              <w:left w:val="single" w:sz="6" w:space="0" w:color="auto"/>
              <w:bottom w:val="single" w:sz="6" w:space="0" w:color="auto"/>
              <w:right w:val="single" w:sz="6" w:space="0" w:color="auto"/>
            </w:tcBorders>
            <w:shd w:val="clear" w:color="auto" w:fill="E6E6E6"/>
          </w:tcPr>
          <w:p w14:paraId="2AC0CE9F" w14:textId="77777777" w:rsidR="00F006A9" w:rsidRPr="00EC44CD" w:rsidRDefault="00F006A9" w:rsidP="005C4939">
            <w:pPr>
              <w:pStyle w:val="C-TableHeader"/>
              <w:spacing w:before="0" w:after="0"/>
              <w:jc w:val="center"/>
              <w:rPr>
                <w:b w:val="0"/>
                <w:bCs/>
                <w:szCs w:val="22"/>
                <w:lang w:val="el-GR"/>
              </w:rPr>
            </w:pPr>
            <w:r w:rsidRPr="00EC44CD">
              <w:rPr>
                <w:b w:val="0"/>
                <w:bCs/>
                <w:szCs w:val="22"/>
                <w:lang w:val="el-GR"/>
              </w:rPr>
              <w:t>Jakavi</w:t>
            </w:r>
          </w:p>
          <w:p w14:paraId="2AC0CEA0" w14:textId="77777777" w:rsidR="00E33807" w:rsidRPr="00EC44CD" w:rsidRDefault="00F006A9" w:rsidP="005C4939">
            <w:pPr>
              <w:pStyle w:val="C-TableText"/>
              <w:spacing w:before="0" w:after="0"/>
              <w:jc w:val="center"/>
              <w:rPr>
                <w:szCs w:val="22"/>
                <w:lang w:val="el-GR"/>
              </w:rPr>
            </w:pPr>
            <w:r w:rsidRPr="00EC44CD">
              <w:rPr>
                <w:szCs w:val="22"/>
                <w:lang w:val="el-GR"/>
              </w:rPr>
              <w:t>(Ν=144)</w:t>
            </w:r>
          </w:p>
        </w:tc>
        <w:tc>
          <w:tcPr>
            <w:tcW w:w="1656" w:type="dxa"/>
            <w:tcBorders>
              <w:top w:val="single" w:sz="4" w:space="0" w:color="auto"/>
              <w:left w:val="single" w:sz="6" w:space="0" w:color="auto"/>
              <w:bottom w:val="single" w:sz="6" w:space="0" w:color="auto"/>
              <w:right w:val="single" w:sz="6" w:space="0" w:color="auto"/>
            </w:tcBorders>
            <w:shd w:val="clear" w:color="auto" w:fill="E6E6E6"/>
          </w:tcPr>
          <w:p w14:paraId="2AC0CEA1" w14:textId="77777777" w:rsidR="00F006A9" w:rsidRPr="00EC44CD" w:rsidRDefault="00F006A9" w:rsidP="005C4939">
            <w:pPr>
              <w:pStyle w:val="C-TableHeader"/>
              <w:spacing w:before="0" w:after="0"/>
              <w:jc w:val="center"/>
              <w:rPr>
                <w:b w:val="0"/>
                <w:bCs/>
                <w:szCs w:val="22"/>
                <w:lang w:val="el-GR"/>
              </w:rPr>
            </w:pPr>
            <w:r w:rsidRPr="00EC44CD">
              <w:rPr>
                <w:b w:val="0"/>
                <w:bCs/>
                <w:szCs w:val="22"/>
                <w:lang w:val="el-GR"/>
              </w:rPr>
              <w:t>Καλύτερη διαθέσιμη θεραπεία</w:t>
            </w:r>
          </w:p>
          <w:p w14:paraId="2AC0CEA2" w14:textId="77777777" w:rsidR="00E33807" w:rsidRPr="00EC44CD" w:rsidRDefault="00F006A9" w:rsidP="005C4939">
            <w:pPr>
              <w:pStyle w:val="C-TableText"/>
              <w:spacing w:before="0" w:after="0"/>
              <w:jc w:val="center"/>
              <w:rPr>
                <w:szCs w:val="22"/>
                <w:lang w:val="el-GR"/>
              </w:rPr>
            </w:pPr>
            <w:r w:rsidRPr="00EC44CD">
              <w:rPr>
                <w:szCs w:val="22"/>
                <w:lang w:val="el-GR"/>
              </w:rPr>
              <w:t>(Ν=72)</w:t>
            </w:r>
          </w:p>
        </w:tc>
      </w:tr>
      <w:tr w:rsidR="00E33807" w:rsidRPr="00EC44CD" w14:paraId="2AC0CEA7"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2AC0CEA4" w14:textId="77777777" w:rsidR="00E33807" w:rsidRPr="00EC44CD" w:rsidRDefault="00F006A9" w:rsidP="005C4939">
            <w:pPr>
              <w:pStyle w:val="Text"/>
              <w:keepNext/>
              <w:spacing w:before="0"/>
              <w:jc w:val="left"/>
              <w:rPr>
                <w:sz w:val="22"/>
                <w:szCs w:val="22"/>
                <w:lang w:val="el-GR" w:eastAsia="en-US"/>
              </w:rPr>
            </w:pPr>
            <w:r w:rsidRPr="00EC44CD">
              <w:rPr>
                <w:rFonts w:eastAsia="Times New Roman"/>
                <w:sz w:val="22"/>
                <w:szCs w:val="22"/>
                <w:lang w:val="el-GR" w:eastAsia="en-US"/>
              </w:rPr>
              <w:t>Χρονικά σημεία</w:t>
            </w:r>
          </w:p>
        </w:tc>
        <w:tc>
          <w:tcPr>
            <w:tcW w:w="3309" w:type="dxa"/>
            <w:gridSpan w:val="2"/>
            <w:tcBorders>
              <w:top w:val="single" w:sz="6" w:space="0" w:color="auto"/>
              <w:left w:val="single" w:sz="6" w:space="0" w:color="auto"/>
              <w:bottom w:val="single" w:sz="6" w:space="0" w:color="auto"/>
              <w:right w:val="single" w:sz="6" w:space="0" w:color="auto"/>
            </w:tcBorders>
          </w:tcPr>
          <w:p w14:paraId="2AC0CEA5" w14:textId="77777777" w:rsidR="00E33807" w:rsidRPr="00EC44CD" w:rsidRDefault="00F006A9" w:rsidP="005C4939">
            <w:pPr>
              <w:pStyle w:val="C-TableText"/>
              <w:keepNext/>
              <w:spacing w:before="0" w:after="0"/>
              <w:jc w:val="center"/>
              <w:rPr>
                <w:szCs w:val="22"/>
                <w:lang w:val="el-GR"/>
              </w:rPr>
            </w:pPr>
            <w:r w:rsidRPr="00EC44CD">
              <w:rPr>
                <w:szCs w:val="22"/>
                <w:lang w:val="el-GR"/>
              </w:rPr>
              <w:t>Εβδομάδα 24</w:t>
            </w:r>
          </w:p>
        </w:tc>
        <w:tc>
          <w:tcPr>
            <w:tcW w:w="3311" w:type="dxa"/>
            <w:gridSpan w:val="2"/>
            <w:tcBorders>
              <w:top w:val="single" w:sz="6" w:space="0" w:color="auto"/>
              <w:left w:val="single" w:sz="6" w:space="0" w:color="auto"/>
              <w:bottom w:val="single" w:sz="6" w:space="0" w:color="auto"/>
              <w:right w:val="single" w:sz="6" w:space="0" w:color="auto"/>
            </w:tcBorders>
          </w:tcPr>
          <w:p w14:paraId="2AC0CEA6" w14:textId="77777777" w:rsidR="00E33807" w:rsidRPr="00EC44CD" w:rsidRDefault="00F006A9" w:rsidP="005C4939">
            <w:pPr>
              <w:pStyle w:val="C-TableText"/>
              <w:keepNext/>
              <w:spacing w:before="0" w:after="0"/>
              <w:jc w:val="center"/>
              <w:rPr>
                <w:szCs w:val="22"/>
                <w:lang w:val="el-GR"/>
              </w:rPr>
            </w:pPr>
            <w:r w:rsidRPr="00EC44CD">
              <w:rPr>
                <w:szCs w:val="22"/>
                <w:lang w:val="el-GR"/>
              </w:rPr>
              <w:t>Εβδομάδα 48</w:t>
            </w:r>
          </w:p>
        </w:tc>
      </w:tr>
      <w:tr w:rsidR="00E33807" w:rsidRPr="00EC44CD" w14:paraId="2AC0CEAD"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2AC0CEA8" w14:textId="77777777" w:rsidR="00E33807" w:rsidRPr="00EC44CD" w:rsidRDefault="00F006A9" w:rsidP="005C4939">
            <w:pPr>
              <w:pStyle w:val="Text"/>
              <w:keepNext/>
              <w:spacing w:before="0"/>
              <w:jc w:val="left"/>
              <w:rPr>
                <w:sz w:val="22"/>
                <w:szCs w:val="22"/>
                <w:lang w:val="el-GR" w:eastAsia="en-US"/>
              </w:rPr>
            </w:pPr>
            <w:r w:rsidRPr="00EC44CD">
              <w:rPr>
                <w:sz w:val="22"/>
                <w:szCs w:val="22"/>
                <w:lang w:val="el-GR" w:eastAsia="en-US"/>
              </w:rPr>
              <w:t>Αριθμός (%) των ατόμων με όγκο σπληνός μειωμένο κατά ≥35</w:t>
            </w:r>
            <w:r w:rsidR="003000E1" w:rsidRPr="00EC44CD">
              <w:rPr>
                <w:sz w:val="22"/>
                <w:szCs w:val="22"/>
                <w:lang w:val="el-GR" w:eastAsia="en-US"/>
              </w:rPr>
              <w:t>%</w:t>
            </w:r>
          </w:p>
        </w:tc>
        <w:tc>
          <w:tcPr>
            <w:tcW w:w="1654" w:type="dxa"/>
            <w:tcBorders>
              <w:top w:val="single" w:sz="6" w:space="0" w:color="auto"/>
              <w:left w:val="single" w:sz="6" w:space="0" w:color="auto"/>
              <w:bottom w:val="single" w:sz="6" w:space="0" w:color="auto"/>
              <w:right w:val="single" w:sz="6" w:space="0" w:color="auto"/>
            </w:tcBorders>
          </w:tcPr>
          <w:p w14:paraId="2AC0CEA9" w14:textId="77777777" w:rsidR="00E33807" w:rsidRPr="00EC44CD" w:rsidRDefault="00E33807" w:rsidP="005C4939">
            <w:pPr>
              <w:pStyle w:val="C-TableText"/>
              <w:keepNext/>
              <w:spacing w:before="0" w:after="0"/>
              <w:jc w:val="center"/>
              <w:rPr>
                <w:szCs w:val="22"/>
                <w:lang w:val="el-GR"/>
              </w:rPr>
            </w:pPr>
            <w:r w:rsidRPr="00EC44CD">
              <w:rPr>
                <w:szCs w:val="22"/>
                <w:lang w:val="el-GR"/>
              </w:rPr>
              <w:t>65 (41</w:t>
            </w:r>
            <w:r w:rsidR="00F006A9" w:rsidRPr="00EC44CD">
              <w:rPr>
                <w:szCs w:val="22"/>
                <w:lang w:val="el-GR"/>
              </w:rPr>
              <w:t>,</w:t>
            </w:r>
            <w:r w:rsidRPr="00EC44CD">
              <w:rPr>
                <w:szCs w:val="22"/>
                <w:lang w:val="el-GR"/>
              </w:rPr>
              <w:t>9)</w:t>
            </w:r>
          </w:p>
        </w:tc>
        <w:tc>
          <w:tcPr>
            <w:tcW w:w="1655" w:type="dxa"/>
            <w:tcBorders>
              <w:top w:val="single" w:sz="6" w:space="0" w:color="auto"/>
              <w:left w:val="single" w:sz="6" w:space="0" w:color="auto"/>
              <w:bottom w:val="single" w:sz="6" w:space="0" w:color="auto"/>
              <w:right w:val="single" w:sz="6" w:space="0" w:color="auto"/>
            </w:tcBorders>
          </w:tcPr>
          <w:p w14:paraId="2AC0CEAA" w14:textId="77777777" w:rsidR="00E33807" w:rsidRPr="00EC44CD" w:rsidRDefault="00F006A9" w:rsidP="005C4939">
            <w:pPr>
              <w:pStyle w:val="C-TableText"/>
              <w:keepNext/>
              <w:spacing w:before="0" w:after="0"/>
              <w:jc w:val="center"/>
              <w:rPr>
                <w:szCs w:val="22"/>
                <w:lang w:val="el-GR"/>
              </w:rPr>
            </w:pPr>
            <w:r w:rsidRPr="00EC44CD">
              <w:rPr>
                <w:szCs w:val="22"/>
                <w:lang w:val="el-GR"/>
              </w:rPr>
              <w:t>1 (0,</w:t>
            </w:r>
            <w:r w:rsidR="00E33807" w:rsidRPr="00EC44CD">
              <w:rPr>
                <w:szCs w:val="22"/>
                <w:lang w:val="el-GR"/>
              </w:rPr>
              <w:t>7)</w:t>
            </w:r>
          </w:p>
        </w:tc>
        <w:tc>
          <w:tcPr>
            <w:tcW w:w="1655" w:type="dxa"/>
            <w:tcBorders>
              <w:top w:val="single" w:sz="6" w:space="0" w:color="auto"/>
              <w:left w:val="single" w:sz="6" w:space="0" w:color="auto"/>
              <w:bottom w:val="single" w:sz="6" w:space="0" w:color="auto"/>
              <w:right w:val="single" w:sz="6" w:space="0" w:color="auto"/>
            </w:tcBorders>
          </w:tcPr>
          <w:p w14:paraId="2AC0CEAB" w14:textId="76143CA9" w:rsidR="00E33807" w:rsidRPr="00EC44CD" w:rsidRDefault="00F006A9" w:rsidP="005C4939">
            <w:pPr>
              <w:pStyle w:val="C-TableText"/>
              <w:keepNext/>
              <w:spacing w:before="0" w:after="0"/>
              <w:jc w:val="center"/>
              <w:rPr>
                <w:szCs w:val="22"/>
                <w:lang w:val="el-GR"/>
              </w:rPr>
            </w:pPr>
            <w:r w:rsidRPr="00EC44CD">
              <w:rPr>
                <w:szCs w:val="22"/>
                <w:lang w:val="el-GR"/>
              </w:rPr>
              <w:t>41 (2</w:t>
            </w:r>
            <w:r w:rsidR="00FC7384">
              <w:rPr>
                <w:szCs w:val="22"/>
                <w:lang w:val="el-GR"/>
              </w:rPr>
              <w:t>8</w:t>
            </w:r>
            <w:r w:rsidRPr="00EC44CD">
              <w:rPr>
                <w:szCs w:val="22"/>
                <w:lang w:val="el-GR"/>
              </w:rPr>
              <w:t>,</w:t>
            </w:r>
            <w:r w:rsidR="00E33807" w:rsidRPr="00EC44CD">
              <w:rPr>
                <w:szCs w:val="22"/>
                <w:lang w:val="el-GR"/>
              </w:rPr>
              <w:t>5)</w:t>
            </w:r>
          </w:p>
        </w:tc>
        <w:tc>
          <w:tcPr>
            <w:tcW w:w="1656" w:type="dxa"/>
            <w:tcBorders>
              <w:top w:val="single" w:sz="6" w:space="0" w:color="auto"/>
              <w:left w:val="single" w:sz="6" w:space="0" w:color="auto"/>
              <w:bottom w:val="single" w:sz="6" w:space="0" w:color="auto"/>
              <w:right w:val="single" w:sz="6" w:space="0" w:color="auto"/>
            </w:tcBorders>
          </w:tcPr>
          <w:p w14:paraId="2AC0CEAC" w14:textId="77777777" w:rsidR="00E33807" w:rsidRPr="00EC44CD" w:rsidRDefault="00E33807" w:rsidP="005C4939">
            <w:pPr>
              <w:pStyle w:val="C-TableText"/>
              <w:keepNext/>
              <w:spacing w:before="0" w:after="0"/>
              <w:jc w:val="center"/>
              <w:rPr>
                <w:szCs w:val="22"/>
                <w:lang w:val="el-GR"/>
              </w:rPr>
            </w:pPr>
            <w:r w:rsidRPr="00EC44CD">
              <w:rPr>
                <w:szCs w:val="22"/>
                <w:lang w:val="el-GR"/>
              </w:rPr>
              <w:t>0</w:t>
            </w:r>
          </w:p>
        </w:tc>
      </w:tr>
      <w:tr w:rsidR="00E33807" w:rsidRPr="00EC44CD" w14:paraId="2AC0CEB3"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2AC0CEAE" w14:textId="77777777" w:rsidR="00E33807" w:rsidRPr="00EC44CD" w:rsidRDefault="00F006A9" w:rsidP="005C4939">
            <w:pPr>
              <w:pStyle w:val="Text"/>
              <w:keepNext/>
              <w:spacing w:before="0"/>
              <w:jc w:val="left"/>
              <w:rPr>
                <w:sz w:val="22"/>
                <w:szCs w:val="22"/>
                <w:lang w:val="el-GR" w:eastAsia="en-US"/>
              </w:rPr>
            </w:pPr>
            <w:r w:rsidRPr="00EC44CD">
              <w:rPr>
                <w:sz w:val="22"/>
                <w:szCs w:val="22"/>
                <w:lang w:val="el-GR" w:eastAsia="en-US"/>
              </w:rPr>
              <w:t>95</w:t>
            </w:r>
            <w:r w:rsidR="003000E1" w:rsidRPr="00EC44CD">
              <w:rPr>
                <w:sz w:val="22"/>
                <w:szCs w:val="22"/>
                <w:lang w:val="el-GR" w:eastAsia="en-US"/>
              </w:rPr>
              <w:t>%</w:t>
            </w:r>
            <w:r w:rsidRPr="00EC44CD">
              <w:rPr>
                <w:sz w:val="22"/>
                <w:szCs w:val="22"/>
                <w:lang w:val="el-GR" w:eastAsia="en-US"/>
              </w:rPr>
              <w:t xml:space="preserve"> διαστήματα εμπιστοσύνης</w:t>
            </w:r>
          </w:p>
        </w:tc>
        <w:tc>
          <w:tcPr>
            <w:tcW w:w="1654" w:type="dxa"/>
            <w:tcBorders>
              <w:top w:val="single" w:sz="6" w:space="0" w:color="auto"/>
              <w:left w:val="single" w:sz="6" w:space="0" w:color="auto"/>
              <w:bottom w:val="single" w:sz="6" w:space="0" w:color="auto"/>
              <w:right w:val="single" w:sz="6" w:space="0" w:color="auto"/>
            </w:tcBorders>
          </w:tcPr>
          <w:p w14:paraId="2AC0CEAF" w14:textId="77777777" w:rsidR="00E33807" w:rsidRPr="00EC44CD" w:rsidRDefault="00F006A9" w:rsidP="005C4939">
            <w:pPr>
              <w:pStyle w:val="Text"/>
              <w:keepNext/>
              <w:spacing w:before="0"/>
              <w:jc w:val="center"/>
              <w:rPr>
                <w:sz w:val="22"/>
                <w:szCs w:val="22"/>
                <w:lang w:val="el-GR" w:eastAsia="ja-JP"/>
              </w:rPr>
            </w:pPr>
            <w:r w:rsidRPr="00EC44CD">
              <w:rPr>
                <w:sz w:val="22"/>
                <w:szCs w:val="22"/>
                <w:lang w:val="el-GR" w:eastAsia="en-US"/>
              </w:rPr>
              <w:t>34,1, 50,</w:t>
            </w:r>
            <w:r w:rsidR="00E33807" w:rsidRPr="00EC44CD">
              <w:rPr>
                <w:sz w:val="22"/>
                <w:szCs w:val="22"/>
                <w:lang w:val="el-GR" w:eastAsia="en-US"/>
              </w:rPr>
              <w:t>1</w:t>
            </w:r>
          </w:p>
        </w:tc>
        <w:tc>
          <w:tcPr>
            <w:tcW w:w="1655" w:type="dxa"/>
            <w:tcBorders>
              <w:top w:val="single" w:sz="6" w:space="0" w:color="auto"/>
              <w:left w:val="single" w:sz="6" w:space="0" w:color="auto"/>
              <w:bottom w:val="single" w:sz="6" w:space="0" w:color="auto"/>
              <w:right w:val="single" w:sz="6" w:space="0" w:color="auto"/>
            </w:tcBorders>
          </w:tcPr>
          <w:p w14:paraId="2AC0CEB0" w14:textId="77777777" w:rsidR="00E33807" w:rsidRPr="00EC44CD" w:rsidRDefault="00F006A9" w:rsidP="005C4939">
            <w:pPr>
              <w:pStyle w:val="Text"/>
              <w:keepNext/>
              <w:spacing w:before="0"/>
              <w:jc w:val="center"/>
              <w:rPr>
                <w:sz w:val="22"/>
                <w:szCs w:val="22"/>
                <w:lang w:val="el-GR" w:eastAsia="ja-JP"/>
              </w:rPr>
            </w:pPr>
            <w:r w:rsidRPr="00EC44CD">
              <w:rPr>
                <w:sz w:val="22"/>
                <w:szCs w:val="22"/>
                <w:lang w:val="el-GR" w:eastAsia="en-US"/>
              </w:rPr>
              <w:t>0, 3,</w:t>
            </w:r>
            <w:r w:rsidR="00E33807" w:rsidRPr="00EC44CD">
              <w:rPr>
                <w:sz w:val="22"/>
                <w:szCs w:val="22"/>
                <w:lang w:val="el-GR" w:eastAsia="en-US"/>
              </w:rPr>
              <w:t>6</w:t>
            </w:r>
          </w:p>
        </w:tc>
        <w:tc>
          <w:tcPr>
            <w:tcW w:w="1655" w:type="dxa"/>
            <w:tcBorders>
              <w:top w:val="single" w:sz="6" w:space="0" w:color="auto"/>
              <w:left w:val="single" w:sz="6" w:space="0" w:color="auto"/>
              <w:bottom w:val="single" w:sz="6" w:space="0" w:color="auto"/>
              <w:right w:val="single" w:sz="6" w:space="0" w:color="auto"/>
            </w:tcBorders>
          </w:tcPr>
          <w:p w14:paraId="2AC0CEB1" w14:textId="77777777" w:rsidR="00E33807" w:rsidRPr="00EC44CD" w:rsidRDefault="00F006A9" w:rsidP="005C4939">
            <w:pPr>
              <w:pStyle w:val="Text"/>
              <w:keepNext/>
              <w:spacing w:before="0"/>
              <w:jc w:val="center"/>
              <w:rPr>
                <w:sz w:val="22"/>
                <w:szCs w:val="22"/>
                <w:lang w:val="el-GR" w:eastAsia="ja-JP"/>
              </w:rPr>
            </w:pPr>
            <w:r w:rsidRPr="00EC44CD">
              <w:rPr>
                <w:sz w:val="22"/>
                <w:szCs w:val="22"/>
                <w:lang w:val="el-GR" w:eastAsia="en-US"/>
              </w:rPr>
              <w:t>21,3, 36,</w:t>
            </w:r>
            <w:r w:rsidR="00E33807" w:rsidRPr="00EC44CD">
              <w:rPr>
                <w:sz w:val="22"/>
                <w:szCs w:val="22"/>
                <w:lang w:val="el-GR" w:eastAsia="en-US"/>
              </w:rPr>
              <w:t>6</w:t>
            </w:r>
          </w:p>
        </w:tc>
        <w:tc>
          <w:tcPr>
            <w:tcW w:w="1656" w:type="dxa"/>
            <w:tcBorders>
              <w:top w:val="single" w:sz="6" w:space="0" w:color="auto"/>
              <w:left w:val="single" w:sz="6" w:space="0" w:color="auto"/>
              <w:bottom w:val="single" w:sz="6" w:space="0" w:color="auto"/>
              <w:right w:val="single" w:sz="6" w:space="0" w:color="auto"/>
            </w:tcBorders>
          </w:tcPr>
          <w:p w14:paraId="2AC0CEB2" w14:textId="77777777" w:rsidR="00E33807" w:rsidRPr="00EC44CD" w:rsidRDefault="00F006A9" w:rsidP="005C4939">
            <w:pPr>
              <w:pStyle w:val="Text"/>
              <w:keepNext/>
              <w:spacing w:before="0"/>
              <w:jc w:val="center"/>
              <w:rPr>
                <w:sz w:val="22"/>
                <w:szCs w:val="22"/>
                <w:lang w:val="el-GR" w:eastAsia="ja-JP"/>
              </w:rPr>
            </w:pPr>
            <w:r w:rsidRPr="00EC44CD">
              <w:rPr>
                <w:sz w:val="22"/>
                <w:szCs w:val="22"/>
                <w:lang w:val="el-GR" w:eastAsia="en-US"/>
              </w:rPr>
              <w:t>0,0, 5,</w:t>
            </w:r>
            <w:r w:rsidR="00E33807" w:rsidRPr="00EC44CD">
              <w:rPr>
                <w:sz w:val="22"/>
                <w:szCs w:val="22"/>
                <w:lang w:val="el-GR" w:eastAsia="en-US"/>
              </w:rPr>
              <w:t>0</w:t>
            </w:r>
          </w:p>
        </w:tc>
      </w:tr>
      <w:tr w:rsidR="00E33807" w:rsidRPr="00EC44CD" w14:paraId="2AC0CEB7"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2AC0CEB4" w14:textId="77777777" w:rsidR="00E33807" w:rsidRPr="00EC44CD" w:rsidRDefault="00F006A9" w:rsidP="005C4939">
            <w:pPr>
              <w:pStyle w:val="Text"/>
              <w:spacing w:before="0"/>
              <w:jc w:val="left"/>
              <w:rPr>
                <w:sz w:val="22"/>
                <w:szCs w:val="22"/>
                <w:lang w:val="el-GR" w:eastAsia="en-US"/>
              </w:rPr>
            </w:pPr>
            <w:r w:rsidRPr="00EC44CD">
              <w:rPr>
                <w:rFonts w:eastAsia="Times New Roman"/>
                <w:sz w:val="22"/>
                <w:szCs w:val="22"/>
                <w:lang w:val="el-GR" w:eastAsia="en-US"/>
              </w:rPr>
              <w:t>p</w:t>
            </w:r>
            <w:r w:rsidRPr="00EC44CD">
              <w:rPr>
                <w:rFonts w:eastAsia="Times New Roman"/>
                <w:sz w:val="22"/>
                <w:szCs w:val="22"/>
                <w:lang w:val="el-GR" w:eastAsia="en-US"/>
              </w:rPr>
              <w:noBreakHyphen/>
              <w:t>τιμή</w:t>
            </w:r>
          </w:p>
        </w:tc>
        <w:tc>
          <w:tcPr>
            <w:tcW w:w="3309" w:type="dxa"/>
            <w:gridSpan w:val="2"/>
            <w:tcBorders>
              <w:top w:val="single" w:sz="6" w:space="0" w:color="auto"/>
              <w:left w:val="single" w:sz="6" w:space="0" w:color="auto"/>
              <w:bottom w:val="single" w:sz="6" w:space="0" w:color="auto"/>
              <w:right w:val="single" w:sz="6" w:space="0" w:color="auto"/>
            </w:tcBorders>
          </w:tcPr>
          <w:p w14:paraId="2AC0CEB5" w14:textId="77777777" w:rsidR="00E33807" w:rsidRPr="00EC44CD" w:rsidRDefault="00F006A9" w:rsidP="005C4939">
            <w:pPr>
              <w:pStyle w:val="Text"/>
              <w:spacing w:before="0"/>
              <w:jc w:val="center"/>
              <w:rPr>
                <w:sz w:val="22"/>
                <w:szCs w:val="22"/>
                <w:lang w:val="el-GR" w:eastAsia="ja-JP"/>
              </w:rPr>
            </w:pPr>
            <w:r w:rsidRPr="00EC44CD">
              <w:rPr>
                <w:sz w:val="22"/>
                <w:szCs w:val="22"/>
                <w:lang w:val="el-GR" w:eastAsia="en-US"/>
              </w:rPr>
              <w:t>&lt;0,</w:t>
            </w:r>
            <w:r w:rsidR="00E33807" w:rsidRPr="00EC44CD">
              <w:rPr>
                <w:sz w:val="22"/>
                <w:szCs w:val="22"/>
                <w:lang w:val="el-GR" w:eastAsia="en-US"/>
              </w:rPr>
              <w:t>0001</w:t>
            </w:r>
          </w:p>
        </w:tc>
        <w:tc>
          <w:tcPr>
            <w:tcW w:w="3311" w:type="dxa"/>
            <w:gridSpan w:val="2"/>
            <w:tcBorders>
              <w:top w:val="single" w:sz="6" w:space="0" w:color="auto"/>
              <w:left w:val="single" w:sz="6" w:space="0" w:color="auto"/>
              <w:bottom w:val="single" w:sz="6" w:space="0" w:color="auto"/>
              <w:right w:val="single" w:sz="6" w:space="0" w:color="auto"/>
            </w:tcBorders>
          </w:tcPr>
          <w:p w14:paraId="2AC0CEB6" w14:textId="77777777" w:rsidR="00E33807" w:rsidRPr="00EC44CD" w:rsidRDefault="00F006A9" w:rsidP="005C4939">
            <w:pPr>
              <w:pStyle w:val="Text"/>
              <w:spacing w:before="0"/>
              <w:jc w:val="center"/>
              <w:rPr>
                <w:sz w:val="22"/>
                <w:szCs w:val="22"/>
                <w:lang w:val="el-GR" w:eastAsia="ja-JP"/>
              </w:rPr>
            </w:pPr>
            <w:r w:rsidRPr="00EC44CD">
              <w:rPr>
                <w:sz w:val="22"/>
                <w:szCs w:val="22"/>
                <w:lang w:val="el-GR" w:eastAsia="en-US"/>
              </w:rPr>
              <w:t>&lt;0,</w:t>
            </w:r>
            <w:r w:rsidR="00E33807" w:rsidRPr="00EC44CD">
              <w:rPr>
                <w:sz w:val="22"/>
                <w:szCs w:val="22"/>
                <w:lang w:val="el-GR" w:eastAsia="en-US"/>
              </w:rPr>
              <w:t>0001</w:t>
            </w:r>
          </w:p>
        </w:tc>
      </w:tr>
    </w:tbl>
    <w:p w14:paraId="2AC0CEB8" w14:textId="77777777" w:rsidR="00E33807" w:rsidRPr="00EC44CD" w:rsidRDefault="00E33807" w:rsidP="005C4939">
      <w:pPr>
        <w:numPr>
          <w:ilvl w:val="12"/>
          <w:numId w:val="0"/>
        </w:numPr>
        <w:tabs>
          <w:tab w:val="clear" w:pos="567"/>
        </w:tabs>
        <w:spacing w:line="240" w:lineRule="auto"/>
        <w:ind w:right="-2"/>
        <w:rPr>
          <w:iCs/>
          <w:noProof/>
          <w:szCs w:val="22"/>
          <w:lang w:val="el-GR"/>
        </w:rPr>
      </w:pPr>
    </w:p>
    <w:p w14:paraId="2AC0CEB9" w14:textId="525D5A90" w:rsidR="001646E9" w:rsidRPr="00EC44CD" w:rsidRDefault="001646E9" w:rsidP="005C4939">
      <w:pPr>
        <w:numPr>
          <w:ilvl w:val="12"/>
          <w:numId w:val="0"/>
        </w:numPr>
        <w:tabs>
          <w:tab w:val="clear" w:pos="567"/>
        </w:tabs>
        <w:spacing w:line="240" w:lineRule="auto"/>
        <w:ind w:right="-2"/>
        <w:rPr>
          <w:noProof/>
          <w:szCs w:val="22"/>
          <w:lang w:val="el-GR"/>
        </w:rPr>
      </w:pPr>
      <w:r w:rsidRPr="00EC44CD">
        <w:rPr>
          <w:szCs w:val="22"/>
          <w:lang w:val="el-GR"/>
        </w:rPr>
        <w:t xml:space="preserve">Ένα σημαντικά υψηλότερο ποσοστό ασθενών στην ομάδα </w:t>
      </w:r>
      <w:r w:rsidR="00156123" w:rsidRPr="00EC44CD">
        <w:rPr>
          <w:szCs w:val="22"/>
          <w:lang w:val="el-GR"/>
        </w:rPr>
        <w:t xml:space="preserve">του </w:t>
      </w:r>
      <w:r w:rsidRPr="00EC44CD">
        <w:rPr>
          <w:szCs w:val="22"/>
          <w:lang w:val="el-GR"/>
        </w:rPr>
        <w:t>Jakavi πέτυχε μείωση ≥35</w:t>
      </w:r>
      <w:r w:rsidR="003000E1" w:rsidRPr="00EC44CD">
        <w:rPr>
          <w:szCs w:val="22"/>
          <w:lang w:val="el-GR"/>
        </w:rPr>
        <w:t>%</w:t>
      </w:r>
      <w:r w:rsidRPr="00EC44CD">
        <w:rPr>
          <w:szCs w:val="22"/>
          <w:lang w:val="el-GR"/>
        </w:rPr>
        <w:t xml:space="preserve"> του αρχικού όγκου του σπληνός </w:t>
      </w:r>
      <w:r w:rsidR="005A4DB1" w:rsidRPr="00EC44CD">
        <w:rPr>
          <w:szCs w:val="22"/>
          <w:lang w:val="el-GR"/>
        </w:rPr>
        <w:t>(Πίνακας</w:t>
      </w:r>
      <w:r w:rsidR="00E967CA" w:rsidRPr="00EC44CD">
        <w:rPr>
          <w:szCs w:val="22"/>
          <w:lang w:val="de-CH"/>
        </w:rPr>
        <w:t> </w:t>
      </w:r>
      <w:r w:rsidR="00284C4F">
        <w:rPr>
          <w:szCs w:val="22"/>
          <w:lang w:val="el-GR"/>
        </w:rPr>
        <w:t>8</w:t>
      </w:r>
      <w:r w:rsidR="005A4DB1" w:rsidRPr="00EC44CD">
        <w:rPr>
          <w:szCs w:val="22"/>
          <w:lang w:val="el-GR"/>
        </w:rPr>
        <w:t xml:space="preserve">) </w:t>
      </w:r>
      <w:r w:rsidRPr="00EC44CD">
        <w:rPr>
          <w:szCs w:val="22"/>
          <w:lang w:val="el-GR"/>
        </w:rPr>
        <w:t>ανεξάρτητα από την παρουσία ή απουσία μετάλλαξης JAK2V617F</w:t>
      </w:r>
      <w:r w:rsidR="00A4374C">
        <w:rPr>
          <w:szCs w:val="22"/>
          <w:lang w:val="el-GR"/>
        </w:rPr>
        <w:t xml:space="preserve"> (Πίνακας </w:t>
      </w:r>
      <w:r w:rsidR="00284C4F">
        <w:rPr>
          <w:szCs w:val="22"/>
          <w:lang w:val="el-GR"/>
        </w:rPr>
        <w:t>9</w:t>
      </w:r>
      <w:r w:rsidR="00A4374C">
        <w:rPr>
          <w:szCs w:val="22"/>
          <w:lang w:val="el-GR"/>
        </w:rPr>
        <w:t>)</w:t>
      </w:r>
      <w:r w:rsidRPr="00EC44CD">
        <w:rPr>
          <w:szCs w:val="22"/>
          <w:lang w:val="el-GR"/>
        </w:rPr>
        <w:t xml:space="preserve"> ή τον υπότυπο της νόσου (πρωτοπαθ</w:t>
      </w:r>
      <w:r w:rsidR="004326C7" w:rsidRPr="00EC44CD">
        <w:rPr>
          <w:szCs w:val="22"/>
          <w:lang w:val="el-GR"/>
        </w:rPr>
        <w:t xml:space="preserve">ής </w:t>
      </w:r>
      <w:r w:rsidR="0009186B" w:rsidRPr="00EC44CD">
        <w:rPr>
          <w:szCs w:val="22"/>
          <w:lang w:val="en-US"/>
        </w:rPr>
        <w:t>MF</w:t>
      </w:r>
      <w:r w:rsidRPr="00EC44CD">
        <w:rPr>
          <w:szCs w:val="22"/>
          <w:lang w:val="el-GR"/>
        </w:rPr>
        <w:t xml:space="preserve">, </w:t>
      </w:r>
      <w:r w:rsidR="0009186B" w:rsidRPr="00EC44CD">
        <w:rPr>
          <w:szCs w:val="22"/>
          <w:lang w:val="en-US"/>
        </w:rPr>
        <w:t>MF</w:t>
      </w:r>
      <w:r w:rsidR="0009186B" w:rsidRPr="00EC44CD">
        <w:rPr>
          <w:szCs w:val="22"/>
          <w:lang w:val="el-GR"/>
        </w:rPr>
        <w:t xml:space="preserve"> </w:t>
      </w:r>
      <w:r w:rsidRPr="00EC44CD">
        <w:rPr>
          <w:szCs w:val="22"/>
          <w:lang w:val="el-GR"/>
        </w:rPr>
        <w:t>μετά από αληθή πολυκυτταρα</w:t>
      </w:r>
      <w:r w:rsidR="00EB49B2" w:rsidRPr="00EC44CD">
        <w:rPr>
          <w:szCs w:val="22"/>
          <w:lang w:val="el-GR"/>
        </w:rPr>
        <w:t>ι</w:t>
      </w:r>
      <w:r w:rsidRPr="00EC44CD">
        <w:rPr>
          <w:szCs w:val="22"/>
          <w:lang w:val="el-GR"/>
        </w:rPr>
        <w:t xml:space="preserve">μία, </w:t>
      </w:r>
      <w:r w:rsidR="0009186B" w:rsidRPr="00EC44CD">
        <w:rPr>
          <w:szCs w:val="22"/>
          <w:lang w:val="en-US"/>
        </w:rPr>
        <w:t>MF</w:t>
      </w:r>
      <w:r w:rsidR="0009186B" w:rsidRPr="00EC44CD">
        <w:rPr>
          <w:szCs w:val="22"/>
          <w:lang w:val="el-GR"/>
        </w:rPr>
        <w:t xml:space="preserve"> </w:t>
      </w:r>
      <w:r w:rsidRPr="00EC44CD">
        <w:rPr>
          <w:szCs w:val="22"/>
          <w:lang w:val="el-GR"/>
        </w:rPr>
        <w:t>μετά από ιδιοπαθή θ</w:t>
      </w:r>
      <w:r w:rsidR="00F9248C" w:rsidRPr="00EC44CD">
        <w:rPr>
          <w:szCs w:val="22"/>
          <w:lang w:val="el-GR"/>
        </w:rPr>
        <w:t>ρομβοκυττάρωση</w:t>
      </w:r>
      <w:r w:rsidRPr="00EC44CD">
        <w:rPr>
          <w:szCs w:val="22"/>
          <w:lang w:val="el-GR"/>
        </w:rPr>
        <w:t>).</w:t>
      </w:r>
    </w:p>
    <w:p w14:paraId="2AC0CEBA" w14:textId="77777777" w:rsidR="00256114" w:rsidRPr="001672EF" w:rsidRDefault="00256114" w:rsidP="005C4939">
      <w:pPr>
        <w:numPr>
          <w:ilvl w:val="12"/>
          <w:numId w:val="0"/>
        </w:numPr>
        <w:tabs>
          <w:tab w:val="clear" w:pos="567"/>
        </w:tabs>
        <w:spacing w:line="240" w:lineRule="auto"/>
        <w:ind w:left="1134" w:right="-2" w:hanging="1134"/>
        <w:rPr>
          <w:iCs/>
          <w:noProof/>
          <w:szCs w:val="22"/>
          <w:lang w:val="el-GR"/>
        </w:rPr>
      </w:pPr>
    </w:p>
    <w:p w14:paraId="2AC0CEBB" w14:textId="626823D2" w:rsidR="00256114" w:rsidRPr="001672EF" w:rsidRDefault="00256114" w:rsidP="005C4939">
      <w:pPr>
        <w:keepNext/>
        <w:keepLines/>
        <w:numPr>
          <w:ilvl w:val="12"/>
          <w:numId w:val="0"/>
        </w:numPr>
        <w:tabs>
          <w:tab w:val="clear" w:pos="567"/>
        </w:tabs>
        <w:spacing w:line="240" w:lineRule="auto"/>
        <w:ind w:left="1134" w:hanging="1134"/>
        <w:rPr>
          <w:b/>
          <w:noProof/>
          <w:szCs w:val="22"/>
          <w:lang w:val="el-GR"/>
        </w:rPr>
      </w:pPr>
      <w:r w:rsidRPr="001672EF">
        <w:rPr>
          <w:b/>
          <w:iCs/>
          <w:noProof/>
          <w:szCs w:val="22"/>
          <w:lang w:val="el-GR"/>
        </w:rPr>
        <w:t>Πίνακας</w:t>
      </w:r>
      <w:r w:rsidRPr="001672EF">
        <w:rPr>
          <w:b/>
          <w:iCs/>
          <w:noProof/>
          <w:szCs w:val="22"/>
        </w:rPr>
        <w:t> </w:t>
      </w:r>
      <w:r w:rsidR="00284C4F">
        <w:rPr>
          <w:b/>
          <w:iCs/>
          <w:noProof/>
          <w:szCs w:val="22"/>
          <w:lang w:val="el-GR"/>
        </w:rPr>
        <w:t>9</w:t>
      </w:r>
      <w:r w:rsidRPr="001672EF">
        <w:rPr>
          <w:iCs/>
          <w:noProof/>
          <w:szCs w:val="22"/>
          <w:lang w:val="el-GR"/>
        </w:rPr>
        <w:tab/>
      </w:r>
      <w:r w:rsidRPr="001672EF">
        <w:rPr>
          <w:b/>
          <w:bCs/>
          <w:szCs w:val="22"/>
          <w:lang w:val="el-GR"/>
        </w:rPr>
        <w:t xml:space="preserve">Ποσοστό ασθενών με μείωση ≥35% του αρχικού όγκου του </w:t>
      </w:r>
      <w:r w:rsidR="00B631B6" w:rsidRPr="001672EF">
        <w:rPr>
          <w:b/>
          <w:bCs/>
          <w:szCs w:val="22"/>
          <w:lang w:val="el-GR"/>
        </w:rPr>
        <w:t>σπλήνα</w:t>
      </w:r>
      <w:r w:rsidRPr="001672EF">
        <w:rPr>
          <w:b/>
          <w:bCs/>
          <w:szCs w:val="22"/>
          <w:lang w:val="el-GR"/>
        </w:rPr>
        <w:t xml:space="preserve"> </w:t>
      </w:r>
      <w:r w:rsidR="00B631B6" w:rsidRPr="001672EF">
        <w:rPr>
          <w:b/>
          <w:bCs/>
          <w:szCs w:val="22"/>
          <w:lang w:val="el-GR"/>
        </w:rPr>
        <w:t>με βάση την κατάσταση</w:t>
      </w:r>
      <w:r w:rsidR="00741D85" w:rsidRPr="001672EF">
        <w:rPr>
          <w:b/>
          <w:bCs/>
          <w:szCs w:val="22"/>
          <w:lang w:val="el-GR"/>
        </w:rPr>
        <w:t xml:space="preserve"> μετάλλαξης</w:t>
      </w:r>
      <w:r w:rsidRPr="001672EF">
        <w:rPr>
          <w:b/>
          <w:noProof/>
          <w:szCs w:val="22"/>
          <w:lang w:val="el-GR"/>
        </w:rPr>
        <w:t xml:space="preserve"> </w:t>
      </w:r>
      <w:r w:rsidRPr="001672EF">
        <w:rPr>
          <w:b/>
          <w:noProof/>
          <w:szCs w:val="22"/>
          <w:lang w:val="en-US"/>
        </w:rPr>
        <w:t>JAK</w:t>
      </w:r>
      <w:r w:rsidRPr="001672EF">
        <w:rPr>
          <w:b/>
          <w:noProof/>
          <w:szCs w:val="22"/>
          <w:lang w:val="el-GR"/>
        </w:rPr>
        <w:t xml:space="preserve"> (</w:t>
      </w:r>
      <w:r w:rsidR="00B631B6" w:rsidRPr="001672EF">
        <w:rPr>
          <w:b/>
          <w:noProof/>
          <w:szCs w:val="22"/>
          <w:lang w:val="el-GR"/>
        </w:rPr>
        <w:t>ρύθμιση ασφαλείας</w:t>
      </w:r>
      <w:r w:rsidRPr="001672EF">
        <w:rPr>
          <w:b/>
          <w:noProof/>
          <w:szCs w:val="22"/>
          <w:lang w:val="el-GR"/>
        </w:rPr>
        <w:t>)</w:t>
      </w:r>
    </w:p>
    <w:p w14:paraId="2AC0CEBC" w14:textId="77777777" w:rsidR="00256114" w:rsidRPr="001672EF" w:rsidRDefault="00256114" w:rsidP="005C4939">
      <w:pPr>
        <w:keepNext/>
        <w:numPr>
          <w:ilvl w:val="12"/>
          <w:numId w:val="0"/>
        </w:numPr>
        <w:tabs>
          <w:tab w:val="clear" w:pos="567"/>
        </w:tabs>
        <w:spacing w:line="240" w:lineRule="auto"/>
        <w:ind w:left="1134" w:hanging="1134"/>
        <w:rPr>
          <w:noProof/>
          <w:szCs w:val="22"/>
          <w:lang w:val="el-GR"/>
        </w:rPr>
      </w:pPr>
    </w:p>
    <w:tbl>
      <w:tblPr>
        <w:tblW w:w="92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976"/>
        <w:gridCol w:w="908"/>
        <w:gridCol w:w="976"/>
        <w:gridCol w:w="1068"/>
        <w:gridCol w:w="976"/>
        <w:gridCol w:w="1068"/>
        <w:gridCol w:w="866"/>
        <w:gridCol w:w="1068"/>
      </w:tblGrid>
      <w:tr w:rsidR="00256114" w:rsidRPr="001672EF" w14:paraId="2AC0CEC0" w14:textId="77777777" w:rsidTr="00757D0E">
        <w:trPr>
          <w:cantSplit/>
        </w:trPr>
        <w:tc>
          <w:tcPr>
            <w:tcW w:w="1447" w:type="dxa"/>
            <w:shd w:val="clear" w:color="auto" w:fill="auto"/>
          </w:tcPr>
          <w:p w14:paraId="2AC0CEBD" w14:textId="77777777" w:rsidR="00256114" w:rsidRPr="001672EF" w:rsidRDefault="00256114" w:rsidP="005C4939">
            <w:pPr>
              <w:keepNext/>
              <w:numPr>
                <w:ilvl w:val="12"/>
                <w:numId w:val="0"/>
              </w:numPr>
              <w:tabs>
                <w:tab w:val="clear" w:pos="567"/>
              </w:tabs>
              <w:spacing w:line="240" w:lineRule="auto"/>
              <w:rPr>
                <w:iCs/>
                <w:noProof/>
                <w:szCs w:val="22"/>
                <w:lang w:val="el-GR"/>
              </w:rPr>
            </w:pPr>
          </w:p>
        </w:tc>
        <w:tc>
          <w:tcPr>
            <w:tcW w:w="3898" w:type="dxa"/>
            <w:gridSpan w:val="4"/>
            <w:shd w:val="clear" w:color="auto" w:fill="auto"/>
          </w:tcPr>
          <w:p w14:paraId="2AC0CEBE"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COMFORT</w:t>
            </w:r>
            <w:r w:rsidR="00E967CA" w:rsidRPr="001672EF">
              <w:rPr>
                <w:iCs/>
                <w:noProof/>
                <w:szCs w:val="22"/>
              </w:rPr>
              <w:t>-</w:t>
            </w:r>
            <w:r w:rsidRPr="001672EF">
              <w:rPr>
                <w:iCs/>
                <w:noProof/>
                <w:szCs w:val="22"/>
              </w:rPr>
              <w:t>I</w:t>
            </w:r>
          </w:p>
        </w:tc>
        <w:tc>
          <w:tcPr>
            <w:tcW w:w="3949" w:type="dxa"/>
            <w:gridSpan w:val="4"/>
            <w:shd w:val="clear" w:color="auto" w:fill="auto"/>
          </w:tcPr>
          <w:p w14:paraId="2AC0CEBF"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COMFORT</w:t>
            </w:r>
            <w:r w:rsidR="00E967CA" w:rsidRPr="001672EF">
              <w:rPr>
                <w:iCs/>
                <w:noProof/>
                <w:szCs w:val="22"/>
              </w:rPr>
              <w:t>-</w:t>
            </w:r>
            <w:r w:rsidRPr="001672EF">
              <w:rPr>
                <w:iCs/>
                <w:noProof/>
                <w:szCs w:val="22"/>
              </w:rPr>
              <w:t>II</w:t>
            </w:r>
          </w:p>
        </w:tc>
      </w:tr>
      <w:tr w:rsidR="00256114" w:rsidRPr="001672EF" w14:paraId="2AC0CEC6" w14:textId="77777777" w:rsidTr="00757D0E">
        <w:trPr>
          <w:cantSplit/>
        </w:trPr>
        <w:tc>
          <w:tcPr>
            <w:tcW w:w="1447" w:type="dxa"/>
            <w:shd w:val="clear" w:color="auto" w:fill="auto"/>
          </w:tcPr>
          <w:p w14:paraId="2AC0CEC1" w14:textId="77777777" w:rsidR="00256114" w:rsidRPr="001672EF" w:rsidRDefault="00256114" w:rsidP="005C4939">
            <w:pPr>
              <w:keepNext/>
              <w:numPr>
                <w:ilvl w:val="12"/>
                <w:numId w:val="0"/>
              </w:numPr>
              <w:tabs>
                <w:tab w:val="clear" w:pos="567"/>
              </w:tabs>
              <w:spacing w:line="240" w:lineRule="auto"/>
              <w:rPr>
                <w:iCs/>
                <w:noProof/>
                <w:szCs w:val="22"/>
              </w:rPr>
            </w:pPr>
          </w:p>
        </w:tc>
        <w:tc>
          <w:tcPr>
            <w:tcW w:w="1869" w:type="dxa"/>
            <w:gridSpan w:val="2"/>
            <w:shd w:val="clear" w:color="auto" w:fill="auto"/>
          </w:tcPr>
          <w:p w14:paraId="2AC0CEC2"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Jakavi</w:t>
            </w:r>
          </w:p>
        </w:tc>
        <w:tc>
          <w:tcPr>
            <w:tcW w:w="2029" w:type="dxa"/>
            <w:gridSpan w:val="2"/>
            <w:shd w:val="clear" w:color="auto" w:fill="auto"/>
          </w:tcPr>
          <w:p w14:paraId="2AC0CEC3" w14:textId="77777777" w:rsidR="00256114" w:rsidRPr="001672EF" w:rsidRDefault="00256114"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Εικονικό Φάρμακο</w:t>
            </w:r>
          </w:p>
        </w:tc>
        <w:tc>
          <w:tcPr>
            <w:tcW w:w="2029" w:type="dxa"/>
            <w:gridSpan w:val="2"/>
            <w:shd w:val="clear" w:color="auto" w:fill="auto"/>
          </w:tcPr>
          <w:p w14:paraId="2AC0CEC4"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Jakavi</w:t>
            </w:r>
          </w:p>
        </w:tc>
        <w:tc>
          <w:tcPr>
            <w:tcW w:w="1920" w:type="dxa"/>
            <w:gridSpan w:val="2"/>
            <w:shd w:val="clear" w:color="auto" w:fill="auto"/>
          </w:tcPr>
          <w:p w14:paraId="2AC0CEC5" w14:textId="77777777" w:rsidR="00256114" w:rsidRPr="001672EF" w:rsidRDefault="00256114"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Καλύτερη διαθέσιμη θεραπεία</w:t>
            </w:r>
          </w:p>
        </w:tc>
      </w:tr>
      <w:tr w:rsidR="00256114" w:rsidRPr="001672EF" w14:paraId="2AC0CEE0" w14:textId="77777777" w:rsidTr="00757D0E">
        <w:trPr>
          <w:cantSplit/>
        </w:trPr>
        <w:tc>
          <w:tcPr>
            <w:tcW w:w="1447" w:type="dxa"/>
            <w:shd w:val="clear" w:color="auto" w:fill="auto"/>
          </w:tcPr>
          <w:p w14:paraId="2AC0CEC7" w14:textId="77777777" w:rsidR="00256114" w:rsidRPr="001672EF" w:rsidRDefault="00B631B6" w:rsidP="005C4939">
            <w:pPr>
              <w:keepNext/>
              <w:numPr>
                <w:ilvl w:val="12"/>
                <w:numId w:val="0"/>
              </w:numPr>
              <w:tabs>
                <w:tab w:val="clear" w:pos="567"/>
              </w:tabs>
              <w:spacing w:line="240" w:lineRule="auto"/>
              <w:rPr>
                <w:iCs/>
                <w:noProof/>
                <w:szCs w:val="22"/>
                <w:lang w:val="el-GR"/>
              </w:rPr>
            </w:pPr>
            <w:r w:rsidRPr="001672EF">
              <w:rPr>
                <w:iCs/>
                <w:noProof/>
                <w:szCs w:val="22"/>
                <w:lang w:val="el-GR"/>
              </w:rPr>
              <w:t>Κατάσταση</w:t>
            </w:r>
            <w:r w:rsidR="00741D85" w:rsidRPr="001672EF">
              <w:rPr>
                <w:iCs/>
                <w:noProof/>
                <w:szCs w:val="22"/>
                <w:lang w:val="el-GR"/>
              </w:rPr>
              <w:t xml:space="preserve"> μετάλλαξης </w:t>
            </w:r>
            <w:r w:rsidR="00741D85" w:rsidRPr="001672EF">
              <w:rPr>
                <w:iCs/>
                <w:noProof/>
                <w:szCs w:val="22"/>
              </w:rPr>
              <w:t xml:space="preserve">JAK </w:t>
            </w:r>
          </w:p>
        </w:tc>
        <w:tc>
          <w:tcPr>
            <w:tcW w:w="968" w:type="dxa"/>
            <w:shd w:val="clear" w:color="auto" w:fill="auto"/>
          </w:tcPr>
          <w:p w14:paraId="2AC0CEC8" w14:textId="77777777" w:rsidR="00256114" w:rsidRPr="001672EF" w:rsidRDefault="00741D85"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Θετικό</w:t>
            </w:r>
          </w:p>
          <w:p w14:paraId="2AC0CEC9"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(N=113)</w:t>
            </w:r>
          </w:p>
          <w:p w14:paraId="2AC0CECA"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 (%)</w:t>
            </w:r>
          </w:p>
        </w:tc>
        <w:tc>
          <w:tcPr>
            <w:tcW w:w="901" w:type="dxa"/>
            <w:shd w:val="clear" w:color="auto" w:fill="auto"/>
            <w:tcMar>
              <w:left w:w="28" w:type="dxa"/>
              <w:right w:w="28" w:type="dxa"/>
            </w:tcMar>
          </w:tcPr>
          <w:p w14:paraId="2AC0CECB" w14:textId="77777777" w:rsidR="00256114" w:rsidRPr="001672EF" w:rsidRDefault="00741D85"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Αρνητικό</w:t>
            </w:r>
          </w:p>
          <w:p w14:paraId="2AC0CECC"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(N=40)</w:t>
            </w:r>
          </w:p>
          <w:p w14:paraId="2AC0CECD"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 (%)</w:t>
            </w:r>
          </w:p>
        </w:tc>
        <w:tc>
          <w:tcPr>
            <w:tcW w:w="969" w:type="dxa"/>
            <w:shd w:val="clear" w:color="auto" w:fill="auto"/>
          </w:tcPr>
          <w:p w14:paraId="2AC0CECE" w14:textId="77777777" w:rsidR="00256114" w:rsidRPr="001672EF" w:rsidRDefault="00741D85"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Θετικό</w:t>
            </w:r>
          </w:p>
          <w:p w14:paraId="2AC0CECF"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(N=121)</w:t>
            </w:r>
          </w:p>
          <w:p w14:paraId="2AC0CED0"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 (%)</w:t>
            </w:r>
          </w:p>
        </w:tc>
        <w:tc>
          <w:tcPr>
            <w:tcW w:w="1060" w:type="dxa"/>
            <w:shd w:val="clear" w:color="auto" w:fill="auto"/>
          </w:tcPr>
          <w:p w14:paraId="2AC0CED1" w14:textId="77777777" w:rsidR="00256114" w:rsidRPr="001672EF" w:rsidRDefault="00741D85"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Αρνητικό</w:t>
            </w:r>
          </w:p>
          <w:p w14:paraId="2AC0CED2"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(N=27)</w:t>
            </w:r>
          </w:p>
          <w:p w14:paraId="2AC0CED3"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 (%)</w:t>
            </w:r>
          </w:p>
        </w:tc>
        <w:tc>
          <w:tcPr>
            <w:tcW w:w="969" w:type="dxa"/>
            <w:shd w:val="clear" w:color="auto" w:fill="auto"/>
          </w:tcPr>
          <w:p w14:paraId="2AC0CED4" w14:textId="77777777" w:rsidR="00256114" w:rsidRPr="001672EF" w:rsidRDefault="00741D85"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Θετικό</w:t>
            </w:r>
          </w:p>
          <w:p w14:paraId="2AC0CED5"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(N=110)</w:t>
            </w:r>
          </w:p>
          <w:p w14:paraId="2AC0CED6"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 (%)</w:t>
            </w:r>
          </w:p>
        </w:tc>
        <w:tc>
          <w:tcPr>
            <w:tcW w:w="1060" w:type="dxa"/>
            <w:shd w:val="clear" w:color="auto" w:fill="auto"/>
          </w:tcPr>
          <w:p w14:paraId="2AC0CED7" w14:textId="77777777" w:rsidR="00256114" w:rsidRPr="001672EF" w:rsidRDefault="00741D85"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Αρνητικό</w:t>
            </w:r>
          </w:p>
          <w:p w14:paraId="2AC0CED8"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(N=35)</w:t>
            </w:r>
          </w:p>
          <w:p w14:paraId="2AC0CED9"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 (%)</w:t>
            </w:r>
          </w:p>
        </w:tc>
        <w:tc>
          <w:tcPr>
            <w:tcW w:w="860" w:type="dxa"/>
            <w:shd w:val="clear" w:color="auto" w:fill="auto"/>
          </w:tcPr>
          <w:p w14:paraId="2AC0CEDA" w14:textId="77777777" w:rsidR="00256114" w:rsidRPr="001672EF" w:rsidRDefault="00741D85"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Θετικό</w:t>
            </w:r>
          </w:p>
          <w:p w14:paraId="2AC0CEDB"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(N=49)</w:t>
            </w:r>
          </w:p>
          <w:p w14:paraId="2AC0CEDC"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 (%)</w:t>
            </w:r>
          </w:p>
        </w:tc>
        <w:tc>
          <w:tcPr>
            <w:tcW w:w="1060" w:type="dxa"/>
            <w:shd w:val="clear" w:color="auto" w:fill="auto"/>
          </w:tcPr>
          <w:p w14:paraId="2AC0CEDD" w14:textId="77777777" w:rsidR="00256114" w:rsidRPr="001672EF" w:rsidRDefault="00741D85" w:rsidP="005C4939">
            <w:pPr>
              <w:keepNext/>
              <w:numPr>
                <w:ilvl w:val="12"/>
                <w:numId w:val="0"/>
              </w:numPr>
              <w:tabs>
                <w:tab w:val="clear" w:pos="567"/>
              </w:tabs>
              <w:spacing w:line="240" w:lineRule="auto"/>
              <w:jc w:val="center"/>
              <w:rPr>
                <w:iCs/>
                <w:noProof/>
                <w:szCs w:val="22"/>
                <w:lang w:val="el-GR"/>
              </w:rPr>
            </w:pPr>
            <w:r w:rsidRPr="001672EF">
              <w:rPr>
                <w:iCs/>
                <w:noProof/>
                <w:szCs w:val="22"/>
                <w:lang w:val="el-GR"/>
              </w:rPr>
              <w:t>Αρνητικό</w:t>
            </w:r>
          </w:p>
          <w:p w14:paraId="2AC0CEDE"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(N=20)</w:t>
            </w:r>
          </w:p>
          <w:p w14:paraId="2AC0CEDF"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n (%)</w:t>
            </w:r>
          </w:p>
        </w:tc>
      </w:tr>
      <w:tr w:rsidR="00256114" w:rsidRPr="001672EF" w14:paraId="2AC0CEEA" w14:textId="77777777" w:rsidTr="00757D0E">
        <w:trPr>
          <w:cantSplit/>
        </w:trPr>
        <w:tc>
          <w:tcPr>
            <w:tcW w:w="1447" w:type="dxa"/>
            <w:shd w:val="clear" w:color="auto" w:fill="auto"/>
          </w:tcPr>
          <w:p w14:paraId="2AC0CEE1" w14:textId="77777777" w:rsidR="00256114" w:rsidRPr="001672EF" w:rsidRDefault="00741D85" w:rsidP="005C4939">
            <w:pPr>
              <w:keepNext/>
              <w:numPr>
                <w:ilvl w:val="12"/>
                <w:numId w:val="0"/>
              </w:numPr>
              <w:tabs>
                <w:tab w:val="clear" w:pos="567"/>
              </w:tabs>
              <w:spacing w:line="240" w:lineRule="auto"/>
              <w:rPr>
                <w:iCs/>
                <w:noProof/>
                <w:szCs w:val="22"/>
                <w:lang w:val="el-GR"/>
              </w:rPr>
            </w:pPr>
            <w:r w:rsidRPr="001672EF">
              <w:rPr>
                <w:szCs w:val="22"/>
                <w:lang w:val="el-GR"/>
              </w:rPr>
              <w:t xml:space="preserve">Αριθμός (%) ασθενών με μείωση του όγκου του </w:t>
            </w:r>
            <w:r w:rsidR="00B631B6" w:rsidRPr="001672EF">
              <w:rPr>
                <w:szCs w:val="22"/>
                <w:lang w:val="el-GR"/>
              </w:rPr>
              <w:t>σπλήνα</w:t>
            </w:r>
            <w:r w:rsidRPr="001672EF">
              <w:rPr>
                <w:szCs w:val="22"/>
                <w:lang w:val="el-GR"/>
              </w:rPr>
              <w:t xml:space="preserve"> κατά</w:t>
            </w:r>
            <w:r w:rsidR="00256114" w:rsidRPr="001672EF">
              <w:rPr>
                <w:szCs w:val="22"/>
                <w:lang w:val="el-GR"/>
              </w:rPr>
              <w:t xml:space="preserve"> ≥35%</w:t>
            </w:r>
          </w:p>
        </w:tc>
        <w:tc>
          <w:tcPr>
            <w:tcW w:w="968" w:type="dxa"/>
            <w:shd w:val="clear" w:color="auto" w:fill="auto"/>
          </w:tcPr>
          <w:p w14:paraId="2AC0CEE2"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54 (47</w:t>
            </w:r>
            <w:r w:rsidR="00E967CA" w:rsidRPr="001672EF">
              <w:rPr>
                <w:iCs/>
                <w:noProof/>
                <w:szCs w:val="22"/>
              </w:rPr>
              <w:t>,</w:t>
            </w:r>
            <w:r w:rsidRPr="001672EF">
              <w:rPr>
                <w:iCs/>
                <w:noProof/>
                <w:szCs w:val="22"/>
              </w:rPr>
              <w:t>8)</w:t>
            </w:r>
          </w:p>
        </w:tc>
        <w:tc>
          <w:tcPr>
            <w:tcW w:w="901" w:type="dxa"/>
            <w:shd w:val="clear" w:color="auto" w:fill="auto"/>
          </w:tcPr>
          <w:p w14:paraId="2AC0CEE3"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11 (27</w:t>
            </w:r>
            <w:r w:rsidR="00852CD7" w:rsidRPr="001672EF">
              <w:rPr>
                <w:iCs/>
                <w:noProof/>
                <w:szCs w:val="22"/>
              </w:rPr>
              <w:t>,</w:t>
            </w:r>
            <w:r w:rsidRPr="001672EF">
              <w:rPr>
                <w:iCs/>
                <w:noProof/>
                <w:szCs w:val="22"/>
              </w:rPr>
              <w:t>5)</w:t>
            </w:r>
          </w:p>
        </w:tc>
        <w:tc>
          <w:tcPr>
            <w:tcW w:w="969" w:type="dxa"/>
            <w:shd w:val="clear" w:color="auto" w:fill="auto"/>
          </w:tcPr>
          <w:p w14:paraId="2AC0CEE4"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1</w:t>
            </w:r>
            <w:r w:rsidRPr="001672EF">
              <w:rPr>
                <w:iCs/>
                <w:noProof/>
                <w:szCs w:val="22"/>
              </w:rPr>
              <w:br/>
              <w:t>(0</w:t>
            </w:r>
            <w:r w:rsidR="00E967CA" w:rsidRPr="001672EF">
              <w:rPr>
                <w:iCs/>
                <w:noProof/>
                <w:szCs w:val="22"/>
              </w:rPr>
              <w:t>,</w:t>
            </w:r>
            <w:r w:rsidRPr="001672EF">
              <w:rPr>
                <w:iCs/>
                <w:noProof/>
                <w:szCs w:val="22"/>
              </w:rPr>
              <w:t>8)</w:t>
            </w:r>
          </w:p>
        </w:tc>
        <w:tc>
          <w:tcPr>
            <w:tcW w:w="1060" w:type="dxa"/>
            <w:shd w:val="clear" w:color="auto" w:fill="auto"/>
          </w:tcPr>
          <w:p w14:paraId="2AC0CEE5"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0</w:t>
            </w:r>
          </w:p>
        </w:tc>
        <w:tc>
          <w:tcPr>
            <w:tcW w:w="969" w:type="dxa"/>
            <w:shd w:val="clear" w:color="auto" w:fill="auto"/>
          </w:tcPr>
          <w:p w14:paraId="2AC0CEE6"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36 (32</w:t>
            </w:r>
            <w:r w:rsidR="00E967CA" w:rsidRPr="001672EF">
              <w:rPr>
                <w:iCs/>
                <w:noProof/>
                <w:szCs w:val="22"/>
              </w:rPr>
              <w:t>,</w:t>
            </w:r>
            <w:r w:rsidRPr="001672EF">
              <w:rPr>
                <w:iCs/>
                <w:noProof/>
                <w:szCs w:val="22"/>
              </w:rPr>
              <w:t>7)</w:t>
            </w:r>
          </w:p>
        </w:tc>
        <w:tc>
          <w:tcPr>
            <w:tcW w:w="1060" w:type="dxa"/>
            <w:shd w:val="clear" w:color="auto" w:fill="auto"/>
          </w:tcPr>
          <w:p w14:paraId="2AC0CEE7"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5</w:t>
            </w:r>
            <w:r w:rsidRPr="001672EF">
              <w:rPr>
                <w:iCs/>
                <w:noProof/>
                <w:szCs w:val="22"/>
              </w:rPr>
              <w:br/>
              <w:t>(14</w:t>
            </w:r>
            <w:r w:rsidR="00E967CA" w:rsidRPr="001672EF">
              <w:rPr>
                <w:iCs/>
                <w:noProof/>
                <w:szCs w:val="22"/>
              </w:rPr>
              <w:t>,</w:t>
            </w:r>
            <w:r w:rsidRPr="001672EF">
              <w:rPr>
                <w:iCs/>
                <w:noProof/>
                <w:szCs w:val="22"/>
              </w:rPr>
              <w:t>3)</w:t>
            </w:r>
          </w:p>
        </w:tc>
        <w:tc>
          <w:tcPr>
            <w:tcW w:w="860" w:type="dxa"/>
            <w:shd w:val="clear" w:color="auto" w:fill="auto"/>
          </w:tcPr>
          <w:p w14:paraId="2AC0CEE8"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0</w:t>
            </w:r>
          </w:p>
        </w:tc>
        <w:tc>
          <w:tcPr>
            <w:tcW w:w="1060" w:type="dxa"/>
            <w:shd w:val="clear" w:color="auto" w:fill="auto"/>
          </w:tcPr>
          <w:p w14:paraId="2AC0CEE9" w14:textId="77777777" w:rsidR="00256114" w:rsidRPr="001672EF" w:rsidRDefault="00256114" w:rsidP="005C4939">
            <w:pPr>
              <w:keepNext/>
              <w:numPr>
                <w:ilvl w:val="12"/>
                <w:numId w:val="0"/>
              </w:numPr>
              <w:tabs>
                <w:tab w:val="clear" w:pos="567"/>
              </w:tabs>
              <w:spacing w:line="240" w:lineRule="auto"/>
              <w:jc w:val="center"/>
              <w:rPr>
                <w:iCs/>
                <w:noProof/>
                <w:szCs w:val="22"/>
              </w:rPr>
            </w:pPr>
            <w:r w:rsidRPr="001672EF">
              <w:rPr>
                <w:iCs/>
                <w:noProof/>
                <w:szCs w:val="22"/>
              </w:rPr>
              <w:t>0</w:t>
            </w:r>
          </w:p>
        </w:tc>
      </w:tr>
      <w:tr w:rsidR="00256114" w:rsidRPr="001672EF" w14:paraId="2AC0CEEE" w14:textId="77777777" w:rsidTr="00757D0E">
        <w:trPr>
          <w:cantSplit/>
        </w:trPr>
        <w:tc>
          <w:tcPr>
            <w:tcW w:w="1447" w:type="dxa"/>
            <w:shd w:val="clear" w:color="auto" w:fill="auto"/>
          </w:tcPr>
          <w:p w14:paraId="2AC0CEEB" w14:textId="77777777" w:rsidR="00256114" w:rsidRPr="001672EF" w:rsidRDefault="00741D85" w:rsidP="005C4939">
            <w:pPr>
              <w:numPr>
                <w:ilvl w:val="12"/>
                <w:numId w:val="0"/>
              </w:numPr>
              <w:tabs>
                <w:tab w:val="clear" w:pos="567"/>
              </w:tabs>
              <w:spacing w:line="240" w:lineRule="auto"/>
              <w:ind w:right="-2"/>
              <w:rPr>
                <w:szCs w:val="22"/>
                <w:lang w:val="el-GR"/>
              </w:rPr>
            </w:pPr>
            <w:r w:rsidRPr="001672EF">
              <w:rPr>
                <w:szCs w:val="22"/>
                <w:lang w:val="el-GR"/>
              </w:rPr>
              <w:t>Χρονική στιγμή</w:t>
            </w:r>
          </w:p>
        </w:tc>
        <w:tc>
          <w:tcPr>
            <w:tcW w:w="3898" w:type="dxa"/>
            <w:gridSpan w:val="4"/>
            <w:shd w:val="clear" w:color="auto" w:fill="auto"/>
          </w:tcPr>
          <w:p w14:paraId="2AC0CEEC" w14:textId="77777777" w:rsidR="00256114" w:rsidRPr="001672EF" w:rsidRDefault="00741D85" w:rsidP="005C4939">
            <w:pPr>
              <w:numPr>
                <w:ilvl w:val="12"/>
                <w:numId w:val="0"/>
              </w:numPr>
              <w:tabs>
                <w:tab w:val="clear" w:pos="567"/>
              </w:tabs>
              <w:spacing w:line="240" w:lineRule="auto"/>
              <w:ind w:right="-2"/>
              <w:rPr>
                <w:iCs/>
                <w:noProof/>
                <w:szCs w:val="22"/>
                <w:lang w:val="el-GR"/>
              </w:rPr>
            </w:pPr>
            <w:r w:rsidRPr="001672EF">
              <w:rPr>
                <w:iCs/>
                <w:noProof/>
                <w:szCs w:val="22"/>
                <w:lang w:val="el-GR"/>
              </w:rPr>
              <w:t>Μετά από</w:t>
            </w:r>
            <w:r w:rsidR="00256114" w:rsidRPr="001672EF">
              <w:rPr>
                <w:iCs/>
                <w:noProof/>
                <w:szCs w:val="22"/>
              </w:rPr>
              <w:t xml:space="preserve"> 24 </w:t>
            </w:r>
            <w:r w:rsidRPr="001672EF">
              <w:rPr>
                <w:iCs/>
                <w:noProof/>
                <w:szCs w:val="22"/>
                <w:lang w:val="el-GR"/>
              </w:rPr>
              <w:t>εβδομάδες</w:t>
            </w:r>
          </w:p>
        </w:tc>
        <w:tc>
          <w:tcPr>
            <w:tcW w:w="3949" w:type="dxa"/>
            <w:gridSpan w:val="4"/>
            <w:shd w:val="clear" w:color="auto" w:fill="auto"/>
          </w:tcPr>
          <w:p w14:paraId="2AC0CEED" w14:textId="77777777" w:rsidR="00256114" w:rsidRPr="001672EF" w:rsidRDefault="00741D85" w:rsidP="005C4939">
            <w:pPr>
              <w:numPr>
                <w:ilvl w:val="12"/>
                <w:numId w:val="0"/>
              </w:numPr>
              <w:tabs>
                <w:tab w:val="clear" w:pos="567"/>
              </w:tabs>
              <w:spacing w:line="240" w:lineRule="auto"/>
              <w:ind w:right="-2"/>
              <w:rPr>
                <w:iCs/>
                <w:noProof/>
                <w:szCs w:val="22"/>
                <w:lang w:val="el-GR"/>
              </w:rPr>
            </w:pPr>
            <w:r w:rsidRPr="001672EF">
              <w:rPr>
                <w:iCs/>
                <w:noProof/>
                <w:szCs w:val="22"/>
                <w:lang w:val="el-GR"/>
              </w:rPr>
              <w:t>Μετά από</w:t>
            </w:r>
            <w:r w:rsidR="00256114" w:rsidRPr="001672EF">
              <w:rPr>
                <w:iCs/>
                <w:noProof/>
                <w:szCs w:val="22"/>
              </w:rPr>
              <w:t xml:space="preserve"> 48 </w:t>
            </w:r>
            <w:r w:rsidRPr="001672EF">
              <w:rPr>
                <w:iCs/>
                <w:noProof/>
                <w:szCs w:val="22"/>
                <w:lang w:val="el-GR"/>
              </w:rPr>
              <w:t>εβδομάδες</w:t>
            </w:r>
          </w:p>
        </w:tc>
      </w:tr>
    </w:tbl>
    <w:p w14:paraId="2AC0CEEF" w14:textId="77777777" w:rsidR="00921E84" w:rsidRPr="001672EF" w:rsidRDefault="00921E84" w:rsidP="005C4939">
      <w:pPr>
        <w:numPr>
          <w:ilvl w:val="12"/>
          <w:numId w:val="0"/>
        </w:numPr>
        <w:tabs>
          <w:tab w:val="clear" w:pos="567"/>
        </w:tabs>
        <w:spacing w:line="240" w:lineRule="auto"/>
        <w:ind w:left="1134" w:right="-2" w:hanging="1134"/>
        <w:rPr>
          <w:iCs/>
          <w:noProof/>
          <w:szCs w:val="22"/>
          <w:lang w:val="el-GR"/>
        </w:rPr>
      </w:pPr>
    </w:p>
    <w:p w14:paraId="2AC0CEF0" w14:textId="64A18E2F" w:rsidR="00053215" w:rsidRPr="001672EF" w:rsidRDefault="00053215" w:rsidP="005C4939">
      <w:pPr>
        <w:numPr>
          <w:ilvl w:val="12"/>
          <w:numId w:val="0"/>
        </w:numPr>
        <w:tabs>
          <w:tab w:val="clear" w:pos="567"/>
        </w:tabs>
        <w:spacing w:line="240" w:lineRule="auto"/>
        <w:ind w:right="-2"/>
        <w:rPr>
          <w:lang w:val="el-GR"/>
        </w:rPr>
      </w:pPr>
      <w:r w:rsidRPr="001672EF">
        <w:rPr>
          <w:lang w:val="el-GR"/>
        </w:rPr>
        <w:t xml:space="preserve">Η πιθανότητα διατήρησης της ανταπόκρισης του σπληνός (≥35% μείωση) </w:t>
      </w:r>
      <w:r w:rsidR="00865235" w:rsidRPr="001672EF">
        <w:rPr>
          <w:lang w:val="el-GR"/>
        </w:rPr>
        <w:t xml:space="preserve">στο </w:t>
      </w:r>
      <w:r w:rsidRPr="001672EF">
        <w:rPr>
          <w:lang w:val="el-GR"/>
        </w:rPr>
        <w:t>Jakavi για τουλάχιστον 24 εβδομάδες ήταν 89% στην COMFORT</w:t>
      </w:r>
      <w:r w:rsidRPr="001672EF">
        <w:rPr>
          <w:lang w:val="el-GR"/>
        </w:rPr>
        <w:noBreakHyphen/>
        <w:t>I και 87% στην COMFORT</w:t>
      </w:r>
      <w:r w:rsidRPr="001672EF">
        <w:rPr>
          <w:lang w:val="el-GR"/>
        </w:rPr>
        <w:noBreakHyphen/>
        <w:t>II. Το 52% διατήρησε την ανταπόκριση του σπληνός για τουλάχιστον 48 εβδομάδες στην COMFORT</w:t>
      </w:r>
      <w:r w:rsidRPr="001672EF">
        <w:rPr>
          <w:lang w:val="el-GR"/>
        </w:rPr>
        <w:noBreakHyphen/>
        <w:t>II.</w:t>
      </w:r>
    </w:p>
    <w:p w14:paraId="2AC0CEF1" w14:textId="77777777" w:rsidR="00053215" w:rsidRPr="001672EF" w:rsidRDefault="00053215" w:rsidP="005C4939">
      <w:pPr>
        <w:numPr>
          <w:ilvl w:val="12"/>
          <w:numId w:val="0"/>
        </w:numPr>
        <w:tabs>
          <w:tab w:val="clear" w:pos="567"/>
        </w:tabs>
        <w:spacing w:line="240" w:lineRule="auto"/>
        <w:ind w:right="-2"/>
        <w:rPr>
          <w:lang w:val="el-GR"/>
        </w:rPr>
      </w:pPr>
    </w:p>
    <w:p w14:paraId="2AC0CEF2" w14:textId="77777777" w:rsidR="00053215" w:rsidRPr="001672EF" w:rsidRDefault="00053215" w:rsidP="005C4939">
      <w:pPr>
        <w:numPr>
          <w:ilvl w:val="12"/>
          <w:numId w:val="0"/>
        </w:numPr>
        <w:tabs>
          <w:tab w:val="clear" w:pos="567"/>
        </w:tabs>
        <w:spacing w:line="240" w:lineRule="auto"/>
        <w:ind w:right="-2"/>
        <w:rPr>
          <w:lang w:val="el-GR"/>
        </w:rPr>
      </w:pPr>
      <w:r w:rsidRPr="001672EF">
        <w:rPr>
          <w:lang w:val="el-GR"/>
        </w:rPr>
        <w:t>Στην COMFORT</w:t>
      </w:r>
      <w:r w:rsidRPr="001672EF">
        <w:rPr>
          <w:lang w:val="el-GR"/>
        </w:rPr>
        <w:noBreakHyphen/>
        <w:t>I, το 45,9% των ασθενών στην ομάδα του Jakavi πέτυχαν ≥50% βελτίωση της συνολικής βαθμολογίας των συμπτωμάτων την εβδομάδα 24 (μετράται με τη χρήση του ημερολογίου MFSAF v2.0) σε σχέση με την έναρξη της μελέτης, σε σύγκριση με το 5,3% στην ομάδα του εικονικού φαρμάκου (p</w:t>
      </w:r>
      <w:r w:rsidR="00182830" w:rsidRPr="001672EF">
        <w:rPr>
          <w:lang w:val="el-GR"/>
        </w:rPr>
        <w:t>&lt;</w:t>
      </w:r>
      <w:r w:rsidRPr="001672EF">
        <w:rPr>
          <w:lang w:val="el-GR"/>
        </w:rPr>
        <w:t>0,0001 με χρήση του ελέγχου χ</w:t>
      </w:r>
      <w:r w:rsidRPr="001672EF">
        <w:rPr>
          <w:vertAlign w:val="superscript"/>
          <w:lang w:val="el-GR"/>
        </w:rPr>
        <w:t>2</w:t>
      </w:r>
      <w:r w:rsidRPr="001672EF">
        <w:rPr>
          <w:lang w:val="el-GR"/>
        </w:rPr>
        <w:t xml:space="preserve">). Η μέση μεταβολή της γενικής κατάστασης της υγείας την εβδομάδα 24, βάσει EORTC QLQ C30 ήταν +12,3 για το Jakavi και </w:t>
      </w:r>
      <w:r w:rsidRPr="001672EF">
        <w:rPr>
          <w:lang w:val="el-GR"/>
        </w:rPr>
        <w:noBreakHyphen/>
        <w:t>3,4 για το εικονικό φάρμακο (p&lt;0,0001).</w:t>
      </w:r>
    </w:p>
    <w:p w14:paraId="2AC0CEF3" w14:textId="77777777" w:rsidR="00053215" w:rsidRPr="001672EF" w:rsidRDefault="00053215" w:rsidP="005C4939">
      <w:pPr>
        <w:numPr>
          <w:ilvl w:val="12"/>
          <w:numId w:val="0"/>
        </w:numPr>
        <w:tabs>
          <w:tab w:val="clear" w:pos="567"/>
        </w:tabs>
        <w:spacing w:line="240" w:lineRule="auto"/>
        <w:ind w:right="-2"/>
        <w:rPr>
          <w:lang w:val="el-GR"/>
        </w:rPr>
      </w:pPr>
    </w:p>
    <w:p w14:paraId="2AC0CEF4" w14:textId="54E5DB23" w:rsidR="00053215" w:rsidRPr="00EC44CD" w:rsidRDefault="00053215" w:rsidP="005C4939">
      <w:pPr>
        <w:numPr>
          <w:ilvl w:val="12"/>
          <w:numId w:val="0"/>
        </w:numPr>
        <w:tabs>
          <w:tab w:val="clear" w:pos="567"/>
        </w:tabs>
        <w:spacing w:line="240" w:lineRule="auto"/>
        <w:ind w:right="-2"/>
        <w:rPr>
          <w:lang w:val="el-GR"/>
        </w:rPr>
      </w:pPr>
      <w:r w:rsidRPr="00EC44CD">
        <w:rPr>
          <w:lang w:val="el-GR"/>
        </w:rPr>
        <w:t xml:space="preserve">Στην COMFORT-I, μετά από </w:t>
      </w:r>
      <w:r w:rsidR="00AB64B8">
        <w:rPr>
          <w:lang w:val="el-GR"/>
        </w:rPr>
        <w:t>μια</w:t>
      </w:r>
      <w:r w:rsidRPr="00EC44CD">
        <w:rPr>
          <w:lang w:val="el-GR"/>
        </w:rPr>
        <w:t xml:space="preserve"> διάμεση παρακολούθηση 34,3 μηνών, το ποσοστό θανάτων στους ασθενείς που τυχαιοποιήθηκαν στο σκέλος της ρουξολιτινίμπης ήταν 27,1% έναντι 35,1% στους ασθενείς που τυχαιοποιήθηκαν για να λάβουν εικονικό φάρμακο. HR 0,687, 95% CI 0,459</w:t>
      </w:r>
      <w:r w:rsidR="00284C4F">
        <w:rPr>
          <w:lang w:val="el-GR"/>
        </w:rPr>
        <w:t xml:space="preserve">, </w:t>
      </w:r>
      <w:r w:rsidRPr="00EC44CD">
        <w:rPr>
          <w:lang w:val="el-GR"/>
        </w:rPr>
        <w:t>1,029, p=0,0668.</w:t>
      </w:r>
    </w:p>
    <w:p w14:paraId="2AC0CEF5" w14:textId="77777777" w:rsidR="00053215" w:rsidRPr="00EC44CD" w:rsidRDefault="00053215" w:rsidP="005C4939">
      <w:pPr>
        <w:numPr>
          <w:ilvl w:val="12"/>
          <w:numId w:val="0"/>
        </w:numPr>
        <w:tabs>
          <w:tab w:val="clear" w:pos="567"/>
        </w:tabs>
        <w:spacing w:line="240" w:lineRule="auto"/>
        <w:ind w:right="-2"/>
        <w:rPr>
          <w:lang w:val="el-GR"/>
        </w:rPr>
      </w:pPr>
    </w:p>
    <w:p w14:paraId="2AC0CEF6" w14:textId="616F789E" w:rsidR="009F7BD2" w:rsidRPr="00EC44CD" w:rsidRDefault="00E151BE" w:rsidP="005C4939">
      <w:pPr>
        <w:numPr>
          <w:ilvl w:val="12"/>
          <w:numId w:val="0"/>
        </w:numPr>
        <w:tabs>
          <w:tab w:val="clear" w:pos="567"/>
        </w:tabs>
        <w:spacing w:line="240" w:lineRule="auto"/>
        <w:ind w:right="-2"/>
        <w:rPr>
          <w:lang w:val="el-GR"/>
        </w:rPr>
      </w:pPr>
      <w:r w:rsidRPr="00EC44CD">
        <w:rPr>
          <w:lang w:val="el-GR"/>
        </w:rPr>
        <w:t xml:space="preserve">Στην COMFORT-I, μετά από </w:t>
      </w:r>
      <w:r w:rsidR="00AB64B8">
        <w:rPr>
          <w:lang w:val="el-GR"/>
        </w:rPr>
        <w:t>μια</w:t>
      </w:r>
      <w:r w:rsidRPr="00EC44CD">
        <w:rPr>
          <w:lang w:val="el-GR"/>
        </w:rPr>
        <w:t xml:space="preserve"> διάμεση παρακολούθηση 61,7</w:t>
      </w:r>
      <w:r w:rsidR="00AD3942" w:rsidRPr="00EC44CD">
        <w:rPr>
          <w:lang w:val="de-CH"/>
        </w:rPr>
        <w:t> </w:t>
      </w:r>
      <w:r w:rsidRPr="00EC44CD">
        <w:rPr>
          <w:lang w:val="el-GR"/>
        </w:rPr>
        <w:t>μηνών, το ποσοστό θανάτων στους ασθ</w:t>
      </w:r>
      <w:r w:rsidR="00E77768" w:rsidRPr="00EC44CD">
        <w:rPr>
          <w:lang w:val="el-GR"/>
        </w:rPr>
        <w:t>ε</w:t>
      </w:r>
      <w:r w:rsidRPr="00EC44CD">
        <w:rPr>
          <w:lang w:val="el-GR"/>
        </w:rPr>
        <w:t>νείς που τυχαιοποιήθηκαν στο σκέλος της ρουξολιτινίμπης ήταν 44,5% (69 από 155</w:t>
      </w:r>
      <w:r w:rsidR="00AD3942" w:rsidRPr="00EC44CD">
        <w:rPr>
          <w:lang w:val="de-CH"/>
        </w:rPr>
        <w:t> </w:t>
      </w:r>
      <w:r w:rsidRPr="00EC44CD">
        <w:rPr>
          <w:lang w:val="el-GR"/>
        </w:rPr>
        <w:t>ασθενείς) έναντι 53,2% (82 από 154) σε ασθενείς που τυχαιοποιήθηκαν για να λάβουν εικονικό φάρμακο. Ο κίνδυνος θανάτου μειώθηκε κατά 31% στο σκέλος της ρουξολιτινίμπης σε σύγκριση με το εικονικό φάρμακο (</w:t>
      </w:r>
      <w:r w:rsidRPr="00EC44CD">
        <w:rPr>
          <w:lang w:val="en-US"/>
        </w:rPr>
        <w:t>HR</w:t>
      </w:r>
      <w:r w:rsidRPr="00EC44CD">
        <w:rPr>
          <w:lang w:val="el-GR"/>
        </w:rPr>
        <w:t xml:space="preserve"> 0,69, 95% </w:t>
      </w:r>
      <w:r w:rsidRPr="00EC44CD">
        <w:rPr>
          <w:lang w:val="en-US"/>
        </w:rPr>
        <w:t>CI</w:t>
      </w:r>
      <w:r w:rsidRPr="00EC44CD">
        <w:rPr>
          <w:lang w:val="el-GR"/>
        </w:rPr>
        <w:t xml:space="preserve"> 0,50</w:t>
      </w:r>
      <w:r w:rsidR="00284C4F">
        <w:rPr>
          <w:lang w:val="el-GR"/>
        </w:rPr>
        <w:t xml:space="preserve">, </w:t>
      </w:r>
      <w:r w:rsidRPr="00EC44CD">
        <w:rPr>
          <w:lang w:val="el-GR"/>
        </w:rPr>
        <w:t xml:space="preserve">0,96, </w:t>
      </w:r>
      <w:r w:rsidRPr="00EC44CD">
        <w:rPr>
          <w:lang w:val="en-US"/>
        </w:rPr>
        <w:t>p</w:t>
      </w:r>
      <w:r w:rsidRPr="00EC44CD">
        <w:rPr>
          <w:lang w:val="el-GR"/>
        </w:rPr>
        <w:t>=0,025).</w:t>
      </w:r>
    </w:p>
    <w:p w14:paraId="2AC0CEF7" w14:textId="77777777" w:rsidR="009F7BD2" w:rsidRPr="00EC44CD" w:rsidRDefault="009F7BD2" w:rsidP="005C4939">
      <w:pPr>
        <w:numPr>
          <w:ilvl w:val="12"/>
          <w:numId w:val="0"/>
        </w:numPr>
        <w:tabs>
          <w:tab w:val="clear" w:pos="567"/>
        </w:tabs>
        <w:spacing w:line="240" w:lineRule="auto"/>
        <w:ind w:right="-2"/>
        <w:rPr>
          <w:lang w:val="el-GR"/>
        </w:rPr>
      </w:pPr>
    </w:p>
    <w:p w14:paraId="2AC0CEF8" w14:textId="3959A3A0" w:rsidR="00053215" w:rsidRPr="00EC44CD" w:rsidRDefault="00053215" w:rsidP="005C4939">
      <w:pPr>
        <w:numPr>
          <w:ilvl w:val="12"/>
          <w:numId w:val="0"/>
        </w:numPr>
        <w:tabs>
          <w:tab w:val="clear" w:pos="567"/>
        </w:tabs>
        <w:spacing w:line="240" w:lineRule="auto"/>
        <w:ind w:right="-2"/>
        <w:rPr>
          <w:lang w:val="el-GR"/>
        </w:rPr>
      </w:pPr>
      <w:r w:rsidRPr="00EC44CD">
        <w:rPr>
          <w:lang w:val="el-GR"/>
        </w:rPr>
        <w:t xml:space="preserve">Στην COMFORT-ΙI, μετά από </w:t>
      </w:r>
      <w:r w:rsidR="00AB64B8">
        <w:rPr>
          <w:lang w:val="el-GR"/>
        </w:rPr>
        <w:t>μια</w:t>
      </w:r>
      <w:r w:rsidRPr="00EC44CD">
        <w:rPr>
          <w:lang w:val="el-GR"/>
        </w:rPr>
        <w:t xml:space="preserve"> διάμεση παρακολούθηση 34,7 μηνών, το ποσοστό θανάτων στους ασθενείς που τυχαιοποιήθηκαν για να λάβουν ρουξολιτινίμπη ήταν 19,9% έναντι 30,1% στους ασθενείς που τυχαιοποιήθηκαν για να λάβουν τη βέλτιστη διαθέσιμη θεραπεία (BAT), HR 0,48, 95% CI 0,28</w:t>
      </w:r>
      <w:r w:rsidR="002F016D">
        <w:rPr>
          <w:lang w:val="el-GR"/>
        </w:rPr>
        <w:t xml:space="preserve">, </w:t>
      </w:r>
      <w:r w:rsidRPr="00EC44CD">
        <w:rPr>
          <w:lang w:val="el-GR"/>
        </w:rPr>
        <w:t xml:space="preserve">0,85, p=0,009. Και στις δύο μελέτες, τα χαμηλότερα ποσοστά θανάτων που σημειώθηκαν στο σκέλος της ρουξολιτινίμπης προέκυψαν κυρίως από τα αποτελέσματα που ελήφθησαν από τις υποομάδες μετά από </w:t>
      </w:r>
      <w:r w:rsidR="00BE4BA0" w:rsidRPr="00EC44CD">
        <w:rPr>
          <w:lang w:val="el-GR"/>
        </w:rPr>
        <w:t xml:space="preserve">αληθή </w:t>
      </w:r>
      <w:r w:rsidRPr="00EC44CD">
        <w:rPr>
          <w:lang w:val="el-GR"/>
        </w:rPr>
        <w:t>πολυκυτταραιμία και μετά από ιδιοπαθή θρομβοκυττάρωση.</w:t>
      </w:r>
    </w:p>
    <w:p w14:paraId="2AC0CEF9" w14:textId="77777777" w:rsidR="00053215" w:rsidRPr="00EC44CD" w:rsidRDefault="00053215" w:rsidP="005C4939">
      <w:pPr>
        <w:numPr>
          <w:ilvl w:val="12"/>
          <w:numId w:val="0"/>
        </w:numPr>
        <w:tabs>
          <w:tab w:val="clear" w:pos="567"/>
        </w:tabs>
        <w:spacing w:line="240" w:lineRule="auto"/>
        <w:ind w:right="-2"/>
        <w:rPr>
          <w:lang w:val="el-GR"/>
        </w:rPr>
      </w:pPr>
    </w:p>
    <w:p w14:paraId="2AC0CEFA" w14:textId="3CFEE10C" w:rsidR="007C65AC" w:rsidRPr="00EC44CD" w:rsidRDefault="00E151BE" w:rsidP="005C4939">
      <w:pPr>
        <w:numPr>
          <w:ilvl w:val="12"/>
          <w:numId w:val="0"/>
        </w:numPr>
        <w:tabs>
          <w:tab w:val="clear" w:pos="567"/>
        </w:tabs>
        <w:spacing w:line="240" w:lineRule="auto"/>
        <w:ind w:right="-2"/>
        <w:rPr>
          <w:lang w:val="el-GR"/>
        </w:rPr>
      </w:pPr>
      <w:r w:rsidRPr="00EC44CD">
        <w:rPr>
          <w:lang w:val="el-GR"/>
        </w:rPr>
        <w:t xml:space="preserve">Στην COMFORT-ΙI, μετά από </w:t>
      </w:r>
      <w:r w:rsidR="00AB64B8">
        <w:rPr>
          <w:lang w:val="el-GR"/>
        </w:rPr>
        <w:t>μια</w:t>
      </w:r>
      <w:r w:rsidRPr="00EC44CD">
        <w:rPr>
          <w:lang w:val="el-GR"/>
        </w:rPr>
        <w:t xml:space="preserve"> διάμεση παρακολούθηση 55,9</w:t>
      </w:r>
      <w:r w:rsidR="00AD3942" w:rsidRPr="00EC44CD">
        <w:rPr>
          <w:lang w:val="de-CH"/>
        </w:rPr>
        <w:t> </w:t>
      </w:r>
      <w:r w:rsidRPr="00EC44CD">
        <w:rPr>
          <w:lang w:val="el-GR"/>
        </w:rPr>
        <w:t>μηνών, το ποσοστό θανάτων στους ασθενείς που τυχαιοποιήθηκαν στο σκέλος της ρουξολιτινίμπης ήταν 40,4% (59</w:t>
      </w:r>
      <w:r w:rsidR="00AD3942" w:rsidRPr="00EC44CD">
        <w:rPr>
          <w:lang w:val="el-GR"/>
        </w:rPr>
        <w:t xml:space="preserve"> </w:t>
      </w:r>
      <w:r w:rsidRPr="00EC44CD">
        <w:rPr>
          <w:lang w:val="el-GR"/>
        </w:rPr>
        <w:t>από 146</w:t>
      </w:r>
      <w:r w:rsidR="00AD3942" w:rsidRPr="00EC44CD">
        <w:rPr>
          <w:lang w:val="de-CH"/>
        </w:rPr>
        <w:t> </w:t>
      </w:r>
      <w:r w:rsidRPr="00EC44CD">
        <w:rPr>
          <w:lang w:val="el-GR"/>
        </w:rPr>
        <w:t>ασθενείς) έναντι 47,9% (35 από 73</w:t>
      </w:r>
      <w:r w:rsidR="00AD3942" w:rsidRPr="00EC44CD">
        <w:rPr>
          <w:lang w:val="de-CH"/>
        </w:rPr>
        <w:t> </w:t>
      </w:r>
      <w:r w:rsidRPr="00EC44CD">
        <w:rPr>
          <w:lang w:val="el-GR"/>
        </w:rPr>
        <w:t>ασθενείς) σε ασθενείς που τυχαιοποιήθηκαν για να λάβουν τη βέλτιστη διαθέσιμη θεραπεία (</w:t>
      </w:r>
      <w:r w:rsidRPr="00EC44CD">
        <w:rPr>
          <w:lang w:val="en-US"/>
        </w:rPr>
        <w:t>BAT</w:t>
      </w:r>
      <w:r w:rsidRPr="00EC44CD">
        <w:rPr>
          <w:lang w:val="el-GR"/>
        </w:rPr>
        <w:t>). Ο κίνδυνος θανάτου μειώθηκε κατά 3</w:t>
      </w:r>
      <w:r w:rsidR="00E61BA5" w:rsidRPr="00EC44CD">
        <w:rPr>
          <w:lang w:val="el-GR"/>
        </w:rPr>
        <w:t>3</w:t>
      </w:r>
      <w:r w:rsidRPr="00EC44CD">
        <w:rPr>
          <w:lang w:val="el-GR"/>
        </w:rPr>
        <w:t xml:space="preserve">% στο σκέλος της ρουξολιτινίμπης σε σύγκριση με το σκέλος της </w:t>
      </w:r>
      <w:r w:rsidRPr="00EC44CD">
        <w:rPr>
          <w:lang w:val="en-US"/>
        </w:rPr>
        <w:t>BAT</w:t>
      </w:r>
      <w:r w:rsidRPr="00EC44CD">
        <w:rPr>
          <w:lang w:val="el-GR"/>
        </w:rPr>
        <w:t xml:space="preserve"> (</w:t>
      </w:r>
      <w:r w:rsidRPr="00EC44CD">
        <w:rPr>
          <w:lang w:val="en-US"/>
        </w:rPr>
        <w:t>HR</w:t>
      </w:r>
      <w:r w:rsidRPr="00EC44CD">
        <w:rPr>
          <w:lang w:val="el-GR"/>
        </w:rPr>
        <w:t xml:space="preserve"> 0,67, 95% </w:t>
      </w:r>
      <w:r w:rsidRPr="00EC44CD">
        <w:rPr>
          <w:lang w:val="en-US"/>
        </w:rPr>
        <w:t>CI</w:t>
      </w:r>
      <w:r w:rsidRPr="00EC44CD">
        <w:rPr>
          <w:lang w:val="el-GR"/>
        </w:rPr>
        <w:t xml:space="preserve"> 0,44</w:t>
      </w:r>
      <w:r w:rsidR="00284C4F">
        <w:rPr>
          <w:lang w:val="el-GR"/>
        </w:rPr>
        <w:t xml:space="preserve">, </w:t>
      </w:r>
      <w:r w:rsidRPr="00EC44CD">
        <w:rPr>
          <w:lang w:val="el-GR"/>
        </w:rPr>
        <w:t xml:space="preserve">1,02, </w:t>
      </w:r>
      <w:r w:rsidRPr="00EC44CD">
        <w:rPr>
          <w:lang w:val="en-US"/>
        </w:rPr>
        <w:t>p</w:t>
      </w:r>
      <w:r w:rsidRPr="00EC44CD">
        <w:rPr>
          <w:lang w:val="el-GR"/>
        </w:rPr>
        <w:t>=0,062).</w:t>
      </w:r>
    </w:p>
    <w:p w14:paraId="2AC0CEFB" w14:textId="77777777" w:rsidR="00E151BE" w:rsidRPr="00EC44CD" w:rsidRDefault="00E151BE" w:rsidP="005C4939">
      <w:pPr>
        <w:numPr>
          <w:ilvl w:val="12"/>
          <w:numId w:val="0"/>
        </w:numPr>
        <w:tabs>
          <w:tab w:val="clear" w:pos="567"/>
        </w:tabs>
        <w:spacing w:line="240" w:lineRule="auto"/>
        <w:ind w:right="-2"/>
        <w:rPr>
          <w:lang w:val="el-GR"/>
        </w:rPr>
      </w:pPr>
    </w:p>
    <w:p w14:paraId="2AC0CEFC" w14:textId="77777777" w:rsidR="00053215" w:rsidRPr="00EC44CD" w:rsidRDefault="003D7005" w:rsidP="005C4939">
      <w:pPr>
        <w:keepNext/>
        <w:numPr>
          <w:ilvl w:val="12"/>
          <w:numId w:val="0"/>
        </w:numPr>
        <w:tabs>
          <w:tab w:val="clear" w:pos="567"/>
        </w:tabs>
        <w:spacing w:line="240" w:lineRule="auto"/>
        <w:rPr>
          <w:lang w:val="el-GR"/>
        </w:rPr>
      </w:pPr>
      <w:r w:rsidRPr="00EC44CD">
        <w:rPr>
          <w:i/>
          <w:u w:val="single"/>
          <w:lang w:val="en-US"/>
        </w:rPr>
        <w:t>A</w:t>
      </w:r>
      <w:r w:rsidRPr="00EC44CD">
        <w:rPr>
          <w:i/>
          <w:u w:val="single"/>
          <w:lang w:val="el-GR"/>
        </w:rPr>
        <w:t>ληθής</w:t>
      </w:r>
      <w:r w:rsidR="00053215" w:rsidRPr="00EC44CD">
        <w:rPr>
          <w:i/>
          <w:u w:val="single"/>
          <w:lang w:val="el-GR"/>
        </w:rPr>
        <w:t xml:space="preserve"> πολυκυτταραιμία</w:t>
      </w:r>
    </w:p>
    <w:p w14:paraId="2AC0CEFD" w14:textId="190C5304" w:rsidR="00053215" w:rsidRPr="00EC44CD" w:rsidRDefault="00053215" w:rsidP="005C4939">
      <w:pPr>
        <w:numPr>
          <w:ilvl w:val="12"/>
          <w:numId w:val="0"/>
        </w:numPr>
        <w:tabs>
          <w:tab w:val="clear" w:pos="567"/>
        </w:tabs>
        <w:spacing w:line="240" w:lineRule="auto"/>
        <w:ind w:right="-2"/>
        <w:rPr>
          <w:lang w:val="el-GR"/>
        </w:rPr>
      </w:pPr>
      <w:r w:rsidRPr="00EC44CD">
        <w:rPr>
          <w:lang w:val="el-GR"/>
        </w:rPr>
        <w:t xml:space="preserve">Διεξήχθη </w:t>
      </w:r>
      <w:r w:rsidR="00AB64B8">
        <w:rPr>
          <w:lang w:val="el-GR"/>
        </w:rPr>
        <w:t>μια</w:t>
      </w:r>
      <w:r w:rsidRPr="00EC44CD">
        <w:rPr>
          <w:lang w:val="el-GR"/>
        </w:rPr>
        <w:t xml:space="preserve"> τυχαιοποιημένη, ανοικτή</w:t>
      </w:r>
      <w:r w:rsidR="009F2DB2" w:rsidRPr="00EC44CD">
        <w:rPr>
          <w:lang w:val="el-GR"/>
        </w:rPr>
        <w:t>ς επισήμανσης</w:t>
      </w:r>
      <w:r w:rsidRPr="00EC44CD">
        <w:rPr>
          <w:lang w:val="el-GR"/>
        </w:rPr>
        <w:t>, ελεγχόμενη με δραστικό φάρμακο, μελέτη φάσης 3 (RESPONSE) σε 222 ασθενείς με PV οι οποίοι εμφάνιζαν αντοχή ή δυσανεξία σε υδροξυουρία που ορίζεται με βάση τα δημοσιευμένα κριτήρια της διεθνούς ομάδας εργασίας του Ευρωπαϊκού Δικτύου για τη Λευχαιμία (ELN). 110 ασθενείς τυχαιοποιήθηκαν στο σκέλος της ρουξολιτινίμπης και 112 ασθενείς στο σκέλος της BAT. Η αρχική δόση του Jakavi είναι 10 mg χορηγούμενη δύο φορές την ημέρα. Εν συνεχεία οι δόσεις προσαρμόστηκαν σε κάθε ασθενή με βάση την ανοχή και την αποτελεσματικότητα με μέγιστη δόση τα 25 mg χορηγούμενα δύο φορές την ημέρα. Η BAT επιλέχθηκε από τον ερευνητή σε ατομική βάση για κάθε ασθενή και περιελάμβανε υδροξυουρία (59,5%), ιντερφερόνη/πεγκυλιωμένη ιντερφερόνη (11,7%), αναγρελίδη (7,2%), pipobroman (1,8) και παρατήρηση (15,3%).</w:t>
      </w:r>
    </w:p>
    <w:p w14:paraId="2AC0CEFE" w14:textId="77777777" w:rsidR="00053215" w:rsidRPr="00EC44CD" w:rsidRDefault="00053215" w:rsidP="005C4939">
      <w:pPr>
        <w:numPr>
          <w:ilvl w:val="12"/>
          <w:numId w:val="0"/>
        </w:numPr>
        <w:tabs>
          <w:tab w:val="clear" w:pos="567"/>
        </w:tabs>
        <w:spacing w:line="240" w:lineRule="auto"/>
        <w:ind w:right="-2"/>
        <w:rPr>
          <w:lang w:val="el-GR"/>
        </w:rPr>
      </w:pPr>
    </w:p>
    <w:p w14:paraId="2AC0CEFF" w14:textId="77777777" w:rsidR="00053215" w:rsidRPr="00EC44CD" w:rsidRDefault="00053215" w:rsidP="005C4939">
      <w:pPr>
        <w:numPr>
          <w:ilvl w:val="12"/>
          <w:numId w:val="0"/>
        </w:numPr>
        <w:tabs>
          <w:tab w:val="clear" w:pos="567"/>
        </w:tabs>
        <w:spacing w:line="240" w:lineRule="auto"/>
        <w:ind w:right="-2"/>
        <w:rPr>
          <w:lang w:val="el-GR"/>
        </w:rPr>
      </w:pPr>
      <w:r w:rsidRPr="00EC44CD">
        <w:rPr>
          <w:lang w:val="el-GR"/>
        </w:rPr>
        <w:t>Τα αρχικά δημογραφικά στοιχεία και τα χαρακτηριστικά της νόσου ήταν συγκρίσιμα μεταξύ των δύο σκελών θεραπείας. Η διάμεση ηλικία ήταν 60 έτη (εύρος 33 έως 90 έτη). Οι ασθενείς στο σκέλος της ρουξολιτινίμπης είχαν διάγνωση PV για διάμεσο χρονικό διάστημα 8,2 ετών και είχαν λάβει στο παρελθόν υδροξυουρία για διάμεσο χρονικό διάστημα 3 ετών περίπου. Οι περισσότεροι ασθενείς (&gt;80%) είχαν υποβληθεί σε τουλάχιστον δύο φλεβοτομές τις τελευταίες 24 εβδομάδες πριν από την προκαταρκτική αξιολόγηση. Συγκριτικά δεδομένα σχετικά με τη μακροχρόνια επιβίωση και τη συχνότητα εμφάνισης επιπλοκών της νόσου δεν υπάρχουν.</w:t>
      </w:r>
    </w:p>
    <w:p w14:paraId="2AC0CF00" w14:textId="77777777" w:rsidR="00053215" w:rsidRPr="00EC44CD" w:rsidRDefault="00053215" w:rsidP="005C4939">
      <w:pPr>
        <w:numPr>
          <w:ilvl w:val="12"/>
          <w:numId w:val="0"/>
        </w:numPr>
        <w:tabs>
          <w:tab w:val="clear" w:pos="567"/>
        </w:tabs>
        <w:spacing w:line="240" w:lineRule="auto"/>
        <w:ind w:right="-2"/>
        <w:rPr>
          <w:lang w:val="el-GR"/>
        </w:rPr>
      </w:pPr>
    </w:p>
    <w:p w14:paraId="2AC0CF01" w14:textId="41266DCA" w:rsidR="00053215" w:rsidRPr="00EC44CD" w:rsidRDefault="00053215" w:rsidP="005C4939">
      <w:pPr>
        <w:numPr>
          <w:ilvl w:val="12"/>
          <w:numId w:val="0"/>
        </w:numPr>
        <w:tabs>
          <w:tab w:val="clear" w:pos="567"/>
        </w:tabs>
        <w:spacing w:line="240" w:lineRule="auto"/>
        <w:ind w:right="-2"/>
        <w:rPr>
          <w:lang w:val="el-GR"/>
        </w:rPr>
      </w:pPr>
      <w:r w:rsidRPr="00EC44CD">
        <w:rPr>
          <w:lang w:val="el-GR"/>
        </w:rPr>
        <w:t>Το κύριο σύνθετο καταληκτικό σημείο ήταν το ποσοστό των ασθενών που πέτυχαν τόσο απουσία καταλληλότητας για διενέργεια φλεβοτομής (έλεγχος HCT) όσο και ≥35% μείωση του όγκου του σπληνός την εβδομάδα 32 σε σχέση με την έναρξη της μελέτης. Η καταλληλότητα για φλεβοτομή ορίστηκε ως επιβεβαιωμένος HCT &gt;45%, δηλ., τουλάχιστον 3 ποσοστιαίες μονάδες υψηλότερος από τον HCT που λήφθηκε κατά την έναρξη της μελέτης ή επιβεβαιωμένος HCT &gt;48%, ανάλογα με το ποια τιμή ήταν χαμηλότερη. Τα κύρια δευτερεύοντα καταληκτικά σημεία περιελάμβαναν το ποσοστό των ασθενών που πέτυχαν το κύριο καταληκτικό σημείο και παρέμειναν χωρίς εξέλιξη την εβδομάδα 48, καθώς επίσης και το ποσοστό των ασθενών που πέτυχαν πλήρη αιματολογική ύφεση την εβδομάδα 32.</w:t>
      </w:r>
    </w:p>
    <w:p w14:paraId="2AC0CF02" w14:textId="77777777" w:rsidR="00053215" w:rsidRPr="00EC44CD" w:rsidRDefault="00053215" w:rsidP="005C4939">
      <w:pPr>
        <w:numPr>
          <w:ilvl w:val="12"/>
          <w:numId w:val="0"/>
        </w:numPr>
        <w:tabs>
          <w:tab w:val="clear" w:pos="567"/>
        </w:tabs>
        <w:spacing w:line="240" w:lineRule="auto"/>
        <w:ind w:right="-2"/>
        <w:rPr>
          <w:lang w:val="el-GR"/>
        </w:rPr>
      </w:pPr>
    </w:p>
    <w:p w14:paraId="2AC0CF03" w14:textId="77777777" w:rsidR="00B25D60" w:rsidRPr="00EC44CD" w:rsidRDefault="00053215" w:rsidP="005C4939">
      <w:pPr>
        <w:numPr>
          <w:ilvl w:val="12"/>
          <w:numId w:val="0"/>
        </w:numPr>
        <w:tabs>
          <w:tab w:val="clear" w:pos="567"/>
        </w:tabs>
        <w:spacing w:line="240" w:lineRule="auto"/>
        <w:ind w:right="-2"/>
        <w:rPr>
          <w:lang w:val="el-GR"/>
        </w:rPr>
      </w:pPr>
      <w:r w:rsidRPr="00EC44CD">
        <w:rPr>
          <w:lang w:val="el-GR"/>
        </w:rPr>
        <w:t>Η μελέτη πέτυχε τον κύριο στόχο της και ένα μεγαλύτερο ποσοστό ασθενών στην ομάδα του Jakavi πέτυχαν το κύριο σύνθετο καταληκτικό σημείο και κάθε ένα από τα επιμέρους στοιχεία του. Σημαντικά περισσότεροι ασθενείς που αντιμετωπίστηκαν με Jakavi (2</w:t>
      </w:r>
      <w:r w:rsidR="003E0DC6" w:rsidRPr="00EC44CD">
        <w:rPr>
          <w:lang w:val="el-GR"/>
        </w:rPr>
        <w:t>3</w:t>
      </w:r>
      <w:r w:rsidRPr="00EC44CD">
        <w:rPr>
          <w:lang w:val="el-GR"/>
        </w:rPr>
        <w:t>%) πέτυχαν κύρια ανταπόκριση (p&lt;0,0001) σε σύγκριση με τη BAT (0,9%). Έλεγχος του αιματοκρίτη επιτεύχθηκε από το 60% των ασθενών στο σκέλος του Jakavi σε σύγκριση με το 1</w:t>
      </w:r>
      <w:r w:rsidR="003E0DC6" w:rsidRPr="00EC44CD">
        <w:rPr>
          <w:lang w:val="el-GR"/>
        </w:rPr>
        <w:t>8,8</w:t>
      </w:r>
      <w:r w:rsidRPr="00EC44CD">
        <w:rPr>
          <w:lang w:val="el-GR"/>
        </w:rPr>
        <w:t xml:space="preserve">% στο σκέλος της BAT και μείωση του όγκου του σπληνός ≥35% επιτεύχθηκε από το </w:t>
      </w:r>
      <w:r w:rsidR="003E0DC6" w:rsidRPr="00EC44CD">
        <w:rPr>
          <w:lang w:val="el-GR"/>
        </w:rPr>
        <w:t>40</w:t>
      </w:r>
      <w:r w:rsidRPr="00EC44CD">
        <w:rPr>
          <w:lang w:val="el-GR"/>
        </w:rPr>
        <w:t>% των ασθενών στο σκέλος του Jakavi σε σύγκριση με το 0,9% στο σκέλος της BAT (Εικόνα 1).</w:t>
      </w:r>
    </w:p>
    <w:p w14:paraId="2AC0CF04" w14:textId="77777777" w:rsidR="00053215" w:rsidRPr="00EC44CD" w:rsidRDefault="00053215" w:rsidP="005C4939">
      <w:pPr>
        <w:numPr>
          <w:ilvl w:val="12"/>
          <w:numId w:val="0"/>
        </w:numPr>
        <w:tabs>
          <w:tab w:val="clear" w:pos="567"/>
        </w:tabs>
        <w:spacing w:line="240" w:lineRule="auto"/>
        <w:ind w:right="-2"/>
        <w:rPr>
          <w:lang w:val="el-GR"/>
        </w:rPr>
      </w:pPr>
    </w:p>
    <w:p w14:paraId="2AC0CF05" w14:textId="77777777" w:rsidR="00053215" w:rsidRPr="00EC44CD" w:rsidRDefault="00053215" w:rsidP="005C4939">
      <w:pPr>
        <w:numPr>
          <w:ilvl w:val="12"/>
          <w:numId w:val="0"/>
        </w:numPr>
        <w:tabs>
          <w:tab w:val="clear" w:pos="567"/>
        </w:tabs>
        <w:spacing w:line="240" w:lineRule="auto"/>
        <w:ind w:right="-2"/>
        <w:rPr>
          <w:lang w:val="el-GR"/>
        </w:rPr>
      </w:pPr>
      <w:r w:rsidRPr="00EC44CD">
        <w:rPr>
          <w:lang w:val="el-GR"/>
        </w:rPr>
        <w:t>Επετεύχθησαν επίσης και τα δύο βασικά δευτερεύοντα καταληκτικά σημεία. Το ποσοστό των ασθενών που έλαβαν Jakavi και πέτυχαν πλήρη αιματολογική ύφεση ήταν 23,6% σε σύγκριση με το 8,</w:t>
      </w:r>
      <w:r w:rsidR="003E0DC6" w:rsidRPr="00EC44CD">
        <w:rPr>
          <w:lang w:val="el-GR"/>
        </w:rPr>
        <w:t>0</w:t>
      </w:r>
      <w:r w:rsidRPr="00EC44CD">
        <w:rPr>
          <w:lang w:val="el-GR"/>
        </w:rPr>
        <w:t>% που έλαβαν BAT (p=0,</w:t>
      </w:r>
      <w:r w:rsidR="003E0DC6" w:rsidRPr="00EC44CD">
        <w:rPr>
          <w:lang w:val="el-GR"/>
        </w:rPr>
        <w:t>0013</w:t>
      </w:r>
      <w:r w:rsidRPr="00EC44CD">
        <w:rPr>
          <w:lang w:val="el-GR"/>
        </w:rPr>
        <w:t xml:space="preserve">) και το ποσοστό των ασθενών που έλαβαν Jakavi και πέτυχαν διαρκή κύρια ανταπόκριση την εβδομάδα 48 ήταν </w:t>
      </w:r>
      <w:r w:rsidR="003E0DC6" w:rsidRPr="00EC44CD">
        <w:rPr>
          <w:lang w:val="el-GR"/>
        </w:rPr>
        <w:t>20</w:t>
      </w:r>
      <w:r w:rsidRPr="00EC44CD">
        <w:rPr>
          <w:lang w:val="el-GR"/>
        </w:rPr>
        <w:t>% σε σύγκριση με το 0,9% που έλαβαν BAT</w:t>
      </w:r>
      <w:r w:rsidR="002E73EE" w:rsidRPr="00D24D56">
        <w:rPr>
          <w:lang w:val="el-GR"/>
        </w:rPr>
        <w:t xml:space="preserve"> </w:t>
      </w:r>
      <w:r w:rsidRPr="00EC44CD">
        <w:rPr>
          <w:lang w:val="el-GR"/>
        </w:rPr>
        <w:t>(p&lt;0,0001).</w:t>
      </w:r>
    </w:p>
    <w:p w14:paraId="2AC0CF06" w14:textId="77777777" w:rsidR="00053215" w:rsidRPr="00EC44CD" w:rsidRDefault="00053215" w:rsidP="005C4939">
      <w:pPr>
        <w:numPr>
          <w:ilvl w:val="12"/>
          <w:numId w:val="0"/>
        </w:numPr>
        <w:tabs>
          <w:tab w:val="clear" w:pos="567"/>
        </w:tabs>
        <w:spacing w:line="240" w:lineRule="auto"/>
        <w:ind w:right="-2"/>
        <w:rPr>
          <w:lang w:val="el-GR"/>
        </w:rPr>
      </w:pPr>
    </w:p>
    <w:p w14:paraId="2AC0CF07" w14:textId="77777777" w:rsidR="00053215" w:rsidRDefault="00F61099" w:rsidP="005C4939">
      <w:pPr>
        <w:keepNext/>
        <w:keepLines/>
        <w:numPr>
          <w:ilvl w:val="12"/>
          <w:numId w:val="0"/>
        </w:numPr>
        <w:tabs>
          <w:tab w:val="clear" w:pos="567"/>
        </w:tabs>
        <w:spacing w:line="240" w:lineRule="auto"/>
        <w:ind w:left="1134" w:hanging="1134"/>
        <w:rPr>
          <w:b/>
          <w:lang w:val="el-GR"/>
        </w:rPr>
      </w:pPr>
      <w:r>
        <w:rPr>
          <w:b/>
          <w:lang w:val="el-GR"/>
        </w:rPr>
        <w:t>Εικόνα </w:t>
      </w:r>
      <w:r w:rsidR="00053215" w:rsidRPr="00EC44CD">
        <w:rPr>
          <w:b/>
          <w:lang w:val="el-GR"/>
        </w:rPr>
        <w:t>1</w:t>
      </w:r>
      <w:r w:rsidR="00446D17" w:rsidRPr="00EC44CD">
        <w:rPr>
          <w:b/>
          <w:szCs w:val="22"/>
          <w:lang w:val="el-GR"/>
        </w:rPr>
        <w:tab/>
      </w:r>
      <w:r w:rsidR="00053215" w:rsidRPr="00EC44CD">
        <w:rPr>
          <w:b/>
          <w:lang w:val="el-GR"/>
        </w:rPr>
        <w:t>Ασθενείς που πέτυχαν το κύριο καταληκτικό σημείο και στοιχεία του κύριου καταληκτικού σημείου την εβδομάδα 32</w:t>
      </w:r>
    </w:p>
    <w:p w14:paraId="73099D3C" w14:textId="77777777" w:rsidR="009E0504" w:rsidRPr="00EC44CD" w:rsidRDefault="009E0504" w:rsidP="005C4939">
      <w:pPr>
        <w:keepNext/>
        <w:keepLines/>
        <w:numPr>
          <w:ilvl w:val="12"/>
          <w:numId w:val="0"/>
        </w:numPr>
        <w:tabs>
          <w:tab w:val="clear" w:pos="567"/>
        </w:tabs>
        <w:spacing w:line="240" w:lineRule="auto"/>
        <w:ind w:left="1134" w:hanging="1134"/>
        <w:rPr>
          <w:lang w:val="el-GR"/>
        </w:rPr>
      </w:pPr>
    </w:p>
    <w:p w14:paraId="28D1AD42" w14:textId="0EF08DD4" w:rsidR="009E0504" w:rsidRPr="00EC44CD" w:rsidRDefault="009E0504" w:rsidP="00757D0E">
      <w:pPr>
        <w:numPr>
          <w:ilvl w:val="12"/>
          <w:numId w:val="0"/>
        </w:numPr>
        <w:tabs>
          <w:tab w:val="clear" w:pos="567"/>
        </w:tabs>
        <w:spacing w:line="240" w:lineRule="auto"/>
        <w:ind w:left="851" w:right="-2"/>
        <w:rPr>
          <w:szCs w:val="22"/>
          <w:lang w:val="el-GR"/>
        </w:rPr>
      </w:pPr>
      <w:r w:rsidRPr="00DA7E59">
        <w:rPr>
          <w:noProof/>
          <w:color w:val="2B579A"/>
          <w:szCs w:val="22"/>
          <w:shd w:val="clear" w:color="auto" w:fill="E6E6E6"/>
          <w:lang w:val="el-GR" w:eastAsia="el-GR"/>
        </w:rPr>
        <w:drawing>
          <wp:inline distT="0" distB="0" distL="0" distR="0" wp14:anchorId="3D7DB11E" wp14:editId="7EC7D443">
            <wp:extent cx="4667250" cy="2941955"/>
            <wp:effectExtent l="0" t="0" r="0" b="0"/>
            <wp:docPr id="1553876837"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C0CF0A" w14:textId="77777777" w:rsidR="00053215" w:rsidRPr="00EC44CD" w:rsidRDefault="00053215" w:rsidP="005C4939">
      <w:pPr>
        <w:numPr>
          <w:ilvl w:val="12"/>
          <w:numId w:val="0"/>
        </w:numPr>
        <w:tabs>
          <w:tab w:val="clear" w:pos="567"/>
        </w:tabs>
        <w:spacing w:line="240" w:lineRule="auto"/>
        <w:ind w:right="-2"/>
        <w:rPr>
          <w:szCs w:val="22"/>
          <w:lang w:val="el-GR"/>
        </w:rPr>
      </w:pPr>
    </w:p>
    <w:p w14:paraId="2AC0CF0B" w14:textId="77777777" w:rsidR="00053215" w:rsidRPr="00EC44CD" w:rsidRDefault="00053215" w:rsidP="005C4939">
      <w:pPr>
        <w:numPr>
          <w:ilvl w:val="12"/>
          <w:numId w:val="0"/>
        </w:numPr>
        <w:tabs>
          <w:tab w:val="clear" w:pos="567"/>
        </w:tabs>
        <w:spacing w:line="240" w:lineRule="auto"/>
        <w:ind w:right="-2"/>
        <w:rPr>
          <w:lang w:val="el-GR"/>
        </w:rPr>
      </w:pPr>
      <w:r w:rsidRPr="00EC44CD">
        <w:rPr>
          <w:lang w:val="el-GR"/>
        </w:rPr>
        <w:t>Η επιβάρυνση από τα συμπτώματα αξιολογήθηκε με τη χρήση του ηλεκτρονικού ημερολογίου του ασθενούς της συνολικής βαθμολογίας συμπτωμάτων (TSS) MPN-SAF, το οποίο αποτελ</w:t>
      </w:r>
      <w:r w:rsidR="009F2DB2" w:rsidRPr="00EC44CD">
        <w:rPr>
          <w:lang w:val="el-GR"/>
        </w:rPr>
        <w:t>ούταν</w:t>
      </w:r>
      <w:r w:rsidRPr="00EC44CD">
        <w:rPr>
          <w:lang w:val="el-GR"/>
        </w:rPr>
        <w:t xml:space="preserve"> από 14 ερωτήσεις. Την εβδομάδα 32, το 49% και το 64% των ασθενών που αντιμετωπίστηκαν με ρουξολιτινίμπη πέτυχαν ≥50% μείωση της TSS-14 και TSS-5, αντίστοιχα, σε σύγκριση με μόνο το 5% και το 11% των ασθενών που έλαβαν BAT.</w:t>
      </w:r>
    </w:p>
    <w:p w14:paraId="2AC0CF0C" w14:textId="77777777" w:rsidR="00053215" w:rsidRPr="00EC44CD" w:rsidRDefault="00053215" w:rsidP="005C4939">
      <w:pPr>
        <w:numPr>
          <w:ilvl w:val="12"/>
          <w:numId w:val="0"/>
        </w:numPr>
        <w:tabs>
          <w:tab w:val="clear" w:pos="567"/>
        </w:tabs>
        <w:spacing w:line="240" w:lineRule="auto"/>
        <w:ind w:right="-2"/>
        <w:rPr>
          <w:lang w:val="el-GR"/>
        </w:rPr>
      </w:pPr>
    </w:p>
    <w:p w14:paraId="2AC0CF0D" w14:textId="77777777" w:rsidR="0009186B" w:rsidRPr="00EC44CD" w:rsidRDefault="00053215" w:rsidP="005C4939">
      <w:pPr>
        <w:numPr>
          <w:ilvl w:val="12"/>
          <w:numId w:val="0"/>
        </w:numPr>
        <w:tabs>
          <w:tab w:val="clear" w:pos="567"/>
        </w:tabs>
        <w:spacing w:line="240" w:lineRule="auto"/>
        <w:ind w:right="-2"/>
        <w:rPr>
          <w:lang w:val="el-GR"/>
        </w:rPr>
      </w:pPr>
      <w:r w:rsidRPr="00EC44CD">
        <w:rPr>
          <w:lang w:val="el-GR"/>
        </w:rPr>
        <w:t>Η αντίληψη του θεραπευτικού οφέλους μετρήθηκε με το ερωτηματολόγιο Συνολικής Εντύπωσης του Ασθενούς για τη Μεταβολή (PGIC). Το 66% των ασθενών που αντιμετωπίστηκαν με ρουξολιτινίμπη σε σύγκριση με το 19% που αντιμετωπίστηκαν με BAT ανέφεραν βελτίωση μόλις τέσσερις εβδομάδες μετά από την έναρξη της θεραπείας. Η βελτίωση της αντίληψης του θεραπευτικού οφέλους ήταν επίσης υψηλότερη στους ασθενείς που αντιμετωπίστηκαν με ρουξολιτινίμπη την εβδομάδα 32 (78% έναντι 33%).</w:t>
      </w:r>
    </w:p>
    <w:p w14:paraId="2AC0CF0E" w14:textId="77777777" w:rsidR="0009186B" w:rsidRPr="00EC44CD" w:rsidRDefault="0009186B" w:rsidP="005C4939">
      <w:pPr>
        <w:numPr>
          <w:ilvl w:val="12"/>
          <w:numId w:val="0"/>
        </w:numPr>
        <w:tabs>
          <w:tab w:val="clear" w:pos="567"/>
        </w:tabs>
        <w:spacing w:line="240" w:lineRule="auto"/>
        <w:ind w:right="-2"/>
        <w:rPr>
          <w:lang w:val="el-GR"/>
        </w:rPr>
      </w:pPr>
    </w:p>
    <w:p w14:paraId="2AC0CF0F" w14:textId="289D5490" w:rsidR="0009186B" w:rsidRPr="00EC44CD" w:rsidRDefault="00963518" w:rsidP="005C4939">
      <w:pPr>
        <w:numPr>
          <w:ilvl w:val="12"/>
          <w:numId w:val="0"/>
        </w:numPr>
        <w:tabs>
          <w:tab w:val="clear" w:pos="567"/>
        </w:tabs>
        <w:spacing w:line="240" w:lineRule="auto"/>
        <w:ind w:right="-2"/>
        <w:rPr>
          <w:lang w:val="el-GR"/>
        </w:rPr>
      </w:pPr>
      <w:r w:rsidRPr="00EC44CD">
        <w:rPr>
          <w:lang w:val="el-GR"/>
        </w:rPr>
        <w:t>Έχουν διεξαχθεί π</w:t>
      </w:r>
      <w:r w:rsidR="0009186B" w:rsidRPr="00EC44CD">
        <w:rPr>
          <w:lang w:val="el-GR"/>
        </w:rPr>
        <w:t>ρόσθετες αναλύσεις</w:t>
      </w:r>
      <w:r w:rsidRPr="00EC44CD">
        <w:rPr>
          <w:lang w:val="el-GR"/>
        </w:rPr>
        <w:t xml:space="preserve"> από τη μελέτη </w:t>
      </w:r>
      <w:r w:rsidRPr="00EC44CD">
        <w:rPr>
          <w:lang w:val="en-US"/>
        </w:rPr>
        <w:t>RESPONSE</w:t>
      </w:r>
      <w:r w:rsidRPr="00EC44CD">
        <w:rPr>
          <w:lang w:val="el-GR"/>
        </w:rPr>
        <w:t xml:space="preserve"> για να εκτιμηθεί η διάρκεια της ανταπόκρισης κατά την εβδομάδα 80 </w:t>
      </w:r>
      <w:r w:rsidR="00E26541">
        <w:rPr>
          <w:lang w:val="el-GR"/>
        </w:rPr>
        <w:t xml:space="preserve">και εβδομάδα 256 μετά την τυχαιοποίηση. Από τους 25 ασθενείς που είχαν πετύχει κύρια ανταπόκριση κατά την εβδομάδα 32, οι 3 ασθενείς είχαν </w:t>
      </w:r>
      <w:r w:rsidR="004954E0">
        <w:rPr>
          <w:lang w:val="el-GR"/>
        </w:rPr>
        <w:t>παρουσιάσει εξέλιξη κατά την εβδομάδα 80 και 6 ασθενείς κατά την εβδομάδα 256. Η πιθανότητα διατήρησης της ανταπόκρισης από την εβδομάδα 32 έως την εβδομάδα 80 και εβδομάδα 256 ήταν 92% και 74% αντίστοιχα (βλ. Πίνακα</w:t>
      </w:r>
      <w:r w:rsidR="006C7009">
        <w:rPr>
          <w:lang w:val="de-CH"/>
        </w:rPr>
        <w:t> </w:t>
      </w:r>
      <w:r w:rsidR="00284C4F">
        <w:rPr>
          <w:lang w:val="el-GR"/>
        </w:rPr>
        <w:t>10</w:t>
      </w:r>
      <w:r w:rsidR="004954E0">
        <w:rPr>
          <w:lang w:val="el-GR"/>
        </w:rPr>
        <w:t>).</w:t>
      </w:r>
    </w:p>
    <w:p w14:paraId="2AC0CF10" w14:textId="570462EE" w:rsidR="00963518" w:rsidRDefault="00963518" w:rsidP="005C4939">
      <w:pPr>
        <w:numPr>
          <w:ilvl w:val="12"/>
          <w:numId w:val="0"/>
        </w:numPr>
        <w:tabs>
          <w:tab w:val="clear" w:pos="567"/>
        </w:tabs>
        <w:spacing w:line="240" w:lineRule="auto"/>
        <w:ind w:right="-2"/>
        <w:rPr>
          <w:lang w:val="el-GR"/>
        </w:rPr>
      </w:pPr>
    </w:p>
    <w:p w14:paraId="47F3C564" w14:textId="36C1F1DA" w:rsidR="004954E0" w:rsidRPr="00EC44CD" w:rsidRDefault="004954E0" w:rsidP="005C4939">
      <w:pPr>
        <w:keepNext/>
        <w:keepLines/>
        <w:numPr>
          <w:ilvl w:val="12"/>
          <w:numId w:val="0"/>
        </w:numPr>
        <w:tabs>
          <w:tab w:val="clear" w:pos="567"/>
        </w:tabs>
        <w:spacing w:line="240" w:lineRule="auto"/>
        <w:ind w:left="1418" w:hanging="1418"/>
        <w:rPr>
          <w:b/>
          <w:noProof/>
          <w:szCs w:val="22"/>
          <w:lang w:val="el-GR"/>
        </w:rPr>
      </w:pPr>
      <w:r w:rsidRPr="00EC44CD">
        <w:rPr>
          <w:b/>
          <w:iCs/>
          <w:noProof/>
          <w:szCs w:val="22"/>
          <w:lang w:val="el-GR"/>
        </w:rPr>
        <w:t>Πίνακας</w:t>
      </w:r>
      <w:r w:rsidRPr="00EC44CD">
        <w:rPr>
          <w:b/>
          <w:iCs/>
          <w:noProof/>
          <w:szCs w:val="22"/>
        </w:rPr>
        <w:t> </w:t>
      </w:r>
      <w:r w:rsidR="00284C4F">
        <w:rPr>
          <w:b/>
          <w:iCs/>
          <w:noProof/>
          <w:szCs w:val="22"/>
          <w:lang w:val="el-GR"/>
        </w:rPr>
        <w:t>10</w:t>
      </w:r>
      <w:r w:rsidRPr="00EC44CD">
        <w:rPr>
          <w:iCs/>
          <w:noProof/>
          <w:szCs w:val="22"/>
          <w:lang w:val="el-GR"/>
        </w:rPr>
        <w:tab/>
      </w:r>
      <w:r>
        <w:rPr>
          <w:b/>
          <w:bCs/>
          <w:szCs w:val="22"/>
          <w:lang w:val="el-GR"/>
        </w:rPr>
        <w:t xml:space="preserve">Διάρκεια κύριας ανταπόκρισης κατά τη μελέτη </w:t>
      </w:r>
      <w:r w:rsidRPr="004954E0">
        <w:rPr>
          <w:b/>
          <w:bCs/>
          <w:szCs w:val="22"/>
          <w:lang w:val="el-GR"/>
        </w:rPr>
        <w:t>RESPONSE</w:t>
      </w:r>
    </w:p>
    <w:p w14:paraId="5E5426FD" w14:textId="7377466C" w:rsidR="004954E0" w:rsidRDefault="004954E0" w:rsidP="005C4939">
      <w:pPr>
        <w:numPr>
          <w:ilvl w:val="12"/>
          <w:numId w:val="0"/>
        </w:numPr>
        <w:tabs>
          <w:tab w:val="clear" w:pos="567"/>
        </w:tabs>
        <w:spacing w:line="240" w:lineRule="auto"/>
        <w:ind w:right="-2"/>
        <w:rPr>
          <w:lang w:val="el-GR"/>
        </w:rPr>
      </w:pPr>
    </w:p>
    <w:tbl>
      <w:tblPr>
        <w:tblStyle w:val="TableGrid"/>
        <w:tblW w:w="0" w:type="auto"/>
        <w:tblLook w:val="04A0" w:firstRow="1" w:lastRow="0" w:firstColumn="1" w:lastColumn="0" w:noHBand="0" w:noVBand="1"/>
      </w:tblPr>
      <w:tblGrid>
        <w:gridCol w:w="2264"/>
        <w:gridCol w:w="2265"/>
        <w:gridCol w:w="2266"/>
        <w:gridCol w:w="2266"/>
      </w:tblGrid>
      <w:tr w:rsidR="004954E0" w14:paraId="576B61F9" w14:textId="77777777" w:rsidTr="004954E0">
        <w:tc>
          <w:tcPr>
            <w:tcW w:w="2264" w:type="dxa"/>
          </w:tcPr>
          <w:p w14:paraId="10A39700" w14:textId="77777777" w:rsidR="004954E0" w:rsidRDefault="004954E0" w:rsidP="005C4939">
            <w:pPr>
              <w:numPr>
                <w:ilvl w:val="12"/>
                <w:numId w:val="0"/>
              </w:numPr>
              <w:tabs>
                <w:tab w:val="clear" w:pos="567"/>
              </w:tabs>
              <w:spacing w:line="240" w:lineRule="auto"/>
              <w:ind w:right="-2"/>
              <w:rPr>
                <w:lang w:val="el-GR"/>
              </w:rPr>
            </w:pPr>
          </w:p>
        </w:tc>
        <w:tc>
          <w:tcPr>
            <w:tcW w:w="2265" w:type="dxa"/>
          </w:tcPr>
          <w:p w14:paraId="6EE48EFF" w14:textId="2888DAE9" w:rsidR="004954E0" w:rsidRDefault="004954E0" w:rsidP="005C4939">
            <w:pPr>
              <w:numPr>
                <w:ilvl w:val="12"/>
                <w:numId w:val="0"/>
              </w:numPr>
              <w:tabs>
                <w:tab w:val="clear" w:pos="567"/>
              </w:tabs>
              <w:spacing w:line="240" w:lineRule="auto"/>
              <w:ind w:right="-2"/>
              <w:jc w:val="center"/>
              <w:rPr>
                <w:lang w:val="el-GR"/>
              </w:rPr>
            </w:pPr>
            <w:r>
              <w:rPr>
                <w:lang w:val="el-GR"/>
              </w:rPr>
              <w:t>Εβδομάδα 32</w:t>
            </w:r>
          </w:p>
        </w:tc>
        <w:tc>
          <w:tcPr>
            <w:tcW w:w="2266" w:type="dxa"/>
          </w:tcPr>
          <w:p w14:paraId="2C0DB456" w14:textId="65E3EFCE" w:rsidR="004954E0" w:rsidRDefault="004954E0" w:rsidP="005C4939">
            <w:pPr>
              <w:numPr>
                <w:ilvl w:val="12"/>
                <w:numId w:val="0"/>
              </w:numPr>
              <w:tabs>
                <w:tab w:val="clear" w:pos="567"/>
              </w:tabs>
              <w:spacing w:line="240" w:lineRule="auto"/>
              <w:ind w:right="-2"/>
              <w:jc w:val="center"/>
              <w:rPr>
                <w:lang w:val="el-GR"/>
              </w:rPr>
            </w:pPr>
            <w:r>
              <w:rPr>
                <w:lang w:val="el-GR"/>
              </w:rPr>
              <w:t>Εβδομάδα 80</w:t>
            </w:r>
          </w:p>
        </w:tc>
        <w:tc>
          <w:tcPr>
            <w:tcW w:w="2266" w:type="dxa"/>
          </w:tcPr>
          <w:p w14:paraId="514ECF16" w14:textId="5A4C48EA" w:rsidR="004954E0" w:rsidRDefault="004954E0" w:rsidP="005C4939">
            <w:pPr>
              <w:numPr>
                <w:ilvl w:val="12"/>
                <w:numId w:val="0"/>
              </w:numPr>
              <w:tabs>
                <w:tab w:val="clear" w:pos="567"/>
              </w:tabs>
              <w:spacing w:line="240" w:lineRule="auto"/>
              <w:ind w:right="-2"/>
              <w:jc w:val="center"/>
              <w:rPr>
                <w:lang w:val="el-GR"/>
              </w:rPr>
            </w:pPr>
            <w:r>
              <w:rPr>
                <w:lang w:val="el-GR"/>
              </w:rPr>
              <w:t>Εβδομάδα 256</w:t>
            </w:r>
          </w:p>
        </w:tc>
      </w:tr>
      <w:tr w:rsidR="004954E0" w14:paraId="557C2A9C" w14:textId="77777777" w:rsidTr="004954E0">
        <w:tc>
          <w:tcPr>
            <w:tcW w:w="2264" w:type="dxa"/>
          </w:tcPr>
          <w:p w14:paraId="4D9A6546" w14:textId="4FF2D43A" w:rsidR="004954E0" w:rsidRPr="004954E0" w:rsidRDefault="004954E0" w:rsidP="005C4939">
            <w:pPr>
              <w:numPr>
                <w:ilvl w:val="12"/>
                <w:numId w:val="0"/>
              </w:numPr>
              <w:tabs>
                <w:tab w:val="clear" w:pos="567"/>
              </w:tabs>
              <w:spacing w:line="240" w:lineRule="auto"/>
              <w:ind w:right="-2"/>
              <w:rPr>
                <w:lang w:val="el-GR"/>
              </w:rPr>
            </w:pPr>
            <w:r>
              <w:rPr>
                <w:lang w:val="el-GR"/>
              </w:rPr>
              <w:t>Κύρια ανταπόκριση κατά την εβδομάδα 32*</w:t>
            </w:r>
            <w:r w:rsidRPr="00557D26">
              <w:rPr>
                <w:rFonts w:eastAsia="SimSun"/>
                <w:szCs w:val="24"/>
                <w:lang w:val="el-GR" w:eastAsia="en-GB"/>
              </w:rPr>
              <w:t xml:space="preserve"> </w:t>
            </w:r>
            <w:r w:rsidRPr="006C1C76">
              <w:rPr>
                <w:rFonts w:eastAsia="SimSun"/>
                <w:szCs w:val="24"/>
                <w:lang w:eastAsia="en-GB"/>
              </w:rPr>
              <w:t>n</w:t>
            </w:r>
            <w:r w:rsidRPr="00557D26">
              <w:rPr>
                <w:rFonts w:eastAsia="SimSun"/>
                <w:szCs w:val="24"/>
                <w:lang w:val="el-GR" w:eastAsia="en-GB"/>
              </w:rPr>
              <w:t>/</w:t>
            </w:r>
            <w:r>
              <w:rPr>
                <w:rFonts w:eastAsia="SimSun"/>
                <w:szCs w:val="24"/>
                <w:lang w:eastAsia="en-GB"/>
              </w:rPr>
              <w:t>N</w:t>
            </w:r>
            <w:r w:rsidRPr="00557D26">
              <w:rPr>
                <w:rFonts w:eastAsia="SimSun"/>
                <w:szCs w:val="24"/>
                <w:lang w:val="el-GR" w:eastAsia="en-GB"/>
              </w:rPr>
              <w:t xml:space="preserve"> (%)</w:t>
            </w:r>
          </w:p>
        </w:tc>
        <w:tc>
          <w:tcPr>
            <w:tcW w:w="2265" w:type="dxa"/>
          </w:tcPr>
          <w:p w14:paraId="372C03C6" w14:textId="041F8D61" w:rsidR="004954E0" w:rsidRDefault="004954E0" w:rsidP="005C4939">
            <w:pPr>
              <w:numPr>
                <w:ilvl w:val="12"/>
                <w:numId w:val="0"/>
              </w:numPr>
              <w:tabs>
                <w:tab w:val="clear" w:pos="567"/>
              </w:tabs>
              <w:spacing w:line="240" w:lineRule="auto"/>
              <w:ind w:right="-2"/>
              <w:jc w:val="center"/>
              <w:rPr>
                <w:lang w:val="el-GR"/>
              </w:rPr>
            </w:pPr>
            <w:r w:rsidRPr="006C1C76">
              <w:rPr>
                <w:rFonts w:eastAsia="SimSun"/>
                <w:szCs w:val="24"/>
                <w:lang w:eastAsia="en-GB"/>
              </w:rPr>
              <w:t>25</w:t>
            </w:r>
            <w:r>
              <w:rPr>
                <w:rFonts w:eastAsia="SimSun"/>
                <w:szCs w:val="24"/>
                <w:lang w:eastAsia="en-GB"/>
              </w:rPr>
              <w:t>/110</w:t>
            </w:r>
            <w:r w:rsidRPr="006C1C76">
              <w:rPr>
                <w:rFonts w:eastAsia="SimSun"/>
                <w:szCs w:val="24"/>
                <w:lang w:eastAsia="en-GB"/>
              </w:rPr>
              <w:t xml:space="preserve"> (23</w:t>
            </w:r>
            <w:r>
              <w:rPr>
                <w:rFonts w:eastAsia="SimSun"/>
                <w:szCs w:val="24"/>
                <w:lang w:eastAsia="en-GB"/>
              </w:rPr>
              <w:t>%</w:t>
            </w:r>
            <w:r w:rsidRPr="006C1C76">
              <w:rPr>
                <w:rFonts w:eastAsia="SimSun"/>
                <w:szCs w:val="24"/>
                <w:lang w:eastAsia="en-GB"/>
              </w:rPr>
              <w:t>)</w:t>
            </w:r>
          </w:p>
        </w:tc>
        <w:tc>
          <w:tcPr>
            <w:tcW w:w="2266" w:type="dxa"/>
          </w:tcPr>
          <w:p w14:paraId="42BCBB3A" w14:textId="7178AB66" w:rsidR="004954E0" w:rsidRPr="007E4401" w:rsidRDefault="007E4401" w:rsidP="005C4939">
            <w:pPr>
              <w:numPr>
                <w:ilvl w:val="12"/>
                <w:numId w:val="0"/>
              </w:numPr>
              <w:tabs>
                <w:tab w:val="clear" w:pos="567"/>
              </w:tabs>
              <w:spacing w:line="240" w:lineRule="auto"/>
              <w:ind w:right="-2"/>
              <w:jc w:val="center"/>
              <w:rPr>
                <w:lang w:val="el-GR"/>
              </w:rPr>
            </w:pPr>
            <w:r>
              <w:rPr>
                <w:rFonts w:eastAsia="SimSun"/>
                <w:szCs w:val="24"/>
                <w:lang w:val="el-GR" w:eastAsia="en-GB"/>
              </w:rPr>
              <w:t>δ/ε</w:t>
            </w:r>
          </w:p>
        </w:tc>
        <w:tc>
          <w:tcPr>
            <w:tcW w:w="2266" w:type="dxa"/>
          </w:tcPr>
          <w:p w14:paraId="2E999880" w14:textId="15D053DF" w:rsidR="004954E0" w:rsidRPr="007E4401" w:rsidRDefault="007E4401" w:rsidP="005C4939">
            <w:pPr>
              <w:numPr>
                <w:ilvl w:val="12"/>
                <w:numId w:val="0"/>
              </w:numPr>
              <w:tabs>
                <w:tab w:val="clear" w:pos="567"/>
              </w:tabs>
              <w:spacing w:line="240" w:lineRule="auto"/>
              <w:ind w:right="-2"/>
              <w:jc w:val="center"/>
              <w:rPr>
                <w:lang w:val="el-GR"/>
              </w:rPr>
            </w:pPr>
            <w:r>
              <w:rPr>
                <w:rFonts w:eastAsia="SimSun"/>
                <w:szCs w:val="24"/>
                <w:lang w:val="el-GR" w:eastAsia="en-GB"/>
              </w:rPr>
              <w:t>δ/ε</w:t>
            </w:r>
          </w:p>
        </w:tc>
      </w:tr>
      <w:tr w:rsidR="004954E0" w14:paraId="44D3DDDE" w14:textId="77777777" w:rsidTr="004954E0">
        <w:tc>
          <w:tcPr>
            <w:tcW w:w="2264" w:type="dxa"/>
          </w:tcPr>
          <w:p w14:paraId="177B80C9" w14:textId="0E23CF20" w:rsidR="004954E0" w:rsidRDefault="004954E0" w:rsidP="005C4939">
            <w:pPr>
              <w:numPr>
                <w:ilvl w:val="12"/>
                <w:numId w:val="0"/>
              </w:numPr>
              <w:tabs>
                <w:tab w:val="clear" w:pos="567"/>
              </w:tabs>
              <w:spacing w:line="240" w:lineRule="auto"/>
              <w:ind w:right="-2"/>
              <w:rPr>
                <w:lang w:val="el-GR"/>
              </w:rPr>
            </w:pPr>
            <w:r>
              <w:rPr>
                <w:lang w:val="el-GR"/>
              </w:rPr>
              <w:t>Ασθενείς που διατήρησαν την κύρια ανταπόκριση</w:t>
            </w:r>
          </w:p>
        </w:tc>
        <w:tc>
          <w:tcPr>
            <w:tcW w:w="2265" w:type="dxa"/>
          </w:tcPr>
          <w:p w14:paraId="780857E3" w14:textId="790414DD" w:rsidR="004954E0" w:rsidRPr="007E4401" w:rsidRDefault="007E4401" w:rsidP="005C4939">
            <w:pPr>
              <w:numPr>
                <w:ilvl w:val="12"/>
                <w:numId w:val="0"/>
              </w:numPr>
              <w:tabs>
                <w:tab w:val="clear" w:pos="567"/>
              </w:tabs>
              <w:spacing w:line="240" w:lineRule="auto"/>
              <w:ind w:right="-2"/>
              <w:jc w:val="center"/>
              <w:rPr>
                <w:lang w:val="el-GR"/>
              </w:rPr>
            </w:pPr>
            <w:r>
              <w:rPr>
                <w:rFonts w:eastAsia="SimSun"/>
                <w:szCs w:val="24"/>
                <w:lang w:val="el-GR" w:eastAsia="en-GB"/>
              </w:rPr>
              <w:t>δ/ε</w:t>
            </w:r>
          </w:p>
        </w:tc>
        <w:tc>
          <w:tcPr>
            <w:tcW w:w="2266" w:type="dxa"/>
          </w:tcPr>
          <w:p w14:paraId="6796FBFA" w14:textId="30E00436" w:rsidR="004954E0" w:rsidRDefault="004954E0" w:rsidP="005C4939">
            <w:pPr>
              <w:numPr>
                <w:ilvl w:val="12"/>
                <w:numId w:val="0"/>
              </w:numPr>
              <w:tabs>
                <w:tab w:val="clear" w:pos="567"/>
              </w:tabs>
              <w:spacing w:line="240" w:lineRule="auto"/>
              <w:ind w:right="-2"/>
              <w:jc w:val="center"/>
              <w:rPr>
                <w:lang w:val="el-GR"/>
              </w:rPr>
            </w:pPr>
            <w:r>
              <w:rPr>
                <w:rFonts w:eastAsia="SimSun"/>
                <w:szCs w:val="24"/>
                <w:lang w:eastAsia="en-GB"/>
              </w:rPr>
              <w:t>22/25</w:t>
            </w:r>
          </w:p>
        </w:tc>
        <w:tc>
          <w:tcPr>
            <w:tcW w:w="2266" w:type="dxa"/>
          </w:tcPr>
          <w:p w14:paraId="73209A7F" w14:textId="1D0E6755" w:rsidR="004954E0" w:rsidRDefault="004954E0" w:rsidP="005C4939">
            <w:pPr>
              <w:numPr>
                <w:ilvl w:val="12"/>
                <w:numId w:val="0"/>
              </w:numPr>
              <w:tabs>
                <w:tab w:val="clear" w:pos="567"/>
              </w:tabs>
              <w:spacing w:line="240" w:lineRule="auto"/>
              <w:ind w:right="-2"/>
              <w:jc w:val="center"/>
              <w:rPr>
                <w:lang w:val="el-GR"/>
              </w:rPr>
            </w:pPr>
            <w:r>
              <w:rPr>
                <w:rFonts w:eastAsia="SimSun"/>
                <w:szCs w:val="24"/>
                <w:lang w:eastAsia="en-GB"/>
              </w:rPr>
              <w:t>19/25</w:t>
            </w:r>
          </w:p>
        </w:tc>
      </w:tr>
      <w:tr w:rsidR="004954E0" w14:paraId="660950B5" w14:textId="77777777" w:rsidTr="004954E0">
        <w:tc>
          <w:tcPr>
            <w:tcW w:w="2264" w:type="dxa"/>
          </w:tcPr>
          <w:p w14:paraId="0EF35E80" w14:textId="4A6E4C87" w:rsidR="004954E0" w:rsidRDefault="004954E0" w:rsidP="005C4939">
            <w:pPr>
              <w:numPr>
                <w:ilvl w:val="12"/>
                <w:numId w:val="0"/>
              </w:numPr>
              <w:tabs>
                <w:tab w:val="clear" w:pos="567"/>
              </w:tabs>
              <w:spacing w:line="240" w:lineRule="auto"/>
              <w:ind w:right="-2"/>
              <w:rPr>
                <w:lang w:val="el-GR"/>
              </w:rPr>
            </w:pPr>
            <w:r>
              <w:rPr>
                <w:lang w:val="el-GR"/>
              </w:rPr>
              <w:t>Πιθανότητα διατήρησης της κύριας ανταπόκρισης</w:t>
            </w:r>
          </w:p>
        </w:tc>
        <w:tc>
          <w:tcPr>
            <w:tcW w:w="2265" w:type="dxa"/>
          </w:tcPr>
          <w:p w14:paraId="297D079A" w14:textId="7A4EC15C" w:rsidR="004954E0" w:rsidRDefault="007E4401" w:rsidP="005C4939">
            <w:pPr>
              <w:numPr>
                <w:ilvl w:val="12"/>
                <w:numId w:val="0"/>
              </w:numPr>
              <w:tabs>
                <w:tab w:val="clear" w:pos="567"/>
              </w:tabs>
              <w:spacing w:line="240" w:lineRule="auto"/>
              <w:ind w:right="-2"/>
              <w:jc w:val="center"/>
              <w:rPr>
                <w:lang w:val="el-GR"/>
              </w:rPr>
            </w:pPr>
            <w:r>
              <w:rPr>
                <w:rFonts w:eastAsia="SimSun"/>
                <w:szCs w:val="24"/>
                <w:lang w:val="el-GR" w:eastAsia="en-GB"/>
              </w:rPr>
              <w:t>δ/ε</w:t>
            </w:r>
          </w:p>
        </w:tc>
        <w:tc>
          <w:tcPr>
            <w:tcW w:w="2266" w:type="dxa"/>
          </w:tcPr>
          <w:p w14:paraId="07AB569C" w14:textId="0734EE02" w:rsidR="004954E0" w:rsidRDefault="004954E0" w:rsidP="005C4939">
            <w:pPr>
              <w:numPr>
                <w:ilvl w:val="12"/>
                <w:numId w:val="0"/>
              </w:numPr>
              <w:tabs>
                <w:tab w:val="clear" w:pos="567"/>
              </w:tabs>
              <w:spacing w:line="240" w:lineRule="auto"/>
              <w:ind w:right="-2"/>
              <w:jc w:val="center"/>
              <w:rPr>
                <w:lang w:val="el-GR"/>
              </w:rPr>
            </w:pPr>
            <w:r w:rsidRPr="006C1C76">
              <w:rPr>
                <w:rFonts w:eastAsia="SimSun"/>
                <w:szCs w:val="24"/>
                <w:lang w:eastAsia="en-GB"/>
              </w:rPr>
              <w:t>92%</w:t>
            </w:r>
          </w:p>
        </w:tc>
        <w:tc>
          <w:tcPr>
            <w:tcW w:w="2266" w:type="dxa"/>
          </w:tcPr>
          <w:p w14:paraId="3C997424" w14:textId="149B73F5" w:rsidR="004954E0" w:rsidRDefault="004954E0" w:rsidP="005C4939">
            <w:pPr>
              <w:numPr>
                <w:ilvl w:val="12"/>
                <w:numId w:val="0"/>
              </w:numPr>
              <w:tabs>
                <w:tab w:val="clear" w:pos="567"/>
              </w:tabs>
              <w:spacing w:line="240" w:lineRule="auto"/>
              <w:ind w:right="-2"/>
              <w:jc w:val="center"/>
              <w:rPr>
                <w:lang w:val="el-GR"/>
              </w:rPr>
            </w:pPr>
            <w:r w:rsidRPr="006C1C76">
              <w:rPr>
                <w:rFonts w:eastAsia="SimSun"/>
                <w:szCs w:val="24"/>
                <w:lang w:eastAsia="en-GB"/>
              </w:rPr>
              <w:t>74%</w:t>
            </w:r>
          </w:p>
        </w:tc>
      </w:tr>
      <w:tr w:rsidR="004954E0" w14:paraId="44FE2EE3" w14:textId="77777777" w:rsidTr="00B17B25">
        <w:tc>
          <w:tcPr>
            <w:tcW w:w="9061" w:type="dxa"/>
            <w:gridSpan w:val="4"/>
          </w:tcPr>
          <w:p w14:paraId="33877964" w14:textId="77777777" w:rsidR="004954E0" w:rsidRPr="00557D26" w:rsidRDefault="007E4401" w:rsidP="005C4939">
            <w:pPr>
              <w:numPr>
                <w:ilvl w:val="12"/>
                <w:numId w:val="0"/>
              </w:numPr>
              <w:tabs>
                <w:tab w:val="clear" w:pos="567"/>
              </w:tabs>
              <w:spacing w:line="240" w:lineRule="auto"/>
              <w:ind w:right="-2"/>
              <w:rPr>
                <w:lang w:val="el-GR"/>
              </w:rPr>
            </w:pPr>
            <w:r w:rsidRPr="00557D26">
              <w:rPr>
                <w:lang w:val="el-GR"/>
              </w:rPr>
              <w:t xml:space="preserve">* </w:t>
            </w:r>
            <w:r>
              <w:rPr>
                <w:lang w:val="el-GR"/>
              </w:rPr>
              <w:t xml:space="preserve">Με βάση το κύριο σύνθετο καταληκτικό σημείο: απουσία καταλληλότητας για διενέργεια φλεβοτομής (έλεγχος </w:t>
            </w:r>
            <w:r>
              <w:rPr>
                <w:lang w:val="en-US"/>
              </w:rPr>
              <w:t>HCT</w:t>
            </w:r>
            <w:r>
              <w:rPr>
                <w:lang w:val="el-GR"/>
              </w:rPr>
              <w:t xml:space="preserve">) και μια </w:t>
            </w:r>
            <w:r w:rsidRPr="00557D26">
              <w:rPr>
                <w:lang w:val="el-GR"/>
              </w:rPr>
              <w:t>≥</w:t>
            </w:r>
            <w:r>
              <w:rPr>
                <w:lang w:val="el-GR"/>
              </w:rPr>
              <w:t>35% μείωση στον όγκο του σπλήνα από την αρχική</w:t>
            </w:r>
            <w:r w:rsidRPr="00557D26">
              <w:rPr>
                <w:lang w:val="el-GR"/>
              </w:rPr>
              <w:t>.</w:t>
            </w:r>
          </w:p>
          <w:p w14:paraId="13E4A0EC" w14:textId="6F3179C8" w:rsidR="007E4401" w:rsidRPr="007E4401" w:rsidRDefault="007E4401" w:rsidP="005C4939">
            <w:pPr>
              <w:numPr>
                <w:ilvl w:val="12"/>
                <w:numId w:val="0"/>
              </w:numPr>
              <w:tabs>
                <w:tab w:val="clear" w:pos="567"/>
              </w:tabs>
              <w:spacing w:line="240" w:lineRule="auto"/>
              <w:ind w:right="-2"/>
              <w:rPr>
                <w:lang w:val="el-GR"/>
              </w:rPr>
            </w:pPr>
            <w:r>
              <w:rPr>
                <w:lang w:val="el-GR"/>
              </w:rPr>
              <w:t>δ/ε: δεν εφαρμόζεται</w:t>
            </w:r>
          </w:p>
        </w:tc>
      </w:tr>
    </w:tbl>
    <w:p w14:paraId="41D59485" w14:textId="77777777" w:rsidR="004954E0" w:rsidRPr="00EC44CD" w:rsidRDefault="004954E0" w:rsidP="005C4939">
      <w:pPr>
        <w:numPr>
          <w:ilvl w:val="12"/>
          <w:numId w:val="0"/>
        </w:numPr>
        <w:tabs>
          <w:tab w:val="clear" w:pos="567"/>
        </w:tabs>
        <w:spacing w:line="240" w:lineRule="auto"/>
        <w:ind w:right="-2"/>
        <w:rPr>
          <w:lang w:val="el-GR"/>
        </w:rPr>
      </w:pPr>
    </w:p>
    <w:p w14:paraId="2AC0CF11" w14:textId="6E44C2FA" w:rsidR="00963518" w:rsidRDefault="0011436D" w:rsidP="005C4939">
      <w:pPr>
        <w:numPr>
          <w:ilvl w:val="12"/>
          <w:numId w:val="0"/>
        </w:numPr>
        <w:tabs>
          <w:tab w:val="clear" w:pos="567"/>
        </w:tabs>
        <w:spacing w:line="240" w:lineRule="auto"/>
        <w:ind w:right="-2"/>
        <w:rPr>
          <w:lang w:val="el-GR"/>
        </w:rPr>
      </w:pPr>
      <w:r w:rsidRPr="00EC44CD">
        <w:rPr>
          <w:lang w:val="el-GR"/>
        </w:rPr>
        <w:t>Διεξήχθη μ</w:t>
      </w:r>
      <w:r w:rsidR="00963518" w:rsidRPr="00EC44CD">
        <w:rPr>
          <w:lang w:val="el-GR"/>
        </w:rPr>
        <w:t xml:space="preserve">ια δεύτερη </w:t>
      </w:r>
      <w:r w:rsidRPr="00EC44CD">
        <w:rPr>
          <w:lang w:val="el-GR"/>
        </w:rPr>
        <w:t>τυχαιοποιημένη, ανοικτής επισήμανσης, ελεγχόμενη με δραστικό φάρμακο, μελέτη φάσης 3β (RESPONSE</w:t>
      </w:r>
      <w:r w:rsidR="002E73EE" w:rsidRPr="00EC44CD">
        <w:rPr>
          <w:lang w:val="nl-BE"/>
        </w:rPr>
        <w:t> </w:t>
      </w:r>
      <w:r w:rsidRPr="00EC44CD">
        <w:rPr>
          <w:lang w:val="el-GR"/>
        </w:rPr>
        <w:t xml:space="preserve">2) σε 149 ασθενείς με PV οι οποίοι εμφάνιζαν αντοχή ή δυσανεξία σε υδροξυουρία αλλά χωρίς ψηλαφητή σπληνομεγαλία. Το κύριο καταληκτικό σημείο που ορίστηκε ως το ποσοστό των ασθενών που πέτυχαν έλεγχο </w:t>
      </w:r>
      <w:r w:rsidRPr="00EC44CD">
        <w:rPr>
          <w:lang w:val="en-US"/>
        </w:rPr>
        <w:t>HCT</w:t>
      </w:r>
      <w:r w:rsidRPr="00EC44CD">
        <w:rPr>
          <w:lang w:val="el-GR"/>
        </w:rPr>
        <w:t xml:space="preserve"> (απουσία καταλληλότητας για διενέργεια φλεβοτομής) κατά την εβδομάδα 28 </w:t>
      </w:r>
      <w:r w:rsidR="004529F6" w:rsidRPr="00EC44CD">
        <w:rPr>
          <w:lang w:val="el-GR"/>
        </w:rPr>
        <w:t>επιτεύχθηκε (62,2% στο σκέλος του Jakavi έναντι 18,7% στο σκέλος της BAT). Το δευτερεύον καταληκτικό σημείο που ορίστηκε ως το ποσοστό των ασθενών που πέτυχαν πλήρη αιματολογική ύφεση κατά την εβδομάδα 28 επίσης επιτεύχθηκε (23,0% στο σκέλος του Jakavi έναντι 5,3% στο σκέλος της BAT).</w:t>
      </w:r>
    </w:p>
    <w:p w14:paraId="5EF8F01F" w14:textId="5A0C574B" w:rsidR="00865235" w:rsidRPr="001672EF" w:rsidRDefault="00865235" w:rsidP="005C4939">
      <w:pPr>
        <w:numPr>
          <w:ilvl w:val="12"/>
          <w:numId w:val="0"/>
        </w:numPr>
        <w:tabs>
          <w:tab w:val="clear" w:pos="567"/>
        </w:tabs>
        <w:spacing w:line="240" w:lineRule="auto"/>
        <w:ind w:right="-2"/>
        <w:rPr>
          <w:szCs w:val="22"/>
          <w:lang w:val="el-GR"/>
        </w:rPr>
      </w:pPr>
    </w:p>
    <w:p w14:paraId="08607A28" w14:textId="3A5CE49A" w:rsidR="00865235" w:rsidRPr="001672EF" w:rsidRDefault="00865235" w:rsidP="005C4939">
      <w:pPr>
        <w:pStyle w:val="Text"/>
        <w:keepNext/>
        <w:spacing w:before="0"/>
        <w:jc w:val="left"/>
        <w:rPr>
          <w:i/>
          <w:sz w:val="22"/>
          <w:szCs w:val="22"/>
          <w:u w:val="single"/>
          <w:lang w:val="el-GR"/>
        </w:rPr>
      </w:pPr>
      <w:r w:rsidRPr="001672EF">
        <w:rPr>
          <w:i/>
          <w:sz w:val="22"/>
          <w:szCs w:val="22"/>
          <w:u w:val="single"/>
          <w:lang w:val="el-GR"/>
        </w:rPr>
        <w:t>Αντίδραση μοσχε</w:t>
      </w:r>
      <w:r w:rsidR="00E15693" w:rsidRPr="001672EF">
        <w:rPr>
          <w:i/>
          <w:sz w:val="22"/>
          <w:szCs w:val="22"/>
          <w:u w:val="single"/>
          <w:lang w:val="el-GR"/>
        </w:rPr>
        <w:t>ύ</w:t>
      </w:r>
      <w:r w:rsidRPr="001672EF">
        <w:rPr>
          <w:i/>
          <w:sz w:val="22"/>
          <w:szCs w:val="22"/>
          <w:u w:val="single"/>
          <w:lang w:val="el-GR"/>
        </w:rPr>
        <w:t>ματος έναντι ξενιστή (</w:t>
      </w:r>
      <w:r w:rsidRPr="001672EF">
        <w:rPr>
          <w:i/>
          <w:sz w:val="22"/>
          <w:szCs w:val="22"/>
          <w:u w:val="single"/>
          <w:lang w:val="en-US"/>
        </w:rPr>
        <w:t>GvHD</w:t>
      </w:r>
      <w:r w:rsidRPr="001672EF">
        <w:rPr>
          <w:i/>
          <w:sz w:val="22"/>
          <w:szCs w:val="22"/>
          <w:u w:val="single"/>
          <w:lang w:val="el-GR"/>
        </w:rPr>
        <w:t>)</w:t>
      </w:r>
    </w:p>
    <w:p w14:paraId="783AF984" w14:textId="2E421A5E" w:rsidR="00865235" w:rsidRPr="001672EF" w:rsidRDefault="00865235" w:rsidP="005C4939">
      <w:pPr>
        <w:pStyle w:val="Text"/>
        <w:spacing w:before="0"/>
        <w:jc w:val="left"/>
        <w:rPr>
          <w:sz w:val="22"/>
          <w:szCs w:val="22"/>
          <w:lang w:val="el-GR"/>
        </w:rPr>
      </w:pPr>
      <w:r w:rsidRPr="001672EF">
        <w:rPr>
          <w:sz w:val="22"/>
          <w:szCs w:val="22"/>
          <w:lang w:val="el-GR"/>
        </w:rPr>
        <w:t xml:space="preserve">Δύο τυχαιοποιημένες φάσης 3, ανοικτές, πολυκεντρικές μελέτες διερεύνησαν το </w:t>
      </w:r>
      <w:proofErr w:type="spellStart"/>
      <w:r w:rsidRPr="001672EF">
        <w:rPr>
          <w:sz w:val="22"/>
          <w:szCs w:val="22"/>
          <w:lang w:val="en-US"/>
        </w:rPr>
        <w:t>Jakavi</w:t>
      </w:r>
      <w:proofErr w:type="spellEnd"/>
      <w:r w:rsidRPr="001672EF">
        <w:rPr>
          <w:sz w:val="22"/>
          <w:szCs w:val="22"/>
          <w:lang w:val="el-GR"/>
        </w:rPr>
        <w:t xml:space="preserve"> σε ασθενείς 12 ετών και άνω με οξεία GvHD (</w:t>
      </w:r>
      <w:r w:rsidRPr="001672EF">
        <w:rPr>
          <w:sz w:val="22"/>
          <w:szCs w:val="22"/>
          <w:lang w:val="en-US" w:eastAsia="zh-CN"/>
        </w:rPr>
        <w:t>REACH</w:t>
      </w:r>
      <w:r w:rsidRPr="001672EF">
        <w:rPr>
          <w:sz w:val="22"/>
          <w:szCs w:val="22"/>
          <w:lang w:val="el-GR" w:eastAsia="zh-CN"/>
        </w:rPr>
        <w:t xml:space="preserve">2) και χρόνια </w:t>
      </w:r>
      <w:r w:rsidRPr="001672EF">
        <w:rPr>
          <w:sz w:val="22"/>
          <w:szCs w:val="22"/>
          <w:lang w:val="el-GR"/>
        </w:rPr>
        <w:t>GvHD (</w:t>
      </w:r>
      <w:r w:rsidRPr="001672EF">
        <w:rPr>
          <w:sz w:val="22"/>
          <w:szCs w:val="22"/>
          <w:lang w:val="en-US" w:eastAsia="zh-CN"/>
        </w:rPr>
        <w:t>REACH</w:t>
      </w:r>
      <w:r w:rsidRPr="001672EF">
        <w:rPr>
          <w:sz w:val="22"/>
          <w:szCs w:val="22"/>
          <w:lang w:val="el-GR" w:eastAsia="zh-CN"/>
        </w:rPr>
        <w:t>3) μετά από</w:t>
      </w:r>
      <w:r w:rsidR="00B26BF6" w:rsidRPr="00A658D5">
        <w:rPr>
          <w:sz w:val="22"/>
          <w:szCs w:val="22"/>
        </w:rPr>
        <w:t xml:space="preserve"> </w:t>
      </w:r>
      <w:r w:rsidR="00B26BF6" w:rsidRPr="001672EF">
        <w:rPr>
          <w:sz w:val="22"/>
          <w:szCs w:val="22"/>
          <w:lang w:val="el-GR" w:eastAsia="zh-CN"/>
        </w:rPr>
        <w:t>αλλογενή μεταμόσχευση αρχέγονων αιμοποιητικών κυττάρων (alloSCT) και ανεπαρκή ανταπόκριση στα κορτικοστεροειδή και</w:t>
      </w:r>
      <w:r w:rsidR="00A4374C" w:rsidRPr="001672EF">
        <w:rPr>
          <w:sz w:val="22"/>
          <w:szCs w:val="22"/>
          <w:lang w:val="el-GR" w:eastAsia="zh-CN"/>
        </w:rPr>
        <w:t>/ή</w:t>
      </w:r>
      <w:r w:rsidR="00B26BF6" w:rsidRPr="001672EF">
        <w:rPr>
          <w:sz w:val="22"/>
          <w:szCs w:val="22"/>
          <w:lang w:val="el-GR" w:eastAsia="zh-CN"/>
        </w:rPr>
        <w:t xml:space="preserve"> άλλες συστημικές θεραπείες. Η αρχική δόση του </w:t>
      </w:r>
      <w:proofErr w:type="spellStart"/>
      <w:r w:rsidR="00B26BF6" w:rsidRPr="001672EF">
        <w:rPr>
          <w:sz w:val="22"/>
          <w:szCs w:val="22"/>
          <w:lang w:val="en-US" w:eastAsia="zh-CN"/>
        </w:rPr>
        <w:t>Jakavi</w:t>
      </w:r>
      <w:proofErr w:type="spellEnd"/>
      <w:r w:rsidR="00B26BF6" w:rsidRPr="001672EF">
        <w:rPr>
          <w:sz w:val="22"/>
          <w:szCs w:val="22"/>
          <w:lang w:val="el-GR" w:eastAsia="zh-CN"/>
        </w:rPr>
        <w:t xml:space="preserve"> ήταν 10 </w:t>
      </w:r>
      <w:r w:rsidR="00B26BF6" w:rsidRPr="001672EF">
        <w:rPr>
          <w:sz w:val="22"/>
          <w:szCs w:val="22"/>
          <w:lang w:val="en-US" w:eastAsia="zh-CN"/>
        </w:rPr>
        <w:t>mg</w:t>
      </w:r>
      <w:r w:rsidR="00B26BF6" w:rsidRPr="001672EF">
        <w:rPr>
          <w:sz w:val="22"/>
          <w:szCs w:val="22"/>
          <w:lang w:val="el-GR" w:eastAsia="zh-CN"/>
        </w:rPr>
        <w:t xml:space="preserve"> δύο φορές την ημέρα.</w:t>
      </w:r>
    </w:p>
    <w:p w14:paraId="267DAC51" w14:textId="63979C43" w:rsidR="00865235" w:rsidRPr="001672EF" w:rsidRDefault="00865235" w:rsidP="005C4939">
      <w:pPr>
        <w:numPr>
          <w:ilvl w:val="12"/>
          <w:numId w:val="0"/>
        </w:numPr>
        <w:tabs>
          <w:tab w:val="clear" w:pos="567"/>
        </w:tabs>
        <w:spacing w:line="240" w:lineRule="auto"/>
        <w:ind w:right="-2"/>
        <w:rPr>
          <w:szCs w:val="22"/>
          <w:lang w:val="el-GR"/>
        </w:rPr>
      </w:pPr>
    </w:p>
    <w:p w14:paraId="4E62B9F7" w14:textId="4EFC9573" w:rsidR="00B26BF6" w:rsidRPr="00A658D5" w:rsidRDefault="00B26BF6" w:rsidP="005C4939">
      <w:pPr>
        <w:pStyle w:val="Text"/>
        <w:keepNext/>
        <w:spacing w:before="0"/>
        <w:jc w:val="left"/>
        <w:rPr>
          <w:i/>
          <w:sz w:val="22"/>
          <w:szCs w:val="22"/>
          <w:lang w:val="el-GR"/>
        </w:rPr>
      </w:pPr>
      <w:r w:rsidRPr="00A658D5">
        <w:rPr>
          <w:i/>
          <w:sz w:val="22"/>
          <w:szCs w:val="22"/>
          <w:lang w:val="el-GR"/>
        </w:rPr>
        <w:t xml:space="preserve">Οξεία </w:t>
      </w:r>
      <w:r w:rsidR="00CE0B95" w:rsidRPr="001672EF">
        <w:rPr>
          <w:i/>
          <w:sz w:val="22"/>
          <w:szCs w:val="22"/>
          <w:lang w:val="el-GR"/>
        </w:rPr>
        <w:t>α</w:t>
      </w:r>
      <w:r w:rsidRPr="00A658D5">
        <w:rPr>
          <w:i/>
          <w:sz w:val="22"/>
          <w:szCs w:val="22"/>
          <w:lang w:val="el-GR"/>
        </w:rPr>
        <w:t>ντίδραση μοσχε</w:t>
      </w:r>
      <w:r w:rsidR="00E15693" w:rsidRPr="001672EF">
        <w:rPr>
          <w:i/>
          <w:sz w:val="22"/>
          <w:szCs w:val="22"/>
          <w:lang w:val="el-GR"/>
        </w:rPr>
        <w:t>ύ</w:t>
      </w:r>
      <w:r w:rsidRPr="00A658D5">
        <w:rPr>
          <w:i/>
          <w:sz w:val="22"/>
          <w:szCs w:val="22"/>
          <w:lang w:val="el-GR"/>
        </w:rPr>
        <w:t>ματος έναντι ξενιστή</w:t>
      </w:r>
    </w:p>
    <w:p w14:paraId="42AEB6F0" w14:textId="4AFE4740" w:rsidR="00C3434D" w:rsidRPr="001672EF" w:rsidRDefault="00B26BF6" w:rsidP="005C4939">
      <w:pPr>
        <w:numPr>
          <w:ilvl w:val="12"/>
          <w:numId w:val="0"/>
        </w:numPr>
        <w:tabs>
          <w:tab w:val="clear" w:pos="567"/>
        </w:tabs>
        <w:spacing w:line="240" w:lineRule="auto"/>
        <w:ind w:right="-2"/>
        <w:rPr>
          <w:szCs w:val="22"/>
          <w:lang w:val="el-GR"/>
        </w:rPr>
      </w:pPr>
      <w:r w:rsidRPr="001672EF">
        <w:rPr>
          <w:szCs w:val="22"/>
          <w:lang w:val="el-GR"/>
        </w:rPr>
        <w:t xml:space="preserve">Στη </w:t>
      </w:r>
      <w:r w:rsidRPr="001672EF">
        <w:rPr>
          <w:szCs w:val="22"/>
          <w:lang w:val="en-US"/>
        </w:rPr>
        <w:t>REACH</w:t>
      </w:r>
      <w:r w:rsidRPr="001672EF">
        <w:rPr>
          <w:szCs w:val="22"/>
          <w:lang w:val="el-GR"/>
        </w:rPr>
        <w:t xml:space="preserve">2, 309 ασθενείς με βαθμού II έως </w:t>
      </w:r>
      <w:r w:rsidRPr="001672EF">
        <w:rPr>
          <w:szCs w:val="22"/>
          <w:lang w:val="en-US"/>
        </w:rPr>
        <w:t>IV</w:t>
      </w:r>
      <w:r w:rsidRPr="001672EF">
        <w:rPr>
          <w:szCs w:val="22"/>
          <w:lang w:val="el-GR"/>
        </w:rPr>
        <w:t xml:space="preserve"> οξείας </w:t>
      </w:r>
      <w:r w:rsidRPr="001672EF">
        <w:rPr>
          <w:szCs w:val="22"/>
          <w:lang w:val="en-US"/>
        </w:rPr>
        <w:t>GvHD</w:t>
      </w:r>
      <w:r w:rsidRPr="001672EF">
        <w:rPr>
          <w:szCs w:val="22"/>
          <w:lang w:val="el-GR"/>
        </w:rPr>
        <w:t xml:space="preserve"> με αντίσταση στα κορτικοστεροειδή, τυχαιοποιήθηκαν 1:1 σε </w:t>
      </w:r>
      <w:proofErr w:type="spellStart"/>
      <w:r w:rsidRPr="001672EF">
        <w:rPr>
          <w:szCs w:val="22"/>
          <w:lang w:val="en-US"/>
        </w:rPr>
        <w:t>Jakavi</w:t>
      </w:r>
      <w:proofErr w:type="spellEnd"/>
      <w:r w:rsidRPr="001672EF">
        <w:rPr>
          <w:szCs w:val="22"/>
          <w:lang w:val="el-GR"/>
        </w:rPr>
        <w:t xml:space="preserve"> ή ΒΑΤ. Οι ασθενείς κατηγοροποιήθηκαν </w:t>
      </w:r>
      <w:r w:rsidR="00C3434D" w:rsidRPr="001672EF">
        <w:rPr>
          <w:szCs w:val="22"/>
          <w:lang w:val="el-GR"/>
        </w:rPr>
        <w:t xml:space="preserve">με βάση τη σοβαρότητα της οξείας </w:t>
      </w:r>
      <w:r w:rsidR="00C3434D" w:rsidRPr="001672EF">
        <w:rPr>
          <w:szCs w:val="22"/>
          <w:lang w:val="en-US"/>
        </w:rPr>
        <w:t>GvHD</w:t>
      </w:r>
      <w:r w:rsidR="00C3434D" w:rsidRPr="001672EF">
        <w:rPr>
          <w:szCs w:val="22"/>
          <w:lang w:val="el-GR"/>
        </w:rPr>
        <w:t xml:space="preserve"> κατά τη χρονική στιγμή της τυχαιοπο</w:t>
      </w:r>
      <w:r w:rsidR="00B66A8D">
        <w:rPr>
          <w:szCs w:val="22"/>
          <w:lang w:val="el-GR"/>
        </w:rPr>
        <w:t>ιή</w:t>
      </w:r>
      <w:r w:rsidR="00C3434D" w:rsidRPr="001672EF">
        <w:rPr>
          <w:szCs w:val="22"/>
          <w:lang w:val="el-GR"/>
        </w:rPr>
        <w:t xml:space="preserve">σεις. Η αντίσταση στα κορτικοστεροειδή καθορίστηκε όταν οι ασθενείς είχαν εξέλιξη μετά από τουλάχιστον 3 ημέρες, απέτυχε η επίτευξη ανταπόκρισης μετά από 7 ημέρες ή απέτυχε η </w:t>
      </w:r>
      <w:r w:rsidR="00E01617" w:rsidRPr="001672EF">
        <w:rPr>
          <w:szCs w:val="22"/>
          <w:lang w:val="el-GR"/>
        </w:rPr>
        <w:t xml:space="preserve">βαθμιαία </w:t>
      </w:r>
      <w:r w:rsidR="00C3434D" w:rsidRPr="001672EF">
        <w:rPr>
          <w:szCs w:val="22"/>
          <w:lang w:val="el-GR"/>
        </w:rPr>
        <w:t>μείωση των κορτικοστεροειδών.</w:t>
      </w:r>
    </w:p>
    <w:p w14:paraId="32481331" w14:textId="77777777" w:rsidR="00390FF2" w:rsidRPr="001672EF" w:rsidRDefault="00390FF2" w:rsidP="005C4939">
      <w:pPr>
        <w:numPr>
          <w:ilvl w:val="12"/>
          <w:numId w:val="0"/>
        </w:numPr>
        <w:tabs>
          <w:tab w:val="clear" w:pos="567"/>
        </w:tabs>
        <w:spacing w:line="240" w:lineRule="auto"/>
        <w:ind w:right="-2"/>
        <w:rPr>
          <w:szCs w:val="22"/>
          <w:lang w:val="el-GR"/>
        </w:rPr>
      </w:pPr>
    </w:p>
    <w:p w14:paraId="3FE3DE00" w14:textId="51A71374" w:rsidR="00D620AF" w:rsidRPr="001672EF" w:rsidRDefault="00C3434D" w:rsidP="005C4939">
      <w:pPr>
        <w:numPr>
          <w:ilvl w:val="12"/>
          <w:numId w:val="0"/>
        </w:numPr>
        <w:tabs>
          <w:tab w:val="clear" w:pos="567"/>
        </w:tabs>
        <w:spacing w:line="240" w:lineRule="auto"/>
        <w:ind w:right="-2"/>
        <w:rPr>
          <w:szCs w:val="22"/>
          <w:lang w:val="el-GR"/>
        </w:rPr>
      </w:pPr>
      <w:r w:rsidRPr="001672EF">
        <w:rPr>
          <w:szCs w:val="22"/>
          <w:lang w:val="el-GR"/>
        </w:rPr>
        <w:t xml:space="preserve">Η BAT επιλέχθηκε από τον ερευνητή σε ατομική βάση για κάθε ασθενή και περιελάμβανε </w:t>
      </w:r>
      <w:r w:rsidR="00D620AF" w:rsidRPr="001672EF">
        <w:rPr>
          <w:szCs w:val="22"/>
          <w:lang w:val="el-GR"/>
        </w:rPr>
        <w:t xml:space="preserve">σφαιρίνη αντι-θυμοκυττάρων </w:t>
      </w:r>
      <w:r w:rsidR="00D620AF" w:rsidRPr="001672EF">
        <w:rPr>
          <w:rFonts w:eastAsia="MS Mincho"/>
          <w:szCs w:val="22"/>
          <w:lang w:val="el-GR" w:eastAsia="zh-CN"/>
        </w:rPr>
        <w:t>(</w:t>
      </w:r>
      <w:r w:rsidR="00D620AF" w:rsidRPr="001672EF">
        <w:rPr>
          <w:rFonts w:eastAsia="MS Mincho"/>
          <w:szCs w:val="22"/>
          <w:lang w:val="en-US" w:eastAsia="zh-CN"/>
        </w:rPr>
        <w:t>ATG</w:t>
      </w:r>
      <w:r w:rsidR="00D620AF" w:rsidRPr="001672EF">
        <w:rPr>
          <w:rFonts w:eastAsia="MS Mincho"/>
          <w:szCs w:val="22"/>
          <w:lang w:val="el-GR" w:eastAsia="zh-CN"/>
        </w:rPr>
        <w:t>)</w:t>
      </w:r>
      <w:r w:rsidRPr="001672EF">
        <w:rPr>
          <w:szCs w:val="22"/>
          <w:lang w:val="el-GR"/>
        </w:rPr>
        <w:t xml:space="preserve">, </w:t>
      </w:r>
      <w:r w:rsidR="00D620AF" w:rsidRPr="001672EF">
        <w:rPr>
          <w:szCs w:val="22"/>
          <w:lang w:val="el-GR"/>
        </w:rPr>
        <w:t>εξωσωματική φωτοφαίρεση (ECP), μεσεγχυματικά στρωματικά κύτταρα (MSC), χαμηλή δόση μεθοτρεξάτης (ΜΤΧ), μυκοφαινολάτη μοφετίλ (</w:t>
      </w:r>
      <w:r w:rsidR="00D620AF" w:rsidRPr="001672EF">
        <w:rPr>
          <w:szCs w:val="22"/>
          <w:lang w:val="en-US"/>
        </w:rPr>
        <w:t>MMF</w:t>
      </w:r>
      <w:r w:rsidR="00D620AF" w:rsidRPr="001672EF">
        <w:rPr>
          <w:szCs w:val="22"/>
          <w:lang w:val="el-GR"/>
        </w:rPr>
        <w:t xml:space="preserve">), αναστολείς </w:t>
      </w:r>
      <w:r w:rsidR="00D620AF" w:rsidRPr="001672EF">
        <w:rPr>
          <w:szCs w:val="22"/>
          <w:lang w:val="en-US"/>
        </w:rPr>
        <w:t>mTOR</w:t>
      </w:r>
      <w:r w:rsidR="00D620AF" w:rsidRPr="001672EF">
        <w:rPr>
          <w:szCs w:val="22"/>
          <w:lang w:val="el-GR"/>
        </w:rPr>
        <w:t xml:space="preserve"> (εβερόλιμους ή σιρόλιμους), ετανερσέπτη ή ινφλιξιμάμπη.</w:t>
      </w:r>
    </w:p>
    <w:p w14:paraId="11A23198" w14:textId="13A6649F" w:rsidR="00D620AF" w:rsidRPr="001672EF" w:rsidRDefault="00D620AF" w:rsidP="005C4939">
      <w:pPr>
        <w:numPr>
          <w:ilvl w:val="12"/>
          <w:numId w:val="0"/>
        </w:numPr>
        <w:tabs>
          <w:tab w:val="clear" w:pos="567"/>
        </w:tabs>
        <w:spacing w:line="240" w:lineRule="auto"/>
        <w:ind w:right="-2"/>
        <w:rPr>
          <w:szCs w:val="22"/>
          <w:lang w:val="el-GR"/>
        </w:rPr>
      </w:pPr>
    </w:p>
    <w:p w14:paraId="716EE068" w14:textId="4968145B" w:rsidR="00D620AF" w:rsidRPr="001672EF" w:rsidRDefault="00D620AF" w:rsidP="005C4939">
      <w:pPr>
        <w:numPr>
          <w:ilvl w:val="12"/>
          <w:numId w:val="0"/>
        </w:numPr>
        <w:tabs>
          <w:tab w:val="clear" w:pos="567"/>
        </w:tabs>
        <w:spacing w:line="240" w:lineRule="auto"/>
        <w:ind w:right="-2"/>
        <w:rPr>
          <w:szCs w:val="22"/>
          <w:lang w:val="el-GR" w:eastAsia="zh-CN"/>
        </w:rPr>
      </w:pPr>
      <w:r w:rsidRPr="001672EF">
        <w:rPr>
          <w:szCs w:val="22"/>
          <w:lang w:val="el-GR"/>
        </w:rPr>
        <w:t xml:space="preserve">Επιπρόσθετα στο </w:t>
      </w:r>
      <w:proofErr w:type="spellStart"/>
      <w:r w:rsidRPr="001672EF">
        <w:rPr>
          <w:szCs w:val="22"/>
          <w:lang w:val="en-US"/>
        </w:rPr>
        <w:t>Jakavi</w:t>
      </w:r>
      <w:proofErr w:type="spellEnd"/>
      <w:r w:rsidRPr="001672EF">
        <w:rPr>
          <w:szCs w:val="22"/>
          <w:lang w:val="el-GR"/>
        </w:rPr>
        <w:t xml:space="preserve"> ή στη ΒΑΤ, οι ασθενείς μπορούσαν να λαμβάνουν την τυπικ</w:t>
      </w:r>
      <w:r w:rsidR="00E01617" w:rsidRPr="001672EF">
        <w:rPr>
          <w:szCs w:val="22"/>
          <w:lang w:val="el-GR"/>
        </w:rPr>
        <w:t>ή</w:t>
      </w:r>
      <w:r w:rsidRPr="001672EF">
        <w:rPr>
          <w:szCs w:val="22"/>
          <w:lang w:val="el-GR"/>
        </w:rPr>
        <w:t xml:space="preserve"> υποστηρικτική αγωγή </w:t>
      </w:r>
      <w:r w:rsidR="0088289C" w:rsidRPr="001672EF">
        <w:rPr>
          <w:szCs w:val="22"/>
          <w:lang w:val="el-GR"/>
        </w:rPr>
        <w:t xml:space="preserve">της </w:t>
      </w:r>
      <w:r w:rsidR="0088289C" w:rsidRPr="001672EF">
        <w:rPr>
          <w:szCs w:val="22"/>
          <w:lang w:val="el-GR" w:eastAsia="zh-CN"/>
        </w:rPr>
        <w:t>αλλογεν</w:t>
      </w:r>
      <w:r w:rsidR="00522EAD" w:rsidRPr="001672EF">
        <w:rPr>
          <w:szCs w:val="22"/>
          <w:lang w:val="el-GR" w:eastAsia="zh-CN"/>
        </w:rPr>
        <w:t>ού</w:t>
      </w:r>
      <w:r w:rsidR="0088289C" w:rsidRPr="001672EF">
        <w:rPr>
          <w:szCs w:val="22"/>
          <w:lang w:val="el-GR" w:eastAsia="zh-CN"/>
        </w:rPr>
        <w:t>ς μεταμόσχευσης αρχέγονων κυττάρων περιλαμβανομένων των αντι</w:t>
      </w:r>
      <w:r w:rsidR="00522EAD" w:rsidRPr="001672EF">
        <w:rPr>
          <w:szCs w:val="22"/>
          <w:lang w:val="el-GR" w:eastAsia="zh-CN"/>
        </w:rPr>
        <w:t>-</w:t>
      </w:r>
      <w:r w:rsidR="0088289C" w:rsidRPr="001672EF">
        <w:rPr>
          <w:szCs w:val="22"/>
          <w:lang w:val="el-GR" w:eastAsia="zh-CN"/>
        </w:rPr>
        <w:t xml:space="preserve">μολυσματικών φαρμακευτικών προϊόντων και την υποστήριξη μετάγγισης. Η </w:t>
      </w:r>
      <w:r w:rsidR="009D6B5A">
        <w:rPr>
          <w:szCs w:val="22"/>
          <w:lang w:val="el-GR" w:eastAsia="zh-CN"/>
        </w:rPr>
        <w:t>ρουξολιτινίμπη</w:t>
      </w:r>
      <w:r w:rsidR="00A4374C" w:rsidRPr="001672EF">
        <w:rPr>
          <w:szCs w:val="22"/>
          <w:lang w:val="el-GR" w:eastAsia="zh-CN"/>
        </w:rPr>
        <w:t xml:space="preserve"> προστέθηκε στη συνεχή</w:t>
      </w:r>
      <w:r w:rsidR="0088289C" w:rsidRPr="001672EF">
        <w:rPr>
          <w:szCs w:val="22"/>
          <w:lang w:val="el-GR" w:eastAsia="zh-CN"/>
        </w:rPr>
        <w:t xml:space="preserve"> χρήση κορτικοστεροειδών και</w:t>
      </w:r>
      <w:r w:rsidR="00A4374C" w:rsidRPr="001672EF">
        <w:rPr>
          <w:szCs w:val="22"/>
          <w:lang w:val="el-GR" w:eastAsia="zh-CN"/>
        </w:rPr>
        <w:t>/ή</w:t>
      </w:r>
      <w:r w:rsidR="0088289C" w:rsidRPr="001672EF">
        <w:rPr>
          <w:szCs w:val="22"/>
          <w:lang w:val="el-GR" w:eastAsia="zh-CN"/>
        </w:rPr>
        <w:t xml:space="preserve"> αναστολέων της καλσινευρίνης (</w:t>
      </w:r>
      <w:r w:rsidR="0088289C" w:rsidRPr="001672EF">
        <w:rPr>
          <w:szCs w:val="22"/>
          <w:lang w:val="en-US" w:eastAsia="zh-CN"/>
        </w:rPr>
        <w:t>CNI</w:t>
      </w:r>
      <w:r w:rsidR="0088289C" w:rsidRPr="001672EF">
        <w:rPr>
          <w:szCs w:val="22"/>
          <w:lang w:val="el-GR" w:eastAsia="zh-CN"/>
        </w:rPr>
        <w:t>) όπως η κυκλοσπορίνη ή το τακρόλιμους και</w:t>
      </w:r>
      <w:r w:rsidR="00C8151B" w:rsidRPr="001672EF">
        <w:rPr>
          <w:szCs w:val="22"/>
          <w:lang w:val="el-GR" w:eastAsia="zh-CN"/>
        </w:rPr>
        <w:t>/ή</w:t>
      </w:r>
      <w:r w:rsidR="0088289C" w:rsidRPr="001672EF">
        <w:rPr>
          <w:szCs w:val="22"/>
          <w:lang w:val="el-GR" w:eastAsia="zh-CN"/>
        </w:rPr>
        <w:t xml:space="preserve"> τοπικ</w:t>
      </w:r>
      <w:r w:rsidR="00522EAD" w:rsidRPr="001672EF">
        <w:rPr>
          <w:szCs w:val="22"/>
          <w:lang w:val="el-GR" w:eastAsia="zh-CN"/>
        </w:rPr>
        <w:t>έ</w:t>
      </w:r>
      <w:r w:rsidR="0088289C" w:rsidRPr="001672EF">
        <w:rPr>
          <w:szCs w:val="22"/>
          <w:lang w:val="el-GR" w:eastAsia="zh-CN"/>
        </w:rPr>
        <w:t>ς ή εισπνεόμενες θεραπείες με κορτικοστεροειδή ήταν επιτρεπτές σύμφωνα με τις θεσμικές κατευθυντήριες γραμμές.</w:t>
      </w:r>
    </w:p>
    <w:p w14:paraId="59FCBAB0" w14:textId="5085B8DC" w:rsidR="0088289C" w:rsidRPr="001672EF" w:rsidRDefault="0088289C" w:rsidP="005C4939">
      <w:pPr>
        <w:numPr>
          <w:ilvl w:val="12"/>
          <w:numId w:val="0"/>
        </w:numPr>
        <w:tabs>
          <w:tab w:val="clear" w:pos="567"/>
        </w:tabs>
        <w:spacing w:line="240" w:lineRule="auto"/>
        <w:ind w:right="-2"/>
        <w:rPr>
          <w:szCs w:val="22"/>
          <w:lang w:val="el-GR"/>
        </w:rPr>
      </w:pPr>
    </w:p>
    <w:p w14:paraId="3511A5F1" w14:textId="00E29283" w:rsidR="0088289C" w:rsidRPr="001672EF" w:rsidRDefault="0088289C" w:rsidP="005C4939">
      <w:pPr>
        <w:numPr>
          <w:ilvl w:val="12"/>
          <w:numId w:val="0"/>
        </w:numPr>
        <w:tabs>
          <w:tab w:val="clear" w:pos="567"/>
        </w:tabs>
        <w:spacing w:line="240" w:lineRule="auto"/>
        <w:ind w:right="-2"/>
        <w:rPr>
          <w:szCs w:val="22"/>
          <w:lang w:val="el-GR"/>
        </w:rPr>
      </w:pPr>
      <w:r w:rsidRPr="001672EF">
        <w:rPr>
          <w:szCs w:val="22"/>
          <w:lang w:val="el-GR"/>
        </w:rPr>
        <w:t>Οι ασθενείς που λάμβαναν προηγουμένως μια άλλη συστημική θεραπεία εκτός των κορτικοστεροε</w:t>
      </w:r>
      <w:r w:rsidR="00522EAD" w:rsidRPr="001672EF">
        <w:rPr>
          <w:szCs w:val="22"/>
          <w:lang w:val="el-GR"/>
        </w:rPr>
        <w:t>ι</w:t>
      </w:r>
      <w:r w:rsidRPr="001672EF">
        <w:rPr>
          <w:szCs w:val="22"/>
          <w:lang w:val="el-GR"/>
        </w:rPr>
        <w:t xml:space="preserve">δών και </w:t>
      </w:r>
      <w:r w:rsidRPr="001672EF">
        <w:rPr>
          <w:szCs w:val="22"/>
          <w:lang w:val="en-US"/>
        </w:rPr>
        <w:t>CNI</w:t>
      </w:r>
      <w:r w:rsidRPr="001672EF">
        <w:rPr>
          <w:szCs w:val="22"/>
          <w:lang w:val="el-GR"/>
        </w:rPr>
        <w:t xml:space="preserve"> για την οξεία </w:t>
      </w:r>
      <w:r w:rsidRPr="001672EF">
        <w:rPr>
          <w:szCs w:val="22"/>
          <w:lang w:val="en-US"/>
        </w:rPr>
        <w:t>GvHD</w:t>
      </w:r>
      <w:r w:rsidRPr="001672EF">
        <w:rPr>
          <w:szCs w:val="22"/>
          <w:lang w:val="el-GR"/>
        </w:rPr>
        <w:t xml:space="preserve"> </w:t>
      </w:r>
      <w:r w:rsidR="009F34AF" w:rsidRPr="001672EF">
        <w:rPr>
          <w:szCs w:val="22"/>
          <w:lang w:val="el-GR"/>
        </w:rPr>
        <w:t xml:space="preserve">πληρούσαν τις προϋποθέσεις για να συμμετέχουν στη μελέτη. Επιπρόσθετα με τα κορτικοστεροειδή και τους </w:t>
      </w:r>
      <w:r w:rsidR="009F34AF" w:rsidRPr="001672EF">
        <w:rPr>
          <w:szCs w:val="22"/>
          <w:lang w:val="en-US"/>
        </w:rPr>
        <w:t>CNI</w:t>
      </w:r>
      <w:r w:rsidR="009F34AF" w:rsidRPr="001672EF">
        <w:rPr>
          <w:szCs w:val="22"/>
          <w:lang w:val="el-GR"/>
        </w:rPr>
        <w:t xml:space="preserve">, επιτρεπόταν η συνέχιση της λήψης της προηγούμενης συστημικής θεραπείας μόνο έαν η χρήση της ήταν για σκοπούς προφύλαξης από την οξεία </w:t>
      </w:r>
      <w:r w:rsidR="009F34AF" w:rsidRPr="001672EF">
        <w:rPr>
          <w:szCs w:val="22"/>
          <w:lang w:val="en-US"/>
        </w:rPr>
        <w:t>GvHD</w:t>
      </w:r>
      <w:r w:rsidR="009F34AF" w:rsidRPr="001672EF">
        <w:rPr>
          <w:szCs w:val="22"/>
          <w:lang w:val="el-GR"/>
        </w:rPr>
        <w:t xml:space="preserve"> (δηλ.</w:t>
      </w:r>
      <w:r w:rsidR="00522EAD" w:rsidRPr="001672EF">
        <w:rPr>
          <w:szCs w:val="22"/>
          <w:lang w:val="el-GR"/>
        </w:rPr>
        <w:t>,</w:t>
      </w:r>
      <w:r w:rsidR="009F34AF" w:rsidRPr="001672EF">
        <w:rPr>
          <w:szCs w:val="22"/>
          <w:lang w:val="el-GR"/>
        </w:rPr>
        <w:t xml:space="preserve"> η αγωγή είχε ξεκινήσει πριν από τη διάγνωση της οξείας </w:t>
      </w:r>
      <w:r w:rsidR="009F34AF" w:rsidRPr="001672EF">
        <w:rPr>
          <w:szCs w:val="22"/>
          <w:lang w:val="en-US"/>
        </w:rPr>
        <w:t>GvHD</w:t>
      </w:r>
      <w:r w:rsidR="009F34AF" w:rsidRPr="001672EF">
        <w:rPr>
          <w:szCs w:val="22"/>
          <w:lang w:val="el-GR"/>
        </w:rPr>
        <w:t>) σύμφωνα με την κοινή ιατρική πρακτική.</w:t>
      </w:r>
    </w:p>
    <w:p w14:paraId="28E45129" w14:textId="30DF90C6" w:rsidR="009F34AF" w:rsidRDefault="009F34AF" w:rsidP="005C4939">
      <w:pPr>
        <w:numPr>
          <w:ilvl w:val="12"/>
          <w:numId w:val="0"/>
        </w:numPr>
        <w:tabs>
          <w:tab w:val="clear" w:pos="567"/>
        </w:tabs>
        <w:spacing w:line="240" w:lineRule="auto"/>
        <w:ind w:right="-2"/>
        <w:rPr>
          <w:lang w:val="el-GR"/>
        </w:rPr>
      </w:pPr>
    </w:p>
    <w:p w14:paraId="0BC1B9AD" w14:textId="38E1D0EF" w:rsidR="009F34AF" w:rsidRDefault="009F34AF" w:rsidP="005C4939">
      <w:pPr>
        <w:numPr>
          <w:ilvl w:val="12"/>
          <w:numId w:val="0"/>
        </w:numPr>
        <w:tabs>
          <w:tab w:val="clear" w:pos="567"/>
        </w:tabs>
        <w:spacing w:line="240" w:lineRule="auto"/>
        <w:ind w:right="-2"/>
        <w:rPr>
          <w:lang w:val="el-GR"/>
        </w:rPr>
      </w:pPr>
      <w:r>
        <w:rPr>
          <w:lang w:val="el-GR"/>
        </w:rPr>
        <w:t xml:space="preserve">Οι ασθενείς σε ΒΑΤ μπορούσαν να περάσουν σε </w:t>
      </w:r>
      <w:r w:rsidR="009D6B5A">
        <w:rPr>
          <w:lang w:val="el-GR"/>
        </w:rPr>
        <w:t>ρουξολιτινίμπη</w:t>
      </w:r>
      <w:r>
        <w:rPr>
          <w:lang w:val="el-GR"/>
        </w:rPr>
        <w:t xml:space="preserve"> μετά από 28 ημέρες εάν πληρούσαν τα ακόλουθα κριτήρια:</w:t>
      </w:r>
    </w:p>
    <w:p w14:paraId="4539B099" w14:textId="4A192D8D" w:rsidR="00AE51B8" w:rsidRDefault="00180295" w:rsidP="005C4939">
      <w:pPr>
        <w:pStyle w:val="ListParagraph"/>
        <w:numPr>
          <w:ilvl w:val="0"/>
          <w:numId w:val="37"/>
        </w:numPr>
        <w:tabs>
          <w:tab w:val="clear" w:pos="567"/>
        </w:tabs>
        <w:spacing w:line="240" w:lineRule="auto"/>
        <w:ind w:left="567" w:hanging="567"/>
        <w:contextualSpacing w:val="0"/>
        <w:rPr>
          <w:rFonts w:eastAsia="MS Mincho"/>
          <w:bCs/>
          <w:lang w:val="el-GR" w:eastAsia="zh-CN"/>
        </w:rPr>
      </w:pPr>
      <w:r>
        <w:rPr>
          <w:rFonts w:eastAsia="MS Mincho"/>
          <w:bCs/>
          <w:lang w:val="el-GR" w:eastAsia="zh-CN"/>
        </w:rPr>
        <w:t>Α</w:t>
      </w:r>
      <w:r w:rsidR="00AE51B8" w:rsidRPr="00FE3C5A">
        <w:rPr>
          <w:rFonts w:eastAsia="MS Mincho"/>
          <w:bCs/>
          <w:lang w:val="el-GR" w:eastAsia="zh-CN"/>
        </w:rPr>
        <w:t>ποτυχία επίτευξης του ορισμού του κύριου καταληκτικού σημείου (πλήρης ανταπόκριση ή μερική ανταπόκριση κατά την ημερα</w:t>
      </w:r>
      <w:r w:rsidR="00AE51B8">
        <w:rPr>
          <w:rFonts w:eastAsia="MS Mincho"/>
          <w:bCs/>
          <w:lang w:val="el-GR" w:eastAsia="zh-CN"/>
        </w:rPr>
        <w:t> 28 Ή</w:t>
      </w:r>
    </w:p>
    <w:p w14:paraId="1328B0EA" w14:textId="40F4A53E" w:rsidR="00AE51B8" w:rsidRDefault="00E01617" w:rsidP="005C4939">
      <w:pPr>
        <w:pStyle w:val="ListParagraph"/>
        <w:numPr>
          <w:ilvl w:val="0"/>
          <w:numId w:val="37"/>
        </w:numPr>
        <w:tabs>
          <w:tab w:val="clear" w:pos="567"/>
        </w:tabs>
        <w:spacing w:line="240" w:lineRule="auto"/>
        <w:ind w:left="567" w:hanging="567"/>
        <w:contextualSpacing w:val="0"/>
        <w:rPr>
          <w:rFonts w:eastAsia="MS Mincho"/>
          <w:bCs/>
          <w:lang w:val="el-GR" w:eastAsia="zh-CN"/>
        </w:rPr>
      </w:pPr>
      <w:r>
        <w:rPr>
          <w:rFonts w:eastAsia="MS Mincho"/>
          <w:bCs/>
          <w:lang w:val="el-GR" w:eastAsia="zh-CN"/>
        </w:rPr>
        <w:t xml:space="preserve">Έπειτα </w:t>
      </w:r>
      <w:r w:rsidR="00522EAD">
        <w:rPr>
          <w:rFonts w:eastAsia="MS Mincho"/>
          <w:bCs/>
          <w:lang w:val="el-GR" w:eastAsia="zh-CN"/>
        </w:rPr>
        <w:t xml:space="preserve">από </w:t>
      </w:r>
      <w:r>
        <w:rPr>
          <w:rFonts w:eastAsia="MS Mincho"/>
          <w:bCs/>
          <w:lang w:val="el-GR" w:eastAsia="zh-CN"/>
        </w:rPr>
        <w:t>α</w:t>
      </w:r>
      <w:r w:rsidR="00AE51B8">
        <w:rPr>
          <w:rFonts w:eastAsia="MS Mincho"/>
          <w:bCs/>
          <w:lang w:val="el-GR" w:eastAsia="zh-CN"/>
        </w:rPr>
        <w:t xml:space="preserve">πώλεια ανταπόκρισης </w:t>
      </w:r>
      <w:r>
        <w:rPr>
          <w:rFonts w:eastAsia="MS Mincho"/>
          <w:bCs/>
          <w:lang w:val="el-GR" w:eastAsia="zh-CN"/>
        </w:rPr>
        <w:t xml:space="preserve">και επίτευξη των κριτηρίων εξέλιξης, ανάμεικτη ανταπόκριση ή καθόλου αναπόκριση, καθιστώντας απαραίτητη νέα πρόσθετη συστημική ανοσοκατασταλτική θεραπεία για την οξεία </w:t>
      </w:r>
      <w:r>
        <w:rPr>
          <w:rFonts w:eastAsia="MS Mincho"/>
          <w:bCs/>
          <w:lang w:val="en-US" w:eastAsia="zh-CN"/>
        </w:rPr>
        <w:t>GvHD</w:t>
      </w:r>
      <w:r>
        <w:rPr>
          <w:rFonts w:eastAsia="MS Mincho"/>
          <w:bCs/>
          <w:lang w:val="el-GR" w:eastAsia="zh-CN"/>
        </w:rPr>
        <w:t>, ΚΑΙ</w:t>
      </w:r>
    </w:p>
    <w:p w14:paraId="58F15590" w14:textId="617EF665" w:rsidR="00E01617" w:rsidRPr="00FE3C5A" w:rsidRDefault="00E01617" w:rsidP="005C4939">
      <w:pPr>
        <w:pStyle w:val="ListParagraph"/>
        <w:numPr>
          <w:ilvl w:val="0"/>
          <w:numId w:val="37"/>
        </w:numPr>
        <w:tabs>
          <w:tab w:val="clear" w:pos="567"/>
        </w:tabs>
        <w:spacing w:line="240" w:lineRule="auto"/>
        <w:ind w:left="567" w:hanging="567"/>
        <w:contextualSpacing w:val="0"/>
        <w:rPr>
          <w:rFonts w:eastAsia="MS Mincho"/>
          <w:bCs/>
          <w:lang w:val="el-GR" w:eastAsia="zh-CN"/>
        </w:rPr>
      </w:pPr>
      <w:r>
        <w:rPr>
          <w:rFonts w:eastAsia="MS Mincho"/>
          <w:bCs/>
          <w:lang w:val="el-GR" w:eastAsia="zh-CN"/>
        </w:rPr>
        <w:t xml:space="preserve">Δεν είχαν σημεία/συμπτώματα χρόνιας </w:t>
      </w:r>
      <w:r>
        <w:rPr>
          <w:rFonts w:eastAsia="MS Mincho"/>
          <w:bCs/>
          <w:lang w:val="en-US" w:eastAsia="zh-CN"/>
        </w:rPr>
        <w:t>GvHD</w:t>
      </w:r>
      <w:r>
        <w:rPr>
          <w:rFonts w:eastAsia="MS Mincho"/>
          <w:bCs/>
          <w:lang w:val="el-GR" w:eastAsia="zh-CN"/>
        </w:rPr>
        <w:t>.</w:t>
      </w:r>
    </w:p>
    <w:p w14:paraId="47772B12" w14:textId="4E985383" w:rsidR="009F34AF" w:rsidRDefault="009F34AF" w:rsidP="005C4939">
      <w:pPr>
        <w:numPr>
          <w:ilvl w:val="12"/>
          <w:numId w:val="0"/>
        </w:numPr>
        <w:tabs>
          <w:tab w:val="clear" w:pos="567"/>
        </w:tabs>
        <w:spacing w:line="240" w:lineRule="auto"/>
        <w:ind w:right="-2"/>
        <w:rPr>
          <w:lang w:val="el-GR"/>
        </w:rPr>
      </w:pPr>
    </w:p>
    <w:p w14:paraId="44C8AD4B" w14:textId="122A6B6C" w:rsidR="00E01617" w:rsidRDefault="00E01617" w:rsidP="005C4939">
      <w:pPr>
        <w:numPr>
          <w:ilvl w:val="12"/>
          <w:numId w:val="0"/>
        </w:numPr>
        <w:tabs>
          <w:tab w:val="clear" w:pos="567"/>
        </w:tabs>
        <w:spacing w:line="240" w:lineRule="auto"/>
        <w:ind w:right="-2"/>
        <w:rPr>
          <w:lang w:val="el-GR"/>
        </w:rPr>
      </w:pPr>
      <w:bookmarkStart w:id="13" w:name="_Hlk176528180"/>
      <w:r>
        <w:rPr>
          <w:lang w:val="el-GR"/>
        </w:rPr>
        <w:t xml:space="preserve">Η βαθμιαία μείωση του </w:t>
      </w:r>
      <w:proofErr w:type="spellStart"/>
      <w:r>
        <w:rPr>
          <w:lang w:val="en-US"/>
        </w:rPr>
        <w:t>Jakavi</w:t>
      </w:r>
      <w:proofErr w:type="spellEnd"/>
      <w:r>
        <w:rPr>
          <w:lang w:val="el-GR"/>
        </w:rPr>
        <w:t xml:space="preserve"> ήταν επιτρεπτή μετά την επίσκεψη κατά την ημέρα 56 για τους ασθενείς με ανταπόκριση στη θεραπεία</w:t>
      </w:r>
      <w:bookmarkEnd w:id="13"/>
      <w:r>
        <w:rPr>
          <w:lang w:val="el-GR"/>
        </w:rPr>
        <w:t>.</w:t>
      </w:r>
    </w:p>
    <w:p w14:paraId="4BCE68CD" w14:textId="7B0DCC68" w:rsidR="00E01617" w:rsidRDefault="00E01617" w:rsidP="005C4939">
      <w:pPr>
        <w:numPr>
          <w:ilvl w:val="12"/>
          <w:numId w:val="0"/>
        </w:numPr>
        <w:tabs>
          <w:tab w:val="clear" w:pos="567"/>
        </w:tabs>
        <w:spacing w:line="240" w:lineRule="auto"/>
        <w:ind w:right="-2"/>
        <w:rPr>
          <w:lang w:val="el-GR"/>
        </w:rPr>
      </w:pPr>
    </w:p>
    <w:p w14:paraId="5B67A6D1" w14:textId="0F1B5FF8" w:rsidR="00E01617" w:rsidRDefault="00E01617" w:rsidP="005C4939">
      <w:pPr>
        <w:numPr>
          <w:ilvl w:val="12"/>
          <w:numId w:val="0"/>
        </w:numPr>
        <w:tabs>
          <w:tab w:val="clear" w:pos="567"/>
        </w:tabs>
        <w:spacing w:line="240" w:lineRule="auto"/>
        <w:ind w:right="-2"/>
        <w:rPr>
          <w:lang w:val="el-GR"/>
        </w:rPr>
      </w:pPr>
      <w:r>
        <w:rPr>
          <w:lang w:val="el-GR"/>
        </w:rPr>
        <w:t xml:space="preserve">Τα αρχικά δημογραφικά και χαρακτηριστικά της </w:t>
      </w:r>
      <w:r w:rsidR="00A10B10">
        <w:rPr>
          <w:lang w:val="el-GR"/>
        </w:rPr>
        <w:t>ν</w:t>
      </w:r>
      <w:r>
        <w:rPr>
          <w:lang w:val="el-GR"/>
        </w:rPr>
        <w:t>όσου ήταν ισορροπημένα μεταξύ των δύο σκελών</w:t>
      </w:r>
      <w:r w:rsidR="00A10B10">
        <w:rPr>
          <w:lang w:val="el-GR"/>
        </w:rPr>
        <w:t xml:space="preserve"> θεραπείας</w:t>
      </w:r>
      <w:r>
        <w:rPr>
          <w:lang w:val="el-GR"/>
        </w:rPr>
        <w:t xml:space="preserve">. Η </w:t>
      </w:r>
      <w:r w:rsidR="00A10B10">
        <w:rPr>
          <w:lang w:val="el-GR"/>
        </w:rPr>
        <w:t>διάμε</w:t>
      </w:r>
      <w:r>
        <w:rPr>
          <w:lang w:val="el-GR"/>
        </w:rPr>
        <w:t xml:space="preserve">ση ηλικία ήταν 54 έτη (εύρος 12 έως 73 ετών). Η μελέτη περιλάμβανε 2,9% έφηβους, 59,2% </w:t>
      </w:r>
      <w:r w:rsidR="00A10B10">
        <w:rPr>
          <w:lang w:val="el-GR"/>
        </w:rPr>
        <w:t>άνδρες και 68,9% λευκούς ασθενείς. Η πλειοψηφία των ασθενών που έλαβαν μέρος είχαν κακοήθη υποκείμενη νόσο.</w:t>
      </w:r>
    </w:p>
    <w:p w14:paraId="0C7CF766" w14:textId="14CFC045" w:rsidR="00A10B10" w:rsidRDefault="00A10B10" w:rsidP="005C4939">
      <w:pPr>
        <w:numPr>
          <w:ilvl w:val="12"/>
          <w:numId w:val="0"/>
        </w:numPr>
        <w:tabs>
          <w:tab w:val="clear" w:pos="567"/>
        </w:tabs>
        <w:spacing w:line="240" w:lineRule="auto"/>
        <w:ind w:right="-2"/>
        <w:rPr>
          <w:lang w:val="el-GR"/>
        </w:rPr>
      </w:pPr>
    </w:p>
    <w:p w14:paraId="010FE67F" w14:textId="283D5F4C" w:rsidR="00A10B10" w:rsidRPr="00A10B10" w:rsidRDefault="00A10B10" w:rsidP="005C4939">
      <w:pPr>
        <w:numPr>
          <w:ilvl w:val="12"/>
          <w:numId w:val="0"/>
        </w:numPr>
        <w:tabs>
          <w:tab w:val="clear" w:pos="567"/>
        </w:tabs>
        <w:spacing w:line="240" w:lineRule="auto"/>
        <w:ind w:right="-2"/>
        <w:rPr>
          <w:lang w:val="el-GR"/>
        </w:rPr>
      </w:pPr>
      <w:r>
        <w:rPr>
          <w:lang w:val="el-GR"/>
        </w:rPr>
        <w:t xml:space="preserve">Η σοβαρότητα της οξείας </w:t>
      </w:r>
      <w:r>
        <w:rPr>
          <w:lang w:val="en-US"/>
        </w:rPr>
        <w:t>GvHD</w:t>
      </w:r>
      <w:r>
        <w:rPr>
          <w:lang w:val="el-GR"/>
        </w:rPr>
        <w:t xml:space="preserve"> ήταν βαθμού ΙΙ σε </w:t>
      </w:r>
      <w:r w:rsidRPr="00FE3C5A">
        <w:rPr>
          <w:lang w:val="el-GR"/>
        </w:rPr>
        <w:t>34</w:t>
      </w:r>
      <w:r>
        <w:rPr>
          <w:lang w:val="el-GR"/>
        </w:rPr>
        <w:t>% και 34%, βαθμού ΙΙΙ σε 46% και 47% και βαθμού </w:t>
      </w:r>
      <w:r>
        <w:rPr>
          <w:lang w:val="en-US"/>
        </w:rPr>
        <w:t>IV</w:t>
      </w:r>
      <w:r>
        <w:rPr>
          <w:lang w:val="el-GR"/>
        </w:rPr>
        <w:t xml:space="preserve"> σε 20% και 19% στο </w:t>
      </w:r>
      <w:proofErr w:type="spellStart"/>
      <w:r>
        <w:rPr>
          <w:lang w:val="en-US"/>
        </w:rPr>
        <w:t>Jakavi</w:t>
      </w:r>
      <w:proofErr w:type="spellEnd"/>
      <w:r w:rsidRPr="00FE3C5A">
        <w:rPr>
          <w:lang w:val="el-GR"/>
        </w:rPr>
        <w:t xml:space="preserve"> </w:t>
      </w:r>
      <w:r>
        <w:rPr>
          <w:lang w:val="el-GR"/>
        </w:rPr>
        <w:t>και ΒΑΤ σκέλος, αντίστοιχα.</w:t>
      </w:r>
    </w:p>
    <w:p w14:paraId="6D3E3841" w14:textId="29EB8382" w:rsidR="00A10B10" w:rsidRDefault="00A10B10" w:rsidP="005C4939">
      <w:pPr>
        <w:numPr>
          <w:ilvl w:val="12"/>
          <w:numId w:val="0"/>
        </w:numPr>
        <w:tabs>
          <w:tab w:val="clear" w:pos="567"/>
        </w:tabs>
        <w:spacing w:line="240" w:lineRule="auto"/>
        <w:ind w:right="-2"/>
        <w:rPr>
          <w:lang w:val="el-GR"/>
        </w:rPr>
      </w:pPr>
    </w:p>
    <w:p w14:paraId="4B20ED44" w14:textId="544B5D83" w:rsidR="00A10B10" w:rsidRDefault="00A10B10" w:rsidP="005C4939">
      <w:pPr>
        <w:numPr>
          <w:ilvl w:val="12"/>
          <w:numId w:val="0"/>
        </w:numPr>
        <w:tabs>
          <w:tab w:val="clear" w:pos="567"/>
        </w:tabs>
        <w:spacing w:line="240" w:lineRule="auto"/>
        <w:ind w:right="-2"/>
        <w:rPr>
          <w:lang w:val="el-GR"/>
        </w:rPr>
      </w:pPr>
      <w:r>
        <w:rPr>
          <w:lang w:val="el-GR"/>
        </w:rPr>
        <w:t>Οι λόγοι της ανεπαρκούς ανταπ</w:t>
      </w:r>
      <w:r w:rsidR="00DC065D">
        <w:rPr>
          <w:lang w:val="el-GR"/>
        </w:rPr>
        <w:t>όκρισης στα κορτικοστεροείδή στα</w:t>
      </w:r>
      <w:r>
        <w:rPr>
          <w:lang w:val="el-GR"/>
        </w:rPr>
        <w:t xml:space="preserve"> </w:t>
      </w:r>
      <w:proofErr w:type="spellStart"/>
      <w:r>
        <w:rPr>
          <w:lang w:val="en-US"/>
        </w:rPr>
        <w:t>Jakavi</w:t>
      </w:r>
      <w:proofErr w:type="spellEnd"/>
      <w:r w:rsidRPr="00811412">
        <w:rPr>
          <w:lang w:val="el-GR"/>
        </w:rPr>
        <w:t xml:space="preserve"> </w:t>
      </w:r>
      <w:r w:rsidR="00DC065D">
        <w:rPr>
          <w:lang w:val="el-GR"/>
        </w:rPr>
        <w:t>και ΒΑΤ σκέλη</w:t>
      </w:r>
      <w:r>
        <w:rPr>
          <w:lang w:val="el-GR"/>
        </w:rPr>
        <w:t xml:space="preserve"> ήταν 1) αποτυχία επίτευξης ανταπόκρισης μετά από 7 ημέρες θεραπείας με κορτικοστεροείδή (46,8% και 40,6%, αντίστοιχα), 2) απ</w:t>
      </w:r>
      <w:r w:rsidR="00522EAD">
        <w:rPr>
          <w:lang w:val="el-GR"/>
        </w:rPr>
        <w:t>ο</w:t>
      </w:r>
      <w:r>
        <w:rPr>
          <w:lang w:val="el-GR"/>
        </w:rPr>
        <w:t>τυχία μείωσ</w:t>
      </w:r>
      <w:r w:rsidR="00522EAD">
        <w:rPr>
          <w:lang w:val="el-GR"/>
        </w:rPr>
        <w:t>η</w:t>
      </w:r>
      <w:r>
        <w:rPr>
          <w:lang w:val="el-GR"/>
        </w:rPr>
        <w:t>ς της δόσης των κορτικοστεροειδών (30,5% και 31,6%, αντίστοιχα) ή 3) εξέλιξη της νόσου μετά από 3 ημέρες θεραπείας (22,7% και 27,7%, αντίστοιχα).</w:t>
      </w:r>
    </w:p>
    <w:p w14:paraId="436891C8" w14:textId="0D9E578E" w:rsidR="00A10B10" w:rsidRDefault="00A10B10" w:rsidP="005C4939">
      <w:pPr>
        <w:numPr>
          <w:ilvl w:val="12"/>
          <w:numId w:val="0"/>
        </w:numPr>
        <w:tabs>
          <w:tab w:val="clear" w:pos="567"/>
        </w:tabs>
        <w:spacing w:line="240" w:lineRule="auto"/>
        <w:ind w:right="-2"/>
        <w:rPr>
          <w:lang w:val="el-GR"/>
        </w:rPr>
      </w:pPr>
    </w:p>
    <w:p w14:paraId="0E91988A" w14:textId="424A4CCE" w:rsidR="00A10B10" w:rsidRDefault="009A655E" w:rsidP="005C4939">
      <w:pPr>
        <w:numPr>
          <w:ilvl w:val="12"/>
          <w:numId w:val="0"/>
        </w:numPr>
        <w:tabs>
          <w:tab w:val="clear" w:pos="567"/>
        </w:tabs>
        <w:spacing w:line="240" w:lineRule="auto"/>
        <w:ind w:right="-2"/>
        <w:rPr>
          <w:lang w:val="el-GR"/>
        </w:rPr>
      </w:pPr>
      <w:r>
        <w:rPr>
          <w:lang w:val="el-GR"/>
        </w:rPr>
        <w:t xml:space="preserve">Μεταξύ όλων των ασθενών, τα πιο συνήθη όργανα </w:t>
      </w:r>
      <w:r w:rsidR="0081713B">
        <w:rPr>
          <w:lang w:val="el-GR"/>
        </w:rPr>
        <w:t>εμπλεκόμενα</w:t>
      </w:r>
      <w:r w:rsidR="006E6438">
        <w:rPr>
          <w:lang w:val="el-GR"/>
        </w:rPr>
        <w:t xml:space="preserve"> με την </w:t>
      </w:r>
      <w:r w:rsidR="00DC065D">
        <w:rPr>
          <w:lang w:val="el-GR"/>
        </w:rPr>
        <w:t xml:space="preserve">οξεία </w:t>
      </w:r>
      <w:r w:rsidR="006E6438">
        <w:rPr>
          <w:lang w:val="en-US"/>
        </w:rPr>
        <w:t>GvHD</w:t>
      </w:r>
      <w:r w:rsidR="006E6438">
        <w:rPr>
          <w:lang w:val="el-GR"/>
        </w:rPr>
        <w:t xml:space="preserve"> ήταν επιδερμίδα (54,0%) και κάτωτερος γαστρεντερικός σωλήνας (68,3%). Περισσότεροι ασθενε</w:t>
      </w:r>
      <w:r w:rsidR="0081713B">
        <w:rPr>
          <w:lang w:val="el-GR"/>
        </w:rPr>
        <w:t xml:space="preserve">ίς στο </w:t>
      </w:r>
      <w:proofErr w:type="spellStart"/>
      <w:r w:rsidR="0081713B">
        <w:rPr>
          <w:lang w:val="en-US"/>
        </w:rPr>
        <w:t>Jakavi</w:t>
      </w:r>
      <w:proofErr w:type="spellEnd"/>
      <w:r w:rsidR="0081713B">
        <w:rPr>
          <w:lang w:val="el-GR"/>
        </w:rPr>
        <w:t xml:space="preserve"> σκέλος είχαν οξεία </w:t>
      </w:r>
      <w:r w:rsidR="0081713B">
        <w:rPr>
          <w:lang w:val="en-US"/>
        </w:rPr>
        <w:t>GvHD</w:t>
      </w:r>
      <w:r w:rsidR="006E6438">
        <w:rPr>
          <w:lang w:val="el-GR"/>
        </w:rPr>
        <w:t xml:space="preserve"> </w:t>
      </w:r>
      <w:r w:rsidR="0081713B">
        <w:rPr>
          <w:lang w:val="el-GR"/>
        </w:rPr>
        <w:t>σχετική με επιδερμίδα (60,4%) και ήπαρ (23,4%), σε σύγκριση με το ΒΑΤ σκέλος (επιδερμίδα: 47,7% και ήπαρ: 16,1%).</w:t>
      </w:r>
    </w:p>
    <w:p w14:paraId="2F1FF96C" w14:textId="72B6639F" w:rsidR="0081713B" w:rsidRDefault="0081713B" w:rsidP="005C4939">
      <w:pPr>
        <w:numPr>
          <w:ilvl w:val="12"/>
          <w:numId w:val="0"/>
        </w:numPr>
        <w:tabs>
          <w:tab w:val="clear" w:pos="567"/>
        </w:tabs>
        <w:spacing w:line="240" w:lineRule="auto"/>
        <w:ind w:right="-2"/>
        <w:rPr>
          <w:lang w:val="el-GR"/>
        </w:rPr>
      </w:pPr>
    </w:p>
    <w:p w14:paraId="5A18C245" w14:textId="03A8753E" w:rsidR="0081713B" w:rsidRDefault="0081713B" w:rsidP="005C4939">
      <w:pPr>
        <w:numPr>
          <w:ilvl w:val="12"/>
          <w:numId w:val="0"/>
        </w:numPr>
        <w:tabs>
          <w:tab w:val="clear" w:pos="567"/>
        </w:tabs>
        <w:spacing w:line="240" w:lineRule="auto"/>
        <w:ind w:right="-2"/>
        <w:rPr>
          <w:lang w:val="el-GR"/>
        </w:rPr>
      </w:pPr>
      <w:r>
        <w:rPr>
          <w:lang w:val="el-GR"/>
        </w:rPr>
        <w:t xml:space="preserve">Οι πιο συνήθεις συστημικές θεραπείες για την οξεία </w:t>
      </w:r>
      <w:r>
        <w:rPr>
          <w:lang w:val="en-US"/>
        </w:rPr>
        <w:t>GvHD</w:t>
      </w:r>
      <w:r w:rsidRPr="00FE3C5A">
        <w:rPr>
          <w:lang w:val="el-GR"/>
        </w:rPr>
        <w:t xml:space="preserve"> </w:t>
      </w:r>
      <w:r>
        <w:rPr>
          <w:lang w:val="el-GR"/>
        </w:rPr>
        <w:t>που χρησιμοποιούνταν προηγουμένως ήταν τα κορτικοστεροειδή+</w:t>
      </w:r>
      <w:r>
        <w:rPr>
          <w:lang w:val="en-US"/>
        </w:rPr>
        <w:t>CNIs</w:t>
      </w:r>
      <w:r>
        <w:rPr>
          <w:lang w:val="el-GR"/>
        </w:rPr>
        <w:t xml:space="preserve"> (49,4% στο </w:t>
      </w:r>
      <w:proofErr w:type="spellStart"/>
      <w:r>
        <w:rPr>
          <w:lang w:val="en-US"/>
        </w:rPr>
        <w:t>Jakavi</w:t>
      </w:r>
      <w:proofErr w:type="spellEnd"/>
      <w:r>
        <w:rPr>
          <w:lang w:val="el-GR"/>
        </w:rPr>
        <w:t xml:space="preserve"> σκέλος και 49</w:t>
      </w:r>
      <w:r w:rsidR="00DC065D">
        <w:rPr>
          <w:lang w:val="el-GR"/>
        </w:rPr>
        <w:t>,0</w:t>
      </w:r>
      <w:r>
        <w:rPr>
          <w:lang w:val="el-GR"/>
        </w:rPr>
        <w:t>% στο ΒΑΤ σκέλος).</w:t>
      </w:r>
    </w:p>
    <w:p w14:paraId="17236D89" w14:textId="18BFF6BA" w:rsidR="0081713B" w:rsidRDefault="0081713B" w:rsidP="005C4939">
      <w:pPr>
        <w:numPr>
          <w:ilvl w:val="12"/>
          <w:numId w:val="0"/>
        </w:numPr>
        <w:tabs>
          <w:tab w:val="clear" w:pos="567"/>
        </w:tabs>
        <w:spacing w:line="240" w:lineRule="auto"/>
        <w:ind w:right="-2"/>
        <w:rPr>
          <w:lang w:val="el-GR"/>
        </w:rPr>
      </w:pPr>
    </w:p>
    <w:p w14:paraId="1768F16C" w14:textId="42F55410" w:rsidR="0081713B" w:rsidRDefault="0081713B" w:rsidP="005C4939">
      <w:pPr>
        <w:numPr>
          <w:ilvl w:val="12"/>
          <w:numId w:val="0"/>
        </w:numPr>
        <w:tabs>
          <w:tab w:val="clear" w:pos="567"/>
        </w:tabs>
        <w:spacing w:line="240" w:lineRule="auto"/>
        <w:ind w:right="-2"/>
        <w:rPr>
          <w:lang w:val="el-GR"/>
        </w:rPr>
      </w:pPr>
      <w:r>
        <w:rPr>
          <w:lang w:val="el-GR"/>
        </w:rPr>
        <w:t xml:space="preserve">Το κύριο καταληκτικό </w:t>
      </w:r>
      <w:r w:rsidR="00147193">
        <w:rPr>
          <w:lang w:val="el-GR"/>
        </w:rPr>
        <w:t>σημείο ήταν το συνολικό ποσοστό ανταπόκρισης (</w:t>
      </w:r>
      <w:r w:rsidR="00147193">
        <w:rPr>
          <w:lang w:val="en-US"/>
        </w:rPr>
        <w:t>O</w:t>
      </w:r>
      <w:r w:rsidR="00F870E0">
        <w:rPr>
          <w:lang w:val="en-US"/>
        </w:rPr>
        <w:t>R</w:t>
      </w:r>
      <w:r w:rsidR="00147193">
        <w:rPr>
          <w:lang w:val="en-US"/>
        </w:rPr>
        <w:t>R</w:t>
      </w:r>
      <w:r w:rsidR="00147193">
        <w:rPr>
          <w:lang w:val="el-GR"/>
        </w:rPr>
        <w:t>) κατά την ημέρα 28, που ορίστηκε ως το μερίδιο των ασθενών σε κάθε σκέλος με μια ολική ανταπόκριση (</w:t>
      </w:r>
      <w:r w:rsidR="00147193">
        <w:rPr>
          <w:lang w:val="en-US"/>
        </w:rPr>
        <w:t>OR</w:t>
      </w:r>
      <w:r w:rsidR="00147193">
        <w:rPr>
          <w:lang w:val="el-GR"/>
        </w:rPr>
        <w:t>) ή μερική ανταπόκριση</w:t>
      </w:r>
      <w:r w:rsidR="00147193" w:rsidRPr="00FE3C5A">
        <w:rPr>
          <w:lang w:val="el-GR"/>
        </w:rPr>
        <w:t xml:space="preserve"> (</w:t>
      </w:r>
      <w:r w:rsidR="00147193">
        <w:rPr>
          <w:lang w:val="en-US"/>
        </w:rPr>
        <w:t>PR</w:t>
      </w:r>
      <w:r w:rsidR="00147193" w:rsidRPr="00FE3C5A">
        <w:rPr>
          <w:lang w:val="el-GR"/>
        </w:rPr>
        <w:t>)</w:t>
      </w:r>
      <w:r w:rsidR="00147193">
        <w:rPr>
          <w:lang w:val="el-GR"/>
        </w:rPr>
        <w:t xml:space="preserve"> χωρίς την αναγκαιότητα </w:t>
      </w:r>
      <w:r w:rsidR="009A105C">
        <w:rPr>
          <w:lang w:val="el-GR"/>
        </w:rPr>
        <w:t>επιπρόσθετων συστημικών θεραπειών για μια προγενέστερη εξέλιξη</w:t>
      </w:r>
      <w:r w:rsidR="00487262">
        <w:rPr>
          <w:lang w:val="el-GR"/>
        </w:rPr>
        <w:t>, ανάμεικτη ανταπόκριση ή καθόλου ανταπόκριση με βάση την</w:t>
      </w:r>
      <w:r w:rsidR="009A105C">
        <w:rPr>
          <w:lang w:val="el-GR"/>
        </w:rPr>
        <w:t xml:space="preserve"> </w:t>
      </w:r>
      <w:r w:rsidR="00487262">
        <w:rPr>
          <w:lang w:val="el-GR"/>
        </w:rPr>
        <w:t xml:space="preserve">αξιολόγηση του ερευνητή ακολουθώντας τα κριτήρια από </w:t>
      </w:r>
      <w:r w:rsidR="00487262">
        <w:rPr>
          <w:lang w:val="en-US"/>
        </w:rPr>
        <w:t>Harris</w:t>
      </w:r>
      <w:r w:rsidR="00487262" w:rsidRPr="00FE3C5A">
        <w:rPr>
          <w:lang w:val="el-GR"/>
        </w:rPr>
        <w:t xml:space="preserve"> </w:t>
      </w:r>
      <w:r w:rsidR="00487262">
        <w:rPr>
          <w:lang w:val="en-US"/>
        </w:rPr>
        <w:t>et</w:t>
      </w:r>
      <w:r w:rsidR="00487262" w:rsidRPr="00FE3C5A">
        <w:rPr>
          <w:lang w:val="el-GR"/>
        </w:rPr>
        <w:t xml:space="preserve"> </w:t>
      </w:r>
      <w:r w:rsidR="00487262">
        <w:rPr>
          <w:lang w:val="en-US"/>
        </w:rPr>
        <w:t>al</w:t>
      </w:r>
      <w:r w:rsidR="00DC065D">
        <w:rPr>
          <w:lang w:val="el-GR"/>
        </w:rPr>
        <w:t>.</w:t>
      </w:r>
      <w:r w:rsidR="00487262" w:rsidRPr="00FE3C5A">
        <w:rPr>
          <w:lang w:val="el-GR"/>
        </w:rPr>
        <w:t xml:space="preserve"> (2016)</w:t>
      </w:r>
      <w:r w:rsidR="00487262">
        <w:rPr>
          <w:lang w:val="el-GR"/>
        </w:rPr>
        <w:t>.</w:t>
      </w:r>
    </w:p>
    <w:p w14:paraId="7AC72D21" w14:textId="68226E92" w:rsidR="00487262" w:rsidRDefault="00487262" w:rsidP="005C4939">
      <w:pPr>
        <w:numPr>
          <w:ilvl w:val="12"/>
          <w:numId w:val="0"/>
        </w:numPr>
        <w:tabs>
          <w:tab w:val="clear" w:pos="567"/>
        </w:tabs>
        <w:spacing w:line="240" w:lineRule="auto"/>
        <w:ind w:right="-2"/>
        <w:rPr>
          <w:lang w:val="el-GR"/>
        </w:rPr>
      </w:pPr>
    </w:p>
    <w:p w14:paraId="0BF8CFAD" w14:textId="6A4F592F" w:rsidR="00487262" w:rsidRDefault="00487262" w:rsidP="005C4939">
      <w:pPr>
        <w:numPr>
          <w:ilvl w:val="12"/>
          <w:numId w:val="0"/>
        </w:numPr>
        <w:tabs>
          <w:tab w:val="clear" w:pos="567"/>
        </w:tabs>
        <w:spacing w:line="240" w:lineRule="auto"/>
        <w:ind w:right="-2"/>
        <w:rPr>
          <w:lang w:val="el-GR"/>
        </w:rPr>
      </w:pPr>
      <w:r>
        <w:rPr>
          <w:lang w:val="el-GR"/>
        </w:rPr>
        <w:t xml:space="preserve">Το σημαντικό δευτερεύον καταληκτικό σημείο ήταν το ποσοστό των ασθενών που </w:t>
      </w:r>
      <w:r w:rsidR="00DC065D">
        <w:rPr>
          <w:lang w:val="el-GR"/>
        </w:rPr>
        <w:t>κατάφεραν μια</w:t>
      </w:r>
      <w:r>
        <w:rPr>
          <w:lang w:val="el-GR"/>
        </w:rPr>
        <w:t xml:space="preserve"> </w:t>
      </w:r>
      <w:r w:rsidR="00DC065D">
        <w:rPr>
          <w:lang w:val="en-US"/>
        </w:rPr>
        <w:t>CR</w:t>
      </w:r>
      <w:r w:rsidR="00DC065D" w:rsidRPr="00FE3C5A">
        <w:rPr>
          <w:lang w:val="el-GR"/>
        </w:rPr>
        <w:t xml:space="preserve"> </w:t>
      </w:r>
      <w:r w:rsidR="00DC065D">
        <w:rPr>
          <w:lang w:val="el-GR"/>
        </w:rPr>
        <w:t xml:space="preserve">ή </w:t>
      </w:r>
      <w:r w:rsidR="00DC065D">
        <w:rPr>
          <w:lang w:val="en-US"/>
        </w:rPr>
        <w:t>PR</w:t>
      </w:r>
      <w:r>
        <w:rPr>
          <w:lang w:val="el-GR"/>
        </w:rPr>
        <w:t xml:space="preserve"> κ</w:t>
      </w:r>
      <w:r w:rsidR="00DC065D">
        <w:rPr>
          <w:lang w:val="el-GR"/>
        </w:rPr>
        <w:t>ατά την ημέρα 28 και διατήρη</w:t>
      </w:r>
      <w:r>
        <w:rPr>
          <w:lang w:val="el-GR"/>
        </w:rPr>
        <w:t xml:space="preserve">σαν </w:t>
      </w:r>
      <w:r w:rsidR="00DC065D">
        <w:rPr>
          <w:lang w:val="el-GR"/>
        </w:rPr>
        <w:t xml:space="preserve">μια </w:t>
      </w:r>
      <w:r w:rsidR="00DC065D">
        <w:rPr>
          <w:lang w:val="en-US"/>
        </w:rPr>
        <w:t>CR</w:t>
      </w:r>
      <w:r w:rsidR="00DC065D">
        <w:rPr>
          <w:lang w:val="el-GR"/>
        </w:rPr>
        <w:t xml:space="preserve"> ή</w:t>
      </w:r>
      <w:r w:rsidR="00DC065D" w:rsidRPr="00FE3C5A">
        <w:rPr>
          <w:lang w:val="el-GR"/>
        </w:rPr>
        <w:t xml:space="preserve"> </w:t>
      </w:r>
      <w:r w:rsidR="00DC065D">
        <w:rPr>
          <w:lang w:val="en-US"/>
        </w:rPr>
        <w:t>PR</w:t>
      </w:r>
      <w:r w:rsidR="00DC065D">
        <w:rPr>
          <w:lang w:val="el-GR"/>
        </w:rPr>
        <w:t xml:space="preserve"> </w:t>
      </w:r>
      <w:r>
        <w:rPr>
          <w:lang w:val="el-GR"/>
        </w:rPr>
        <w:t>κατ</w:t>
      </w:r>
      <w:r w:rsidR="00522EAD">
        <w:rPr>
          <w:lang w:val="el-GR"/>
        </w:rPr>
        <w:t>ά</w:t>
      </w:r>
      <w:r>
        <w:rPr>
          <w:lang w:val="el-GR"/>
        </w:rPr>
        <w:t xml:space="preserve"> την ημέρα 56.</w:t>
      </w:r>
    </w:p>
    <w:p w14:paraId="424A6AA9" w14:textId="3B4F9F61" w:rsidR="009A61D8" w:rsidRDefault="009A61D8" w:rsidP="005C4939">
      <w:pPr>
        <w:numPr>
          <w:ilvl w:val="12"/>
          <w:numId w:val="0"/>
        </w:numPr>
        <w:tabs>
          <w:tab w:val="clear" w:pos="567"/>
        </w:tabs>
        <w:spacing w:line="240" w:lineRule="auto"/>
        <w:ind w:right="-2"/>
        <w:rPr>
          <w:lang w:val="el-GR"/>
        </w:rPr>
      </w:pPr>
    </w:p>
    <w:p w14:paraId="78A22939" w14:textId="59D910F4" w:rsidR="009A61D8" w:rsidRDefault="009A61D8" w:rsidP="005C4939">
      <w:pPr>
        <w:numPr>
          <w:ilvl w:val="12"/>
          <w:numId w:val="0"/>
        </w:numPr>
        <w:tabs>
          <w:tab w:val="clear" w:pos="567"/>
        </w:tabs>
        <w:spacing w:line="240" w:lineRule="auto"/>
        <w:ind w:right="-2"/>
        <w:rPr>
          <w:lang w:val="el-GR"/>
        </w:rPr>
      </w:pPr>
      <w:r>
        <w:rPr>
          <w:lang w:val="el-GR"/>
        </w:rPr>
        <w:t xml:space="preserve">Η </w:t>
      </w:r>
      <w:r>
        <w:rPr>
          <w:lang w:val="en-US"/>
        </w:rPr>
        <w:t>REACH</w:t>
      </w:r>
      <w:r w:rsidRPr="00FE3C5A">
        <w:rPr>
          <w:lang w:val="el-GR"/>
        </w:rPr>
        <w:t>2</w:t>
      </w:r>
      <w:r>
        <w:rPr>
          <w:lang w:val="el-GR"/>
        </w:rPr>
        <w:t xml:space="preserve"> πέτυχε τον κύριο στόχο της. Το </w:t>
      </w:r>
      <w:r>
        <w:rPr>
          <w:lang w:val="en-US"/>
        </w:rPr>
        <w:t>O</w:t>
      </w:r>
      <w:r w:rsidR="00522EAD">
        <w:rPr>
          <w:lang w:val="en-US"/>
        </w:rPr>
        <w:t>R</w:t>
      </w:r>
      <w:r>
        <w:rPr>
          <w:lang w:val="en-US"/>
        </w:rPr>
        <w:t>R</w:t>
      </w:r>
      <w:r>
        <w:rPr>
          <w:lang w:val="el-GR"/>
        </w:rPr>
        <w:t xml:space="preserve"> </w:t>
      </w:r>
      <w:r w:rsidR="001D3CC9">
        <w:rPr>
          <w:lang w:val="el-GR"/>
        </w:rPr>
        <w:t xml:space="preserve">κατά την ημέρα 28 της θεραπείας ήταν ηψηλότερη στο </w:t>
      </w:r>
      <w:proofErr w:type="spellStart"/>
      <w:r w:rsidR="001D3CC9">
        <w:rPr>
          <w:lang w:val="en-US"/>
        </w:rPr>
        <w:t>Jaka</w:t>
      </w:r>
      <w:r w:rsidR="00522EAD">
        <w:rPr>
          <w:lang w:val="en-US"/>
        </w:rPr>
        <w:t>v</w:t>
      </w:r>
      <w:r w:rsidR="001D3CC9">
        <w:rPr>
          <w:lang w:val="en-US"/>
        </w:rPr>
        <w:t>i</w:t>
      </w:r>
      <w:proofErr w:type="spellEnd"/>
      <w:r w:rsidR="001D3CC9">
        <w:rPr>
          <w:lang w:val="el-GR"/>
        </w:rPr>
        <w:t xml:space="preserve"> σκέλος (62,3%) συγκριτικά με το ΒΑΤ σκέλος (39,4%). Υπήρχε μια στατιστικά σημαντική διαφορά μεταξύ των θεραπευτικών σκελών (στρωματοποιημένη δοκιμασία </w:t>
      </w:r>
      <w:r w:rsidR="001D3CC9">
        <w:rPr>
          <w:lang w:val="en-US"/>
        </w:rPr>
        <w:t>C</w:t>
      </w:r>
      <w:r w:rsidR="001D3CC9">
        <w:rPr>
          <w:lang w:val="el-GR"/>
        </w:rPr>
        <w:t>ochran-Mantel-H</w:t>
      </w:r>
      <w:r w:rsidR="001D3CC9" w:rsidRPr="001D3CC9">
        <w:rPr>
          <w:lang w:val="el-GR"/>
        </w:rPr>
        <w:t>aenszel</w:t>
      </w:r>
      <w:r w:rsidR="001D3CC9" w:rsidRPr="00FE3C5A">
        <w:rPr>
          <w:lang w:val="el-GR"/>
        </w:rPr>
        <w:t xml:space="preserve"> </w:t>
      </w:r>
      <w:r w:rsidR="001D3CC9" w:rsidRPr="00611BD2">
        <w:rPr>
          <w:rFonts w:eastAsia="MS Mincho"/>
          <w:szCs w:val="22"/>
          <w:lang w:val="en-US" w:eastAsia="zh-CN"/>
        </w:rPr>
        <w:t>p</w:t>
      </w:r>
      <w:r w:rsidR="001D3CC9" w:rsidRPr="00FE3C5A">
        <w:rPr>
          <w:rFonts w:eastAsia="MS Mincho"/>
          <w:szCs w:val="22"/>
          <w:lang w:val="el-GR" w:eastAsia="zh-CN"/>
        </w:rPr>
        <w:t>&lt;0</w:t>
      </w:r>
      <w:r w:rsidR="006857F3" w:rsidRPr="006857F3">
        <w:rPr>
          <w:rFonts w:eastAsia="MS Mincho"/>
          <w:szCs w:val="22"/>
          <w:lang w:val="el-GR" w:eastAsia="zh-CN"/>
        </w:rPr>
        <w:t>,</w:t>
      </w:r>
      <w:r w:rsidR="001D3CC9" w:rsidRPr="00FE3C5A">
        <w:rPr>
          <w:rFonts w:eastAsia="MS Mincho"/>
          <w:szCs w:val="22"/>
          <w:lang w:val="el-GR" w:eastAsia="zh-CN"/>
        </w:rPr>
        <w:t>0001</w:t>
      </w:r>
      <w:r w:rsidR="00797BBF">
        <w:rPr>
          <w:rFonts w:eastAsia="MS Mincho"/>
          <w:szCs w:val="22"/>
          <w:lang w:val="el-GR" w:eastAsia="zh-CN"/>
        </w:rPr>
        <w:t>, αμφί</w:t>
      </w:r>
      <w:r w:rsidR="001D3CC9">
        <w:rPr>
          <w:rFonts w:eastAsia="MS Mincho"/>
          <w:szCs w:val="22"/>
          <w:lang w:val="el-GR" w:eastAsia="zh-CN"/>
        </w:rPr>
        <w:t xml:space="preserve">πλευρη, </w:t>
      </w:r>
      <w:r w:rsidR="001D3CC9">
        <w:rPr>
          <w:rFonts w:eastAsia="MS Mincho"/>
          <w:szCs w:val="22"/>
          <w:lang w:val="en-US" w:eastAsia="zh-CN"/>
        </w:rPr>
        <w:t>OR</w:t>
      </w:r>
      <w:r w:rsidR="001D3CC9">
        <w:rPr>
          <w:rFonts w:eastAsia="MS Mincho"/>
          <w:szCs w:val="22"/>
          <w:lang w:val="el-GR" w:eastAsia="zh-CN"/>
        </w:rPr>
        <w:t>: 2,64, 95%</w:t>
      </w:r>
      <w:r w:rsidR="001D3CC9" w:rsidRPr="00FE3C5A">
        <w:rPr>
          <w:rFonts w:eastAsia="MS Mincho"/>
          <w:szCs w:val="22"/>
          <w:lang w:val="el-GR" w:eastAsia="zh-CN"/>
        </w:rPr>
        <w:t xml:space="preserve"> </w:t>
      </w:r>
      <w:r w:rsidR="001D3CC9">
        <w:rPr>
          <w:rFonts w:eastAsia="MS Mincho"/>
          <w:szCs w:val="22"/>
          <w:lang w:val="en-US" w:eastAsia="zh-CN"/>
        </w:rPr>
        <w:t>CI</w:t>
      </w:r>
      <w:r w:rsidR="001D3CC9">
        <w:rPr>
          <w:rFonts w:eastAsia="MS Mincho"/>
          <w:szCs w:val="22"/>
          <w:lang w:val="el-GR" w:eastAsia="zh-CN"/>
        </w:rPr>
        <w:t>: 1,65, 4,22</w:t>
      </w:r>
      <w:r w:rsidR="001D3CC9" w:rsidRPr="00FE3C5A">
        <w:rPr>
          <w:lang w:val="el-GR"/>
        </w:rPr>
        <w:t>)</w:t>
      </w:r>
      <w:r w:rsidR="001D3CC9">
        <w:rPr>
          <w:lang w:val="el-GR"/>
        </w:rPr>
        <w:t>.</w:t>
      </w:r>
    </w:p>
    <w:p w14:paraId="1D1FE199" w14:textId="1A6512DE" w:rsidR="001D3CC9" w:rsidRDefault="001D3CC9" w:rsidP="005C4939">
      <w:pPr>
        <w:numPr>
          <w:ilvl w:val="12"/>
          <w:numId w:val="0"/>
        </w:numPr>
        <w:tabs>
          <w:tab w:val="clear" w:pos="567"/>
        </w:tabs>
        <w:spacing w:line="240" w:lineRule="auto"/>
        <w:ind w:right="-2"/>
        <w:rPr>
          <w:lang w:val="el-GR"/>
        </w:rPr>
      </w:pPr>
    </w:p>
    <w:p w14:paraId="32918340" w14:textId="776C49EA" w:rsidR="001D3CC9" w:rsidRDefault="001D3CC9" w:rsidP="005C4939">
      <w:pPr>
        <w:numPr>
          <w:ilvl w:val="12"/>
          <w:numId w:val="0"/>
        </w:numPr>
        <w:tabs>
          <w:tab w:val="clear" w:pos="567"/>
        </w:tabs>
        <w:spacing w:line="240" w:lineRule="auto"/>
        <w:ind w:right="-2"/>
        <w:rPr>
          <w:lang w:val="el-GR"/>
        </w:rPr>
      </w:pPr>
      <w:r>
        <w:rPr>
          <w:lang w:val="el-GR"/>
        </w:rPr>
        <w:t>Υπήρχε επίσης ένα μεγαλύτερο ποσοστ</w:t>
      </w:r>
      <w:r w:rsidR="00D40730">
        <w:rPr>
          <w:lang w:val="el-GR"/>
        </w:rPr>
        <w:t xml:space="preserve">ό ασθενών με πλήρη ανταπόκριση στο </w:t>
      </w:r>
      <w:proofErr w:type="spellStart"/>
      <w:r w:rsidR="00D40730">
        <w:rPr>
          <w:lang w:val="en-US"/>
        </w:rPr>
        <w:t>Jakavi</w:t>
      </w:r>
      <w:proofErr w:type="spellEnd"/>
      <w:r w:rsidR="00D40730" w:rsidRPr="00FE3C5A">
        <w:rPr>
          <w:lang w:val="el-GR"/>
        </w:rPr>
        <w:t xml:space="preserve"> </w:t>
      </w:r>
      <w:r w:rsidR="00D40730">
        <w:rPr>
          <w:lang w:val="el-GR"/>
        </w:rPr>
        <w:t>σκέλος (34,3%) συγκρ</w:t>
      </w:r>
      <w:r w:rsidR="00522EAD">
        <w:rPr>
          <w:lang w:val="el-GR"/>
        </w:rPr>
        <w:t>ι</w:t>
      </w:r>
      <w:r w:rsidR="00D40730">
        <w:rPr>
          <w:lang w:val="el-GR"/>
        </w:rPr>
        <w:t>τικά με το ΒΑΤ σκέλος (19,4%).</w:t>
      </w:r>
    </w:p>
    <w:p w14:paraId="1F9D7176" w14:textId="24D3D3F9" w:rsidR="00D40730" w:rsidRDefault="00D40730" w:rsidP="005C4939">
      <w:pPr>
        <w:numPr>
          <w:ilvl w:val="12"/>
          <w:numId w:val="0"/>
        </w:numPr>
        <w:tabs>
          <w:tab w:val="clear" w:pos="567"/>
        </w:tabs>
        <w:spacing w:line="240" w:lineRule="auto"/>
        <w:ind w:right="-2"/>
        <w:rPr>
          <w:lang w:val="el-GR"/>
        </w:rPr>
      </w:pPr>
    </w:p>
    <w:p w14:paraId="6D77C814" w14:textId="58A6BB7C" w:rsidR="00D40730" w:rsidRDefault="00D40730" w:rsidP="005C4939">
      <w:pPr>
        <w:numPr>
          <w:ilvl w:val="12"/>
          <w:numId w:val="0"/>
        </w:numPr>
        <w:tabs>
          <w:tab w:val="clear" w:pos="567"/>
        </w:tabs>
        <w:spacing w:line="240" w:lineRule="auto"/>
        <w:ind w:right="-2"/>
        <w:rPr>
          <w:lang w:val="el-GR"/>
        </w:rPr>
      </w:pPr>
      <w:r>
        <w:rPr>
          <w:lang w:val="el-GR"/>
        </w:rPr>
        <w:t xml:space="preserve">Το </w:t>
      </w:r>
      <w:r>
        <w:rPr>
          <w:lang w:val="en-US"/>
        </w:rPr>
        <w:t>O</w:t>
      </w:r>
      <w:r w:rsidR="00522EAD">
        <w:rPr>
          <w:lang w:val="en-US"/>
        </w:rPr>
        <w:t>R</w:t>
      </w:r>
      <w:r>
        <w:rPr>
          <w:lang w:val="en-US"/>
        </w:rPr>
        <w:t>R</w:t>
      </w:r>
      <w:r>
        <w:rPr>
          <w:lang w:val="el-GR"/>
        </w:rPr>
        <w:t xml:space="preserve"> κατά την </w:t>
      </w:r>
      <w:r w:rsidR="00522EAD">
        <w:rPr>
          <w:lang w:val="el-GR"/>
        </w:rPr>
        <w:t>η</w:t>
      </w:r>
      <w:r>
        <w:rPr>
          <w:lang w:val="el-GR"/>
        </w:rPr>
        <w:t>μέρα</w:t>
      </w:r>
      <w:r w:rsidR="00193687">
        <w:rPr>
          <w:lang w:val="el-GR"/>
        </w:rPr>
        <w:t xml:space="preserve"> </w:t>
      </w:r>
      <w:r>
        <w:rPr>
          <w:lang w:val="el-GR"/>
        </w:rPr>
        <w:t>28 ήταν 76% για βαθμού ΙΙ</w:t>
      </w:r>
      <w:r w:rsidRPr="00FE3C5A">
        <w:rPr>
          <w:lang w:val="el-GR"/>
        </w:rPr>
        <w:t xml:space="preserve"> </w:t>
      </w:r>
      <w:r>
        <w:rPr>
          <w:lang w:val="en-US"/>
        </w:rPr>
        <w:t>GvHD</w:t>
      </w:r>
      <w:r>
        <w:rPr>
          <w:lang w:val="el-GR"/>
        </w:rPr>
        <w:t>, 56% για βαθμού Ι</w:t>
      </w:r>
      <w:r>
        <w:rPr>
          <w:lang w:val="en-US"/>
        </w:rPr>
        <w:t>I</w:t>
      </w:r>
      <w:r>
        <w:rPr>
          <w:lang w:val="el-GR"/>
        </w:rPr>
        <w:t>Ι</w:t>
      </w:r>
      <w:r w:rsidRPr="00811412">
        <w:rPr>
          <w:lang w:val="el-GR"/>
        </w:rPr>
        <w:t xml:space="preserve"> </w:t>
      </w:r>
      <w:r>
        <w:rPr>
          <w:lang w:val="en-US"/>
        </w:rPr>
        <w:t>GvHD</w:t>
      </w:r>
      <w:r>
        <w:rPr>
          <w:lang w:val="el-GR"/>
        </w:rPr>
        <w:t xml:space="preserve"> και 53% για</w:t>
      </w:r>
      <w:r w:rsidRPr="00D40730">
        <w:rPr>
          <w:lang w:val="el-GR"/>
        </w:rPr>
        <w:t xml:space="preserve"> </w:t>
      </w:r>
      <w:r>
        <w:rPr>
          <w:lang w:val="el-GR"/>
        </w:rPr>
        <w:t>βαθμού </w:t>
      </w:r>
      <w:r>
        <w:rPr>
          <w:lang w:val="en-US"/>
        </w:rPr>
        <w:t>IV</w:t>
      </w:r>
      <w:r>
        <w:rPr>
          <w:lang w:val="el-GR"/>
        </w:rPr>
        <w:t xml:space="preserve"> </w:t>
      </w:r>
      <w:r>
        <w:rPr>
          <w:lang w:val="en-US"/>
        </w:rPr>
        <w:t>GvHD</w:t>
      </w:r>
      <w:r>
        <w:rPr>
          <w:lang w:val="el-GR"/>
        </w:rPr>
        <w:t xml:space="preserve"> στο σκέλος </w:t>
      </w:r>
      <w:proofErr w:type="spellStart"/>
      <w:r>
        <w:rPr>
          <w:lang w:val="en-US"/>
        </w:rPr>
        <w:t>Jakavi</w:t>
      </w:r>
      <w:proofErr w:type="spellEnd"/>
      <w:r>
        <w:rPr>
          <w:lang w:val="el-GR"/>
        </w:rPr>
        <w:t>, και 51% για βαθμού ΙΙ</w:t>
      </w:r>
      <w:r w:rsidRPr="00811412">
        <w:rPr>
          <w:lang w:val="el-GR"/>
        </w:rPr>
        <w:t xml:space="preserve"> </w:t>
      </w:r>
      <w:r>
        <w:rPr>
          <w:lang w:val="en-US"/>
        </w:rPr>
        <w:t>GvHD</w:t>
      </w:r>
      <w:r>
        <w:rPr>
          <w:lang w:val="el-GR"/>
        </w:rPr>
        <w:t>, 38% για βαθμού Ι</w:t>
      </w:r>
      <w:r>
        <w:rPr>
          <w:lang w:val="en-US"/>
        </w:rPr>
        <w:t>I</w:t>
      </w:r>
      <w:r>
        <w:rPr>
          <w:lang w:val="el-GR"/>
        </w:rPr>
        <w:t>Ι</w:t>
      </w:r>
      <w:r w:rsidRPr="00811412">
        <w:rPr>
          <w:lang w:val="el-GR"/>
        </w:rPr>
        <w:t xml:space="preserve"> </w:t>
      </w:r>
      <w:r>
        <w:rPr>
          <w:lang w:val="en-US"/>
        </w:rPr>
        <w:t>GvHD</w:t>
      </w:r>
      <w:r>
        <w:rPr>
          <w:lang w:val="el-GR"/>
        </w:rPr>
        <w:t xml:space="preserve"> και 23% για</w:t>
      </w:r>
      <w:r w:rsidRPr="00D40730">
        <w:rPr>
          <w:lang w:val="el-GR"/>
        </w:rPr>
        <w:t xml:space="preserve"> </w:t>
      </w:r>
      <w:r>
        <w:rPr>
          <w:lang w:val="el-GR"/>
        </w:rPr>
        <w:t>βαθμού </w:t>
      </w:r>
      <w:r>
        <w:rPr>
          <w:lang w:val="en-US"/>
        </w:rPr>
        <w:t>IV</w:t>
      </w:r>
      <w:r>
        <w:rPr>
          <w:lang w:val="el-GR"/>
        </w:rPr>
        <w:t xml:space="preserve"> </w:t>
      </w:r>
      <w:r>
        <w:rPr>
          <w:lang w:val="en-US"/>
        </w:rPr>
        <w:t>GvHD</w:t>
      </w:r>
      <w:r>
        <w:rPr>
          <w:lang w:val="el-GR"/>
        </w:rPr>
        <w:t xml:space="preserve"> στο σκέλος </w:t>
      </w:r>
      <w:r w:rsidRPr="00FE3C5A">
        <w:rPr>
          <w:lang w:val="el-GR"/>
        </w:rPr>
        <w:t>ΒΑΤ</w:t>
      </w:r>
      <w:r>
        <w:rPr>
          <w:lang w:val="el-GR"/>
        </w:rPr>
        <w:t>.</w:t>
      </w:r>
    </w:p>
    <w:p w14:paraId="3FD4D826" w14:textId="3FC9079E" w:rsidR="00D40730" w:rsidRDefault="00D40730" w:rsidP="005C4939">
      <w:pPr>
        <w:numPr>
          <w:ilvl w:val="12"/>
          <w:numId w:val="0"/>
        </w:numPr>
        <w:tabs>
          <w:tab w:val="clear" w:pos="567"/>
        </w:tabs>
        <w:spacing w:line="240" w:lineRule="auto"/>
        <w:ind w:right="-2"/>
        <w:rPr>
          <w:lang w:val="el-GR"/>
        </w:rPr>
      </w:pPr>
    </w:p>
    <w:p w14:paraId="1E35FF22" w14:textId="733BD1CE" w:rsidR="00D40730" w:rsidRDefault="00D40730" w:rsidP="005C4939">
      <w:pPr>
        <w:numPr>
          <w:ilvl w:val="12"/>
          <w:numId w:val="0"/>
        </w:numPr>
        <w:tabs>
          <w:tab w:val="clear" w:pos="567"/>
        </w:tabs>
        <w:spacing w:line="240" w:lineRule="auto"/>
        <w:ind w:right="-2"/>
        <w:rPr>
          <w:lang w:val="el-GR"/>
        </w:rPr>
      </w:pPr>
      <w:r>
        <w:rPr>
          <w:lang w:val="el-GR"/>
        </w:rPr>
        <w:t>Ανάμεσα στους ασθενείς χωρίς ανταπόκριση κατά την ημ</w:t>
      </w:r>
      <w:r w:rsidR="00B82D10">
        <w:rPr>
          <w:lang w:val="el-GR"/>
        </w:rPr>
        <w:t>έρα 28 στα</w:t>
      </w:r>
      <w:r>
        <w:rPr>
          <w:lang w:val="el-GR"/>
        </w:rPr>
        <w:t xml:space="preserve"> </w:t>
      </w:r>
      <w:proofErr w:type="spellStart"/>
      <w:r>
        <w:rPr>
          <w:lang w:val="en-US"/>
        </w:rPr>
        <w:t>Jakavi</w:t>
      </w:r>
      <w:proofErr w:type="spellEnd"/>
      <w:r>
        <w:rPr>
          <w:lang w:val="el-GR"/>
        </w:rPr>
        <w:t xml:space="preserve"> και </w:t>
      </w:r>
      <w:r w:rsidR="00B82D10">
        <w:rPr>
          <w:lang w:val="el-GR"/>
        </w:rPr>
        <w:t>ΒΑΤ σκέλη, 2,6% και 8,4% είχαν εξέλιξη της νόσου, αντίστοιχα.</w:t>
      </w:r>
    </w:p>
    <w:p w14:paraId="3473A9FE" w14:textId="1847BAC7" w:rsidR="00B82D10" w:rsidRDefault="00B82D10" w:rsidP="005C4939">
      <w:pPr>
        <w:numPr>
          <w:ilvl w:val="12"/>
          <w:numId w:val="0"/>
        </w:numPr>
        <w:tabs>
          <w:tab w:val="clear" w:pos="567"/>
        </w:tabs>
        <w:spacing w:line="240" w:lineRule="auto"/>
        <w:ind w:right="-2"/>
        <w:rPr>
          <w:lang w:val="el-GR"/>
        </w:rPr>
      </w:pPr>
    </w:p>
    <w:p w14:paraId="12D52136" w14:textId="0F735D71" w:rsidR="00B82D10" w:rsidRDefault="00B82D10" w:rsidP="005C4939">
      <w:pPr>
        <w:numPr>
          <w:ilvl w:val="12"/>
          <w:numId w:val="0"/>
        </w:numPr>
        <w:tabs>
          <w:tab w:val="clear" w:pos="567"/>
        </w:tabs>
        <w:spacing w:line="240" w:lineRule="auto"/>
        <w:ind w:right="-2"/>
        <w:rPr>
          <w:lang w:val="el-GR"/>
        </w:rPr>
      </w:pPr>
      <w:r>
        <w:rPr>
          <w:lang w:val="el-GR"/>
        </w:rPr>
        <w:t>Τα συνολικά αποτελέσματα παρουσιάζονται στον Πίνακα </w:t>
      </w:r>
      <w:r w:rsidR="00284C4F">
        <w:rPr>
          <w:lang w:val="el-GR"/>
        </w:rPr>
        <w:t>11</w:t>
      </w:r>
      <w:r>
        <w:rPr>
          <w:lang w:val="el-GR"/>
        </w:rPr>
        <w:t>.</w:t>
      </w:r>
    </w:p>
    <w:p w14:paraId="5C015215" w14:textId="56B8A68F" w:rsidR="00B82D10" w:rsidRDefault="00B82D10" w:rsidP="005C4939">
      <w:pPr>
        <w:numPr>
          <w:ilvl w:val="12"/>
          <w:numId w:val="0"/>
        </w:numPr>
        <w:tabs>
          <w:tab w:val="clear" w:pos="567"/>
        </w:tabs>
        <w:spacing w:line="240" w:lineRule="auto"/>
        <w:ind w:right="-2"/>
        <w:rPr>
          <w:lang w:val="el-GR"/>
        </w:rPr>
      </w:pPr>
    </w:p>
    <w:p w14:paraId="567D3809" w14:textId="57D45FE9" w:rsidR="00B82D10" w:rsidRPr="00057D3F" w:rsidRDefault="00B82D10" w:rsidP="005C4939">
      <w:pPr>
        <w:keepNext/>
        <w:tabs>
          <w:tab w:val="clear" w:pos="567"/>
        </w:tabs>
        <w:spacing w:line="240" w:lineRule="auto"/>
        <w:ind w:left="1418" w:hanging="1418"/>
        <w:rPr>
          <w:rFonts w:eastAsia="MS Gothic"/>
          <w:b/>
          <w:szCs w:val="22"/>
          <w:lang w:val="el-GR" w:eastAsia="zh-CN"/>
        </w:rPr>
      </w:pPr>
      <w:bookmarkStart w:id="14" w:name="_Toc56781934"/>
      <w:bookmarkStart w:id="15" w:name="_Toc56781765"/>
      <w:bookmarkStart w:id="16" w:name="_Toc59188505"/>
      <w:r w:rsidRPr="00057D3F">
        <w:rPr>
          <w:rFonts w:eastAsia="MS Gothic"/>
          <w:b/>
          <w:szCs w:val="22"/>
          <w:lang w:val="el-GR" w:eastAsia="zh-CN"/>
        </w:rPr>
        <w:t>Πίνακας</w:t>
      </w:r>
      <w:r>
        <w:rPr>
          <w:rFonts w:eastAsia="MS Gothic"/>
          <w:b/>
          <w:szCs w:val="22"/>
          <w:lang w:val="en-US" w:eastAsia="zh-CN"/>
        </w:rPr>
        <w:t> </w:t>
      </w:r>
      <w:r w:rsidR="00284C4F">
        <w:rPr>
          <w:rFonts w:eastAsia="MS Gothic"/>
          <w:b/>
          <w:szCs w:val="22"/>
          <w:lang w:val="el-GR" w:eastAsia="zh-CN"/>
        </w:rPr>
        <w:t>11</w:t>
      </w:r>
      <w:r w:rsidRPr="00057D3F">
        <w:rPr>
          <w:rFonts w:eastAsia="MS Gothic"/>
          <w:b/>
          <w:szCs w:val="22"/>
          <w:lang w:val="el-GR" w:eastAsia="zh-CN"/>
        </w:rPr>
        <w:tab/>
        <w:t>Ποσοστό συνολικής ανταπόκρισης κατ</w:t>
      </w:r>
      <w:r w:rsidR="00CE0B95">
        <w:rPr>
          <w:rFonts w:eastAsia="MS Gothic"/>
          <w:b/>
          <w:szCs w:val="22"/>
          <w:lang w:val="el-GR" w:eastAsia="zh-CN"/>
        </w:rPr>
        <w:t>ά</w:t>
      </w:r>
      <w:r w:rsidRPr="00057D3F">
        <w:rPr>
          <w:rFonts w:eastAsia="MS Gothic"/>
          <w:b/>
          <w:szCs w:val="22"/>
          <w:lang w:val="el-GR" w:eastAsia="zh-CN"/>
        </w:rPr>
        <w:t xml:space="preserve"> τη</w:t>
      </w:r>
      <w:r>
        <w:rPr>
          <w:rFonts w:eastAsia="MS Gothic"/>
          <w:b/>
          <w:szCs w:val="22"/>
          <w:lang w:val="el-GR" w:eastAsia="zh-CN"/>
        </w:rPr>
        <w:t xml:space="preserve">ν ημέρα 28 στη </w:t>
      </w:r>
      <w:r>
        <w:rPr>
          <w:rFonts w:eastAsia="MS Gothic"/>
          <w:b/>
          <w:szCs w:val="22"/>
          <w:lang w:val="en-US" w:eastAsia="zh-CN"/>
        </w:rPr>
        <w:t>REACH</w:t>
      </w:r>
      <w:r w:rsidRPr="00057D3F">
        <w:rPr>
          <w:rFonts w:eastAsia="MS Gothic"/>
          <w:b/>
          <w:szCs w:val="22"/>
          <w:lang w:val="el-GR" w:eastAsia="zh-CN"/>
        </w:rPr>
        <w:t>2</w:t>
      </w:r>
    </w:p>
    <w:bookmarkEnd w:id="14"/>
    <w:bookmarkEnd w:id="15"/>
    <w:bookmarkEnd w:id="16"/>
    <w:p w14:paraId="1CDB9BE5" w14:textId="77777777" w:rsidR="00B82D10" w:rsidRPr="00057D3F" w:rsidRDefault="00B82D10" w:rsidP="005C4939">
      <w:pPr>
        <w:keepNext/>
        <w:tabs>
          <w:tab w:val="clear" w:pos="567"/>
        </w:tabs>
        <w:spacing w:line="240" w:lineRule="auto"/>
        <w:ind w:left="1134" w:hanging="1134"/>
        <w:rPr>
          <w:rFonts w:eastAsia="MS Gothic"/>
          <w:szCs w:val="22"/>
          <w:lang w:val="el-G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B82D10" w:rsidRPr="00611BD2" w14:paraId="25FE8095" w14:textId="77777777" w:rsidTr="001648D9">
        <w:trPr>
          <w:cantSplit/>
        </w:trPr>
        <w:tc>
          <w:tcPr>
            <w:tcW w:w="2127" w:type="dxa"/>
          </w:tcPr>
          <w:p w14:paraId="2FF865E0" w14:textId="77777777" w:rsidR="00B82D10" w:rsidRPr="00057D3F" w:rsidRDefault="00B82D10" w:rsidP="005C4939">
            <w:pPr>
              <w:keepNext/>
              <w:tabs>
                <w:tab w:val="clear" w:pos="567"/>
                <w:tab w:val="left" w:pos="284"/>
              </w:tabs>
              <w:spacing w:line="240" w:lineRule="auto"/>
              <w:rPr>
                <w:rFonts w:eastAsia="MS Mincho"/>
                <w:szCs w:val="22"/>
                <w:lang w:val="el-GR" w:eastAsia="zh-CN"/>
              </w:rPr>
            </w:pPr>
          </w:p>
        </w:tc>
        <w:tc>
          <w:tcPr>
            <w:tcW w:w="3113" w:type="dxa"/>
            <w:gridSpan w:val="2"/>
            <w:hideMark/>
          </w:tcPr>
          <w:p w14:paraId="6769195D" w14:textId="77777777" w:rsidR="00B82D10" w:rsidRPr="00611BD2" w:rsidRDefault="00B82D10" w:rsidP="005C4939">
            <w:pPr>
              <w:keepNext/>
              <w:tabs>
                <w:tab w:val="clear" w:pos="567"/>
                <w:tab w:val="left" w:pos="284"/>
              </w:tabs>
              <w:spacing w:line="240" w:lineRule="auto"/>
              <w:jc w:val="center"/>
              <w:rPr>
                <w:rFonts w:eastAsia="MS Mincho"/>
                <w:b/>
                <w:szCs w:val="22"/>
                <w:lang w:eastAsia="zh-CN"/>
              </w:rPr>
            </w:pPr>
            <w:proofErr w:type="spellStart"/>
            <w:r w:rsidRPr="00611BD2">
              <w:rPr>
                <w:rFonts w:eastAsia="MS Mincho"/>
                <w:b/>
                <w:szCs w:val="22"/>
                <w:lang w:eastAsia="zh-CN"/>
              </w:rPr>
              <w:t>Jakavi</w:t>
            </w:r>
            <w:proofErr w:type="spellEnd"/>
          </w:p>
          <w:p w14:paraId="45FF0091" w14:textId="77777777" w:rsidR="00B82D10" w:rsidRPr="00611BD2" w:rsidRDefault="00B82D10"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N=154</w:t>
            </w:r>
          </w:p>
        </w:tc>
        <w:tc>
          <w:tcPr>
            <w:tcW w:w="3832" w:type="dxa"/>
            <w:gridSpan w:val="2"/>
            <w:hideMark/>
          </w:tcPr>
          <w:p w14:paraId="62C59736" w14:textId="77777777" w:rsidR="00B82D10" w:rsidRPr="00611BD2" w:rsidRDefault="00B82D10"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BAT</w:t>
            </w:r>
          </w:p>
          <w:p w14:paraId="5146D8F8" w14:textId="77777777" w:rsidR="00B82D10" w:rsidRPr="00611BD2" w:rsidRDefault="00B82D10"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N=155</w:t>
            </w:r>
          </w:p>
        </w:tc>
      </w:tr>
      <w:tr w:rsidR="00B82D10" w:rsidRPr="00611BD2" w14:paraId="4C90DC2A" w14:textId="77777777" w:rsidTr="001648D9">
        <w:trPr>
          <w:cantSplit/>
        </w:trPr>
        <w:tc>
          <w:tcPr>
            <w:tcW w:w="2127" w:type="dxa"/>
          </w:tcPr>
          <w:p w14:paraId="2F97897B" w14:textId="77777777" w:rsidR="00B82D10" w:rsidRPr="00611BD2" w:rsidRDefault="00B82D10" w:rsidP="005C4939">
            <w:pPr>
              <w:keepNext/>
              <w:tabs>
                <w:tab w:val="clear" w:pos="567"/>
                <w:tab w:val="left" w:pos="284"/>
              </w:tabs>
              <w:spacing w:line="240" w:lineRule="auto"/>
              <w:rPr>
                <w:rFonts w:eastAsia="MS Mincho"/>
                <w:szCs w:val="22"/>
                <w:lang w:eastAsia="zh-CN"/>
              </w:rPr>
            </w:pPr>
          </w:p>
        </w:tc>
        <w:tc>
          <w:tcPr>
            <w:tcW w:w="1554" w:type="dxa"/>
            <w:hideMark/>
          </w:tcPr>
          <w:p w14:paraId="6381F3BF" w14:textId="77777777" w:rsidR="00B82D10" w:rsidRPr="00611BD2" w:rsidRDefault="00B82D10"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 (%)</w:t>
            </w:r>
          </w:p>
        </w:tc>
        <w:tc>
          <w:tcPr>
            <w:tcW w:w="1559" w:type="dxa"/>
            <w:hideMark/>
          </w:tcPr>
          <w:p w14:paraId="0B70CBD8" w14:textId="77777777" w:rsidR="00B82D10" w:rsidRPr="00611BD2" w:rsidRDefault="00B82D10"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95% CI</w:t>
            </w:r>
          </w:p>
        </w:tc>
        <w:tc>
          <w:tcPr>
            <w:tcW w:w="1985" w:type="dxa"/>
            <w:hideMark/>
          </w:tcPr>
          <w:p w14:paraId="0148CEB3" w14:textId="77777777" w:rsidR="00B82D10" w:rsidRPr="00611BD2" w:rsidRDefault="00B82D10"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 (%)</w:t>
            </w:r>
          </w:p>
        </w:tc>
        <w:tc>
          <w:tcPr>
            <w:tcW w:w="1847" w:type="dxa"/>
            <w:hideMark/>
          </w:tcPr>
          <w:p w14:paraId="612E6977" w14:textId="77777777" w:rsidR="00B82D10" w:rsidRPr="00611BD2" w:rsidRDefault="00B82D10"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95% CI</w:t>
            </w:r>
          </w:p>
        </w:tc>
      </w:tr>
      <w:tr w:rsidR="00B82D10" w:rsidRPr="00611BD2" w14:paraId="7E5E75AA" w14:textId="77777777" w:rsidTr="001648D9">
        <w:trPr>
          <w:cantSplit/>
        </w:trPr>
        <w:tc>
          <w:tcPr>
            <w:tcW w:w="2127" w:type="dxa"/>
            <w:hideMark/>
          </w:tcPr>
          <w:p w14:paraId="6C5B05B5" w14:textId="77777777" w:rsidR="00B82D10" w:rsidRPr="00057D3F" w:rsidRDefault="00B82D10" w:rsidP="005C4939">
            <w:pPr>
              <w:keepNext/>
              <w:tabs>
                <w:tab w:val="clear" w:pos="567"/>
                <w:tab w:val="left" w:pos="284"/>
              </w:tabs>
              <w:spacing w:line="240" w:lineRule="auto"/>
              <w:rPr>
                <w:rFonts w:eastAsia="MS Mincho"/>
                <w:szCs w:val="22"/>
                <w:lang w:val="el-GR" w:eastAsia="zh-CN"/>
              </w:rPr>
            </w:pPr>
            <w:r>
              <w:rPr>
                <w:rFonts w:eastAsia="MS Mincho"/>
                <w:szCs w:val="22"/>
                <w:lang w:val="el-GR" w:eastAsia="zh-CN"/>
              </w:rPr>
              <w:t>Συνολική ανταπόκριση</w:t>
            </w:r>
          </w:p>
        </w:tc>
        <w:tc>
          <w:tcPr>
            <w:tcW w:w="1554" w:type="dxa"/>
            <w:hideMark/>
          </w:tcPr>
          <w:p w14:paraId="7AF6D168" w14:textId="77777777" w:rsidR="00B82D10" w:rsidRPr="00611BD2" w:rsidRDefault="00B82D10"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96 (62,</w:t>
            </w:r>
            <w:r w:rsidRPr="00611BD2">
              <w:rPr>
                <w:rFonts w:eastAsia="MS Mincho"/>
                <w:szCs w:val="22"/>
                <w:lang w:eastAsia="zh-CN"/>
              </w:rPr>
              <w:t>3)</w:t>
            </w:r>
          </w:p>
        </w:tc>
        <w:tc>
          <w:tcPr>
            <w:tcW w:w="1559" w:type="dxa"/>
            <w:hideMark/>
          </w:tcPr>
          <w:p w14:paraId="69CC8F45" w14:textId="77777777" w:rsidR="00B82D10" w:rsidRPr="00611BD2" w:rsidRDefault="00B82D10"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54,2, 70,</w:t>
            </w:r>
            <w:r w:rsidRPr="00611BD2">
              <w:rPr>
                <w:rFonts w:eastAsia="MS Mincho"/>
                <w:szCs w:val="22"/>
                <w:lang w:eastAsia="zh-CN"/>
              </w:rPr>
              <w:t>0</w:t>
            </w:r>
          </w:p>
        </w:tc>
        <w:tc>
          <w:tcPr>
            <w:tcW w:w="1985" w:type="dxa"/>
            <w:hideMark/>
          </w:tcPr>
          <w:p w14:paraId="67A13A15" w14:textId="77777777" w:rsidR="00B82D10" w:rsidRPr="00611BD2" w:rsidRDefault="00B82D10"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61 (39,</w:t>
            </w:r>
            <w:r w:rsidRPr="00611BD2">
              <w:rPr>
                <w:rFonts w:eastAsia="MS Mincho"/>
                <w:szCs w:val="22"/>
                <w:lang w:eastAsia="zh-CN"/>
              </w:rPr>
              <w:t>4)</w:t>
            </w:r>
          </w:p>
        </w:tc>
        <w:tc>
          <w:tcPr>
            <w:tcW w:w="1847" w:type="dxa"/>
            <w:hideMark/>
          </w:tcPr>
          <w:p w14:paraId="2F3E26AD" w14:textId="77777777" w:rsidR="00B82D10" w:rsidRPr="00611BD2" w:rsidRDefault="00B82D10"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31,6, 47,</w:t>
            </w:r>
            <w:r w:rsidRPr="00611BD2">
              <w:rPr>
                <w:rFonts w:eastAsia="MS Mincho"/>
                <w:szCs w:val="22"/>
                <w:lang w:eastAsia="zh-CN"/>
              </w:rPr>
              <w:t>5</w:t>
            </w:r>
          </w:p>
        </w:tc>
      </w:tr>
      <w:tr w:rsidR="00B82D10" w:rsidRPr="00611BD2" w14:paraId="29D5EF18" w14:textId="77777777" w:rsidTr="001648D9">
        <w:trPr>
          <w:cantSplit/>
        </w:trPr>
        <w:tc>
          <w:tcPr>
            <w:tcW w:w="2127" w:type="dxa"/>
            <w:hideMark/>
          </w:tcPr>
          <w:p w14:paraId="08D4EB27" w14:textId="77777777" w:rsidR="00B82D10" w:rsidRPr="00611BD2" w:rsidRDefault="00B82D10" w:rsidP="005C4939">
            <w:pPr>
              <w:keepNext/>
              <w:tabs>
                <w:tab w:val="clear" w:pos="567"/>
                <w:tab w:val="left" w:pos="720"/>
              </w:tabs>
              <w:spacing w:line="240" w:lineRule="auto"/>
              <w:rPr>
                <w:rFonts w:eastAsia="MS Mincho"/>
                <w:szCs w:val="22"/>
                <w:lang w:eastAsia="zh-CN"/>
              </w:rPr>
            </w:pPr>
            <w:r w:rsidRPr="00611BD2">
              <w:rPr>
                <w:rFonts w:eastAsia="MS Mincho"/>
                <w:szCs w:val="22"/>
                <w:lang w:eastAsia="zh-CN"/>
              </w:rPr>
              <w:t>OR (95% CI)</w:t>
            </w:r>
          </w:p>
        </w:tc>
        <w:tc>
          <w:tcPr>
            <w:tcW w:w="6945" w:type="dxa"/>
            <w:gridSpan w:val="4"/>
            <w:hideMark/>
          </w:tcPr>
          <w:p w14:paraId="6B4DFC53" w14:textId="77777777" w:rsidR="00B82D10" w:rsidRPr="00611BD2" w:rsidRDefault="00B82D10"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2,64 (1,</w:t>
            </w:r>
            <w:r w:rsidRPr="00611BD2">
              <w:rPr>
                <w:rFonts w:eastAsia="MS Mincho"/>
                <w:szCs w:val="22"/>
                <w:lang w:eastAsia="zh-CN"/>
              </w:rPr>
              <w:t>65,</w:t>
            </w:r>
            <w:r>
              <w:rPr>
                <w:rFonts w:eastAsia="MS Mincho"/>
                <w:szCs w:val="22"/>
                <w:lang w:val="el-GR" w:eastAsia="zh-CN"/>
              </w:rPr>
              <w:t xml:space="preserve"> </w:t>
            </w:r>
            <w:r>
              <w:rPr>
                <w:rFonts w:eastAsia="MS Mincho"/>
                <w:szCs w:val="22"/>
                <w:lang w:eastAsia="zh-CN"/>
              </w:rPr>
              <w:t>4,</w:t>
            </w:r>
            <w:r w:rsidRPr="00611BD2">
              <w:rPr>
                <w:rFonts w:eastAsia="MS Mincho"/>
                <w:szCs w:val="22"/>
                <w:lang w:eastAsia="zh-CN"/>
              </w:rPr>
              <w:t>22)</w:t>
            </w:r>
          </w:p>
        </w:tc>
      </w:tr>
      <w:tr w:rsidR="00B82D10" w:rsidRPr="00611BD2" w14:paraId="2C4CA145" w14:textId="77777777" w:rsidTr="001648D9">
        <w:trPr>
          <w:cantSplit/>
        </w:trPr>
        <w:tc>
          <w:tcPr>
            <w:tcW w:w="2127" w:type="dxa"/>
            <w:hideMark/>
          </w:tcPr>
          <w:p w14:paraId="0F4237C6" w14:textId="3ACCEEEF" w:rsidR="00B82D10" w:rsidRPr="00FE3C5A" w:rsidRDefault="00B82D10" w:rsidP="005C4939">
            <w:pPr>
              <w:keepNext/>
              <w:tabs>
                <w:tab w:val="clear" w:pos="567"/>
                <w:tab w:val="left" w:pos="720"/>
              </w:tabs>
              <w:spacing w:line="240" w:lineRule="auto"/>
              <w:rPr>
                <w:rFonts w:eastAsia="MS Mincho"/>
                <w:szCs w:val="22"/>
                <w:lang w:val="el-GR" w:eastAsia="zh-CN"/>
              </w:rPr>
            </w:pPr>
            <w:r w:rsidRPr="00611BD2">
              <w:rPr>
                <w:rFonts w:eastAsia="MS Mincho"/>
                <w:szCs w:val="22"/>
                <w:lang w:eastAsia="zh-CN"/>
              </w:rPr>
              <w:t>p-</w:t>
            </w:r>
            <w:r w:rsidR="00CE0B95">
              <w:rPr>
                <w:rFonts w:eastAsia="MS Mincho"/>
                <w:szCs w:val="22"/>
                <w:lang w:val="el-GR" w:eastAsia="zh-CN"/>
              </w:rPr>
              <w:t>τιμή</w:t>
            </w:r>
            <w:r w:rsidR="00BE2505">
              <w:rPr>
                <w:rFonts w:eastAsia="MS Mincho"/>
                <w:szCs w:val="22"/>
                <w:lang w:val="el-GR" w:eastAsia="zh-CN"/>
              </w:rPr>
              <w:t xml:space="preserve"> (αμφίπλευρη)</w:t>
            </w:r>
          </w:p>
        </w:tc>
        <w:tc>
          <w:tcPr>
            <w:tcW w:w="6945" w:type="dxa"/>
            <w:gridSpan w:val="4"/>
            <w:hideMark/>
          </w:tcPr>
          <w:p w14:paraId="7A62686A" w14:textId="0F5B121A" w:rsidR="00B82D10" w:rsidRPr="00611BD2" w:rsidRDefault="00B82D10" w:rsidP="005C4939">
            <w:pPr>
              <w:keepNext/>
              <w:tabs>
                <w:tab w:val="clear" w:pos="567"/>
                <w:tab w:val="left" w:pos="284"/>
              </w:tabs>
              <w:spacing w:line="240" w:lineRule="auto"/>
              <w:jc w:val="center"/>
              <w:rPr>
                <w:rFonts w:eastAsia="MS Mincho"/>
                <w:szCs w:val="22"/>
                <w:lang w:eastAsia="zh-CN"/>
              </w:rPr>
            </w:pPr>
            <w:r w:rsidRPr="00611BD2">
              <w:rPr>
                <w:rFonts w:eastAsia="MS Mincho"/>
                <w:szCs w:val="22"/>
                <w:lang w:eastAsia="zh-CN"/>
              </w:rPr>
              <w:t>p &lt;0</w:t>
            </w:r>
            <w:r w:rsidR="006857F3">
              <w:rPr>
                <w:rFonts w:eastAsia="MS Mincho"/>
                <w:szCs w:val="22"/>
                <w:lang w:eastAsia="zh-CN"/>
              </w:rPr>
              <w:t>,</w:t>
            </w:r>
            <w:r w:rsidRPr="00611BD2">
              <w:rPr>
                <w:rFonts w:eastAsia="MS Mincho"/>
                <w:szCs w:val="22"/>
                <w:lang w:eastAsia="zh-CN"/>
              </w:rPr>
              <w:t>0001</w:t>
            </w:r>
          </w:p>
        </w:tc>
      </w:tr>
      <w:tr w:rsidR="00B82D10" w:rsidRPr="00611BD2" w14:paraId="257D36FF" w14:textId="77777777" w:rsidTr="001648D9">
        <w:trPr>
          <w:cantSplit/>
        </w:trPr>
        <w:tc>
          <w:tcPr>
            <w:tcW w:w="2127" w:type="dxa"/>
            <w:hideMark/>
          </w:tcPr>
          <w:p w14:paraId="12D3AA29" w14:textId="77777777" w:rsidR="00B82D10" w:rsidRPr="00057D3F" w:rsidRDefault="00B82D10" w:rsidP="005C4939">
            <w:pPr>
              <w:keepNext/>
              <w:tabs>
                <w:tab w:val="clear" w:pos="567"/>
                <w:tab w:val="left" w:pos="284"/>
              </w:tabs>
              <w:spacing w:line="240" w:lineRule="auto"/>
              <w:ind w:left="173" w:hanging="173"/>
              <w:rPr>
                <w:rFonts w:eastAsia="MS Mincho"/>
                <w:szCs w:val="22"/>
                <w:lang w:val="el-GR" w:eastAsia="zh-CN"/>
              </w:rPr>
            </w:pPr>
            <w:proofErr w:type="spellStart"/>
            <w:r>
              <w:rPr>
                <w:rFonts w:eastAsia="MS Mincho"/>
                <w:szCs w:val="22"/>
                <w:lang w:eastAsia="zh-CN"/>
              </w:rPr>
              <w:t>Πλ</w:t>
            </w:r>
            <w:proofErr w:type="spellEnd"/>
            <w:r>
              <w:rPr>
                <w:rFonts w:eastAsia="MS Mincho"/>
                <w:szCs w:val="22"/>
                <w:lang w:val="el-GR" w:eastAsia="zh-CN"/>
              </w:rPr>
              <w:t>ήρης ανταπόκριση</w:t>
            </w:r>
          </w:p>
        </w:tc>
        <w:tc>
          <w:tcPr>
            <w:tcW w:w="3113" w:type="dxa"/>
            <w:gridSpan w:val="2"/>
            <w:hideMark/>
          </w:tcPr>
          <w:p w14:paraId="5D33B56B" w14:textId="77777777" w:rsidR="00B82D10" w:rsidRPr="00611BD2" w:rsidRDefault="00B82D10"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53 (34,</w:t>
            </w:r>
            <w:r w:rsidRPr="00611BD2">
              <w:rPr>
                <w:rFonts w:eastAsia="MS Mincho"/>
                <w:szCs w:val="22"/>
                <w:lang w:eastAsia="zh-CN"/>
              </w:rPr>
              <w:t>4)</w:t>
            </w:r>
          </w:p>
        </w:tc>
        <w:tc>
          <w:tcPr>
            <w:tcW w:w="3832" w:type="dxa"/>
            <w:gridSpan w:val="2"/>
            <w:hideMark/>
          </w:tcPr>
          <w:p w14:paraId="23C3B180" w14:textId="77777777" w:rsidR="00B82D10" w:rsidRPr="00611BD2" w:rsidRDefault="00B82D10"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30 (19,</w:t>
            </w:r>
            <w:r w:rsidRPr="00611BD2">
              <w:rPr>
                <w:rFonts w:eastAsia="MS Mincho"/>
                <w:szCs w:val="22"/>
                <w:lang w:eastAsia="zh-CN"/>
              </w:rPr>
              <w:t>4)</w:t>
            </w:r>
          </w:p>
        </w:tc>
      </w:tr>
      <w:tr w:rsidR="00B82D10" w:rsidRPr="00611BD2" w14:paraId="2AE84349" w14:textId="77777777" w:rsidTr="001648D9">
        <w:trPr>
          <w:cantSplit/>
        </w:trPr>
        <w:tc>
          <w:tcPr>
            <w:tcW w:w="2127" w:type="dxa"/>
            <w:hideMark/>
          </w:tcPr>
          <w:p w14:paraId="4FB390A7" w14:textId="77777777" w:rsidR="00B82D10" w:rsidRPr="00057D3F" w:rsidRDefault="00B82D10" w:rsidP="005C4939">
            <w:pPr>
              <w:tabs>
                <w:tab w:val="clear" w:pos="567"/>
                <w:tab w:val="left" w:pos="284"/>
              </w:tabs>
              <w:spacing w:line="240" w:lineRule="auto"/>
              <w:ind w:left="173" w:hanging="173"/>
              <w:rPr>
                <w:rFonts w:eastAsia="MS Mincho"/>
                <w:szCs w:val="22"/>
                <w:lang w:val="el-GR" w:eastAsia="zh-CN"/>
              </w:rPr>
            </w:pPr>
            <w:proofErr w:type="spellStart"/>
            <w:r>
              <w:rPr>
                <w:rFonts w:eastAsia="MS Mincho"/>
                <w:szCs w:val="22"/>
                <w:lang w:eastAsia="zh-CN"/>
              </w:rPr>
              <w:t>Μερικ</w:t>
            </w:r>
            <w:proofErr w:type="spellEnd"/>
            <w:r>
              <w:rPr>
                <w:rFonts w:eastAsia="MS Mincho"/>
                <w:szCs w:val="22"/>
                <w:lang w:val="el-GR" w:eastAsia="zh-CN"/>
              </w:rPr>
              <w:t>ή ανταπόκριση</w:t>
            </w:r>
          </w:p>
        </w:tc>
        <w:tc>
          <w:tcPr>
            <w:tcW w:w="3113" w:type="dxa"/>
            <w:gridSpan w:val="2"/>
            <w:hideMark/>
          </w:tcPr>
          <w:p w14:paraId="36C14377" w14:textId="77777777" w:rsidR="00B82D10" w:rsidRPr="00611BD2" w:rsidRDefault="00B82D10" w:rsidP="005C4939">
            <w:pPr>
              <w:tabs>
                <w:tab w:val="clear" w:pos="567"/>
                <w:tab w:val="left" w:pos="284"/>
              </w:tabs>
              <w:spacing w:line="240" w:lineRule="auto"/>
              <w:jc w:val="center"/>
              <w:rPr>
                <w:rFonts w:eastAsia="MS Mincho"/>
                <w:szCs w:val="22"/>
                <w:lang w:eastAsia="zh-CN"/>
              </w:rPr>
            </w:pPr>
            <w:r>
              <w:rPr>
                <w:rFonts w:eastAsia="MS Mincho"/>
                <w:szCs w:val="22"/>
                <w:lang w:eastAsia="zh-CN"/>
              </w:rPr>
              <w:t>43 (27,</w:t>
            </w:r>
            <w:r w:rsidRPr="00611BD2">
              <w:rPr>
                <w:rFonts w:eastAsia="MS Mincho"/>
                <w:szCs w:val="22"/>
                <w:lang w:eastAsia="zh-CN"/>
              </w:rPr>
              <w:t>9)</w:t>
            </w:r>
          </w:p>
        </w:tc>
        <w:tc>
          <w:tcPr>
            <w:tcW w:w="3832" w:type="dxa"/>
            <w:gridSpan w:val="2"/>
            <w:hideMark/>
          </w:tcPr>
          <w:p w14:paraId="2F45FC2E" w14:textId="77777777" w:rsidR="00B82D10" w:rsidRPr="00611BD2" w:rsidRDefault="00B82D10" w:rsidP="005C4939">
            <w:pPr>
              <w:tabs>
                <w:tab w:val="clear" w:pos="567"/>
                <w:tab w:val="left" w:pos="284"/>
              </w:tabs>
              <w:spacing w:line="240" w:lineRule="auto"/>
              <w:jc w:val="center"/>
              <w:rPr>
                <w:rFonts w:eastAsia="MS Mincho"/>
                <w:szCs w:val="22"/>
                <w:lang w:eastAsia="zh-CN"/>
              </w:rPr>
            </w:pPr>
            <w:r>
              <w:rPr>
                <w:rFonts w:eastAsia="MS Mincho"/>
                <w:szCs w:val="22"/>
                <w:lang w:eastAsia="zh-CN"/>
              </w:rPr>
              <w:t>31 (20,</w:t>
            </w:r>
            <w:r w:rsidRPr="00611BD2">
              <w:rPr>
                <w:rFonts w:eastAsia="MS Mincho"/>
                <w:szCs w:val="22"/>
                <w:lang w:eastAsia="zh-CN"/>
              </w:rPr>
              <w:t>0)</w:t>
            </w:r>
          </w:p>
        </w:tc>
      </w:tr>
    </w:tbl>
    <w:p w14:paraId="2B6A0171" w14:textId="77777777" w:rsidR="00B82D10" w:rsidRPr="0028325E" w:rsidRDefault="00B82D10" w:rsidP="005C4939">
      <w:pPr>
        <w:tabs>
          <w:tab w:val="clear" w:pos="567"/>
          <w:tab w:val="left" w:pos="720"/>
        </w:tabs>
        <w:spacing w:line="240" w:lineRule="auto"/>
        <w:ind w:left="567" w:hanging="567"/>
        <w:rPr>
          <w:szCs w:val="22"/>
          <w:lang w:val="el-GR"/>
        </w:rPr>
      </w:pPr>
    </w:p>
    <w:p w14:paraId="4BA32907" w14:textId="250102B8" w:rsidR="00B82D10" w:rsidRDefault="00B82D10" w:rsidP="005C4939">
      <w:pPr>
        <w:numPr>
          <w:ilvl w:val="12"/>
          <w:numId w:val="0"/>
        </w:numPr>
        <w:tabs>
          <w:tab w:val="clear" w:pos="567"/>
        </w:tabs>
        <w:spacing w:line="240" w:lineRule="auto"/>
        <w:ind w:right="-2"/>
        <w:rPr>
          <w:lang w:val="el-GR"/>
        </w:rPr>
      </w:pPr>
      <w:r>
        <w:rPr>
          <w:lang w:val="el-GR"/>
        </w:rPr>
        <w:t xml:space="preserve">Η μελέτη πέτυχε το σημαντικό δευτερεύον καταληκτικό σημείο με βάση την ανάλυση των πρωτογενών δεδομένων. Το διαρκές </w:t>
      </w:r>
      <w:r>
        <w:rPr>
          <w:lang w:val="en-US"/>
        </w:rPr>
        <w:t>ORR</w:t>
      </w:r>
      <w:r>
        <w:rPr>
          <w:lang w:val="el-GR"/>
        </w:rPr>
        <w:t xml:space="preserve"> κατά την ημέρα 56 ήταν 39,6% (</w:t>
      </w:r>
      <w:r w:rsidRPr="00FE3C5A">
        <w:rPr>
          <w:rFonts w:eastAsia="MS Mincho"/>
          <w:szCs w:val="22"/>
          <w:lang w:val="el-GR" w:eastAsia="zh-CN"/>
        </w:rPr>
        <w:t xml:space="preserve">95% </w:t>
      </w:r>
      <w:r>
        <w:rPr>
          <w:rFonts w:eastAsia="MS Mincho"/>
          <w:szCs w:val="22"/>
          <w:lang w:val="en-US" w:eastAsia="zh-CN"/>
        </w:rPr>
        <w:t>CI</w:t>
      </w:r>
      <w:r w:rsidRPr="006175E8">
        <w:rPr>
          <w:rFonts w:eastAsia="MS Mincho"/>
          <w:szCs w:val="22"/>
          <w:lang w:val="el-GR" w:eastAsia="zh-CN"/>
        </w:rPr>
        <w:t>: 31,8, 47,8)</w:t>
      </w:r>
      <w:r>
        <w:rPr>
          <w:rFonts w:eastAsia="MS Mincho"/>
          <w:szCs w:val="22"/>
          <w:lang w:val="el-GR" w:eastAsia="zh-CN"/>
        </w:rPr>
        <w:t xml:space="preserve"> στο </w:t>
      </w:r>
      <w:proofErr w:type="spellStart"/>
      <w:r>
        <w:rPr>
          <w:rFonts w:eastAsia="MS Mincho"/>
          <w:szCs w:val="22"/>
          <w:lang w:val="en-US" w:eastAsia="zh-CN"/>
        </w:rPr>
        <w:t>Jakavi</w:t>
      </w:r>
      <w:proofErr w:type="spellEnd"/>
      <w:r>
        <w:rPr>
          <w:rFonts w:eastAsia="MS Mincho"/>
          <w:szCs w:val="22"/>
          <w:lang w:val="el-GR" w:eastAsia="zh-CN"/>
        </w:rPr>
        <w:t xml:space="preserve"> σκέλος και 21,9% </w:t>
      </w:r>
      <w:r w:rsidRPr="00FE3C5A">
        <w:rPr>
          <w:rFonts w:eastAsia="MS Mincho"/>
          <w:szCs w:val="22"/>
          <w:lang w:val="el-GR" w:eastAsia="zh-CN"/>
        </w:rPr>
        <w:t xml:space="preserve">(95% </w:t>
      </w:r>
      <w:r w:rsidRPr="00AA143A">
        <w:rPr>
          <w:rFonts w:eastAsia="MS Mincho"/>
          <w:szCs w:val="22"/>
          <w:lang w:val="en-US" w:eastAsia="zh-CN"/>
        </w:rPr>
        <w:t>CI</w:t>
      </w:r>
      <w:r>
        <w:rPr>
          <w:rFonts w:eastAsia="MS Mincho"/>
          <w:szCs w:val="22"/>
          <w:lang w:val="el-GR" w:eastAsia="zh-CN"/>
        </w:rPr>
        <w:t>: 15,7</w:t>
      </w:r>
      <w:r w:rsidRPr="00B82D10">
        <w:rPr>
          <w:rFonts w:eastAsia="MS Mincho"/>
          <w:szCs w:val="22"/>
          <w:lang w:val="el-GR" w:eastAsia="zh-CN"/>
        </w:rPr>
        <w:t>, 29,3</w:t>
      </w:r>
      <w:r w:rsidRPr="00390FF2">
        <w:rPr>
          <w:rFonts w:eastAsia="MS Mincho"/>
          <w:szCs w:val="22"/>
          <w:lang w:val="el-GR" w:eastAsia="zh-CN"/>
        </w:rPr>
        <w:t>)</w:t>
      </w:r>
      <w:r>
        <w:rPr>
          <w:rFonts w:eastAsia="MS Mincho"/>
          <w:szCs w:val="22"/>
          <w:lang w:val="el-GR" w:eastAsia="zh-CN"/>
        </w:rPr>
        <w:t xml:space="preserve"> στο ΒΑΤ σκέλος. </w:t>
      </w:r>
      <w:r>
        <w:rPr>
          <w:lang w:val="el-GR"/>
        </w:rPr>
        <w:t>Υπήρχε μια στατιστικά σημαντική διαφορά μεταξύ των δύο θεραπευτικών σκελών (</w:t>
      </w:r>
      <w:r>
        <w:rPr>
          <w:rFonts w:eastAsia="MS Mincho"/>
          <w:szCs w:val="22"/>
          <w:lang w:val="en-US" w:eastAsia="zh-CN"/>
        </w:rPr>
        <w:t>OR</w:t>
      </w:r>
      <w:r>
        <w:rPr>
          <w:rFonts w:eastAsia="MS Mincho"/>
          <w:szCs w:val="22"/>
          <w:lang w:val="el-GR" w:eastAsia="zh-CN"/>
        </w:rPr>
        <w:t>: 2,38, 95%</w:t>
      </w:r>
      <w:r w:rsidRPr="00811412">
        <w:rPr>
          <w:rFonts w:eastAsia="MS Mincho"/>
          <w:szCs w:val="22"/>
          <w:lang w:val="el-GR" w:eastAsia="zh-CN"/>
        </w:rPr>
        <w:t xml:space="preserve"> </w:t>
      </w:r>
      <w:r>
        <w:rPr>
          <w:rFonts w:eastAsia="MS Mincho"/>
          <w:szCs w:val="22"/>
          <w:lang w:val="en-US" w:eastAsia="zh-CN"/>
        </w:rPr>
        <w:t>CI</w:t>
      </w:r>
      <w:r>
        <w:rPr>
          <w:rFonts w:eastAsia="MS Mincho"/>
          <w:szCs w:val="22"/>
          <w:lang w:val="el-GR" w:eastAsia="zh-CN"/>
        </w:rPr>
        <w:t xml:space="preserve">: 1,43, 3,94, </w:t>
      </w:r>
      <w:r w:rsidRPr="00AA143A">
        <w:rPr>
          <w:rFonts w:eastAsia="MS Mincho"/>
          <w:szCs w:val="22"/>
          <w:lang w:val="en-US" w:eastAsia="zh-CN"/>
        </w:rPr>
        <w:t>p</w:t>
      </w:r>
      <w:r w:rsidRPr="00390FF2">
        <w:rPr>
          <w:rFonts w:eastAsia="MS Mincho"/>
          <w:szCs w:val="22"/>
          <w:lang w:val="el-GR" w:eastAsia="zh-CN"/>
        </w:rPr>
        <w:t>=0</w:t>
      </w:r>
      <w:r w:rsidR="006857F3">
        <w:rPr>
          <w:rFonts w:eastAsia="MS Mincho"/>
          <w:szCs w:val="22"/>
          <w:lang w:val="el-GR" w:eastAsia="zh-CN"/>
        </w:rPr>
        <w:t>,</w:t>
      </w:r>
      <w:r w:rsidR="00BE2505">
        <w:rPr>
          <w:rFonts w:eastAsia="MS Mincho"/>
          <w:szCs w:val="22"/>
          <w:lang w:val="el-GR" w:eastAsia="zh-CN"/>
        </w:rPr>
        <w:t>0007</w:t>
      </w:r>
      <w:r w:rsidRPr="00811412">
        <w:rPr>
          <w:lang w:val="el-GR"/>
        </w:rPr>
        <w:t>)</w:t>
      </w:r>
      <w:r>
        <w:rPr>
          <w:lang w:val="el-GR"/>
        </w:rPr>
        <w:t xml:space="preserve">. Το ποσοστό των ασθενών με </w:t>
      </w:r>
      <w:r>
        <w:rPr>
          <w:lang w:val="en-US"/>
        </w:rPr>
        <w:t>CR</w:t>
      </w:r>
      <w:r>
        <w:rPr>
          <w:lang w:val="el-GR"/>
        </w:rPr>
        <w:t xml:space="preserve"> ήταν 26,6% στο </w:t>
      </w:r>
      <w:proofErr w:type="spellStart"/>
      <w:r>
        <w:rPr>
          <w:lang w:val="en-US"/>
        </w:rPr>
        <w:t>Jakavi</w:t>
      </w:r>
      <w:proofErr w:type="spellEnd"/>
      <w:r>
        <w:rPr>
          <w:lang w:val="el-GR"/>
        </w:rPr>
        <w:t xml:space="preserve"> σκέλος έναντι 16,1% στο ΒΑΤ σκέλος. Συνολικά, 49 ασθεν</w:t>
      </w:r>
      <w:r w:rsidR="00CE0B95">
        <w:rPr>
          <w:lang w:val="el-GR"/>
        </w:rPr>
        <w:t>είς</w:t>
      </w:r>
      <w:r>
        <w:rPr>
          <w:lang w:val="el-GR"/>
        </w:rPr>
        <w:t xml:space="preserve"> (31,6%) που αρχικά είχαν τυχαιοποιηθεί στο ΒΑΤ σκέλος μεταφέρθηκαν στο </w:t>
      </w:r>
      <w:proofErr w:type="spellStart"/>
      <w:r>
        <w:rPr>
          <w:lang w:val="en-US"/>
        </w:rPr>
        <w:t>Jakavi</w:t>
      </w:r>
      <w:proofErr w:type="spellEnd"/>
      <w:r>
        <w:rPr>
          <w:lang w:val="el-GR"/>
        </w:rPr>
        <w:t xml:space="preserve"> σκέλος.</w:t>
      </w:r>
    </w:p>
    <w:p w14:paraId="04DAB27D" w14:textId="210E5F48" w:rsidR="00B82D10" w:rsidRPr="00B82D10" w:rsidRDefault="00B82D10" w:rsidP="005C4939">
      <w:pPr>
        <w:numPr>
          <w:ilvl w:val="12"/>
          <w:numId w:val="0"/>
        </w:numPr>
        <w:tabs>
          <w:tab w:val="clear" w:pos="567"/>
        </w:tabs>
        <w:spacing w:line="240" w:lineRule="auto"/>
        <w:ind w:right="-2"/>
        <w:rPr>
          <w:lang w:val="el-GR"/>
        </w:rPr>
      </w:pPr>
    </w:p>
    <w:p w14:paraId="59285E42" w14:textId="5A973D09" w:rsidR="00936F3A" w:rsidRPr="006175E8" w:rsidRDefault="006B70EE" w:rsidP="005C4939">
      <w:pPr>
        <w:pStyle w:val="Text"/>
        <w:keepNext/>
        <w:spacing w:before="0"/>
        <w:jc w:val="left"/>
        <w:rPr>
          <w:i/>
          <w:sz w:val="22"/>
          <w:szCs w:val="22"/>
          <w:lang w:val="el-GR"/>
        </w:rPr>
      </w:pPr>
      <w:r w:rsidRPr="006175E8">
        <w:rPr>
          <w:i/>
          <w:sz w:val="22"/>
          <w:szCs w:val="22"/>
          <w:lang w:val="el-GR"/>
        </w:rPr>
        <w:t>Χρόνια</w:t>
      </w:r>
      <w:r w:rsidR="00936F3A" w:rsidRPr="006175E8">
        <w:rPr>
          <w:i/>
          <w:sz w:val="22"/>
          <w:szCs w:val="22"/>
          <w:lang w:val="el-GR"/>
        </w:rPr>
        <w:t xml:space="preserve"> </w:t>
      </w:r>
      <w:r w:rsidR="00CE0B95">
        <w:rPr>
          <w:i/>
          <w:sz w:val="22"/>
          <w:szCs w:val="22"/>
          <w:lang w:val="el-GR"/>
        </w:rPr>
        <w:t>α</w:t>
      </w:r>
      <w:r w:rsidR="00936F3A" w:rsidRPr="006175E8">
        <w:rPr>
          <w:i/>
          <w:sz w:val="22"/>
          <w:szCs w:val="22"/>
          <w:lang w:val="el-GR"/>
        </w:rPr>
        <w:t>ντίδραση μοσχε</w:t>
      </w:r>
      <w:r w:rsidR="00CE0B95">
        <w:rPr>
          <w:i/>
          <w:sz w:val="22"/>
          <w:szCs w:val="22"/>
          <w:lang w:val="el-GR"/>
        </w:rPr>
        <w:t>ύ</w:t>
      </w:r>
      <w:r w:rsidR="00936F3A" w:rsidRPr="006175E8">
        <w:rPr>
          <w:i/>
          <w:sz w:val="22"/>
          <w:szCs w:val="22"/>
          <w:lang w:val="el-GR"/>
        </w:rPr>
        <w:t>ματος έναντι ξενιστή</w:t>
      </w:r>
    </w:p>
    <w:p w14:paraId="7CB4E9BB" w14:textId="1A3433AB" w:rsidR="00936F3A" w:rsidRDefault="00936F3A" w:rsidP="005C4939">
      <w:pPr>
        <w:numPr>
          <w:ilvl w:val="12"/>
          <w:numId w:val="0"/>
        </w:numPr>
        <w:tabs>
          <w:tab w:val="clear" w:pos="567"/>
        </w:tabs>
        <w:spacing w:line="240" w:lineRule="auto"/>
        <w:ind w:right="-2"/>
        <w:rPr>
          <w:lang w:val="el-GR"/>
        </w:rPr>
      </w:pPr>
      <w:r>
        <w:rPr>
          <w:lang w:val="el-GR"/>
        </w:rPr>
        <w:t xml:space="preserve">Στη </w:t>
      </w:r>
      <w:r>
        <w:rPr>
          <w:lang w:val="en-US"/>
        </w:rPr>
        <w:t>REACH</w:t>
      </w:r>
      <w:r w:rsidRPr="00F61994">
        <w:rPr>
          <w:lang w:val="el-GR"/>
        </w:rPr>
        <w:t>2</w:t>
      </w:r>
      <w:r w:rsidR="006B70EE">
        <w:rPr>
          <w:lang w:val="el-GR"/>
        </w:rPr>
        <w:t>, 32</w:t>
      </w:r>
      <w:r>
        <w:rPr>
          <w:lang w:val="el-GR"/>
        </w:rPr>
        <w:t>9 ασθενείς με</w:t>
      </w:r>
      <w:r w:rsidR="006B70EE">
        <w:rPr>
          <w:lang w:val="el-GR"/>
        </w:rPr>
        <w:t xml:space="preserve"> ήπια ή σοβαρή χρόνια</w:t>
      </w:r>
      <w:r>
        <w:rPr>
          <w:lang w:val="el-GR"/>
        </w:rPr>
        <w:t xml:space="preserve"> </w:t>
      </w:r>
      <w:r>
        <w:rPr>
          <w:lang w:val="en-US"/>
        </w:rPr>
        <w:t>GvHD</w:t>
      </w:r>
      <w:r>
        <w:rPr>
          <w:lang w:val="el-GR"/>
        </w:rPr>
        <w:t xml:space="preserve"> με αντίσταση στα κορτικοστεροειδή, τυχαιοποιήθηκαν 1:1 σε </w:t>
      </w:r>
      <w:proofErr w:type="spellStart"/>
      <w:r>
        <w:rPr>
          <w:lang w:val="en-US"/>
        </w:rPr>
        <w:t>Jakavi</w:t>
      </w:r>
      <w:proofErr w:type="spellEnd"/>
      <w:r>
        <w:rPr>
          <w:lang w:val="el-GR"/>
        </w:rPr>
        <w:t xml:space="preserve"> ή ΒΑΤ. Οι ασθενείς </w:t>
      </w:r>
      <w:r w:rsidR="006B70EE">
        <w:rPr>
          <w:lang w:val="el-GR"/>
        </w:rPr>
        <w:t>στρωματοποιήθηκαν με βάση τη σοβαρότητα της χρόνιας</w:t>
      </w:r>
      <w:r>
        <w:rPr>
          <w:lang w:val="el-GR"/>
        </w:rPr>
        <w:t xml:space="preserve"> </w:t>
      </w:r>
      <w:r>
        <w:rPr>
          <w:lang w:val="en-US"/>
        </w:rPr>
        <w:t>GvHD</w:t>
      </w:r>
      <w:r>
        <w:rPr>
          <w:lang w:val="el-GR"/>
        </w:rPr>
        <w:t xml:space="preserve"> κατά τη </w:t>
      </w:r>
      <w:r w:rsidR="006B70EE">
        <w:rPr>
          <w:lang w:val="el-GR"/>
        </w:rPr>
        <w:t>χρονική στιγμή της τυχαιοποίηση</w:t>
      </w:r>
      <w:r>
        <w:rPr>
          <w:lang w:val="el-GR"/>
        </w:rPr>
        <w:t xml:space="preserve">ς. Η αντίσταση στα κορτικοστεροειδή καθορίστηκε όταν οι ασθενείς είχαν </w:t>
      </w:r>
      <w:r w:rsidR="006B70EE">
        <w:rPr>
          <w:lang w:val="el-GR"/>
        </w:rPr>
        <w:t>έλλειψη ανταπόκρισης ή εξέλιξη της νόσου μετά από 7 ημέρες, ή είχαν επιμονή της νόσου για 4 εβδομάδες</w:t>
      </w:r>
      <w:r>
        <w:rPr>
          <w:lang w:val="el-GR"/>
        </w:rPr>
        <w:t xml:space="preserve"> ή απέτυχε η βαθμιαία μείωση των κορτικοστεροειδών.</w:t>
      </w:r>
    </w:p>
    <w:p w14:paraId="03F21417" w14:textId="77777777" w:rsidR="006B70EE" w:rsidRDefault="006B70EE" w:rsidP="005C4939">
      <w:pPr>
        <w:numPr>
          <w:ilvl w:val="12"/>
          <w:numId w:val="0"/>
        </w:numPr>
        <w:tabs>
          <w:tab w:val="clear" w:pos="567"/>
        </w:tabs>
        <w:spacing w:line="240" w:lineRule="auto"/>
        <w:ind w:right="-2"/>
        <w:rPr>
          <w:lang w:val="el-GR"/>
        </w:rPr>
      </w:pPr>
    </w:p>
    <w:p w14:paraId="4377B062" w14:textId="770D74FB" w:rsidR="00936F3A" w:rsidRDefault="00936F3A" w:rsidP="005C4939">
      <w:pPr>
        <w:numPr>
          <w:ilvl w:val="12"/>
          <w:numId w:val="0"/>
        </w:numPr>
        <w:tabs>
          <w:tab w:val="clear" w:pos="567"/>
        </w:tabs>
        <w:spacing w:line="240" w:lineRule="auto"/>
        <w:ind w:right="-2"/>
        <w:rPr>
          <w:lang w:val="el-GR"/>
        </w:rPr>
      </w:pPr>
      <w:r w:rsidRPr="00C3434D">
        <w:rPr>
          <w:lang w:val="el-GR"/>
        </w:rPr>
        <w:t xml:space="preserve">Η BAT επιλέχθηκε από τον ερευνητή σε ατομική βάση για κάθε ασθενή και περιελάμβανε </w:t>
      </w:r>
      <w:r w:rsidRPr="00D620AF">
        <w:rPr>
          <w:lang w:val="el-GR"/>
        </w:rPr>
        <w:t>εξωσωματική φωτοφαίρεση (ECP)</w:t>
      </w:r>
      <w:r>
        <w:rPr>
          <w:lang w:val="el-GR"/>
        </w:rPr>
        <w:t>, χαμηλή δόση μεθοτρεξάτης (ΜΤΧ), μυκοφαινολάτη μοφετίλ (</w:t>
      </w:r>
      <w:r>
        <w:rPr>
          <w:lang w:val="en-US"/>
        </w:rPr>
        <w:t>MMF</w:t>
      </w:r>
      <w:r>
        <w:rPr>
          <w:lang w:val="el-GR"/>
        </w:rPr>
        <w:t xml:space="preserve">), αναστολείς </w:t>
      </w:r>
      <w:r>
        <w:rPr>
          <w:lang w:val="en-US"/>
        </w:rPr>
        <w:t>mTOR</w:t>
      </w:r>
      <w:r>
        <w:rPr>
          <w:lang w:val="el-GR"/>
        </w:rPr>
        <w:t xml:space="preserve"> (εβερόλιμους ή σιρόλιμους), ινφλιξιμάμπη</w:t>
      </w:r>
      <w:r w:rsidR="006B70EE">
        <w:rPr>
          <w:lang w:val="el-GR"/>
        </w:rPr>
        <w:t>, ριτουξιμάμπη, πεντοστατίν</w:t>
      </w:r>
      <w:r w:rsidR="00CE0B95">
        <w:rPr>
          <w:lang w:val="el-GR"/>
        </w:rPr>
        <w:t>η</w:t>
      </w:r>
      <w:r w:rsidR="006B70EE">
        <w:rPr>
          <w:lang w:val="el-GR"/>
        </w:rPr>
        <w:t>, ιματινίμπη, ή ιμπρουτινίμπη</w:t>
      </w:r>
      <w:r>
        <w:rPr>
          <w:lang w:val="el-GR"/>
        </w:rPr>
        <w:t>.</w:t>
      </w:r>
    </w:p>
    <w:p w14:paraId="61B66668" w14:textId="77777777" w:rsidR="00936F3A" w:rsidRDefault="00936F3A" w:rsidP="005C4939">
      <w:pPr>
        <w:numPr>
          <w:ilvl w:val="12"/>
          <w:numId w:val="0"/>
        </w:numPr>
        <w:tabs>
          <w:tab w:val="clear" w:pos="567"/>
        </w:tabs>
        <w:spacing w:line="240" w:lineRule="auto"/>
        <w:ind w:right="-2"/>
        <w:rPr>
          <w:lang w:val="el-GR"/>
        </w:rPr>
      </w:pPr>
    </w:p>
    <w:p w14:paraId="2C34435F" w14:textId="58EFE7FE" w:rsidR="00936F3A" w:rsidRDefault="00936F3A" w:rsidP="005C4939">
      <w:pPr>
        <w:numPr>
          <w:ilvl w:val="12"/>
          <w:numId w:val="0"/>
        </w:numPr>
        <w:tabs>
          <w:tab w:val="clear" w:pos="567"/>
        </w:tabs>
        <w:spacing w:line="240" w:lineRule="auto"/>
        <w:ind w:right="-2"/>
        <w:rPr>
          <w:szCs w:val="22"/>
          <w:lang w:val="el-GR" w:eastAsia="zh-CN"/>
        </w:rPr>
      </w:pPr>
      <w:r>
        <w:rPr>
          <w:lang w:val="el-GR"/>
        </w:rPr>
        <w:t xml:space="preserve">Επιπρόσθετα στο </w:t>
      </w:r>
      <w:proofErr w:type="spellStart"/>
      <w:r>
        <w:rPr>
          <w:lang w:val="en-US"/>
        </w:rPr>
        <w:t>Jakavi</w:t>
      </w:r>
      <w:proofErr w:type="spellEnd"/>
      <w:r>
        <w:rPr>
          <w:lang w:val="el-GR"/>
        </w:rPr>
        <w:t xml:space="preserve"> ή στη ΒΑΤ, οι ασθενείς μπορούσαν να λαμβάνουν την τυπική υποστηρικτική αγωγή της </w:t>
      </w:r>
      <w:r w:rsidRPr="00B26BF6">
        <w:rPr>
          <w:szCs w:val="22"/>
          <w:lang w:val="el-GR" w:eastAsia="zh-CN"/>
        </w:rPr>
        <w:t>αλλογεν</w:t>
      </w:r>
      <w:r w:rsidR="00CE0B95">
        <w:rPr>
          <w:szCs w:val="22"/>
          <w:lang w:val="el-GR" w:eastAsia="zh-CN"/>
        </w:rPr>
        <w:t>ού</w:t>
      </w:r>
      <w:r>
        <w:rPr>
          <w:szCs w:val="22"/>
          <w:lang w:val="el-GR" w:eastAsia="zh-CN"/>
        </w:rPr>
        <w:t>ς</w:t>
      </w:r>
      <w:r w:rsidRPr="00B26BF6">
        <w:rPr>
          <w:szCs w:val="22"/>
          <w:lang w:val="el-GR" w:eastAsia="zh-CN"/>
        </w:rPr>
        <w:t xml:space="preserve"> μεταμόσχευση</w:t>
      </w:r>
      <w:r>
        <w:rPr>
          <w:szCs w:val="22"/>
          <w:lang w:val="el-GR" w:eastAsia="zh-CN"/>
        </w:rPr>
        <w:t>ς</w:t>
      </w:r>
      <w:r w:rsidRPr="00B26BF6">
        <w:rPr>
          <w:szCs w:val="22"/>
          <w:lang w:val="el-GR" w:eastAsia="zh-CN"/>
        </w:rPr>
        <w:t xml:space="preserve"> αρχέγονων κυττάρων</w:t>
      </w:r>
      <w:r>
        <w:rPr>
          <w:szCs w:val="22"/>
          <w:lang w:val="el-GR" w:eastAsia="zh-CN"/>
        </w:rPr>
        <w:t xml:space="preserve"> περιλαμβανομένων των </w:t>
      </w:r>
      <w:r w:rsidRPr="0088289C">
        <w:rPr>
          <w:szCs w:val="22"/>
          <w:lang w:val="el-GR" w:eastAsia="zh-CN"/>
        </w:rPr>
        <w:t>αντι</w:t>
      </w:r>
      <w:r w:rsidR="00CE0B95">
        <w:rPr>
          <w:szCs w:val="22"/>
          <w:lang w:val="el-GR" w:eastAsia="zh-CN"/>
        </w:rPr>
        <w:t>-</w:t>
      </w:r>
      <w:r w:rsidRPr="0088289C">
        <w:rPr>
          <w:szCs w:val="22"/>
          <w:lang w:val="el-GR" w:eastAsia="zh-CN"/>
        </w:rPr>
        <w:t>μολυσματικ</w:t>
      </w:r>
      <w:r>
        <w:rPr>
          <w:szCs w:val="22"/>
          <w:lang w:val="el-GR" w:eastAsia="zh-CN"/>
        </w:rPr>
        <w:t>ών</w:t>
      </w:r>
      <w:r w:rsidRPr="0088289C">
        <w:rPr>
          <w:szCs w:val="22"/>
          <w:lang w:val="el-GR" w:eastAsia="zh-CN"/>
        </w:rPr>
        <w:t xml:space="preserve"> φαρμακευτικ</w:t>
      </w:r>
      <w:r>
        <w:rPr>
          <w:szCs w:val="22"/>
          <w:lang w:val="el-GR" w:eastAsia="zh-CN"/>
        </w:rPr>
        <w:t>ών</w:t>
      </w:r>
      <w:r w:rsidRPr="0088289C">
        <w:rPr>
          <w:szCs w:val="22"/>
          <w:lang w:val="el-GR" w:eastAsia="zh-CN"/>
        </w:rPr>
        <w:t xml:space="preserve"> προϊόντ</w:t>
      </w:r>
      <w:r>
        <w:rPr>
          <w:szCs w:val="22"/>
          <w:lang w:val="el-GR" w:eastAsia="zh-CN"/>
        </w:rPr>
        <w:t>ων</w:t>
      </w:r>
      <w:r w:rsidRPr="0088289C">
        <w:rPr>
          <w:szCs w:val="22"/>
          <w:lang w:val="el-GR" w:eastAsia="zh-CN"/>
        </w:rPr>
        <w:t xml:space="preserve"> και </w:t>
      </w:r>
      <w:r>
        <w:rPr>
          <w:szCs w:val="22"/>
          <w:lang w:val="el-GR" w:eastAsia="zh-CN"/>
        </w:rPr>
        <w:t xml:space="preserve">την </w:t>
      </w:r>
      <w:r w:rsidRPr="0088289C">
        <w:rPr>
          <w:szCs w:val="22"/>
          <w:lang w:val="el-GR" w:eastAsia="zh-CN"/>
        </w:rPr>
        <w:t>υποστήριξη μετάγγισης</w:t>
      </w:r>
      <w:r>
        <w:rPr>
          <w:szCs w:val="22"/>
          <w:lang w:val="el-GR" w:eastAsia="zh-CN"/>
        </w:rPr>
        <w:t>. Η συνεχής χρήση κορτι</w:t>
      </w:r>
      <w:r w:rsidR="006B70EE">
        <w:rPr>
          <w:szCs w:val="22"/>
          <w:lang w:val="el-GR" w:eastAsia="zh-CN"/>
        </w:rPr>
        <w:t xml:space="preserve">κοστεροειδών και </w:t>
      </w:r>
      <w:r>
        <w:rPr>
          <w:szCs w:val="22"/>
          <w:lang w:val="en-US" w:eastAsia="zh-CN"/>
        </w:rPr>
        <w:t>CNI</w:t>
      </w:r>
      <w:r w:rsidR="006B70EE">
        <w:rPr>
          <w:szCs w:val="22"/>
          <w:lang w:val="en-US" w:eastAsia="zh-CN"/>
        </w:rPr>
        <w:t>s</w:t>
      </w:r>
      <w:r>
        <w:rPr>
          <w:szCs w:val="22"/>
          <w:lang w:val="el-GR" w:eastAsia="zh-CN"/>
        </w:rPr>
        <w:t xml:space="preserve"> όπως η κυκλοσπορίνη ή το τακρόλιμους και τοπικ</w:t>
      </w:r>
      <w:r w:rsidR="00CE0B95">
        <w:rPr>
          <w:szCs w:val="22"/>
          <w:lang w:val="el-GR" w:eastAsia="zh-CN"/>
        </w:rPr>
        <w:t>έ</w:t>
      </w:r>
      <w:r>
        <w:rPr>
          <w:szCs w:val="22"/>
          <w:lang w:val="el-GR" w:eastAsia="zh-CN"/>
        </w:rPr>
        <w:t>ς ή εισπνεόμενες θεραπείες με κορτικοστεροειδή ήταν επιτρεπτές σ</w:t>
      </w:r>
      <w:r w:rsidRPr="0088289C">
        <w:rPr>
          <w:szCs w:val="22"/>
          <w:lang w:val="el-GR" w:eastAsia="zh-CN"/>
        </w:rPr>
        <w:t>ύμφωνα με τις θεσμικές κατευθυντήριες γραμμέ</w:t>
      </w:r>
      <w:r w:rsidR="006B70EE">
        <w:rPr>
          <w:szCs w:val="22"/>
          <w:lang w:val="el-GR" w:eastAsia="zh-CN"/>
        </w:rPr>
        <w:t>ς.</w:t>
      </w:r>
    </w:p>
    <w:p w14:paraId="7B62AD17" w14:textId="77777777" w:rsidR="006B70EE" w:rsidRPr="00FE3C5A" w:rsidRDefault="006B70EE" w:rsidP="005C4939">
      <w:pPr>
        <w:numPr>
          <w:ilvl w:val="12"/>
          <w:numId w:val="0"/>
        </w:numPr>
        <w:tabs>
          <w:tab w:val="clear" w:pos="567"/>
        </w:tabs>
        <w:spacing w:line="240" w:lineRule="auto"/>
        <w:ind w:right="-2"/>
        <w:rPr>
          <w:szCs w:val="22"/>
          <w:lang w:val="el-GR" w:eastAsia="zh-CN"/>
        </w:rPr>
      </w:pPr>
    </w:p>
    <w:p w14:paraId="6C094F4D" w14:textId="72CE28CA" w:rsidR="00936F3A" w:rsidRDefault="00936F3A" w:rsidP="005C4939">
      <w:pPr>
        <w:numPr>
          <w:ilvl w:val="12"/>
          <w:numId w:val="0"/>
        </w:numPr>
        <w:tabs>
          <w:tab w:val="clear" w:pos="567"/>
        </w:tabs>
        <w:spacing w:line="240" w:lineRule="auto"/>
        <w:ind w:right="-2"/>
        <w:rPr>
          <w:lang w:val="el-GR"/>
        </w:rPr>
      </w:pPr>
      <w:r>
        <w:rPr>
          <w:lang w:val="el-GR"/>
        </w:rPr>
        <w:t xml:space="preserve">Οι ασθενείς που λάμβαναν προηγουμένως μια άλλη συστημική θεραπεία </w:t>
      </w:r>
      <w:r w:rsidR="00BE2505">
        <w:rPr>
          <w:lang w:val="el-GR"/>
        </w:rPr>
        <w:t xml:space="preserve">εκτός των κορτικοστεροείδών και/ή </w:t>
      </w:r>
      <w:r>
        <w:rPr>
          <w:lang w:val="en-US"/>
        </w:rPr>
        <w:t>CNI</w:t>
      </w:r>
      <w:r w:rsidR="006B70EE">
        <w:rPr>
          <w:lang w:val="el-GR"/>
        </w:rPr>
        <w:t xml:space="preserve"> για την χρόνια</w:t>
      </w:r>
      <w:r>
        <w:rPr>
          <w:lang w:val="el-GR"/>
        </w:rPr>
        <w:t xml:space="preserve"> </w:t>
      </w:r>
      <w:r>
        <w:rPr>
          <w:lang w:val="en-US"/>
        </w:rPr>
        <w:t>GvHD</w:t>
      </w:r>
      <w:r>
        <w:rPr>
          <w:lang w:val="el-GR"/>
        </w:rPr>
        <w:t xml:space="preserve"> πληρούσαν τις προϋποθέσεις για να συμμετέχουν στη μελέτη. Επιπρόσθετα με τα κορτικοστεροειδή και τους </w:t>
      </w:r>
      <w:r>
        <w:rPr>
          <w:lang w:val="en-US"/>
        </w:rPr>
        <w:t>CNI</w:t>
      </w:r>
      <w:r>
        <w:rPr>
          <w:lang w:val="el-GR"/>
        </w:rPr>
        <w:t xml:space="preserve">, επιτρεπόταν η συνέχιση της λήψης της προηγούμενης συστημικής θεραπείας μόνο έαν η χρήση της ήταν για </w:t>
      </w:r>
      <w:r w:rsidR="00CE449F">
        <w:rPr>
          <w:lang w:val="el-GR"/>
        </w:rPr>
        <w:t>σκοπούς προφύλαξης από τη χρόνια</w:t>
      </w:r>
      <w:r>
        <w:rPr>
          <w:lang w:val="el-GR"/>
        </w:rPr>
        <w:t xml:space="preserve"> </w:t>
      </w:r>
      <w:r>
        <w:rPr>
          <w:lang w:val="en-US"/>
        </w:rPr>
        <w:t>GvHD</w:t>
      </w:r>
      <w:r>
        <w:rPr>
          <w:lang w:val="el-GR"/>
        </w:rPr>
        <w:t xml:space="preserve"> (δηλ. η αγωγή είχε ξεκινήσει</w:t>
      </w:r>
      <w:r w:rsidR="00CE449F">
        <w:rPr>
          <w:lang w:val="el-GR"/>
        </w:rPr>
        <w:t xml:space="preserve"> πριν από τη διάγνωση της χρόνιας</w:t>
      </w:r>
      <w:r>
        <w:rPr>
          <w:lang w:val="el-GR"/>
        </w:rPr>
        <w:t xml:space="preserve"> </w:t>
      </w:r>
      <w:r>
        <w:rPr>
          <w:lang w:val="en-US"/>
        </w:rPr>
        <w:t>GvHD</w:t>
      </w:r>
      <w:r>
        <w:rPr>
          <w:lang w:val="el-GR"/>
        </w:rPr>
        <w:t>) σύμφωνα με την κοινή ιατρική πρακτική.</w:t>
      </w:r>
    </w:p>
    <w:p w14:paraId="3C343B3A" w14:textId="77777777" w:rsidR="00936F3A" w:rsidRDefault="00936F3A" w:rsidP="005C4939">
      <w:pPr>
        <w:numPr>
          <w:ilvl w:val="12"/>
          <w:numId w:val="0"/>
        </w:numPr>
        <w:tabs>
          <w:tab w:val="clear" w:pos="567"/>
        </w:tabs>
        <w:spacing w:line="240" w:lineRule="auto"/>
        <w:ind w:right="-2"/>
        <w:rPr>
          <w:lang w:val="el-GR"/>
        </w:rPr>
      </w:pPr>
    </w:p>
    <w:p w14:paraId="45460440" w14:textId="600C29A9" w:rsidR="00CE449F" w:rsidRDefault="00936F3A" w:rsidP="005C4939">
      <w:pPr>
        <w:numPr>
          <w:ilvl w:val="12"/>
          <w:numId w:val="0"/>
        </w:numPr>
        <w:tabs>
          <w:tab w:val="clear" w:pos="567"/>
        </w:tabs>
        <w:spacing w:line="240" w:lineRule="auto"/>
        <w:ind w:right="-2"/>
        <w:rPr>
          <w:lang w:val="el-GR"/>
        </w:rPr>
      </w:pPr>
      <w:r>
        <w:rPr>
          <w:lang w:val="el-GR"/>
        </w:rPr>
        <w:t xml:space="preserve">Οι ασθενείς σε ΒΑΤ μπορούσαν να περάσουν σε </w:t>
      </w:r>
      <w:r w:rsidR="009D6B5A">
        <w:rPr>
          <w:lang w:val="el-GR"/>
        </w:rPr>
        <w:t>ρουξολιτινίμπη</w:t>
      </w:r>
      <w:r>
        <w:rPr>
          <w:lang w:val="el-GR"/>
        </w:rPr>
        <w:t xml:space="preserve"> </w:t>
      </w:r>
      <w:r w:rsidR="004B6FC4">
        <w:rPr>
          <w:lang w:val="el-GR"/>
        </w:rPr>
        <w:t>κατά την ημέρα</w:t>
      </w:r>
      <w:r w:rsidR="00490B9C">
        <w:rPr>
          <w:lang w:val="en-US"/>
        </w:rPr>
        <w:t> </w:t>
      </w:r>
      <w:r w:rsidR="004B6FC4">
        <w:rPr>
          <w:lang w:val="el-GR"/>
        </w:rPr>
        <w:t>169</w:t>
      </w:r>
      <w:r w:rsidR="00CE449F">
        <w:rPr>
          <w:lang w:val="el-GR"/>
        </w:rPr>
        <w:t xml:space="preserve"> και μετά λόγω της εξέλιξης της </w:t>
      </w:r>
      <w:r w:rsidR="00CE0B95">
        <w:rPr>
          <w:lang w:val="el-GR"/>
        </w:rPr>
        <w:t>ν</w:t>
      </w:r>
      <w:r w:rsidR="00CE449F">
        <w:rPr>
          <w:lang w:val="el-GR"/>
        </w:rPr>
        <w:t>όσου, ανάμεικτη ανταπόκριση, ή αμετάβλητη ανταπόκριση, λόγω τοξικότητας στη ΒΑΤ, ή λόγω έξαρσης της χρόνιας</w:t>
      </w:r>
      <w:r w:rsidR="00CE449F" w:rsidRPr="00FE3C5A">
        <w:rPr>
          <w:lang w:val="el-GR"/>
        </w:rPr>
        <w:t xml:space="preserve"> </w:t>
      </w:r>
      <w:r w:rsidR="00CE449F">
        <w:rPr>
          <w:lang w:val="en-US"/>
        </w:rPr>
        <w:t>GvHD</w:t>
      </w:r>
      <w:r w:rsidR="00CE449F" w:rsidRPr="00FE3C5A">
        <w:rPr>
          <w:lang w:val="el-GR"/>
        </w:rPr>
        <w:t>.</w:t>
      </w:r>
    </w:p>
    <w:p w14:paraId="247C8F6A" w14:textId="605BC6F2" w:rsidR="00936F3A" w:rsidRDefault="00936F3A" w:rsidP="005C4939">
      <w:pPr>
        <w:numPr>
          <w:ilvl w:val="12"/>
          <w:numId w:val="0"/>
        </w:numPr>
        <w:tabs>
          <w:tab w:val="clear" w:pos="567"/>
        </w:tabs>
        <w:spacing w:line="240" w:lineRule="auto"/>
        <w:ind w:right="-2"/>
        <w:rPr>
          <w:lang w:val="el-GR"/>
        </w:rPr>
      </w:pPr>
    </w:p>
    <w:p w14:paraId="3BEC2288" w14:textId="50CB8F5B" w:rsidR="00CE449F" w:rsidRDefault="00CE449F" w:rsidP="005C4939">
      <w:pPr>
        <w:numPr>
          <w:ilvl w:val="12"/>
          <w:numId w:val="0"/>
        </w:numPr>
        <w:tabs>
          <w:tab w:val="clear" w:pos="567"/>
        </w:tabs>
        <w:spacing w:line="240" w:lineRule="auto"/>
        <w:ind w:right="-2"/>
        <w:rPr>
          <w:lang w:val="el-GR"/>
        </w:rPr>
      </w:pPr>
      <w:r>
        <w:rPr>
          <w:lang w:val="el-GR"/>
        </w:rPr>
        <w:t xml:space="preserve">Η αποτελεσματικότητα σε ασθενείς που παρουσιάζουν μετάβαση από οξεία </w:t>
      </w:r>
      <w:r>
        <w:rPr>
          <w:lang w:val="en-US"/>
        </w:rPr>
        <w:t>GvHD</w:t>
      </w:r>
      <w:r w:rsidRPr="006175E8">
        <w:rPr>
          <w:lang w:val="el-GR"/>
        </w:rPr>
        <w:t xml:space="preserve"> </w:t>
      </w:r>
      <w:r>
        <w:rPr>
          <w:lang w:val="el-GR"/>
        </w:rPr>
        <w:t xml:space="preserve">σε χρόνια </w:t>
      </w:r>
      <w:r w:rsidR="009665B2">
        <w:rPr>
          <w:lang w:val="en-US"/>
        </w:rPr>
        <w:t>GvHD</w:t>
      </w:r>
      <w:r w:rsidR="009665B2">
        <w:rPr>
          <w:lang w:val="el-GR"/>
        </w:rPr>
        <w:t xml:space="preserve"> χωρίς τη βαθμιαία μείωση των κορτικοστεροειδών και όποιασδήποτε συστημικής θεραπείας δεν είναι γνωστή. Η αποτελεσματικότητα στην οξεία ή χρόνια </w:t>
      </w:r>
      <w:r w:rsidR="009665B2">
        <w:rPr>
          <w:lang w:val="en-US"/>
        </w:rPr>
        <w:t>GvHD</w:t>
      </w:r>
      <w:r w:rsidR="009665B2">
        <w:rPr>
          <w:lang w:val="el-GR"/>
        </w:rPr>
        <w:t xml:space="preserve"> μετά από </w:t>
      </w:r>
      <w:r w:rsidR="009665B2" w:rsidRPr="009665B2">
        <w:rPr>
          <w:lang w:val="el-GR"/>
        </w:rPr>
        <w:t>έγχυση λεμφοκυττάρων δότη (DLI)</w:t>
      </w:r>
      <w:r w:rsidR="009665B2">
        <w:rPr>
          <w:lang w:val="el-GR"/>
        </w:rPr>
        <w:t xml:space="preserve"> και σε ασθενείς που δεν είχαν ανοχή στη θεραπεία με στεροειδή δεν είναι γνωστή.</w:t>
      </w:r>
    </w:p>
    <w:p w14:paraId="0242B4E5" w14:textId="77777777" w:rsidR="009665B2" w:rsidRPr="00CE449F" w:rsidRDefault="009665B2" w:rsidP="005C4939">
      <w:pPr>
        <w:numPr>
          <w:ilvl w:val="12"/>
          <w:numId w:val="0"/>
        </w:numPr>
        <w:tabs>
          <w:tab w:val="clear" w:pos="567"/>
        </w:tabs>
        <w:spacing w:line="240" w:lineRule="auto"/>
        <w:ind w:right="-2"/>
        <w:rPr>
          <w:lang w:val="el-GR"/>
        </w:rPr>
      </w:pPr>
    </w:p>
    <w:p w14:paraId="59969A4A" w14:textId="4DA72FE8" w:rsidR="00936F3A" w:rsidRDefault="00936F3A" w:rsidP="005C4939">
      <w:pPr>
        <w:numPr>
          <w:ilvl w:val="12"/>
          <w:numId w:val="0"/>
        </w:numPr>
        <w:tabs>
          <w:tab w:val="clear" w:pos="567"/>
        </w:tabs>
        <w:spacing w:line="240" w:lineRule="auto"/>
        <w:ind w:right="-2"/>
        <w:rPr>
          <w:lang w:val="el-GR"/>
        </w:rPr>
      </w:pPr>
      <w:r>
        <w:rPr>
          <w:lang w:val="el-GR"/>
        </w:rPr>
        <w:t xml:space="preserve">Η βαθμιαία μείωση του </w:t>
      </w:r>
      <w:proofErr w:type="spellStart"/>
      <w:r>
        <w:rPr>
          <w:lang w:val="en-US"/>
        </w:rPr>
        <w:t>Jakavi</w:t>
      </w:r>
      <w:proofErr w:type="spellEnd"/>
      <w:r>
        <w:rPr>
          <w:lang w:val="el-GR"/>
        </w:rPr>
        <w:t xml:space="preserve"> ήταν επιτρ</w:t>
      </w:r>
      <w:r w:rsidR="009665B2">
        <w:rPr>
          <w:lang w:val="el-GR"/>
        </w:rPr>
        <w:t xml:space="preserve">επτή μετά την επίσκεψη </w:t>
      </w:r>
      <w:r w:rsidR="004B6FC4">
        <w:rPr>
          <w:lang w:val="el-GR"/>
        </w:rPr>
        <w:t>κατά την ημέρα</w:t>
      </w:r>
      <w:r w:rsidR="00490B9C">
        <w:rPr>
          <w:lang w:val="en-US"/>
        </w:rPr>
        <w:t> </w:t>
      </w:r>
      <w:r w:rsidR="004B6FC4">
        <w:rPr>
          <w:lang w:val="el-GR"/>
        </w:rPr>
        <w:t>169</w:t>
      </w:r>
      <w:r w:rsidR="009665B2">
        <w:rPr>
          <w:lang w:val="el-GR"/>
        </w:rPr>
        <w:t>.</w:t>
      </w:r>
    </w:p>
    <w:p w14:paraId="01A9FF59" w14:textId="77777777" w:rsidR="00936F3A" w:rsidRDefault="00936F3A" w:rsidP="005C4939">
      <w:pPr>
        <w:numPr>
          <w:ilvl w:val="12"/>
          <w:numId w:val="0"/>
        </w:numPr>
        <w:tabs>
          <w:tab w:val="clear" w:pos="567"/>
        </w:tabs>
        <w:spacing w:line="240" w:lineRule="auto"/>
        <w:ind w:right="-2"/>
        <w:rPr>
          <w:lang w:val="el-GR"/>
        </w:rPr>
      </w:pPr>
    </w:p>
    <w:p w14:paraId="71B5B379" w14:textId="5A3B7CC7" w:rsidR="00936F3A" w:rsidRDefault="00936F3A" w:rsidP="005C4939">
      <w:pPr>
        <w:numPr>
          <w:ilvl w:val="12"/>
          <w:numId w:val="0"/>
        </w:numPr>
        <w:tabs>
          <w:tab w:val="clear" w:pos="567"/>
        </w:tabs>
        <w:spacing w:line="240" w:lineRule="auto"/>
        <w:ind w:right="-2"/>
        <w:rPr>
          <w:lang w:val="el-GR"/>
        </w:rPr>
      </w:pPr>
      <w:r>
        <w:rPr>
          <w:lang w:val="el-GR"/>
        </w:rPr>
        <w:t>Τα αρχικά δημογραφικά και χαρακτηριστικά της νόσου ήταν ισορροπημένα μεταξύ των δύο σκελών θερ</w:t>
      </w:r>
      <w:r w:rsidR="00CE4AF5">
        <w:rPr>
          <w:lang w:val="el-GR"/>
        </w:rPr>
        <w:t>απείας. Η διάμεση ηλικία ήταν 49 έτη (εύρος 12 έως 76</w:t>
      </w:r>
      <w:r>
        <w:rPr>
          <w:lang w:val="el-GR"/>
        </w:rPr>
        <w:t> ετ</w:t>
      </w:r>
      <w:r w:rsidR="00CE4AF5">
        <w:rPr>
          <w:lang w:val="el-GR"/>
        </w:rPr>
        <w:t>ών). Η μελέτη περιλάμβανε 3,6% έφηβους, 61,1% άνδρες και 75,4</w:t>
      </w:r>
      <w:r>
        <w:rPr>
          <w:lang w:val="el-GR"/>
        </w:rPr>
        <w:t>% λευκούς ασθενείς. Η πλειοψηφία των ασθενών που έλαβαν μέρος είχαν κακοήθη υποκείμενη νόσο.</w:t>
      </w:r>
    </w:p>
    <w:p w14:paraId="62B3275C" w14:textId="77777777" w:rsidR="00936F3A" w:rsidRDefault="00936F3A" w:rsidP="005C4939">
      <w:pPr>
        <w:numPr>
          <w:ilvl w:val="12"/>
          <w:numId w:val="0"/>
        </w:numPr>
        <w:tabs>
          <w:tab w:val="clear" w:pos="567"/>
        </w:tabs>
        <w:spacing w:line="240" w:lineRule="auto"/>
        <w:ind w:right="-2"/>
        <w:rPr>
          <w:lang w:val="el-GR"/>
        </w:rPr>
      </w:pPr>
    </w:p>
    <w:p w14:paraId="0DF9EA4A" w14:textId="6A026AC5" w:rsidR="00936F3A" w:rsidRPr="00A10B10" w:rsidRDefault="00CE4AF5" w:rsidP="005C4939">
      <w:pPr>
        <w:numPr>
          <w:ilvl w:val="12"/>
          <w:numId w:val="0"/>
        </w:numPr>
        <w:tabs>
          <w:tab w:val="clear" w:pos="567"/>
        </w:tabs>
        <w:spacing w:line="240" w:lineRule="auto"/>
        <w:ind w:right="-2"/>
        <w:rPr>
          <w:lang w:val="el-GR"/>
        </w:rPr>
      </w:pPr>
      <w:r>
        <w:rPr>
          <w:lang w:val="el-GR"/>
        </w:rPr>
        <w:t>Η σοβαρότητα της χρόνιας</w:t>
      </w:r>
      <w:r w:rsidR="00936F3A">
        <w:rPr>
          <w:lang w:val="el-GR"/>
        </w:rPr>
        <w:t xml:space="preserve"> </w:t>
      </w:r>
      <w:r w:rsidR="00936F3A">
        <w:rPr>
          <w:lang w:val="en-US"/>
        </w:rPr>
        <w:t>GvHD</w:t>
      </w:r>
      <w:r w:rsidR="00936F3A">
        <w:rPr>
          <w:lang w:val="el-GR"/>
        </w:rPr>
        <w:t xml:space="preserve"> </w:t>
      </w:r>
      <w:r w:rsidR="009A02E2">
        <w:rPr>
          <w:lang w:val="el-GR"/>
        </w:rPr>
        <w:t xml:space="preserve">με αντίσταση στα κορτικοστεροειδή κατά τη διάγνωση </w:t>
      </w:r>
      <w:r w:rsidR="00936F3A">
        <w:rPr>
          <w:lang w:val="el-GR"/>
        </w:rPr>
        <w:t xml:space="preserve">ήταν </w:t>
      </w:r>
      <w:r w:rsidR="009A02E2">
        <w:rPr>
          <w:lang w:val="el-GR"/>
        </w:rPr>
        <w:t>ισορροπημένη μεταξύ των δύο σκελών θεραπείας, με 41% και 45% ήπια</w:t>
      </w:r>
      <w:r w:rsidR="00AF3EC8" w:rsidRPr="00FE3C5A">
        <w:rPr>
          <w:lang w:val="el-GR"/>
        </w:rPr>
        <w:t xml:space="preserve"> </w:t>
      </w:r>
      <w:r w:rsidR="00AF3EC8">
        <w:rPr>
          <w:lang w:val="el-GR"/>
        </w:rPr>
        <w:t xml:space="preserve">και 59% και 55% σοβαρή </w:t>
      </w:r>
      <w:r w:rsidR="00936F3A">
        <w:rPr>
          <w:lang w:val="el-GR"/>
        </w:rPr>
        <w:t xml:space="preserve">στο </w:t>
      </w:r>
      <w:proofErr w:type="spellStart"/>
      <w:r w:rsidR="00936F3A">
        <w:rPr>
          <w:lang w:val="en-US"/>
        </w:rPr>
        <w:t>Jakavi</w:t>
      </w:r>
      <w:proofErr w:type="spellEnd"/>
      <w:r w:rsidR="00936F3A" w:rsidRPr="00F61994">
        <w:rPr>
          <w:lang w:val="el-GR"/>
        </w:rPr>
        <w:t xml:space="preserve"> </w:t>
      </w:r>
      <w:r w:rsidR="00936F3A">
        <w:rPr>
          <w:lang w:val="el-GR"/>
        </w:rPr>
        <w:t>και ΒΑΤ σκέλος, αντίστοιχα.</w:t>
      </w:r>
    </w:p>
    <w:p w14:paraId="479DC1A5" w14:textId="77777777" w:rsidR="00936F3A" w:rsidRDefault="00936F3A" w:rsidP="005C4939">
      <w:pPr>
        <w:numPr>
          <w:ilvl w:val="12"/>
          <w:numId w:val="0"/>
        </w:numPr>
        <w:tabs>
          <w:tab w:val="clear" w:pos="567"/>
        </w:tabs>
        <w:spacing w:line="240" w:lineRule="auto"/>
        <w:ind w:right="-2"/>
        <w:rPr>
          <w:lang w:val="el-GR"/>
        </w:rPr>
      </w:pPr>
    </w:p>
    <w:p w14:paraId="0A1AA997" w14:textId="4317C85B" w:rsidR="00936F3A" w:rsidRDefault="002623DE" w:rsidP="005C4939">
      <w:pPr>
        <w:numPr>
          <w:ilvl w:val="12"/>
          <w:numId w:val="0"/>
        </w:numPr>
        <w:tabs>
          <w:tab w:val="clear" w:pos="567"/>
        </w:tabs>
        <w:spacing w:line="240" w:lineRule="auto"/>
        <w:ind w:right="-2"/>
        <w:rPr>
          <w:lang w:val="el-GR"/>
        </w:rPr>
      </w:pPr>
      <w:r>
        <w:rPr>
          <w:lang w:val="el-GR"/>
        </w:rPr>
        <w:t xml:space="preserve">Η </w:t>
      </w:r>
      <w:r w:rsidR="00936F3A">
        <w:rPr>
          <w:lang w:val="el-GR"/>
        </w:rPr>
        <w:t>ανεπαρκ</w:t>
      </w:r>
      <w:r>
        <w:rPr>
          <w:lang w:val="el-GR"/>
        </w:rPr>
        <w:t>ής ανταπόκριση</w:t>
      </w:r>
      <w:r w:rsidR="00936F3A">
        <w:rPr>
          <w:lang w:val="el-GR"/>
        </w:rPr>
        <w:t xml:space="preserve"> στα κορτικοστεροείδή στο </w:t>
      </w:r>
      <w:proofErr w:type="spellStart"/>
      <w:r w:rsidR="00936F3A">
        <w:rPr>
          <w:lang w:val="en-US"/>
        </w:rPr>
        <w:t>Jakavi</w:t>
      </w:r>
      <w:proofErr w:type="spellEnd"/>
      <w:r w:rsidR="00936F3A" w:rsidRPr="00811412">
        <w:rPr>
          <w:lang w:val="el-GR"/>
        </w:rPr>
        <w:t xml:space="preserve"> </w:t>
      </w:r>
      <w:r>
        <w:rPr>
          <w:lang w:val="el-GR"/>
        </w:rPr>
        <w:t xml:space="preserve">και ΒΑΤ σκέλος χαρακτηρίστηκε από </w:t>
      </w:r>
      <w:r w:rsidR="00936F3A">
        <w:rPr>
          <w:lang w:val="el-GR"/>
        </w:rPr>
        <w:t xml:space="preserve">1) αποτυχία επίτευξης ανταπόκρισης </w:t>
      </w:r>
      <w:r>
        <w:rPr>
          <w:lang w:val="el-GR"/>
        </w:rPr>
        <w:t xml:space="preserve">ή εξέλιξη της νόσου </w:t>
      </w:r>
      <w:r w:rsidR="00936F3A">
        <w:rPr>
          <w:lang w:val="el-GR"/>
        </w:rPr>
        <w:t xml:space="preserve">μετά από </w:t>
      </w:r>
      <w:r>
        <w:rPr>
          <w:lang w:val="el-GR"/>
        </w:rPr>
        <w:t xml:space="preserve">θεραπεία με κορτικοστεροειδή για τουλάχιστον </w:t>
      </w:r>
      <w:r w:rsidR="00936F3A">
        <w:rPr>
          <w:lang w:val="el-GR"/>
        </w:rPr>
        <w:t xml:space="preserve">7 ημέρες </w:t>
      </w:r>
      <w:r>
        <w:rPr>
          <w:lang w:val="el-GR"/>
        </w:rPr>
        <w:t xml:space="preserve">σε </w:t>
      </w:r>
      <w:r w:rsidRPr="006175E8">
        <w:rPr>
          <w:rFonts w:eastAsia="MS Mincho"/>
          <w:szCs w:val="22"/>
          <w:lang w:val="el-GR" w:eastAsia="zh-CN"/>
        </w:rPr>
        <w:t>1</w:t>
      </w:r>
      <w:r>
        <w:rPr>
          <w:rFonts w:eastAsia="MS Mincho"/>
          <w:szCs w:val="22"/>
          <w:lang w:val="en-US" w:eastAsia="zh-CN"/>
        </w:rPr>
        <w:t> </w:t>
      </w:r>
      <w:r w:rsidRPr="001F0D0B">
        <w:rPr>
          <w:rFonts w:eastAsia="MS Mincho"/>
          <w:szCs w:val="22"/>
          <w:lang w:val="en-US" w:eastAsia="zh-CN"/>
        </w:rPr>
        <w:t>mg</w:t>
      </w:r>
      <w:r w:rsidRPr="00FE3C5A">
        <w:rPr>
          <w:rFonts w:eastAsia="MS Mincho"/>
          <w:szCs w:val="22"/>
          <w:lang w:val="el-GR" w:eastAsia="zh-CN"/>
        </w:rPr>
        <w:t>/</w:t>
      </w:r>
      <w:r w:rsidRPr="001F0D0B">
        <w:rPr>
          <w:rFonts w:eastAsia="MS Mincho"/>
          <w:szCs w:val="22"/>
          <w:lang w:val="en-US" w:eastAsia="zh-CN"/>
        </w:rPr>
        <w:t>kg</w:t>
      </w:r>
      <w:r w:rsidRPr="00FE3C5A">
        <w:rPr>
          <w:rFonts w:eastAsia="MS Mincho"/>
          <w:szCs w:val="22"/>
          <w:lang w:val="el-GR" w:eastAsia="zh-CN"/>
        </w:rPr>
        <w:t>/ημ</w:t>
      </w:r>
      <w:r>
        <w:rPr>
          <w:rFonts w:eastAsia="MS Mincho"/>
          <w:szCs w:val="22"/>
          <w:lang w:val="el-GR" w:eastAsia="zh-CN"/>
        </w:rPr>
        <w:t>έρα</w:t>
      </w:r>
      <w:r>
        <w:rPr>
          <w:lang w:val="el-GR"/>
        </w:rPr>
        <w:t xml:space="preserve"> ισοδύναμα π</w:t>
      </w:r>
      <w:r w:rsidRPr="002623DE">
        <w:rPr>
          <w:lang w:val="el-GR"/>
        </w:rPr>
        <w:t>ρεδνιζόνη</w:t>
      </w:r>
      <w:r>
        <w:rPr>
          <w:lang w:val="el-GR"/>
        </w:rPr>
        <w:t>ς</w:t>
      </w:r>
      <w:r w:rsidRPr="002623DE">
        <w:rPr>
          <w:lang w:val="el-GR"/>
        </w:rPr>
        <w:t xml:space="preserve"> </w:t>
      </w:r>
      <w:r>
        <w:rPr>
          <w:lang w:val="el-GR"/>
        </w:rPr>
        <w:t>(37,6% και 4</w:t>
      </w:r>
      <w:r w:rsidR="006857F3">
        <w:rPr>
          <w:lang w:val="el-GR"/>
        </w:rPr>
        <w:t>4,</w:t>
      </w:r>
      <w:r>
        <w:rPr>
          <w:lang w:val="el-GR"/>
        </w:rPr>
        <w:t>5</w:t>
      </w:r>
      <w:r w:rsidR="00936F3A">
        <w:rPr>
          <w:lang w:val="el-GR"/>
        </w:rPr>
        <w:t xml:space="preserve">%, αντίστοιχα), 2) </w:t>
      </w:r>
      <w:r>
        <w:rPr>
          <w:lang w:val="el-GR"/>
        </w:rPr>
        <w:t xml:space="preserve">επιμονή της νόσου μετά από 4 εβδομάδες σε </w:t>
      </w:r>
      <w:r>
        <w:rPr>
          <w:rFonts w:eastAsia="MS Mincho"/>
          <w:szCs w:val="22"/>
          <w:lang w:val="el-GR" w:eastAsia="zh-CN"/>
        </w:rPr>
        <w:t>0,5</w:t>
      </w:r>
      <w:r>
        <w:rPr>
          <w:rFonts w:eastAsia="MS Mincho"/>
          <w:szCs w:val="22"/>
          <w:lang w:val="en-US" w:eastAsia="zh-CN"/>
        </w:rPr>
        <w:t> </w:t>
      </w:r>
      <w:r w:rsidRPr="001F0D0B">
        <w:rPr>
          <w:rFonts w:eastAsia="MS Mincho"/>
          <w:szCs w:val="22"/>
          <w:lang w:val="en-US" w:eastAsia="zh-CN"/>
        </w:rPr>
        <w:t>mg</w:t>
      </w:r>
      <w:r w:rsidRPr="00F61994">
        <w:rPr>
          <w:rFonts w:eastAsia="MS Mincho"/>
          <w:szCs w:val="22"/>
          <w:lang w:val="el-GR" w:eastAsia="zh-CN"/>
        </w:rPr>
        <w:t>/</w:t>
      </w:r>
      <w:r w:rsidRPr="001F0D0B">
        <w:rPr>
          <w:rFonts w:eastAsia="MS Mincho"/>
          <w:szCs w:val="22"/>
          <w:lang w:val="en-US" w:eastAsia="zh-CN"/>
        </w:rPr>
        <w:t>kg</w:t>
      </w:r>
      <w:r w:rsidRPr="00F61994">
        <w:rPr>
          <w:rFonts w:eastAsia="MS Mincho"/>
          <w:szCs w:val="22"/>
          <w:lang w:val="el-GR" w:eastAsia="zh-CN"/>
        </w:rPr>
        <w:t>/ημ</w:t>
      </w:r>
      <w:r>
        <w:rPr>
          <w:rFonts w:eastAsia="MS Mincho"/>
          <w:szCs w:val="22"/>
          <w:lang w:val="el-GR" w:eastAsia="zh-CN"/>
        </w:rPr>
        <w:t>έρα</w:t>
      </w:r>
      <w:r w:rsidR="00B83C55">
        <w:rPr>
          <w:lang w:val="el-GR"/>
        </w:rPr>
        <w:t xml:space="preserve"> (35,2% και 25,6</w:t>
      </w:r>
      <w:r w:rsidR="00936F3A">
        <w:rPr>
          <w:lang w:val="el-GR"/>
        </w:rPr>
        <w:t xml:space="preserve">%, αντίστοιχα) ή 3) </w:t>
      </w:r>
      <w:r w:rsidR="00B83C55">
        <w:rPr>
          <w:lang w:val="el-GR"/>
        </w:rPr>
        <w:t>εξάρτηση στα κορτικοστεροειδή (27,3% και 29,9</w:t>
      </w:r>
      <w:r w:rsidR="00936F3A">
        <w:rPr>
          <w:lang w:val="el-GR"/>
        </w:rPr>
        <w:t>%, αντίστοιχα).</w:t>
      </w:r>
    </w:p>
    <w:p w14:paraId="3BE8C6BE" w14:textId="77777777" w:rsidR="00936F3A" w:rsidRDefault="00936F3A" w:rsidP="005C4939">
      <w:pPr>
        <w:numPr>
          <w:ilvl w:val="12"/>
          <w:numId w:val="0"/>
        </w:numPr>
        <w:tabs>
          <w:tab w:val="clear" w:pos="567"/>
        </w:tabs>
        <w:spacing w:line="240" w:lineRule="auto"/>
        <w:ind w:right="-2"/>
        <w:rPr>
          <w:lang w:val="el-GR"/>
        </w:rPr>
      </w:pPr>
    </w:p>
    <w:p w14:paraId="6C1D4C66" w14:textId="372EC864" w:rsidR="00936F3A" w:rsidRDefault="00936F3A" w:rsidP="005C4939">
      <w:pPr>
        <w:numPr>
          <w:ilvl w:val="12"/>
          <w:numId w:val="0"/>
        </w:numPr>
        <w:tabs>
          <w:tab w:val="clear" w:pos="567"/>
        </w:tabs>
        <w:spacing w:line="240" w:lineRule="auto"/>
        <w:ind w:right="-2"/>
        <w:rPr>
          <w:lang w:val="el-GR"/>
        </w:rPr>
      </w:pPr>
      <w:r>
        <w:rPr>
          <w:lang w:val="el-GR"/>
        </w:rPr>
        <w:t xml:space="preserve">Μεταξύ όλων των ασθενών, </w:t>
      </w:r>
      <w:r w:rsidR="00B83C55">
        <w:rPr>
          <w:lang w:val="el-GR"/>
        </w:rPr>
        <w:t>73% και 45% είχαν εμπλοκή επιδερμίδας και πν</w:t>
      </w:r>
      <w:r w:rsidR="00A87A87">
        <w:rPr>
          <w:lang w:val="el-GR"/>
        </w:rPr>
        <w:t>εύ</w:t>
      </w:r>
      <w:r w:rsidR="00B83C55">
        <w:rPr>
          <w:lang w:val="el-GR"/>
        </w:rPr>
        <w:t xml:space="preserve">μονα στο </w:t>
      </w:r>
      <w:proofErr w:type="spellStart"/>
      <w:r w:rsidR="00B83C55">
        <w:rPr>
          <w:lang w:val="en-US"/>
        </w:rPr>
        <w:t>Jakavi</w:t>
      </w:r>
      <w:proofErr w:type="spellEnd"/>
      <w:r w:rsidR="00B83C55" w:rsidRPr="00FE3C5A">
        <w:rPr>
          <w:lang w:val="el-GR"/>
        </w:rPr>
        <w:t xml:space="preserve"> </w:t>
      </w:r>
      <w:r w:rsidR="00B83C55">
        <w:rPr>
          <w:lang w:val="el-GR"/>
        </w:rPr>
        <w:t>σκέλος</w:t>
      </w:r>
      <w:r>
        <w:rPr>
          <w:lang w:val="el-GR"/>
        </w:rPr>
        <w:t xml:space="preserve">, σε σύγκριση με </w:t>
      </w:r>
      <w:r w:rsidR="00B83C55">
        <w:rPr>
          <w:lang w:val="el-GR"/>
        </w:rPr>
        <w:t>69% και 41% στο ΒΑΤ σκέλος.</w:t>
      </w:r>
    </w:p>
    <w:p w14:paraId="3B08DC0B" w14:textId="77777777" w:rsidR="00936F3A" w:rsidRDefault="00936F3A" w:rsidP="005C4939">
      <w:pPr>
        <w:numPr>
          <w:ilvl w:val="12"/>
          <w:numId w:val="0"/>
        </w:numPr>
        <w:tabs>
          <w:tab w:val="clear" w:pos="567"/>
        </w:tabs>
        <w:spacing w:line="240" w:lineRule="auto"/>
        <w:ind w:right="-2"/>
        <w:rPr>
          <w:lang w:val="el-GR"/>
        </w:rPr>
      </w:pPr>
    </w:p>
    <w:p w14:paraId="5DEE568E" w14:textId="18CA85F6" w:rsidR="00936F3A" w:rsidRDefault="00B83C55" w:rsidP="005C4939">
      <w:pPr>
        <w:numPr>
          <w:ilvl w:val="12"/>
          <w:numId w:val="0"/>
        </w:numPr>
        <w:tabs>
          <w:tab w:val="clear" w:pos="567"/>
        </w:tabs>
        <w:spacing w:line="240" w:lineRule="auto"/>
        <w:ind w:right="-2"/>
        <w:rPr>
          <w:lang w:val="el-GR"/>
        </w:rPr>
      </w:pPr>
      <w:r>
        <w:rPr>
          <w:lang w:val="el-GR"/>
        </w:rPr>
        <w:t>Οι πιο συνήθεις θεραπείες για τη χρόνια</w:t>
      </w:r>
      <w:r w:rsidR="00936F3A">
        <w:rPr>
          <w:lang w:val="el-GR"/>
        </w:rPr>
        <w:t xml:space="preserve"> </w:t>
      </w:r>
      <w:r w:rsidR="00936F3A">
        <w:rPr>
          <w:lang w:val="en-US"/>
        </w:rPr>
        <w:t>GvHD</w:t>
      </w:r>
      <w:r w:rsidR="00936F3A" w:rsidRPr="00F61994">
        <w:rPr>
          <w:lang w:val="el-GR"/>
        </w:rPr>
        <w:t xml:space="preserve"> </w:t>
      </w:r>
      <w:r w:rsidR="00936F3A">
        <w:rPr>
          <w:lang w:val="el-GR"/>
        </w:rPr>
        <w:t>που χρησιμοποιούνταν προηγουμένως ήταν τα κορτικοστεροειδή</w:t>
      </w:r>
      <w:r>
        <w:rPr>
          <w:lang w:val="el-GR"/>
        </w:rPr>
        <w:t xml:space="preserve"> μόνο (43%</w:t>
      </w:r>
      <w:r w:rsidRPr="00B83C55">
        <w:rPr>
          <w:lang w:val="el-GR"/>
        </w:rPr>
        <w:t xml:space="preserve"> </w:t>
      </w:r>
      <w:r>
        <w:rPr>
          <w:lang w:val="el-GR"/>
        </w:rPr>
        <w:t xml:space="preserve">στο </w:t>
      </w:r>
      <w:proofErr w:type="spellStart"/>
      <w:r>
        <w:rPr>
          <w:lang w:val="en-US"/>
        </w:rPr>
        <w:t>Jakavi</w:t>
      </w:r>
      <w:proofErr w:type="spellEnd"/>
      <w:r>
        <w:rPr>
          <w:lang w:val="el-GR"/>
        </w:rPr>
        <w:t xml:space="preserve"> σκέλος και 49% στο ΒΑΤ σκέλος) και κορτικοστεροειδή</w:t>
      </w:r>
      <w:r w:rsidR="00936F3A">
        <w:rPr>
          <w:lang w:val="el-GR"/>
        </w:rPr>
        <w:t>+</w:t>
      </w:r>
      <w:r w:rsidR="00936F3A">
        <w:rPr>
          <w:lang w:val="en-US"/>
        </w:rPr>
        <w:t>CNIs</w:t>
      </w:r>
      <w:r>
        <w:rPr>
          <w:lang w:val="el-GR"/>
        </w:rPr>
        <w:t xml:space="preserve"> (41</w:t>
      </w:r>
      <w:r w:rsidR="00936F3A">
        <w:rPr>
          <w:lang w:val="el-GR"/>
        </w:rPr>
        <w:t>%</w:t>
      </w:r>
      <w:r>
        <w:rPr>
          <w:lang w:val="el-GR"/>
        </w:rPr>
        <w:t xml:space="preserve"> των ασθενών</w:t>
      </w:r>
      <w:r w:rsidR="00936F3A">
        <w:rPr>
          <w:lang w:val="el-GR"/>
        </w:rPr>
        <w:t xml:space="preserve"> στο </w:t>
      </w:r>
      <w:proofErr w:type="spellStart"/>
      <w:r w:rsidR="00936F3A">
        <w:rPr>
          <w:lang w:val="en-US"/>
        </w:rPr>
        <w:t>Jakavi</w:t>
      </w:r>
      <w:proofErr w:type="spellEnd"/>
      <w:r>
        <w:rPr>
          <w:lang w:val="el-GR"/>
        </w:rPr>
        <w:t xml:space="preserve"> σκέλος και 42</w:t>
      </w:r>
      <w:r w:rsidR="00936F3A">
        <w:rPr>
          <w:lang w:val="el-GR"/>
        </w:rPr>
        <w:t>% στο ΒΑΤ σκέλος).</w:t>
      </w:r>
    </w:p>
    <w:p w14:paraId="1B7B6725" w14:textId="77777777" w:rsidR="00936F3A" w:rsidRDefault="00936F3A" w:rsidP="005C4939">
      <w:pPr>
        <w:numPr>
          <w:ilvl w:val="12"/>
          <w:numId w:val="0"/>
        </w:numPr>
        <w:tabs>
          <w:tab w:val="clear" w:pos="567"/>
        </w:tabs>
        <w:spacing w:line="240" w:lineRule="auto"/>
        <w:ind w:right="-2"/>
        <w:rPr>
          <w:lang w:val="el-GR"/>
        </w:rPr>
      </w:pPr>
    </w:p>
    <w:p w14:paraId="6830BCF2" w14:textId="045D7BD0" w:rsidR="00936F3A" w:rsidRDefault="00936F3A" w:rsidP="005C4939">
      <w:pPr>
        <w:numPr>
          <w:ilvl w:val="12"/>
          <w:numId w:val="0"/>
        </w:numPr>
        <w:tabs>
          <w:tab w:val="clear" w:pos="567"/>
        </w:tabs>
        <w:spacing w:line="240" w:lineRule="auto"/>
        <w:ind w:right="-2"/>
        <w:rPr>
          <w:lang w:val="el-GR"/>
        </w:rPr>
      </w:pPr>
      <w:r>
        <w:rPr>
          <w:lang w:val="el-GR"/>
        </w:rPr>
        <w:t xml:space="preserve">Το κύριο καταληκτικό σημείο ήταν </w:t>
      </w:r>
      <w:r>
        <w:rPr>
          <w:lang w:val="en-US"/>
        </w:rPr>
        <w:t>O</w:t>
      </w:r>
      <w:r w:rsidR="00A87A87">
        <w:rPr>
          <w:lang w:val="en-US"/>
        </w:rPr>
        <w:t>R</w:t>
      </w:r>
      <w:r>
        <w:rPr>
          <w:lang w:val="en-US"/>
        </w:rPr>
        <w:t>R</w:t>
      </w:r>
      <w:r w:rsidR="00B83C55">
        <w:rPr>
          <w:lang w:val="el-GR"/>
        </w:rPr>
        <w:t xml:space="preserve"> κατά την ημέρα </w:t>
      </w:r>
      <w:r w:rsidR="00AB65F7" w:rsidRPr="00892BF7">
        <w:rPr>
          <w:lang w:val="el-GR"/>
        </w:rPr>
        <w:t>169,</w:t>
      </w:r>
      <w:r w:rsidR="00B83C55">
        <w:rPr>
          <w:lang w:val="el-GR"/>
        </w:rPr>
        <w:t xml:space="preserve"> που ορίστηκε ως το ποσοστό</w:t>
      </w:r>
      <w:r>
        <w:rPr>
          <w:lang w:val="el-GR"/>
        </w:rPr>
        <w:t xml:space="preserve"> των ασθενών σε κάθε σκέλος με μ</w:t>
      </w:r>
      <w:r w:rsidR="00B83C55">
        <w:rPr>
          <w:lang w:val="el-GR"/>
        </w:rPr>
        <w:t xml:space="preserve">ια </w:t>
      </w:r>
      <w:r w:rsidR="00B83C55">
        <w:rPr>
          <w:lang w:val="en-US"/>
        </w:rPr>
        <w:t>CR</w:t>
      </w:r>
      <w:r w:rsidR="00B83C55">
        <w:rPr>
          <w:lang w:val="el-GR"/>
        </w:rPr>
        <w:t xml:space="preserve"> ή μια </w:t>
      </w:r>
      <w:r>
        <w:rPr>
          <w:lang w:val="en-US"/>
        </w:rPr>
        <w:t>PR</w:t>
      </w:r>
      <w:r>
        <w:rPr>
          <w:lang w:val="el-GR"/>
        </w:rPr>
        <w:t xml:space="preserve"> χωρίς την αναγκαιότητα επιπρόσθετων συστημικών θεραπειών για μια προγενέστερη εξέλιξη, ανάμεικτη ανταπόκριση ή καθόλου ανταπόκριση με βάση την αξιολόγηση του ερευνητή ακολουθώντας τα </w:t>
      </w:r>
      <w:r w:rsidR="001D03BC">
        <w:rPr>
          <w:lang w:val="el-GR"/>
        </w:rPr>
        <w:t>κ</w:t>
      </w:r>
      <w:r w:rsidR="008C10EB" w:rsidRPr="008C10EB">
        <w:rPr>
          <w:lang w:val="el-GR"/>
        </w:rPr>
        <w:t>ριτήρια των Εθνικών Ινστιτούτων Υγείας (NIH</w:t>
      </w:r>
      <w:r w:rsidRPr="00F61994">
        <w:rPr>
          <w:lang w:val="el-GR"/>
        </w:rPr>
        <w:t>)</w:t>
      </w:r>
      <w:r>
        <w:rPr>
          <w:lang w:val="el-GR"/>
        </w:rPr>
        <w:t>.</w:t>
      </w:r>
    </w:p>
    <w:p w14:paraId="30CD8D32" w14:textId="77777777" w:rsidR="00936F3A" w:rsidRDefault="00936F3A" w:rsidP="005C4939">
      <w:pPr>
        <w:numPr>
          <w:ilvl w:val="12"/>
          <w:numId w:val="0"/>
        </w:numPr>
        <w:tabs>
          <w:tab w:val="clear" w:pos="567"/>
        </w:tabs>
        <w:spacing w:line="240" w:lineRule="auto"/>
        <w:ind w:right="-2"/>
        <w:rPr>
          <w:lang w:val="el-GR"/>
        </w:rPr>
      </w:pPr>
    </w:p>
    <w:p w14:paraId="12E24448" w14:textId="11A76045" w:rsidR="00936F3A" w:rsidRDefault="004E7B2B" w:rsidP="005C4939">
      <w:pPr>
        <w:numPr>
          <w:ilvl w:val="12"/>
          <w:numId w:val="0"/>
        </w:numPr>
        <w:tabs>
          <w:tab w:val="clear" w:pos="567"/>
        </w:tabs>
        <w:spacing w:line="240" w:lineRule="auto"/>
        <w:ind w:right="-2"/>
        <w:rPr>
          <w:lang w:val="el-GR"/>
        </w:rPr>
      </w:pPr>
      <w:r>
        <w:rPr>
          <w:lang w:val="el-GR"/>
        </w:rPr>
        <w:t>Ένα σημαντικό δευτερεύον καταληκτικό σημείο ήταν η επιβίωση χωρίς αποτυχία (</w:t>
      </w:r>
      <w:r w:rsidR="00592281">
        <w:rPr>
          <w:lang w:val="en-US"/>
        </w:rPr>
        <w:t>F</w:t>
      </w:r>
      <w:r w:rsidR="00A87A87">
        <w:rPr>
          <w:lang w:val="en-US"/>
        </w:rPr>
        <w:t>F</w:t>
      </w:r>
      <w:r w:rsidR="00592281">
        <w:rPr>
          <w:lang w:val="en-US"/>
        </w:rPr>
        <w:t>S</w:t>
      </w:r>
      <w:r>
        <w:rPr>
          <w:lang w:val="el-GR"/>
        </w:rPr>
        <w:t>),</w:t>
      </w:r>
      <w:r w:rsidR="00936F3A">
        <w:rPr>
          <w:lang w:val="el-GR"/>
        </w:rPr>
        <w:t xml:space="preserve"> ένα σύνθετο καταληκτικό σημείο χρόνου εώς το περιστατικό που ορίστηκε έως ο χρόνος από την τυχαιοποίηση μέχρι</w:t>
      </w:r>
      <w:r w:rsidR="00A87A87">
        <w:rPr>
          <w:lang w:val="el-GR"/>
        </w:rPr>
        <w:t>:</w:t>
      </w:r>
      <w:r w:rsidR="00936F3A">
        <w:rPr>
          <w:lang w:val="el-GR"/>
        </w:rPr>
        <w:t xml:space="preserve"> 1) υποτροπή ή επανεμφάνιση υποκείμενης νόσου, 2) μη υποτροπιάζουσα θνησιμότητα, ή 3) προσθήκη μιας άλλης συστημικής θεραπείας.</w:t>
      </w:r>
    </w:p>
    <w:p w14:paraId="0D6239CD" w14:textId="77777777" w:rsidR="00936F3A" w:rsidRDefault="00936F3A" w:rsidP="005C4939">
      <w:pPr>
        <w:numPr>
          <w:ilvl w:val="12"/>
          <w:numId w:val="0"/>
        </w:numPr>
        <w:tabs>
          <w:tab w:val="clear" w:pos="567"/>
        </w:tabs>
        <w:spacing w:line="240" w:lineRule="auto"/>
        <w:ind w:right="-2"/>
        <w:rPr>
          <w:lang w:val="el-GR"/>
        </w:rPr>
      </w:pPr>
    </w:p>
    <w:p w14:paraId="05157BC5" w14:textId="11637C82" w:rsidR="006D335F" w:rsidRPr="007008EC" w:rsidRDefault="00936F3A" w:rsidP="005C4939">
      <w:pPr>
        <w:numPr>
          <w:ilvl w:val="12"/>
          <w:numId w:val="0"/>
        </w:numPr>
        <w:tabs>
          <w:tab w:val="clear" w:pos="567"/>
        </w:tabs>
        <w:spacing w:line="240" w:lineRule="auto"/>
        <w:ind w:right="-2"/>
        <w:rPr>
          <w:lang w:val="el-GR"/>
        </w:rPr>
      </w:pPr>
      <w:r>
        <w:rPr>
          <w:lang w:val="el-GR"/>
        </w:rPr>
        <w:t xml:space="preserve">Η </w:t>
      </w:r>
      <w:r>
        <w:rPr>
          <w:lang w:val="en-US"/>
        </w:rPr>
        <w:t>REACH</w:t>
      </w:r>
      <w:r w:rsidR="00592281">
        <w:rPr>
          <w:lang w:val="el-GR"/>
        </w:rPr>
        <w:t>3</w:t>
      </w:r>
      <w:r>
        <w:rPr>
          <w:lang w:val="el-GR"/>
        </w:rPr>
        <w:t xml:space="preserve"> πέτυχε τον κύριο στόχο της. </w:t>
      </w:r>
      <w:r w:rsidR="00592281">
        <w:rPr>
          <w:lang w:val="el-GR"/>
        </w:rPr>
        <w:t xml:space="preserve">Κατά τη στιγμή της </w:t>
      </w:r>
      <w:r w:rsidR="00592281" w:rsidRPr="007008EC">
        <w:rPr>
          <w:lang w:val="el-GR"/>
        </w:rPr>
        <w:t>πρωτογενούς ανάλυσης (καταληκτική ημερομηνία δεδομένων: 08-Μαΐου-2020), η</w:t>
      </w:r>
      <w:r w:rsidRPr="007008EC">
        <w:rPr>
          <w:lang w:val="el-GR"/>
        </w:rPr>
        <w:t xml:space="preserve"> </w:t>
      </w:r>
      <w:r w:rsidRPr="007008EC">
        <w:rPr>
          <w:lang w:val="en-US"/>
        </w:rPr>
        <w:t>O</w:t>
      </w:r>
      <w:r w:rsidR="00A87A87">
        <w:rPr>
          <w:lang w:val="en-US"/>
        </w:rPr>
        <w:t>R</w:t>
      </w:r>
      <w:r w:rsidRPr="007008EC">
        <w:rPr>
          <w:lang w:val="en-US"/>
        </w:rPr>
        <w:t>R</w:t>
      </w:r>
      <w:r w:rsidRPr="007008EC">
        <w:rPr>
          <w:lang w:val="el-GR"/>
        </w:rPr>
        <w:t xml:space="preserve"> κατά την </w:t>
      </w:r>
      <w:r w:rsidR="00592281" w:rsidRPr="007008EC">
        <w:rPr>
          <w:lang w:val="el-GR"/>
        </w:rPr>
        <w:t xml:space="preserve">εβδομάδα 24 </w:t>
      </w:r>
      <w:r w:rsidRPr="007008EC">
        <w:rPr>
          <w:lang w:val="el-GR"/>
        </w:rPr>
        <w:t xml:space="preserve">ήταν ηψηλότερη στο </w:t>
      </w:r>
      <w:proofErr w:type="spellStart"/>
      <w:r w:rsidRPr="007008EC">
        <w:rPr>
          <w:lang w:val="en-US"/>
        </w:rPr>
        <w:t>Jaka</w:t>
      </w:r>
      <w:r w:rsidR="00592281" w:rsidRPr="007008EC">
        <w:rPr>
          <w:lang w:val="en-US"/>
        </w:rPr>
        <w:t>v</w:t>
      </w:r>
      <w:r w:rsidRPr="007008EC">
        <w:rPr>
          <w:lang w:val="en-US"/>
        </w:rPr>
        <w:t>i</w:t>
      </w:r>
      <w:proofErr w:type="spellEnd"/>
      <w:r w:rsidRPr="007008EC">
        <w:rPr>
          <w:lang w:val="el-GR"/>
        </w:rPr>
        <w:t xml:space="preserve"> σκέλος (</w:t>
      </w:r>
      <w:r w:rsidR="00592281" w:rsidRPr="007008EC">
        <w:rPr>
          <w:lang w:val="el-GR"/>
        </w:rPr>
        <w:t>49,7</w:t>
      </w:r>
      <w:r w:rsidRPr="007008EC">
        <w:rPr>
          <w:lang w:val="el-GR"/>
        </w:rPr>
        <w:t>%) συγκριτικά με το ΒΑΤ σκέλος (</w:t>
      </w:r>
      <w:r w:rsidR="00592281" w:rsidRPr="007008EC">
        <w:rPr>
          <w:lang w:val="el-GR"/>
        </w:rPr>
        <w:t>25,6</w:t>
      </w:r>
      <w:r w:rsidRPr="007008EC">
        <w:rPr>
          <w:lang w:val="el-GR"/>
        </w:rPr>
        <w:t xml:space="preserve">%). Υπήρχε μια στατιστικά σημαντική διαφορά μεταξύ των θεραπευτικών σκελών (στρωματοποιημένη δοκιμασία </w:t>
      </w:r>
      <w:r w:rsidRPr="007008EC">
        <w:rPr>
          <w:lang w:val="en-US"/>
        </w:rPr>
        <w:t>C</w:t>
      </w:r>
      <w:r w:rsidRPr="007008EC">
        <w:rPr>
          <w:lang w:val="el-GR"/>
        </w:rPr>
        <w:t xml:space="preserve">ochran-Mantel-Haenszel </w:t>
      </w:r>
      <w:r w:rsidRPr="007008EC">
        <w:rPr>
          <w:rFonts w:eastAsia="MS Mincho"/>
          <w:szCs w:val="22"/>
          <w:lang w:val="en-US" w:eastAsia="zh-CN"/>
        </w:rPr>
        <w:t>p</w:t>
      </w:r>
      <w:r w:rsidRPr="007008EC">
        <w:rPr>
          <w:rFonts w:eastAsia="MS Mincho"/>
          <w:szCs w:val="22"/>
          <w:lang w:val="el-GR" w:eastAsia="zh-CN"/>
        </w:rPr>
        <w:t>&lt;0</w:t>
      </w:r>
      <w:r w:rsidR="006857F3" w:rsidRPr="007008EC">
        <w:rPr>
          <w:rFonts w:eastAsia="MS Mincho"/>
          <w:szCs w:val="22"/>
          <w:lang w:val="el-GR" w:eastAsia="zh-CN"/>
        </w:rPr>
        <w:t>,</w:t>
      </w:r>
      <w:r w:rsidRPr="007008EC">
        <w:rPr>
          <w:rFonts w:eastAsia="MS Mincho"/>
          <w:szCs w:val="22"/>
          <w:lang w:val="el-GR" w:eastAsia="zh-CN"/>
        </w:rPr>
        <w:t>0001</w:t>
      </w:r>
      <w:r w:rsidR="004E7B2B" w:rsidRPr="007008EC">
        <w:rPr>
          <w:rFonts w:eastAsia="MS Mincho"/>
          <w:szCs w:val="22"/>
          <w:lang w:val="el-GR" w:eastAsia="zh-CN"/>
        </w:rPr>
        <w:t>, αμφίπ</w:t>
      </w:r>
      <w:r w:rsidRPr="007008EC">
        <w:rPr>
          <w:rFonts w:eastAsia="MS Mincho"/>
          <w:szCs w:val="22"/>
          <w:lang w:val="el-GR" w:eastAsia="zh-CN"/>
        </w:rPr>
        <w:t xml:space="preserve">λευρη, </w:t>
      </w:r>
      <w:r w:rsidRPr="007008EC">
        <w:rPr>
          <w:rFonts w:eastAsia="MS Mincho"/>
          <w:szCs w:val="22"/>
          <w:lang w:val="en-US" w:eastAsia="zh-CN"/>
        </w:rPr>
        <w:t>OR</w:t>
      </w:r>
      <w:r w:rsidR="00592281" w:rsidRPr="007008EC">
        <w:rPr>
          <w:rFonts w:eastAsia="MS Mincho"/>
          <w:szCs w:val="22"/>
          <w:lang w:val="el-GR" w:eastAsia="zh-CN"/>
        </w:rPr>
        <w:t>: 2,99,</w:t>
      </w:r>
      <w:r w:rsidRPr="007008EC">
        <w:rPr>
          <w:rFonts w:eastAsia="MS Mincho"/>
          <w:szCs w:val="22"/>
          <w:lang w:val="el-GR" w:eastAsia="zh-CN"/>
        </w:rPr>
        <w:t xml:space="preserve"> 95% </w:t>
      </w:r>
      <w:r w:rsidRPr="007008EC">
        <w:rPr>
          <w:rFonts w:eastAsia="MS Mincho"/>
          <w:szCs w:val="22"/>
          <w:lang w:val="en-US" w:eastAsia="zh-CN"/>
        </w:rPr>
        <w:t>CI</w:t>
      </w:r>
      <w:r w:rsidR="00592281" w:rsidRPr="007008EC">
        <w:rPr>
          <w:rFonts w:eastAsia="MS Mincho"/>
          <w:szCs w:val="22"/>
          <w:lang w:val="el-GR" w:eastAsia="zh-CN"/>
        </w:rPr>
        <w:t>: 1,86, 4,80</w:t>
      </w:r>
      <w:r w:rsidRPr="007008EC">
        <w:rPr>
          <w:lang w:val="el-GR"/>
        </w:rPr>
        <w:t>).</w:t>
      </w:r>
      <w:r w:rsidR="006D335F" w:rsidRPr="007008EC">
        <w:rPr>
          <w:lang w:val="el-GR"/>
        </w:rPr>
        <w:t xml:space="preserve"> Τα συνολικά αποτελέσματα παρουσιάζονται στον Πίνακα 1</w:t>
      </w:r>
      <w:r w:rsidR="00284C4F">
        <w:rPr>
          <w:lang w:val="el-GR"/>
        </w:rPr>
        <w:t>2</w:t>
      </w:r>
      <w:r w:rsidR="006D335F" w:rsidRPr="007008EC">
        <w:rPr>
          <w:lang w:val="el-GR"/>
        </w:rPr>
        <w:t>.</w:t>
      </w:r>
    </w:p>
    <w:p w14:paraId="7A03BBCA" w14:textId="28D262A5" w:rsidR="00936F3A" w:rsidRPr="007008EC" w:rsidRDefault="00936F3A" w:rsidP="005C4939">
      <w:pPr>
        <w:numPr>
          <w:ilvl w:val="12"/>
          <w:numId w:val="0"/>
        </w:numPr>
        <w:tabs>
          <w:tab w:val="clear" w:pos="567"/>
        </w:tabs>
        <w:spacing w:line="240" w:lineRule="auto"/>
        <w:ind w:right="-2"/>
        <w:rPr>
          <w:lang w:val="el-GR"/>
        </w:rPr>
      </w:pPr>
    </w:p>
    <w:p w14:paraId="7C482E83" w14:textId="5BF5AA4F" w:rsidR="00936F3A" w:rsidRPr="007008EC" w:rsidRDefault="00936F3A" w:rsidP="005C4939">
      <w:pPr>
        <w:numPr>
          <w:ilvl w:val="12"/>
          <w:numId w:val="0"/>
        </w:numPr>
        <w:tabs>
          <w:tab w:val="clear" w:pos="567"/>
        </w:tabs>
        <w:spacing w:line="240" w:lineRule="auto"/>
        <w:ind w:right="-2"/>
        <w:rPr>
          <w:lang w:val="el-GR"/>
        </w:rPr>
      </w:pPr>
      <w:r w:rsidRPr="007008EC">
        <w:rPr>
          <w:lang w:val="el-GR"/>
        </w:rPr>
        <w:t xml:space="preserve">Ανάμεσα στους ασθενείς χωρίς ανταπόκριση κατά </w:t>
      </w:r>
      <w:r w:rsidR="004B6FC4">
        <w:rPr>
          <w:lang w:val="el-GR"/>
        </w:rPr>
        <w:t>την ημέρα</w:t>
      </w:r>
      <w:r w:rsidR="00490B9C">
        <w:rPr>
          <w:lang w:val="en-US"/>
        </w:rPr>
        <w:t> </w:t>
      </w:r>
      <w:r w:rsidR="004B6FC4">
        <w:rPr>
          <w:lang w:val="el-GR"/>
        </w:rPr>
        <w:t>169</w:t>
      </w:r>
      <w:r w:rsidRPr="007008EC">
        <w:rPr>
          <w:lang w:val="el-GR"/>
        </w:rPr>
        <w:t xml:space="preserve"> στα </w:t>
      </w:r>
      <w:proofErr w:type="spellStart"/>
      <w:r w:rsidRPr="007008EC">
        <w:rPr>
          <w:lang w:val="en-US"/>
        </w:rPr>
        <w:t>Jakavi</w:t>
      </w:r>
      <w:proofErr w:type="spellEnd"/>
      <w:r w:rsidRPr="007008EC">
        <w:rPr>
          <w:lang w:val="el-GR"/>
        </w:rPr>
        <w:t xml:space="preserve"> και ΒΑΤ σκέλη, 2,</w:t>
      </w:r>
      <w:r w:rsidR="00592281" w:rsidRPr="007008EC">
        <w:rPr>
          <w:lang w:val="el-GR"/>
        </w:rPr>
        <w:t>4</w:t>
      </w:r>
      <w:r w:rsidRPr="007008EC">
        <w:rPr>
          <w:lang w:val="el-GR"/>
        </w:rPr>
        <w:t xml:space="preserve">% και </w:t>
      </w:r>
      <w:r w:rsidR="00592281" w:rsidRPr="007008EC">
        <w:rPr>
          <w:lang w:val="el-GR"/>
        </w:rPr>
        <w:t>12,8</w:t>
      </w:r>
      <w:r w:rsidRPr="007008EC">
        <w:rPr>
          <w:lang w:val="el-GR"/>
        </w:rPr>
        <w:t>% είχαν εξέλιξη της νόσου, αντίστοιχα.</w:t>
      </w:r>
    </w:p>
    <w:p w14:paraId="5DB7C5D5" w14:textId="77777777" w:rsidR="00936F3A" w:rsidRDefault="00936F3A" w:rsidP="005C4939">
      <w:pPr>
        <w:numPr>
          <w:ilvl w:val="12"/>
          <w:numId w:val="0"/>
        </w:numPr>
        <w:tabs>
          <w:tab w:val="clear" w:pos="567"/>
        </w:tabs>
        <w:spacing w:line="240" w:lineRule="auto"/>
        <w:ind w:right="-2"/>
        <w:rPr>
          <w:lang w:val="el-GR"/>
        </w:rPr>
      </w:pPr>
    </w:p>
    <w:p w14:paraId="6E2D5C82" w14:textId="70E2441C" w:rsidR="00936F3A" w:rsidRPr="00057D3F" w:rsidRDefault="00936F3A" w:rsidP="005C4939">
      <w:pPr>
        <w:keepNext/>
        <w:tabs>
          <w:tab w:val="clear" w:pos="567"/>
        </w:tabs>
        <w:spacing w:line="240" w:lineRule="auto"/>
        <w:ind w:left="1418" w:hanging="1418"/>
        <w:rPr>
          <w:rFonts w:eastAsia="MS Gothic"/>
          <w:b/>
          <w:szCs w:val="22"/>
          <w:lang w:val="el-GR" w:eastAsia="zh-CN"/>
        </w:rPr>
      </w:pPr>
      <w:r w:rsidRPr="00057D3F">
        <w:rPr>
          <w:rFonts w:eastAsia="MS Gothic"/>
          <w:b/>
          <w:szCs w:val="22"/>
          <w:lang w:val="el-GR" w:eastAsia="zh-CN"/>
        </w:rPr>
        <w:t>Πίνακας</w:t>
      </w:r>
      <w:r>
        <w:rPr>
          <w:rFonts w:eastAsia="MS Gothic"/>
          <w:b/>
          <w:szCs w:val="22"/>
          <w:lang w:val="en-US" w:eastAsia="zh-CN"/>
        </w:rPr>
        <w:t> </w:t>
      </w:r>
      <w:r w:rsidR="00592281">
        <w:rPr>
          <w:rFonts w:eastAsia="MS Gothic"/>
          <w:b/>
          <w:szCs w:val="22"/>
          <w:lang w:val="el-GR" w:eastAsia="zh-CN"/>
        </w:rPr>
        <w:t>1</w:t>
      </w:r>
      <w:r w:rsidR="00284C4F">
        <w:rPr>
          <w:rFonts w:eastAsia="MS Gothic"/>
          <w:b/>
          <w:szCs w:val="22"/>
          <w:lang w:val="el-GR" w:eastAsia="zh-CN"/>
        </w:rPr>
        <w:t>2</w:t>
      </w:r>
      <w:r w:rsidRPr="00057D3F">
        <w:rPr>
          <w:rFonts w:eastAsia="MS Gothic"/>
          <w:b/>
          <w:szCs w:val="22"/>
          <w:lang w:val="el-GR" w:eastAsia="zh-CN"/>
        </w:rPr>
        <w:tab/>
        <w:t>Ποσοστό συνολικής ανταπόκρισης κατ</w:t>
      </w:r>
      <w:r w:rsidR="00095424">
        <w:rPr>
          <w:rFonts w:eastAsia="MS Gothic"/>
          <w:b/>
          <w:szCs w:val="22"/>
          <w:lang w:val="el-GR" w:eastAsia="zh-CN"/>
        </w:rPr>
        <w:t>ά</w:t>
      </w:r>
      <w:r w:rsidRPr="00057D3F">
        <w:rPr>
          <w:rFonts w:eastAsia="MS Gothic"/>
          <w:b/>
          <w:szCs w:val="22"/>
          <w:lang w:val="el-GR" w:eastAsia="zh-CN"/>
        </w:rPr>
        <w:t xml:space="preserve"> </w:t>
      </w:r>
      <w:r w:rsidR="004B6FC4">
        <w:rPr>
          <w:rFonts w:eastAsia="MS Gothic"/>
          <w:b/>
          <w:szCs w:val="22"/>
          <w:lang w:val="el-GR" w:eastAsia="zh-CN"/>
        </w:rPr>
        <w:t>την ημέρα</w:t>
      </w:r>
      <w:r w:rsidR="00490B9C">
        <w:rPr>
          <w:rFonts w:eastAsia="MS Gothic"/>
          <w:b/>
          <w:szCs w:val="22"/>
          <w:lang w:val="en-US" w:eastAsia="zh-CN"/>
        </w:rPr>
        <w:t> </w:t>
      </w:r>
      <w:r w:rsidR="004B6FC4">
        <w:rPr>
          <w:rFonts w:eastAsia="MS Gothic"/>
          <w:b/>
          <w:szCs w:val="22"/>
          <w:lang w:val="el-GR" w:eastAsia="zh-CN"/>
        </w:rPr>
        <w:t>169</w:t>
      </w:r>
      <w:r>
        <w:rPr>
          <w:rFonts w:eastAsia="MS Gothic"/>
          <w:b/>
          <w:szCs w:val="22"/>
          <w:lang w:val="el-GR" w:eastAsia="zh-CN"/>
        </w:rPr>
        <w:t xml:space="preserve"> στη </w:t>
      </w:r>
      <w:r>
        <w:rPr>
          <w:rFonts w:eastAsia="MS Gothic"/>
          <w:b/>
          <w:szCs w:val="22"/>
          <w:lang w:val="en-US" w:eastAsia="zh-CN"/>
        </w:rPr>
        <w:t>REACH</w:t>
      </w:r>
      <w:r w:rsidR="00592281">
        <w:rPr>
          <w:rFonts w:eastAsia="MS Gothic"/>
          <w:b/>
          <w:szCs w:val="22"/>
          <w:lang w:val="el-GR" w:eastAsia="zh-CN"/>
        </w:rPr>
        <w:t>3</w:t>
      </w:r>
    </w:p>
    <w:p w14:paraId="5D42E927" w14:textId="77777777" w:rsidR="00936F3A" w:rsidRPr="00057D3F" w:rsidRDefault="00936F3A" w:rsidP="005C4939">
      <w:pPr>
        <w:keepNext/>
        <w:tabs>
          <w:tab w:val="clear" w:pos="567"/>
        </w:tabs>
        <w:spacing w:line="240" w:lineRule="auto"/>
        <w:ind w:left="1134" w:hanging="1134"/>
        <w:rPr>
          <w:rFonts w:eastAsia="MS Gothic"/>
          <w:szCs w:val="22"/>
          <w:lang w:val="el-G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936F3A" w:rsidRPr="00611BD2" w14:paraId="2DD32B80" w14:textId="77777777" w:rsidTr="00936F3A">
        <w:trPr>
          <w:cantSplit/>
        </w:trPr>
        <w:tc>
          <w:tcPr>
            <w:tcW w:w="2127" w:type="dxa"/>
          </w:tcPr>
          <w:p w14:paraId="6AF755CE" w14:textId="77777777" w:rsidR="00936F3A" w:rsidRPr="00057D3F" w:rsidRDefault="00936F3A" w:rsidP="005C4939">
            <w:pPr>
              <w:keepNext/>
              <w:tabs>
                <w:tab w:val="clear" w:pos="567"/>
                <w:tab w:val="left" w:pos="284"/>
              </w:tabs>
              <w:spacing w:line="240" w:lineRule="auto"/>
              <w:rPr>
                <w:rFonts w:eastAsia="MS Mincho"/>
                <w:szCs w:val="22"/>
                <w:lang w:val="el-GR" w:eastAsia="zh-CN"/>
              </w:rPr>
            </w:pPr>
          </w:p>
        </w:tc>
        <w:tc>
          <w:tcPr>
            <w:tcW w:w="3113" w:type="dxa"/>
            <w:gridSpan w:val="2"/>
            <w:hideMark/>
          </w:tcPr>
          <w:p w14:paraId="2DA3BB78" w14:textId="77777777" w:rsidR="00936F3A" w:rsidRPr="00611BD2" w:rsidRDefault="00936F3A" w:rsidP="005C4939">
            <w:pPr>
              <w:keepNext/>
              <w:tabs>
                <w:tab w:val="clear" w:pos="567"/>
                <w:tab w:val="left" w:pos="284"/>
              </w:tabs>
              <w:spacing w:line="240" w:lineRule="auto"/>
              <w:jc w:val="center"/>
              <w:rPr>
                <w:rFonts w:eastAsia="MS Mincho"/>
                <w:b/>
                <w:szCs w:val="22"/>
                <w:lang w:eastAsia="zh-CN"/>
              </w:rPr>
            </w:pPr>
            <w:proofErr w:type="spellStart"/>
            <w:r w:rsidRPr="00611BD2">
              <w:rPr>
                <w:rFonts w:eastAsia="MS Mincho"/>
                <w:b/>
                <w:szCs w:val="22"/>
                <w:lang w:eastAsia="zh-CN"/>
              </w:rPr>
              <w:t>Jakavi</w:t>
            </w:r>
            <w:proofErr w:type="spellEnd"/>
          </w:p>
          <w:p w14:paraId="7D5BB957" w14:textId="33D1C726" w:rsidR="00936F3A" w:rsidRPr="00611BD2" w:rsidRDefault="00592281" w:rsidP="005C4939">
            <w:pPr>
              <w:keepNext/>
              <w:tabs>
                <w:tab w:val="clear" w:pos="567"/>
                <w:tab w:val="left" w:pos="284"/>
              </w:tabs>
              <w:spacing w:line="240" w:lineRule="auto"/>
              <w:jc w:val="center"/>
              <w:rPr>
                <w:rFonts w:eastAsia="MS Mincho"/>
                <w:b/>
                <w:szCs w:val="22"/>
                <w:lang w:eastAsia="zh-CN"/>
              </w:rPr>
            </w:pPr>
            <w:r>
              <w:rPr>
                <w:rFonts w:eastAsia="MS Mincho"/>
                <w:b/>
                <w:szCs w:val="22"/>
                <w:lang w:eastAsia="zh-CN"/>
              </w:rPr>
              <w:t>N=165</w:t>
            </w:r>
          </w:p>
        </w:tc>
        <w:tc>
          <w:tcPr>
            <w:tcW w:w="3832" w:type="dxa"/>
            <w:gridSpan w:val="2"/>
            <w:hideMark/>
          </w:tcPr>
          <w:p w14:paraId="42E23B23" w14:textId="77777777" w:rsidR="00936F3A" w:rsidRPr="00611BD2" w:rsidRDefault="00936F3A"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BAT</w:t>
            </w:r>
          </w:p>
          <w:p w14:paraId="7C03835B" w14:textId="6CD2287D" w:rsidR="00936F3A" w:rsidRPr="00FE3C5A" w:rsidRDefault="00936F3A" w:rsidP="005C4939">
            <w:pPr>
              <w:keepNext/>
              <w:tabs>
                <w:tab w:val="clear" w:pos="567"/>
                <w:tab w:val="left" w:pos="284"/>
              </w:tabs>
              <w:spacing w:line="240" w:lineRule="auto"/>
              <w:jc w:val="center"/>
              <w:rPr>
                <w:rFonts w:eastAsia="MS Mincho"/>
                <w:b/>
                <w:szCs w:val="22"/>
                <w:lang w:val="el-GR" w:eastAsia="zh-CN"/>
              </w:rPr>
            </w:pPr>
            <w:r w:rsidRPr="00611BD2">
              <w:rPr>
                <w:rFonts w:eastAsia="MS Mincho"/>
                <w:b/>
                <w:szCs w:val="22"/>
                <w:lang w:eastAsia="zh-CN"/>
              </w:rPr>
              <w:t>N=1</w:t>
            </w:r>
            <w:r w:rsidR="00592281">
              <w:rPr>
                <w:rFonts w:eastAsia="MS Mincho"/>
                <w:b/>
                <w:szCs w:val="22"/>
                <w:lang w:val="el-GR" w:eastAsia="zh-CN"/>
              </w:rPr>
              <w:t>64</w:t>
            </w:r>
          </w:p>
        </w:tc>
      </w:tr>
      <w:tr w:rsidR="00936F3A" w:rsidRPr="00611BD2" w14:paraId="476DD02C" w14:textId="77777777" w:rsidTr="00936F3A">
        <w:trPr>
          <w:cantSplit/>
        </w:trPr>
        <w:tc>
          <w:tcPr>
            <w:tcW w:w="2127" w:type="dxa"/>
          </w:tcPr>
          <w:p w14:paraId="1938A7A4" w14:textId="77777777" w:rsidR="00936F3A" w:rsidRPr="00611BD2" w:rsidRDefault="00936F3A" w:rsidP="005C4939">
            <w:pPr>
              <w:keepNext/>
              <w:tabs>
                <w:tab w:val="clear" w:pos="567"/>
                <w:tab w:val="left" w:pos="284"/>
              </w:tabs>
              <w:spacing w:line="240" w:lineRule="auto"/>
              <w:rPr>
                <w:rFonts w:eastAsia="MS Mincho"/>
                <w:szCs w:val="22"/>
                <w:lang w:eastAsia="zh-CN"/>
              </w:rPr>
            </w:pPr>
          </w:p>
        </w:tc>
        <w:tc>
          <w:tcPr>
            <w:tcW w:w="1554" w:type="dxa"/>
            <w:hideMark/>
          </w:tcPr>
          <w:p w14:paraId="2D8405C3" w14:textId="77777777" w:rsidR="00936F3A" w:rsidRPr="00611BD2" w:rsidRDefault="00936F3A"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 (%)</w:t>
            </w:r>
          </w:p>
        </w:tc>
        <w:tc>
          <w:tcPr>
            <w:tcW w:w="1559" w:type="dxa"/>
            <w:hideMark/>
          </w:tcPr>
          <w:p w14:paraId="3CDDD2BF" w14:textId="77777777" w:rsidR="00936F3A" w:rsidRPr="00611BD2" w:rsidRDefault="00936F3A"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95% CI</w:t>
            </w:r>
          </w:p>
        </w:tc>
        <w:tc>
          <w:tcPr>
            <w:tcW w:w="1985" w:type="dxa"/>
            <w:hideMark/>
          </w:tcPr>
          <w:p w14:paraId="24EAB91D" w14:textId="77777777" w:rsidR="00936F3A" w:rsidRPr="00611BD2" w:rsidRDefault="00936F3A"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 (%)</w:t>
            </w:r>
          </w:p>
        </w:tc>
        <w:tc>
          <w:tcPr>
            <w:tcW w:w="1847" w:type="dxa"/>
            <w:hideMark/>
          </w:tcPr>
          <w:p w14:paraId="5BCC4B33" w14:textId="77777777" w:rsidR="00936F3A" w:rsidRPr="00611BD2" w:rsidRDefault="00936F3A"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95% CI</w:t>
            </w:r>
          </w:p>
        </w:tc>
      </w:tr>
      <w:tr w:rsidR="00936F3A" w:rsidRPr="00611BD2" w14:paraId="46954D32" w14:textId="77777777" w:rsidTr="00936F3A">
        <w:trPr>
          <w:cantSplit/>
        </w:trPr>
        <w:tc>
          <w:tcPr>
            <w:tcW w:w="2127" w:type="dxa"/>
            <w:hideMark/>
          </w:tcPr>
          <w:p w14:paraId="5AD8105C" w14:textId="77777777" w:rsidR="00936F3A" w:rsidRPr="00057D3F" w:rsidRDefault="00936F3A" w:rsidP="005C4939">
            <w:pPr>
              <w:keepNext/>
              <w:tabs>
                <w:tab w:val="clear" w:pos="567"/>
                <w:tab w:val="left" w:pos="284"/>
              </w:tabs>
              <w:spacing w:line="240" w:lineRule="auto"/>
              <w:rPr>
                <w:rFonts w:eastAsia="MS Mincho"/>
                <w:szCs w:val="22"/>
                <w:lang w:val="el-GR" w:eastAsia="zh-CN"/>
              </w:rPr>
            </w:pPr>
            <w:r>
              <w:rPr>
                <w:rFonts w:eastAsia="MS Mincho"/>
                <w:szCs w:val="22"/>
                <w:lang w:val="el-GR" w:eastAsia="zh-CN"/>
              </w:rPr>
              <w:t>Συνολική ανταπόκριση</w:t>
            </w:r>
          </w:p>
        </w:tc>
        <w:tc>
          <w:tcPr>
            <w:tcW w:w="1554" w:type="dxa"/>
            <w:hideMark/>
          </w:tcPr>
          <w:p w14:paraId="2DF8743D" w14:textId="536590ED" w:rsidR="00936F3A" w:rsidRPr="00611BD2" w:rsidRDefault="0059228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 xml:space="preserve">82 </w:t>
            </w:r>
            <w:r w:rsidR="00936F3A">
              <w:rPr>
                <w:rFonts w:eastAsia="MS Mincho"/>
                <w:szCs w:val="22"/>
                <w:lang w:eastAsia="zh-CN"/>
              </w:rPr>
              <w:t>(</w:t>
            </w:r>
            <w:r>
              <w:rPr>
                <w:rFonts w:eastAsia="MS Mincho"/>
                <w:szCs w:val="22"/>
                <w:lang w:val="el-GR" w:eastAsia="zh-CN"/>
              </w:rPr>
              <w:t>49,7</w:t>
            </w:r>
            <w:r w:rsidR="00936F3A" w:rsidRPr="00611BD2">
              <w:rPr>
                <w:rFonts w:eastAsia="MS Mincho"/>
                <w:szCs w:val="22"/>
                <w:lang w:eastAsia="zh-CN"/>
              </w:rPr>
              <w:t>)</w:t>
            </w:r>
          </w:p>
        </w:tc>
        <w:tc>
          <w:tcPr>
            <w:tcW w:w="1559" w:type="dxa"/>
            <w:hideMark/>
          </w:tcPr>
          <w:p w14:paraId="2F900155" w14:textId="511C6132" w:rsidR="00936F3A" w:rsidRPr="00611BD2" w:rsidRDefault="0059228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41</w:t>
            </w:r>
            <w:r w:rsidR="00936F3A">
              <w:rPr>
                <w:rFonts w:eastAsia="MS Mincho"/>
                <w:szCs w:val="22"/>
                <w:lang w:eastAsia="zh-CN"/>
              </w:rPr>
              <w:t>,</w:t>
            </w:r>
            <w:r>
              <w:rPr>
                <w:rFonts w:eastAsia="MS Mincho"/>
                <w:szCs w:val="22"/>
                <w:lang w:val="el-GR" w:eastAsia="zh-CN"/>
              </w:rPr>
              <w:t>8,</w:t>
            </w:r>
            <w:r>
              <w:rPr>
                <w:rFonts w:eastAsia="MS Mincho"/>
                <w:szCs w:val="22"/>
                <w:lang w:eastAsia="zh-CN"/>
              </w:rPr>
              <w:t xml:space="preserve"> 57,6</w:t>
            </w:r>
          </w:p>
        </w:tc>
        <w:tc>
          <w:tcPr>
            <w:tcW w:w="1985" w:type="dxa"/>
            <w:hideMark/>
          </w:tcPr>
          <w:p w14:paraId="428FE40F" w14:textId="782FDA96" w:rsidR="00936F3A" w:rsidRPr="00611BD2" w:rsidRDefault="0059228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42</w:t>
            </w:r>
            <w:r w:rsidR="00936F3A">
              <w:rPr>
                <w:rFonts w:eastAsia="MS Mincho"/>
                <w:szCs w:val="22"/>
                <w:lang w:eastAsia="zh-CN"/>
              </w:rPr>
              <w:t xml:space="preserve"> (</w:t>
            </w:r>
            <w:r>
              <w:rPr>
                <w:rFonts w:eastAsia="MS Mincho"/>
                <w:szCs w:val="22"/>
                <w:lang w:val="el-GR" w:eastAsia="zh-CN"/>
              </w:rPr>
              <w:t>25,6</w:t>
            </w:r>
            <w:r w:rsidR="00936F3A" w:rsidRPr="00611BD2">
              <w:rPr>
                <w:rFonts w:eastAsia="MS Mincho"/>
                <w:szCs w:val="22"/>
                <w:lang w:eastAsia="zh-CN"/>
              </w:rPr>
              <w:t>)</w:t>
            </w:r>
          </w:p>
        </w:tc>
        <w:tc>
          <w:tcPr>
            <w:tcW w:w="1847" w:type="dxa"/>
            <w:hideMark/>
          </w:tcPr>
          <w:p w14:paraId="252CE68C" w14:textId="39279B34" w:rsidR="00936F3A" w:rsidRPr="00FE3C5A" w:rsidRDefault="00592281" w:rsidP="005C4939">
            <w:pPr>
              <w:keepNext/>
              <w:tabs>
                <w:tab w:val="clear" w:pos="567"/>
                <w:tab w:val="left" w:pos="284"/>
              </w:tabs>
              <w:spacing w:line="240" w:lineRule="auto"/>
              <w:jc w:val="center"/>
              <w:rPr>
                <w:rFonts w:eastAsia="MS Mincho"/>
                <w:szCs w:val="22"/>
                <w:lang w:val="el-GR" w:eastAsia="zh-CN"/>
              </w:rPr>
            </w:pPr>
            <w:r>
              <w:rPr>
                <w:rFonts w:eastAsia="MS Mincho"/>
                <w:szCs w:val="22"/>
                <w:lang w:val="el-GR" w:eastAsia="zh-CN"/>
              </w:rPr>
              <w:t>19</w:t>
            </w:r>
            <w:r w:rsidR="00936F3A">
              <w:rPr>
                <w:rFonts w:eastAsia="MS Mincho"/>
                <w:szCs w:val="22"/>
                <w:lang w:eastAsia="zh-CN"/>
              </w:rPr>
              <w:t>,</w:t>
            </w:r>
            <w:r>
              <w:rPr>
                <w:rFonts w:eastAsia="MS Mincho"/>
                <w:szCs w:val="22"/>
                <w:lang w:val="el-GR" w:eastAsia="zh-CN"/>
              </w:rPr>
              <w:t>1</w:t>
            </w:r>
            <w:r w:rsidR="00936F3A">
              <w:rPr>
                <w:rFonts w:eastAsia="MS Mincho"/>
                <w:szCs w:val="22"/>
                <w:lang w:eastAsia="zh-CN"/>
              </w:rPr>
              <w:t xml:space="preserve">, </w:t>
            </w:r>
            <w:r>
              <w:rPr>
                <w:rFonts w:eastAsia="MS Mincho"/>
                <w:szCs w:val="22"/>
                <w:lang w:val="el-GR" w:eastAsia="zh-CN"/>
              </w:rPr>
              <w:t>33,0</w:t>
            </w:r>
          </w:p>
        </w:tc>
      </w:tr>
      <w:tr w:rsidR="00936F3A" w:rsidRPr="00611BD2" w14:paraId="772F16E6" w14:textId="77777777" w:rsidTr="00936F3A">
        <w:trPr>
          <w:cantSplit/>
        </w:trPr>
        <w:tc>
          <w:tcPr>
            <w:tcW w:w="2127" w:type="dxa"/>
            <w:hideMark/>
          </w:tcPr>
          <w:p w14:paraId="68BF43D0" w14:textId="77777777" w:rsidR="00936F3A" w:rsidRPr="00611BD2" w:rsidRDefault="00936F3A" w:rsidP="005C4939">
            <w:pPr>
              <w:keepNext/>
              <w:tabs>
                <w:tab w:val="clear" w:pos="567"/>
                <w:tab w:val="left" w:pos="720"/>
              </w:tabs>
              <w:spacing w:line="240" w:lineRule="auto"/>
              <w:rPr>
                <w:rFonts w:eastAsia="MS Mincho"/>
                <w:szCs w:val="22"/>
                <w:lang w:eastAsia="zh-CN"/>
              </w:rPr>
            </w:pPr>
            <w:r w:rsidRPr="00611BD2">
              <w:rPr>
                <w:rFonts w:eastAsia="MS Mincho"/>
                <w:szCs w:val="22"/>
                <w:lang w:eastAsia="zh-CN"/>
              </w:rPr>
              <w:t>OR (95% CI)</w:t>
            </w:r>
          </w:p>
        </w:tc>
        <w:tc>
          <w:tcPr>
            <w:tcW w:w="6945" w:type="dxa"/>
            <w:gridSpan w:val="4"/>
            <w:hideMark/>
          </w:tcPr>
          <w:p w14:paraId="0C997BCD" w14:textId="3388E677" w:rsidR="00936F3A" w:rsidRPr="00611BD2" w:rsidRDefault="00936F3A"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2,</w:t>
            </w:r>
            <w:r w:rsidR="00592281">
              <w:rPr>
                <w:rFonts w:eastAsia="MS Mincho"/>
                <w:szCs w:val="22"/>
                <w:lang w:val="el-GR" w:eastAsia="zh-CN"/>
              </w:rPr>
              <w:t>99</w:t>
            </w:r>
            <w:r>
              <w:rPr>
                <w:rFonts w:eastAsia="MS Mincho"/>
                <w:szCs w:val="22"/>
                <w:lang w:eastAsia="zh-CN"/>
              </w:rPr>
              <w:t xml:space="preserve"> (1,</w:t>
            </w:r>
            <w:r w:rsidR="00592281">
              <w:rPr>
                <w:rFonts w:eastAsia="MS Mincho"/>
                <w:szCs w:val="22"/>
                <w:lang w:val="el-GR" w:eastAsia="zh-CN"/>
              </w:rPr>
              <w:t>86</w:t>
            </w:r>
            <w:r w:rsidRPr="00611BD2">
              <w:rPr>
                <w:rFonts w:eastAsia="MS Mincho"/>
                <w:szCs w:val="22"/>
                <w:lang w:eastAsia="zh-CN"/>
              </w:rPr>
              <w:t>,</w:t>
            </w:r>
            <w:r>
              <w:rPr>
                <w:rFonts w:eastAsia="MS Mincho"/>
                <w:szCs w:val="22"/>
                <w:lang w:val="el-GR" w:eastAsia="zh-CN"/>
              </w:rPr>
              <w:t xml:space="preserve"> </w:t>
            </w:r>
            <w:r>
              <w:rPr>
                <w:rFonts w:eastAsia="MS Mincho"/>
                <w:szCs w:val="22"/>
                <w:lang w:eastAsia="zh-CN"/>
              </w:rPr>
              <w:t>4,</w:t>
            </w:r>
            <w:r w:rsidR="00592281">
              <w:rPr>
                <w:rFonts w:eastAsia="MS Mincho"/>
                <w:szCs w:val="22"/>
                <w:lang w:val="el-GR" w:eastAsia="zh-CN"/>
              </w:rPr>
              <w:t>80</w:t>
            </w:r>
            <w:r w:rsidRPr="00611BD2">
              <w:rPr>
                <w:rFonts w:eastAsia="MS Mincho"/>
                <w:szCs w:val="22"/>
                <w:lang w:eastAsia="zh-CN"/>
              </w:rPr>
              <w:t>)</w:t>
            </w:r>
          </w:p>
        </w:tc>
      </w:tr>
      <w:tr w:rsidR="00936F3A" w:rsidRPr="00611BD2" w14:paraId="5F56AF65" w14:textId="77777777" w:rsidTr="00936F3A">
        <w:trPr>
          <w:cantSplit/>
        </w:trPr>
        <w:tc>
          <w:tcPr>
            <w:tcW w:w="2127" w:type="dxa"/>
            <w:hideMark/>
          </w:tcPr>
          <w:p w14:paraId="648E74EE" w14:textId="6AA01B2D" w:rsidR="00936F3A" w:rsidRPr="00FE3C5A" w:rsidRDefault="00936F3A" w:rsidP="005C4939">
            <w:pPr>
              <w:keepNext/>
              <w:tabs>
                <w:tab w:val="clear" w:pos="567"/>
                <w:tab w:val="left" w:pos="720"/>
              </w:tabs>
              <w:spacing w:line="240" w:lineRule="auto"/>
              <w:rPr>
                <w:rFonts w:eastAsia="MS Mincho"/>
                <w:szCs w:val="22"/>
                <w:lang w:val="el-GR" w:eastAsia="zh-CN"/>
              </w:rPr>
            </w:pPr>
            <w:r w:rsidRPr="00611BD2">
              <w:rPr>
                <w:rFonts w:eastAsia="MS Mincho"/>
                <w:szCs w:val="22"/>
                <w:lang w:eastAsia="zh-CN"/>
              </w:rPr>
              <w:t>p-</w:t>
            </w:r>
            <w:r w:rsidR="0004206C">
              <w:rPr>
                <w:rFonts w:eastAsia="MS Mincho"/>
                <w:szCs w:val="22"/>
                <w:lang w:val="el-GR" w:eastAsia="zh-CN"/>
              </w:rPr>
              <w:t>τιμή</w:t>
            </w:r>
            <w:r w:rsidR="004E7B2B">
              <w:rPr>
                <w:rFonts w:eastAsia="MS Mincho"/>
                <w:szCs w:val="22"/>
                <w:lang w:val="el-GR" w:eastAsia="zh-CN"/>
              </w:rPr>
              <w:t xml:space="preserve"> (αμφίπλευρη)</w:t>
            </w:r>
          </w:p>
        </w:tc>
        <w:tc>
          <w:tcPr>
            <w:tcW w:w="6945" w:type="dxa"/>
            <w:gridSpan w:val="4"/>
            <w:hideMark/>
          </w:tcPr>
          <w:p w14:paraId="4828C692" w14:textId="345BFFCA" w:rsidR="00936F3A" w:rsidRPr="00611BD2" w:rsidRDefault="00936F3A" w:rsidP="005C4939">
            <w:pPr>
              <w:keepNext/>
              <w:tabs>
                <w:tab w:val="clear" w:pos="567"/>
                <w:tab w:val="left" w:pos="284"/>
              </w:tabs>
              <w:spacing w:line="240" w:lineRule="auto"/>
              <w:jc w:val="center"/>
              <w:rPr>
                <w:rFonts w:eastAsia="MS Mincho"/>
                <w:szCs w:val="22"/>
                <w:lang w:eastAsia="zh-CN"/>
              </w:rPr>
            </w:pPr>
            <w:r w:rsidRPr="00611BD2">
              <w:rPr>
                <w:rFonts w:eastAsia="MS Mincho"/>
                <w:szCs w:val="22"/>
                <w:lang w:eastAsia="zh-CN"/>
              </w:rPr>
              <w:t>p &lt;0</w:t>
            </w:r>
            <w:r w:rsidR="006857F3">
              <w:rPr>
                <w:rFonts w:eastAsia="MS Mincho"/>
                <w:szCs w:val="22"/>
                <w:lang w:eastAsia="zh-CN"/>
              </w:rPr>
              <w:t>,</w:t>
            </w:r>
            <w:r w:rsidRPr="00611BD2">
              <w:rPr>
                <w:rFonts w:eastAsia="MS Mincho"/>
                <w:szCs w:val="22"/>
                <w:lang w:eastAsia="zh-CN"/>
              </w:rPr>
              <w:t>0001</w:t>
            </w:r>
          </w:p>
        </w:tc>
      </w:tr>
      <w:tr w:rsidR="00936F3A" w:rsidRPr="00611BD2" w14:paraId="394FE67E" w14:textId="77777777" w:rsidTr="00936F3A">
        <w:trPr>
          <w:cantSplit/>
        </w:trPr>
        <w:tc>
          <w:tcPr>
            <w:tcW w:w="2127" w:type="dxa"/>
            <w:hideMark/>
          </w:tcPr>
          <w:p w14:paraId="1B93A629" w14:textId="77777777" w:rsidR="00936F3A" w:rsidRPr="00057D3F" w:rsidRDefault="00936F3A" w:rsidP="005C4939">
            <w:pPr>
              <w:keepNext/>
              <w:tabs>
                <w:tab w:val="clear" w:pos="567"/>
                <w:tab w:val="left" w:pos="284"/>
              </w:tabs>
              <w:spacing w:line="240" w:lineRule="auto"/>
              <w:ind w:left="173" w:hanging="173"/>
              <w:rPr>
                <w:rFonts w:eastAsia="MS Mincho"/>
                <w:szCs w:val="22"/>
                <w:lang w:val="el-GR" w:eastAsia="zh-CN"/>
              </w:rPr>
            </w:pPr>
            <w:proofErr w:type="spellStart"/>
            <w:r>
              <w:rPr>
                <w:rFonts w:eastAsia="MS Mincho"/>
                <w:szCs w:val="22"/>
                <w:lang w:eastAsia="zh-CN"/>
              </w:rPr>
              <w:t>Πλ</w:t>
            </w:r>
            <w:proofErr w:type="spellEnd"/>
            <w:r>
              <w:rPr>
                <w:rFonts w:eastAsia="MS Mincho"/>
                <w:szCs w:val="22"/>
                <w:lang w:val="el-GR" w:eastAsia="zh-CN"/>
              </w:rPr>
              <w:t>ήρης ανταπόκριση</w:t>
            </w:r>
          </w:p>
        </w:tc>
        <w:tc>
          <w:tcPr>
            <w:tcW w:w="3113" w:type="dxa"/>
            <w:gridSpan w:val="2"/>
            <w:hideMark/>
          </w:tcPr>
          <w:p w14:paraId="0A5A3F06" w14:textId="62170E13" w:rsidR="00936F3A" w:rsidRPr="00611BD2" w:rsidRDefault="0059228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11</w:t>
            </w:r>
            <w:r>
              <w:rPr>
                <w:rFonts w:eastAsia="MS Mincho"/>
                <w:szCs w:val="22"/>
                <w:lang w:eastAsia="zh-CN"/>
              </w:rPr>
              <w:t xml:space="preserve"> (6,7</w:t>
            </w:r>
            <w:r w:rsidR="00936F3A" w:rsidRPr="00611BD2">
              <w:rPr>
                <w:rFonts w:eastAsia="MS Mincho"/>
                <w:szCs w:val="22"/>
                <w:lang w:eastAsia="zh-CN"/>
              </w:rPr>
              <w:t>)</w:t>
            </w:r>
          </w:p>
        </w:tc>
        <w:tc>
          <w:tcPr>
            <w:tcW w:w="3832" w:type="dxa"/>
            <w:gridSpan w:val="2"/>
            <w:hideMark/>
          </w:tcPr>
          <w:p w14:paraId="433091A3" w14:textId="73B264D1" w:rsidR="00936F3A" w:rsidRPr="00611BD2" w:rsidRDefault="0059228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5</w:t>
            </w:r>
            <w:r w:rsidR="00936F3A">
              <w:rPr>
                <w:rFonts w:eastAsia="MS Mincho"/>
                <w:szCs w:val="22"/>
                <w:lang w:eastAsia="zh-CN"/>
              </w:rPr>
              <w:t xml:space="preserve"> (</w:t>
            </w:r>
            <w:r>
              <w:rPr>
                <w:rFonts w:eastAsia="MS Mincho"/>
                <w:szCs w:val="22"/>
                <w:lang w:val="el-GR" w:eastAsia="zh-CN"/>
              </w:rPr>
              <w:t>3,0</w:t>
            </w:r>
            <w:r w:rsidR="00936F3A" w:rsidRPr="00611BD2">
              <w:rPr>
                <w:rFonts w:eastAsia="MS Mincho"/>
                <w:szCs w:val="22"/>
                <w:lang w:eastAsia="zh-CN"/>
              </w:rPr>
              <w:t>)</w:t>
            </w:r>
          </w:p>
        </w:tc>
      </w:tr>
      <w:tr w:rsidR="00936F3A" w:rsidRPr="00611BD2" w14:paraId="3ED3EA57" w14:textId="77777777" w:rsidTr="00936F3A">
        <w:trPr>
          <w:cantSplit/>
        </w:trPr>
        <w:tc>
          <w:tcPr>
            <w:tcW w:w="2127" w:type="dxa"/>
            <w:hideMark/>
          </w:tcPr>
          <w:p w14:paraId="494A462A" w14:textId="77777777" w:rsidR="00936F3A" w:rsidRPr="00057D3F" w:rsidRDefault="00936F3A" w:rsidP="005C4939">
            <w:pPr>
              <w:tabs>
                <w:tab w:val="clear" w:pos="567"/>
                <w:tab w:val="left" w:pos="284"/>
              </w:tabs>
              <w:spacing w:line="240" w:lineRule="auto"/>
              <w:ind w:left="173" w:hanging="173"/>
              <w:rPr>
                <w:rFonts w:eastAsia="MS Mincho"/>
                <w:szCs w:val="22"/>
                <w:lang w:val="el-GR" w:eastAsia="zh-CN"/>
              </w:rPr>
            </w:pPr>
            <w:proofErr w:type="spellStart"/>
            <w:r>
              <w:rPr>
                <w:rFonts w:eastAsia="MS Mincho"/>
                <w:szCs w:val="22"/>
                <w:lang w:eastAsia="zh-CN"/>
              </w:rPr>
              <w:t>Μερικ</w:t>
            </w:r>
            <w:proofErr w:type="spellEnd"/>
            <w:r>
              <w:rPr>
                <w:rFonts w:eastAsia="MS Mincho"/>
                <w:szCs w:val="22"/>
                <w:lang w:val="el-GR" w:eastAsia="zh-CN"/>
              </w:rPr>
              <w:t>ή ανταπόκριση</w:t>
            </w:r>
          </w:p>
        </w:tc>
        <w:tc>
          <w:tcPr>
            <w:tcW w:w="3113" w:type="dxa"/>
            <w:gridSpan w:val="2"/>
            <w:hideMark/>
          </w:tcPr>
          <w:p w14:paraId="4172A3A8" w14:textId="132FE737" w:rsidR="00936F3A" w:rsidRPr="00611BD2" w:rsidRDefault="00592281" w:rsidP="005C4939">
            <w:pPr>
              <w:tabs>
                <w:tab w:val="clear" w:pos="567"/>
                <w:tab w:val="left" w:pos="284"/>
              </w:tabs>
              <w:spacing w:line="240" w:lineRule="auto"/>
              <w:jc w:val="center"/>
              <w:rPr>
                <w:rFonts w:eastAsia="MS Mincho"/>
                <w:szCs w:val="22"/>
                <w:lang w:eastAsia="zh-CN"/>
              </w:rPr>
            </w:pPr>
            <w:r>
              <w:rPr>
                <w:rFonts w:eastAsia="MS Mincho"/>
                <w:szCs w:val="22"/>
                <w:lang w:val="el-GR" w:eastAsia="zh-CN"/>
              </w:rPr>
              <w:t>71</w:t>
            </w:r>
            <w:r>
              <w:rPr>
                <w:rFonts w:eastAsia="MS Mincho"/>
                <w:szCs w:val="22"/>
                <w:lang w:eastAsia="zh-CN"/>
              </w:rPr>
              <w:t xml:space="preserve"> (43,0</w:t>
            </w:r>
            <w:r w:rsidR="00936F3A" w:rsidRPr="00611BD2">
              <w:rPr>
                <w:rFonts w:eastAsia="MS Mincho"/>
                <w:szCs w:val="22"/>
                <w:lang w:eastAsia="zh-CN"/>
              </w:rPr>
              <w:t>)</w:t>
            </w:r>
          </w:p>
        </w:tc>
        <w:tc>
          <w:tcPr>
            <w:tcW w:w="3832" w:type="dxa"/>
            <w:gridSpan w:val="2"/>
            <w:hideMark/>
          </w:tcPr>
          <w:p w14:paraId="65FD3B2C" w14:textId="43900830" w:rsidR="00936F3A" w:rsidRPr="00611BD2" w:rsidRDefault="00592281" w:rsidP="005C4939">
            <w:pPr>
              <w:tabs>
                <w:tab w:val="clear" w:pos="567"/>
                <w:tab w:val="left" w:pos="284"/>
              </w:tabs>
              <w:spacing w:line="240" w:lineRule="auto"/>
              <w:jc w:val="center"/>
              <w:rPr>
                <w:rFonts w:eastAsia="MS Mincho"/>
                <w:szCs w:val="22"/>
                <w:lang w:eastAsia="zh-CN"/>
              </w:rPr>
            </w:pPr>
            <w:r>
              <w:rPr>
                <w:rFonts w:eastAsia="MS Mincho"/>
                <w:szCs w:val="22"/>
                <w:lang w:eastAsia="zh-CN"/>
              </w:rPr>
              <w:t>37 (22,6</w:t>
            </w:r>
            <w:r w:rsidR="00936F3A" w:rsidRPr="00611BD2">
              <w:rPr>
                <w:rFonts w:eastAsia="MS Mincho"/>
                <w:szCs w:val="22"/>
                <w:lang w:eastAsia="zh-CN"/>
              </w:rPr>
              <w:t>)</w:t>
            </w:r>
          </w:p>
        </w:tc>
      </w:tr>
    </w:tbl>
    <w:p w14:paraId="62D1DFE6" w14:textId="77777777" w:rsidR="00936F3A" w:rsidRPr="0028325E" w:rsidRDefault="00936F3A" w:rsidP="005C4939">
      <w:pPr>
        <w:tabs>
          <w:tab w:val="clear" w:pos="567"/>
          <w:tab w:val="left" w:pos="720"/>
        </w:tabs>
        <w:spacing w:line="240" w:lineRule="auto"/>
        <w:ind w:left="567" w:hanging="567"/>
        <w:rPr>
          <w:szCs w:val="22"/>
          <w:lang w:val="el-GR"/>
        </w:rPr>
      </w:pPr>
    </w:p>
    <w:p w14:paraId="014B3D2C" w14:textId="565A0BEF" w:rsidR="004E7B2B" w:rsidRDefault="004E7B2B" w:rsidP="005C4939">
      <w:pPr>
        <w:numPr>
          <w:ilvl w:val="12"/>
          <w:numId w:val="0"/>
        </w:numPr>
        <w:tabs>
          <w:tab w:val="clear" w:pos="567"/>
        </w:tabs>
        <w:spacing w:line="240" w:lineRule="auto"/>
        <w:ind w:right="-2"/>
        <w:rPr>
          <w:rFonts w:eastAsia="MS Mincho"/>
          <w:szCs w:val="22"/>
          <w:lang w:val="el-GR" w:eastAsia="zh-CN"/>
        </w:rPr>
      </w:pPr>
      <w:r>
        <w:rPr>
          <w:lang w:val="el-GR"/>
        </w:rPr>
        <w:t>Το σημαντικό δευτερεύον καταληκτικό σημεί</w:t>
      </w:r>
      <w:r w:rsidR="00B11987">
        <w:rPr>
          <w:lang w:val="el-GR"/>
        </w:rPr>
        <w:t>ο</w:t>
      </w:r>
      <w:r>
        <w:rPr>
          <w:lang w:val="el-GR"/>
        </w:rPr>
        <w:t xml:space="preserve">, </w:t>
      </w:r>
      <w:r>
        <w:rPr>
          <w:lang w:val="en-US"/>
        </w:rPr>
        <w:t>FFS</w:t>
      </w:r>
      <w:r>
        <w:rPr>
          <w:lang w:val="el-GR"/>
        </w:rPr>
        <w:t>, παρουσίασε μια στατιστικά σημαντική 63% μείωση ρίσκου έναντι της ΒΑΤ (</w:t>
      </w:r>
      <w:r w:rsidRPr="0033650C">
        <w:rPr>
          <w:rFonts w:eastAsia="MS Mincho"/>
          <w:szCs w:val="22"/>
          <w:lang w:val="en-US" w:eastAsia="zh-CN"/>
        </w:rPr>
        <w:t>HR</w:t>
      </w:r>
      <w:r w:rsidRPr="0051051D">
        <w:rPr>
          <w:rFonts w:eastAsia="MS Mincho"/>
          <w:szCs w:val="22"/>
          <w:lang w:val="el-GR" w:eastAsia="zh-CN"/>
        </w:rPr>
        <w:t>: 0,</w:t>
      </w:r>
      <w:r w:rsidRPr="009C7166">
        <w:rPr>
          <w:rFonts w:eastAsia="MS Mincho"/>
          <w:szCs w:val="22"/>
          <w:lang w:val="el-GR" w:eastAsia="zh-CN"/>
        </w:rPr>
        <w:t xml:space="preserve">370; 95% </w:t>
      </w:r>
      <w:r w:rsidRPr="0033650C">
        <w:rPr>
          <w:rFonts w:eastAsia="MS Mincho"/>
          <w:szCs w:val="22"/>
          <w:lang w:val="en-US" w:eastAsia="zh-CN"/>
        </w:rPr>
        <w:t>CI</w:t>
      </w:r>
      <w:r w:rsidRPr="0051051D">
        <w:rPr>
          <w:rFonts w:eastAsia="MS Mincho"/>
          <w:szCs w:val="22"/>
          <w:lang w:val="el-GR" w:eastAsia="zh-CN"/>
        </w:rPr>
        <w:t>: 0,</w:t>
      </w:r>
      <w:r w:rsidRPr="00954C41">
        <w:rPr>
          <w:rFonts w:eastAsia="MS Mincho"/>
          <w:szCs w:val="22"/>
          <w:lang w:val="el-GR" w:eastAsia="zh-CN"/>
        </w:rPr>
        <w:t>268, 0</w:t>
      </w:r>
      <w:r w:rsidRPr="0051051D">
        <w:rPr>
          <w:rFonts w:eastAsia="MS Mincho"/>
          <w:szCs w:val="22"/>
          <w:lang w:val="el-GR" w:eastAsia="zh-CN"/>
        </w:rPr>
        <w:t>,</w:t>
      </w:r>
      <w:r w:rsidRPr="00954C41">
        <w:rPr>
          <w:rFonts w:eastAsia="MS Mincho"/>
          <w:szCs w:val="22"/>
          <w:lang w:val="el-GR" w:eastAsia="zh-CN"/>
        </w:rPr>
        <w:t>510</w:t>
      </w:r>
      <w:r>
        <w:rPr>
          <w:rFonts w:eastAsia="MS Mincho"/>
          <w:szCs w:val="22"/>
          <w:lang w:val="el-GR" w:eastAsia="zh-CN"/>
        </w:rPr>
        <w:t xml:space="preserve">, </w:t>
      </w:r>
      <w:r w:rsidRPr="00FE3C5A">
        <w:rPr>
          <w:rFonts w:eastAsia="MS Mincho"/>
          <w:iCs/>
          <w:szCs w:val="22"/>
          <w:lang w:val="en-US" w:eastAsia="zh-CN"/>
        </w:rPr>
        <w:t>p</w:t>
      </w:r>
      <w:r w:rsidRPr="00FE3C5A">
        <w:rPr>
          <w:rFonts w:eastAsia="MS Mincho"/>
          <w:iCs/>
          <w:szCs w:val="22"/>
          <w:lang w:val="el-GR" w:eastAsia="zh-CN"/>
        </w:rPr>
        <w:t>&lt;0</w:t>
      </w:r>
      <w:r w:rsidRPr="004E7B2B">
        <w:rPr>
          <w:rFonts w:eastAsia="MS Mincho"/>
          <w:iCs/>
          <w:szCs w:val="22"/>
          <w:lang w:val="el-GR" w:eastAsia="zh-CN"/>
        </w:rPr>
        <w:t>,</w:t>
      </w:r>
      <w:r w:rsidRPr="00FE3C5A">
        <w:rPr>
          <w:rFonts w:eastAsia="MS Mincho"/>
          <w:iCs/>
          <w:szCs w:val="22"/>
          <w:lang w:val="el-GR" w:eastAsia="zh-CN"/>
        </w:rPr>
        <w:t>0001</w:t>
      </w:r>
      <w:r>
        <w:rPr>
          <w:rFonts w:eastAsia="MS Mincho"/>
          <w:iCs/>
          <w:szCs w:val="22"/>
          <w:lang w:val="el-GR" w:eastAsia="zh-CN"/>
        </w:rPr>
        <w:t>). Στους 6-μήνες, η π</w:t>
      </w:r>
      <w:r>
        <w:rPr>
          <w:rFonts w:eastAsia="MS Mincho"/>
          <w:szCs w:val="22"/>
          <w:lang w:val="el-GR" w:eastAsia="zh-CN"/>
        </w:rPr>
        <w:t xml:space="preserve">λειοψηφία των περιστατικών </w:t>
      </w:r>
      <w:r>
        <w:rPr>
          <w:rFonts w:eastAsia="MS Mincho"/>
          <w:szCs w:val="22"/>
          <w:lang w:val="en-US" w:eastAsia="zh-CN"/>
        </w:rPr>
        <w:t>FFS</w:t>
      </w:r>
      <w:r>
        <w:rPr>
          <w:rFonts w:eastAsia="MS Mincho"/>
          <w:szCs w:val="22"/>
          <w:lang w:val="el-GR" w:eastAsia="zh-CN"/>
        </w:rPr>
        <w:t xml:space="preserve"> ήταν «πρόσθετη ή έναρξη μιας άλλης συστημικής θεραπείας για τη </w:t>
      </w:r>
      <w:r>
        <w:rPr>
          <w:rFonts w:eastAsia="MS Mincho"/>
          <w:szCs w:val="22"/>
          <w:lang w:val="en-US" w:eastAsia="zh-CN"/>
        </w:rPr>
        <w:t>GvHD</w:t>
      </w:r>
      <w:r>
        <w:rPr>
          <w:rFonts w:eastAsia="MS Mincho"/>
          <w:szCs w:val="22"/>
          <w:lang w:val="el-GR" w:eastAsia="zh-CN"/>
        </w:rPr>
        <w:t xml:space="preserve">» (πιθανότητα για αυτό το περιστατικό ήταν </w:t>
      </w:r>
      <w:r w:rsidR="00244097">
        <w:rPr>
          <w:rFonts w:eastAsia="MS Mincho"/>
          <w:szCs w:val="22"/>
          <w:lang w:val="el-GR" w:eastAsia="zh-CN"/>
        </w:rPr>
        <w:t xml:space="preserve">13,4% έναντι 48,5% για τα </w:t>
      </w:r>
      <w:proofErr w:type="spellStart"/>
      <w:r w:rsidR="00244097">
        <w:rPr>
          <w:rFonts w:eastAsia="MS Mincho"/>
          <w:szCs w:val="22"/>
          <w:lang w:val="en-US" w:eastAsia="zh-CN"/>
        </w:rPr>
        <w:t>Jakavi</w:t>
      </w:r>
      <w:proofErr w:type="spellEnd"/>
      <w:r w:rsidR="00244097">
        <w:rPr>
          <w:rFonts w:eastAsia="MS Mincho"/>
          <w:szCs w:val="22"/>
          <w:lang w:val="el-GR" w:eastAsia="zh-CN"/>
        </w:rPr>
        <w:t xml:space="preserve"> και ΒΑΤ σκέλη αντίστοιχα). Τα αποτελέσματα για την «υποτροπή υποκ</w:t>
      </w:r>
      <w:r w:rsidR="00B11987">
        <w:rPr>
          <w:rFonts w:eastAsia="MS Mincho"/>
          <w:szCs w:val="22"/>
          <w:lang w:val="el-GR" w:eastAsia="zh-CN"/>
        </w:rPr>
        <w:t>ε</w:t>
      </w:r>
      <w:r w:rsidR="00244097">
        <w:rPr>
          <w:rFonts w:eastAsia="MS Mincho"/>
          <w:szCs w:val="22"/>
          <w:lang w:val="el-GR" w:eastAsia="zh-CN"/>
        </w:rPr>
        <w:t xml:space="preserve">ίμενης νόσου» και </w:t>
      </w:r>
      <w:r w:rsidR="00244097">
        <w:rPr>
          <w:lang w:val="el-GR"/>
        </w:rPr>
        <w:t xml:space="preserve">μη υποτροπιάζουσα θνησιμότητα </w:t>
      </w:r>
      <w:r w:rsidR="00244097" w:rsidRPr="00FE3C5A">
        <w:rPr>
          <w:lang w:val="el-GR"/>
        </w:rPr>
        <w:t>(</w:t>
      </w:r>
      <w:r w:rsidR="00244097">
        <w:rPr>
          <w:lang w:val="en-US"/>
        </w:rPr>
        <w:t>NMR</w:t>
      </w:r>
      <w:r w:rsidR="00244097" w:rsidRPr="00FE3C5A">
        <w:rPr>
          <w:lang w:val="el-GR"/>
        </w:rPr>
        <w:t xml:space="preserve">) </w:t>
      </w:r>
      <w:r w:rsidR="00244097">
        <w:rPr>
          <w:lang w:val="el-GR"/>
        </w:rPr>
        <w:t xml:space="preserve">ήταν 2,46% έναντι 2,57% και 9,19% έναντι 4,46%, στα </w:t>
      </w:r>
      <w:proofErr w:type="spellStart"/>
      <w:r w:rsidR="00244097">
        <w:rPr>
          <w:rFonts w:eastAsia="MS Mincho"/>
          <w:szCs w:val="22"/>
          <w:lang w:val="en-US" w:eastAsia="zh-CN"/>
        </w:rPr>
        <w:t>Jakavi</w:t>
      </w:r>
      <w:proofErr w:type="spellEnd"/>
      <w:r w:rsidR="00244097">
        <w:rPr>
          <w:rFonts w:eastAsia="MS Mincho"/>
          <w:szCs w:val="22"/>
          <w:lang w:val="el-GR" w:eastAsia="zh-CN"/>
        </w:rPr>
        <w:t xml:space="preserve"> και ΒΑΤ σκέλη, αντίστοιχα. Δεν παρατηρήθηκε καμία διαφ</w:t>
      </w:r>
      <w:r w:rsidR="00B11987">
        <w:rPr>
          <w:rFonts w:eastAsia="MS Mincho"/>
          <w:szCs w:val="22"/>
          <w:lang w:val="el-GR" w:eastAsia="zh-CN"/>
        </w:rPr>
        <w:t>ο</w:t>
      </w:r>
      <w:r w:rsidR="00244097">
        <w:rPr>
          <w:rFonts w:eastAsia="MS Mincho"/>
          <w:szCs w:val="22"/>
          <w:lang w:val="el-GR" w:eastAsia="zh-CN"/>
        </w:rPr>
        <w:t>ρ</w:t>
      </w:r>
      <w:r w:rsidR="00CA127A">
        <w:rPr>
          <w:rFonts w:eastAsia="MS Mincho"/>
          <w:szCs w:val="22"/>
          <w:lang w:val="el-GR" w:eastAsia="zh-CN"/>
        </w:rPr>
        <w:t xml:space="preserve">ά στα αθροιστικά </w:t>
      </w:r>
      <w:r w:rsidR="00244097">
        <w:rPr>
          <w:rFonts w:eastAsia="MS Mincho"/>
          <w:szCs w:val="22"/>
          <w:lang w:val="el-GR" w:eastAsia="zh-CN"/>
        </w:rPr>
        <w:t xml:space="preserve">περιστατικά μεταξύ των θεραπευτικών σκελών </w:t>
      </w:r>
      <w:r w:rsidR="006C5013">
        <w:rPr>
          <w:rFonts w:eastAsia="MS Mincho"/>
          <w:szCs w:val="22"/>
          <w:lang w:val="el-GR" w:eastAsia="zh-CN"/>
        </w:rPr>
        <w:t xml:space="preserve">κατά την εστίαση μόνο στη </w:t>
      </w:r>
      <w:r w:rsidR="006C5013">
        <w:rPr>
          <w:rFonts w:eastAsia="MS Mincho"/>
          <w:szCs w:val="22"/>
          <w:lang w:val="en-US" w:eastAsia="zh-CN"/>
        </w:rPr>
        <w:t>NMR</w:t>
      </w:r>
      <w:r w:rsidR="006C5013">
        <w:rPr>
          <w:rFonts w:eastAsia="MS Mincho"/>
          <w:szCs w:val="22"/>
          <w:lang w:val="el-GR" w:eastAsia="zh-CN"/>
        </w:rPr>
        <w:t>.</w:t>
      </w:r>
    </w:p>
    <w:p w14:paraId="2AC0CF12" w14:textId="5135AFBA" w:rsidR="0011436D" w:rsidRPr="00D40730" w:rsidRDefault="0011436D" w:rsidP="005C4939">
      <w:pPr>
        <w:numPr>
          <w:ilvl w:val="12"/>
          <w:numId w:val="0"/>
        </w:numPr>
        <w:tabs>
          <w:tab w:val="clear" w:pos="567"/>
        </w:tabs>
        <w:spacing w:line="240" w:lineRule="auto"/>
        <w:ind w:right="-2"/>
        <w:rPr>
          <w:lang w:val="el-GR"/>
        </w:rPr>
      </w:pPr>
    </w:p>
    <w:p w14:paraId="2AC0CF13" w14:textId="7A0A3A5F" w:rsidR="001D7940" w:rsidRDefault="001D7940"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Παιδιατρικός πληθυσμός</w:t>
      </w:r>
    </w:p>
    <w:p w14:paraId="756E3E27" w14:textId="77777777" w:rsidR="009C7166" w:rsidRPr="00FE3C5A" w:rsidRDefault="009C7166" w:rsidP="005C4939">
      <w:pPr>
        <w:pStyle w:val="Text"/>
        <w:keepNext/>
        <w:spacing w:before="0"/>
        <w:jc w:val="left"/>
        <w:rPr>
          <w:rFonts w:eastAsia="Times New Roman"/>
          <w:sz w:val="22"/>
          <w:szCs w:val="22"/>
          <w:lang w:val="el-GR"/>
        </w:rPr>
      </w:pPr>
    </w:p>
    <w:p w14:paraId="2AC0CF14" w14:textId="1073804E" w:rsidR="001D7940" w:rsidRPr="00892BF7" w:rsidRDefault="001D7940" w:rsidP="005C4939">
      <w:pPr>
        <w:numPr>
          <w:ilvl w:val="12"/>
          <w:numId w:val="0"/>
        </w:numPr>
        <w:tabs>
          <w:tab w:val="clear" w:pos="567"/>
        </w:tabs>
        <w:spacing w:line="240" w:lineRule="auto"/>
        <w:ind w:right="-2"/>
        <w:rPr>
          <w:szCs w:val="22"/>
          <w:lang w:val="el-GR"/>
        </w:rPr>
      </w:pPr>
      <w:r w:rsidRPr="00EC44CD">
        <w:rPr>
          <w:szCs w:val="22"/>
          <w:lang w:val="el-GR"/>
        </w:rPr>
        <w:t xml:space="preserve">Ο Ευρωπαϊκός Οργανισμός Φαρμάκων έχει δώσει απαλλαγή από την υποχρέωση υποβολής των αποτελεσμάτων των μελετών με </w:t>
      </w:r>
      <w:r w:rsidR="00534232" w:rsidRPr="00EC44CD">
        <w:rPr>
          <w:szCs w:val="22"/>
          <w:lang w:val="el-GR"/>
        </w:rPr>
        <w:t xml:space="preserve">το </w:t>
      </w:r>
      <w:r w:rsidRPr="00EC44CD">
        <w:rPr>
          <w:szCs w:val="22"/>
          <w:lang w:val="el-GR"/>
        </w:rPr>
        <w:t xml:space="preserve">Jakavi σε όλες τις υποκατηγορίες του παιδιατρικού πληθυσμού για τη θεραπεία της </w:t>
      </w:r>
      <w:r w:rsidR="00053215" w:rsidRPr="00EC44CD">
        <w:rPr>
          <w:iCs/>
          <w:szCs w:val="22"/>
          <w:lang w:val="el-GR"/>
        </w:rPr>
        <w:t>M</w:t>
      </w:r>
      <w:r w:rsidR="00F72744" w:rsidRPr="00EC44CD">
        <w:rPr>
          <w:lang w:val="el-GR"/>
        </w:rPr>
        <w:t>F</w:t>
      </w:r>
      <w:r w:rsidRPr="00EC44CD">
        <w:rPr>
          <w:szCs w:val="22"/>
          <w:lang w:val="el-GR"/>
        </w:rPr>
        <w:t xml:space="preserve"> </w:t>
      </w:r>
      <w:r w:rsidR="008A19B1">
        <w:rPr>
          <w:szCs w:val="22"/>
          <w:lang w:val="el-GR"/>
        </w:rPr>
        <w:t xml:space="preserve">και της </w:t>
      </w:r>
      <w:r w:rsidR="008A19B1" w:rsidRPr="00EC44CD">
        <w:rPr>
          <w:rFonts w:eastAsia="SimSun"/>
          <w:szCs w:val="24"/>
          <w:lang w:val="el-GR"/>
        </w:rPr>
        <w:t>PV</w:t>
      </w:r>
      <w:r w:rsidRPr="00EC44CD">
        <w:rPr>
          <w:szCs w:val="22"/>
          <w:lang w:val="el-GR"/>
        </w:rPr>
        <w:t>.</w:t>
      </w:r>
      <w:r w:rsidR="00B549EB">
        <w:rPr>
          <w:szCs w:val="22"/>
          <w:lang w:val="el-GR"/>
        </w:rPr>
        <w:t xml:space="preserve"> Στον παιδιατρικό πληθυσμό της </w:t>
      </w:r>
      <w:r w:rsidR="00B549EB">
        <w:rPr>
          <w:szCs w:val="22"/>
          <w:lang w:val="en-US"/>
        </w:rPr>
        <w:t>GvHD</w:t>
      </w:r>
      <w:r w:rsidR="00DC0FE8">
        <w:rPr>
          <w:szCs w:val="22"/>
          <w:lang w:val="el-GR"/>
        </w:rPr>
        <w:t xml:space="preserve"> ηλικίας άνω των 2</w:t>
      </w:r>
      <w:r w:rsidR="00E74CC0">
        <w:rPr>
          <w:szCs w:val="22"/>
          <w:lang w:val="en-US"/>
        </w:rPr>
        <w:t> </w:t>
      </w:r>
      <w:r w:rsidR="00DC0FE8">
        <w:rPr>
          <w:szCs w:val="22"/>
          <w:lang w:val="el-GR"/>
        </w:rPr>
        <w:t>ετών</w:t>
      </w:r>
      <w:r w:rsidR="00B549EB">
        <w:rPr>
          <w:szCs w:val="22"/>
          <w:lang w:val="el-GR"/>
        </w:rPr>
        <w:t xml:space="preserve">, η ασφάλεια και η αποτελεσματικότητα του </w:t>
      </w:r>
      <w:proofErr w:type="spellStart"/>
      <w:r w:rsidR="00B549EB">
        <w:rPr>
          <w:szCs w:val="22"/>
          <w:lang w:val="en-US"/>
        </w:rPr>
        <w:t>Jakavi</w:t>
      </w:r>
      <w:proofErr w:type="spellEnd"/>
      <w:r w:rsidR="00B549EB">
        <w:rPr>
          <w:szCs w:val="22"/>
          <w:lang w:val="el-GR"/>
        </w:rPr>
        <w:t xml:space="preserve"> υποτηρίζονται από τ</w:t>
      </w:r>
      <w:r w:rsidR="0059237B">
        <w:rPr>
          <w:szCs w:val="22"/>
          <w:lang w:val="el-GR"/>
        </w:rPr>
        <w:t xml:space="preserve">α στοιχεία από τις τυχαιοποιημένες μελέτες φάσης 3, </w:t>
      </w:r>
      <w:r w:rsidR="0059237B">
        <w:rPr>
          <w:szCs w:val="22"/>
          <w:lang w:val="en-US"/>
        </w:rPr>
        <w:t>REACH</w:t>
      </w:r>
      <w:r w:rsidR="0059237B" w:rsidRPr="009C7166">
        <w:rPr>
          <w:szCs w:val="22"/>
          <w:lang w:val="el-GR"/>
        </w:rPr>
        <w:t>2</w:t>
      </w:r>
      <w:r w:rsidR="0059237B" w:rsidRPr="0059237B">
        <w:rPr>
          <w:szCs w:val="22"/>
          <w:lang w:val="el-GR"/>
        </w:rPr>
        <w:t xml:space="preserve"> και </w:t>
      </w:r>
      <w:r w:rsidR="0059237B">
        <w:rPr>
          <w:szCs w:val="22"/>
          <w:lang w:val="en-US"/>
        </w:rPr>
        <w:t>REACH</w:t>
      </w:r>
      <w:r w:rsidR="0059237B" w:rsidRPr="00FE3C5A">
        <w:rPr>
          <w:szCs w:val="22"/>
          <w:lang w:val="el-GR"/>
        </w:rPr>
        <w:t>3</w:t>
      </w:r>
      <w:r w:rsidR="0059237B">
        <w:rPr>
          <w:szCs w:val="22"/>
          <w:lang w:val="el-GR"/>
        </w:rPr>
        <w:t xml:space="preserve"> </w:t>
      </w:r>
      <w:r w:rsidR="00DC0FE8">
        <w:rPr>
          <w:szCs w:val="22"/>
          <w:lang w:val="el-GR"/>
        </w:rPr>
        <w:t>και από τις ανοικτές, ενός σκέλους μελέτες φάσης</w:t>
      </w:r>
      <w:r w:rsidR="00E74CC0">
        <w:rPr>
          <w:szCs w:val="22"/>
          <w:lang w:val="en-US"/>
        </w:rPr>
        <w:t> </w:t>
      </w:r>
      <w:r w:rsidR="00DC0FE8">
        <w:rPr>
          <w:szCs w:val="22"/>
          <w:lang w:val="el-GR"/>
        </w:rPr>
        <w:t xml:space="preserve">2 </w:t>
      </w:r>
      <w:r w:rsidR="00DC0FE8">
        <w:rPr>
          <w:szCs w:val="22"/>
          <w:lang w:val="en-US"/>
        </w:rPr>
        <w:t>REACH</w:t>
      </w:r>
      <w:r w:rsidR="00DC0FE8" w:rsidRPr="00892BF7">
        <w:rPr>
          <w:szCs w:val="22"/>
          <w:lang w:val="el-GR"/>
        </w:rPr>
        <w:t xml:space="preserve">4 </w:t>
      </w:r>
      <w:r w:rsidR="00DC0FE8">
        <w:rPr>
          <w:szCs w:val="22"/>
          <w:lang w:val="el-GR"/>
        </w:rPr>
        <w:t xml:space="preserve">και </w:t>
      </w:r>
      <w:r w:rsidR="00DC0FE8">
        <w:rPr>
          <w:szCs w:val="22"/>
          <w:lang w:val="en-US"/>
        </w:rPr>
        <w:t>REACH</w:t>
      </w:r>
      <w:r w:rsidR="00DC0FE8" w:rsidRPr="00892BF7">
        <w:rPr>
          <w:szCs w:val="22"/>
          <w:lang w:val="el-GR"/>
        </w:rPr>
        <w:t>5</w:t>
      </w:r>
      <w:r w:rsidR="00DC0FE8">
        <w:rPr>
          <w:szCs w:val="22"/>
          <w:lang w:val="el-GR"/>
        </w:rPr>
        <w:t xml:space="preserve"> </w:t>
      </w:r>
      <w:r w:rsidR="0059237B" w:rsidRPr="00EC44CD">
        <w:rPr>
          <w:szCs w:val="22"/>
          <w:lang w:val="el-GR"/>
        </w:rPr>
        <w:t>(βλ. παράγραφο 4.2 για πληροφορίες σχετικά με την παιδιατρική χρήση)</w:t>
      </w:r>
      <w:r w:rsidR="0059237B">
        <w:rPr>
          <w:szCs w:val="22"/>
          <w:lang w:val="el-GR"/>
        </w:rPr>
        <w:t>.</w:t>
      </w:r>
      <w:r w:rsidR="004B6FC4">
        <w:rPr>
          <w:szCs w:val="22"/>
          <w:lang w:val="el-GR"/>
        </w:rPr>
        <w:t xml:space="preserve"> Ο ενός σκέλους σχεδιασμός δεν απομονώνει τη συνεισφορά της ρουξολιτινίμπης στη συνολική αποτελεσματικότητα.</w:t>
      </w:r>
    </w:p>
    <w:p w14:paraId="68B1502E" w14:textId="77777777" w:rsidR="00037795" w:rsidRDefault="00037795" w:rsidP="005C4939">
      <w:pPr>
        <w:numPr>
          <w:ilvl w:val="12"/>
          <w:numId w:val="0"/>
        </w:numPr>
        <w:tabs>
          <w:tab w:val="clear" w:pos="567"/>
        </w:tabs>
        <w:spacing w:line="240" w:lineRule="auto"/>
        <w:ind w:right="-2"/>
        <w:rPr>
          <w:szCs w:val="22"/>
          <w:lang w:val="el-GR"/>
        </w:rPr>
      </w:pPr>
    </w:p>
    <w:p w14:paraId="23C322C7" w14:textId="6EE0079F" w:rsidR="00037795" w:rsidRPr="00E74CC0" w:rsidRDefault="00037795" w:rsidP="005C4939">
      <w:pPr>
        <w:keepNext/>
        <w:numPr>
          <w:ilvl w:val="12"/>
          <w:numId w:val="0"/>
        </w:numPr>
        <w:tabs>
          <w:tab w:val="clear" w:pos="567"/>
        </w:tabs>
        <w:spacing w:line="240" w:lineRule="auto"/>
        <w:rPr>
          <w:i/>
          <w:iCs/>
          <w:noProof/>
          <w:szCs w:val="22"/>
          <w:u w:val="single"/>
          <w:lang w:val="el-GR"/>
        </w:rPr>
      </w:pPr>
      <w:r w:rsidRPr="00E74CC0">
        <w:rPr>
          <w:i/>
          <w:iCs/>
          <w:noProof/>
          <w:szCs w:val="22"/>
          <w:u w:val="single"/>
          <w:lang w:val="el-GR"/>
        </w:rPr>
        <w:t>Οξεία αντίδραση μοσχεύματος έναντι ξενιστή</w:t>
      </w:r>
    </w:p>
    <w:p w14:paraId="03C9805A" w14:textId="3613D50C" w:rsidR="00037795" w:rsidRPr="00892BF7" w:rsidRDefault="008243EE" w:rsidP="005C4939">
      <w:pPr>
        <w:numPr>
          <w:ilvl w:val="12"/>
          <w:numId w:val="0"/>
        </w:numPr>
        <w:tabs>
          <w:tab w:val="clear" w:pos="567"/>
        </w:tabs>
        <w:spacing w:line="240" w:lineRule="auto"/>
        <w:ind w:right="-2"/>
        <w:rPr>
          <w:noProof/>
          <w:szCs w:val="22"/>
          <w:lang w:val="el-GR"/>
        </w:rPr>
      </w:pPr>
      <w:bookmarkStart w:id="17" w:name="_Hlk176535741"/>
      <w:r>
        <w:rPr>
          <w:noProof/>
          <w:szCs w:val="22"/>
          <w:lang w:val="el-GR"/>
        </w:rPr>
        <w:t xml:space="preserve">Στη </w:t>
      </w:r>
      <w:r>
        <w:rPr>
          <w:noProof/>
          <w:szCs w:val="22"/>
          <w:lang w:val="en-US"/>
        </w:rPr>
        <w:t>REACH</w:t>
      </w:r>
      <w:r w:rsidRPr="00892BF7">
        <w:rPr>
          <w:noProof/>
          <w:szCs w:val="22"/>
          <w:lang w:val="el-GR"/>
        </w:rPr>
        <w:t xml:space="preserve">4, </w:t>
      </w:r>
      <w:r>
        <w:rPr>
          <w:noProof/>
          <w:szCs w:val="22"/>
          <w:lang w:val="el-GR"/>
        </w:rPr>
        <w:t xml:space="preserve">45 παιδιατρικοί ασθενείς με </w:t>
      </w:r>
      <w:r w:rsidR="00D71148" w:rsidRPr="00D71148">
        <w:rPr>
          <w:noProof/>
          <w:szCs w:val="22"/>
          <w:lang w:val="el-GR"/>
        </w:rPr>
        <w:t>βαθμού</w:t>
      </w:r>
      <w:r w:rsidR="00E74CC0">
        <w:rPr>
          <w:noProof/>
          <w:szCs w:val="22"/>
          <w:lang w:val="en-US"/>
        </w:rPr>
        <w:t> </w:t>
      </w:r>
      <w:r w:rsidR="00D71148" w:rsidRPr="00D71148">
        <w:rPr>
          <w:noProof/>
          <w:szCs w:val="22"/>
          <w:lang w:val="el-GR"/>
        </w:rPr>
        <w:t xml:space="preserve">II έως IV </w:t>
      </w:r>
      <w:r>
        <w:rPr>
          <w:noProof/>
          <w:szCs w:val="22"/>
          <w:lang w:val="el-GR"/>
        </w:rPr>
        <w:t xml:space="preserve">οξεία </w:t>
      </w:r>
      <w:r>
        <w:rPr>
          <w:noProof/>
          <w:szCs w:val="22"/>
          <w:lang w:val="en-US"/>
        </w:rPr>
        <w:t>GvHD</w:t>
      </w:r>
      <w:r w:rsidRPr="008243EE">
        <w:rPr>
          <w:noProof/>
          <w:szCs w:val="22"/>
          <w:lang w:val="el-GR"/>
        </w:rPr>
        <w:t xml:space="preserve"> </w:t>
      </w:r>
      <w:r w:rsidR="00B6585F">
        <w:rPr>
          <w:noProof/>
          <w:szCs w:val="22"/>
          <w:lang w:val="el-GR"/>
        </w:rPr>
        <w:t>υποβλήθηκαν σε θεραπεία</w:t>
      </w:r>
      <w:r>
        <w:rPr>
          <w:noProof/>
          <w:szCs w:val="22"/>
          <w:lang w:val="el-GR"/>
        </w:rPr>
        <w:t xml:space="preserve"> με </w:t>
      </w:r>
      <w:r>
        <w:rPr>
          <w:noProof/>
          <w:szCs w:val="22"/>
          <w:lang w:val="en-US"/>
        </w:rPr>
        <w:t>Jakavi</w:t>
      </w:r>
      <w:r>
        <w:rPr>
          <w:noProof/>
          <w:szCs w:val="22"/>
          <w:lang w:val="el-GR"/>
        </w:rPr>
        <w:t xml:space="preserve"> </w:t>
      </w:r>
      <w:r w:rsidR="000653E9">
        <w:rPr>
          <w:noProof/>
          <w:szCs w:val="22"/>
          <w:lang w:val="el-GR"/>
        </w:rPr>
        <w:t>και</w:t>
      </w:r>
      <w:r>
        <w:rPr>
          <w:noProof/>
          <w:szCs w:val="22"/>
          <w:lang w:val="el-GR"/>
        </w:rPr>
        <w:t xml:space="preserve"> κορτικοστεροειδή</w:t>
      </w:r>
      <w:r w:rsidR="004D3DD6">
        <w:rPr>
          <w:noProof/>
          <w:szCs w:val="22"/>
          <w:lang w:val="el-GR"/>
        </w:rPr>
        <w:t xml:space="preserve"> +/- </w:t>
      </w:r>
      <w:r w:rsidR="004D3DD6">
        <w:rPr>
          <w:noProof/>
          <w:szCs w:val="22"/>
          <w:lang w:val="en-US"/>
        </w:rPr>
        <w:t>CNIs</w:t>
      </w:r>
      <w:r w:rsidR="004D3DD6" w:rsidRPr="00892BF7">
        <w:rPr>
          <w:noProof/>
          <w:szCs w:val="22"/>
          <w:lang w:val="el-GR"/>
        </w:rPr>
        <w:t xml:space="preserve"> </w:t>
      </w:r>
      <w:r>
        <w:rPr>
          <w:noProof/>
          <w:szCs w:val="22"/>
          <w:lang w:val="el-GR"/>
        </w:rPr>
        <w:t xml:space="preserve">για να αξιολογηθεί η ασφάλεια, η αποτελεσματικότητα και η φαρμακοκινητική του </w:t>
      </w:r>
      <w:r>
        <w:rPr>
          <w:noProof/>
          <w:szCs w:val="22"/>
          <w:lang w:val="en-US"/>
        </w:rPr>
        <w:t>Jakavi</w:t>
      </w:r>
      <w:r w:rsidRPr="00892BF7">
        <w:rPr>
          <w:noProof/>
          <w:szCs w:val="22"/>
          <w:lang w:val="el-GR"/>
        </w:rPr>
        <w:t xml:space="preserve">. </w:t>
      </w:r>
      <w:r>
        <w:rPr>
          <w:noProof/>
          <w:szCs w:val="22"/>
          <w:lang w:val="el-GR"/>
        </w:rPr>
        <w:t>Οι ασθενείς συμμετείχαν σε 4</w:t>
      </w:r>
      <w:r w:rsidR="00E74CC0">
        <w:rPr>
          <w:noProof/>
          <w:szCs w:val="22"/>
          <w:lang w:val="en-US"/>
        </w:rPr>
        <w:t> </w:t>
      </w:r>
      <w:r>
        <w:rPr>
          <w:noProof/>
          <w:szCs w:val="22"/>
          <w:lang w:val="el-GR"/>
        </w:rPr>
        <w:t>ομάδες με βάση την ηλικία (Ομάδα</w:t>
      </w:r>
      <w:r w:rsidR="00E74CC0">
        <w:rPr>
          <w:noProof/>
          <w:szCs w:val="22"/>
          <w:lang w:val="en-US"/>
        </w:rPr>
        <w:t> </w:t>
      </w:r>
      <w:r>
        <w:rPr>
          <w:noProof/>
          <w:szCs w:val="22"/>
          <w:lang w:val="el-GR"/>
        </w:rPr>
        <w:t>1 [≥</w:t>
      </w:r>
      <w:r w:rsidR="008D4E27">
        <w:rPr>
          <w:noProof/>
          <w:szCs w:val="22"/>
          <w:lang w:val="el-GR"/>
        </w:rPr>
        <w:t>1</w:t>
      </w:r>
      <w:r>
        <w:rPr>
          <w:noProof/>
          <w:szCs w:val="22"/>
          <w:lang w:val="el-GR"/>
        </w:rPr>
        <w:t>2</w:t>
      </w:r>
      <w:r w:rsidR="00E74CC0">
        <w:rPr>
          <w:noProof/>
          <w:szCs w:val="22"/>
          <w:lang w:val="en-US"/>
        </w:rPr>
        <w:t> </w:t>
      </w:r>
      <w:r>
        <w:rPr>
          <w:noProof/>
          <w:szCs w:val="22"/>
          <w:lang w:val="el-GR"/>
        </w:rPr>
        <w:t xml:space="preserve">ετών έως </w:t>
      </w:r>
      <w:r w:rsidR="008D4E27">
        <w:rPr>
          <w:noProof/>
          <w:szCs w:val="22"/>
          <w:lang w:val="el-GR"/>
        </w:rPr>
        <w:t>&lt;18</w:t>
      </w:r>
      <w:r w:rsidR="00E74CC0">
        <w:rPr>
          <w:noProof/>
          <w:szCs w:val="22"/>
          <w:lang w:val="en-US"/>
        </w:rPr>
        <w:t> </w:t>
      </w:r>
      <w:r w:rsidR="008D4E27">
        <w:rPr>
          <w:noProof/>
          <w:szCs w:val="22"/>
          <w:lang w:val="el-GR"/>
        </w:rPr>
        <w:t>ετών, Ν=18], Ομάδα</w:t>
      </w:r>
      <w:r w:rsidR="00E74CC0">
        <w:rPr>
          <w:noProof/>
          <w:szCs w:val="22"/>
          <w:lang w:val="en-US"/>
        </w:rPr>
        <w:t> </w:t>
      </w:r>
      <w:r w:rsidR="008D4E27">
        <w:rPr>
          <w:noProof/>
          <w:szCs w:val="22"/>
          <w:lang w:val="el-GR"/>
        </w:rPr>
        <w:t>2 [≥6</w:t>
      </w:r>
      <w:r w:rsidR="00E74CC0">
        <w:rPr>
          <w:noProof/>
          <w:szCs w:val="22"/>
          <w:lang w:val="en-US"/>
        </w:rPr>
        <w:t> </w:t>
      </w:r>
      <w:r w:rsidR="008D4E27">
        <w:rPr>
          <w:noProof/>
          <w:szCs w:val="22"/>
          <w:lang w:val="el-GR"/>
        </w:rPr>
        <w:t>ετών έως &lt;12</w:t>
      </w:r>
      <w:r w:rsidR="00E74CC0">
        <w:rPr>
          <w:noProof/>
          <w:szCs w:val="22"/>
          <w:lang w:val="en-US"/>
        </w:rPr>
        <w:t> </w:t>
      </w:r>
      <w:r w:rsidR="008D4E27">
        <w:rPr>
          <w:noProof/>
          <w:szCs w:val="22"/>
          <w:lang w:val="el-GR"/>
        </w:rPr>
        <w:t>ετών, Ν=12], Ομάδα</w:t>
      </w:r>
      <w:r w:rsidR="00E74CC0">
        <w:rPr>
          <w:noProof/>
          <w:szCs w:val="22"/>
          <w:lang w:val="en-US"/>
        </w:rPr>
        <w:t> </w:t>
      </w:r>
      <w:r w:rsidR="008D4E27">
        <w:rPr>
          <w:noProof/>
          <w:szCs w:val="22"/>
          <w:lang w:val="el-GR"/>
        </w:rPr>
        <w:t>3 [≥2</w:t>
      </w:r>
      <w:r w:rsidR="00E74CC0">
        <w:rPr>
          <w:noProof/>
          <w:szCs w:val="22"/>
          <w:lang w:val="en-US"/>
        </w:rPr>
        <w:t> </w:t>
      </w:r>
      <w:r w:rsidR="008D4E27">
        <w:rPr>
          <w:noProof/>
          <w:szCs w:val="22"/>
          <w:lang w:val="el-GR"/>
        </w:rPr>
        <w:t>ετών έως &lt;6</w:t>
      </w:r>
      <w:r w:rsidR="00E74CC0">
        <w:rPr>
          <w:noProof/>
          <w:szCs w:val="22"/>
          <w:lang w:val="en-US"/>
        </w:rPr>
        <w:t> </w:t>
      </w:r>
      <w:r w:rsidR="008D4E27">
        <w:rPr>
          <w:noProof/>
          <w:szCs w:val="22"/>
          <w:lang w:val="el-GR"/>
        </w:rPr>
        <w:t>ετών Ν=15] και Ομάδα</w:t>
      </w:r>
      <w:r w:rsidR="00E74CC0">
        <w:rPr>
          <w:noProof/>
          <w:szCs w:val="22"/>
          <w:lang w:val="en-US"/>
        </w:rPr>
        <w:t> </w:t>
      </w:r>
      <w:r w:rsidR="008D4E27">
        <w:rPr>
          <w:noProof/>
          <w:szCs w:val="22"/>
          <w:lang w:val="el-GR"/>
        </w:rPr>
        <w:t>4 [≥28</w:t>
      </w:r>
      <w:r w:rsidR="00E74CC0">
        <w:rPr>
          <w:noProof/>
          <w:szCs w:val="22"/>
          <w:lang w:val="en-US"/>
        </w:rPr>
        <w:t> </w:t>
      </w:r>
      <w:r w:rsidR="008D4E27">
        <w:rPr>
          <w:noProof/>
          <w:szCs w:val="22"/>
          <w:lang w:val="el-GR"/>
        </w:rPr>
        <w:t>ημερών έως &lt;2</w:t>
      </w:r>
      <w:r w:rsidR="00E74CC0">
        <w:rPr>
          <w:noProof/>
          <w:szCs w:val="22"/>
          <w:lang w:val="en-US"/>
        </w:rPr>
        <w:t> </w:t>
      </w:r>
      <w:r w:rsidR="008D4E27">
        <w:rPr>
          <w:noProof/>
          <w:szCs w:val="22"/>
          <w:lang w:val="el-GR"/>
        </w:rPr>
        <w:t>ετών</w:t>
      </w:r>
      <w:r w:rsidR="004D3DD6" w:rsidRPr="00892BF7">
        <w:rPr>
          <w:noProof/>
          <w:szCs w:val="22"/>
          <w:lang w:val="el-GR"/>
        </w:rPr>
        <w:t>,</w:t>
      </w:r>
      <w:r w:rsidR="008D4E27">
        <w:rPr>
          <w:noProof/>
          <w:szCs w:val="22"/>
          <w:lang w:val="el-GR"/>
        </w:rPr>
        <w:t xml:space="preserve"> Ν=0]). Οι δόσεις </w:t>
      </w:r>
      <w:r w:rsidR="004D3DD6">
        <w:rPr>
          <w:noProof/>
          <w:szCs w:val="22"/>
          <w:lang w:val="el-GR"/>
        </w:rPr>
        <w:t>που δοκιμάστηκαν ήταν 10</w:t>
      </w:r>
      <w:r w:rsidR="00490B9C">
        <w:rPr>
          <w:noProof/>
          <w:szCs w:val="22"/>
          <w:lang w:val="en-US"/>
        </w:rPr>
        <w:t> </w:t>
      </w:r>
      <w:r w:rsidR="004D3DD6">
        <w:rPr>
          <w:noProof/>
          <w:szCs w:val="22"/>
          <w:lang w:val="en-US"/>
        </w:rPr>
        <w:t>mg</w:t>
      </w:r>
      <w:r w:rsidR="004D3DD6" w:rsidRPr="00892BF7">
        <w:rPr>
          <w:noProof/>
          <w:szCs w:val="22"/>
          <w:lang w:val="el-GR"/>
        </w:rPr>
        <w:t xml:space="preserve"> </w:t>
      </w:r>
      <w:r w:rsidR="004D3DD6">
        <w:rPr>
          <w:noProof/>
          <w:szCs w:val="22"/>
          <w:lang w:val="el-GR"/>
        </w:rPr>
        <w:t>δύο φορές την ημέρα για την Ομάδα</w:t>
      </w:r>
      <w:r w:rsidR="00490B9C">
        <w:rPr>
          <w:noProof/>
          <w:szCs w:val="22"/>
          <w:lang w:val="en-US"/>
        </w:rPr>
        <w:t> </w:t>
      </w:r>
      <w:r w:rsidR="004D3DD6">
        <w:rPr>
          <w:noProof/>
          <w:szCs w:val="22"/>
          <w:lang w:val="el-GR"/>
        </w:rPr>
        <w:t>1, 5</w:t>
      </w:r>
      <w:r w:rsidR="00490B9C">
        <w:rPr>
          <w:noProof/>
          <w:szCs w:val="22"/>
          <w:lang w:val="en-US"/>
        </w:rPr>
        <w:t> </w:t>
      </w:r>
      <w:r w:rsidR="004D3DD6">
        <w:rPr>
          <w:noProof/>
          <w:szCs w:val="22"/>
          <w:lang w:val="en-US"/>
        </w:rPr>
        <w:t>mg</w:t>
      </w:r>
      <w:r w:rsidR="004D3DD6" w:rsidRPr="00892BF7">
        <w:rPr>
          <w:noProof/>
          <w:szCs w:val="22"/>
          <w:lang w:val="el-GR"/>
        </w:rPr>
        <w:t xml:space="preserve"> </w:t>
      </w:r>
      <w:r w:rsidR="004D3DD6">
        <w:rPr>
          <w:noProof/>
          <w:szCs w:val="22"/>
          <w:lang w:val="el-GR"/>
        </w:rPr>
        <w:t>δύο φορές την ημέρα για την Ομάδα</w:t>
      </w:r>
      <w:r w:rsidR="00490B9C">
        <w:rPr>
          <w:noProof/>
          <w:szCs w:val="22"/>
          <w:lang w:val="en-US"/>
        </w:rPr>
        <w:t> </w:t>
      </w:r>
      <w:r w:rsidR="004D3DD6">
        <w:rPr>
          <w:noProof/>
          <w:szCs w:val="22"/>
          <w:lang w:val="el-GR"/>
        </w:rPr>
        <w:t>2 και 4</w:t>
      </w:r>
      <w:r w:rsidR="00490B9C">
        <w:rPr>
          <w:noProof/>
          <w:szCs w:val="22"/>
          <w:lang w:val="en-US"/>
        </w:rPr>
        <w:t> </w:t>
      </w:r>
      <w:r w:rsidR="004D3DD6">
        <w:rPr>
          <w:noProof/>
          <w:szCs w:val="22"/>
          <w:lang w:val="en-US"/>
        </w:rPr>
        <w:t>mg</w:t>
      </w:r>
      <w:r w:rsidR="004D3DD6" w:rsidRPr="00892BF7">
        <w:rPr>
          <w:noProof/>
          <w:szCs w:val="22"/>
          <w:lang w:val="el-GR"/>
        </w:rPr>
        <w:t>/</w:t>
      </w:r>
      <w:r w:rsidR="004D3DD6">
        <w:rPr>
          <w:noProof/>
          <w:szCs w:val="22"/>
          <w:lang w:val="en-US"/>
        </w:rPr>
        <w:t>m</w:t>
      </w:r>
      <w:r w:rsidR="004D3DD6" w:rsidRPr="00892BF7">
        <w:rPr>
          <w:noProof/>
          <w:szCs w:val="22"/>
          <w:vertAlign w:val="superscript"/>
          <w:lang w:val="el-GR"/>
        </w:rPr>
        <w:t>2</w:t>
      </w:r>
      <w:r w:rsidR="004D3DD6" w:rsidRPr="00892BF7">
        <w:rPr>
          <w:noProof/>
          <w:szCs w:val="22"/>
          <w:lang w:val="el-GR"/>
        </w:rPr>
        <w:t xml:space="preserve"> </w:t>
      </w:r>
      <w:r w:rsidR="004D3DD6">
        <w:rPr>
          <w:noProof/>
          <w:szCs w:val="22"/>
          <w:lang w:val="el-GR"/>
        </w:rPr>
        <w:t>δύο φορές την ημέρα για την Ομάδα</w:t>
      </w:r>
      <w:r w:rsidR="00490B9C">
        <w:rPr>
          <w:noProof/>
          <w:szCs w:val="22"/>
          <w:lang w:val="en-US"/>
        </w:rPr>
        <w:t> </w:t>
      </w:r>
      <w:r w:rsidR="004D3DD6">
        <w:rPr>
          <w:noProof/>
          <w:szCs w:val="22"/>
          <w:lang w:val="el-GR"/>
        </w:rPr>
        <w:t>3</w:t>
      </w:r>
      <w:r w:rsidR="00F052DE">
        <w:rPr>
          <w:noProof/>
          <w:szCs w:val="22"/>
          <w:lang w:val="el-GR"/>
        </w:rPr>
        <w:t xml:space="preserve"> </w:t>
      </w:r>
      <w:r w:rsidR="008D4E27">
        <w:rPr>
          <w:noProof/>
          <w:szCs w:val="22"/>
          <w:lang w:val="el-GR"/>
        </w:rPr>
        <w:t xml:space="preserve">και οι ασθενείς </w:t>
      </w:r>
      <w:r w:rsidR="00B6585F">
        <w:rPr>
          <w:noProof/>
          <w:szCs w:val="22"/>
          <w:lang w:val="el-GR"/>
        </w:rPr>
        <w:t>υποβλήθηκαν σε θεραπεία</w:t>
      </w:r>
      <w:r w:rsidR="008D4E27">
        <w:rPr>
          <w:noProof/>
          <w:szCs w:val="22"/>
          <w:lang w:val="el-GR"/>
        </w:rPr>
        <w:t xml:space="preserve"> για 24</w:t>
      </w:r>
      <w:r w:rsidR="00E74CC0">
        <w:rPr>
          <w:noProof/>
          <w:szCs w:val="22"/>
          <w:lang w:val="en-US"/>
        </w:rPr>
        <w:t> </w:t>
      </w:r>
      <w:r w:rsidR="008D4E27">
        <w:rPr>
          <w:noProof/>
          <w:szCs w:val="22"/>
          <w:lang w:val="el-GR"/>
        </w:rPr>
        <w:t xml:space="preserve">εβδομάδες ή μέχρι τη διακοπή. Το </w:t>
      </w:r>
      <w:r w:rsidR="008D4E27">
        <w:rPr>
          <w:noProof/>
          <w:szCs w:val="22"/>
          <w:lang w:val="en-US"/>
        </w:rPr>
        <w:t>Jakavi</w:t>
      </w:r>
      <w:r w:rsidR="008D4E27" w:rsidRPr="00892BF7">
        <w:rPr>
          <w:noProof/>
          <w:szCs w:val="22"/>
          <w:lang w:val="el-GR"/>
        </w:rPr>
        <w:t xml:space="preserve"> </w:t>
      </w:r>
      <w:r w:rsidR="008D4E27">
        <w:rPr>
          <w:noProof/>
          <w:szCs w:val="22"/>
          <w:lang w:val="el-GR"/>
        </w:rPr>
        <w:t>χορηγήθηκε είτε ως 5</w:t>
      </w:r>
      <w:r w:rsidR="00E74CC0">
        <w:rPr>
          <w:noProof/>
          <w:szCs w:val="22"/>
          <w:lang w:val="en-US"/>
        </w:rPr>
        <w:t> </w:t>
      </w:r>
      <w:r w:rsidR="008D4E27">
        <w:rPr>
          <w:noProof/>
          <w:szCs w:val="22"/>
          <w:lang w:val="en-US"/>
        </w:rPr>
        <w:t>mg</w:t>
      </w:r>
      <w:r w:rsidR="008D4E27">
        <w:rPr>
          <w:noProof/>
          <w:szCs w:val="22"/>
          <w:lang w:val="el-GR"/>
        </w:rPr>
        <w:t xml:space="preserve"> δισκίο ή κάψουλα/πόσιμο διάλυμα για παιδιατρικούς ασθενείς &lt;12</w:t>
      </w:r>
      <w:r w:rsidR="00E74CC0">
        <w:rPr>
          <w:noProof/>
          <w:szCs w:val="22"/>
          <w:lang w:val="en-US"/>
        </w:rPr>
        <w:t> </w:t>
      </w:r>
      <w:r w:rsidR="008D4E27">
        <w:rPr>
          <w:noProof/>
          <w:szCs w:val="22"/>
          <w:lang w:val="el-GR"/>
        </w:rPr>
        <w:t>ετών.</w:t>
      </w:r>
    </w:p>
    <w:p w14:paraId="593F43DE" w14:textId="77777777" w:rsidR="00A34553" w:rsidRPr="00892BF7" w:rsidRDefault="00A34553" w:rsidP="005C4939">
      <w:pPr>
        <w:numPr>
          <w:ilvl w:val="12"/>
          <w:numId w:val="0"/>
        </w:numPr>
        <w:tabs>
          <w:tab w:val="clear" w:pos="567"/>
        </w:tabs>
        <w:spacing w:line="240" w:lineRule="auto"/>
        <w:ind w:right="-2"/>
        <w:rPr>
          <w:noProof/>
          <w:szCs w:val="22"/>
          <w:lang w:val="el-GR"/>
        </w:rPr>
      </w:pPr>
    </w:p>
    <w:p w14:paraId="13604259" w14:textId="19A401D8" w:rsidR="007830C5" w:rsidRDefault="00282742" w:rsidP="005C4939">
      <w:pPr>
        <w:numPr>
          <w:ilvl w:val="12"/>
          <w:numId w:val="0"/>
        </w:numPr>
        <w:tabs>
          <w:tab w:val="clear" w:pos="567"/>
        </w:tabs>
        <w:spacing w:line="240" w:lineRule="auto"/>
        <w:ind w:right="-2"/>
        <w:rPr>
          <w:noProof/>
          <w:szCs w:val="22"/>
          <w:lang w:val="el-GR"/>
        </w:rPr>
      </w:pPr>
      <w:r>
        <w:rPr>
          <w:noProof/>
          <w:szCs w:val="22"/>
          <w:lang w:val="el-GR"/>
        </w:rPr>
        <w:t xml:space="preserve">Οι ασθενείς συμμετείχαν </w:t>
      </w:r>
      <w:r w:rsidR="00140A4F">
        <w:rPr>
          <w:noProof/>
          <w:szCs w:val="22"/>
          <w:lang w:val="el-GR"/>
        </w:rPr>
        <w:t xml:space="preserve">με κατάσταση νόσου είτε </w:t>
      </w:r>
      <w:bookmarkStart w:id="18" w:name="_Hlk176530372"/>
      <w:r w:rsidR="00140A4F">
        <w:rPr>
          <w:noProof/>
          <w:szCs w:val="22"/>
          <w:lang w:val="el-GR"/>
        </w:rPr>
        <w:t xml:space="preserve">ανθεκτική στα στεροειδή </w:t>
      </w:r>
      <w:bookmarkEnd w:id="18"/>
      <w:r w:rsidR="00140A4F">
        <w:rPr>
          <w:noProof/>
          <w:szCs w:val="22"/>
          <w:lang w:val="el-GR"/>
        </w:rPr>
        <w:t>ή πρωτοθεραπευόμενη.</w:t>
      </w:r>
      <w:r w:rsidR="006A5538">
        <w:rPr>
          <w:noProof/>
          <w:szCs w:val="22"/>
          <w:lang w:val="el-GR"/>
        </w:rPr>
        <w:t xml:space="preserve"> Οι ασθενείς θεωρήθηκαν ανθεκτικοί στα στεροειδή με βάση τις θεσμικές κατευθυντήριες γραμμές ή την απόφαση του ιατρού στην περίπτωση που οι θεσμικές κατευθυντήριες γραμμές δεν ήταν διαθέσιμες και τους επιτράπηκε να λάβουν όχι περισσότερες από μια επιπρόσθετη</w:t>
      </w:r>
      <w:r w:rsidR="00140A4F">
        <w:rPr>
          <w:noProof/>
          <w:szCs w:val="22"/>
          <w:lang w:val="el-GR"/>
        </w:rPr>
        <w:t xml:space="preserve"> </w:t>
      </w:r>
      <w:r w:rsidR="006A5538" w:rsidRPr="006A5538">
        <w:rPr>
          <w:noProof/>
          <w:szCs w:val="22"/>
          <w:lang w:val="el-GR"/>
        </w:rPr>
        <w:t>προηγο</w:t>
      </w:r>
      <w:r w:rsidR="00944102">
        <w:rPr>
          <w:noProof/>
          <w:szCs w:val="22"/>
          <w:lang w:val="el-GR"/>
        </w:rPr>
        <w:t>ύμενη</w:t>
      </w:r>
      <w:r w:rsidR="006A5538" w:rsidRPr="006A5538">
        <w:rPr>
          <w:noProof/>
          <w:szCs w:val="22"/>
          <w:lang w:val="el-GR"/>
        </w:rPr>
        <w:t xml:space="preserve"> συστημική θεραπεία</w:t>
      </w:r>
      <w:r w:rsidR="00855917" w:rsidRPr="00892BF7">
        <w:rPr>
          <w:noProof/>
          <w:szCs w:val="22"/>
          <w:lang w:val="el-GR"/>
        </w:rPr>
        <w:t xml:space="preserve"> </w:t>
      </w:r>
      <w:r w:rsidR="00855917">
        <w:rPr>
          <w:noProof/>
          <w:szCs w:val="22"/>
          <w:lang w:val="el-GR"/>
        </w:rPr>
        <w:t xml:space="preserve">για οξεία </w:t>
      </w:r>
      <w:r w:rsidR="00855917">
        <w:rPr>
          <w:noProof/>
          <w:szCs w:val="22"/>
          <w:lang w:val="en-US"/>
        </w:rPr>
        <w:t>GvHD</w:t>
      </w:r>
      <w:r w:rsidR="00855917" w:rsidRPr="00892BF7">
        <w:rPr>
          <w:noProof/>
          <w:szCs w:val="22"/>
          <w:lang w:val="el-GR"/>
        </w:rPr>
        <w:t xml:space="preserve"> </w:t>
      </w:r>
      <w:r w:rsidR="00855917">
        <w:rPr>
          <w:noProof/>
          <w:szCs w:val="22"/>
          <w:lang w:val="el-GR"/>
        </w:rPr>
        <w:t>επιπρόσθετα με κορτικοστεροειδή.</w:t>
      </w:r>
      <w:r w:rsidR="00E93A72" w:rsidRPr="00892BF7">
        <w:rPr>
          <w:noProof/>
          <w:szCs w:val="22"/>
          <w:lang w:val="el-GR"/>
        </w:rPr>
        <w:t xml:space="preserve"> </w:t>
      </w:r>
      <w:r w:rsidR="00E93A72">
        <w:rPr>
          <w:noProof/>
          <w:szCs w:val="22"/>
          <w:lang w:val="el-GR"/>
        </w:rPr>
        <w:t xml:space="preserve">Οι ασθενείς θεωρήθηκαν πρωτοθεραπευόμενοι </w:t>
      </w:r>
      <w:r w:rsidR="00043D96">
        <w:rPr>
          <w:noProof/>
          <w:szCs w:val="22"/>
          <w:lang w:val="el-GR"/>
        </w:rPr>
        <w:t xml:space="preserve">εάν δεν </w:t>
      </w:r>
      <w:r w:rsidR="00361E85">
        <w:rPr>
          <w:noProof/>
          <w:szCs w:val="22"/>
          <w:lang w:val="el-GR"/>
        </w:rPr>
        <w:t>είχαν λάβει</w:t>
      </w:r>
      <w:r w:rsidR="00043D96">
        <w:rPr>
          <w:noProof/>
          <w:szCs w:val="22"/>
          <w:lang w:val="el-GR"/>
        </w:rPr>
        <w:t xml:space="preserve"> οποιαδήποτε προηγούμενη συστημική θεραπεία για οξεία </w:t>
      </w:r>
      <w:r w:rsidR="00043D96">
        <w:rPr>
          <w:noProof/>
          <w:szCs w:val="22"/>
          <w:lang w:val="en-US"/>
        </w:rPr>
        <w:t>GvHD</w:t>
      </w:r>
      <w:r w:rsidR="00043D96">
        <w:rPr>
          <w:noProof/>
          <w:szCs w:val="22"/>
          <w:lang w:val="el-GR"/>
        </w:rPr>
        <w:t xml:space="preserve"> (εκτός από </w:t>
      </w:r>
      <w:r w:rsidR="007B5AE8" w:rsidRPr="00892BF7">
        <w:rPr>
          <w:noProof/>
          <w:szCs w:val="22"/>
          <w:lang w:val="el-GR"/>
        </w:rPr>
        <w:t>72</w:t>
      </w:r>
      <w:r w:rsidR="00E74CC0">
        <w:rPr>
          <w:noProof/>
          <w:szCs w:val="22"/>
          <w:lang w:val="en-US"/>
        </w:rPr>
        <w:t> </w:t>
      </w:r>
      <w:r w:rsidR="007B5AE8">
        <w:rPr>
          <w:noProof/>
          <w:szCs w:val="22"/>
          <w:lang w:val="el-GR"/>
        </w:rPr>
        <w:t xml:space="preserve">ωρών κατά το μέγιστο </w:t>
      </w:r>
      <w:r w:rsidR="00043D96">
        <w:rPr>
          <w:noProof/>
          <w:szCs w:val="22"/>
          <w:lang w:val="el-GR"/>
        </w:rPr>
        <w:t>προηγούμενη</w:t>
      </w:r>
      <w:r w:rsidR="007B5AE8">
        <w:rPr>
          <w:noProof/>
          <w:szCs w:val="22"/>
          <w:lang w:val="el-GR"/>
        </w:rPr>
        <w:t>ς</w:t>
      </w:r>
      <w:r w:rsidR="00043D96">
        <w:rPr>
          <w:noProof/>
          <w:szCs w:val="22"/>
          <w:lang w:val="el-GR"/>
        </w:rPr>
        <w:t xml:space="preserve"> συστημική</w:t>
      </w:r>
      <w:r w:rsidR="007B5AE8">
        <w:rPr>
          <w:noProof/>
          <w:szCs w:val="22"/>
          <w:lang w:val="el-GR"/>
        </w:rPr>
        <w:t>ς</w:t>
      </w:r>
      <w:r w:rsidR="00043D96">
        <w:rPr>
          <w:noProof/>
          <w:szCs w:val="22"/>
          <w:lang w:val="el-GR"/>
        </w:rPr>
        <w:t xml:space="preserve"> θεραπεία</w:t>
      </w:r>
      <w:r w:rsidR="007B5AE8">
        <w:rPr>
          <w:noProof/>
          <w:szCs w:val="22"/>
          <w:lang w:val="el-GR"/>
        </w:rPr>
        <w:t>ς</w:t>
      </w:r>
      <w:r w:rsidR="00043D96">
        <w:rPr>
          <w:noProof/>
          <w:szCs w:val="22"/>
          <w:lang w:val="el-GR"/>
        </w:rPr>
        <w:t xml:space="preserve"> μεθυλπρεδνισολόνης ή </w:t>
      </w:r>
      <w:r w:rsidR="007B5AE8">
        <w:rPr>
          <w:noProof/>
          <w:szCs w:val="22"/>
          <w:lang w:val="el-GR"/>
        </w:rPr>
        <w:t xml:space="preserve">ισοδύναμης μετά την έναρξη της οξείας </w:t>
      </w:r>
      <w:r w:rsidR="007B5AE8">
        <w:rPr>
          <w:noProof/>
          <w:szCs w:val="22"/>
          <w:lang w:val="en-US"/>
        </w:rPr>
        <w:t>GvHD</w:t>
      </w:r>
      <w:r w:rsidR="007B5AE8" w:rsidRPr="00892BF7">
        <w:rPr>
          <w:noProof/>
          <w:szCs w:val="22"/>
          <w:lang w:val="el-GR"/>
        </w:rPr>
        <w:t>)</w:t>
      </w:r>
      <w:r w:rsidR="007B5AE8">
        <w:rPr>
          <w:noProof/>
          <w:szCs w:val="22"/>
          <w:lang w:val="el-GR"/>
        </w:rPr>
        <w:t>.</w:t>
      </w:r>
      <w:r w:rsidR="00277457">
        <w:rPr>
          <w:noProof/>
          <w:szCs w:val="22"/>
          <w:lang w:val="el-GR"/>
        </w:rPr>
        <w:t xml:space="preserve"> Επιπρόσθετα στο </w:t>
      </w:r>
      <w:r w:rsidR="00277457">
        <w:rPr>
          <w:noProof/>
          <w:szCs w:val="22"/>
          <w:lang w:val="en-US"/>
        </w:rPr>
        <w:t>Jakavi</w:t>
      </w:r>
      <w:r w:rsidR="00277457" w:rsidRPr="00892BF7">
        <w:rPr>
          <w:noProof/>
          <w:szCs w:val="22"/>
          <w:lang w:val="el-GR"/>
        </w:rPr>
        <w:t xml:space="preserve">, </w:t>
      </w:r>
      <w:r w:rsidR="00277457">
        <w:rPr>
          <w:noProof/>
          <w:szCs w:val="22"/>
          <w:lang w:val="el-GR"/>
        </w:rPr>
        <w:t xml:space="preserve">οι ασθενείς υποβλήθηκαν σε θεραπεία με συστημικά κορτικοστεροειδή και/ή </w:t>
      </w:r>
      <w:r w:rsidR="00277457">
        <w:rPr>
          <w:noProof/>
          <w:szCs w:val="22"/>
          <w:lang w:val="en-US"/>
        </w:rPr>
        <w:t>CNI</w:t>
      </w:r>
      <w:r w:rsidR="00277457">
        <w:rPr>
          <w:noProof/>
          <w:szCs w:val="22"/>
          <w:lang w:val="el-GR"/>
        </w:rPr>
        <w:t xml:space="preserve"> (κυκλοσπορίνη ή τακρόλιμους) και θεραπείες με </w:t>
      </w:r>
      <w:r w:rsidR="00827833">
        <w:rPr>
          <w:noProof/>
          <w:szCs w:val="22"/>
          <w:lang w:val="el-GR"/>
        </w:rPr>
        <w:t xml:space="preserve">τοπικά </w:t>
      </w:r>
      <w:r w:rsidR="00277457">
        <w:rPr>
          <w:noProof/>
          <w:szCs w:val="22"/>
          <w:lang w:val="el-GR"/>
        </w:rPr>
        <w:t>κορτικοστεροειδή</w:t>
      </w:r>
      <w:r w:rsidR="002846AD" w:rsidRPr="00892BF7">
        <w:rPr>
          <w:noProof/>
          <w:szCs w:val="22"/>
          <w:lang w:val="el-GR"/>
        </w:rPr>
        <w:t xml:space="preserve"> </w:t>
      </w:r>
      <w:r w:rsidR="002846AD">
        <w:rPr>
          <w:noProof/>
          <w:szCs w:val="22"/>
          <w:lang w:val="el-GR"/>
        </w:rPr>
        <w:t xml:space="preserve">ήταν, </w:t>
      </w:r>
      <w:r w:rsidR="00477DBD">
        <w:rPr>
          <w:noProof/>
          <w:szCs w:val="22"/>
          <w:lang w:val="el-GR"/>
        </w:rPr>
        <w:t>επίσης,</w:t>
      </w:r>
      <w:r w:rsidR="00477DBD" w:rsidRPr="00892BF7">
        <w:rPr>
          <w:noProof/>
          <w:szCs w:val="22"/>
          <w:lang w:val="el-GR"/>
        </w:rPr>
        <w:t xml:space="preserve"> </w:t>
      </w:r>
      <w:r w:rsidR="00477DBD">
        <w:rPr>
          <w:noProof/>
          <w:szCs w:val="22"/>
          <w:lang w:val="el-GR"/>
        </w:rPr>
        <w:t>επιτρ</w:t>
      </w:r>
      <w:r w:rsidR="002846AD">
        <w:rPr>
          <w:noProof/>
          <w:szCs w:val="22"/>
          <w:lang w:val="el-GR"/>
        </w:rPr>
        <w:t>επτές</w:t>
      </w:r>
      <w:r w:rsidR="00477DBD">
        <w:rPr>
          <w:noProof/>
          <w:szCs w:val="22"/>
          <w:lang w:val="el-GR"/>
        </w:rPr>
        <w:t xml:space="preserve"> με βάση τις θεσμικές κατευθυντήριες γραμμές. Στη </w:t>
      </w:r>
      <w:r w:rsidR="00477DBD">
        <w:rPr>
          <w:noProof/>
          <w:szCs w:val="22"/>
          <w:lang w:val="en-US"/>
        </w:rPr>
        <w:t>REACH</w:t>
      </w:r>
      <w:r w:rsidR="00477DBD" w:rsidRPr="00892BF7">
        <w:rPr>
          <w:noProof/>
          <w:szCs w:val="22"/>
          <w:lang w:val="el-GR"/>
        </w:rPr>
        <w:t xml:space="preserve">4, </w:t>
      </w:r>
      <w:r w:rsidR="00477DBD">
        <w:rPr>
          <w:noProof/>
          <w:szCs w:val="22"/>
          <w:lang w:val="el-GR"/>
        </w:rPr>
        <w:t>40</w:t>
      </w:r>
      <w:r w:rsidR="00E74CC0">
        <w:rPr>
          <w:noProof/>
          <w:szCs w:val="22"/>
          <w:lang w:val="en-US"/>
        </w:rPr>
        <w:t> </w:t>
      </w:r>
      <w:r w:rsidR="00477DBD">
        <w:rPr>
          <w:noProof/>
          <w:szCs w:val="22"/>
          <w:lang w:val="el-GR"/>
        </w:rPr>
        <w:t>ασθενείς</w:t>
      </w:r>
      <w:r w:rsidR="00477DBD" w:rsidRPr="00892BF7">
        <w:rPr>
          <w:noProof/>
          <w:szCs w:val="22"/>
          <w:lang w:val="el-GR"/>
        </w:rPr>
        <w:t xml:space="preserve"> (</w:t>
      </w:r>
      <w:r w:rsidR="00477DBD">
        <w:rPr>
          <w:noProof/>
          <w:szCs w:val="22"/>
          <w:lang w:val="el-GR"/>
        </w:rPr>
        <w:t xml:space="preserve">88,9%) έλαβαν ταυτόχρονα </w:t>
      </w:r>
      <w:r w:rsidR="00477DBD">
        <w:rPr>
          <w:noProof/>
          <w:szCs w:val="22"/>
          <w:lang w:val="en-US"/>
        </w:rPr>
        <w:t>CNIs</w:t>
      </w:r>
      <w:r w:rsidR="00477DBD">
        <w:rPr>
          <w:noProof/>
          <w:szCs w:val="22"/>
          <w:lang w:val="el-GR"/>
        </w:rPr>
        <w:t xml:space="preserve">. Οι ασθενείς θα μπορούσαν επίσης να είχαν λάβει </w:t>
      </w:r>
      <w:r w:rsidR="00477DBD" w:rsidRPr="00477DBD">
        <w:rPr>
          <w:noProof/>
          <w:szCs w:val="22"/>
          <w:lang w:val="el-GR"/>
        </w:rPr>
        <w:t>τυπική υποστηρικτική αγωγή της αλλογενούς μεταμόσχευσης αρχέγονων κυττάρων περιλαμβανομένων των αντι-μολυσματικών φαρμακευτικών προϊόντων και την υποστήριξη μετάγγισης</w:t>
      </w:r>
      <w:r w:rsidR="00477DBD">
        <w:rPr>
          <w:noProof/>
          <w:szCs w:val="22"/>
          <w:lang w:val="el-GR"/>
        </w:rPr>
        <w:t xml:space="preserve">. Το </w:t>
      </w:r>
      <w:r w:rsidR="00477DBD">
        <w:rPr>
          <w:noProof/>
          <w:szCs w:val="22"/>
          <w:lang w:val="en-US"/>
        </w:rPr>
        <w:t>Jakavi</w:t>
      </w:r>
      <w:r w:rsidR="00477DBD">
        <w:rPr>
          <w:noProof/>
          <w:szCs w:val="22"/>
          <w:lang w:val="el-GR"/>
        </w:rPr>
        <w:t xml:space="preserve"> </w:t>
      </w:r>
      <w:r w:rsidR="007830C5">
        <w:rPr>
          <w:noProof/>
          <w:szCs w:val="22"/>
          <w:lang w:val="el-GR"/>
        </w:rPr>
        <w:t>επρόκειτο να διακοπεί σε περίπτωση έλλειψης ανταπόκρισης στη</w:t>
      </w:r>
      <w:r w:rsidR="007830C5" w:rsidRPr="00892BF7">
        <w:rPr>
          <w:noProof/>
          <w:szCs w:val="22"/>
          <w:lang w:val="el-GR"/>
        </w:rPr>
        <w:t xml:space="preserve"> </w:t>
      </w:r>
      <w:r w:rsidR="007830C5">
        <w:rPr>
          <w:noProof/>
          <w:szCs w:val="22"/>
          <w:lang w:val="el-GR"/>
        </w:rPr>
        <w:t xml:space="preserve">θεραπεία για οξεία </w:t>
      </w:r>
      <w:r w:rsidR="007830C5">
        <w:rPr>
          <w:noProof/>
          <w:szCs w:val="22"/>
          <w:lang w:val="en-US"/>
        </w:rPr>
        <w:t>GvHD</w:t>
      </w:r>
      <w:r w:rsidR="007830C5">
        <w:rPr>
          <w:noProof/>
          <w:szCs w:val="22"/>
          <w:lang w:val="el-GR"/>
        </w:rPr>
        <w:t xml:space="preserve"> </w:t>
      </w:r>
      <w:r w:rsidR="00D15EDC">
        <w:rPr>
          <w:noProof/>
          <w:szCs w:val="22"/>
          <w:lang w:val="el-GR"/>
        </w:rPr>
        <w:t xml:space="preserve">κατά </w:t>
      </w:r>
      <w:r w:rsidR="007830C5">
        <w:rPr>
          <w:noProof/>
          <w:szCs w:val="22"/>
          <w:lang w:val="el-GR"/>
        </w:rPr>
        <w:t>τη</w:t>
      </w:r>
      <w:r w:rsidR="00D15EDC">
        <w:rPr>
          <w:noProof/>
          <w:szCs w:val="22"/>
          <w:lang w:val="el-GR"/>
        </w:rPr>
        <w:t>ν</w:t>
      </w:r>
      <w:r w:rsidR="007830C5">
        <w:rPr>
          <w:noProof/>
          <w:szCs w:val="22"/>
          <w:lang w:val="el-GR"/>
        </w:rPr>
        <w:t xml:space="preserve"> </w:t>
      </w:r>
      <w:r w:rsidR="00D15EDC">
        <w:rPr>
          <w:noProof/>
          <w:szCs w:val="22"/>
          <w:lang w:val="el-GR"/>
        </w:rPr>
        <w:t>η</w:t>
      </w:r>
      <w:r w:rsidR="007830C5">
        <w:rPr>
          <w:noProof/>
          <w:szCs w:val="22"/>
          <w:lang w:val="el-GR"/>
        </w:rPr>
        <w:t>μέρα</w:t>
      </w:r>
      <w:r w:rsidR="00E74CC0">
        <w:rPr>
          <w:noProof/>
          <w:szCs w:val="22"/>
          <w:lang w:val="en-US"/>
        </w:rPr>
        <w:t> </w:t>
      </w:r>
      <w:r w:rsidR="007830C5">
        <w:rPr>
          <w:noProof/>
          <w:szCs w:val="22"/>
          <w:lang w:val="el-GR"/>
        </w:rPr>
        <w:t>28.</w:t>
      </w:r>
    </w:p>
    <w:p w14:paraId="5C5B8DF4" w14:textId="77777777" w:rsidR="007830C5" w:rsidRDefault="007830C5" w:rsidP="005C4939">
      <w:pPr>
        <w:numPr>
          <w:ilvl w:val="12"/>
          <w:numId w:val="0"/>
        </w:numPr>
        <w:tabs>
          <w:tab w:val="clear" w:pos="567"/>
        </w:tabs>
        <w:spacing w:line="240" w:lineRule="auto"/>
        <w:ind w:right="-2"/>
        <w:rPr>
          <w:noProof/>
          <w:szCs w:val="22"/>
          <w:lang w:val="el-GR"/>
        </w:rPr>
      </w:pPr>
    </w:p>
    <w:p w14:paraId="1A5F8F49" w14:textId="068526C2" w:rsidR="007830C5" w:rsidRDefault="007830C5" w:rsidP="005C4939">
      <w:pPr>
        <w:numPr>
          <w:ilvl w:val="12"/>
          <w:numId w:val="0"/>
        </w:numPr>
        <w:tabs>
          <w:tab w:val="clear" w:pos="567"/>
        </w:tabs>
        <w:spacing w:line="240" w:lineRule="auto"/>
        <w:ind w:right="-2"/>
        <w:rPr>
          <w:noProof/>
          <w:szCs w:val="22"/>
          <w:lang w:val="el-GR"/>
        </w:rPr>
      </w:pPr>
      <w:r>
        <w:rPr>
          <w:noProof/>
          <w:szCs w:val="22"/>
          <w:lang w:val="el-GR"/>
        </w:rPr>
        <w:t>Η</w:t>
      </w:r>
      <w:r w:rsidRPr="007830C5">
        <w:rPr>
          <w:noProof/>
          <w:szCs w:val="22"/>
          <w:lang w:val="el-GR"/>
        </w:rPr>
        <w:t xml:space="preserve"> βαθμιαία μείωση του Jakavi</w:t>
      </w:r>
      <w:r>
        <w:rPr>
          <w:noProof/>
          <w:szCs w:val="22"/>
          <w:lang w:val="el-GR"/>
        </w:rPr>
        <w:t xml:space="preserve"> </w:t>
      </w:r>
      <w:r w:rsidR="002846AD" w:rsidRPr="002846AD">
        <w:rPr>
          <w:noProof/>
          <w:szCs w:val="22"/>
          <w:lang w:val="el-GR"/>
        </w:rPr>
        <w:t>ήταν επιτρεπτή μετά την επίσκεψη κατά την ημέρα</w:t>
      </w:r>
      <w:r w:rsidR="00E74CC0">
        <w:rPr>
          <w:noProof/>
          <w:szCs w:val="22"/>
          <w:lang w:val="en-US"/>
        </w:rPr>
        <w:t> </w:t>
      </w:r>
      <w:r w:rsidR="002846AD" w:rsidRPr="002846AD">
        <w:rPr>
          <w:noProof/>
          <w:szCs w:val="22"/>
          <w:lang w:val="el-GR"/>
        </w:rPr>
        <w:t>56</w:t>
      </w:r>
      <w:r w:rsidR="002846AD">
        <w:rPr>
          <w:noProof/>
          <w:szCs w:val="22"/>
          <w:lang w:val="el-GR"/>
        </w:rPr>
        <w:t>.</w:t>
      </w:r>
    </w:p>
    <w:p w14:paraId="7475252F" w14:textId="77777777" w:rsidR="002846AD" w:rsidRDefault="002846AD" w:rsidP="005C4939">
      <w:pPr>
        <w:numPr>
          <w:ilvl w:val="12"/>
          <w:numId w:val="0"/>
        </w:numPr>
        <w:tabs>
          <w:tab w:val="clear" w:pos="567"/>
        </w:tabs>
        <w:spacing w:line="240" w:lineRule="auto"/>
        <w:ind w:right="-2"/>
        <w:rPr>
          <w:noProof/>
          <w:szCs w:val="22"/>
          <w:lang w:val="el-GR"/>
        </w:rPr>
      </w:pPr>
    </w:p>
    <w:p w14:paraId="7025F844" w14:textId="3D9849F6" w:rsidR="002846AD" w:rsidRPr="00892BF7" w:rsidRDefault="001C6660" w:rsidP="005C4939">
      <w:pPr>
        <w:numPr>
          <w:ilvl w:val="12"/>
          <w:numId w:val="0"/>
        </w:numPr>
        <w:tabs>
          <w:tab w:val="clear" w:pos="567"/>
        </w:tabs>
        <w:spacing w:line="240" w:lineRule="auto"/>
        <w:ind w:right="-2"/>
        <w:rPr>
          <w:noProof/>
          <w:szCs w:val="22"/>
          <w:lang w:val="el-GR"/>
        </w:rPr>
      </w:pPr>
      <w:r>
        <w:rPr>
          <w:noProof/>
          <w:szCs w:val="22"/>
          <w:lang w:val="el-GR"/>
        </w:rPr>
        <w:t>Οι άνδρες και γυναίκες ασθενείς αποτελούσαν το 62,2% (</w:t>
      </w:r>
      <w:r>
        <w:rPr>
          <w:noProof/>
          <w:szCs w:val="22"/>
          <w:lang w:val="en-US"/>
        </w:rPr>
        <w:t>n</w:t>
      </w:r>
      <w:r w:rsidRPr="00892BF7">
        <w:rPr>
          <w:noProof/>
          <w:szCs w:val="22"/>
          <w:lang w:val="el-GR"/>
        </w:rPr>
        <w:t xml:space="preserve">=28) </w:t>
      </w:r>
      <w:r>
        <w:rPr>
          <w:noProof/>
          <w:szCs w:val="22"/>
          <w:lang w:val="el-GR"/>
        </w:rPr>
        <w:t>και το 37,8% (</w:t>
      </w:r>
      <w:r>
        <w:rPr>
          <w:noProof/>
          <w:szCs w:val="22"/>
          <w:lang w:val="en-US"/>
        </w:rPr>
        <w:t>n</w:t>
      </w:r>
      <w:r w:rsidRPr="00892BF7">
        <w:rPr>
          <w:noProof/>
          <w:szCs w:val="22"/>
          <w:lang w:val="el-GR"/>
        </w:rPr>
        <w:t xml:space="preserve">=17) </w:t>
      </w:r>
      <w:r>
        <w:rPr>
          <w:noProof/>
          <w:szCs w:val="22"/>
          <w:lang w:val="el-GR"/>
        </w:rPr>
        <w:t>των ασθενών, αντίστοιχα. Συνολικά, 27</w:t>
      </w:r>
      <w:r w:rsidR="00E74CC0">
        <w:rPr>
          <w:noProof/>
          <w:szCs w:val="22"/>
          <w:lang w:val="en-US"/>
        </w:rPr>
        <w:t> </w:t>
      </w:r>
      <w:r>
        <w:rPr>
          <w:noProof/>
          <w:szCs w:val="22"/>
          <w:lang w:val="el-GR"/>
        </w:rPr>
        <w:t xml:space="preserve">ασθενείς (60,0%) είχαν υποκείμενη κακοήθεια, </w:t>
      </w:r>
      <w:r w:rsidR="007F423C">
        <w:rPr>
          <w:noProof/>
          <w:szCs w:val="22"/>
          <w:lang w:val="el-GR"/>
        </w:rPr>
        <w:t>συχνότερα λευχαιμία (26</w:t>
      </w:r>
      <w:r w:rsidR="00E74CC0">
        <w:rPr>
          <w:noProof/>
          <w:szCs w:val="22"/>
          <w:lang w:val="en-US"/>
        </w:rPr>
        <w:t> </w:t>
      </w:r>
      <w:r w:rsidR="007F423C">
        <w:rPr>
          <w:noProof/>
          <w:szCs w:val="22"/>
          <w:lang w:val="el-GR"/>
        </w:rPr>
        <w:t>ασθενείς, 57,8%). Μεταξύ των 45</w:t>
      </w:r>
      <w:r w:rsidR="00E74CC0">
        <w:rPr>
          <w:noProof/>
          <w:szCs w:val="22"/>
          <w:lang w:val="en-US"/>
        </w:rPr>
        <w:t> </w:t>
      </w:r>
      <w:r w:rsidR="007F423C">
        <w:rPr>
          <w:noProof/>
          <w:szCs w:val="22"/>
          <w:lang w:val="el-GR"/>
        </w:rPr>
        <w:t xml:space="preserve">παδιατρικών ασθενών που συμμετείχαν στη </w:t>
      </w:r>
      <w:r w:rsidR="007F423C">
        <w:rPr>
          <w:noProof/>
          <w:szCs w:val="22"/>
          <w:lang w:val="en-US"/>
        </w:rPr>
        <w:t>REACH</w:t>
      </w:r>
      <w:r w:rsidR="007F423C" w:rsidRPr="00892BF7">
        <w:rPr>
          <w:noProof/>
          <w:szCs w:val="22"/>
          <w:lang w:val="el-GR"/>
        </w:rPr>
        <w:t xml:space="preserve">4, </w:t>
      </w:r>
      <w:r w:rsidR="007F423C">
        <w:rPr>
          <w:noProof/>
          <w:szCs w:val="22"/>
          <w:lang w:val="el-GR"/>
        </w:rPr>
        <w:t xml:space="preserve">13 (28,9%) είχαν πρωτοθεραπευόμενη οξεία </w:t>
      </w:r>
      <w:r w:rsidR="007F423C">
        <w:rPr>
          <w:noProof/>
          <w:szCs w:val="22"/>
          <w:lang w:val="en-US"/>
        </w:rPr>
        <w:t>GvHD</w:t>
      </w:r>
      <w:r w:rsidR="007F423C">
        <w:rPr>
          <w:noProof/>
          <w:szCs w:val="22"/>
          <w:lang w:val="el-GR"/>
        </w:rPr>
        <w:t xml:space="preserve"> και 32 (71,1%) είχαν </w:t>
      </w:r>
      <w:r w:rsidR="007F423C" w:rsidRPr="007F423C">
        <w:rPr>
          <w:noProof/>
          <w:szCs w:val="22"/>
          <w:lang w:val="el-GR"/>
        </w:rPr>
        <w:t>ανθεκτική στα στεροειδή</w:t>
      </w:r>
      <w:r w:rsidR="007F423C">
        <w:rPr>
          <w:noProof/>
          <w:szCs w:val="22"/>
          <w:lang w:val="el-GR"/>
        </w:rPr>
        <w:t xml:space="preserve"> οξεία </w:t>
      </w:r>
      <w:r w:rsidR="007F423C">
        <w:rPr>
          <w:noProof/>
          <w:szCs w:val="22"/>
          <w:lang w:val="en-US"/>
        </w:rPr>
        <w:t>GvHD</w:t>
      </w:r>
      <w:r w:rsidR="007F423C" w:rsidRPr="00892BF7">
        <w:rPr>
          <w:noProof/>
          <w:szCs w:val="22"/>
          <w:lang w:val="el-GR"/>
        </w:rPr>
        <w:t xml:space="preserve">. </w:t>
      </w:r>
      <w:r w:rsidR="00C250D4">
        <w:rPr>
          <w:noProof/>
          <w:szCs w:val="22"/>
          <w:lang w:val="el-GR"/>
        </w:rPr>
        <w:t>Αρχικά, 64,4% των ασθενών είχαν βαθμού</w:t>
      </w:r>
      <w:r w:rsidR="00E74CC0">
        <w:rPr>
          <w:noProof/>
          <w:szCs w:val="22"/>
          <w:lang w:val="en-US"/>
        </w:rPr>
        <w:t> </w:t>
      </w:r>
      <w:r w:rsidR="00C250D4">
        <w:rPr>
          <w:noProof/>
          <w:szCs w:val="22"/>
          <w:lang w:val="en-US"/>
        </w:rPr>
        <w:t>II</w:t>
      </w:r>
      <w:r w:rsidR="00C250D4">
        <w:rPr>
          <w:noProof/>
          <w:szCs w:val="22"/>
          <w:lang w:val="el-GR"/>
        </w:rPr>
        <w:t>, 26,7% είχαν βαθμού</w:t>
      </w:r>
      <w:r w:rsidR="00E74CC0">
        <w:rPr>
          <w:noProof/>
          <w:szCs w:val="22"/>
          <w:lang w:val="en-US"/>
        </w:rPr>
        <w:t> </w:t>
      </w:r>
      <w:r w:rsidR="00C250D4">
        <w:rPr>
          <w:noProof/>
          <w:szCs w:val="22"/>
          <w:lang w:val="en-US"/>
        </w:rPr>
        <w:t>III</w:t>
      </w:r>
      <w:r w:rsidR="00C250D4">
        <w:rPr>
          <w:noProof/>
          <w:szCs w:val="22"/>
          <w:lang w:val="el-GR"/>
        </w:rPr>
        <w:t xml:space="preserve"> και 8,9% είχαν βαθμού</w:t>
      </w:r>
      <w:r w:rsidR="00E74CC0">
        <w:rPr>
          <w:noProof/>
          <w:szCs w:val="22"/>
          <w:lang w:val="en-US"/>
        </w:rPr>
        <w:t> </w:t>
      </w:r>
      <w:r w:rsidR="00C250D4">
        <w:rPr>
          <w:noProof/>
          <w:szCs w:val="22"/>
          <w:lang w:val="en-US"/>
        </w:rPr>
        <w:t>IV</w:t>
      </w:r>
      <w:r w:rsidR="00C250D4">
        <w:rPr>
          <w:noProof/>
          <w:szCs w:val="22"/>
          <w:lang w:val="el-GR"/>
        </w:rPr>
        <w:t xml:space="preserve"> οξεία </w:t>
      </w:r>
      <w:r w:rsidR="00C250D4">
        <w:rPr>
          <w:noProof/>
          <w:szCs w:val="22"/>
          <w:lang w:val="en-US"/>
        </w:rPr>
        <w:t>GvHD</w:t>
      </w:r>
      <w:r w:rsidR="00C250D4" w:rsidRPr="00892BF7">
        <w:rPr>
          <w:noProof/>
          <w:szCs w:val="22"/>
          <w:lang w:val="el-GR"/>
        </w:rPr>
        <w:t>.</w:t>
      </w:r>
    </w:p>
    <w:p w14:paraId="10F2BE9F" w14:textId="77777777" w:rsidR="00D15EDC" w:rsidRPr="00892BF7" w:rsidRDefault="00D15EDC" w:rsidP="005C4939">
      <w:pPr>
        <w:numPr>
          <w:ilvl w:val="12"/>
          <w:numId w:val="0"/>
        </w:numPr>
        <w:tabs>
          <w:tab w:val="clear" w:pos="567"/>
        </w:tabs>
        <w:spacing w:line="240" w:lineRule="auto"/>
        <w:ind w:right="-2"/>
        <w:rPr>
          <w:noProof/>
          <w:szCs w:val="22"/>
          <w:lang w:val="el-GR"/>
        </w:rPr>
      </w:pPr>
    </w:p>
    <w:p w14:paraId="1772BDE7" w14:textId="56107CF4" w:rsidR="00D15EDC" w:rsidRDefault="00D15EDC" w:rsidP="005C4939">
      <w:pPr>
        <w:numPr>
          <w:ilvl w:val="12"/>
          <w:numId w:val="0"/>
        </w:numPr>
        <w:tabs>
          <w:tab w:val="clear" w:pos="567"/>
        </w:tabs>
        <w:spacing w:line="240" w:lineRule="auto"/>
        <w:ind w:right="-2"/>
        <w:rPr>
          <w:noProof/>
          <w:szCs w:val="22"/>
          <w:lang w:val="el-GR"/>
        </w:rPr>
      </w:pPr>
      <w:r>
        <w:rPr>
          <w:noProof/>
          <w:szCs w:val="22"/>
          <w:lang w:val="el-GR"/>
        </w:rPr>
        <w:t>Τ</w:t>
      </w:r>
      <w:r w:rsidRPr="00D15EDC">
        <w:rPr>
          <w:noProof/>
          <w:szCs w:val="22"/>
          <w:lang w:val="el-GR"/>
        </w:rPr>
        <w:t>ο συνολικό ποσοστό ανταπόκρισης (O</w:t>
      </w:r>
      <w:r w:rsidR="00F870E0">
        <w:rPr>
          <w:noProof/>
          <w:szCs w:val="22"/>
          <w:lang w:val="en-US"/>
        </w:rPr>
        <w:t>R</w:t>
      </w:r>
      <w:r w:rsidRPr="00D15EDC">
        <w:rPr>
          <w:noProof/>
          <w:szCs w:val="22"/>
          <w:lang w:val="el-GR"/>
        </w:rPr>
        <w:t>R)</w:t>
      </w:r>
      <w:r>
        <w:rPr>
          <w:noProof/>
          <w:szCs w:val="22"/>
          <w:lang w:val="el-GR"/>
        </w:rPr>
        <w:t xml:space="preserve"> κατά την ημέρα</w:t>
      </w:r>
      <w:r w:rsidR="00E74CC0">
        <w:rPr>
          <w:noProof/>
          <w:szCs w:val="22"/>
          <w:lang w:val="en-US"/>
        </w:rPr>
        <w:t> </w:t>
      </w:r>
      <w:r>
        <w:rPr>
          <w:noProof/>
          <w:szCs w:val="22"/>
          <w:lang w:val="el-GR"/>
        </w:rPr>
        <w:t>28 (</w:t>
      </w:r>
      <w:r w:rsidRPr="00D15EDC">
        <w:rPr>
          <w:noProof/>
          <w:szCs w:val="22"/>
          <w:lang w:val="el-GR"/>
        </w:rPr>
        <w:t>κύριο καταληκτικό σημείο αποτελεσματικότητας</w:t>
      </w:r>
      <w:r>
        <w:rPr>
          <w:noProof/>
          <w:szCs w:val="22"/>
          <w:lang w:val="el-GR"/>
        </w:rPr>
        <w:t xml:space="preserve">) στη </w:t>
      </w:r>
      <w:r>
        <w:rPr>
          <w:noProof/>
          <w:szCs w:val="22"/>
          <w:lang w:val="en-US"/>
        </w:rPr>
        <w:t>REACH</w:t>
      </w:r>
      <w:r w:rsidRPr="00892BF7">
        <w:rPr>
          <w:noProof/>
          <w:szCs w:val="22"/>
          <w:lang w:val="el-GR"/>
        </w:rPr>
        <w:t xml:space="preserve">4 </w:t>
      </w:r>
      <w:r>
        <w:rPr>
          <w:noProof/>
          <w:szCs w:val="22"/>
          <w:lang w:val="el-GR"/>
        </w:rPr>
        <w:t xml:space="preserve">ήταν 84,4% (90% </w:t>
      </w:r>
      <w:r>
        <w:rPr>
          <w:noProof/>
          <w:szCs w:val="22"/>
          <w:lang w:val="en-US"/>
        </w:rPr>
        <w:t>CI</w:t>
      </w:r>
      <w:r w:rsidRPr="00892BF7">
        <w:rPr>
          <w:noProof/>
          <w:szCs w:val="22"/>
          <w:lang w:val="el-GR"/>
        </w:rPr>
        <w:t xml:space="preserve">: 72,8, 92,5) </w:t>
      </w:r>
      <w:r>
        <w:rPr>
          <w:noProof/>
          <w:szCs w:val="22"/>
          <w:lang w:val="el-GR"/>
        </w:rPr>
        <w:t xml:space="preserve">σε όλους τους ασθενείς, με </w:t>
      </w:r>
      <w:r>
        <w:rPr>
          <w:noProof/>
          <w:szCs w:val="22"/>
          <w:lang w:val="en-US"/>
        </w:rPr>
        <w:t>CR</w:t>
      </w:r>
      <w:r w:rsidRPr="00892BF7">
        <w:rPr>
          <w:noProof/>
          <w:szCs w:val="22"/>
          <w:lang w:val="el-GR"/>
        </w:rPr>
        <w:t xml:space="preserve"> </w:t>
      </w:r>
      <w:r>
        <w:rPr>
          <w:noProof/>
          <w:szCs w:val="22"/>
          <w:lang w:val="el-GR"/>
        </w:rPr>
        <w:t xml:space="preserve">σε 48,9% των ασθενών και </w:t>
      </w:r>
      <w:r>
        <w:rPr>
          <w:noProof/>
          <w:szCs w:val="22"/>
          <w:lang w:val="en-US"/>
        </w:rPr>
        <w:t>PR</w:t>
      </w:r>
      <w:r w:rsidRPr="00892BF7">
        <w:rPr>
          <w:noProof/>
          <w:szCs w:val="22"/>
          <w:lang w:val="el-GR"/>
        </w:rPr>
        <w:t xml:space="preserve"> </w:t>
      </w:r>
      <w:r>
        <w:rPr>
          <w:noProof/>
          <w:szCs w:val="22"/>
          <w:lang w:val="el-GR"/>
        </w:rPr>
        <w:t xml:space="preserve">σε 35,6% των ασθενών. </w:t>
      </w:r>
      <w:r w:rsidR="00F34F93">
        <w:rPr>
          <w:noProof/>
          <w:szCs w:val="22"/>
          <w:lang w:val="el-GR"/>
        </w:rPr>
        <w:t xml:space="preserve">Όσον αφορά την κατάσταση πριν από τη θεραπεία, το </w:t>
      </w:r>
      <w:r w:rsidR="00F34F93">
        <w:rPr>
          <w:noProof/>
          <w:szCs w:val="22"/>
          <w:lang w:val="en-US"/>
        </w:rPr>
        <w:t>ORR</w:t>
      </w:r>
      <w:r w:rsidR="00F34F93" w:rsidRPr="00892BF7">
        <w:rPr>
          <w:noProof/>
          <w:szCs w:val="22"/>
          <w:lang w:val="el-GR"/>
        </w:rPr>
        <w:t xml:space="preserve"> </w:t>
      </w:r>
      <w:r w:rsidR="00F34F93">
        <w:rPr>
          <w:noProof/>
          <w:szCs w:val="22"/>
          <w:lang w:val="el-GR"/>
        </w:rPr>
        <w:t>κατά την ημέρα</w:t>
      </w:r>
      <w:r w:rsidR="00E74CC0">
        <w:rPr>
          <w:noProof/>
          <w:szCs w:val="22"/>
          <w:lang w:val="en-US"/>
        </w:rPr>
        <w:t> </w:t>
      </w:r>
      <w:r w:rsidR="00F34F93">
        <w:rPr>
          <w:noProof/>
          <w:szCs w:val="22"/>
          <w:lang w:val="el-GR"/>
        </w:rPr>
        <w:t>28 ήταν 90,6% σε</w:t>
      </w:r>
      <w:r w:rsidR="00A469B9" w:rsidRPr="00892BF7">
        <w:rPr>
          <w:noProof/>
          <w:szCs w:val="22"/>
          <w:lang w:val="el-GR"/>
        </w:rPr>
        <w:t xml:space="preserve"> </w:t>
      </w:r>
      <w:r w:rsidR="00A469B9">
        <w:rPr>
          <w:noProof/>
          <w:szCs w:val="22"/>
          <w:lang w:val="el-GR"/>
        </w:rPr>
        <w:t>ανθεκτικούς στα στεροειδή (</w:t>
      </w:r>
      <w:r w:rsidR="00F34F93">
        <w:rPr>
          <w:noProof/>
          <w:szCs w:val="22"/>
          <w:lang w:val="en-US"/>
        </w:rPr>
        <w:t>SR</w:t>
      </w:r>
      <w:r w:rsidR="00A469B9">
        <w:rPr>
          <w:noProof/>
          <w:szCs w:val="22"/>
          <w:lang w:val="el-GR"/>
        </w:rPr>
        <w:t>)</w:t>
      </w:r>
      <w:r w:rsidR="00F34F93" w:rsidRPr="00892BF7">
        <w:rPr>
          <w:noProof/>
          <w:szCs w:val="22"/>
          <w:lang w:val="el-GR"/>
        </w:rPr>
        <w:t xml:space="preserve"> </w:t>
      </w:r>
      <w:r w:rsidR="00F34F93">
        <w:rPr>
          <w:noProof/>
          <w:szCs w:val="22"/>
          <w:lang w:val="el-GR"/>
        </w:rPr>
        <w:t>ασθενείς.</w:t>
      </w:r>
    </w:p>
    <w:p w14:paraId="56921B6A" w14:textId="77777777" w:rsidR="00F34F93" w:rsidRDefault="00F34F93" w:rsidP="005C4939">
      <w:pPr>
        <w:numPr>
          <w:ilvl w:val="12"/>
          <w:numId w:val="0"/>
        </w:numPr>
        <w:tabs>
          <w:tab w:val="clear" w:pos="567"/>
        </w:tabs>
        <w:spacing w:line="240" w:lineRule="auto"/>
        <w:ind w:right="-2"/>
        <w:rPr>
          <w:noProof/>
          <w:szCs w:val="22"/>
          <w:lang w:val="el-GR"/>
        </w:rPr>
      </w:pPr>
    </w:p>
    <w:p w14:paraId="23AB82E4" w14:textId="1941DA1B" w:rsidR="00A469B9" w:rsidRDefault="00467A8C" w:rsidP="005C4939">
      <w:pPr>
        <w:numPr>
          <w:ilvl w:val="12"/>
          <w:numId w:val="0"/>
        </w:numPr>
        <w:tabs>
          <w:tab w:val="clear" w:pos="567"/>
        </w:tabs>
        <w:spacing w:line="240" w:lineRule="auto"/>
        <w:ind w:right="-2"/>
        <w:rPr>
          <w:noProof/>
          <w:szCs w:val="22"/>
          <w:lang w:val="el-GR"/>
        </w:rPr>
      </w:pPr>
      <w:r>
        <w:rPr>
          <w:noProof/>
          <w:szCs w:val="22"/>
          <w:lang w:val="el-GR"/>
        </w:rPr>
        <w:t xml:space="preserve">Το ποσοστό </w:t>
      </w:r>
      <w:r w:rsidR="00C3192D">
        <w:rPr>
          <w:noProof/>
          <w:szCs w:val="22"/>
          <w:lang w:val="el-GR"/>
        </w:rPr>
        <w:t>διαρκούς</w:t>
      </w:r>
      <w:r>
        <w:rPr>
          <w:noProof/>
          <w:szCs w:val="22"/>
          <w:lang w:val="el-GR"/>
        </w:rPr>
        <w:t xml:space="preserve"> </w:t>
      </w:r>
      <w:r w:rsidRPr="00C3192D">
        <w:rPr>
          <w:noProof/>
          <w:szCs w:val="22"/>
          <w:lang w:val="en-US"/>
        </w:rPr>
        <w:t>ORR</w:t>
      </w:r>
      <w:r w:rsidR="00E63533">
        <w:rPr>
          <w:noProof/>
          <w:szCs w:val="22"/>
          <w:lang w:val="el-GR"/>
        </w:rPr>
        <w:t xml:space="preserve"> κατά την ημέρα</w:t>
      </w:r>
      <w:r w:rsidR="00E74CC0">
        <w:rPr>
          <w:noProof/>
          <w:szCs w:val="22"/>
          <w:lang w:val="en-US"/>
        </w:rPr>
        <w:t> </w:t>
      </w:r>
      <w:r w:rsidR="00E63533">
        <w:rPr>
          <w:noProof/>
          <w:szCs w:val="22"/>
          <w:lang w:val="el-GR"/>
        </w:rPr>
        <w:t xml:space="preserve">56 (δευτερεύον καταληκτικό σημείο) υπολογισμένο από την αναλογία των ασθενών που πέτυχαν </w:t>
      </w:r>
      <w:r w:rsidR="00E63533">
        <w:rPr>
          <w:noProof/>
          <w:szCs w:val="22"/>
          <w:lang w:val="en-US"/>
        </w:rPr>
        <w:t>CR</w:t>
      </w:r>
      <w:r w:rsidR="00E63533" w:rsidRPr="00892BF7">
        <w:rPr>
          <w:noProof/>
          <w:szCs w:val="22"/>
          <w:lang w:val="el-GR"/>
        </w:rPr>
        <w:t xml:space="preserve"> </w:t>
      </w:r>
      <w:r w:rsidR="00E63533">
        <w:rPr>
          <w:noProof/>
          <w:szCs w:val="22"/>
          <w:lang w:val="el-GR"/>
        </w:rPr>
        <w:t xml:space="preserve">και </w:t>
      </w:r>
      <w:r w:rsidR="00E63533">
        <w:rPr>
          <w:noProof/>
          <w:szCs w:val="22"/>
          <w:lang w:val="en-US"/>
        </w:rPr>
        <w:t>PR</w:t>
      </w:r>
      <w:r w:rsidR="00E63533" w:rsidRPr="00892BF7">
        <w:rPr>
          <w:noProof/>
          <w:szCs w:val="22"/>
          <w:lang w:val="el-GR"/>
        </w:rPr>
        <w:t xml:space="preserve"> </w:t>
      </w:r>
      <w:r w:rsidR="00E63533">
        <w:rPr>
          <w:noProof/>
          <w:szCs w:val="22"/>
          <w:lang w:val="el-GR"/>
        </w:rPr>
        <w:t>κατά την ημέρα</w:t>
      </w:r>
      <w:r w:rsidR="00E74CC0">
        <w:rPr>
          <w:noProof/>
          <w:szCs w:val="22"/>
          <w:lang w:val="en-US"/>
        </w:rPr>
        <w:t> </w:t>
      </w:r>
      <w:r w:rsidR="00E63533">
        <w:rPr>
          <w:noProof/>
          <w:szCs w:val="22"/>
          <w:lang w:val="el-GR"/>
        </w:rPr>
        <w:t xml:space="preserve">28 και διατήρησαν </w:t>
      </w:r>
      <w:r w:rsidR="00E63533">
        <w:rPr>
          <w:noProof/>
          <w:szCs w:val="22"/>
          <w:lang w:val="en-US"/>
        </w:rPr>
        <w:t>CR</w:t>
      </w:r>
      <w:r w:rsidR="00E63533" w:rsidRPr="00892BF7">
        <w:rPr>
          <w:noProof/>
          <w:szCs w:val="22"/>
          <w:lang w:val="el-GR"/>
        </w:rPr>
        <w:t xml:space="preserve"> </w:t>
      </w:r>
      <w:r w:rsidR="00E63533">
        <w:rPr>
          <w:noProof/>
          <w:szCs w:val="22"/>
          <w:lang w:val="el-GR"/>
        </w:rPr>
        <w:t xml:space="preserve">και </w:t>
      </w:r>
      <w:r w:rsidR="00E63533">
        <w:rPr>
          <w:noProof/>
          <w:szCs w:val="22"/>
          <w:lang w:val="en-US"/>
        </w:rPr>
        <w:t>PR</w:t>
      </w:r>
      <w:r w:rsidR="00E63533">
        <w:rPr>
          <w:noProof/>
          <w:szCs w:val="22"/>
          <w:lang w:val="el-GR"/>
        </w:rPr>
        <w:t xml:space="preserve"> κατά την ημέρα</w:t>
      </w:r>
      <w:r w:rsidR="00E74CC0">
        <w:rPr>
          <w:noProof/>
          <w:szCs w:val="22"/>
          <w:lang w:val="en-US"/>
        </w:rPr>
        <w:t> </w:t>
      </w:r>
      <w:r w:rsidR="00E63533">
        <w:rPr>
          <w:noProof/>
          <w:szCs w:val="22"/>
          <w:lang w:val="el-GR"/>
        </w:rPr>
        <w:t>56</w:t>
      </w:r>
      <w:r w:rsidR="00E63533" w:rsidRPr="00C3192D">
        <w:rPr>
          <w:noProof/>
          <w:szCs w:val="22"/>
          <w:lang w:val="el-GR"/>
        </w:rPr>
        <w:t xml:space="preserve"> ήταν 66,7% σε όλους τους ασθενείς στη </w:t>
      </w:r>
      <w:r w:rsidR="00E63533" w:rsidRPr="00C3192D">
        <w:rPr>
          <w:noProof/>
          <w:szCs w:val="22"/>
          <w:lang w:val="en-US"/>
        </w:rPr>
        <w:t>REACH</w:t>
      </w:r>
      <w:r w:rsidR="00E63533" w:rsidRPr="00892BF7">
        <w:rPr>
          <w:noProof/>
          <w:szCs w:val="22"/>
          <w:lang w:val="el-GR"/>
        </w:rPr>
        <w:t>4</w:t>
      </w:r>
      <w:r w:rsidR="00957E1D">
        <w:rPr>
          <w:noProof/>
          <w:szCs w:val="22"/>
          <w:lang w:val="el-GR"/>
        </w:rPr>
        <w:t xml:space="preserve"> και</w:t>
      </w:r>
      <w:r w:rsidR="00E63533" w:rsidRPr="00C3192D">
        <w:rPr>
          <w:noProof/>
          <w:szCs w:val="22"/>
          <w:lang w:val="el-GR"/>
        </w:rPr>
        <w:t xml:space="preserve"> 68,8% σε </w:t>
      </w:r>
      <w:r w:rsidR="00E63533" w:rsidRPr="00C3192D">
        <w:rPr>
          <w:noProof/>
          <w:szCs w:val="22"/>
          <w:lang w:val="en-US"/>
        </w:rPr>
        <w:t>SR</w:t>
      </w:r>
      <w:r w:rsidR="00E63533" w:rsidRPr="00892BF7">
        <w:rPr>
          <w:noProof/>
          <w:szCs w:val="22"/>
          <w:lang w:val="el-GR"/>
        </w:rPr>
        <w:t xml:space="preserve"> </w:t>
      </w:r>
      <w:r w:rsidR="00E63533" w:rsidRPr="00C3192D">
        <w:rPr>
          <w:noProof/>
          <w:szCs w:val="22"/>
          <w:lang w:val="el-GR"/>
        </w:rPr>
        <w:t>ασθενείς.</w:t>
      </w:r>
      <w:bookmarkEnd w:id="17"/>
    </w:p>
    <w:p w14:paraId="7F652F8C" w14:textId="03D7A65D" w:rsidR="00E51F7A" w:rsidRPr="00E51F7A" w:rsidRDefault="00E51F7A" w:rsidP="005C4939">
      <w:pPr>
        <w:numPr>
          <w:ilvl w:val="12"/>
          <w:numId w:val="0"/>
        </w:numPr>
        <w:tabs>
          <w:tab w:val="clear" w:pos="567"/>
        </w:tabs>
        <w:spacing w:line="240" w:lineRule="auto"/>
        <w:ind w:right="-2"/>
        <w:rPr>
          <w:noProof/>
          <w:szCs w:val="22"/>
          <w:lang w:val="el-GR"/>
        </w:rPr>
      </w:pPr>
    </w:p>
    <w:p w14:paraId="640A0110" w14:textId="240A3CA4" w:rsidR="007830C5" w:rsidRPr="00E74CC0" w:rsidRDefault="00012A37" w:rsidP="005C4939">
      <w:pPr>
        <w:keepNext/>
        <w:numPr>
          <w:ilvl w:val="12"/>
          <w:numId w:val="0"/>
        </w:numPr>
        <w:tabs>
          <w:tab w:val="clear" w:pos="567"/>
        </w:tabs>
        <w:spacing w:line="240" w:lineRule="auto"/>
        <w:rPr>
          <w:i/>
          <w:iCs/>
          <w:noProof/>
          <w:szCs w:val="22"/>
          <w:u w:val="single"/>
          <w:lang w:val="el-GR"/>
        </w:rPr>
      </w:pPr>
      <w:r w:rsidRPr="00E74CC0">
        <w:rPr>
          <w:i/>
          <w:iCs/>
          <w:noProof/>
          <w:szCs w:val="22"/>
          <w:u w:val="single"/>
          <w:lang w:val="el-GR"/>
        </w:rPr>
        <w:t>Χρόνια αντίδραση μοσχεύματος έναντι ξενιστή</w:t>
      </w:r>
    </w:p>
    <w:p w14:paraId="2831FEA5" w14:textId="69D845A4" w:rsidR="00061511" w:rsidRPr="00892BF7" w:rsidRDefault="00061511" w:rsidP="005C4939">
      <w:pPr>
        <w:numPr>
          <w:ilvl w:val="12"/>
          <w:numId w:val="0"/>
        </w:numPr>
        <w:tabs>
          <w:tab w:val="clear" w:pos="567"/>
        </w:tabs>
        <w:spacing w:line="240" w:lineRule="auto"/>
        <w:ind w:right="-2"/>
        <w:rPr>
          <w:noProof/>
          <w:szCs w:val="22"/>
          <w:lang w:val="el-GR"/>
        </w:rPr>
      </w:pPr>
      <w:r>
        <w:rPr>
          <w:noProof/>
          <w:szCs w:val="22"/>
          <w:lang w:val="el-GR"/>
        </w:rPr>
        <w:t xml:space="preserve">Στη </w:t>
      </w:r>
      <w:r>
        <w:rPr>
          <w:noProof/>
          <w:szCs w:val="22"/>
          <w:lang w:val="en-US"/>
        </w:rPr>
        <w:t>REACH</w:t>
      </w:r>
      <w:r>
        <w:rPr>
          <w:noProof/>
          <w:szCs w:val="22"/>
          <w:lang w:val="el-GR"/>
        </w:rPr>
        <w:t>5</w:t>
      </w:r>
      <w:r w:rsidRPr="00892BF7">
        <w:rPr>
          <w:noProof/>
          <w:szCs w:val="22"/>
          <w:lang w:val="el-GR"/>
        </w:rPr>
        <w:t xml:space="preserve">, </w:t>
      </w:r>
      <w:r>
        <w:rPr>
          <w:noProof/>
          <w:szCs w:val="22"/>
          <w:lang w:val="el-GR"/>
        </w:rPr>
        <w:t xml:space="preserve">45 παιδιατρικοί ασθενείς με ήπια ή σοβαρή χρόνια </w:t>
      </w:r>
      <w:r>
        <w:rPr>
          <w:noProof/>
          <w:szCs w:val="22"/>
          <w:lang w:val="en-US"/>
        </w:rPr>
        <w:t>GvHD</w:t>
      </w:r>
      <w:r w:rsidRPr="008243EE">
        <w:rPr>
          <w:noProof/>
          <w:szCs w:val="22"/>
          <w:lang w:val="el-GR"/>
        </w:rPr>
        <w:t xml:space="preserve"> </w:t>
      </w:r>
      <w:r>
        <w:rPr>
          <w:noProof/>
          <w:szCs w:val="22"/>
          <w:lang w:val="el-GR"/>
        </w:rPr>
        <w:t xml:space="preserve">υποβλήθηκαν σε θεραπεία με </w:t>
      </w:r>
      <w:r>
        <w:rPr>
          <w:noProof/>
          <w:szCs w:val="22"/>
          <w:lang w:val="en-US"/>
        </w:rPr>
        <w:t>Jakavi</w:t>
      </w:r>
      <w:r>
        <w:rPr>
          <w:noProof/>
          <w:szCs w:val="22"/>
          <w:lang w:val="el-GR"/>
        </w:rPr>
        <w:t xml:space="preserve"> </w:t>
      </w:r>
      <w:r w:rsidR="00B825F6">
        <w:rPr>
          <w:noProof/>
          <w:szCs w:val="22"/>
          <w:lang w:val="el-GR"/>
        </w:rPr>
        <w:t>και</w:t>
      </w:r>
      <w:r>
        <w:rPr>
          <w:noProof/>
          <w:szCs w:val="22"/>
          <w:lang w:val="el-GR"/>
        </w:rPr>
        <w:t xml:space="preserve"> κορτικοστεροειδή </w:t>
      </w:r>
      <w:r w:rsidR="00B825F6">
        <w:rPr>
          <w:noProof/>
          <w:szCs w:val="22"/>
          <w:lang w:val="el-GR"/>
        </w:rPr>
        <w:t xml:space="preserve">+/- </w:t>
      </w:r>
      <w:r w:rsidR="00B825F6">
        <w:rPr>
          <w:noProof/>
          <w:szCs w:val="22"/>
          <w:lang w:val="en-US"/>
        </w:rPr>
        <w:t>CNIs</w:t>
      </w:r>
      <w:r w:rsidR="00B825F6">
        <w:rPr>
          <w:noProof/>
          <w:szCs w:val="22"/>
          <w:lang w:val="el-GR"/>
        </w:rPr>
        <w:t xml:space="preserve"> </w:t>
      </w:r>
      <w:r>
        <w:rPr>
          <w:noProof/>
          <w:szCs w:val="22"/>
          <w:lang w:val="el-GR"/>
        </w:rPr>
        <w:t xml:space="preserve">για να αξιολογηθεί η ασφάλεια, η αποτελεσματικότητα και η φαρμακοκινητική της θεραπείας με </w:t>
      </w:r>
      <w:r>
        <w:rPr>
          <w:noProof/>
          <w:szCs w:val="22"/>
          <w:lang w:val="en-US"/>
        </w:rPr>
        <w:t>Jakavi</w:t>
      </w:r>
      <w:r w:rsidRPr="00892BF7">
        <w:rPr>
          <w:noProof/>
          <w:szCs w:val="22"/>
          <w:lang w:val="el-GR"/>
        </w:rPr>
        <w:t xml:space="preserve">. </w:t>
      </w:r>
      <w:r>
        <w:rPr>
          <w:noProof/>
          <w:szCs w:val="22"/>
          <w:lang w:val="el-GR"/>
        </w:rPr>
        <w:t>Οι ασθενείς συμμετείχαν σε 4</w:t>
      </w:r>
      <w:r w:rsidR="00E74CC0">
        <w:rPr>
          <w:noProof/>
          <w:szCs w:val="22"/>
          <w:lang w:val="en-US"/>
        </w:rPr>
        <w:t> </w:t>
      </w:r>
      <w:r>
        <w:rPr>
          <w:noProof/>
          <w:szCs w:val="22"/>
          <w:lang w:val="el-GR"/>
        </w:rPr>
        <w:t>ομάδες με βάση την ηλικία (Ομάδα</w:t>
      </w:r>
      <w:r w:rsidR="00E74CC0">
        <w:rPr>
          <w:noProof/>
          <w:szCs w:val="22"/>
          <w:lang w:val="en-US"/>
        </w:rPr>
        <w:t> </w:t>
      </w:r>
      <w:r>
        <w:rPr>
          <w:noProof/>
          <w:szCs w:val="22"/>
          <w:lang w:val="el-GR"/>
        </w:rPr>
        <w:t>1 [≥12</w:t>
      </w:r>
      <w:r w:rsidR="00E74CC0">
        <w:rPr>
          <w:noProof/>
          <w:szCs w:val="22"/>
          <w:lang w:val="en-US"/>
        </w:rPr>
        <w:t> </w:t>
      </w:r>
      <w:r>
        <w:rPr>
          <w:noProof/>
          <w:szCs w:val="22"/>
          <w:lang w:val="el-GR"/>
        </w:rPr>
        <w:t>ετών έως &lt;18</w:t>
      </w:r>
      <w:r w:rsidR="00E74CC0">
        <w:rPr>
          <w:noProof/>
          <w:szCs w:val="22"/>
          <w:lang w:val="en-US"/>
        </w:rPr>
        <w:t> </w:t>
      </w:r>
      <w:r>
        <w:rPr>
          <w:noProof/>
          <w:szCs w:val="22"/>
          <w:lang w:val="el-GR"/>
        </w:rPr>
        <w:t>ετών, Ν=22], Ομάδα</w:t>
      </w:r>
      <w:r w:rsidR="00E74CC0">
        <w:rPr>
          <w:noProof/>
          <w:szCs w:val="22"/>
          <w:lang w:val="en-US"/>
        </w:rPr>
        <w:t> </w:t>
      </w:r>
      <w:r>
        <w:rPr>
          <w:noProof/>
          <w:szCs w:val="22"/>
          <w:lang w:val="el-GR"/>
        </w:rPr>
        <w:t>2 [≥6</w:t>
      </w:r>
      <w:r w:rsidR="00E74CC0">
        <w:rPr>
          <w:noProof/>
          <w:szCs w:val="22"/>
          <w:lang w:val="en-US"/>
        </w:rPr>
        <w:t> </w:t>
      </w:r>
      <w:r>
        <w:rPr>
          <w:noProof/>
          <w:szCs w:val="22"/>
          <w:lang w:val="el-GR"/>
        </w:rPr>
        <w:t>ετών έως &lt;12</w:t>
      </w:r>
      <w:r w:rsidR="00E74CC0">
        <w:rPr>
          <w:noProof/>
          <w:szCs w:val="22"/>
          <w:lang w:val="en-US"/>
        </w:rPr>
        <w:t> </w:t>
      </w:r>
      <w:r>
        <w:rPr>
          <w:noProof/>
          <w:szCs w:val="22"/>
          <w:lang w:val="el-GR"/>
        </w:rPr>
        <w:t>ετών, Ν=16], Ομάδα</w:t>
      </w:r>
      <w:r w:rsidR="00E74CC0">
        <w:rPr>
          <w:noProof/>
          <w:szCs w:val="22"/>
          <w:lang w:val="en-US"/>
        </w:rPr>
        <w:t> </w:t>
      </w:r>
      <w:r>
        <w:rPr>
          <w:noProof/>
          <w:szCs w:val="22"/>
          <w:lang w:val="el-GR"/>
        </w:rPr>
        <w:t>3 [≥2</w:t>
      </w:r>
      <w:r w:rsidR="00E74CC0">
        <w:rPr>
          <w:noProof/>
          <w:szCs w:val="22"/>
          <w:lang w:val="en-US"/>
        </w:rPr>
        <w:t> </w:t>
      </w:r>
      <w:r>
        <w:rPr>
          <w:noProof/>
          <w:szCs w:val="22"/>
          <w:lang w:val="el-GR"/>
        </w:rPr>
        <w:t>ετών έως &lt;6</w:t>
      </w:r>
      <w:r w:rsidR="00E74CC0">
        <w:rPr>
          <w:noProof/>
          <w:szCs w:val="22"/>
          <w:lang w:val="en-US"/>
        </w:rPr>
        <w:t> </w:t>
      </w:r>
      <w:r>
        <w:rPr>
          <w:noProof/>
          <w:szCs w:val="22"/>
          <w:lang w:val="el-GR"/>
        </w:rPr>
        <w:t>ετών Ν=7] και Ομάδα</w:t>
      </w:r>
      <w:r w:rsidR="00E74CC0">
        <w:rPr>
          <w:noProof/>
          <w:szCs w:val="22"/>
          <w:lang w:val="en-US"/>
        </w:rPr>
        <w:t> </w:t>
      </w:r>
      <w:r>
        <w:rPr>
          <w:noProof/>
          <w:szCs w:val="22"/>
          <w:lang w:val="el-GR"/>
        </w:rPr>
        <w:t>4 [≥28</w:t>
      </w:r>
      <w:r w:rsidR="00E74CC0">
        <w:rPr>
          <w:noProof/>
          <w:szCs w:val="22"/>
          <w:lang w:val="en-US"/>
        </w:rPr>
        <w:t> </w:t>
      </w:r>
      <w:r>
        <w:rPr>
          <w:noProof/>
          <w:szCs w:val="22"/>
          <w:lang w:val="el-GR"/>
        </w:rPr>
        <w:t>ημερών έως &lt;2</w:t>
      </w:r>
      <w:r w:rsidR="00E74CC0">
        <w:rPr>
          <w:noProof/>
          <w:szCs w:val="22"/>
          <w:lang w:val="en-US"/>
        </w:rPr>
        <w:t> </w:t>
      </w:r>
      <w:r>
        <w:rPr>
          <w:noProof/>
          <w:szCs w:val="22"/>
          <w:lang w:val="el-GR"/>
        </w:rPr>
        <w:t>ετών</w:t>
      </w:r>
      <w:r w:rsidR="00B825F6">
        <w:rPr>
          <w:noProof/>
          <w:szCs w:val="22"/>
          <w:lang w:val="el-GR"/>
        </w:rPr>
        <w:t>,</w:t>
      </w:r>
      <w:r>
        <w:rPr>
          <w:noProof/>
          <w:szCs w:val="22"/>
          <w:lang w:val="el-GR"/>
        </w:rPr>
        <w:t xml:space="preserve"> Ν=0]). Οι δόσεις που </w:t>
      </w:r>
      <w:r w:rsidR="00B825F6">
        <w:rPr>
          <w:noProof/>
          <w:szCs w:val="22"/>
          <w:lang w:val="el-GR"/>
        </w:rPr>
        <w:t>δοκιμάστηκαν ήταν 10</w:t>
      </w:r>
      <w:r w:rsidR="00490B9C">
        <w:rPr>
          <w:noProof/>
          <w:szCs w:val="22"/>
          <w:lang w:val="en-US"/>
        </w:rPr>
        <w:t> </w:t>
      </w:r>
      <w:r w:rsidR="00B825F6">
        <w:rPr>
          <w:noProof/>
          <w:szCs w:val="22"/>
          <w:lang w:val="en-US"/>
        </w:rPr>
        <w:t>mg</w:t>
      </w:r>
      <w:r w:rsidR="00B825F6" w:rsidRPr="00892BF7">
        <w:rPr>
          <w:noProof/>
          <w:szCs w:val="22"/>
          <w:lang w:val="el-GR"/>
        </w:rPr>
        <w:t xml:space="preserve"> </w:t>
      </w:r>
      <w:r w:rsidR="00B825F6">
        <w:rPr>
          <w:noProof/>
          <w:szCs w:val="22"/>
          <w:lang w:val="el-GR"/>
        </w:rPr>
        <w:t>δύο φορές την ημέρα για την Ομάδα</w:t>
      </w:r>
      <w:r w:rsidR="00490B9C">
        <w:rPr>
          <w:noProof/>
          <w:szCs w:val="22"/>
          <w:lang w:val="en-US"/>
        </w:rPr>
        <w:t> </w:t>
      </w:r>
      <w:r w:rsidR="00B825F6">
        <w:rPr>
          <w:noProof/>
          <w:szCs w:val="22"/>
          <w:lang w:val="el-GR"/>
        </w:rPr>
        <w:t>1, 5</w:t>
      </w:r>
      <w:r w:rsidR="00490B9C">
        <w:rPr>
          <w:noProof/>
          <w:szCs w:val="22"/>
          <w:lang w:val="en-US"/>
        </w:rPr>
        <w:t> </w:t>
      </w:r>
      <w:r w:rsidR="00B825F6">
        <w:rPr>
          <w:noProof/>
          <w:szCs w:val="22"/>
          <w:lang w:val="en-US"/>
        </w:rPr>
        <w:t>mg</w:t>
      </w:r>
      <w:r w:rsidR="00B825F6" w:rsidRPr="00892BF7">
        <w:rPr>
          <w:noProof/>
          <w:szCs w:val="22"/>
          <w:lang w:val="el-GR"/>
        </w:rPr>
        <w:t xml:space="preserve"> </w:t>
      </w:r>
      <w:r w:rsidR="00B825F6">
        <w:rPr>
          <w:noProof/>
          <w:szCs w:val="22"/>
          <w:lang w:val="el-GR"/>
        </w:rPr>
        <w:t>δύο φορές την ημέρα για την Ομάδα</w:t>
      </w:r>
      <w:r w:rsidR="00490B9C">
        <w:rPr>
          <w:noProof/>
          <w:szCs w:val="22"/>
          <w:lang w:val="en-US"/>
        </w:rPr>
        <w:t> </w:t>
      </w:r>
      <w:r w:rsidR="00B825F6">
        <w:rPr>
          <w:noProof/>
          <w:szCs w:val="22"/>
          <w:lang w:val="el-GR"/>
        </w:rPr>
        <w:t>2 και 4</w:t>
      </w:r>
      <w:r w:rsidR="00490B9C">
        <w:rPr>
          <w:noProof/>
          <w:szCs w:val="22"/>
          <w:lang w:val="en-US"/>
        </w:rPr>
        <w:t> </w:t>
      </w:r>
      <w:r w:rsidR="00B825F6">
        <w:rPr>
          <w:noProof/>
          <w:szCs w:val="22"/>
          <w:lang w:val="en-US"/>
        </w:rPr>
        <w:t>mg</w:t>
      </w:r>
      <w:r w:rsidR="00B825F6" w:rsidRPr="00892BF7">
        <w:rPr>
          <w:noProof/>
          <w:szCs w:val="22"/>
          <w:lang w:val="el-GR"/>
        </w:rPr>
        <w:t>/</w:t>
      </w:r>
      <w:r w:rsidR="00B825F6">
        <w:rPr>
          <w:noProof/>
          <w:szCs w:val="22"/>
          <w:lang w:val="en-US"/>
        </w:rPr>
        <w:t>m</w:t>
      </w:r>
      <w:r w:rsidR="00B825F6" w:rsidRPr="00892BF7">
        <w:rPr>
          <w:noProof/>
          <w:szCs w:val="22"/>
          <w:vertAlign w:val="superscript"/>
          <w:lang w:val="el-GR"/>
        </w:rPr>
        <w:t>2</w:t>
      </w:r>
      <w:r w:rsidR="00B825F6">
        <w:rPr>
          <w:noProof/>
          <w:szCs w:val="22"/>
          <w:lang w:val="el-GR"/>
        </w:rPr>
        <w:t xml:space="preserve"> δύο φορές την ημέρα για την Ομάδα</w:t>
      </w:r>
      <w:r w:rsidR="00490B9C">
        <w:rPr>
          <w:noProof/>
          <w:szCs w:val="22"/>
          <w:lang w:val="en-US"/>
        </w:rPr>
        <w:t> </w:t>
      </w:r>
      <w:r w:rsidR="00B825F6">
        <w:rPr>
          <w:noProof/>
          <w:szCs w:val="22"/>
          <w:lang w:val="el-GR"/>
        </w:rPr>
        <w:t>3</w:t>
      </w:r>
      <w:r>
        <w:rPr>
          <w:noProof/>
          <w:szCs w:val="22"/>
          <w:lang w:val="el-GR"/>
        </w:rPr>
        <w:t>και οι ασθενείς υποβλήθηκαν σε θεραπεία για 39</w:t>
      </w:r>
      <w:r w:rsidR="00E74CC0">
        <w:rPr>
          <w:noProof/>
          <w:szCs w:val="22"/>
          <w:lang w:val="en-US"/>
        </w:rPr>
        <w:t> </w:t>
      </w:r>
      <w:r>
        <w:rPr>
          <w:noProof/>
          <w:szCs w:val="22"/>
          <w:lang w:val="el-GR"/>
        </w:rPr>
        <w:t>κύκλους/156</w:t>
      </w:r>
      <w:r w:rsidR="00E74CC0">
        <w:rPr>
          <w:noProof/>
          <w:szCs w:val="22"/>
          <w:lang w:val="en-US"/>
        </w:rPr>
        <w:t> </w:t>
      </w:r>
      <w:r>
        <w:rPr>
          <w:noProof/>
          <w:szCs w:val="22"/>
          <w:lang w:val="el-GR"/>
        </w:rPr>
        <w:t xml:space="preserve">εβδομάδες ή μέχρι τη διακοπή. Το </w:t>
      </w:r>
      <w:r>
        <w:rPr>
          <w:noProof/>
          <w:szCs w:val="22"/>
          <w:lang w:val="en-US"/>
        </w:rPr>
        <w:t>Jakavi</w:t>
      </w:r>
      <w:r w:rsidRPr="00892BF7">
        <w:rPr>
          <w:noProof/>
          <w:szCs w:val="22"/>
          <w:lang w:val="el-GR"/>
        </w:rPr>
        <w:t xml:space="preserve"> </w:t>
      </w:r>
      <w:r>
        <w:rPr>
          <w:noProof/>
          <w:szCs w:val="22"/>
          <w:lang w:val="el-GR"/>
        </w:rPr>
        <w:t>χορηγήθηκε είτε ως 5</w:t>
      </w:r>
      <w:r w:rsidR="00E74CC0">
        <w:rPr>
          <w:noProof/>
          <w:szCs w:val="22"/>
          <w:lang w:val="en-US"/>
        </w:rPr>
        <w:t> </w:t>
      </w:r>
      <w:r>
        <w:rPr>
          <w:noProof/>
          <w:szCs w:val="22"/>
          <w:lang w:val="en-US"/>
        </w:rPr>
        <w:t>mg</w:t>
      </w:r>
      <w:r>
        <w:rPr>
          <w:noProof/>
          <w:szCs w:val="22"/>
          <w:lang w:val="el-GR"/>
        </w:rPr>
        <w:t xml:space="preserve"> δισκίο ή πόσιμο διάλυμα για παιδιατρικούς ασθενείς &lt;12</w:t>
      </w:r>
      <w:r w:rsidR="00E74CC0">
        <w:rPr>
          <w:noProof/>
          <w:szCs w:val="22"/>
          <w:lang w:val="en-US"/>
        </w:rPr>
        <w:t> </w:t>
      </w:r>
      <w:r>
        <w:rPr>
          <w:noProof/>
          <w:szCs w:val="22"/>
          <w:lang w:val="el-GR"/>
        </w:rPr>
        <w:t>ετών.</w:t>
      </w:r>
    </w:p>
    <w:p w14:paraId="2102C780" w14:textId="77777777" w:rsidR="00061511" w:rsidRPr="00892BF7" w:rsidRDefault="00061511" w:rsidP="005C4939">
      <w:pPr>
        <w:numPr>
          <w:ilvl w:val="12"/>
          <w:numId w:val="0"/>
        </w:numPr>
        <w:tabs>
          <w:tab w:val="clear" w:pos="567"/>
        </w:tabs>
        <w:spacing w:line="240" w:lineRule="auto"/>
        <w:ind w:right="-2"/>
        <w:rPr>
          <w:noProof/>
          <w:szCs w:val="22"/>
          <w:lang w:val="el-GR"/>
        </w:rPr>
      </w:pPr>
    </w:p>
    <w:p w14:paraId="02AC3EE3" w14:textId="2D9E02DF" w:rsidR="00061511" w:rsidRDefault="00061511" w:rsidP="005C4939">
      <w:pPr>
        <w:numPr>
          <w:ilvl w:val="12"/>
          <w:numId w:val="0"/>
        </w:numPr>
        <w:tabs>
          <w:tab w:val="clear" w:pos="567"/>
        </w:tabs>
        <w:spacing w:line="240" w:lineRule="auto"/>
        <w:ind w:right="-2"/>
        <w:rPr>
          <w:noProof/>
          <w:szCs w:val="22"/>
          <w:lang w:val="el-GR"/>
        </w:rPr>
      </w:pPr>
      <w:r>
        <w:rPr>
          <w:noProof/>
          <w:szCs w:val="22"/>
          <w:lang w:val="el-GR"/>
        </w:rPr>
        <w:t xml:space="preserve">Οι ασθενείς συμμετείχαν με κατάσταση νόσου είτε ανθεκτική στα στεροειδή ή πρωτοθεραπευόμενη. Οι ασθενείς θεωρήθηκαν ανθεκτικοί στα στεροειδή με βάση τις θεσμικές κατευθυντήριες γραμμές ή την απόφαση του ιατρού στην περίπτωση που οι θεσμικές κατευθυντήριες γραμμές δεν ήταν διαθέσιμες και τους επιτράπηκε να λάβουν επιπρόσθετη </w:t>
      </w:r>
      <w:r w:rsidRPr="006A5538">
        <w:rPr>
          <w:noProof/>
          <w:szCs w:val="22"/>
          <w:lang w:val="el-GR"/>
        </w:rPr>
        <w:t>προηγο</w:t>
      </w:r>
      <w:r>
        <w:rPr>
          <w:noProof/>
          <w:szCs w:val="22"/>
          <w:lang w:val="el-GR"/>
        </w:rPr>
        <w:t>ύμενη</w:t>
      </w:r>
      <w:r w:rsidRPr="006A5538">
        <w:rPr>
          <w:noProof/>
          <w:szCs w:val="22"/>
          <w:lang w:val="el-GR"/>
        </w:rPr>
        <w:t xml:space="preserve"> συστημική θεραπεία</w:t>
      </w:r>
      <w:r w:rsidRPr="00892BF7">
        <w:rPr>
          <w:noProof/>
          <w:szCs w:val="22"/>
          <w:lang w:val="el-GR"/>
        </w:rPr>
        <w:t xml:space="preserve"> </w:t>
      </w:r>
      <w:r>
        <w:rPr>
          <w:noProof/>
          <w:szCs w:val="22"/>
          <w:lang w:val="el-GR"/>
        </w:rPr>
        <w:t xml:space="preserve">για χρόνια </w:t>
      </w:r>
      <w:r>
        <w:rPr>
          <w:noProof/>
          <w:szCs w:val="22"/>
          <w:lang w:val="en-US"/>
        </w:rPr>
        <w:t>GvHD</w:t>
      </w:r>
      <w:r w:rsidRPr="00892BF7">
        <w:rPr>
          <w:noProof/>
          <w:szCs w:val="22"/>
          <w:lang w:val="el-GR"/>
        </w:rPr>
        <w:t xml:space="preserve"> </w:t>
      </w:r>
      <w:r>
        <w:rPr>
          <w:noProof/>
          <w:szCs w:val="22"/>
          <w:lang w:val="el-GR"/>
        </w:rPr>
        <w:t>επιπρόσθετα με κορτικοστεροειδή.</w:t>
      </w:r>
      <w:r w:rsidRPr="00892BF7">
        <w:rPr>
          <w:noProof/>
          <w:szCs w:val="22"/>
          <w:lang w:val="el-GR"/>
        </w:rPr>
        <w:t xml:space="preserve"> </w:t>
      </w:r>
      <w:r>
        <w:rPr>
          <w:noProof/>
          <w:szCs w:val="22"/>
          <w:lang w:val="el-GR"/>
        </w:rPr>
        <w:t xml:space="preserve">Οι ασθενείς θεωρήθηκαν πρωτοθεραπευόμενοι εάν δεν </w:t>
      </w:r>
      <w:r w:rsidR="008436E6">
        <w:rPr>
          <w:noProof/>
          <w:szCs w:val="22"/>
          <w:lang w:val="el-GR"/>
        </w:rPr>
        <w:t>είχαν λάβει</w:t>
      </w:r>
      <w:r>
        <w:rPr>
          <w:noProof/>
          <w:szCs w:val="22"/>
          <w:lang w:val="el-GR"/>
        </w:rPr>
        <w:t xml:space="preserve"> οποιαδήποτε προηγούμενη συστημική θεραπεία για χρόνια </w:t>
      </w:r>
      <w:r>
        <w:rPr>
          <w:noProof/>
          <w:szCs w:val="22"/>
          <w:lang w:val="en-US"/>
        </w:rPr>
        <w:t>GvHD</w:t>
      </w:r>
      <w:r>
        <w:rPr>
          <w:noProof/>
          <w:szCs w:val="22"/>
          <w:lang w:val="el-GR"/>
        </w:rPr>
        <w:t xml:space="preserve"> (εκτός από </w:t>
      </w:r>
      <w:r w:rsidRPr="00892BF7">
        <w:rPr>
          <w:noProof/>
          <w:szCs w:val="22"/>
          <w:lang w:val="el-GR"/>
        </w:rPr>
        <w:t>72</w:t>
      </w:r>
      <w:r w:rsidR="00E74CC0">
        <w:rPr>
          <w:noProof/>
          <w:szCs w:val="22"/>
          <w:lang w:val="en-US"/>
        </w:rPr>
        <w:t> </w:t>
      </w:r>
      <w:r>
        <w:rPr>
          <w:noProof/>
          <w:szCs w:val="22"/>
          <w:lang w:val="el-GR"/>
        </w:rPr>
        <w:t xml:space="preserve">ωρών κατά το μέγιστο προηγούμενης συστημικής θεραπείας μεθυλπρεδνισολόνης ή ισοδύναμης μετά την έναρξη της χρόνιας </w:t>
      </w:r>
      <w:r>
        <w:rPr>
          <w:noProof/>
          <w:szCs w:val="22"/>
          <w:lang w:val="en-US"/>
        </w:rPr>
        <w:t>GvHD</w:t>
      </w:r>
      <w:r w:rsidRPr="00892BF7">
        <w:rPr>
          <w:noProof/>
          <w:szCs w:val="22"/>
          <w:lang w:val="el-GR"/>
        </w:rPr>
        <w:t>)</w:t>
      </w:r>
      <w:r>
        <w:rPr>
          <w:noProof/>
          <w:szCs w:val="22"/>
          <w:lang w:val="el-GR"/>
        </w:rPr>
        <w:t xml:space="preserve">. Επιπρόσθετα στο </w:t>
      </w:r>
      <w:r>
        <w:rPr>
          <w:noProof/>
          <w:szCs w:val="22"/>
          <w:lang w:val="en-US"/>
        </w:rPr>
        <w:t>Jakavi</w:t>
      </w:r>
      <w:r w:rsidRPr="00892BF7">
        <w:rPr>
          <w:noProof/>
          <w:szCs w:val="22"/>
          <w:lang w:val="el-GR"/>
        </w:rPr>
        <w:t xml:space="preserve">, </w:t>
      </w:r>
      <w:r>
        <w:rPr>
          <w:noProof/>
          <w:szCs w:val="22"/>
          <w:lang w:val="el-GR"/>
        </w:rPr>
        <w:t xml:space="preserve">οι ασθενείς συνέχισαν χρήση συστημικών κορτικοστεροειδών και/ή </w:t>
      </w:r>
      <w:r>
        <w:rPr>
          <w:noProof/>
          <w:szCs w:val="22"/>
          <w:lang w:val="en-US"/>
        </w:rPr>
        <w:t>CNI</w:t>
      </w:r>
      <w:r>
        <w:rPr>
          <w:noProof/>
          <w:szCs w:val="22"/>
          <w:lang w:val="el-GR"/>
        </w:rPr>
        <w:t xml:space="preserve"> (κυκλοσπορίνη ή τακρόλιμους) και θεραπείες με τοπικά κορτικοστεροειδή</w:t>
      </w:r>
      <w:r w:rsidRPr="00892BF7">
        <w:rPr>
          <w:noProof/>
          <w:szCs w:val="22"/>
          <w:lang w:val="el-GR"/>
        </w:rPr>
        <w:t xml:space="preserve"> </w:t>
      </w:r>
      <w:r>
        <w:rPr>
          <w:noProof/>
          <w:szCs w:val="22"/>
          <w:lang w:val="el-GR"/>
        </w:rPr>
        <w:t>ήταν, επίσης,</w:t>
      </w:r>
      <w:r w:rsidRPr="00892BF7">
        <w:rPr>
          <w:noProof/>
          <w:szCs w:val="22"/>
          <w:lang w:val="el-GR"/>
        </w:rPr>
        <w:t xml:space="preserve"> </w:t>
      </w:r>
      <w:r>
        <w:rPr>
          <w:noProof/>
          <w:szCs w:val="22"/>
          <w:lang w:val="el-GR"/>
        </w:rPr>
        <w:t xml:space="preserve">επιτρεπτές με βάση τις θεσμικές κατευθυντήριες γραμμές. Στη </w:t>
      </w:r>
      <w:r>
        <w:rPr>
          <w:noProof/>
          <w:szCs w:val="22"/>
          <w:lang w:val="en-US"/>
        </w:rPr>
        <w:t>REACH</w:t>
      </w:r>
      <w:r w:rsidR="00676DD3">
        <w:rPr>
          <w:noProof/>
          <w:szCs w:val="22"/>
          <w:lang w:val="el-GR"/>
        </w:rPr>
        <w:t>5</w:t>
      </w:r>
      <w:r w:rsidRPr="00892BF7">
        <w:rPr>
          <w:noProof/>
          <w:szCs w:val="22"/>
          <w:lang w:val="el-GR"/>
        </w:rPr>
        <w:t xml:space="preserve">, </w:t>
      </w:r>
      <w:r w:rsidR="00676DD3">
        <w:rPr>
          <w:noProof/>
          <w:szCs w:val="22"/>
          <w:lang w:val="el-GR"/>
        </w:rPr>
        <w:t>23</w:t>
      </w:r>
      <w:r w:rsidR="00E74CC0">
        <w:rPr>
          <w:noProof/>
          <w:szCs w:val="22"/>
          <w:lang w:val="en-US"/>
        </w:rPr>
        <w:t> </w:t>
      </w:r>
      <w:r>
        <w:rPr>
          <w:noProof/>
          <w:szCs w:val="22"/>
          <w:lang w:val="el-GR"/>
        </w:rPr>
        <w:t>ασθενείς</w:t>
      </w:r>
      <w:r w:rsidRPr="00892BF7">
        <w:rPr>
          <w:noProof/>
          <w:szCs w:val="22"/>
          <w:lang w:val="el-GR"/>
        </w:rPr>
        <w:t xml:space="preserve"> (</w:t>
      </w:r>
      <w:r w:rsidR="00676DD3">
        <w:rPr>
          <w:noProof/>
          <w:szCs w:val="22"/>
          <w:lang w:val="el-GR"/>
        </w:rPr>
        <w:t>51,1</w:t>
      </w:r>
      <w:r>
        <w:rPr>
          <w:noProof/>
          <w:szCs w:val="22"/>
          <w:lang w:val="el-GR"/>
        </w:rPr>
        <w:t xml:space="preserve">%) έλαβαν ταυτόχρονα </w:t>
      </w:r>
      <w:r>
        <w:rPr>
          <w:noProof/>
          <w:szCs w:val="22"/>
          <w:lang w:val="en-US"/>
        </w:rPr>
        <w:t>CNIs</w:t>
      </w:r>
      <w:r>
        <w:rPr>
          <w:noProof/>
          <w:szCs w:val="22"/>
          <w:lang w:val="el-GR"/>
        </w:rPr>
        <w:t xml:space="preserve">. Οι ασθενείς θα μπορούσαν επίσης να είχαν λάβει </w:t>
      </w:r>
      <w:r w:rsidRPr="00477DBD">
        <w:rPr>
          <w:noProof/>
          <w:szCs w:val="22"/>
          <w:lang w:val="el-GR"/>
        </w:rPr>
        <w:t>τυπική υποστηρικτική αγωγή της αλλογενούς μεταμόσχευσης αρχέγονων κυττάρων περιλαμβανομένων των αντι-μολυσματικών φαρμακευτικών προϊόντων και την υποστήριξη μετάγγισης</w:t>
      </w:r>
      <w:r>
        <w:rPr>
          <w:noProof/>
          <w:szCs w:val="22"/>
          <w:lang w:val="el-GR"/>
        </w:rPr>
        <w:t xml:space="preserve">. Το </w:t>
      </w:r>
      <w:r>
        <w:rPr>
          <w:noProof/>
          <w:szCs w:val="22"/>
          <w:lang w:val="en-US"/>
        </w:rPr>
        <w:t>Jakavi</w:t>
      </w:r>
      <w:r>
        <w:rPr>
          <w:noProof/>
          <w:szCs w:val="22"/>
          <w:lang w:val="el-GR"/>
        </w:rPr>
        <w:t xml:space="preserve"> επρόκειτο να διακοπεί σε περίπτωση έλλειψης ανταπόκρισης στη</w:t>
      </w:r>
      <w:r w:rsidRPr="00892BF7">
        <w:rPr>
          <w:noProof/>
          <w:szCs w:val="22"/>
          <w:lang w:val="el-GR"/>
        </w:rPr>
        <w:t xml:space="preserve"> </w:t>
      </w:r>
      <w:r>
        <w:rPr>
          <w:noProof/>
          <w:szCs w:val="22"/>
          <w:lang w:val="el-GR"/>
        </w:rPr>
        <w:t xml:space="preserve">θεραπεία για </w:t>
      </w:r>
      <w:r w:rsidR="00676DD3">
        <w:rPr>
          <w:noProof/>
          <w:szCs w:val="22"/>
          <w:lang w:val="el-GR"/>
        </w:rPr>
        <w:t>χρόνια</w:t>
      </w:r>
      <w:r>
        <w:rPr>
          <w:noProof/>
          <w:szCs w:val="22"/>
          <w:lang w:val="el-GR"/>
        </w:rPr>
        <w:t xml:space="preserve"> </w:t>
      </w:r>
      <w:r>
        <w:rPr>
          <w:noProof/>
          <w:szCs w:val="22"/>
          <w:lang w:val="en-US"/>
        </w:rPr>
        <w:t>GvHD</w:t>
      </w:r>
      <w:r>
        <w:rPr>
          <w:noProof/>
          <w:szCs w:val="22"/>
          <w:lang w:val="el-GR"/>
        </w:rPr>
        <w:t xml:space="preserve"> κατά </w:t>
      </w:r>
      <w:r w:rsidR="008436E6">
        <w:rPr>
          <w:noProof/>
          <w:szCs w:val="22"/>
          <w:lang w:val="el-GR"/>
        </w:rPr>
        <w:t>την ημέρα</w:t>
      </w:r>
      <w:r w:rsidR="00490B9C">
        <w:rPr>
          <w:noProof/>
          <w:szCs w:val="22"/>
          <w:lang w:val="en-US"/>
        </w:rPr>
        <w:t> </w:t>
      </w:r>
      <w:r w:rsidR="008436E6">
        <w:rPr>
          <w:noProof/>
          <w:szCs w:val="22"/>
          <w:lang w:val="el-GR"/>
        </w:rPr>
        <w:t>169</w:t>
      </w:r>
      <w:r>
        <w:rPr>
          <w:noProof/>
          <w:szCs w:val="22"/>
          <w:lang w:val="el-GR"/>
        </w:rPr>
        <w:t>.</w:t>
      </w:r>
    </w:p>
    <w:p w14:paraId="24F54596" w14:textId="77777777" w:rsidR="00061511" w:rsidRDefault="00061511" w:rsidP="005C4939">
      <w:pPr>
        <w:numPr>
          <w:ilvl w:val="12"/>
          <w:numId w:val="0"/>
        </w:numPr>
        <w:tabs>
          <w:tab w:val="clear" w:pos="567"/>
        </w:tabs>
        <w:spacing w:line="240" w:lineRule="auto"/>
        <w:ind w:right="-2"/>
        <w:rPr>
          <w:noProof/>
          <w:szCs w:val="22"/>
          <w:lang w:val="el-GR"/>
        </w:rPr>
      </w:pPr>
    </w:p>
    <w:p w14:paraId="707B4B08" w14:textId="4BD15610" w:rsidR="00061511" w:rsidRDefault="00061511" w:rsidP="005C4939">
      <w:pPr>
        <w:numPr>
          <w:ilvl w:val="12"/>
          <w:numId w:val="0"/>
        </w:numPr>
        <w:tabs>
          <w:tab w:val="clear" w:pos="567"/>
        </w:tabs>
        <w:spacing w:line="240" w:lineRule="auto"/>
        <w:ind w:right="-2"/>
        <w:rPr>
          <w:noProof/>
          <w:szCs w:val="22"/>
          <w:lang w:val="el-GR"/>
        </w:rPr>
      </w:pPr>
      <w:r>
        <w:rPr>
          <w:noProof/>
          <w:szCs w:val="22"/>
          <w:lang w:val="el-GR"/>
        </w:rPr>
        <w:t>Η</w:t>
      </w:r>
      <w:r w:rsidRPr="007830C5">
        <w:rPr>
          <w:noProof/>
          <w:szCs w:val="22"/>
          <w:lang w:val="el-GR"/>
        </w:rPr>
        <w:t xml:space="preserve"> βαθμιαία μείωση του Jakavi</w:t>
      </w:r>
      <w:r>
        <w:rPr>
          <w:noProof/>
          <w:szCs w:val="22"/>
          <w:lang w:val="el-GR"/>
        </w:rPr>
        <w:t xml:space="preserve"> </w:t>
      </w:r>
      <w:r w:rsidRPr="002846AD">
        <w:rPr>
          <w:noProof/>
          <w:szCs w:val="22"/>
          <w:lang w:val="el-GR"/>
        </w:rPr>
        <w:t>ήταν επιτρεπτή μετά την επίσκεψη κατά</w:t>
      </w:r>
      <w:r w:rsidR="008436E6">
        <w:rPr>
          <w:noProof/>
          <w:szCs w:val="22"/>
          <w:lang w:val="el-GR"/>
        </w:rPr>
        <w:t xml:space="preserve"> την ημέρα</w:t>
      </w:r>
      <w:r w:rsidR="00490B9C">
        <w:rPr>
          <w:noProof/>
          <w:szCs w:val="22"/>
          <w:lang w:val="en-US"/>
        </w:rPr>
        <w:t> </w:t>
      </w:r>
      <w:r w:rsidR="008436E6">
        <w:rPr>
          <w:noProof/>
          <w:szCs w:val="22"/>
          <w:lang w:val="el-GR"/>
        </w:rPr>
        <w:t>169</w:t>
      </w:r>
      <w:r>
        <w:rPr>
          <w:noProof/>
          <w:szCs w:val="22"/>
          <w:lang w:val="el-GR"/>
        </w:rPr>
        <w:t>.</w:t>
      </w:r>
    </w:p>
    <w:p w14:paraId="44FA63F2" w14:textId="77777777" w:rsidR="00061511" w:rsidRDefault="00061511" w:rsidP="005C4939">
      <w:pPr>
        <w:numPr>
          <w:ilvl w:val="12"/>
          <w:numId w:val="0"/>
        </w:numPr>
        <w:tabs>
          <w:tab w:val="clear" w:pos="567"/>
        </w:tabs>
        <w:spacing w:line="240" w:lineRule="auto"/>
        <w:ind w:right="-2"/>
        <w:rPr>
          <w:noProof/>
          <w:szCs w:val="22"/>
          <w:lang w:val="el-GR"/>
        </w:rPr>
      </w:pPr>
    </w:p>
    <w:p w14:paraId="6299F368" w14:textId="05D4C278" w:rsidR="00483E3D" w:rsidRDefault="00061511" w:rsidP="005C4939">
      <w:pPr>
        <w:numPr>
          <w:ilvl w:val="12"/>
          <w:numId w:val="0"/>
        </w:numPr>
        <w:tabs>
          <w:tab w:val="clear" w:pos="567"/>
        </w:tabs>
        <w:spacing w:line="240" w:lineRule="auto"/>
        <w:ind w:right="-2"/>
        <w:rPr>
          <w:noProof/>
          <w:szCs w:val="22"/>
          <w:lang w:val="el-GR"/>
        </w:rPr>
      </w:pPr>
      <w:r>
        <w:rPr>
          <w:noProof/>
          <w:szCs w:val="22"/>
          <w:lang w:val="el-GR"/>
        </w:rPr>
        <w:t>Οι άνδρες και γυναίκες ασθενείς αποτελούσαν το 6</w:t>
      </w:r>
      <w:r w:rsidR="00483E3D">
        <w:rPr>
          <w:noProof/>
          <w:szCs w:val="22"/>
          <w:lang w:val="el-GR"/>
        </w:rPr>
        <w:t>4,4</w:t>
      </w:r>
      <w:r>
        <w:rPr>
          <w:noProof/>
          <w:szCs w:val="22"/>
          <w:lang w:val="el-GR"/>
        </w:rPr>
        <w:t>% (</w:t>
      </w:r>
      <w:r>
        <w:rPr>
          <w:noProof/>
          <w:szCs w:val="22"/>
          <w:lang w:val="en-US"/>
        </w:rPr>
        <w:t>n</w:t>
      </w:r>
      <w:r w:rsidRPr="0066073A">
        <w:rPr>
          <w:noProof/>
          <w:szCs w:val="22"/>
          <w:lang w:val="el-GR"/>
        </w:rPr>
        <w:t>=2</w:t>
      </w:r>
      <w:r w:rsidR="00483E3D">
        <w:rPr>
          <w:noProof/>
          <w:szCs w:val="22"/>
          <w:lang w:val="el-GR"/>
        </w:rPr>
        <w:t>9</w:t>
      </w:r>
      <w:r w:rsidRPr="0066073A">
        <w:rPr>
          <w:noProof/>
          <w:szCs w:val="22"/>
          <w:lang w:val="el-GR"/>
        </w:rPr>
        <w:t xml:space="preserve">) </w:t>
      </w:r>
      <w:r>
        <w:rPr>
          <w:noProof/>
          <w:szCs w:val="22"/>
          <w:lang w:val="el-GR"/>
        </w:rPr>
        <w:t>και το 3</w:t>
      </w:r>
      <w:r w:rsidR="00483E3D">
        <w:rPr>
          <w:noProof/>
          <w:szCs w:val="22"/>
          <w:lang w:val="el-GR"/>
        </w:rPr>
        <w:t>5,6</w:t>
      </w:r>
      <w:r>
        <w:rPr>
          <w:noProof/>
          <w:szCs w:val="22"/>
          <w:lang w:val="el-GR"/>
        </w:rPr>
        <w:t>% (</w:t>
      </w:r>
      <w:r>
        <w:rPr>
          <w:noProof/>
          <w:szCs w:val="22"/>
          <w:lang w:val="en-US"/>
        </w:rPr>
        <w:t>n</w:t>
      </w:r>
      <w:r w:rsidRPr="0066073A">
        <w:rPr>
          <w:noProof/>
          <w:szCs w:val="22"/>
          <w:lang w:val="el-GR"/>
        </w:rPr>
        <w:t>=1</w:t>
      </w:r>
      <w:r w:rsidR="00483E3D">
        <w:rPr>
          <w:noProof/>
          <w:szCs w:val="22"/>
          <w:lang w:val="el-GR"/>
        </w:rPr>
        <w:t>6</w:t>
      </w:r>
      <w:r w:rsidRPr="0066073A">
        <w:rPr>
          <w:noProof/>
          <w:szCs w:val="22"/>
          <w:lang w:val="el-GR"/>
        </w:rPr>
        <w:t xml:space="preserve">) </w:t>
      </w:r>
      <w:r>
        <w:rPr>
          <w:noProof/>
          <w:szCs w:val="22"/>
          <w:lang w:val="el-GR"/>
        </w:rPr>
        <w:t>των ασθενών, αντίστοιχα</w:t>
      </w:r>
      <w:r w:rsidR="00483E3D">
        <w:rPr>
          <w:noProof/>
          <w:szCs w:val="22"/>
          <w:lang w:val="el-GR"/>
        </w:rPr>
        <w:t>, με 30</w:t>
      </w:r>
      <w:r w:rsidR="00E74CC0">
        <w:rPr>
          <w:noProof/>
          <w:szCs w:val="22"/>
          <w:lang w:val="en-US"/>
        </w:rPr>
        <w:t> </w:t>
      </w:r>
      <w:r w:rsidR="00483E3D">
        <w:rPr>
          <w:noProof/>
          <w:szCs w:val="22"/>
          <w:lang w:val="el-GR"/>
        </w:rPr>
        <w:t>ασθενείς (66,7%) με ιστορικό νόσου υποκείμενης κακοήθειας πριν από τη μεταμόσχευση</w:t>
      </w:r>
      <w:r>
        <w:rPr>
          <w:noProof/>
          <w:szCs w:val="22"/>
          <w:lang w:val="el-GR"/>
        </w:rPr>
        <w:t>, συχνότερα λευχαιμία (2</w:t>
      </w:r>
      <w:r w:rsidR="00483E3D">
        <w:rPr>
          <w:noProof/>
          <w:szCs w:val="22"/>
          <w:lang w:val="el-GR"/>
        </w:rPr>
        <w:t>7</w:t>
      </w:r>
      <w:r w:rsidR="00E74CC0">
        <w:rPr>
          <w:noProof/>
          <w:szCs w:val="22"/>
          <w:lang w:val="en-US"/>
        </w:rPr>
        <w:t> </w:t>
      </w:r>
      <w:r>
        <w:rPr>
          <w:noProof/>
          <w:szCs w:val="22"/>
          <w:lang w:val="el-GR"/>
        </w:rPr>
        <w:t xml:space="preserve">ασθενείς, </w:t>
      </w:r>
      <w:r w:rsidR="00483E3D">
        <w:rPr>
          <w:noProof/>
          <w:szCs w:val="22"/>
          <w:lang w:val="el-GR"/>
        </w:rPr>
        <w:t>60</w:t>
      </w:r>
      <w:r>
        <w:rPr>
          <w:noProof/>
          <w:szCs w:val="22"/>
          <w:lang w:val="el-GR"/>
        </w:rPr>
        <w:t>%).</w:t>
      </w:r>
    </w:p>
    <w:p w14:paraId="6A3739C8" w14:textId="77777777" w:rsidR="00483E3D" w:rsidRDefault="00483E3D" w:rsidP="005C4939">
      <w:pPr>
        <w:numPr>
          <w:ilvl w:val="12"/>
          <w:numId w:val="0"/>
        </w:numPr>
        <w:tabs>
          <w:tab w:val="clear" w:pos="567"/>
        </w:tabs>
        <w:spacing w:line="240" w:lineRule="auto"/>
        <w:ind w:right="-2"/>
        <w:rPr>
          <w:noProof/>
          <w:szCs w:val="22"/>
          <w:lang w:val="el-GR"/>
        </w:rPr>
      </w:pPr>
    </w:p>
    <w:p w14:paraId="54D9266F" w14:textId="4724CB8C" w:rsidR="00061511" w:rsidRPr="0066073A" w:rsidRDefault="00061511" w:rsidP="005C4939">
      <w:pPr>
        <w:numPr>
          <w:ilvl w:val="12"/>
          <w:numId w:val="0"/>
        </w:numPr>
        <w:tabs>
          <w:tab w:val="clear" w:pos="567"/>
        </w:tabs>
        <w:spacing w:line="240" w:lineRule="auto"/>
        <w:ind w:right="-2"/>
        <w:rPr>
          <w:noProof/>
          <w:szCs w:val="22"/>
          <w:lang w:val="el-GR"/>
        </w:rPr>
      </w:pPr>
      <w:r>
        <w:rPr>
          <w:noProof/>
          <w:szCs w:val="22"/>
          <w:lang w:val="el-GR"/>
        </w:rPr>
        <w:t xml:space="preserve">Μεταξύ των 45 παδιατρικών ασθενών που συμμετείχαν στη </w:t>
      </w:r>
      <w:r>
        <w:rPr>
          <w:noProof/>
          <w:szCs w:val="22"/>
          <w:lang w:val="en-US"/>
        </w:rPr>
        <w:t>REACH</w:t>
      </w:r>
      <w:r w:rsidR="00483E3D">
        <w:rPr>
          <w:noProof/>
          <w:szCs w:val="22"/>
          <w:lang w:val="el-GR"/>
        </w:rPr>
        <w:t>5</w:t>
      </w:r>
      <w:r w:rsidRPr="0066073A">
        <w:rPr>
          <w:noProof/>
          <w:szCs w:val="22"/>
          <w:lang w:val="el-GR"/>
        </w:rPr>
        <w:t xml:space="preserve">, </w:t>
      </w:r>
      <w:r>
        <w:rPr>
          <w:noProof/>
          <w:szCs w:val="22"/>
          <w:lang w:val="el-GR"/>
        </w:rPr>
        <w:t>1</w:t>
      </w:r>
      <w:r w:rsidR="00483E3D">
        <w:rPr>
          <w:noProof/>
          <w:szCs w:val="22"/>
          <w:lang w:val="el-GR"/>
        </w:rPr>
        <w:t>7</w:t>
      </w:r>
      <w:r>
        <w:rPr>
          <w:noProof/>
          <w:szCs w:val="22"/>
          <w:lang w:val="el-GR"/>
        </w:rPr>
        <w:t xml:space="preserve"> (</w:t>
      </w:r>
      <w:r w:rsidR="00483E3D">
        <w:rPr>
          <w:noProof/>
          <w:szCs w:val="22"/>
          <w:lang w:val="el-GR"/>
        </w:rPr>
        <w:t>37,8</w:t>
      </w:r>
      <w:r>
        <w:rPr>
          <w:noProof/>
          <w:szCs w:val="22"/>
          <w:lang w:val="el-GR"/>
        </w:rPr>
        <w:t xml:space="preserve">%) είχαν πρωτοθεραπευόμενη </w:t>
      </w:r>
      <w:r w:rsidR="00483E3D">
        <w:rPr>
          <w:noProof/>
          <w:szCs w:val="22"/>
          <w:lang w:val="el-GR"/>
        </w:rPr>
        <w:t>χρόνια</w:t>
      </w:r>
      <w:r>
        <w:rPr>
          <w:noProof/>
          <w:szCs w:val="22"/>
          <w:lang w:val="el-GR"/>
        </w:rPr>
        <w:t xml:space="preserve"> </w:t>
      </w:r>
      <w:r>
        <w:rPr>
          <w:noProof/>
          <w:szCs w:val="22"/>
          <w:lang w:val="en-US"/>
        </w:rPr>
        <w:t>GvHD</w:t>
      </w:r>
      <w:r>
        <w:rPr>
          <w:noProof/>
          <w:szCs w:val="22"/>
          <w:lang w:val="el-GR"/>
        </w:rPr>
        <w:t xml:space="preserve"> και </w:t>
      </w:r>
      <w:r w:rsidR="00483E3D">
        <w:rPr>
          <w:noProof/>
          <w:szCs w:val="22"/>
          <w:lang w:val="el-GR"/>
        </w:rPr>
        <w:t>28</w:t>
      </w:r>
      <w:r>
        <w:rPr>
          <w:noProof/>
          <w:szCs w:val="22"/>
          <w:lang w:val="el-GR"/>
        </w:rPr>
        <w:t xml:space="preserve"> (</w:t>
      </w:r>
      <w:r w:rsidR="00483E3D">
        <w:rPr>
          <w:noProof/>
          <w:szCs w:val="22"/>
          <w:lang w:val="el-GR"/>
        </w:rPr>
        <w:t>62,2</w:t>
      </w:r>
      <w:r>
        <w:rPr>
          <w:noProof/>
          <w:szCs w:val="22"/>
          <w:lang w:val="el-GR"/>
        </w:rPr>
        <w:t xml:space="preserve">%) είχαν </w:t>
      </w:r>
      <w:r w:rsidR="00483E3D">
        <w:rPr>
          <w:noProof/>
          <w:szCs w:val="22"/>
          <w:lang w:val="en-US"/>
        </w:rPr>
        <w:t>SR</w:t>
      </w:r>
      <w:r w:rsidR="00483E3D" w:rsidRPr="0066073A">
        <w:rPr>
          <w:noProof/>
          <w:szCs w:val="22"/>
          <w:lang w:val="el-GR"/>
        </w:rPr>
        <w:t xml:space="preserve"> </w:t>
      </w:r>
      <w:r w:rsidR="00483E3D">
        <w:rPr>
          <w:noProof/>
          <w:szCs w:val="22"/>
          <w:lang w:val="el-GR"/>
        </w:rPr>
        <w:t>χρόνια</w:t>
      </w:r>
      <w:r>
        <w:rPr>
          <w:noProof/>
          <w:szCs w:val="22"/>
          <w:lang w:val="el-GR"/>
        </w:rPr>
        <w:t xml:space="preserve"> </w:t>
      </w:r>
      <w:r>
        <w:rPr>
          <w:noProof/>
          <w:szCs w:val="22"/>
          <w:lang w:val="en-US"/>
        </w:rPr>
        <w:t>GvHD</w:t>
      </w:r>
      <w:r w:rsidRPr="0066073A">
        <w:rPr>
          <w:noProof/>
          <w:szCs w:val="22"/>
          <w:lang w:val="el-GR"/>
        </w:rPr>
        <w:t xml:space="preserve">. </w:t>
      </w:r>
      <w:r w:rsidR="00483E3D">
        <w:rPr>
          <w:noProof/>
          <w:szCs w:val="22"/>
          <w:lang w:val="el-GR"/>
        </w:rPr>
        <w:t>Η νόσος ήταν σοβαρή σε 62,2% των ασθενών και ήπια σε 37,8% των ασθενών. Τριάντα ένας (68,9%) ασθενείς είχα</w:t>
      </w:r>
      <w:r w:rsidR="004935BB">
        <w:rPr>
          <w:noProof/>
          <w:szCs w:val="22"/>
          <w:lang w:val="el-GR"/>
        </w:rPr>
        <w:t xml:space="preserve"> </w:t>
      </w:r>
      <w:r w:rsidR="00A26124">
        <w:rPr>
          <w:noProof/>
          <w:szCs w:val="22"/>
          <w:lang w:val="el-GR"/>
        </w:rPr>
        <w:t>προσβολή</w:t>
      </w:r>
      <w:r w:rsidR="004935BB">
        <w:rPr>
          <w:noProof/>
          <w:szCs w:val="22"/>
          <w:lang w:val="el-GR"/>
        </w:rPr>
        <w:t xml:space="preserve"> του δέρματος</w:t>
      </w:r>
      <w:r w:rsidR="00A26124">
        <w:rPr>
          <w:noProof/>
          <w:szCs w:val="22"/>
          <w:lang w:val="el-GR"/>
        </w:rPr>
        <w:t>, δεκαοκτώ (40%) είχαν προσβολή</w:t>
      </w:r>
      <w:r w:rsidR="004935BB">
        <w:rPr>
          <w:noProof/>
          <w:szCs w:val="22"/>
          <w:lang w:val="el-GR"/>
        </w:rPr>
        <w:t xml:space="preserve"> του στόματος</w:t>
      </w:r>
      <w:r w:rsidR="00A26124">
        <w:rPr>
          <w:noProof/>
          <w:szCs w:val="22"/>
          <w:lang w:val="el-GR"/>
        </w:rPr>
        <w:t xml:space="preserve"> και δεκατέσσερις (31,1%) είχαν προσβολή</w:t>
      </w:r>
      <w:r w:rsidR="004935BB">
        <w:rPr>
          <w:noProof/>
          <w:szCs w:val="22"/>
          <w:lang w:val="el-GR"/>
        </w:rPr>
        <w:t xml:space="preserve"> του πνεύμονα</w:t>
      </w:r>
      <w:r w:rsidR="00A26124">
        <w:rPr>
          <w:noProof/>
          <w:szCs w:val="22"/>
          <w:lang w:val="el-GR"/>
        </w:rPr>
        <w:t>.</w:t>
      </w:r>
    </w:p>
    <w:p w14:paraId="29A46344" w14:textId="77777777" w:rsidR="00061511" w:rsidRPr="0066073A" w:rsidRDefault="00061511" w:rsidP="005C4939">
      <w:pPr>
        <w:numPr>
          <w:ilvl w:val="12"/>
          <w:numId w:val="0"/>
        </w:numPr>
        <w:tabs>
          <w:tab w:val="clear" w:pos="567"/>
        </w:tabs>
        <w:spacing w:line="240" w:lineRule="auto"/>
        <w:ind w:right="-2"/>
        <w:rPr>
          <w:noProof/>
          <w:szCs w:val="22"/>
          <w:lang w:val="el-GR"/>
        </w:rPr>
      </w:pPr>
    </w:p>
    <w:p w14:paraId="4E51208E" w14:textId="22B57976" w:rsidR="00ED2662" w:rsidRPr="00477DBD" w:rsidRDefault="00061511" w:rsidP="005C4939">
      <w:pPr>
        <w:numPr>
          <w:ilvl w:val="12"/>
          <w:numId w:val="0"/>
        </w:numPr>
        <w:tabs>
          <w:tab w:val="clear" w:pos="567"/>
        </w:tabs>
        <w:spacing w:line="240" w:lineRule="auto"/>
        <w:ind w:right="-2"/>
        <w:rPr>
          <w:noProof/>
          <w:szCs w:val="22"/>
          <w:lang w:val="el-GR"/>
        </w:rPr>
      </w:pPr>
      <w:r>
        <w:rPr>
          <w:noProof/>
          <w:szCs w:val="22"/>
          <w:lang w:val="el-GR"/>
        </w:rPr>
        <w:t>Τ</w:t>
      </w:r>
      <w:r w:rsidRPr="00D15EDC">
        <w:rPr>
          <w:noProof/>
          <w:szCs w:val="22"/>
          <w:lang w:val="el-GR"/>
        </w:rPr>
        <w:t>ο O</w:t>
      </w:r>
      <w:r w:rsidR="00F870E0">
        <w:rPr>
          <w:noProof/>
          <w:szCs w:val="22"/>
          <w:lang w:val="en-US"/>
        </w:rPr>
        <w:t>R</w:t>
      </w:r>
      <w:r w:rsidRPr="00D15EDC">
        <w:rPr>
          <w:noProof/>
          <w:szCs w:val="22"/>
          <w:lang w:val="el-GR"/>
        </w:rPr>
        <w:t>R</w:t>
      </w:r>
      <w:r>
        <w:rPr>
          <w:noProof/>
          <w:szCs w:val="22"/>
          <w:lang w:val="el-GR"/>
        </w:rPr>
        <w:t xml:space="preserve"> κατά </w:t>
      </w:r>
      <w:r w:rsidR="008436E6">
        <w:rPr>
          <w:noProof/>
          <w:szCs w:val="22"/>
          <w:lang w:val="el-GR"/>
        </w:rPr>
        <w:t>την ημέρα</w:t>
      </w:r>
      <w:r w:rsidR="00490B9C">
        <w:rPr>
          <w:noProof/>
          <w:szCs w:val="22"/>
          <w:lang w:val="en-US"/>
        </w:rPr>
        <w:t> </w:t>
      </w:r>
      <w:r w:rsidR="008436E6">
        <w:rPr>
          <w:noProof/>
          <w:szCs w:val="22"/>
          <w:lang w:val="el-GR"/>
        </w:rPr>
        <w:t>169</w:t>
      </w:r>
      <w:r>
        <w:rPr>
          <w:noProof/>
          <w:szCs w:val="22"/>
          <w:lang w:val="el-GR"/>
        </w:rPr>
        <w:t xml:space="preserve"> (</w:t>
      </w:r>
      <w:r w:rsidRPr="00D15EDC">
        <w:rPr>
          <w:noProof/>
          <w:szCs w:val="22"/>
          <w:lang w:val="el-GR"/>
        </w:rPr>
        <w:t>κύριο καταληκτικό σημείο αποτελεσματικότητας</w:t>
      </w:r>
      <w:r>
        <w:rPr>
          <w:noProof/>
          <w:szCs w:val="22"/>
          <w:lang w:val="el-GR"/>
        </w:rPr>
        <w:t xml:space="preserve">) </w:t>
      </w:r>
      <w:r w:rsidR="004935BB">
        <w:rPr>
          <w:noProof/>
          <w:szCs w:val="22"/>
          <w:lang w:val="el-GR"/>
        </w:rPr>
        <w:t xml:space="preserve">ήταν 40% </w:t>
      </w:r>
      <w:r>
        <w:rPr>
          <w:noProof/>
          <w:szCs w:val="22"/>
          <w:lang w:val="el-GR"/>
        </w:rPr>
        <w:t xml:space="preserve">(90% </w:t>
      </w:r>
      <w:r>
        <w:rPr>
          <w:noProof/>
          <w:szCs w:val="22"/>
          <w:lang w:val="en-US"/>
        </w:rPr>
        <w:t>CI</w:t>
      </w:r>
      <w:r w:rsidRPr="0066073A">
        <w:rPr>
          <w:noProof/>
          <w:szCs w:val="22"/>
          <w:lang w:val="el-GR"/>
        </w:rPr>
        <w:t xml:space="preserve">: </w:t>
      </w:r>
      <w:r w:rsidR="004935BB">
        <w:rPr>
          <w:noProof/>
          <w:szCs w:val="22"/>
          <w:lang w:val="el-GR"/>
        </w:rPr>
        <w:t>27,7</w:t>
      </w:r>
      <w:r w:rsidRPr="0066073A">
        <w:rPr>
          <w:noProof/>
          <w:szCs w:val="22"/>
          <w:lang w:val="el-GR"/>
        </w:rPr>
        <w:t xml:space="preserve">, </w:t>
      </w:r>
      <w:r w:rsidR="004935BB">
        <w:rPr>
          <w:noProof/>
          <w:szCs w:val="22"/>
          <w:lang w:val="el-GR"/>
        </w:rPr>
        <w:t>53,3</w:t>
      </w:r>
      <w:r w:rsidRPr="0066073A">
        <w:rPr>
          <w:noProof/>
          <w:szCs w:val="22"/>
          <w:lang w:val="el-GR"/>
        </w:rPr>
        <w:t xml:space="preserve">) </w:t>
      </w:r>
      <w:r w:rsidR="004935BB">
        <w:rPr>
          <w:noProof/>
          <w:szCs w:val="22"/>
          <w:lang w:val="el-GR"/>
        </w:rPr>
        <w:t>σ</w:t>
      </w:r>
      <w:r w:rsidR="00957E1D">
        <w:rPr>
          <w:noProof/>
          <w:szCs w:val="22"/>
          <w:lang w:val="el-GR"/>
        </w:rPr>
        <w:t>ε όλους τους</w:t>
      </w:r>
      <w:r w:rsidR="004935BB">
        <w:rPr>
          <w:noProof/>
          <w:szCs w:val="22"/>
          <w:lang w:val="el-GR"/>
        </w:rPr>
        <w:t xml:space="preserve"> παιδιατρικούς ασθενείς στη </w:t>
      </w:r>
      <w:r w:rsidR="004935BB">
        <w:rPr>
          <w:noProof/>
          <w:szCs w:val="22"/>
          <w:lang w:val="en-US"/>
        </w:rPr>
        <w:t>REACH</w:t>
      </w:r>
      <w:r w:rsidR="004935BB" w:rsidRPr="0066073A">
        <w:rPr>
          <w:noProof/>
          <w:szCs w:val="22"/>
          <w:lang w:val="el-GR"/>
        </w:rPr>
        <w:t>5</w:t>
      </w:r>
      <w:r w:rsidR="00957E1D">
        <w:rPr>
          <w:noProof/>
          <w:szCs w:val="22"/>
          <w:lang w:val="el-GR"/>
        </w:rPr>
        <w:t xml:space="preserve"> και</w:t>
      </w:r>
      <w:r w:rsidR="004935BB">
        <w:rPr>
          <w:noProof/>
          <w:szCs w:val="22"/>
          <w:lang w:val="el-GR"/>
        </w:rPr>
        <w:t xml:space="preserve"> 39,3% σε </w:t>
      </w:r>
      <w:r w:rsidR="004935BB">
        <w:rPr>
          <w:noProof/>
          <w:szCs w:val="22"/>
          <w:lang w:val="en-US"/>
        </w:rPr>
        <w:t>SR</w:t>
      </w:r>
      <w:r w:rsidR="004935BB" w:rsidRPr="0066073A">
        <w:rPr>
          <w:noProof/>
          <w:szCs w:val="22"/>
          <w:lang w:val="el-GR"/>
        </w:rPr>
        <w:t xml:space="preserve"> </w:t>
      </w:r>
      <w:r w:rsidR="004935BB">
        <w:rPr>
          <w:noProof/>
          <w:szCs w:val="22"/>
          <w:lang w:val="el-GR"/>
        </w:rPr>
        <w:t>ασθενείς</w:t>
      </w:r>
      <w:r>
        <w:rPr>
          <w:noProof/>
          <w:szCs w:val="22"/>
          <w:lang w:val="el-GR"/>
        </w:rPr>
        <w:t>.</w:t>
      </w:r>
    </w:p>
    <w:p w14:paraId="2AC0CF15" w14:textId="77777777" w:rsidR="00812D16" w:rsidRPr="00EC44CD" w:rsidRDefault="00812D16" w:rsidP="005C4939">
      <w:pPr>
        <w:numPr>
          <w:ilvl w:val="12"/>
          <w:numId w:val="0"/>
        </w:numPr>
        <w:tabs>
          <w:tab w:val="clear" w:pos="567"/>
        </w:tabs>
        <w:spacing w:line="240" w:lineRule="auto"/>
        <w:ind w:right="-2"/>
        <w:rPr>
          <w:iCs/>
          <w:noProof/>
          <w:szCs w:val="22"/>
          <w:lang w:val="el-GR"/>
        </w:rPr>
      </w:pPr>
    </w:p>
    <w:p w14:paraId="2AC0CF16" w14:textId="77777777" w:rsidR="001D7940" w:rsidRPr="00EC44CD" w:rsidRDefault="001D7940" w:rsidP="005C4939">
      <w:pPr>
        <w:keepNext/>
        <w:spacing w:line="240" w:lineRule="auto"/>
        <w:ind w:left="567" w:hanging="567"/>
        <w:rPr>
          <w:b/>
          <w:bCs/>
          <w:noProof/>
          <w:szCs w:val="22"/>
          <w:lang w:val="el-GR"/>
        </w:rPr>
      </w:pPr>
      <w:r w:rsidRPr="00EC44CD">
        <w:rPr>
          <w:b/>
          <w:bCs/>
          <w:noProof/>
          <w:szCs w:val="22"/>
          <w:lang w:val="el-GR"/>
        </w:rPr>
        <w:t>5.2</w:t>
      </w:r>
      <w:r w:rsidRPr="00EC44CD">
        <w:rPr>
          <w:b/>
          <w:bCs/>
          <w:noProof/>
          <w:szCs w:val="22"/>
          <w:lang w:val="el-GR"/>
        </w:rPr>
        <w:tab/>
      </w:r>
      <w:r w:rsidRPr="00EC44CD">
        <w:rPr>
          <w:b/>
          <w:bCs/>
          <w:szCs w:val="22"/>
          <w:lang w:val="el-GR"/>
        </w:rPr>
        <w:t>Φαρμακοκινητικές ιδιότητες</w:t>
      </w:r>
    </w:p>
    <w:p w14:paraId="2AC0CF17" w14:textId="77777777" w:rsidR="00812D16" w:rsidRPr="00EC44CD" w:rsidRDefault="00812D16" w:rsidP="005C4939">
      <w:pPr>
        <w:keepNext/>
        <w:tabs>
          <w:tab w:val="clear" w:pos="567"/>
        </w:tabs>
        <w:spacing w:line="240" w:lineRule="auto"/>
        <w:rPr>
          <w:noProof/>
          <w:szCs w:val="22"/>
          <w:lang w:val="el-GR"/>
        </w:rPr>
      </w:pPr>
    </w:p>
    <w:p w14:paraId="2AC0CF18" w14:textId="77777777" w:rsidR="001D7940" w:rsidRPr="00EC44CD" w:rsidRDefault="001D7940" w:rsidP="005C4939">
      <w:pPr>
        <w:pStyle w:val="Text"/>
        <w:keepNext/>
        <w:spacing w:before="0"/>
        <w:jc w:val="left"/>
        <w:rPr>
          <w:rFonts w:eastAsia="Times New Roman"/>
          <w:sz w:val="22"/>
          <w:szCs w:val="22"/>
          <w:u w:val="single"/>
          <w:lang w:val="el-GR"/>
        </w:rPr>
      </w:pPr>
      <w:bookmarkStart w:id="19" w:name="_Toc259713125"/>
      <w:bookmarkStart w:id="20" w:name="_Toc259707179"/>
      <w:bookmarkStart w:id="21" w:name="_Toc259707116"/>
      <w:bookmarkStart w:id="22" w:name="_Toc259706944"/>
      <w:bookmarkStart w:id="23" w:name="_Toc259713124"/>
      <w:bookmarkStart w:id="24" w:name="_Toc259707178"/>
      <w:bookmarkStart w:id="25" w:name="_Toc259707115"/>
      <w:bookmarkStart w:id="26" w:name="_Toc259706943"/>
      <w:r w:rsidRPr="00EC44CD">
        <w:rPr>
          <w:rFonts w:eastAsia="Times New Roman"/>
          <w:sz w:val="22"/>
          <w:szCs w:val="22"/>
          <w:u w:val="single"/>
          <w:lang w:val="el-GR"/>
        </w:rPr>
        <w:t>Απορρόφηση</w:t>
      </w:r>
    </w:p>
    <w:p w14:paraId="2AC0CF19" w14:textId="77777777" w:rsidR="004529F6" w:rsidRPr="00FE3C5A" w:rsidRDefault="004529F6" w:rsidP="005C4939">
      <w:pPr>
        <w:pStyle w:val="Text"/>
        <w:keepNext/>
        <w:spacing w:before="0"/>
        <w:jc w:val="left"/>
        <w:rPr>
          <w:rFonts w:eastAsia="Times New Roman"/>
          <w:sz w:val="22"/>
          <w:szCs w:val="22"/>
          <w:lang w:val="el-GR"/>
        </w:rPr>
      </w:pPr>
    </w:p>
    <w:bookmarkEnd w:id="19"/>
    <w:bookmarkEnd w:id="20"/>
    <w:bookmarkEnd w:id="21"/>
    <w:bookmarkEnd w:id="22"/>
    <w:bookmarkEnd w:id="23"/>
    <w:bookmarkEnd w:id="24"/>
    <w:bookmarkEnd w:id="25"/>
    <w:bookmarkEnd w:id="26"/>
    <w:p w14:paraId="2AC0CF1A" w14:textId="75883BC7" w:rsidR="001D7940" w:rsidRPr="00EC44CD" w:rsidRDefault="00A82170" w:rsidP="005C4939">
      <w:pPr>
        <w:tabs>
          <w:tab w:val="clear" w:pos="567"/>
        </w:tabs>
        <w:spacing w:line="240" w:lineRule="auto"/>
        <w:rPr>
          <w:szCs w:val="22"/>
          <w:lang w:val="el-GR"/>
        </w:rPr>
      </w:pPr>
      <w:r w:rsidRPr="00EC44CD">
        <w:rPr>
          <w:szCs w:val="22"/>
          <w:lang w:val="el-GR"/>
        </w:rPr>
        <w:t>Η</w:t>
      </w:r>
      <w:r w:rsidR="001D7940" w:rsidRPr="00EC44CD">
        <w:rPr>
          <w:szCs w:val="22"/>
          <w:lang w:val="el-GR"/>
        </w:rPr>
        <w:t xml:space="preserve"> </w:t>
      </w:r>
      <w:r w:rsidR="008702C3" w:rsidRPr="00EC44CD">
        <w:rPr>
          <w:szCs w:val="22"/>
          <w:lang w:val="el-GR"/>
        </w:rPr>
        <w:t>ρουξολιτινίμπη</w:t>
      </w:r>
      <w:r w:rsidR="001D7940" w:rsidRPr="00EC44CD">
        <w:rPr>
          <w:szCs w:val="22"/>
          <w:lang w:val="el-GR"/>
        </w:rPr>
        <w:t>, σύμφωνα με το Σύστημα Βιοφαρμακευτικής Ταξινόμησης</w:t>
      </w:r>
      <w:r w:rsidR="00F9069E" w:rsidRPr="00EC44CD">
        <w:rPr>
          <w:szCs w:val="22"/>
          <w:lang w:val="el-GR"/>
        </w:rPr>
        <w:t xml:space="preserve"> (ΣΒΤ)</w:t>
      </w:r>
      <w:r w:rsidR="001D7940" w:rsidRPr="00EC44CD">
        <w:rPr>
          <w:szCs w:val="22"/>
          <w:lang w:val="el-GR"/>
        </w:rPr>
        <w:t xml:space="preserve">, είναι </w:t>
      </w:r>
      <w:r w:rsidR="00AB64B8">
        <w:rPr>
          <w:szCs w:val="22"/>
          <w:lang w:val="el-GR"/>
        </w:rPr>
        <w:t>μια</w:t>
      </w:r>
      <w:r w:rsidR="001D7940" w:rsidRPr="00EC44CD">
        <w:rPr>
          <w:szCs w:val="22"/>
          <w:lang w:val="el-GR"/>
        </w:rPr>
        <w:t xml:space="preserve"> ουσία κατηγορίας 1, με χαρακτηριστικά υψηλής διαπερατότητας, υψηλής διαλυτότητας και ταχείας διάλυσης. Σε κλινικές μελέτες, </w:t>
      </w:r>
      <w:r w:rsidRPr="00EC44CD">
        <w:rPr>
          <w:szCs w:val="22"/>
          <w:lang w:val="el-GR"/>
        </w:rPr>
        <w:t>η</w:t>
      </w:r>
      <w:r w:rsidR="001D7940" w:rsidRPr="00EC44CD">
        <w:rPr>
          <w:szCs w:val="22"/>
          <w:lang w:val="el-GR"/>
        </w:rPr>
        <w:t xml:space="preserve"> </w:t>
      </w:r>
      <w:r w:rsidR="008702C3" w:rsidRPr="00EC44CD">
        <w:rPr>
          <w:szCs w:val="22"/>
          <w:lang w:val="el-GR"/>
        </w:rPr>
        <w:t>ρουξολιτινίμπη</w:t>
      </w:r>
      <w:r w:rsidR="001D7940" w:rsidRPr="00EC44CD">
        <w:rPr>
          <w:szCs w:val="22"/>
          <w:lang w:val="el-GR"/>
        </w:rPr>
        <w:t xml:space="preserve"> απορροφάται γρήγορα μετά </w:t>
      </w:r>
      <w:r w:rsidR="006E0201" w:rsidRPr="00EC44CD">
        <w:rPr>
          <w:szCs w:val="22"/>
          <w:lang w:val="el-GR"/>
        </w:rPr>
        <w:t xml:space="preserve">την </w:t>
      </w:r>
      <w:r w:rsidR="001D7940" w:rsidRPr="00EC44CD">
        <w:rPr>
          <w:szCs w:val="22"/>
          <w:lang w:val="el-GR"/>
        </w:rPr>
        <w:t>από του στόματος χορήγηση, με τη μέγιστη συγκέντρωση στο πλάσμα (C</w:t>
      </w:r>
      <w:r w:rsidR="001D7940" w:rsidRPr="00EC44CD">
        <w:rPr>
          <w:szCs w:val="22"/>
          <w:vertAlign w:val="subscript"/>
          <w:lang w:val="el-GR"/>
        </w:rPr>
        <w:t>max</w:t>
      </w:r>
      <w:r w:rsidR="001D7940" w:rsidRPr="00EC44CD">
        <w:rPr>
          <w:szCs w:val="22"/>
          <w:lang w:val="el-GR"/>
        </w:rPr>
        <w:t xml:space="preserve">) να επιτυγχάνεται περίπου 1 ώρα μετά τη δόση. Σύμφωνα με </w:t>
      </w:r>
      <w:r w:rsidR="00AB64B8">
        <w:rPr>
          <w:szCs w:val="22"/>
          <w:lang w:val="el-GR"/>
        </w:rPr>
        <w:t>μια</w:t>
      </w:r>
      <w:r w:rsidR="001D7940" w:rsidRPr="00EC44CD">
        <w:rPr>
          <w:szCs w:val="22"/>
          <w:lang w:val="el-GR"/>
        </w:rPr>
        <w:t xml:space="preserve"> μελέτη ισορροπίας</w:t>
      </w:r>
      <w:r w:rsidR="00F9069E" w:rsidRPr="00EC44CD">
        <w:rPr>
          <w:szCs w:val="22"/>
          <w:lang w:val="el-GR"/>
        </w:rPr>
        <w:t xml:space="preserve"> ανθρώπινης </w:t>
      </w:r>
      <w:r w:rsidR="001D7940" w:rsidRPr="00EC44CD">
        <w:rPr>
          <w:szCs w:val="22"/>
          <w:lang w:val="el-GR"/>
        </w:rPr>
        <w:t>μάζας, η από του στόματος απορρόφηση τ</w:t>
      </w:r>
      <w:r w:rsidRPr="00EC44CD">
        <w:rPr>
          <w:szCs w:val="22"/>
          <w:lang w:val="el-GR"/>
        </w:rPr>
        <w:t>ης</w:t>
      </w:r>
      <w:r w:rsidR="001D7940" w:rsidRPr="00EC44CD">
        <w:rPr>
          <w:szCs w:val="22"/>
          <w:lang w:val="el-GR"/>
        </w:rPr>
        <w:t xml:space="preserve"> </w:t>
      </w:r>
      <w:r w:rsidR="008702C3" w:rsidRPr="00EC44CD">
        <w:rPr>
          <w:szCs w:val="22"/>
          <w:lang w:val="el-GR"/>
        </w:rPr>
        <w:t>ρουξολιτινίμπη</w:t>
      </w:r>
      <w:r w:rsidRPr="00EC44CD">
        <w:rPr>
          <w:szCs w:val="22"/>
          <w:lang w:val="el-GR"/>
        </w:rPr>
        <w:t>ς</w:t>
      </w:r>
      <w:r w:rsidR="001D7940" w:rsidRPr="00EC44CD">
        <w:rPr>
          <w:szCs w:val="22"/>
          <w:lang w:val="el-GR"/>
        </w:rPr>
        <w:t xml:space="preserve">, ως </w:t>
      </w:r>
      <w:r w:rsidR="008702C3" w:rsidRPr="00EC44CD">
        <w:rPr>
          <w:szCs w:val="22"/>
          <w:lang w:val="el-GR"/>
        </w:rPr>
        <w:t>ρουξολιτινίμπη</w:t>
      </w:r>
      <w:r w:rsidR="001D7940" w:rsidRPr="00EC44CD">
        <w:rPr>
          <w:szCs w:val="22"/>
          <w:lang w:val="el-GR"/>
        </w:rPr>
        <w:t xml:space="preserve"> ή μεταβολίτες που σχηματίζονται κατά τη</w:t>
      </w:r>
      <w:r w:rsidR="0067333A">
        <w:rPr>
          <w:szCs w:val="22"/>
          <w:lang w:val="el-GR"/>
        </w:rPr>
        <w:t>ν</w:t>
      </w:r>
      <w:r w:rsidR="001D7940" w:rsidRPr="00EC44CD">
        <w:rPr>
          <w:szCs w:val="22"/>
          <w:lang w:val="el-GR"/>
        </w:rPr>
        <w:t xml:space="preserve"> πρώτη δίοδο είναι 95</w:t>
      </w:r>
      <w:r w:rsidR="003000E1" w:rsidRPr="00EC44CD">
        <w:rPr>
          <w:szCs w:val="22"/>
          <w:lang w:val="el-GR"/>
        </w:rPr>
        <w:t>%</w:t>
      </w:r>
      <w:r w:rsidR="001D7940" w:rsidRPr="00EC44CD">
        <w:rPr>
          <w:szCs w:val="22"/>
          <w:lang w:val="el-GR"/>
        </w:rPr>
        <w:t xml:space="preserve"> ή μεγαλύτερη. Η μέση συγκέντρωση C</w:t>
      </w:r>
      <w:r w:rsidR="001D7940" w:rsidRPr="00EC44CD">
        <w:rPr>
          <w:szCs w:val="22"/>
          <w:vertAlign w:val="subscript"/>
          <w:lang w:val="el-GR"/>
        </w:rPr>
        <w:t>max</w:t>
      </w:r>
      <w:r w:rsidR="001D7940" w:rsidRPr="00EC44CD">
        <w:rPr>
          <w:szCs w:val="22"/>
          <w:lang w:val="el-GR"/>
        </w:rPr>
        <w:t xml:space="preserve"> και η ολική έκθεση (AUC) αυξήθηκαν ανάλογα σε ένα δοσολογικό εύρος 5</w:t>
      </w:r>
      <w:r w:rsidR="00811581">
        <w:rPr>
          <w:szCs w:val="22"/>
          <w:lang w:val="el-GR"/>
        </w:rPr>
        <w:t xml:space="preserve"> έως </w:t>
      </w:r>
      <w:r w:rsidR="001D7940" w:rsidRPr="00EC44CD">
        <w:rPr>
          <w:szCs w:val="22"/>
          <w:lang w:val="el-GR"/>
        </w:rPr>
        <w:t>200 mg. Δεν παρατηρήθηκε κλινικά σημαντική μεταβολή στη φαρμακοκινητική τ</w:t>
      </w:r>
      <w:r w:rsidRPr="00EC44CD">
        <w:rPr>
          <w:szCs w:val="22"/>
          <w:lang w:val="el-GR"/>
        </w:rPr>
        <w:t>ης</w:t>
      </w:r>
      <w:r w:rsidR="001D7940" w:rsidRPr="00EC44CD">
        <w:rPr>
          <w:szCs w:val="22"/>
          <w:lang w:val="el-GR"/>
        </w:rPr>
        <w:t xml:space="preserve"> </w:t>
      </w:r>
      <w:r w:rsidR="008702C3" w:rsidRPr="00EC44CD">
        <w:rPr>
          <w:szCs w:val="22"/>
          <w:lang w:val="el-GR"/>
        </w:rPr>
        <w:t>ρουξολιτινίμπη</w:t>
      </w:r>
      <w:r w:rsidRPr="00EC44CD">
        <w:rPr>
          <w:szCs w:val="22"/>
          <w:lang w:val="el-GR"/>
        </w:rPr>
        <w:t>ς</w:t>
      </w:r>
      <w:r w:rsidR="001D7940" w:rsidRPr="00EC44CD">
        <w:rPr>
          <w:szCs w:val="22"/>
          <w:lang w:val="el-GR"/>
        </w:rPr>
        <w:t xml:space="preserve"> κατά τη χορήγηση με γεύμα υψηλής περιεκτικότητας σε λιπαρά. Η μέση συγκέντρωση C</w:t>
      </w:r>
      <w:r w:rsidR="001D7940" w:rsidRPr="00EC44CD">
        <w:rPr>
          <w:szCs w:val="22"/>
          <w:vertAlign w:val="subscript"/>
          <w:lang w:val="el-GR"/>
        </w:rPr>
        <w:t>max</w:t>
      </w:r>
      <w:r w:rsidR="001D7940" w:rsidRPr="00EC44CD">
        <w:rPr>
          <w:szCs w:val="22"/>
          <w:lang w:val="el-GR"/>
        </w:rPr>
        <w:t xml:space="preserve"> ήταν μέτρια μειωμένη (24</w:t>
      </w:r>
      <w:r w:rsidR="003000E1" w:rsidRPr="00EC44CD">
        <w:rPr>
          <w:szCs w:val="22"/>
          <w:lang w:val="el-GR"/>
        </w:rPr>
        <w:t>%</w:t>
      </w:r>
      <w:r w:rsidR="001D7940" w:rsidRPr="00EC44CD">
        <w:rPr>
          <w:szCs w:val="22"/>
          <w:lang w:val="el-GR"/>
        </w:rPr>
        <w:t>) ενώ η μέση AUC ήταν σχεδόν αμετάβλητη (4</w:t>
      </w:r>
      <w:r w:rsidR="003000E1" w:rsidRPr="00EC44CD">
        <w:rPr>
          <w:szCs w:val="22"/>
          <w:lang w:val="el-GR"/>
        </w:rPr>
        <w:t>%</w:t>
      </w:r>
      <w:r w:rsidR="00BB1E03" w:rsidRPr="00EC44CD">
        <w:rPr>
          <w:szCs w:val="22"/>
          <w:lang w:val="el-GR"/>
        </w:rPr>
        <w:t xml:space="preserve"> </w:t>
      </w:r>
      <w:r w:rsidR="001D7940" w:rsidRPr="00EC44CD">
        <w:rPr>
          <w:szCs w:val="22"/>
          <w:lang w:val="el-GR"/>
        </w:rPr>
        <w:t>αύξηση) κατά τη χορήγηση με γεύμα υψηλής περιεκτικότητας σε λιπαρά.</w:t>
      </w:r>
    </w:p>
    <w:p w14:paraId="2AC0CF1B" w14:textId="77777777" w:rsidR="00E33807" w:rsidRPr="00EC44CD" w:rsidRDefault="00E33807" w:rsidP="005C4939">
      <w:pPr>
        <w:tabs>
          <w:tab w:val="clear" w:pos="567"/>
        </w:tabs>
        <w:spacing w:line="240" w:lineRule="auto"/>
        <w:rPr>
          <w:szCs w:val="22"/>
          <w:lang w:val="el-GR"/>
        </w:rPr>
      </w:pPr>
    </w:p>
    <w:p w14:paraId="2AC0CF1C" w14:textId="77777777" w:rsidR="001D7940" w:rsidRPr="00EC44CD" w:rsidRDefault="001D7940" w:rsidP="005C4939">
      <w:pPr>
        <w:pStyle w:val="Text"/>
        <w:keepNext/>
        <w:spacing w:before="0"/>
        <w:jc w:val="left"/>
        <w:rPr>
          <w:rFonts w:eastAsia="Times New Roman"/>
          <w:sz w:val="22"/>
          <w:szCs w:val="22"/>
          <w:u w:val="single"/>
          <w:lang w:val="el-GR"/>
        </w:rPr>
      </w:pPr>
      <w:bookmarkStart w:id="27" w:name="_Toc259713126"/>
      <w:bookmarkStart w:id="28" w:name="_Toc259707180"/>
      <w:bookmarkStart w:id="29" w:name="_Toc259707117"/>
      <w:bookmarkStart w:id="30" w:name="_Toc259706945"/>
      <w:r w:rsidRPr="00EC44CD">
        <w:rPr>
          <w:rFonts w:eastAsia="Times New Roman"/>
          <w:sz w:val="22"/>
          <w:szCs w:val="22"/>
          <w:u w:val="single"/>
          <w:lang w:val="el-GR"/>
        </w:rPr>
        <w:t>Κατανομή</w:t>
      </w:r>
    </w:p>
    <w:p w14:paraId="2AC0CF1D" w14:textId="77777777" w:rsidR="004529F6" w:rsidRPr="00FE3C5A" w:rsidRDefault="004529F6" w:rsidP="005C4939">
      <w:pPr>
        <w:pStyle w:val="Text"/>
        <w:keepNext/>
        <w:spacing w:before="0"/>
        <w:jc w:val="left"/>
        <w:rPr>
          <w:rFonts w:eastAsia="Times New Roman"/>
          <w:sz w:val="22"/>
          <w:szCs w:val="22"/>
          <w:lang w:val="el-GR"/>
        </w:rPr>
      </w:pPr>
    </w:p>
    <w:bookmarkEnd w:id="27"/>
    <w:bookmarkEnd w:id="28"/>
    <w:bookmarkEnd w:id="29"/>
    <w:bookmarkEnd w:id="30"/>
    <w:p w14:paraId="2AC0CF1E" w14:textId="32A71E38" w:rsidR="00BA1E0C" w:rsidRPr="00EC44CD" w:rsidRDefault="00053215" w:rsidP="005C4939">
      <w:pPr>
        <w:tabs>
          <w:tab w:val="clear" w:pos="567"/>
        </w:tabs>
        <w:spacing w:line="240" w:lineRule="auto"/>
        <w:rPr>
          <w:szCs w:val="22"/>
          <w:lang w:val="el-GR"/>
        </w:rPr>
      </w:pPr>
      <w:r w:rsidRPr="00EC44CD">
        <w:rPr>
          <w:lang w:val="el-GR"/>
        </w:rPr>
        <w:t>Ο φαινομενικός όγκος κατανομής σε σταθερή κατάσταση σε ασθενείς με MF και PV είναι 75 λίτρα</w:t>
      </w:r>
      <w:r w:rsidR="00811581">
        <w:rPr>
          <w:lang w:val="el-GR"/>
        </w:rPr>
        <w:t>, 67,5</w:t>
      </w:r>
      <w:r w:rsidR="00E74CC0">
        <w:rPr>
          <w:lang w:val="en-US"/>
        </w:rPr>
        <w:t> </w:t>
      </w:r>
      <w:r w:rsidR="00811581">
        <w:rPr>
          <w:lang w:val="el-GR"/>
        </w:rPr>
        <w:t xml:space="preserve">λίτρα </w:t>
      </w:r>
      <w:bookmarkStart w:id="31" w:name="_Hlk176645408"/>
      <w:r w:rsidR="00811581">
        <w:rPr>
          <w:lang w:val="el-GR"/>
        </w:rPr>
        <w:t>στους εφήβους και ενήλικες</w:t>
      </w:r>
      <w:r w:rsidR="00811581" w:rsidRPr="0066073A">
        <w:rPr>
          <w:lang w:val="el-GR"/>
        </w:rPr>
        <w:t xml:space="preserve"> </w:t>
      </w:r>
      <w:r w:rsidR="00811581">
        <w:rPr>
          <w:lang w:val="el-GR"/>
        </w:rPr>
        <w:t xml:space="preserve">ασθενείς με οξεία </w:t>
      </w:r>
      <w:r w:rsidR="00811581">
        <w:rPr>
          <w:lang w:val="en-US"/>
        </w:rPr>
        <w:t>GvHD</w:t>
      </w:r>
      <w:r w:rsidR="00811581">
        <w:rPr>
          <w:lang w:val="el-GR"/>
        </w:rPr>
        <w:t xml:space="preserve"> και 60,9</w:t>
      </w:r>
      <w:r w:rsidR="00E74CC0">
        <w:rPr>
          <w:lang w:val="en-US"/>
        </w:rPr>
        <w:t> </w:t>
      </w:r>
      <w:r w:rsidR="00811581">
        <w:rPr>
          <w:lang w:val="el-GR"/>
        </w:rPr>
        <w:t xml:space="preserve">λίτρα στους εφήβους και ενήλικες ασθενείς με χρόνια </w:t>
      </w:r>
      <w:r w:rsidR="00811581">
        <w:rPr>
          <w:lang w:val="en-US"/>
        </w:rPr>
        <w:t>GvHD</w:t>
      </w:r>
      <w:r w:rsidRPr="00EC44CD">
        <w:rPr>
          <w:lang w:val="el-GR"/>
        </w:rPr>
        <w:t>.</w:t>
      </w:r>
      <w:r w:rsidR="00BA1E0C" w:rsidRPr="00EC44CD">
        <w:rPr>
          <w:szCs w:val="22"/>
          <w:lang w:val="el-GR"/>
        </w:rPr>
        <w:t xml:space="preserve"> </w:t>
      </w:r>
      <w:r w:rsidR="00811581">
        <w:rPr>
          <w:szCs w:val="22"/>
          <w:lang w:val="el-GR"/>
        </w:rPr>
        <w:t xml:space="preserve">Ο </w:t>
      </w:r>
      <w:r w:rsidR="00811581" w:rsidRPr="00811581">
        <w:rPr>
          <w:szCs w:val="22"/>
          <w:lang w:val="el-GR"/>
        </w:rPr>
        <w:t>φαινομενικός όγκος κατανομής σε σταθερή κατάσταση</w:t>
      </w:r>
      <w:r w:rsidR="00811581">
        <w:rPr>
          <w:szCs w:val="22"/>
          <w:lang w:val="el-GR"/>
        </w:rPr>
        <w:t xml:space="preserve"> είναι περίπου 30</w:t>
      </w:r>
      <w:r w:rsidR="00E74CC0">
        <w:rPr>
          <w:szCs w:val="22"/>
          <w:lang w:val="en-US"/>
        </w:rPr>
        <w:t> </w:t>
      </w:r>
      <w:r w:rsidR="00811581">
        <w:rPr>
          <w:szCs w:val="22"/>
          <w:lang w:val="el-GR"/>
        </w:rPr>
        <w:t xml:space="preserve">λίτρα σε παιδιατρικούς ασθενείς με οξεία ή χρόνια </w:t>
      </w:r>
      <w:r w:rsidR="00811581">
        <w:rPr>
          <w:szCs w:val="22"/>
          <w:lang w:val="en-US"/>
        </w:rPr>
        <w:t>GvHD</w:t>
      </w:r>
      <w:r w:rsidR="00811581">
        <w:rPr>
          <w:szCs w:val="22"/>
          <w:lang w:val="el-GR"/>
        </w:rPr>
        <w:t xml:space="preserve"> και με </w:t>
      </w:r>
      <w:r w:rsidR="0057440F">
        <w:rPr>
          <w:szCs w:val="22"/>
          <w:lang w:val="el-GR"/>
        </w:rPr>
        <w:t>επιφάνεια σώματος (</w:t>
      </w:r>
      <w:r w:rsidR="0057440F">
        <w:rPr>
          <w:szCs w:val="22"/>
          <w:lang w:val="en-US"/>
        </w:rPr>
        <w:t>BSA</w:t>
      </w:r>
      <w:r w:rsidR="0057440F" w:rsidRPr="0066073A">
        <w:rPr>
          <w:szCs w:val="22"/>
          <w:lang w:val="el-GR"/>
        </w:rPr>
        <w:t xml:space="preserve">) </w:t>
      </w:r>
      <w:r w:rsidR="0057440F">
        <w:rPr>
          <w:szCs w:val="22"/>
          <w:lang w:val="el-GR"/>
        </w:rPr>
        <w:t>κάτω του 1</w:t>
      </w:r>
      <w:bookmarkEnd w:id="31"/>
      <w:r w:rsidR="00490B9C">
        <w:rPr>
          <w:szCs w:val="22"/>
          <w:lang w:val="en-US"/>
        </w:rPr>
        <w:t> </w:t>
      </w:r>
      <w:r w:rsidR="00AD5191">
        <w:rPr>
          <w:szCs w:val="22"/>
          <w:lang w:val="en-US"/>
        </w:rPr>
        <w:t>m</w:t>
      </w:r>
      <w:r w:rsidR="00AD5191" w:rsidRPr="0066073A">
        <w:rPr>
          <w:szCs w:val="22"/>
          <w:vertAlign w:val="superscript"/>
          <w:lang w:val="el-GR"/>
        </w:rPr>
        <w:t>2</w:t>
      </w:r>
      <w:r w:rsidR="0057440F">
        <w:rPr>
          <w:szCs w:val="22"/>
          <w:lang w:val="el-GR"/>
        </w:rPr>
        <w:t>.</w:t>
      </w:r>
      <w:r w:rsidR="00811581">
        <w:rPr>
          <w:szCs w:val="22"/>
          <w:lang w:val="el-GR"/>
        </w:rPr>
        <w:t xml:space="preserve"> </w:t>
      </w:r>
      <w:r w:rsidR="00BA1E0C" w:rsidRPr="00EC44CD">
        <w:rPr>
          <w:szCs w:val="22"/>
          <w:lang w:val="el-GR"/>
        </w:rPr>
        <w:t>Σε κλινικά σχετικές συγκεντρώσεις τ</w:t>
      </w:r>
      <w:r w:rsidR="00A82170" w:rsidRPr="00EC44CD">
        <w:rPr>
          <w:szCs w:val="22"/>
          <w:lang w:val="el-GR"/>
        </w:rPr>
        <w:t>ης</w:t>
      </w:r>
      <w:r w:rsidR="00BA1E0C" w:rsidRPr="00EC44CD">
        <w:rPr>
          <w:szCs w:val="22"/>
          <w:lang w:val="el-GR"/>
        </w:rPr>
        <w:t xml:space="preserve"> </w:t>
      </w:r>
      <w:r w:rsidR="008702C3" w:rsidRPr="00EC44CD">
        <w:rPr>
          <w:szCs w:val="22"/>
          <w:lang w:val="el-GR"/>
        </w:rPr>
        <w:t>ρουξολιτινίμπη</w:t>
      </w:r>
      <w:r w:rsidR="00A82170" w:rsidRPr="00EC44CD">
        <w:rPr>
          <w:szCs w:val="22"/>
          <w:lang w:val="el-GR"/>
        </w:rPr>
        <w:t>ς</w:t>
      </w:r>
      <w:r w:rsidR="00BA1E0C" w:rsidRPr="00EC44CD">
        <w:rPr>
          <w:szCs w:val="22"/>
          <w:lang w:val="el-GR"/>
        </w:rPr>
        <w:t xml:space="preserve">, το ποσοστό δέσμευσης στις πρωτεΐνες του πλάσματος </w:t>
      </w:r>
      <w:r w:rsidR="00BA1E0C" w:rsidRPr="00EC44CD">
        <w:rPr>
          <w:i/>
          <w:iCs/>
          <w:szCs w:val="22"/>
          <w:lang w:val="el-GR"/>
        </w:rPr>
        <w:t>in vitro</w:t>
      </w:r>
      <w:r w:rsidR="00BA1E0C" w:rsidRPr="00EC44CD">
        <w:rPr>
          <w:szCs w:val="22"/>
          <w:lang w:val="el-GR"/>
        </w:rPr>
        <w:t xml:space="preserve"> ανέρχεται περίπου στο 97</w:t>
      </w:r>
      <w:r w:rsidR="003000E1" w:rsidRPr="00EC44CD">
        <w:rPr>
          <w:szCs w:val="22"/>
          <w:lang w:val="el-GR"/>
        </w:rPr>
        <w:t>%</w:t>
      </w:r>
      <w:r w:rsidR="00BA1E0C" w:rsidRPr="00EC44CD">
        <w:rPr>
          <w:szCs w:val="22"/>
          <w:lang w:val="el-GR"/>
        </w:rPr>
        <w:t>, κυρίως στην αλβουμίνη. Μ</w:t>
      </w:r>
      <w:r w:rsidR="00AB64B8">
        <w:rPr>
          <w:szCs w:val="22"/>
          <w:lang w:val="el-GR"/>
        </w:rPr>
        <w:t>ια</w:t>
      </w:r>
      <w:r w:rsidR="00BA1E0C" w:rsidRPr="00EC44CD">
        <w:rPr>
          <w:szCs w:val="22"/>
          <w:lang w:val="el-GR"/>
        </w:rPr>
        <w:t xml:space="preserve"> μελέτη αυτοραδιογραφίας σε ολόκληρο το σώμα που διενεργήθηκε σε αρουραίους κατέδειξε ότι </w:t>
      </w:r>
      <w:r w:rsidR="00A82170" w:rsidRPr="00EC44CD">
        <w:rPr>
          <w:szCs w:val="22"/>
          <w:lang w:val="el-GR"/>
        </w:rPr>
        <w:t>η</w:t>
      </w:r>
      <w:r w:rsidR="00BA1E0C" w:rsidRPr="00EC44CD">
        <w:rPr>
          <w:szCs w:val="22"/>
          <w:lang w:val="el-GR"/>
        </w:rPr>
        <w:t xml:space="preserve"> </w:t>
      </w:r>
      <w:r w:rsidR="008702C3" w:rsidRPr="00EC44CD">
        <w:rPr>
          <w:szCs w:val="22"/>
          <w:lang w:val="el-GR"/>
        </w:rPr>
        <w:t>ρουξολιτινίμπη</w:t>
      </w:r>
      <w:r w:rsidR="00BA1E0C" w:rsidRPr="00EC44CD">
        <w:rPr>
          <w:szCs w:val="22"/>
          <w:lang w:val="el-GR"/>
        </w:rPr>
        <w:t xml:space="preserve"> δεν διαπερνά τον αιματοεγκεφαλικό φραγμό.</w:t>
      </w:r>
    </w:p>
    <w:p w14:paraId="2AC0CF1F" w14:textId="77777777" w:rsidR="00E33807" w:rsidRPr="00EC44CD" w:rsidRDefault="00E33807" w:rsidP="005C4939">
      <w:pPr>
        <w:tabs>
          <w:tab w:val="clear" w:pos="567"/>
        </w:tabs>
        <w:spacing w:line="240" w:lineRule="auto"/>
        <w:rPr>
          <w:szCs w:val="22"/>
          <w:lang w:val="el-GR"/>
        </w:rPr>
      </w:pPr>
    </w:p>
    <w:p w14:paraId="2AC0CF20" w14:textId="77777777" w:rsidR="00BA1E0C" w:rsidRPr="00EC44CD" w:rsidRDefault="00BA1E0C" w:rsidP="005C4939">
      <w:pPr>
        <w:pStyle w:val="Text"/>
        <w:keepNext/>
        <w:spacing w:before="0"/>
        <w:jc w:val="left"/>
        <w:rPr>
          <w:rFonts w:eastAsia="Times New Roman"/>
          <w:sz w:val="22"/>
          <w:szCs w:val="22"/>
          <w:u w:val="single"/>
          <w:lang w:val="el-GR"/>
        </w:rPr>
      </w:pPr>
      <w:bookmarkStart w:id="32" w:name="_Toc259713127"/>
      <w:bookmarkStart w:id="33" w:name="_Toc259707181"/>
      <w:bookmarkStart w:id="34" w:name="_Toc259707118"/>
      <w:bookmarkStart w:id="35" w:name="_Toc259706946"/>
      <w:r w:rsidRPr="00EC44CD">
        <w:rPr>
          <w:rFonts w:eastAsia="Times New Roman"/>
          <w:sz w:val="22"/>
          <w:szCs w:val="22"/>
          <w:u w:val="single"/>
          <w:lang w:val="el-GR"/>
        </w:rPr>
        <w:t>Βιομετασχηματισμός</w:t>
      </w:r>
    </w:p>
    <w:p w14:paraId="2AC0CF21" w14:textId="77777777" w:rsidR="004529F6" w:rsidRPr="00FE3C5A" w:rsidRDefault="004529F6" w:rsidP="005C4939">
      <w:pPr>
        <w:pStyle w:val="Text"/>
        <w:keepNext/>
        <w:spacing w:before="0"/>
        <w:jc w:val="left"/>
        <w:rPr>
          <w:rFonts w:eastAsia="Times New Roman"/>
          <w:sz w:val="22"/>
          <w:szCs w:val="22"/>
          <w:lang w:val="el-GR"/>
        </w:rPr>
      </w:pPr>
    </w:p>
    <w:bookmarkEnd w:id="32"/>
    <w:bookmarkEnd w:id="33"/>
    <w:bookmarkEnd w:id="34"/>
    <w:bookmarkEnd w:id="35"/>
    <w:p w14:paraId="2AC0CF22" w14:textId="50D8041C" w:rsidR="006B3B48" w:rsidRPr="00EC44CD" w:rsidRDefault="0045088B" w:rsidP="005C4939">
      <w:pPr>
        <w:tabs>
          <w:tab w:val="clear" w:pos="567"/>
        </w:tabs>
        <w:spacing w:line="240" w:lineRule="auto"/>
        <w:rPr>
          <w:szCs w:val="22"/>
          <w:lang w:val="el-GR"/>
        </w:rPr>
      </w:pPr>
      <w:r w:rsidRPr="00EC44CD">
        <w:rPr>
          <w:szCs w:val="22"/>
          <w:lang w:val="el-GR"/>
        </w:rPr>
        <w:t xml:space="preserve">Η ρουξολιτινίμπη μεταβολίζεται κυρίως από το </w:t>
      </w:r>
      <w:r w:rsidRPr="00EC44CD">
        <w:rPr>
          <w:szCs w:val="22"/>
          <w:lang w:val="en-US"/>
        </w:rPr>
        <w:t>CYP</w:t>
      </w:r>
      <w:r w:rsidRPr="00EC44CD">
        <w:rPr>
          <w:szCs w:val="22"/>
          <w:lang w:val="el-GR"/>
        </w:rPr>
        <w:t>3</w:t>
      </w:r>
      <w:r w:rsidRPr="00EC44CD">
        <w:rPr>
          <w:szCs w:val="22"/>
          <w:lang w:val="en-US"/>
        </w:rPr>
        <w:t>A</w:t>
      </w:r>
      <w:r w:rsidRPr="00EC44CD">
        <w:rPr>
          <w:szCs w:val="22"/>
          <w:lang w:val="el-GR"/>
        </w:rPr>
        <w:t xml:space="preserve">4 (&gt;50%), με επιπλέον συνεισφορά από το </w:t>
      </w:r>
      <w:r w:rsidRPr="00EC44CD">
        <w:rPr>
          <w:szCs w:val="22"/>
          <w:lang w:val="en-US"/>
        </w:rPr>
        <w:t>CYP</w:t>
      </w:r>
      <w:r w:rsidRPr="00EC44CD">
        <w:rPr>
          <w:szCs w:val="22"/>
          <w:lang w:val="el-GR"/>
        </w:rPr>
        <w:t>2</w:t>
      </w:r>
      <w:r w:rsidRPr="00EC44CD">
        <w:rPr>
          <w:szCs w:val="22"/>
          <w:lang w:val="en-US"/>
        </w:rPr>
        <w:t>C</w:t>
      </w:r>
      <w:r w:rsidRPr="00EC44CD">
        <w:rPr>
          <w:szCs w:val="22"/>
          <w:lang w:val="el-GR"/>
        </w:rPr>
        <w:t xml:space="preserve">9. </w:t>
      </w:r>
      <w:r w:rsidR="006B3B48" w:rsidRPr="00EC44CD">
        <w:rPr>
          <w:szCs w:val="22"/>
          <w:lang w:val="el-GR"/>
        </w:rPr>
        <w:t>Η μητρική ουσία είναι η επικρατέστερη στο ανθρώπινο πλάσμα, αντιπροσωπεύοντας περίπου το 60</w:t>
      </w:r>
      <w:r w:rsidR="003000E1" w:rsidRPr="00EC44CD">
        <w:rPr>
          <w:szCs w:val="22"/>
          <w:lang w:val="el-GR"/>
        </w:rPr>
        <w:t>%</w:t>
      </w:r>
      <w:r w:rsidR="006B3B48" w:rsidRPr="00EC44CD">
        <w:rPr>
          <w:szCs w:val="22"/>
          <w:lang w:val="el-GR"/>
        </w:rPr>
        <w:t xml:space="preserve"> του υλικού που σχετίζεται με το φάρμακο στην κυκλοφορία. Στο πλάσμα </w:t>
      </w:r>
      <w:r w:rsidRPr="00EC44CD">
        <w:rPr>
          <w:szCs w:val="22"/>
          <w:lang w:val="el-GR"/>
        </w:rPr>
        <w:t>υπάρχουν</w:t>
      </w:r>
      <w:r w:rsidR="00A737DC" w:rsidRPr="00EC44CD">
        <w:rPr>
          <w:szCs w:val="22"/>
          <w:lang w:val="el-GR"/>
        </w:rPr>
        <w:t xml:space="preserve"> </w:t>
      </w:r>
      <w:r w:rsidR="006B3B48" w:rsidRPr="00EC44CD">
        <w:rPr>
          <w:szCs w:val="22"/>
          <w:lang w:val="el-GR"/>
        </w:rPr>
        <w:t>δύο σημαντικοί και ενεργοί μεταβολίτες που αντιπροσωπεύουν το 25</w:t>
      </w:r>
      <w:r w:rsidR="003000E1" w:rsidRPr="00EC44CD">
        <w:rPr>
          <w:szCs w:val="22"/>
          <w:lang w:val="el-GR"/>
        </w:rPr>
        <w:t>%</w:t>
      </w:r>
      <w:r w:rsidR="006B3B48" w:rsidRPr="00EC44CD">
        <w:rPr>
          <w:szCs w:val="22"/>
          <w:lang w:val="el-GR"/>
        </w:rPr>
        <w:t xml:space="preserve"> και 11</w:t>
      </w:r>
      <w:r w:rsidR="003000E1" w:rsidRPr="00EC44CD">
        <w:rPr>
          <w:szCs w:val="22"/>
          <w:lang w:val="el-GR"/>
        </w:rPr>
        <w:t>%</w:t>
      </w:r>
      <w:r w:rsidR="006B3B48" w:rsidRPr="00EC44CD">
        <w:rPr>
          <w:szCs w:val="22"/>
          <w:lang w:val="el-GR"/>
        </w:rPr>
        <w:t xml:space="preserve"> της μητρικής AUC. Οι μεταβολίτες αυτοί έχουν το ένα δεύτερο έως το ένα πέμπτο της μητρικής φαρμακολογικής δράσης που σχετίζεται με JAK. Το συνολικό άθροισμα όλων των ενεργών μεταβολιτών συμβάλλει στο 18</w:t>
      </w:r>
      <w:r w:rsidR="003000E1" w:rsidRPr="00EC44CD">
        <w:rPr>
          <w:szCs w:val="22"/>
          <w:lang w:val="el-GR"/>
        </w:rPr>
        <w:t>%</w:t>
      </w:r>
      <w:r w:rsidR="006B3B48" w:rsidRPr="00EC44CD">
        <w:rPr>
          <w:szCs w:val="22"/>
          <w:lang w:val="el-GR"/>
        </w:rPr>
        <w:t xml:space="preserve"> της συνολικής φαρμακοδυναμικής τ</w:t>
      </w:r>
      <w:r w:rsidR="00A82170" w:rsidRPr="00EC44CD">
        <w:rPr>
          <w:szCs w:val="22"/>
          <w:lang w:val="el-GR"/>
        </w:rPr>
        <w:t>ης</w:t>
      </w:r>
      <w:r w:rsidR="006B3B48" w:rsidRPr="00EC44CD">
        <w:rPr>
          <w:szCs w:val="22"/>
          <w:lang w:val="el-GR"/>
        </w:rPr>
        <w:t xml:space="preserve"> </w:t>
      </w:r>
      <w:r w:rsidR="008702C3" w:rsidRPr="00EC44CD">
        <w:rPr>
          <w:szCs w:val="22"/>
          <w:lang w:val="el-GR"/>
        </w:rPr>
        <w:t>ρουξολιτινίμπη</w:t>
      </w:r>
      <w:r w:rsidR="00A82170" w:rsidRPr="00EC44CD">
        <w:rPr>
          <w:szCs w:val="22"/>
          <w:lang w:val="el-GR"/>
        </w:rPr>
        <w:t>ς</w:t>
      </w:r>
      <w:r w:rsidR="006B3B48" w:rsidRPr="00EC44CD">
        <w:rPr>
          <w:szCs w:val="22"/>
          <w:lang w:val="el-GR"/>
        </w:rPr>
        <w:t xml:space="preserve">. Σε κλινικά σχετικές συγκεντρώσεις, </w:t>
      </w:r>
      <w:r w:rsidR="00A82170" w:rsidRPr="00EC44CD">
        <w:rPr>
          <w:szCs w:val="22"/>
          <w:lang w:val="el-GR"/>
        </w:rPr>
        <w:t>η</w:t>
      </w:r>
      <w:r w:rsidR="006B3B48" w:rsidRPr="00EC44CD">
        <w:rPr>
          <w:szCs w:val="22"/>
          <w:lang w:val="el-GR"/>
        </w:rPr>
        <w:t xml:space="preserve"> </w:t>
      </w:r>
      <w:r w:rsidR="008702C3" w:rsidRPr="00EC44CD">
        <w:rPr>
          <w:szCs w:val="22"/>
          <w:lang w:val="el-GR"/>
        </w:rPr>
        <w:t>ρουξολιτινίμπη</w:t>
      </w:r>
      <w:r w:rsidR="006B3B48" w:rsidRPr="00EC44CD">
        <w:rPr>
          <w:szCs w:val="22"/>
          <w:lang w:val="el-GR"/>
        </w:rPr>
        <w:t xml:space="preserve"> δεν αναστέλλει τα CYP1A2, CYP2B6, CYP2C8, CYP2C9, CYP2C19, CYP2D6 ή </w:t>
      </w:r>
      <w:r w:rsidRPr="00EC44CD">
        <w:rPr>
          <w:szCs w:val="22"/>
          <w:lang w:val="el-GR"/>
        </w:rPr>
        <w:t xml:space="preserve">το </w:t>
      </w:r>
      <w:r w:rsidR="006B3B48" w:rsidRPr="00EC44CD">
        <w:rPr>
          <w:szCs w:val="22"/>
          <w:lang w:val="el-GR"/>
        </w:rPr>
        <w:t xml:space="preserve">CYP3A4 και δεν είναι ισχυρός επαγωγέας των CYP1A2, CYP2B6 ή CYP3A4, σύμφωνα με μελέτες </w:t>
      </w:r>
      <w:r w:rsidR="006B3B48" w:rsidRPr="00EC44CD">
        <w:rPr>
          <w:i/>
          <w:iCs/>
          <w:szCs w:val="22"/>
          <w:lang w:val="el-GR"/>
        </w:rPr>
        <w:t>in vitro</w:t>
      </w:r>
      <w:r w:rsidR="006B3B48" w:rsidRPr="00EC44CD">
        <w:rPr>
          <w:szCs w:val="22"/>
          <w:lang w:val="el-GR"/>
        </w:rPr>
        <w:t>.</w:t>
      </w:r>
      <w:r w:rsidRPr="00EC44CD">
        <w:rPr>
          <w:szCs w:val="22"/>
          <w:lang w:val="el-GR"/>
        </w:rPr>
        <w:t xml:space="preserve"> </w:t>
      </w:r>
      <w:r w:rsidRPr="00EC44CD">
        <w:rPr>
          <w:i/>
          <w:iCs/>
          <w:szCs w:val="22"/>
          <w:lang w:val="en-US"/>
        </w:rPr>
        <w:t>I</w:t>
      </w:r>
      <w:r w:rsidRPr="00EC44CD">
        <w:rPr>
          <w:i/>
          <w:iCs/>
          <w:szCs w:val="22"/>
          <w:lang w:val="el-GR"/>
        </w:rPr>
        <w:t>n vitro</w:t>
      </w:r>
      <w:r w:rsidRPr="00EC44CD">
        <w:rPr>
          <w:szCs w:val="22"/>
          <w:lang w:val="el-GR"/>
        </w:rPr>
        <w:t xml:space="preserve"> δεδομένα υποδηλώνουν πως η ρουξολιτινίμπη πιθανό να αναστέλλει το </w:t>
      </w:r>
      <w:r w:rsidRPr="00EC44CD">
        <w:rPr>
          <w:szCs w:val="22"/>
          <w:lang w:val="en-US"/>
        </w:rPr>
        <w:t>P</w:t>
      </w:r>
      <w:r w:rsidRPr="00EC44CD">
        <w:rPr>
          <w:szCs w:val="22"/>
          <w:lang w:val="el-GR"/>
        </w:rPr>
        <w:noBreakHyphen/>
      </w:r>
      <w:proofErr w:type="spellStart"/>
      <w:r w:rsidRPr="00EC44CD">
        <w:rPr>
          <w:szCs w:val="22"/>
          <w:lang w:val="en-US"/>
        </w:rPr>
        <w:t>gp</w:t>
      </w:r>
      <w:proofErr w:type="spellEnd"/>
      <w:r w:rsidRPr="00EC44CD">
        <w:rPr>
          <w:szCs w:val="22"/>
          <w:lang w:val="el-GR"/>
        </w:rPr>
        <w:t xml:space="preserve"> και </w:t>
      </w:r>
      <w:r w:rsidRPr="00EC44CD">
        <w:rPr>
          <w:szCs w:val="22"/>
          <w:lang w:val="en-US"/>
        </w:rPr>
        <w:t>BCRP</w:t>
      </w:r>
      <w:r w:rsidRPr="00EC44CD">
        <w:rPr>
          <w:szCs w:val="22"/>
          <w:lang w:val="el-GR"/>
        </w:rPr>
        <w:t>.</w:t>
      </w:r>
    </w:p>
    <w:p w14:paraId="2AC0CF23" w14:textId="77777777" w:rsidR="00E33807" w:rsidRPr="00EC44CD" w:rsidRDefault="00E33807" w:rsidP="005C4939">
      <w:pPr>
        <w:tabs>
          <w:tab w:val="clear" w:pos="567"/>
        </w:tabs>
        <w:spacing w:line="240" w:lineRule="auto"/>
        <w:rPr>
          <w:szCs w:val="22"/>
          <w:lang w:val="el-GR"/>
        </w:rPr>
      </w:pPr>
    </w:p>
    <w:p w14:paraId="2AC0CF24" w14:textId="77777777" w:rsidR="006B3B48" w:rsidRPr="00EC44CD" w:rsidRDefault="006B3B48" w:rsidP="005C4939">
      <w:pPr>
        <w:pStyle w:val="Text"/>
        <w:keepNext/>
        <w:spacing w:before="0"/>
        <w:jc w:val="left"/>
        <w:rPr>
          <w:rFonts w:eastAsia="Times New Roman"/>
          <w:sz w:val="22"/>
          <w:szCs w:val="22"/>
          <w:u w:val="single"/>
          <w:lang w:val="el-GR"/>
        </w:rPr>
      </w:pPr>
      <w:bookmarkStart w:id="36" w:name="_Toc259713128"/>
      <w:bookmarkStart w:id="37" w:name="_Toc259707182"/>
      <w:bookmarkStart w:id="38" w:name="_Toc259707119"/>
      <w:bookmarkStart w:id="39" w:name="_Toc259706947"/>
      <w:r w:rsidRPr="00EC44CD">
        <w:rPr>
          <w:rFonts w:eastAsia="Times New Roman"/>
          <w:sz w:val="22"/>
          <w:szCs w:val="22"/>
          <w:u w:val="single"/>
          <w:lang w:val="el-GR"/>
        </w:rPr>
        <w:t>Αποβολή</w:t>
      </w:r>
    </w:p>
    <w:p w14:paraId="2AC0CF25" w14:textId="77777777" w:rsidR="004529F6" w:rsidRPr="00FE3C5A" w:rsidRDefault="004529F6" w:rsidP="005C4939">
      <w:pPr>
        <w:pStyle w:val="Text"/>
        <w:keepNext/>
        <w:spacing w:before="0"/>
        <w:jc w:val="left"/>
        <w:rPr>
          <w:rFonts w:eastAsia="Times New Roman"/>
          <w:sz w:val="22"/>
          <w:szCs w:val="22"/>
          <w:lang w:val="el-GR"/>
        </w:rPr>
      </w:pPr>
    </w:p>
    <w:bookmarkEnd w:id="36"/>
    <w:bookmarkEnd w:id="37"/>
    <w:bookmarkEnd w:id="38"/>
    <w:bookmarkEnd w:id="39"/>
    <w:p w14:paraId="2AC0CF26" w14:textId="503F0E61" w:rsidR="006B3B48" w:rsidRPr="00EC44CD" w:rsidRDefault="00A82170" w:rsidP="005C4939">
      <w:pPr>
        <w:tabs>
          <w:tab w:val="clear" w:pos="567"/>
        </w:tabs>
        <w:spacing w:line="240" w:lineRule="auto"/>
        <w:rPr>
          <w:szCs w:val="22"/>
          <w:lang w:val="el-GR"/>
        </w:rPr>
      </w:pPr>
      <w:r w:rsidRPr="00EC44CD">
        <w:rPr>
          <w:szCs w:val="22"/>
          <w:lang w:val="el-GR"/>
        </w:rPr>
        <w:t>Η</w:t>
      </w:r>
      <w:r w:rsidR="006B3B48" w:rsidRPr="00EC44CD">
        <w:rPr>
          <w:szCs w:val="22"/>
          <w:lang w:val="el-GR"/>
        </w:rPr>
        <w:t xml:space="preserve"> </w:t>
      </w:r>
      <w:r w:rsidR="008702C3" w:rsidRPr="00EC44CD">
        <w:rPr>
          <w:szCs w:val="22"/>
          <w:lang w:val="el-GR"/>
        </w:rPr>
        <w:t>ρουξολιτινίμπη</w:t>
      </w:r>
      <w:r w:rsidR="006B3B48" w:rsidRPr="00EC44CD">
        <w:rPr>
          <w:szCs w:val="22"/>
          <w:lang w:val="el-GR"/>
        </w:rPr>
        <w:t xml:space="preserve"> αποβάλλεται κυρίως μέσω του μεταβολισμού. Η μέση ημιζωή για την απομάκρυνση τ</w:t>
      </w:r>
      <w:r w:rsidRPr="00EC44CD">
        <w:rPr>
          <w:szCs w:val="22"/>
          <w:lang w:val="el-GR"/>
        </w:rPr>
        <w:t>ης</w:t>
      </w:r>
      <w:r w:rsidR="006B3B48" w:rsidRPr="00EC44CD">
        <w:rPr>
          <w:szCs w:val="22"/>
          <w:lang w:val="el-GR"/>
        </w:rPr>
        <w:t xml:space="preserve"> </w:t>
      </w:r>
      <w:r w:rsidR="008702C3" w:rsidRPr="00EC44CD">
        <w:rPr>
          <w:szCs w:val="22"/>
          <w:lang w:val="el-GR"/>
        </w:rPr>
        <w:t>ρουξολιτινίμπη</w:t>
      </w:r>
      <w:r w:rsidRPr="00EC44CD">
        <w:rPr>
          <w:szCs w:val="22"/>
          <w:lang w:val="el-GR"/>
        </w:rPr>
        <w:t>ς</w:t>
      </w:r>
      <w:r w:rsidR="006B3B48" w:rsidRPr="00EC44CD">
        <w:rPr>
          <w:szCs w:val="22"/>
          <w:lang w:val="el-GR"/>
        </w:rPr>
        <w:t xml:space="preserve"> είναι περίπου 3 ώρες. Μετά από </w:t>
      </w:r>
      <w:r w:rsidR="00AB64B8">
        <w:rPr>
          <w:szCs w:val="22"/>
          <w:lang w:val="el-GR"/>
        </w:rPr>
        <w:t>μια</w:t>
      </w:r>
      <w:r w:rsidR="006B3B48" w:rsidRPr="00EC44CD">
        <w:rPr>
          <w:szCs w:val="22"/>
          <w:lang w:val="el-GR"/>
        </w:rPr>
        <w:t xml:space="preserve"> εφάπαξ από του στόματος δόση [</w:t>
      </w:r>
      <w:r w:rsidR="006B3B48" w:rsidRPr="00EC44CD">
        <w:rPr>
          <w:szCs w:val="22"/>
          <w:vertAlign w:val="superscript"/>
          <w:lang w:val="el-GR"/>
        </w:rPr>
        <w:t>14</w:t>
      </w:r>
      <w:r w:rsidR="006B3B48" w:rsidRPr="00EC44CD">
        <w:rPr>
          <w:szCs w:val="22"/>
          <w:lang w:val="el-GR"/>
        </w:rPr>
        <w:t>C]</w:t>
      </w:r>
      <w:r w:rsidR="006B3B48" w:rsidRPr="00EC44CD">
        <w:rPr>
          <w:szCs w:val="22"/>
          <w:lang w:val="el-GR"/>
        </w:rPr>
        <w:noBreakHyphen/>
      </w:r>
      <w:r w:rsidRPr="00EC44CD">
        <w:rPr>
          <w:szCs w:val="22"/>
          <w:lang w:val="el-GR"/>
        </w:rPr>
        <w:t xml:space="preserve">σημασμένης </w:t>
      </w:r>
      <w:r w:rsidR="008702C3" w:rsidRPr="00EC44CD">
        <w:rPr>
          <w:szCs w:val="22"/>
          <w:lang w:val="el-GR"/>
        </w:rPr>
        <w:t>ρουξολιτινίμπη</w:t>
      </w:r>
      <w:r w:rsidRPr="00EC44CD">
        <w:rPr>
          <w:szCs w:val="22"/>
          <w:lang w:val="el-GR"/>
        </w:rPr>
        <w:t>ς</w:t>
      </w:r>
      <w:r w:rsidR="006B3B48" w:rsidRPr="00EC44CD">
        <w:rPr>
          <w:szCs w:val="22"/>
          <w:lang w:val="el-GR"/>
        </w:rPr>
        <w:t xml:space="preserve"> σε υγιή ενήλικα άτομα, η απομάκρυνση πραγματοποιήθηκε κυρίως μέσω του μεταβολισμού, με το 74</w:t>
      </w:r>
      <w:r w:rsidR="003000E1" w:rsidRPr="00EC44CD">
        <w:rPr>
          <w:szCs w:val="22"/>
          <w:lang w:val="el-GR"/>
        </w:rPr>
        <w:t>%</w:t>
      </w:r>
      <w:r w:rsidR="006B3B48" w:rsidRPr="00EC44CD">
        <w:rPr>
          <w:szCs w:val="22"/>
          <w:lang w:val="el-GR"/>
        </w:rPr>
        <w:t xml:space="preserve"> της ραδιενέργειας να εκκρίνεται στα ούρα και το 22</w:t>
      </w:r>
      <w:r w:rsidR="003000E1" w:rsidRPr="00EC44CD">
        <w:rPr>
          <w:szCs w:val="22"/>
          <w:lang w:val="el-GR"/>
        </w:rPr>
        <w:t>%</w:t>
      </w:r>
      <w:r w:rsidR="006B3B48" w:rsidRPr="00EC44CD">
        <w:rPr>
          <w:szCs w:val="22"/>
          <w:lang w:val="el-GR"/>
        </w:rPr>
        <w:t xml:space="preserve"> μέσω των κοπράνων. </w:t>
      </w:r>
      <w:r w:rsidR="00302CB2" w:rsidRPr="00EC44CD">
        <w:rPr>
          <w:szCs w:val="22"/>
          <w:lang w:val="el-GR"/>
        </w:rPr>
        <w:t xml:space="preserve">Η </w:t>
      </w:r>
      <w:r w:rsidR="006B3B48" w:rsidRPr="00EC44CD">
        <w:rPr>
          <w:szCs w:val="22"/>
          <w:lang w:val="el-GR"/>
        </w:rPr>
        <w:t>αναλλοίωτ</w:t>
      </w:r>
      <w:r w:rsidR="00302CB2" w:rsidRPr="00EC44CD">
        <w:rPr>
          <w:szCs w:val="22"/>
          <w:lang w:val="el-GR"/>
        </w:rPr>
        <w:t>η μητρική ουσία</w:t>
      </w:r>
      <w:r w:rsidR="006B3B48" w:rsidRPr="00EC44CD">
        <w:rPr>
          <w:szCs w:val="22"/>
          <w:lang w:val="el-GR"/>
        </w:rPr>
        <w:t xml:space="preserve"> αντιστοιχούσε σε λιγότερο από 1</w:t>
      </w:r>
      <w:r w:rsidR="003000E1" w:rsidRPr="00EC44CD">
        <w:rPr>
          <w:szCs w:val="22"/>
          <w:lang w:val="el-GR"/>
        </w:rPr>
        <w:t>%</w:t>
      </w:r>
      <w:r w:rsidR="006B3B48" w:rsidRPr="00EC44CD">
        <w:rPr>
          <w:szCs w:val="22"/>
          <w:lang w:val="el-GR"/>
        </w:rPr>
        <w:t xml:space="preserve"> της συνολικής ραδιενέργειας που αποβλήθηκε.</w:t>
      </w:r>
    </w:p>
    <w:p w14:paraId="2AC0CF27" w14:textId="77777777" w:rsidR="00E33807" w:rsidRPr="00EC44CD" w:rsidRDefault="00E33807" w:rsidP="005C4939">
      <w:pPr>
        <w:tabs>
          <w:tab w:val="clear" w:pos="567"/>
        </w:tabs>
        <w:spacing w:line="240" w:lineRule="auto"/>
        <w:rPr>
          <w:szCs w:val="22"/>
          <w:lang w:val="el-GR"/>
        </w:rPr>
      </w:pPr>
    </w:p>
    <w:p w14:paraId="2AC0CF28" w14:textId="77777777" w:rsidR="006B3B48" w:rsidRPr="00EC44CD" w:rsidRDefault="006B3B48" w:rsidP="005C4939">
      <w:pPr>
        <w:pStyle w:val="Text"/>
        <w:keepNext/>
        <w:spacing w:before="0"/>
        <w:jc w:val="left"/>
        <w:rPr>
          <w:rFonts w:eastAsia="Times New Roman"/>
          <w:sz w:val="22"/>
          <w:szCs w:val="22"/>
          <w:u w:val="single"/>
          <w:lang w:val="el-GR"/>
        </w:rPr>
      </w:pPr>
      <w:bookmarkStart w:id="40" w:name="_Toc259713129"/>
      <w:bookmarkStart w:id="41" w:name="_Toc259707183"/>
      <w:bookmarkStart w:id="42" w:name="_Toc259707120"/>
      <w:bookmarkStart w:id="43" w:name="_Toc259706948"/>
      <w:r w:rsidRPr="00EC44CD">
        <w:rPr>
          <w:rFonts w:eastAsia="Times New Roman"/>
          <w:sz w:val="22"/>
          <w:szCs w:val="22"/>
          <w:u w:val="single"/>
          <w:lang w:val="el-GR"/>
        </w:rPr>
        <w:t>Γραμμικότητα/μη γραμμικότητα</w:t>
      </w:r>
    </w:p>
    <w:p w14:paraId="2AC0CF29" w14:textId="77777777" w:rsidR="00534232" w:rsidRPr="00FE3C5A" w:rsidRDefault="00534232" w:rsidP="005C4939">
      <w:pPr>
        <w:pStyle w:val="Text"/>
        <w:keepNext/>
        <w:spacing w:before="0"/>
        <w:jc w:val="left"/>
        <w:rPr>
          <w:rFonts w:eastAsia="Times New Roman"/>
          <w:sz w:val="22"/>
          <w:szCs w:val="22"/>
          <w:lang w:val="el-GR"/>
        </w:rPr>
      </w:pPr>
    </w:p>
    <w:bookmarkEnd w:id="40"/>
    <w:bookmarkEnd w:id="41"/>
    <w:bookmarkEnd w:id="42"/>
    <w:bookmarkEnd w:id="43"/>
    <w:p w14:paraId="2AC0CF2A" w14:textId="77777777" w:rsidR="006B3B48" w:rsidRPr="00EC44CD" w:rsidRDefault="006B3B48" w:rsidP="005C4939">
      <w:pPr>
        <w:tabs>
          <w:tab w:val="clear" w:pos="567"/>
        </w:tabs>
        <w:spacing w:line="240" w:lineRule="auto"/>
        <w:rPr>
          <w:szCs w:val="22"/>
          <w:lang w:val="el-GR"/>
        </w:rPr>
      </w:pPr>
      <w:r w:rsidRPr="00EC44CD">
        <w:rPr>
          <w:szCs w:val="22"/>
          <w:lang w:val="el-GR"/>
        </w:rPr>
        <w:t>Η αναλογικότητα των δόσεων καταδείχθηκε σε μελέτες εφάπαξ δόσης και πολλαπλών δόσεων.</w:t>
      </w:r>
    </w:p>
    <w:p w14:paraId="2AC0CF2B" w14:textId="77777777" w:rsidR="00E33807" w:rsidRPr="00EC44CD" w:rsidRDefault="00E33807" w:rsidP="005C4939">
      <w:pPr>
        <w:tabs>
          <w:tab w:val="clear" w:pos="567"/>
        </w:tabs>
        <w:spacing w:line="240" w:lineRule="auto"/>
        <w:rPr>
          <w:szCs w:val="22"/>
          <w:lang w:val="el-GR"/>
        </w:rPr>
      </w:pPr>
    </w:p>
    <w:p w14:paraId="2AC0CF2C" w14:textId="77777777" w:rsidR="006B3B48" w:rsidRPr="00EC44CD" w:rsidRDefault="006B3B48"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Ειδικοί πληθυσμοί</w:t>
      </w:r>
    </w:p>
    <w:p w14:paraId="2AC0CF2D" w14:textId="77777777" w:rsidR="00534232" w:rsidRPr="00FE3C5A" w:rsidRDefault="00534232" w:rsidP="005C4939">
      <w:pPr>
        <w:pStyle w:val="Text"/>
        <w:keepNext/>
        <w:spacing w:before="0"/>
        <w:jc w:val="left"/>
        <w:rPr>
          <w:rFonts w:eastAsia="Times New Roman"/>
          <w:sz w:val="22"/>
          <w:szCs w:val="22"/>
          <w:lang w:val="el-GR"/>
        </w:rPr>
      </w:pPr>
    </w:p>
    <w:p w14:paraId="2AC0CF2E" w14:textId="1E177662" w:rsidR="006B3B48" w:rsidRPr="00D24D56" w:rsidRDefault="006B3B48" w:rsidP="005C4939">
      <w:pPr>
        <w:pStyle w:val="Text"/>
        <w:keepNext/>
        <w:spacing w:before="0"/>
        <w:jc w:val="left"/>
        <w:rPr>
          <w:rFonts w:eastAsia="Times New Roman"/>
          <w:i/>
          <w:iCs/>
          <w:sz w:val="22"/>
          <w:szCs w:val="22"/>
          <w:u w:val="single"/>
          <w:lang w:val="el-GR"/>
        </w:rPr>
      </w:pPr>
      <w:r w:rsidRPr="00D24D56">
        <w:rPr>
          <w:rFonts w:eastAsia="Times New Roman"/>
          <w:i/>
          <w:iCs/>
          <w:sz w:val="22"/>
          <w:szCs w:val="22"/>
          <w:u w:val="single"/>
          <w:lang w:val="el-GR"/>
        </w:rPr>
        <w:t>Επιδράσεις ηλικίας, φύλου και φυλής</w:t>
      </w:r>
    </w:p>
    <w:p w14:paraId="2F7C15B9" w14:textId="77777777" w:rsidR="00504057" w:rsidRDefault="00053215" w:rsidP="005C4939">
      <w:pPr>
        <w:tabs>
          <w:tab w:val="clear" w:pos="567"/>
        </w:tabs>
        <w:spacing w:line="240" w:lineRule="auto"/>
        <w:rPr>
          <w:szCs w:val="22"/>
          <w:lang w:val="el-GR"/>
        </w:rPr>
      </w:pPr>
      <w:r w:rsidRPr="00EC44CD">
        <w:rPr>
          <w:szCs w:val="22"/>
          <w:lang w:val="el-GR"/>
        </w:rPr>
        <w:t>Με βάση τις μελέτες που διεξήχθησαν σε</w:t>
      </w:r>
      <w:r w:rsidR="006B3B48" w:rsidRPr="00EC44CD">
        <w:rPr>
          <w:szCs w:val="22"/>
          <w:lang w:val="el-GR"/>
        </w:rPr>
        <w:t xml:space="preserve"> υγιή άτομα δεν παρατηρήθηκαν σημαντικές διαφορές στη φαρμακοκινητική τ</w:t>
      </w:r>
      <w:r w:rsidR="00A82170" w:rsidRPr="00EC44CD">
        <w:rPr>
          <w:szCs w:val="22"/>
          <w:lang w:val="el-GR"/>
        </w:rPr>
        <w:t>ης</w:t>
      </w:r>
      <w:r w:rsidR="006B3B48" w:rsidRPr="00EC44CD">
        <w:rPr>
          <w:szCs w:val="22"/>
          <w:lang w:val="el-GR"/>
        </w:rPr>
        <w:t xml:space="preserve"> </w:t>
      </w:r>
      <w:r w:rsidR="008702C3" w:rsidRPr="00EC44CD">
        <w:rPr>
          <w:szCs w:val="22"/>
          <w:lang w:val="el-GR"/>
        </w:rPr>
        <w:t>ρουξολιτινίμπη</w:t>
      </w:r>
      <w:r w:rsidR="00A82170" w:rsidRPr="00EC44CD">
        <w:rPr>
          <w:szCs w:val="22"/>
          <w:lang w:val="el-GR"/>
        </w:rPr>
        <w:t>ς</w:t>
      </w:r>
      <w:r w:rsidR="006B3B48" w:rsidRPr="00EC44CD">
        <w:rPr>
          <w:szCs w:val="22"/>
          <w:lang w:val="el-GR"/>
        </w:rPr>
        <w:t xml:space="preserve"> όσον αφορά το φύλο και τη φυλή. </w:t>
      </w:r>
    </w:p>
    <w:p w14:paraId="5CF32E42" w14:textId="77777777" w:rsidR="00504057" w:rsidRDefault="00504057" w:rsidP="005C4939">
      <w:pPr>
        <w:tabs>
          <w:tab w:val="clear" w:pos="567"/>
        </w:tabs>
        <w:spacing w:line="240" w:lineRule="auto"/>
        <w:rPr>
          <w:szCs w:val="22"/>
          <w:lang w:val="el-GR"/>
        </w:rPr>
      </w:pPr>
    </w:p>
    <w:p w14:paraId="6F881CAC" w14:textId="653DCC56" w:rsidR="00504057" w:rsidRPr="00E74CC0" w:rsidRDefault="00504057" w:rsidP="005C4939">
      <w:pPr>
        <w:keepNext/>
        <w:tabs>
          <w:tab w:val="clear" w:pos="567"/>
        </w:tabs>
        <w:spacing w:line="240" w:lineRule="auto"/>
        <w:rPr>
          <w:i/>
          <w:iCs/>
          <w:szCs w:val="22"/>
          <w:u w:val="single"/>
          <w:lang w:val="el-GR"/>
        </w:rPr>
      </w:pPr>
      <w:r w:rsidRPr="00E74CC0">
        <w:rPr>
          <w:i/>
          <w:iCs/>
          <w:szCs w:val="22"/>
          <w:u w:val="single"/>
          <w:lang w:val="el-GR"/>
        </w:rPr>
        <w:t>Φαρμακοκινητική πληθυσμού</w:t>
      </w:r>
    </w:p>
    <w:p w14:paraId="2AC0CF2F" w14:textId="70AD120F" w:rsidR="006B3B48" w:rsidRPr="00DC01DF" w:rsidRDefault="006B3B48" w:rsidP="005C4939">
      <w:pPr>
        <w:tabs>
          <w:tab w:val="clear" w:pos="567"/>
        </w:tabs>
        <w:spacing w:line="240" w:lineRule="auto"/>
        <w:rPr>
          <w:szCs w:val="22"/>
          <w:lang w:val="el-GR"/>
        </w:rPr>
      </w:pPr>
      <w:r w:rsidRPr="00EC44CD">
        <w:rPr>
          <w:szCs w:val="22"/>
          <w:lang w:val="el-GR"/>
        </w:rPr>
        <w:t xml:space="preserve">Σε </w:t>
      </w:r>
      <w:r w:rsidR="00AB64B8">
        <w:rPr>
          <w:szCs w:val="22"/>
          <w:lang w:val="el-GR"/>
        </w:rPr>
        <w:t>μια</w:t>
      </w:r>
      <w:r w:rsidRPr="00EC44CD">
        <w:rPr>
          <w:szCs w:val="22"/>
          <w:lang w:val="el-GR"/>
        </w:rPr>
        <w:t xml:space="preserve"> αξιολόγηση φαρμακοκινητικής πληθυσμού σε ασθενείς με </w:t>
      </w:r>
      <w:r w:rsidR="00053215" w:rsidRPr="00EC44CD">
        <w:rPr>
          <w:szCs w:val="22"/>
          <w:lang w:val="el-GR"/>
        </w:rPr>
        <w:t>MF</w:t>
      </w:r>
      <w:r w:rsidRPr="00EC44CD">
        <w:rPr>
          <w:szCs w:val="22"/>
          <w:lang w:val="el-GR"/>
        </w:rPr>
        <w:t>, δεν καταγράφηκε εμφανής σχέση μεταξύ της από του στόματος κάθαρσης και της ηλικίας ή της φυλή του ασθενούς. Η προβλεπόμενη από του στόματος κάθαρση ήταν 17,7 </w:t>
      </w:r>
      <w:r w:rsidR="00302CB2" w:rsidRPr="00EC44CD">
        <w:rPr>
          <w:szCs w:val="22"/>
          <w:lang w:val="en-US"/>
        </w:rPr>
        <w:t>l</w:t>
      </w:r>
      <w:r w:rsidRPr="00EC44CD">
        <w:rPr>
          <w:szCs w:val="22"/>
          <w:lang w:val="el-GR"/>
        </w:rPr>
        <w:t>/</w:t>
      </w:r>
      <w:r w:rsidR="00302CB2" w:rsidRPr="00EC44CD">
        <w:rPr>
          <w:szCs w:val="22"/>
          <w:lang w:val="en-US"/>
        </w:rPr>
        <w:t>h</w:t>
      </w:r>
      <w:r w:rsidRPr="00EC44CD">
        <w:rPr>
          <w:szCs w:val="22"/>
          <w:lang w:val="el-GR"/>
        </w:rPr>
        <w:t xml:space="preserve"> στις γυναίκες και 22,1 </w:t>
      </w:r>
      <w:r w:rsidR="00302CB2" w:rsidRPr="00EC44CD">
        <w:rPr>
          <w:szCs w:val="22"/>
          <w:lang w:val="en-US"/>
        </w:rPr>
        <w:t>l</w:t>
      </w:r>
      <w:r w:rsidRPr="00EC44CD">
        <w:rPr>
          <w:szCs w:val="22"/>
          <w:lang w:val="el-GR"/>
        </w:rPr>
        <w:t>/</w:t>
      </w:r>
      <w:r w:rsidR="00302CB2" w:rsidRPr="00EC44CD">
        <w:rPr>
          <w:szCs w:val="22"/>
          <w:lang w:val="en-US"/>
        </w:rPr>
        <w:t>h</w:t>
      </w:r>
      <w:r w:rsidRPr="00EC44CD">
        <w:rPr>
          <w:szCs w:val="22"/>
          <w:lang w:val="el-GR"/>
        </w:rPr>
        <w:t xml:space="preserve"> στους άντρες με 39</w:t>
      </w:r>
      <w:r w:rsidR="003000E1" w:rsidRPr="00EC44CD">
        <w:rPr>
          <w:szCs w:val="22"/>
          <w:lang w:val="el-GR"/>
        </w:rPr>
        <w:t>%</w:t>
      </w:r>
      <w:r w:rsidRPr="00EC44CD">
        <w:rPr>
          <w:szCs w:val="22"/>
          <w:lang w:val="el-GR"/>
        </w:rPr>
        <w:t xml:space="preserve"> διακύμανση μεταξύ διαφορετικών ασθενών</w:t>
      </w:r>
      <w:r w:rsidR="00053215" w:rsidRPr="00EC44CD">
        <w:rPr>
          <w:szCs w:val="22"/>
          <w:lang w:val="el-GR"/>
        </w:rPr>
        <w:t xml:space="preserve"> με MF</w:t>
      </w:r>
      <w:r w:rsidRPr="00EC44CD">
        <w:rPr>
          <w:szCs w:val="22"/>
          <w:lang w:val="el-GR"/>
        </w:rPr>
        <w:t>.</w:t>
      </w:r>
      <w:r w:rsidR="00053215" w:rsidRPr="00EC44CD">
        <w:rPr>
          <w:lang w:val="el-GR"/>
        </w:rPr>
        <w:t xml:space="preserve"> Η κάθαρση ήταν 12,7 l/h σε ασθενείς με PV, με 42% διακύμανση μεταξύ διαφορετικών ασθενών και δεν σημειώθηκε εμφανής σχέση μεταξύ της από στόματος κάθαρσης και του φύλου, της ηλικίας του ασθενούς ή της φυλής, βάσει </w:t>
      </w:r>
      <w:r w:rsidR="00AB64B8">
        <w:rPr>
          <w:lang w:val="el-GR"/>
        </w:rPr>
        <w:t>μια</w:t>
      </w:r>
      <w:r w:rsidR="00053215" w:rsidRPr="00EC44CD">
        <w:rPr>
          <w:lang w:val="el-GR"/>
        </w:rPr>
        <w:t>ς αξιολόγησης φαρμακοκινητικής πληθυσμού σε ασθενείς με PV.</w:t>
      </w:r>
      <w:r w:rsidR="0059237B" w:rsidRPr="0059237B">
        <w:rPr>
          <w:lang w:val="el-GR"/>
        </w:rPr>
        <w:t xml:space="preserve"> </w:t>
      </w:r>
      <w:r w:rsidR="0059237B">
        <w:rPr>
          <w:lang w:val="el-GR"/>
        </w:rPr>
        <w:t>Η κάθαρση ήταν 10,4</w:t>
      </w:r>
      <w:r w:rsidR="0059237B" w:rsidRPr="00EC44CD">
        <w:rPr>
          <w:lang w:val="el-GR"/>
        </w:rPr>
        <w:t xml:space="preserve"> l/h σε </w:t>
      </w:r>
      <w:r w:rsidR="00504057">
        <w:rPr>
          <w:lang w:val="el-GR"/>
        </w:rPr>
        <w:t xml:space="preserve">εφήβους και ενήλικες </w:t>
      </w:r>
      <w:r w:rsidR="0059237B" w:rsidRPr="00EC44CD">
        <w:rPr>
          <w:lang w:val="el-GR"/>
        </w:rPr>
        <w:t xml:space="preserve">ασθενείς με </w:t>
      </w:r>
      <w:r w:rsidR="0059237B">
        <w:rPr>
          <w:lang w:val="el-GR"/>
        </w:rPr>
        <w:t>οξεία</w:t>
      </w:r>
      <w:r w:rsidR="0059237B" w:rsidRPr="00FE3C5A">
        <w:rPr>
          <w:lang w:val="el-GR"/>
        </w:rPr>
        <w:t xml:space="preserve"> </w:t>
      </w:r>
      <w:r w:rsidR="0059237B">
        <w:rPr>
          <w:lang w:val="en-US"/>
        </w:rPr>
        <w:t>GvHD</w:t>
      </w:r>
      <w:r w:rsidR="0059237B">
        <w:rPr>
          <w:lang w:val="el-GR"/>
        </w:rPr>
        <w:t xml:space="preserve"> και 7,8</w:t>
      </w:r>
      <w:r w:rsidR="0059237B" w:rsidRPr="00EC44CD">
        <w:rPr>
          <w:lang w:val="el-GR"/>
        </w:rPr>
        <w:t> l/h</w:t>
      </w:r>
      <w:r w:rsidR="0059237B">
        <w:rPr>
          <w:lang w:val="el-GR"/>
        </w:rPr>
        <w:t xml:space="preserve"> σε </w:t>
      </w:r>
      <w:r w:rsidR="00504057">
        <w:rPr>
          <w:lang w:val="el-GR"/>
        </w:rPr>
        <w:t xml:space="preserve">εφήβους και ενήλικες </w:t>
      </w:r>
      <w:r w:rsidR="0059237B">
        <w:rPr>
          <w:lang w:val="el-GR"/>
        </w:rPr>
        <w:t xml:space="preserve">ασθενείς με χρόνια </w:t>
      </w:r>
      <w:r w:rsidR="0059237B">
        <w:rPr>
          <w:lang w:val="en-US"/>
        </w:rPr>
        <w:t>GvHD</w:t>
      </w:r>
      <w:r w:rsidR="0059237B" w:rsidRPr="00EC44CD">
        <w:rPr>
          <w:lang w:val="el-GR"/>
        </w:rPr>
        <w:t>, με 4</w:t>
      </w:r>
      <w:r w:rsidR="0059237B" w:rsidRPr="00FE3C5A">
        <w:rPr>
          <w:lang w:val="el-GR"/>
        </w:rPr>
        <w:t>9</w:t>
      </w:r>
      <w:r w:rsidR="0059237B" w:rsidRPr="00EC44CD">
        <w:rPr>
          <w:lang w:val="el-GR"/>
        </w:rPr>
        <w:t>% διακύμανση μεταξύ διαφορετικών ασθενών</w:t>
      </w:r>
      <w:r w:rsidR="00282528" w:rsidRPr="00FE3C5A">
        <w:rPr>
          <w:lang w:val="el-GR"/>
        </w:rPr>
        <w:t>.</w:t>
      </w:r>
      <w:r w:rsidR="0059237B" w:rsidRPr="00EC44CD">
        <w:rPr>
          <w:lang w:val="el-GR"/>
        </w:rPr>
        <w:t xml:space="preserve"> </w:t>
      </w:r>
      <w:r w:rsidR="00504057">
        <w:rPr>
          <w:lang w:val="el-GR"/>
        </w:rPr>
        <w:t xml:space="preserve">Σε παιδιατρικούς ασθενείς με οξεία ή χρόνια </w:t>
      </w:r>
      <w:r w:rsidR="00504057">
        <w:rPr>
          <w:lang w:val="en-US"/>
        </w:rPr>
        <w:t>GvHD</w:t>
      </w:r>
      <w:r w:rsidR="00504057" w:rsidRPr="0066073A">
        <w:rPr>
          <w:lang w:val="el-GR"/>
        </w:rPr>
        <w:t xml:space="preserve"> </w:t>
      </w:r>
      <w:r w:rsidR="00504057">
        <w:rPr>
          <w:lang w:val="el-GR"/>
        </w:rPr>
        <w:t xml:space="preserve">και με </w:t>
      </w:r>
      <w:r w:rsidR="00504057">
        <w:rPr>
          <w:lang w:val="en-US"/>
        </w:rPr>
        <w:t>BSA</w:t>
      </w:r>
      <w:r w:rsidR="00504057">
        <w:rPr>
          <w:lang w:val="el-GR"/>
        </w:rPr>
        <w:t xml:space="preserve"> κάτω του 1</w:t>
      </w:r>
      <w:r w:rsidR="00490B9C">
        <w:rPr>
          <w:lang w:val="en-US"/>
        </w:rPr>
        <w:t> </w:t>
      </w:r>
      <w:r w:rsidR="00AD5191">
        <w:rPr>
          <w:lang w:val="en-US"/>
        </w:rPr>
        <w:t>m</w:t>
      </w:r>
      <w:r w:rsidR="00AD5191" w:rsidRPr="0066073A">
        <w:rPr>
          <w:vertAlign w:val="superscript"/>
          <w:lang w:val="el-GR"/>
        </w:rPr>
        <w:t>2</w:t>
      </w:r>
      <w:r w:rsidR="00504057">
        <w:rPr>
          <w:lang w:val="el-GR"/>
        </w:rPr>
        <w:t>, η κάθαρση ήταν μεταξύ 6,5 και 7</w:t>
      </w:r>
      <w:r w:rsidR="00E74CC0">
        <w:rPr>
          <w:lang w:val="en-US"/>
        </w:rPr>
        <w:t> </w:t>
      </w:r>
      <w:r w:rsidR="00504057">
        <w:rPr>
          <w:lang w:val="en-US"/>
        </w:rPr>
        <w:t>l</w:t>
      </w:r>
      <w:r w:rsidR="00504057" w:rsidRPr="0066073A">
        <w:rPr>
          <w:lang w:val="el-GR"/>
        </w:rPr>
        <w:t>/</w:t>
      </w:r>
      <w:r w:rsidR="00504057">
        <w:rPr>
          <w:lang w:val="en-US"/>
        </w:rPr>
        <w:t>h</w:t>
      </w:r>
      <w:r w:rsidR="00504057" w:rsidRPr="0066073A">
        <w:rPr>
          <w:lang w:val="el-GR"/>
        </w:rPr>
        <w:t xml:space="preserve">. </w:t>
      </w:r>
      <w:r w:rsidR="00282528">
        <w:rPr>
          <w:lang w:val="el-GR"/>
        </w:rPr>
        <w:t>Δεν</w:t>
      </w:r>
      <w:r w:rsidR="0059237B" w:rsidRPr="00EC44CD">
        <w:rPr>
          <w:lang w:val="el-GR"/>
        </w:rPr>
        <w:t xml:space="preserve"> σημειώθηκε εμφανής σχέση μεταξύ της από στόματος κάθαρσης και του φύλου, της ηλικίας του ασθενούς ή της φυλής, βάσει </w:t>
      </w:r>
      <w:r w:rsidR="00AB64B8">
        <w:rPr>
          <w:lang w:val="el-GR"/>
        </w:rPr>
        <w:t>μια</w:t>
      </w:r>
      <w:r w:rsidR="0059237B" w:rsidRPr="00EC44CD">
        <w:rPr>
          <w:lang w:val="el-GR"/>
        </w:rPr>
        <w:t xml:space="preserve">ς αξιολόγησης φαρμακοκινητικής πληθυσμού σε ασθενείς με </w:t>
      </w:r>
      <w:r w:rsidR="00282528">
        <w:rPr>
          <w:lang w:val="en-US"/>
        </w:rPr>
        <w:t>GvHD</w:t>
      </w:r>
      <w:r w:rsidR="0059237B" w:rsidRPr="00EC44CD">
        <w:rPr>
          <w:lang w:val="el-GR"/>
        </w:rPr>
        <w:t>.</w:t>
      </w:r>
      <w:r w:rsidR="006C5013">
        <w:rPr>
          <w:lang w:val="el-GR"/>
        </w:rPr>
        <w:t xml:space="preserve"> </w:t>
      </w:r>
      <w:r w:rsidR="00504057">
        <w:rPr>
          <w:lang w:val="el-GR"/>
        </w:rPr>
        <w:t>Σε δόση των 10</w:t>
      </w:r>
      <w:r w:rsidR="00E74CC0">
        <w:rPr>
          <w:lang w:val="en-US"/>
        </w:rPr>
        <w:t> </w:t>
      </w:r>
      <w:r w:rsidR="00504057">
        <w:rPr>
          <w:lang w:val="en-US"/>
        </w:rPr>
        <w:t>mg</w:t>
      </w:r>
      <w:r w:rsidR="00504057" w:rsidRPr="0066073A">
        <w:rPr>
          <w:lang w:val="el-GR"/>
        </w:rPr>
        <w:t xml:space="preserve"> </w:t>
      </w:r>
      <w:r w:rsidR="00504057">
        <w:rPr>
          <w:lang w:val="el-GR"/>
        </w:rPr>
        <w:t>δύο φορές την ημέρα, η</w:t>
      </w:r>
      <w:r w:rsidR="006C5013">
        <w:rPr>
          <w:lang w:val="el-GR"/>
        </w:rPr>
        <w:t xml:space="preserve"> έκθεση αυξήθηκε σε ασθενείς με </w:t>
      </w:r>
      <w:r w:rsidR="006C5013">
        <w:rPr>
          <w:lang w:val="en-US"/>
        </w:rPr>
        <w:t>GvHD</w:t>
      </w:r>
      <w:r w:rsidR="006C5013">
        <w:rPr>
          <w:lang w:val="el-GR"/>
        </w:rPr>
        <w:t xml:space="preserve"> με χαμηλή </w:t>
      </w:r>
      <w:r w:rsidR="006C5013">
        <w:rPr>
          <w:lang w:val="en-US"/>
        </w:rPr>
        <w:t>BSA</w:t>
      </w:r>
      <w:r w:rsidR="006C5013">
        <w:rPr>
          <w:lang w:val="el-GR"/>
        </w:rPr>
        <w:t xml:space="preserve">. Σε υποκείμενα με μια </w:t>
      </w:r>
      <w:r w:rsidR="006C5013">
        <w:rPr>
          <w:lang w:val="en-US"/>
        </w:rPr>
        <w:t>BSA</w:t>
      </w:r>
      <w:r w:rsidR="006C5013">
        <w:rPr>
          <w:lang w:val="el-GR"/>
        </w:rPr>
        <w:t xml:space="preserve"> 1 </w:t>
      </w:r>
      <w:r w:rsidR="006C5013" w:rsidRPr="00FE3C5A">
        <w:rPr>
          <w:szCs w:val="22"/>
        </w:rPr>
        <w:t>m</w:t>
      </w:r>
      <w:r w:rsidR="006C5013" w:rsidRPr="00FE3C5A">
        <w:rPr>
          <w:szCs w:val="22"/>
          <w:vertAlign w:val="superscript"/>
          <w:lang w:val="el-GR"/>
        </w:rPr>
        <w:t>2</w:t>
      </w:r>
      <w:r w:rsidR="006C5013" w:rsidRPr="00FE3C5A">
        <w:rPr>
          <w:szCs w:val="22"/>
          <w:lang w:val="el-GR"/>
        </w:rPr>
        <w:t xml:space="preserve">, </w:t>
      </w:r>
      <w:r w:rsidR="006C5013">
        <w:rPr>
          <w:lang w:val="el-GR"/>
        </w:rPr>
        <w:t>1</w:t>
      </w:r>
      <w:r w:rsidR="006C5013" w:rsidRPr="00FE3C5A">
        <w:rPr>
          <w:lang w:val="el-GR"/>
        </w:rPr>
        <w:t>,25</w:t>
      </w:r>
      <w:r w:rsidR="006C5013">
        <w:rPr>
          <w:lang w:val="el-GR"/>
        </w:rPr>
        <w:t> </w:t>
      </w:r>
      <w:r w:rsidR="006C5013" w:rsidRPr="00954C41">
        <w:rPr>
          <w:szCs w:val="22"/>
        </w:rPr>
        <w:t>m</w:t>
      </w:r>
      <w:r w:rsidR="006C5013" w:rsidRPr="00FE3C5A">
        <w:rPr>
          <w:szCs w:val="22"/>
          <w:vertAlign w:val="superscript"/>
          <w:lang w:val="el-GR"/>
        </w:rPr>
        <w:t>2</w:t>
      </w:r>
      <w:r w:rsidR="006C5013" w:rsidRPr="00FE3C5A">
        <w:rPr>
          <w:szCs w:val="22"/>
          <w:lang w:val="el-GR"/>
        </w:rPr>
        <w:t xml:space="preserve"> </w:t>
      </w:r>
      <w:r w:rsidR="006C5013">
        <w:rPr>
          <w:szCs w:val="22"/>
          <w:lang w:val="el-GR"/>
        </w:rPr>
        <w:t xml:space="preserve">και </w:t>
      </w:r>
      <w:r w:rsidR="006C5013">
        <w:rPr>
          <w:lang w:val="el-GR"/>
        </w:rPr>
        <w:t>1,5 </w:t>
      </w:r>
      <w:r w:rsidR="006C5013" w:rsidRPr="00954C41">
        <w:rPr>
          <w:szCs w:val="22"/>
        </w:rPr>
        <w:t>m</w:t>
      </w:r>
      <w:r w:rsidR="006C5013" w:rsidRPr="00FE3C5A">
        <w:rPr>
          <w:szCs w:val="22"/>
          <w:vertAlign w:val="superscript"/>
          <w:lang w:val="el-GR"/>
        </w:rPr>
        <w:t>2</w:t>
      </w:r>
      <w:r w:rsidR="006C5013">
        <w:rPr>
          <w:szCs w:val="22"/>
          <w:lang w:val="el-GR"/>
        </w:rPr>
        <w:t xml:space="preserve">, η προβλεπόμενη μέση έκθεση </w:t>
      </w:r>
      <w:r w:rsidR="00DC01DF">
        <w:rPr>
          <w:szCs w:val="22"/>
          <w:lang w:val="el-GR"/>
        </w:rPr>
        <w:t>ήταν 31%, 22% και 12% υψηλότερη από τον τυπικό ενήλικα (1,79</w:t>
      </w:r>
      <w:r w:rsidR="00DC01DF">
        <w:rPr>
          <w:lang w:val="el-GR"/>
        </w:rPr>
        <w:t> </w:t>
      </w:r>
      <w:r w:rsidR="00DC01DF" w:rsidRPr="00954C41">
        <w:rPr>
          <w:szCs w:val="22"/>
        </w:rPr>
        <w:t>m</w:t>
      </w:r>
      <w:r w:rsidR="00DC01DF" w:rsidRPr="00954C41">
        <w:rPr>
          <w:szCs w:val="22"/>
          <w:vertAlign w:val="superscript"/>
          <w:lang w:val="el-GR"/>
        </w:rPr>
        <w:t>2</w:t>
      </w:r>
      <w:r w:rsidR="00DC01DF">
        <w:rPr>
          <w:szCs w:val="22"/>
          <w:lang w:val="el-GR"/>
        </w:rPr>
        <w:t>).</w:t>
      </w:r>
    </w:p>
    <w:p w14:paraId="2AC0CF30" w14:textId="77777777" w:rsidR="00E33807" w:rsidRPr="00EC44CD" w:rsidRDefault="00E33807" w:rsidP="005C4939">
      <w:pPr>
        <w:tabs>
          <w:tab w:val="clear" w:pos="567"/>
        </w:tabs>
        <w:spacing w:line="240" w:lineRule="auto"/>
        <w:rPr>
          <w:szCs w:val="22"/>
          <w:lang w:val="el-GR"/>
        </w:rPr>
      </w:pPr>
    </w:p>
    <w:p w14:paraId="2AC0CF31" w14:textId="77777777" w:rsidR="006B3B48" w:rsidRPr="00D24D56" w:rsidRDefault="006B3B48" w:rsidP="005C4939">
      <w:pPr>
        <w:pStyle w:val="Text"/>
        <w:keepNext/>
        <w:spacing w:before="0"/>
        <w:jc w:val="left"/>
        <w:rPr>
          <w:rFonts w:eastAsia="Times New Roman"/>
          <w:i/>
          <w:iCs/>
          <w:sz w:val="22"/>
          <w:szCs w:val="22"/>
          <w:u w:val="single"/>
          <w:lang w:val="el-GR"/>
        </w:rPr>
      </w:pPr>
      <w:r w:rsidRPr="00D24D56">
        <w:rPr>
          <w:rFonts w:eastAsia="Times New Roman"/>
          <w:i/>
          <w:iCs/>
          <w:sz w:val="22"/>
          <w:szCs w:val="22"/>
          <w:u w:val="single"/>
          <w:lang w:val="el-GR"/>
        </w:rPr>
        <w:t>Παιδιατρικός πληθυσμός</w:t>
      </w:r>
    </w:p>
    <w:p w14:paraId="754E41CB" w14:textId="3A9AB5CC" w:rsidR="00504057" w:rsidRPr="0066073A" w:rsidRDefault="006B3B48" w:rsidP="005C4939">
      <w:pPr>
        <w:tabs>
          <w:tab w:val="clear" w:pos="567"/>
        </w:tabs>
        <w:spacing w:line="240" w:lineRule="auto"/>
        <w:rPr>
          <w:szCs w:val="22"/>
          <w:lang w:val="el-GR"/>
        </w:rPr>
      </w:pPr>
      <w:r w:rsidRPr="00EC44CD">
        <w:rPr>
          <w:szCs w:val="22"/>
          <w:lang w:val="el-GR"/>
        </w:rPr>
        <w:t>Η</w:t>
      </w:r>
      <w:r w:rsidR="00DC01DF">
        <w:rPr>
          <w:szCs w:val="22"/>
          <w:lang w:val="el-GR"/>
        </w:rPr>
        <w:t xml:space="preserve"> φαρμακοκινητική</w:t>
      </w:r>
      <w:r w:rsidRPr="00EC44CD">
        <w:rPr>
          <w:szCs w:val="22"/>
          <w:lang w:val="el-GR"/>
        </w:rPr>
        <w:t xml:space="preserve"> του Jakavi στους παιδιατρικούς ασθενείς </w:t>
      </w:r>
      <w:r w:rsidR="007B3596">
        <w:rPr>
          <w:szCs w:val="22"/>
          <w:lang w:val="el-GR"/>
        </w:rPr>
        <w:t>&lt;18 ετών</w:t>
      </w:r>
      <w:r w:rsidR="00DC01DF">
        <w:rPr>
          <w:szCs w:val="22"/>
          <w:lang w:val="el-GR"/>
        </w:rPr>
        <w:t xml:space="preserve"> </w:t>
      </w:r>
      <w:r w:rsidR="00F44ADE">
        <w:rPr>
          <w:szCs w:val="22"/>
          <w:lang w:val="el-GR"/>
        </w:rPr>
        <w:t xml:space="preserve">με </w:t>
      </w:r>
      <w:r w:rsidR="00F44ADE">
        <w:rPr>
          <w:szCs w:val="22"/>
          <w:lang w:val="en-US"/>
        </w:rPr>
        <w:t>MF</w:t>
      </w:r>
      <w:r w:rsidR="00F44ADE" w:rsidRPr="00FE3C5A">
        <w:rPr>
          <w:szCs w:val="22"/>
          <w:lang w:val="el-GR"/>
        </w:rPr>
        <w:t xml:space="preserve"> </w:t>
      </w:r>
      <w:r w:rsidR="00F44ADE">
        <w:rPr>
          <w:szCs w:val="22"/>
          <w:lang w:val="el-GR"/>
        </w:rPr>
        <w:t xml:space="preserve">και </w:t>
      </w:r>
      <w:r w:rsidR="00F44ADE">
        <w:rPr>
          <w:szCs w:val="22"/>
          <w:lang w:val="en-US"/>
        </w:rPr>
        <w:t>PV</w:t>
      </w:r>
      <w:r w:rsidR="00F44ADE" w:rsidRPr="00FE3C5A">
        <w:rPr>
          <w:szCs w:val="22"/>
          <w:lang w:val="el-GR"/>
        </w:rPr>
        <w:t xml:space="preserve"> </w:t>
      </w:r>
      <w:r w:rsidRPr="00EC44CD">
        <w:rPr>
          <w:szCs w:val="22"/>
          <w:lang w:val="el-GR"/>
        </w:rPr>
        <w:t xml:space="preserve">δεν </w:t>
      </w:r>
      <w:r w:rsidR="00DC01DF">
        <w:rPr>
          <w:szCs w:val="22"/>
          <w:lang w:val="el-GR"/>
        </w:rPr>
        <w:t>έχει</w:t>
      </w:r>
      <w:r w:rsidRPr="00EC44CD">
        <w:rPr>
          <w:szCs w:val="22"/>
          <w:lang w:val="el-GR"/>
        </w:rPr>
        <w:t xml:space="preserve"> ακόμα τεκμηριωθεί</w:t>
      </w:r>
      <w:r w:rsidR="00F44ADE" w:rsidRPr="00FE3C5A">
        <w:rPr>
          <w:szCs w:val="22"/>
          <w:lang w:val="el-GR"/>
        </w:rPr>
        <w:t>.</w:t>
      </w:r>
    </w:p>
    <w:p w14:paraId="3C9B65C6" w14:textId="77777777" w:rsidR="00504057" w:rsidRDefault="00504057" w:rsidP="005C4939">
      <w:pPr>
        <w:tabs>
          <w:tab w:val="clear" w:pos="567"/>
        </w:tabs>
        <w:spacing w:line="240" w:lineRule="auto"/>
        <w:rPr>
          <w:szCs w:val="22"/>
          <w:lang w:val="el-GR"/>
        </w:rPr>
      </w:pPr>
    </w:p>
    <w:p w14:paraId="43815436" w14:textId="10710410" w:rsidR="00504057" w:rsidRPr="00A2308F" w:rsidRDefault="00504057" w:rsidP="005C4939">
      <w:pPr>
        <w:tabs>
          <w:tab w:val="clear" w:pos="567"/>
        </w:tabs>
        <w:spacing w:line="240" w:lineRule="auto"/>
        <w:rPr>
          <w:szCs w:val="22"/>
          <w:lang w:val="el-GR"/>
        </w:rPr>
      </w:pPr>
      <w:r>
        <w:rPr>
          <w:szCs w:val="22"/>
          <w:lang w:val="el-GR"/>
        </w:rPr>
        <w:t xml:space="preserve">Όπως στους ενήλικες ασθενείς με </w:t>
      </w:r>
      <w:r>
        <w:rPr>
          <w:szCs w:val="22"/>
          <w:lang w:val="en-US"/>
        </w:rPr>
        <w:t>GvHD</w:t>
      </w:r>
      <w:r>
        <w:rPr>
          <w:szCs w:val="22"/>
          <w:lang w:val="el-GR"/>
        </w:rPr>
        <w:t>, η ρουξολιτινίμπη απορροφήθηκε γρήγορα μετά από χορήγηση σε παιδ</w:t>
      </w:r>
      <w:r w:rsidR="00CF793B">
        <w:rPr>
          <w:szCs w:val="22"/>
          <w:lang w:val="el-GR"/>
        </w:rPr>
        <w:t xml:space="preserve">ιατρικούς ασθενείς με </w:t>
      </w:r>
      <w:r w:rsidR="00CF793B">
        <w:rPr>
          <w:szCs w:val="22"/>
          <w:lang w:val="en-US"/>
        </w:rPr>
        <w:t>GvHD</w:t>
      </w:r>
      <w:r w:rsidR="00CF793B">
        <w:rPr>
          <w:szCs w:val="22"/>
          <w:lang w:val="el-GR"/>
        </w:rPr>
        <w:t xml:space="preserve">. </w:t>
      </w:r>
      <w:bookmarkStart w:id="44" w:name="_Hlk176541636"/>
      <w:r w:rsidR="00CF793B">
        <w:rPr>
          <w:szCs w:val="22"/>
          <w:lang w:val="el-GR"/>
        </w:rPr>
        <w:t>Δόση 5</w:t>
      </w:r>
      <w:r w:rsidR="00E74CC0">
        <w:rPr>
          <w:szCs w:val="22"/>
          <w:lang w:val="en-US"/>
        </w:rPr>
        <w:t> </w:t>
      </w:r>
      <w:r w:rsidR="00CF793B">
        <w:rPr>
          <w:szCs w:val="22"/>
          <w:lang w:val="en-US"/>
        </w:rPr>
        <w:t>mg</w:t>
      </w:r>
      <w:r w:rsidR="00CF793B" w:rsidRPr="0066073A">
        <w:rPr>
          <w:szCs w:val="22"/>
          <w:lang w:val="el-GR"/>
        </w:rPr>
        <w:t xml:space="preserve"> </w:t>
      </w:r>
      <w:r w:rsidR="00CF793B">
        <w:rPr>
          <w:szCs w:val="22"/>
          <w:lang w:val="el-GR"/>
        </w:rPr>
        <w:t>δύο φορές την ημέρα σε παιδιά μεταξύ 6 και 11</w:t>
      </w:r>
      <w:r w:rsidR="00E74CC0">
        <w:rPr>
          <w:szCs w:val="22"/>
          <w:lang w:val="en-US"/>
        </w:rPr>
        <w:t> </w:t>
      </w:r>
      <w:r w:rsidR="00CF793B">
        <w:rPr>
          <w:szCs w:val="22"/>
          <w:lang w:val="el-GR"/>
        </w:rPr>
        <w:t>ετών πέτυχε συγκρίσιμη έκθεση με δόση 10</w:t>
      </w:r>
      <w:r w:rsidR="00E74CC0">
        <w:rPr>
          <w:szCs w:val="22"/>
          <w:lang w:val="en-US"/>
        </w:rPr>
        <w:t> </w:t>
      </w:r>
      <w:r w:rsidR="00CF793B">
        <w:rPr>
          <w:szCs w:val="22"/>
          <w:lang w:val="en-US"/>
        </w:rPr>
        <w:t>mg</w:t>
      </w:r>
      <w:r w:rsidR="00CF793B" w:rsidRPr="0066073A">
        <w:rPr>
          <w:szCs w:val="22"/>
          <w:lang w:val="el-GR"/>
        </w:rPr>
        <w:t xml:space="preserve"> </w:t>
      </w:r>
      <w:r w:rsidR="00CF793B">
        <w:rPr>
          <w:szCs w:val="22"/>
          <w:lang w:val="el-GR"/>
        </w:rPr>
        <w:t xml:space="preserve">δύο φορές την ημέρα σε εφήβους και ενήλικες με οξεία </w:t>
      </w:r>
      <w:r w:rsidR="00957E1D">
        <w:rPr>
          <w:szCs w:val="22"/>
          <w:lang w:val="el-GR"/>
        </w:rPr>
        <w:t xml:space="preserve">και χρόνια </w:t>
      </w:r>
      <w:r w:rsidR="00CF793B">
        <w:rPr>
          <w:szCs w:val="22"/>
          <w:lang w:val="en-US"/>
        </w:rPr>
        <w:t>GvHD</w:t>
      </w:r>
      <w:r w:rsidR="00CF793B">
        <w:rPr>
          <w:szCs w:val="22"/>
          <w:lang w:val="el-GR"/>
        </w:rPr>
        <w:t xml:space="preserve">, </w:t>
      </w:r>
      <w:r w:rsidR="00CF793B" w:rsidRPr="00C3192D">
        <w:rPr>
          <w:szCs w:val="22"/>
          <w:lang w:val="el-GR"/>
        </w:rPr>
        <w:t xml:space="preserve">επιβεβαιώνοντας την </w:t>
      </w:r>
      <w:r w:rsidR="001059D9" w:rsidRPr="00C3192D">
        <w:rPr>
          <w:szCs w:val="22"/>
          <w:lang w:val="el-GR"/>
        </w:rPr>
        <w:t xml:space="preserve">προσέγγιση </w:t>
      </w:r>
      <w:r w:rsidR="004376B9" w:rsidRPr="00C3192D">
        <w:rPr>
          <w:szCs w:val="22"/>
          <w:lang w:val="el-GR"/>
        </w:rPr>
        <w:t>έκθεσης αντιστοίχισης που εφαρμόστηκε ως μέρος της υπόθεσης παρεκβολής</w:t>
      </w:r>
      <w:bookmarkEnd w:id="44"/>
      <w:r w:rsidR="004376B9">
        <w:rPr>
          <w:szCs w:val="22"/>
          <w:lang w:val="el-GR"/>
        </w:rPr>
        <w:t>.</w:t>
      </w:r>
      <w:r w:rsidR="00A2308F">
        <w:rPr>
          <w:szCs w:val="22"/>
          <w:lang w:val="el-GR"/>
        </w:rPr>
        <w:t xml:space="preserve"> Σε παιδιά μεταξύ 2 και 5</w:t>
      </w:r>
      <w:r w:rsidR="00E74CC0">
        <w:rPr>
          <w:szCs w:val="22"/>
          <w:lang w:val="en-US"/>
        </w:rPr>
        <w:t> </w:t>
      </w:r>
      <w:r w:rsidR="00A2308F">
        <w:rPr>
          <w:szCs w:val="22"/>
          <w:lang w:val="el-GR"/>
        </w:rPr>
        <w:t>ετών με</w:t>
      </w:r>
      <w:r w:rsidR="00957E1D">
        <w:rPr>
          <w:szCs w:val="22"/>
          <w:lang w:val="el-GR"/>
        </w:rPr>
        <w:t xml:space="preserve"> οξεία και</w:t>
      </w:r>
      <w:r w:rsidR="00A2308F">
        <w:rPr>
          <w:szCs w:val="22"/>
          <w:lang w:val="el-GR"/>
        </w:rPr>
        <w:t xml:space="preserve"> χρόν</w:t>
      </w:r>
      <w:r w:rsidR="00556861">
        <w:rPr>
          <w:szCs w:val="22"/>
          <w:lang w:val="el-GR"/>
        </w:rPr>
        <w:t>ια</w:t>
      </w:r>
      <w:r w:rsidR="00A2308F">
        <w:rPr>
          <w:szCs w:val="22"/>
          <w:lang w:val="el-GR"/>
        </w:rPr>
        <w:t xml:space="preserve"> </w:t>
      </w:r>
      <w:r w:rsidR="00A2308F">
        <w:rPr>
          <w:szCs w:val="22"/>
          <w:lang w:val="en-US"/>
        </w:rPr>
        <w:t>GvHD</w:t>
      </w:r>
      <w:r w:rsidR="00A2308F">
        <w:rPr>
          <w:szCs w:val="22"/>
          <w:lang w:val="el-GR"/>
        </w:rPr>
        <w:t>, η προσέγγιση έκθεσης αντιστοίχισης πρότεινε δόση 8</w:t>
      </w:r>
      <w:r w:rsidR="00E74CC0">
        <w:rPr>
          <w:szCs w:val="22"/>
          <w:lang w:val="en-US"/>
        </w:rPr>
        <w:t> </w:t>
      </w:r>
      <w:r w:rsidR="00A2308F">
        <w:rPr>
          <w:szCs w:val="22"/>
          <w:lang w:val="en-US"/>
        </w:rPr>
        <w:t>mg</w:t>
      </w:r>
      <w:r w:rsidR="00A2308F" w:rsidRPr="0066073A">
        <w:rPr>
          <w:szCs w:val="22"/>
          <w:lang w:val="el-GR"/>
        </w:rPr>
        <w:t>/</w:t>
      </w:r>
      <w:r w:rsidR="00A2308F">
        <w:rPr>
          <w:szCs w:val="22"/>
          <w:lang w:val="en-US"/>
        </w:rPr>
        <w:t>m</w:t>
      </w:r>
      <w:r w:rsidR="00A2308F" w:rsidRPr="0066073A">
        <w:rPr>
          <w:szCs w:val="22"/>
          <w:vertAlign w:val="superscript"/>
          <w:lang w:val="el-GR"/>
        </w:rPr>
        <w:t>2</w:t>
      </w:r>
      <w:r w:rsidR="00A2308F" w:rsidRPr="0066073A">
        <w:rPr>
          <w:szCs w:val="22"/>
          <w:lang w:val="el-GR"/>
        </w:rPr>
        <w:t xml:space="preserve"> </w:t>
      </w:r>
      <w:r w:rsidR="00A2308F">
        <w:rPr>
          <w:szCs w:val="22"/>
          <w:lang w:val="el-GR"/>
        </w:rPr>
        <w:t>δύο φορές την ημέρα.</w:t>
      </w:r>
    </w:p>
    <w:p w14:paraId="6684B774" w14:textId="77777777" w:rsidR="00504057" w:rsidRDefault="00504057" w:rsidP="005C4939">
      <w:pPr>
        <w:tabs>
          <w:tab w:val="clear" w:pos="567"/>
        </w:tabs>
        <w:spacing w:line="240" w:lineRule="auto"/>
        <w:rPr>
          <w:szCs w:val="22"/>
          <w:lang w:val="el-GR"/>
        </w:rPr>
      </w:pPr>
    </w:p>
    <w:p w14:paraId="2AC0CF32" w14:textId="539453AB" w:rsidR="006B3B48" w:rsidRDefault="007B3596" w:rsidP="005C4939">
      <w:pPr>
        <w:tabs>
          <w:tab w:val="clear" w:pos="567"/>
        </w:tabs>
        <w:spacing w:line="240" w:lineRule="auto"/>
        <w:rPr>
          <w:szCs w:val="22"/>
          <w:lang w:val="el-GR"/>
        </w:rPr>
      </w:pPr>
      <w:r>
        <w:rPr>
          <w:szCs w:val="22"/>
          <w:lang w:val="el-GR"/>
        </w:rPr>
        <w:t xml:space="preserve">Η </w:t>
      </w:r>
      <w:r w:rsidR="009D6B5A">
        <w:rPr>
          <w:szCs w:val="22"/>
          <w:lang w:val="el-GR"/>
        </w:rPr>
        <w:t>ρουξολιτινίμπη</w:t>
      </w:r>
      <w:r>
        <w:rPr>
          <w:szCs w:val="22"/>
          <w:lang w:val="el-GR"/>
        </w:rPr>
        <w:t xml:space="preserve"> δεν έχει αξιολογηθεί σε παιδιατρικούς ασθενείς με οξεία ή χρόνια </w:t>
      </w:r>
      <w:r>
        <w:rPr>
          <w:szCs w:val="22"/>
          <w:lang w:val="en-US"/>
        </w:rPr>
        <w:t>GvHD</w:t>
      </w:r>
      <w:r>
        <w:rPr>
          <w:szCs w:val="22"/>
          <w:lang w:val="el-GR"/>
        </w:rPr>
        <w:t xml:space="preserve"> ηλικίας κάτω των 2 ετών</w:t>
      </w:r>
      <w:r w:rsidR="00EA53E2" w:rsidRPr="0066073A">
        <w:rPr>
          <w:szCs w:val="22"/>
          <w:lang w:val="el-GR"/>
        </w:rPr>
        <w:t xml:space="preserve">, </w:t>
      </w:r>
      <w:r w:rsidR="00EA53E2">
        <w:rPr>
          <w:szCs w:val="22"/>
          <w:lang w:val="el-GR"/>
        </w:rPr>
        <w:t xml:space="preserve">επομένως, μοντελοποίηση που λαμβάνει υπόψη σχετικές με την ηλικία πτυχές έχει χρησιμοποιηθεί για να προβλέψει την έκθεση σε αυτούς τους ασθενείς, </w:t>
      </w:r>
      <w:r w:rsidR="002F5195">
        <w:rPr>
          <w:szCs w:val="22"/>
          <w:lang w:val="el-GR"/>
        </w:rPr>
        <w:t>με βάση τα</w:t>
      </w:r>
      <w:r w:rsidR="00EA53E2">
        <w:rPr>
          <w:szCs w:val="22"/>
          <w:lang w:val="el-GR"/>
        </w:rPr>
        <w:t xml:space="preserve"> δεδομένα για τους ενήλικες ασθενείς</w:t>
      </w:r>
      <w:r>
        <w:rPr>
          <w:szCs w:val="22"/>
          <w:lang w:val="el-GR"/>
        </w:rPr>
        <w:t>.</w:t>
      </w:r>
    </w:p>
    <w:p w14:paraId="37A2A1AA" w14:textId="77777777" w:rsidR="002F5195" w:rsidRDefault="002F5195" w:rsidP="005C4939">
      <w:pPr>
        <w:tabs>
          <w:tab w:val="clear" w:pos="567"/>
        </w:tabs>
        <w:spacing w:line="240" w:lineRule="auto"/>
        <w:rPr>
          <w:szCs w:val="22"/>
          <w:lang w:val="el-GR"/>
        </w:rPr>
      </w:pPr>
    </w:p>
    <w:p w14:paraId="252CFB56" w14:textId="70CFC283" w:rsidR="002F5195" w:rsidRPr="0080650B" w:rsidRDefault="002F5195" w:rsidP="005C4939">
      <w:pPr>
        <w:tabs>
          <w:tab w:val="clear" w:pos="567"/>
        </w:tabs>
        <w:spacing w:line="240" w:lineRule="auto"/>
        <w:rPr>
          <w:szCs w:val="22"/>
          <w:lang w:val="el-GR"/>
        </w:rPr>
      </w:pPr>
      <w:r>
        <w:rPr>
          <w:szCs w:val="22"/>
          <w:lang w:val="el-GR"/>
        </w:rPr>
        <w:t xml:space="preserve">Με βάση τη φαρμακοκινητική ανάλυση συγκεντρωτικού πληθυσμού σε παιδιατρικούς ασθενείς με οξεία και χρόνια </w:t>
      </w:r>
      <w:r>
        <w:rPr>
          <w:szCs w:val="22"/>
          <w:lang w:val="en-US"/>
        </w:rPr>
        <w:t>GvHD</w:t>
      </w:r>
      <w:r>
        <w:rPr>
          <w:szCs w:val="22"/>
          <w:lang w:val="el-GR"/>
        </w:rPr>
        <w:t>, η κάθαρση της ρουξολιτινίμπης μειώθηκε με με</w:t>
      </w:r>
      <w:r w:rsidR="0080650B">
        <w:rPr>
          <w:szCs w:val="22"/>
          <w:lang w:val="el-GR"/>
        </w:rPr>
        <w:t>ίωση της</w:t>
      </w:r>
      <w:r>
        <w:rPr>
          <w:szCs w:val="22"/>
          <w:lang w:val="el-GR"/>
        </w:rPr>
        <w:t xml:space="preserve"> </w:t>
      </w:r>
      <w:r>
        <w:rPr>
          <w:szCs w:val="22"/>
          <w:lang w:val="en-US"/>
        </w:rPr>
        <w:t>BSA</w:t>
      </w:r>
      <w:r w:rsidRPr="0066073A">
        <w:rPr>
          <w:szCs w:val="22"/>
          <w:lang w:val="el-GR"/>
        </w:rPr>
        <w:t>.</w:t>
      </w:r>
      <w:r w:rsidR="0080650B">
        <w:rPr>
          <w:szCs w:val="22"/>
          <w:lang w:val="el-GR"/>
        </w:rPr>
        <w:t xml:space="preserve"> Μετά τη διόρθωση για την επίδραση της </w:t>
      </w:r>
      <w:r w:rsidR="0080650B">
        <w:rPr>
          <w:szCs w:val="22"/>
          <w:lang w:val="en-US"/>
        </w:rPr>
        <w:t>BSA</w:t>
      </w:r>
      <w:r w:rsidR="0080650B" w:rsidRPr="0066073A">
        <w:rPr>
          <w:szCs w:val="22"/>
          <w:lang w:val="el-GR"/>
        </w:rPr>
        <w:t xml:space="preserve">, </w:t>
      </w:r>
      <w:r w:rsidR="0080650B">
        <w:rPr>
          <w:szCs w:val="22"/>
          <w:lang w:val="el-GR"/>
        </w:rPr>
        <w:t>άλλοι δημογραφικοί παράγοντες όπως η ηλικία, το σωματικό βάρος και ο δείκτης μάζας σώματος δεν είχαν κλινικά σημαντική επίδραση στην έκθεση της ρουξολιτινίμπης.</w:t>
      </w:r>
    </w:p>
    <w:p w14:paraId="2AC0CF33" w14:textId="77777777" w:rsidR="00E33807" w:rsidRPr="00EC44CD" w:rsidRDefault="00E33807" w:rsidP="005C4939">
      <w:pPr>
        <w:tabs>
          <w:tab w:val="clear" w:pos="567"/>
        </w:tabs>
        <w:spacing w:line="240" w:lineRule="auto"/>
        <w:rPr>
          <w:szCs w:val="22"/>
          <w:lang w:val="el-GR"/>
        </w:rPr>
      </w:pPr>
    </w:p>
    <w:p w14:paraId="2AC0CF34" w14:textId="77777777" w:rsidR="006B3B48" w:rsidRPr="00D24D56" w:rsidRDefault="006B3B48" w:rsidP="005C4939">
      <w:pPr>
        <w:pStyle w:val="Text"/>
        <w:keepNext/>
        <w:spacing w:before="0"/>
        <w:jc w:val="left"/>
        <w:rPr>
          <w:i/>
          <w:iCs/>
          <w:sz w:val="22"/>
          <w:szCs w:val="22"/>
          <w:u w:val="single"/>
          <w:lang w:val="el-GR"/>
        </w:rPr>
      </w:pPr>
      <w:r w:rsidRPr="00D24D56">
        <w:rPr>
          <w:rFonts w:eastAsia="Times New Roman"/>
          <w:i/>
          <w:iCs/>
          <w:sz w:val="22"/>
          <w:szCs w:val="22"/>
          <w:u w:val="single"/>
          <w:lang w:val="el-GR"/>
        </w:rPr>
        <w:t>Νεφρική δυσλειτουργία</w:t>
      </w:r>
    </w:p>
    <w:p w14:paraId="2AC0CF35" w14:textId="3E4D92FA" w:rsidR="00B56B36" w:rsidRPr="00EC44CD" w:rsidRDefault="00943567" w:rsidP="005C4939">
      <w:pPr>
        <w:tabs>
          <w:tab w:val="clear" w:pos="567"/>
        </w:tabs>
        <w:spacing w:line="240" w:lineRule="auto"/>
        <w:rPr>
          <w:szCs w:val="22"/>
          <w:lang w:val="el-GR"/>
        </w:rPr>
      </w:pPr>
      <w:r w:rsidRPr="00EC44CD">
        <w:rPr>
          <w:szCs w:val="22"/>
          <w:lang w:val="el-GR"/>
        </w:rPr>
        <w:t>Η</w:t>
      </w:r>
      <w:r w:rsidR="001C6479" w:rsidRPr="00EC44CD">
        <w:rPr>
          <w:szCs w:val="22"/>
          <w:lang w:val="el-GR"/>
        </w:rPr>
        <w:t xml:space="preserve"> νεφρική λειτουργία καθορίσθηκε χρησιμοποιώντας τόσο την Τροποποίηση της Δίαιτας στην Νεφρική Νόσο (</w:t>
      </w:r>
      <w:r w:rsidR="001C6479" w:rsidRPr="00EC44CD">
        <w:rPr>
          <w:szCs w:val="22"/>
          <w:lang w:val="en-US"/>
        </w:rPr>
        <w:t>MDPD</w:t>
      </w:r>
      <w:r w:rsidR="001C6479" w:rsidRPr="00EC44CD">
        <w:rPr>
          <w:szCs w:val="22"/>
          <w:lang w:val="el-GR"/>
        </w:rPr>
        <w:t xml:space="preserve">) όσο και την κρεατινίνη </w:t>
      </w:r>
      <w:r w:rsidR="007D5C76" w:rsidRPr="00EC44CD">
        <w:rPr>
          <w:szCs w:val="22"/>
          <w:lang w:val="el-GR"/>
        </w:rPr>
        <w:t>των ούρων</w:t>
      </w:r>
      <w:r w:rsidR="001C6479" w:rsidRPr="00EC44CD">
        <w:rPr>
          <w:szCs w:val="22"/>
          <w:lang w:val="el-GR"/>
        </w:rPr>
        <w:t>.</w:t>
      </w:r>
      <w:r w:rsidR="00640168" w:rsidRPr="00EC44CD">
        <w:rPr>
          <w:szCs w:val="22"/>
          <w:lang w:val="el-GR"/>
        </w:rPr>
        <w:t xml:space="preserve"> </w:t>
      </w:r>
      <w:r w:rsidR="00B56B36" w:rsidRPr="00EC44CD">
        <w:rPr>
          <w:szCs w:val="22"/>
          <w:lang w:val="el-GR"/>
        </w:rPr>
        <w:t xml:space="preserve">Μετά από τη χορήγηση εφάπαξ δόσης 25 mg </w:t>
      </w:r>
      <w:r w:rsidR="008702C3" w:rsidRPr="00EC44CD">
        <w:rPr>
          <w:szCs w:val="22"/>
          <w:lang w:val="el-GR"/>
        </w:rPr>
        <w:t>ρουξολιτινίμπη</w:t>
      </w:r>
      <w:r w:rsidR="00A82170" w:rsidRPr="00EC44CD">
        <w:rPr>
          <w:szCs w:val="22"/>
          <w:lang w:val="el-GR"/>
        </w:rPr>
        <w:t>ς</w:t>
      </w:r>
      <w:r w:rsidR="00B56B36" w:rsidRPr="00EC44CD">
        <w:rPr>
          <w:szCs w:val="22"/>
          <w:lang w:val="el-GR"/>
        </w:rPr>
        <w:t xml:space="preserve">, η </w:t>
      </w:r>
      <w:r w:rsidR="0045088B" w:rsidRPr="00EC44CD">
        <w:rPr>
          <w:szCs w:val="22"/>
          <w:lang w:val="el-GR"/>
        </w:rPr>
        <w:t xml:space="preserve">έκθεση </w:t>
      </w:r>
      <w:r w:rsidR="00B56B36" w:rsidRPr="00EC44CD">
        <w:rPr>
          <w:szCs w:val="22"/>
          <w:lang w:val="el-GR"/>
        </w:rPr>
        <w:t>τ</w:t>
      </w:r>
      <w:r w:rsidR="00A82170" w:rsidRPr="00EC44CD">
        <w:rPr>
          <w:szCs w:val="22"/>
          <w:lang w:val="el-GR"/>
        </w:rPr>
        <w:t>ης</w:t>
      </w:r>
      <w:r w:rsidR="00B56B36" w:rsidRPr="00EC44CD">
        <w:rPr>
          <w:szCs w:val="22"/>
          <w:lang w:val="el-GR"/>
        </w:rPr>
        <w:t xml:space="preserve"> </w:t>
      </w:r>
      <w:r w:rsidR="008702C3" w:rsidRPr="00EC44CD">
        <w:rPr>
          <w:szCs w:val="22"/>
          <w:lang w:val="el-GR"/>
        </w:rPr>
        <w:t>ρουξολιτινίμπη</w:t>
      </w:r>
      <w:r w:rsidR="00A82170" w:rsidRPr="00EC44CD">
        <w:rPr>
          <w:szCs w:val="22"/>
          <w:lang w:val="el-GR"/>
        </w:rPr>
        <w:t>ς</w:t>
      </w:r>
      <w:r w:rsidR="00B56B36" w:rsidRPr="00EC44CD">
        <w:rPr>
          <w:szCs w:val="22"/>
          <w:lang w:val="el-GR"/>
        </w:rPr>
        <w:t xml:space="preserve"> ήταν παρόμοια στα άτομα με διάφορους βαθμούς νεφρικής δυσλειτουργίας και στα άτομα με φυσιολογική νεφρική λειτουργία. Ωστόσο, οι τιμές </w:t>
      </w:r>
      <w:r w:rsidR="00D320D4" w:rsidRPr="00EC44CD">
        <w:rPr>
          <w:szCs w:val="22"/>
          <w:lang w:val="el-GR"/>
        </w:rPr>
        <w:t xml:space="preserve">της </w:t>
      </w:r>
      <w:r w:rsidR="00B56B36" w:rsidRPr="00EC44CD">
        <w:rPr>
          <w:szCs w:val="22"/>
          <w:lang w:val="el-GR"/>
        </w:rPr>
        <w:t>AUC πλάσματος για τους μεταβολίτες τ</w:t>
      </w:r>
      <w:r w:rsidR="00A82170" w:rsidRPr="00EC44CD">
        <w:rPr>
          <w:szCs w:val="22"/>
          <w:lang w:val="el-GR"/>
        </w:rPr>
        <w:t>ης</w:t>
      </w:r>
      <w:r w:rsidR="00B56B36" w:rsidRPr="00EC44CD">
        <w:rPr>
          <w:szCs w:val="22"/>
          <w:lang w:val="el-GR"/>
        </w:rPr>
        <w:t xml:space="preserve"> </w:t>
      </w:r>
      <w:r w:rsidR="008702C3" w:rsidRPr="00EC44CD">
        <w:rPr>
          <w:szCs w:val="22"/>
          <w:lang w:val="el-GR"/>
        </w:rPr>
        <w:t>ρουξολιτινίμπη</w:t>
      </w:r>
      <w:r w:rsidR="00A82170" w:rsidRPr="00EC44CD">
        <w:rPr>
          <w:szCs w:val="22"/>
          <w:lang w:val="el-GR"/>
        </w:rPr>
        <w:t>ς</w:t>
      </w:r>
      <w:r w:rsidR="00B56B36" w:rsidRPr="00EC44CD">
        <w:rPr>
          <w:szCs w:val="22"/>
          <w:lang w:val="el-GR"/>
        </w:rPr>
        <w:t xml:space="preserve"> εμφάνιζαν </w:t>
      </w:r>
      <w:r w:rsidR="00EF1576" w:rsidRPr="00EC44CD">
        <w:rPr>
          <w:szCs w:val="22"/>
          <w:lang w:val="el-GR"/>
        </w:rPr>
        <w:t xml:space="preserve">αυξητική </w:t>
      </w:r>
      <w:r w:rsidR="00B56B36" w:rsidRPr="00EC44CD">
        <w:rPr>
          <w:szCs w:val="22"/>
          <w:lang w:val="el-GR"/>
        </w:rPr>
        <w:t>τάση με την αύξηση της σοβαρότητας της νεφρικής δυσλειτουργίας παρουσιάζοντας πιο σημαντική αύξηση στα άτομα με σοβαρή νεφρική δυσλειτουργία. Σε ασθεν</w:t>
      </w:r>
      <w:r w:rsidR="002A5C8B" w:rsidRPr="00EC44CD">
        <w:rPr>
          <w:szCs w:val="22"/>
          <w:lang w:val="el-GR"/>
        </w:rPr>
        <w:t xml:space="preserve">είς </w:t>
      </w:r>
      <w:r w:rsidR="00B56B36" w:rsidRPr="00EC44CD">
        <w:rPr>
          <w:szCs w:val="22"/>
          <w:lang w:val="el-GR"/>
        </w:rPr>
        <w:t xml:space="preserve">με σοβαρή νεφρική δυσλειτουργία </w:t>
      </w:r>
      <w:r w:rsidR="00064549" w:rsidRPr="00EC44CD">
        <w:rPr>
          <w:szCs w:val="22"/>
          <w:lang w:val="el-GR"/>
        </w:rPr>
        <w:t xml:space="preserve">και με νεφρική νόσο τελικού σταδίου </w:t>
      </w:r>
      <w:r w:rsidR="00B56B36" w:rsidRPr="00EC44CD">
        <w:rPr>
          <w:szCs w:val="22"/>
          <w:lang w:val="el-GR"/>
        </w:rPr>
        <w:t>συνιστάται τροποποίηση της δόσης (βλ. παράγραφο 4.2).</w:t>
      </w:r>
      <w:r w:rsidR="00832D50" w:rsidRPr="00EC44CD">
        <w:rPr>
          <w:szCs w:val="22"/>
          <w:lang w:val="el-GR"/>
        </w:rPr>
        <w:t xml:space="preserve"> Η </w:t>
      </w:r>
      <w:r w:rsidR="0076090E" w:rsidRPr="00EC44CD">
        <w:rPr>
          <w:szCs w:val="22"/>
          <w:lang w:val="el-GR"/>
        </w:rPr>
        <w:t>χορήγηση</w:t>
      </w:r>
      <w:r w:rsidR="00832D50" w:rsidRPr="00EC44CD">
        <w:rPr>
          <w:szCs w:val="22"/>
          <w:lang w:val="el-GR"/>
        </w:rPr>
        <w:t xml:space="preserve"> κατά τις ημέρες της αιμοδιύλισης μειώνει την εκθέση του μεταβολίτη, αλλά επίσης και τη φαρμακοδυναμική επίδραση, ειδικότερα στις μέρες ανάμεσα στην αιμοδιύλιση.</w:t>
      </w:r>
    </w:p>
    <w:p w14:paraId="2AC0CF36" w14:textId="77777777" w:rsidR="00E33807" w:rsidRPr="00EC44CD" w:rsidRDefault="00E33807" w:rsidP="005C4939">
      <w:pPr>
        <w:pStyle w:val="Text"/>
        <w:spacing w:before="0"/>
        <w:jc w:val="left"/>
        <w:rPr>
          <w:rFonts w:eastAsia="Times New Roman"/>
          <w:sz w:val="22"/>
          <w:szCs w:val="22"/>
          <w:lang w:val="el-GR"/>
        </w:rPr>
      </w:pPr>
    </w:p>
    <w:p w14:paraId="2AC0CF37" w14:textId="77777777" w:rsidR="008E543E" w:rsidRPr="00D24D56" w:rsidRDefault="008E543E" w:rsidP="005C4939">
      <w:pPr>
        <w:pStyle w:val="Text"/>
        <w:keepNext/>
        <w:spacing w:before="0"/>
        <w:jc w:val="left"/>
        <w:rPr>
          <w:rFonts w:eastAsia="Times New Roman"/>
          <w:i/>
          <w:iCs/>
          <w:sz w:val="22"/>
          <w:szCs w:val="22"/>
          <w:u w:val="single"/>
          <w:lang w:val="el-GR"/>
        </w:rPr>
      </w:pPr>
      <w:r w:rsidRPr="00D24D56">
        <w:rPr>
          <w:rFonts w:eastAsia="Times New Roman"/>
          <w:i/>
          <w:iCs/>
          <w:sz w:val="22"/>
          <w:szCs w:val="22"/>
          <w:u w:val="single"/>
          <w:lang w:val="el-GR"/>
        </w:rPr>
        <w:t>Ηπατική δυσλειτουργία</w:t>
      </w:r>
    </w:p>
    <w:p w14:paraId="2AC0CF38" w14:textId="410C4E5F" w:rsidR="008E543E" w:rsidRDefault="008E543E" w:rsidP="005C4939">
      <w:pPr>
        <w:pStyle w:val="Text"/>
        <w:spacing w:before="0"/>
        <w:jc w:val="left"/>
        <w:rPr>
          <w:rFonts w:eastAsia="Times New Roman"/>
          <w:sz w:val="22"/>
          <w:szCs w:val="22"/>
          <w:lang w:val="el-GR"/>
        </w:rPr>
      </w:pPr>
      <w:r w:rsidRPr="00EC44CD">
        <w:rPr>
          <w:rFonts w:eastAsia="Times New Roman"/>
          <w:sz w:val="22"/>
          <w:szCs w:val="22"/>
          <w:lang w:val="el-GR"/>
        </w:rPr>
        <w:t xml:space="preserve">Μετά από χορήγηση εφάπαξ δόσης 25 mg </w:t>
      </w:r>
      <w:r w:rsidR="008702C3" w:rsidRPr="00EC44CD">
        <w:rPr>
          <w:rFonts w:eastAsia="Times New Roman"/>
          <w:sz w:val="22"/>
          <w:szCs w:val="22"/>
          <w:lang w:val="el-GR"/>
        </w:rPr>
        <w:t>ρουξολιτινίμπη</w:t>
      </w:r>
      <w:r w:rsidR="00A82170" w:rsidRPr="00EC44CD">
        <w:rPr>
          <w:rFonts w:eastAsia="Times New Roman"/>
          <w:sz w:val="22"/>
          <w:szCs w:val="22"/>
          <w:lang w:val="el-GR"/>
        </w:rPr>
        <w:t>ς</w:t>
      </w:r>
      <w:r w:rsidRPr="00EC44CD">
        <w:rPr>
          <w:rFonts w:eastAsia="Times New Roman"/>
          <w:sz w:val="22"/>
          <w:szCs w:val="22"/>
          <w:lang w:val="el-GR"/>
        </w:rPr>
        <w:t xml:space="preserve"> σε ασθενείς με διάφορους βαθμούς ηπατικής δυσλειτουργίας, η μέση τιμή της AUC </w:t>
      </w:r>
      <w:r w:rsidR="00537666" w:rsidRPr="00EC44CD">
        <w:rPr>
          <w:rFonts w:eastAsia="Times New Roman"/>
          <w:sz w:val="22"/>
          <w:szCs w:val="22"/>
          <w:lang w:val="el-GR"/>
        </w:rPr>
        <w:t>τ</w:t>
      </w:r>
      <w:r w:rsidR="00A82170" w:rsidRPr="00EC44CD">
        <w:rPr>
          <w:rFonts w:eastAsia="Times New Roman"/>
          <w:sz w:val="22"/>
          <w:szCs w:val="22"/>
          <w:lang w:val="el-GR"/>
        </w:rPr>
        <w:t>ης</w:t>
      </w:r>
      <w:r w:rsidR="00537666" w:rsidRPr="00EC44CD">
        <w:rPr>
          <w:rFonts w:eastAsia="Times New Roman"/>
          <w:sz w:val="22"/>
          <w:szCs w:val="22"/>
          <w:lang w:val="el-GR"/>
        </w:rPr>
        <w:t xml:space="preserve"> </w:t>
      </w:r>
      <w:r w:rsidR="008702C3" w:rsidRPr="00EC44CD">
        <w:rPr>
          <w:rFonts w:eastAsia="Times New Roman"/>
          <w:sz w:val="22"/>
          <w:szCs w:val="22"/>
          <w:lang w:val="el-GR"/>
        </w:rPr>
        <w:t>ρουξολιτινίμπη</w:t>
      </w:r>
      <w:r w:rsidR="00A82170" w:rsidRPr="00EC44CD">
        <w:rPr>
          <w:rFonts w:eastAsia="Times New Roman"/>
          <w:sz w:val="22"/>
          <w:szCs w:val="22"/>
          <w:lang w:val="el-GR"/>
        </w:rPr>
        <w:t>ς</w:t>
      </w:r>
      <w:r w:rsidRPr="00EC44CD">
        <w:rPr>
          <w:rFonts w:eastAsia="Times New Roman"/>
          <w:sz w:val="22"/>
          <w:szCs w:val="22"/>
          <w:lang w:val="el-GR"/>
        </w:rPr>
        <w:t xml:space="preserve"> ήταν αυξημένη στους ασθενείς με ήπια, μέτρια και σοβαρή ηπατική δυσλειτουργία κατά 87</w:t>
      </w:r>
      <w:r w:rsidR="003000E1" w:rsidRPr="00EC44CD">
        <w:rPr>
          <w:rFonts w:eastAsia="Times New Roman"/>
          <w:sz w:val="22"/>
          <w:szCs w:val="22"/>
          <w:lang w:val="el-GR"/>
        </w:rPr>
        <w:t>%</w:t>
      </w:r>
      <w:r w:rsidRPr="00EC44CD">
        <w:rPr>
          <w:rFonts w:eastAsia="Times New Roman"/>
          <w:sz w:val="22"/>
          <w:szCs w:val="22"/>
          <w:lang w:val="el-GR"/>
        </w:rPr>
        <w:t>, 28</w:t>
      </w:r>
      <w:r w:rsidR="003000E1" w:rsidRPr="00EC44CD">
        <w:rPr>
          <w:rFonts w:eastAsia="Times New Roman"/>
          <w:sz w:val="22"/>
          <w:szCs w:val="22"/>
          <w:lang w:val="el-GR"/>
        </w:rPr>
        <w:t>%</w:t>
      </w:r>
      <w:r w:rsidRPr="00EC44CD">
        <w:rPr>
          <w:rFonts w:eastAsia="Times New Roman"/>
          <w:sz w:val="22"/>
          <w:szCs w:val="22"/>
          <w:lang w:val="el-GR"/>
        </w:rPr>
        <w:t xml:space="preserve"> και 65</w:t>
      </w:r>
      <w:r w:rsidR="003000E1" w:rsidRPr="00EC44CD">
        <w:rPr>
          <w:rFonts w:eastAsia="Times New Roman"/>
          <w:sz w:val="22"/>
          <w:szCs w:val="22"/>
          <w:lang w:val="el-GR"/>
        </w:rPr>
        <w:t>%</w:t>
      </w:r>
      <w:r w:rsidRPr="00EC44CD">
        <w:rPr>
          <w:rFonts w:eastAsia="Times New Roman"/>
          <w:sz w:val="22"/>
          <w:szCs w:val="22"/>
          <w:lang w:val="el-GR"/>
        </w:rPr>
        <w:t>, αντίστοιχα, σε σύγκριση με τους ασθενείς με φυσιολογική ηπατική λειτουργία. Δεν παρατηρήθηκε σαφή</w:t>
      </w:r>
      <w:r w:rsidR="00827A2C">
        <w:rPr>
          <w:rFonts w:eastAsia="Times New Roman"/>
          <w:sz w:val="22"/>
          <w:szCs w:val="22"/>
          <w:lang w:val="el-GR"/>
        </w:rPr>
        <w:t>ς</w:t>
      </w:r>
      <w:r w:rsidRPr="00EC44CD">
        <w:rPr>
          <w:rFonts w:eastAsia="Times New Roman"/>
          <w:sz w:val="22"/>
          <w:szCs w:val="22"/>
          <w:lang w:val="el-GR"/>
        </w:rPr>
        <w:t xml:space="preserve"> σχέση μεταξύ της AUC και του βαθμού ηπατικής δυσλειτουργίας με βάση </w:t>
      </w:r>
      <w:r w:rsidR="00E74F1D" w:rsidRPr="00EC44CD">
        <w:rPr>
          <w:rFonts w:eastAsia="Times New Roman"/>
          <w:sz w:val="22"/>
          <w:szCs w:val="22"/>
          <w:lang w:val="el-GR"/>
        </w:rPr>
        <w:t xml:space="preserve">τις </w:t>
      </w:r>
      <w:r w:rsidRPr="00EC44CD">
        <w:rPr>
          <w:rFonts w:eastAsia="Times New Roman"/>
          <w:sz w:val="22"/>
          <w:szCs w:val="22"/>
          <w:lang w:val="el-GR"/>
        </w:rPr>
        <w:t>βαθμολογ</w:t>
      </w:r>
      <w:r w:rsidR="00E74F1D" w:rsidRPr="00EC44CD">
        <w:rPr>
          <w:rFonts w:eastAsia="Times New Roman"/>
          <w:sz w:val="22"/>
          <w:szCs w:val="22"/>
          <w:lang w:val="el-GR"/>
        </w:rPr>
        <w:t xml:space="preserve">ίες </w:t>
      </w:r>
      <w:r w:rsidRPr="00EC44CD">
        <w:rPr>
          <w:rFonts w:eastAsia="Times New Roman"/>
          <w:sz w:val="22"/>
          <w:szCs w:val="22"/>
          <w:lang w:val="el-GR"/>
        </w:rPr>
        <w:t>Child</w:t>
      </w:r>
      <w:r w:rsidRPr="00EC44CD">
        <w:rPr>
          <w:rFonts w:eastAsia="Times New Roman"/>
          <w:sz w:val="22"/>
          <w:szCs w:val="22"/>
          <w:lang w:val="el-GR"/>
        </w:rPr>
        <w:noBreakHyphen/>
        <w:t xml:space="preserve">Pugh. Ο τελικός χρόνος ημιζωής της αποβολής </w:t>
      </w:r>
      <w:r w:rsidR="003375C5" w:rsidRPr="00EC44CD">
        <w:rPr>
          <w:rFonts w:eastAsia="Times New Roman"/>
          <w:sz w:val="22"/>
          <w:szCs w:val="22"/>
          <w:lang w:val="el-GR"/>
        </w:rPr>
        <w:t xml:space="preserve">ήταν παρατεταμένος </w:t>
      </w:r>
      <w:r w:rsidRPr="00EC44CD">
        <w:rPr>
          <w:rFonts w:eastAsia="Times New Roman"/>
          <w:sz w:val="22"/>
          <w:szCs w:val="22"/>
          <w:lang w:val="el-GR"/>
        </w:rPr>
        <w:t xml:space="preserve">στους ασθενείς με ηπατική δυσλειτουργία σε σύγκριση με τις ομάδες </w:t>
      </w:r>
      <w:r w:rsidR="003375C5" w:rsidRPr="00EC44CD">
        <w:rPr>
          <w:rFonts w:eastAsia="Times New Roman"/>
          <w:sz w:val="22"/>
          <w:szCs w:val="22"/>
          <w:lang w:val="el-GR"/>
        </w:rPr>
        <w:t xml:space="preserve">των υγιών ατόμων </w:t>
      </w:r>
      <w:r w:rsidRPr="00EC44CD">
        <w:rPr>
          <w:rFonts w:eastAsia="Times New Roman"/>
          <w:sz w:val="22"/>
          <w:szCs w:val="22"/>
          <w:lang w:val="el-GR"/>
        </w:rPr>
        <w:t>(4,1</w:t>
      </w:r>
      <w:r w:rsidR="00CD4B60" w:rsidRPr="0066073A">
        <w:rPr>
          <w:rFonts w:eastAsia="Times New Roman"/>
          <w:sz w:val="22"/>
          <w:szCs w:val="22"/>
          <w:lang w:val="el-GR"/>
        </w:rPr>
        <w:t xml:space="preserve"> </w:t>
      </w:r>
      <w:r w:rsidR="00CD4B60">
        <w:rPr>
          <w:rFonts w:eastAsia="Times New Roman"/>
          <w:sz w:val="22"/>
          <w:szCs w:val="22"/>
          <w:lang w:val="el-GR"/>
        </w:rPr>
        <w:t xml:space="preserve">έως </w:t>
      </w:r>
      <w:r w:rsidRPr="00EC44CD">
        <w:rPr>
          <w:rFonts w:eastAsia="Times New Roman"/>
          <w:sz w:val="22"/>
          <w:szCs w:val="22"/>
          <w:lang w:val="el-GR"/>
        </w:rPr>
        <w:t xml:space="preserve">5,0 ώρες έναντι 2,8 ώρες). Στους </w:t>
      </w:r>
      <w:r w:rsidR="00F44ADE">
        <w:rPr>
          <w:rFonts w:eastAsia="Times New Roman"/>
          <w:sz w:val="22"/>
          <w:szCs w:val="22"/>
          <w:lang w:val="en-US"/>
        </w:rPr>
        <w:t>MF</w:t>
      </w:r>
      <w:r w:rsidR="00F44ADE" w:rsidRPr="00FE3C5A">
        <w:rPr>
          <w:rFonts w:eastAsia="Times New Roman"/>
          <w:sz w:val="22"/>
          <w:szCs w:val="22"/>
          <w:lang w:val="el-GR"/>
        </w:rPr>
        <w:t xml:space="preserve"> </w:t>
      </w:r>
      <w:r w:rsidR="00F44ADE">
        <w:rPr>
          <w:rFonts w:eastAsia="Times New Roman"/>
          <w:sz w:val="22"/>
          <w:szCs w:val="22"/>
          <w:lang w:val="el-GR"/>
        </w:rPr>
        <w:t xml:space="preserve">και </w:t>
      </w:r>
      <w:r w:rsidR="00F44ADE">
        <w:rPr>
          <w:rFonts w:eastAsia="Times New Roman"/>
          <w:sz w:val="22"/>
          <w:szCs w:val="22"/>
          <w:lang w:val="en-US"/>
        </w:rPr>
        <w:t>PV</w:t>
      </w:r>
      <w:r w:rsidRPr="00EC44CD">
        <w:rPr>
          <w:rFonts w:eastAsia="Times New Roman"/>
          <w:sz w:val="22"/>
          <w:szCs w:val="22"/>
          <w:lang w:val="el-GR"/>
        </w:rPr>
        <w:t>ασθενείς με ηπατική δυσλειτουργία συνιστάται μείωση της δόσης κατά 50</w:t>
      </w:r>
      <w:r w:rsidR="003000E1" w:rsidRPr="00EC44CD">
        <w:rPr>
          <w:rFonts w:eastAsia="Times New Roman"/>
          <w:sz w:val="22"/>
          <w:szCs w:val="22"/>
          <w:lang w:val="el-GR"/>
        </w:rPr>
        <w:t>%</w:t>
      </w:r>
      <w:r w:rsidRPr="00EC44CD">
        <w:rPr>
          <w:rFonts w:eastAsia="Times New Roman"/>
          <w:sz w:val="22"/>
          <w:szCs w:val="22"/>
          <w:lang w:val="el-GR"/>
        </w:rPr>
        <w:t xml:space="preserve"> περίπου (βλ. παράγραφο 4.2).</w:t>
      </w:r>
    </w:p>
    <w:p w14:paraId="04469961" w14:textId="6D86EFFB" w:rsidR="00282528" w:rsidRDefault="00282528" w:rsidP="005C4939">
      <w:pPr>
        <w:pStyle w:val="Text"/>
        <w:spacing w:before="0"/>
        <w:jc w:val="left"/>
        <w:rPr>
          <w:rFonts w:eastAsia="Times New Roman"/>
          <w:sz w:val="22"/>
          <w:szCs w:val="22"/>
          <w:lang w:val="el-GR"/>
        </w:rPr>
      </w:pPr>
    </w:p>
    <w:p w14:paraId="6CB164D8" w14:textId="5371AA7F" w:rsidR="00282528" w:rsidRPr="00282528" w:rsidRDefault="00282528" w:rsidP="005C4939">
      <w:pPr>
        <w:pStyle w:val="Text"/>
        <w:spacing w:before="0"/>
        <w:jc w:val="left"/>
        <w:rPr>
          <w:rFonts w:eastAsia="Times New Roman"/>
          <w:sz w:val="22"/>
          <w:szCs w:val="22"/>
          <w:lang w:val="el-GR"/>
        </w:rPr>
      </w:pPr>
      <w:r>
        <w:rPr>
          <w:rFonts w:eastAsia="Times New Roman"/>
          <w:sz w:val="22"/>
          <w:szCs w:val="22"/>
          <w:lang w:val="el-GR"/>
        </w:rPr>
        <w:t xml:space="preserve">Στους ασθενείς με </w:t>
      </w:r>
      <w:r>
        <w:rPr>
          <w:rFonts w:eastAsia="Times New Roman"/>
          <w:sz w:val="22"/>
          <w:szCs w:val="22"/>
          <w:lang w:val="en-US"/>
        </w:rPr>
        <w:t>GvHD</w:t>
      </w:r>
      <w:r>
        <w:rPr>
          <w:rFonts w:eastAsia="Times New Roman"/>
          <w:sz w:val="22"/>
          <w:szCs w:val="22"/>
          <w:lang w:val="el-GR"/>
        </w:rPr>
        <w:t xml:space="preserve"> με ηπαλτική δυσλειτουργία που δεν σχετίζεται με τη </w:t>
      </w:r>
      <w:r>
        <w:rPr>
          <w:rFonts w:eastAsia="Times New Roman"/>
          <w:sz w:val="22"/>
          <w:szCs w:val="22"/>
          <w:lang w:val="en-US"/>
        </w:rPr>
        <w:t>GvHD</w:t>
      </w:r>
      <w:r>
        <w:rPr>
          <w:rFonts w:eastAsia="Times New Roman"/>
          <w:sz w:val="22"/>
          <w:szCs w:val="22"/>
          <w:lang w:val="el-GR"/>
        </w:rPr>
        <w:t xml:space="preserve">, η αρχική δόση της </w:t>
      </w:r>
      <w:r w:rsidR="009D6B5A">
        <w:rPr>
          <w:rFonts w:eastAsia="Times New Roman"/>
          <w:sz w:val="22"/>
          <w:szCs w:val="22"/>
          <w:lang w:val="el-GR"/>
        </w:rPr>
        <w:t>ρουξολιτινίμπη</w:t>
      </w:r>
      <w:r>
        <w:rPr>
          <w:rFonts w:eastAsia="Times New Roman"/>
          <w:sz w:val="22"/>
          <w:szCs w:val="22"/>
          <w:lang w:val="el-GR"/>
        </w:rPr>
        <w:t>ς πρέπει να μειωθεί κατα 50%.</w:t>
      </w:r>
    </w:p>
    <w:p w14:paraId="2AC0CF39" w14:textId="77777777" w:rsidR="00E33807" w:rsidRPr="00EC44CD" w:rsidRDefault="00E33807" w:rsidP="005C4939">
      <w:pPr>
        <w:pStyle w:val="Text"/>
        <w:spacing w:before="0"/>
        <w:jc w:val="left"/>
        <w:rPr>
          <w:rFonts w:eastAsia="Times New Roman"/>
          <w:sz w:val="22"/>
          <w:szCs w:val="22"/>
          <w:lang w:val="el-GR"/>
        </w:rPr>
      </w:pPr>
    </w:p>
    <w:p w14:paraId="2AC0CF3A" w14:textId="77777777" w:rsidR="008E543E" w:rsidRPr="00EC44CD" w:rsidRDefault="008E543E" w:rsidP="005C4939">
      <w:pPr>
        <w:keepNext/>
        <w:spacing w:line="240" w:lineRule="auto"/>
        <w:ind w:left="567" w:hanging="567"/>
        <w:rPr>
          <w:b/>
          <w:bCs/>
          <w:noProof/>
          <w:szCs w:val="22"/>
          <w:lang w:val="el-GR"/>
        </w:rPr>
      </w:pPr>
      <w:r w:rsidRPr="00EC44CD">
        <w:rPr>
          <w:b/>
          <w:bCs/>
          <w:noProof/>
          <w:szCs w:val="22"/>
          <w:lang w:val="el-GR"/>
        </w:rPr>
        <w:t>5.3</w:t>
      </w:r>
      <w:r w:rsidRPr="00EC44CD">
        <w:rPr>
          <w:b/>
          <w:bCs/>
          <w:noProof/>
          <w:szCs w:val="22"/>
          <w:lang w:val="el-GR"/>
        </w:rPr>
        <w:tab/>
      </w:r>
      <w:r w:rsidRPr="00EC44CD">
        <w:rPr>
          <w:b/>
          <w:bCs/>
          <w:szCs w:val="22"/>
          <w:lang w:val="el-GR"/>
        </w:rPr>
        <w:t>Προκλινικά δεδομένα για την ασφάλεια</w:t>
      </w:r>
    </w:p>
    <w:p w14:paraId="2AC0CF3B" w14:textId="77777777" w:rsidR="00812D16" w:rsidRPr="00EC44CD" w:rsidRDefault="00812D16" w:rsidP="005C4939">
      <w:pPr>
        <w:pStyle w:val="Text"/>
        <w:keepNext/>
        <w:spacing w:before="0"/>
        <w:jc w:val="left"/>
        <w:rPr>
          <w:rFonts w:eastAsia="Times New Roman"/>
          <w:sz w:val="22"/>
          <w:szCs w:val="22"/>
          <w:lang w:val="el-GR"/>
        </w:rPr>
      </w:pPr>
    </w:p>
    <w:p w14:paraId="2AC0CF3C" w14:textId="4EBB22CE" w:rsidR="00BE493C" w:rsidRPr="00EC44CD" w:rsidRDefault="00A82170" w:rsidP="005C4939">
      <w:pPr>
        <w:pStyle w:val="Text"/>
        <w:spacing w:before="0"/>
        <w:jc w:val="left"/>
        <w:rPr>
          <w:rFonts w:eastAsia="Times New Roman"/>
          <w:sz w:val="22"/>
          <w:szCs w:val="22"/>
          <w:lang w:val="el-GR"/>
        </w:rPr>
      </w:pPr>
      <w:r w:rsidRPr="00EC44CD">
        <w:rPr>
          <w:rFonts w:eastAsia="Times New Roman"/>
          <w:color w:val="000000"/>
          <w:sz w:val="22"/>
          <w:szCs w:val="22"/>
          <w:lang w:val="el-GR"/>
        </w:rPr>
        <w:t>Η</w:t>
      </w:r>
      <w:r w:rsidR="00BE493C" w:rsidRPr="00EC44CD">
        <w:rPr>
          <w:rFonts w:eastAsia="Times New Roman"/>
          <w:color w:val="000000"/>
          <w:sz w:val="22"/>
          <w:szCs w:val="22"/>
          <w:lang w:val="el-GR"/>
        </w:rPr>
        <w:t xml:space="preserve"> </w:t>
      </w:r>
      <w:r w:rsidR="008702C3" w:rsidRPr="00EC44CD">
        <w:rPr>
          <w:rFonts w:eastAsia="Times New Roman"/>
          <w:color w:val="000000"/>
          <w:sz w:val="22"/>
          <w:szCs w:val="22"/>
          <w:lang w:val="el-GR"/>
        </w:rPr>
        <w:t>ρουξολιτινίμπη</w:t>
      </w:r>
      <w:r w:rsidR="00BE493C" w:rsidRPr="00EC44CD">
        <w:rPr>
          <w:rFonts w:eastAsia="Times New Roman"/>
          <w:color w:val="000000"/>
          <w:sz w:val="22"/>
          <w:szCs w:val="22"/>
          <w:lang w:val="el-GR"/>
        </w:rPr>
        <w:t xml:space="preserve"> έχει αξιολογηθεί σε μελέτες φαρμακολογικής ασφάλειας, τοξικότητας επαναλαμβανόμενων δόσεων, </w:t>
      </w:r>
      <w:r w:rsidR="00BE493C" w:rsidRPr="00EC44CD">
        <w:rPr>
          <w:rFonts w:eastAsia="Times New Roman"/>
          <w:sz w:val="22"/>
          <w:szCs w:val="22"/>
          <w:lang w:val="el-GR"/>
        </w:rPr>
        <w:t>γονοτοξικότητας</w:t>
      </w:r>
      <w:r w:rsidR="00BE493C" w:rsidRPr="00EC44CD">
        <w:rPr>
          <w:rFonts w:eastAsia="Times New Roman"/>
          <w:color w:val="000000"/>
          <w:sz w:val="22"/>
          <w:szCs w:val="22"/>
          <w:lang w:val="el-GR"/>
        </w:rPr>
        <w:t xml:space="preserve">, τοξικότητας στην αναπαραγωγική ικανότητα και σε </w:t>
      </w:r>
      <w:r w:rsidR="00AB64B8">
        <w:rPr>
          <w:rFonts w:eastAsia="Times New Roman"/>
          <w:color w:val="000000"/>
          <w:sz w:val="22"/>
          <w:szCs w:val="22"/>
          <w:lang w:val="el-GR"/>
        </w:rPr>
        <w:t>μια</w:t>
      </w:r>
      <w:r w:rsidR="00BE493C" w:rsidRPr="00EC44CD">
        <w:rPr>
          <w:rFonts w:eastAsia="Times New Roman"/>
          <w:color w:val="000000"/>
          <w:sz w:val="22"/>
          <w:szCs w:val="22"/>
          <w:lang w:val="el-GR"/>
        </w:rPr>
        <w:t xml:space="preserve"> μελέτη καρκινογένεσης.</w:t>
      </w:r>
      <w:r w:rsidR="00BE493C" w:rsidRPr="00EC44CD">
        <w:rPr>
          <w:rFonts w:eastAsia="Times New Roman"/>
          <w:sz w:val="22"/>
          <w:szCs w:val="22"/>
          <w:lang w:val="el-GR"/>
        </w:rPr>
        <w:t xml:space="preserve"> Τα όργανα</w:t>
      </w:r>
      <w:r w:rsidR="00693057" w:rsidRPr="00EC44CD">
        <w:rPr>
          <w:rFonts w:eastAsia="Times New Roman"/>
          <w:sz w:val="22"/>
          <w:szCs w:val="22"/>
          <w:lang w:val="el-GR"/>
        </w:rPr>
        <w:noBreakHyphen/>
      </w:r>
      <w:r w:rsidR="00BE493C" w:rsidRPr="00EC44CD">
        <w:rPr>
          <w:rFonts w:eastAsia="Times New Roman"/>
          <w:sz w:val="22"/>
          <w:szCs w:val="22"/>
          <w:lang w:val="el-GR"/>
        </w:rPr>
        <w:t>στόχος που συνδέονται με τη φαρμακολογική δράση τ</w:t>
      </w:r>
      <w:r w:rsidRPr="00EC44CD">
        <w:rPr>
          <w:rFonts w:eastAsia="Times New Roman"/>
          <w:sz w:val="22"/>
          <w:szCs w:val="22"/>
          <w:lang w:val="el-GR"/>
        </w:rPr>
        <w:t>ης</w:t>
      </w:r>
      <w:r w:rsidR="00BE493C" w:rsidRPr="00EC44CD">
        <w:rPr>
          <w:rFonts w:eastAsia="Times New Roman"/>
          <w:sz w:val="22"/>
          <w:szCs w:val="22"/>
          <w:lang w:val="el-GR"/>
        </w:rPr>
        <w:t xml:space="preserve"> </w:t>
      </w:r>
      <w:proofErr w:type="spellStart"/>
      <w:r w:rsidR="008702C3" w:rsidRPr="00EC44CD">
        <w:rPr>
          <w:rFonts w:eastAsia="Times New Roman"/>
          <w:sz w:val="22"/>
          <w:szCs w:val="22"/>
        </w:rPr>
        <w:t>ρουξολιτινίμ</w:t>
      </w:r>
      <w:proofErr w:type="spellEnd"/>
      <w:r w:rsidR="008702C3" w:rsidRPr="00EC44CD">
        <w:rPr>
          <w:rFonts w:eastAsia="Times New Roman"/>
          <w:sz w:val="22"/>
          <w:szCs w:val="22"/>
        </w:rPr>
        <w:t>πη</w:t>
      </w:r>
      <w:r w:rsidRPr="00EC44CD">
        <w:rPr>
          <w:rFonts w:eastAsia="Times New Roman"/>
          <w:sz w:val="22"/>
          <w:szCs w:val="22"/>
          <w:lang w:val="el-GR"/>
        </w:rPr>
        <w:t>ς</w:t>
      </w:r>
      <w:r w:rsidR="00BE493C" w:rsidRPr="00EC44CD">
        <w:rPr>
          <w:rFonts w:eastAsia="Times New Roman"/>
          <w:sz w:val="22"/>
          <w:szCs w:val="22"/>
          <w:lang w:val="el-GR"/>
        </w:rPr>
        <w:t xml:space="preserve"> σε μελέτες επαναλαμβανόμενης δόσης περιλαμβάνουν το μυελό των οστών, το περιφερικό αίμα και τους λεμφικούς ιστούς. Λοιμώξεις που γενικά σχετίζονται με ανοσοκαταστολή παρατηρήθηκαν σε σκύλους. Σε </w:t>
      </w:r>
      <w:r w:rsidR="00AB64B8">
        <w:rPr>
          <w:rFonts w:eastAsia="Times New Roman"/>
          <w:sz w:val="22"/>
          <w:szCs w:val="22"/>
          <w:lang w:val="el-GR"/>
        </w:rPr>
        <w:t>μια</w:t>
      </w:r>
      <w:r w:rsidR="00BE493C" w:rsidRPr="00EC44CD">
        <w:rPr>
          <w:rFonts w:eastAsia="Times New Roman"/>
          <w:sz w:val="22"/>
          <w:szCs w:val="22"/>
          <w:lang w:val="el-GR"/>
        </w:rPr>
        <w:t xml:space="preserve"> μελέτη τηλεμετρίας σε σκύλους παρατηρήθηκαν ανεπιθύμητες μειώσεις της αρτηριακής πίεσης σε συνδυασμό με αυξήσεις του καρδιακού ρυθμού και σε </w:t>
      </w:r>
      <w:r w:rsidR="00AB64B8">
        <w:rPr>
          <w:rFonts w:eastAsia="Times New Roman"/>
          <w:sz w:val="22"/>
          <w:szCs w:val="22"/>
          <w:lang w:val="el-GR"/>
        </w:rPr>
        <w:t>μια</w:t>
      </w:r>
      <w:r w:rsidR="00BE493C" w:rsidRPr="00EC44CD">
        <w:rPr>
          <w:rFonts w:eastAsia="Times New Roman"/>
          <w:sz w:val="22"/>
          <w:szCs w:val="22"/>
          <w:lang w:val="el-GR"/>
        </w:rPr>
        <w:t xml:space="preserve"> αναπνευστική μελέτη σε αρουραίους παρατηρήθηκε ανεπιθύμητη μείωση στον κατά λεπτόν εισπνεόμενο όγκο. Στις μελέτες σε σκύλους και αρουραίους, τα περιθώρια (βάσει της αδέσμευτης συγκέντρωσης C</w:t>
      </w:r>
      <w:r w:rsidR="00BE493C" w:rsidRPr="00EC44CD">
        <w:rPr>
          <w:rFonts w:eastAsia="Times New Roman"/>
          <w:sz w:val="22"/>
          <w:szCs w:val="22"/>
          <w:vertAlign w:val="subscript"/>
          <w:lang w:val="el-GR"/>
        </w:rPr>
        <w:t>max</w:t>
      </w:r>
      <w:r w:rsidR="00BE493C" w:rsidRPr="00EC44CD">
        <w:rPr>
          <w:rFonts w:eastAsia="Times New Roman"/>
          <w:sz w:val="22"/>
          <w:szCs w:val="22"/>
          <w:lang w:val="el-GR"/>
        </w:rPr>
        <w:t>) στα χωρίς ανεπιθύμητες ενέργειες επίπεδα ήταν 15,7 και 10,4 φορές μεγαλύτερα, αντίστοιχα, από τη μέγιστη συνιστώμενη δόση στον άνθρωπο των 25 mg δύο φορές την ημέρα. Σε αξιολόγηση των νευροφαρμακολογικών επιδράσεων τ</w:t>
      </w:r>
      <w:r w:rsidRPr="00EC44CD">
        <w:rPr>
          <w:rFonts w:eastAsia="Times New Roman"/>
          <w:sz w:val="22"/>
          <w:szCs w:val="22"/>
          <w:lang w:val="el-GR"/>
        </w:rPr>
        <w:t>ης</w:t>
      </w:r>
      <w:r w:rsidR="00BE493C" w:rsidRPr="00EC44CD">
        <w:rPr>
          <w:rFonts w:eastAsia="Times New Roman"/>
          <w:sz w:val="22"/>
          <w:szCs w:val="22"/>
          <w:lang w:val="el-GR"/>
        </w:rPr>
        <w:t xml:space="preserve"> </w:t>
      </w:r>
      <w:r w:rsidR="008702C3" w:rsidRPr="00EC44CD">
        <w:rPr>
          <w:rFonts w:eastAsia="Times New Roman"/>
          <w:sz w:val="22"/>
          <w:szCs w:val="22"/>
          <w:lang w:val="el-GR"/>
        </w:rPr>
        <w:t>ρουξολιτινίμπη</w:t>
      </w:r>
      <w:r w:rsidRPr="00EC44CD">
        <w:rPr>
          <w:rFonts w:eastAsia="Times New Roman"/>
          <w:sz w:val="22"/>
          <w:szCs w:val="22"/>
          <w:lang w:val="el-GR"/>
        </w:rPr>
        <w:t>ς</w:t>
      </w:r>
      <w:r w:rsidR="00BE493C" w:rsidRPr="00EC44CD">
        <w:rPr>
          <w:rFonts w:eastAsia="Times New Roman"/>
          <w:sz w:val="22"/>
          <w:szCs w:val="22"/>
          <w:lang w:val="el-GR"/>
        </w:rPr>
        <w:t xml:space="preserve"> δεν παρατηρήθηκαν επιδράσεις.</w:t>
      </w:r>
    </w:p>
    <w:p w14:paraId="2AC0CF3D" w14:textId="77777777" w:rsidR="00855D3A" w:rsidRDefault="00855D3A" w:rsidP="005C4939">
      <w:pPr>
        <w:pStyle w:val="Text"/>
        <w:spacing w:before="0"/>
        <w:jc w:val="left"/>
        <w:rPr>
          <w:rFonts w:eastAsia="Times New Roman"/>
          <w:sz w:val="22"/>
          <w:szCs w:val="22"/>
          <w:lang w:val="el-GR"/>
        </w:rPr>
      </w:pPr>
    </w:p>
    <w:p w14:paraId="2AC0CF3E" w14:textId="350462AB" w:rsidR="00120A03" w:rsidRPr="00D236D9" w:rsidRDefault="00B62B24" w:rsidP="005C4939">
      <w:pPr>
        <w:pStyle w:val="Text"/>
        <w:spacing w:before="0"/>
        <w:jc w:val="left"/>
        <w:rPr>
          <w:rFonts w:eastAsia="Times New Roman"/>
          <w:sz w:val="22"/>
          <w:szCs w:val="22"/>
          <w:lang w:val="el-GR"/>
        </w:rPr>
      </w:pPr>
      <w:r>
        <w:rPr>
          <w:rFonts w:eastAsia="Times New Roman"/>
          <w:sz w:val="22"/>
          <w:szCs w:val="22"/>
          <w:lang w:val="el-GR"/>
        </w:rPr>
        <w:t>Σε μ</w:t>
      </w:r>
      <w:r w:rsidR="000A25B7">
        <w:rPr>
          <w:rFonts w:eastAsia="Times New Roman"/>
          <w:sz w:val="22"/>
          <w:szCs w:val="22"/>
          <w:lang w:val="el-GR"/>
        </w:rPr>
        <w:t>ελέτες σε αρουραίο</w:t>
      </w:r>
      <w:r w:rsidR="00120A03">
        <w:rPr>
          <w:rFonts w:eastAsia="Times New Roman"/>
          <w:sz w:val="22"/>
          <w:szCs w:val="22"/>
          <w:lang w:val="el-GR"/>
        </w:rPr>
        <w:t>υς νεαρής ηλικίας</w:t>
      </w:r>
      <w:r w:rsidR="00054B57">
        <w:rPr>
          <w:rFonts w:eastAsia="Times New Roman"/>
          <w:sz w:val="22"/>
          <w:szCs w:val="22"/>
          <w:lang w:val="el-GR"/>
        </w:rPr>
        <w:t>, η χορήγηση της ρουξολιτινίμπης είχε επιπτώσεις στην αν</w:t>
      </w:r>
      <w:r>
        <w:rPr>
          <w:rFonts w:eastAsia="Times New Roman"/>
          <w:sz w:val="22"/>
          <w:szCs w:val="22"/>
          <w:lang w:val="el-GR"/>
        </w:rPr>
        <w:t>άπτυξη και στα μέτρα</w:t>
      </w:r>
      <w:r w:rsidR="00054B57">
        <w:rPr>
          <w:rFonts w:eastAsia="Times New Roman"/>
          <w:sz w:val="22"/>
          <w:szCs w:val="22"/>
          <w:lang w:val="el-GR"/>
        </w:rPr>
        <w:t xml:space="preserve"> των οστών. Μειωμένη ανάπτυξη των οστών παρατηρήθηκε σε δόσεις </w:t>
      </w:r>
      <w:r w:rsidR="00054B57" w:rsidRPr="00B42C09">
        <w:rPr>
          <w:rFonts w:eastAsia="Times New Roman"/>
          <w:sz w:val="22"/>
          <w:szCs w:val="22"/>
          <w:lang w:val="el-GR"/>
        </w:rPr>
        <w:t>≥5 mg/kg/ημέρα</w:t>
      </w:r>
      <w:r w:rsidR="00054B57">
        <w:rPr>
          <w:rFonts w:eastAsia="Times New Roman"/>
          <w:sz w:val="22"/>
          <w:szCs w:val="22"/>
          <w:lang w:val="el-GR"/>
        </w:rPr>
        <w:t xml:space="preserve"> όταν η θεραπεία άρχισε </w:t>
      </w:r>
      <w:r w:rsidR="00466CD5">
        <w:rPr>
          <w:rFonts w:eastAsia="Times New Roman"/>
          <w:sz w:val="22"/>
          <w:szCs w:val="22"/>
          <w:lang w:val="el-GR"/>
        </w:rPr>
        <w:t>την</w:t>
      </w:r>
      <w:r w:rsidR="00054B57" w:rsidRPr="00B42C09">
        <w:rPr>
          <w:rFonts w:eastAsia="Times New Roman"/>
          <w:sz w:val="22"/>
          <w:szCs w:val="22"/>
          <w:lang w:val="el-GR"/>
        </w:rPr>
        <w:t> 7</w:t>
      </w:r>
      <w:r w:rsidRPr="00B42C09">
        <w:rPr>
          <w:rFonts w:eastAsia="Times New Roman"/>
          <w:sz w:val="22"/>
          <w:szCs w:val="22"/>
          <w:vertAlign w:val="superscript"/>
          <w:lang w:val="el-GR"/>
        </w:rPr>
        <w:t>η</w:t>
      </w:r>
      <w:r>
        <w:rPr>
          <w:rFonts w:eastAsia="Times New Roman"/>
          <w:sz w:val="22"/>
          <w:szCs w:val="22"/>
          <w:lang w:val="el-GR"/>
        </w:rPr>
        <w:t xml:space="preserve"> ημέρα</w:t>
      </w:r>
      <w:r w:rsidR="00466CD5">
        <w:rPr>
          <w:rFonts w:eastAsia="Times New Roman"/>
          <w:sz w:val="22"/>
          <w:szCs w:val="22"/>
          <w:lang w:val="el-GR"/>
        </w:rPr>
        <w:t xml:space="preserve"> μετά τη γέννηση</w:t>
      </w:r>
      <w:r w:rsidR="00054B57">
        <w:rPr>
          <w:rFonts w:eastAsia="Times New Roman"/>
          <w:sz w:val="22"/>
          <w:szCs w:val="22"/>
          <w:lang w:val="el-GR"/>
        </w:rPr>
        <w:t xml:space="preserve"> (σε σύγκριση με το νεογέννητο </w:t>
      </w:r>
      <w:r>
        <w:rPr>
          <w:rFonts w:eastAsia="Times New Roman"/>
          <w:sz w:val="22"/>
          <w:szCs w:val="22"/>
          <w:lang w:val="el-GR"/>
        </w:rPr>
        <w:t>του ανθρώ</w:t>
      </w:r>
      <w:r w:rsidR="00054B57">
        <w:rPr>
          <w:rFonts w:eastAsia="Times New Roman"/>
          <w:sz w:val="22"/>
          <w:szCs w:val="22"/>
          <w:lang w:val="el-GR"/>
        </w:rPr>
        <w:t>πο</w:t>
      </w:r>
      <w:r>
        <w:rPr>
          <w:rFonts w:eastAsia="Times New Roman"/>
          <w:sz w:val="22"/>
          <w:szCs w:val="22"/>
          <w:lang w:val="el-GR"/>
        </w:rPr>
        <w:t>υ</w:t>
      </w:r>
      <w:r w:rsidR="00054B57">
        <w:rPr>
          <w:rFonts w:eastAsia="Times New Roman"/>
          <w:sz w:val="22"/>
          <w:szCs w:val="22"/>
          <w:lang w:val="el-GR"/>
        </w:rPr>
        <w:t xml:space="preserve">) και </w:t>
      </w:r>
      <w:r w:rsidR="00DA7469" w:rsidRPr="00DA7469">
        <w:rPr>
          <w:rFonts w:eastAsia="Times New Roman"/>
          <w:sz w:val="22"/>
          <w:szCs w:val="22"/>
          <w:lang w:val="el-GR"/>
        </w:rPr>
        <w:t>≥15 mg/kg/ημ</w:t>
      </w:r>
      <w:r w:rsidR="00DA7469">
        <w:rPr>
          <w:rFonts w:eastAsia="Times New Roman"/>
          <w:sz w:val="22"/>
          <w:szCs w:val="22"/>
          <w:lang w:val="el-GR"/>
        </w:rPr>
        <w:t>έρα όταν η θερ</w:t>
      </w:r>
      <w:r w:rsidR="00466CD5">
        <w:rPr>
          <w:rFonts w:eastAsia="Times New Roman"/>
          <w:sz w:val="22"/>
          <w:szCs w:val="22"/>
          <w:lang w:val="el-GR"/>
        </w:rPr>
        <w:t>απεία άρχισε την</w:t>
      </w:r>
      <w:r>
        <w:rPr>
          <w:rFonts w:eastAsia="Times New Roman"/>
          <w:sz w:val="22"/>
          <w:szCs w:val="22"/>
          <w:lang w:val="el-GR"/>
        </w:rPr>
        <w:t> </w:t>
      </w:r>
      <w:r w:rsidR="00DA7469">
        <w:rPr>
          <w:rFonts w:eastAsia="Times New Roman"/>
          <w:sz w:val="22"/>
          <w:szCs w:val="22"/>
          <w:lang w:val="el-GR"/>
        </w:rPr>
        <w:t>14</w:t>
      </w:r>
      <w:r w:rsidRPr="00B42C09">
        <w:rPr>
          <w:rFonts w:eastAsia="Times New Roman"/>
          <w:sz w:val="22"/>
          <w:szCs w:val="22"/>
          <w:vertAlign w:val="superscript"/>
          <w:lang w:val="el-GR"/>
        </w:rPr>
        <w:t>η</w:t>
      </w:r>
      <w:r w:rsidR="00DA7469">
        <w:rPr>
          <w:rFonts w:eastAsia="Times New Roman"/>
          <w:sz w:val="22"/>
          <w:szCs w:val="22"/>
          <w:lang w:val="el-GR"/>
        </w:rPr>
        <w:t xml:space="preserve"> ή 21</w:t>
      </w:r>
      <w:r w:rsidRPr="00B42C09">
        <w:rPr>
          <w:rFonts w:eastAsia="Times New Roman"/>
          <w:sz w:val="22"/>
          <w:szCs w:val="22"/>
          <w:vertAlign w:val="superscript"/>
          <w:lang w:val="el-GR"/>
        </w:rPr>
        <w:t>η</w:t>
      </w:r>
      <w:r>
        <w:rPr>
          <w:rFonts w:eastAsia="Times New Roman"/>
          <w:sz w:val="22"/>
          <w:szCs w:val="22"/>
          <w:lang w:val="el-GR"/>
        </w:rPr>
        <w:t xml:space="preserve"> ημέρα</w:t>
      </w:r>
      <w:r w:rsidR="00DA7469">
        <w:rPr>
          <w:rFonts w:eastAsia="Times New Roman"/>
          <w:sz w:val="22"/>
          <w:szCs w:val="22"/>
          <w:lang w:val="el-GR"/>
        </w:rPr>
        <w:t xml:space="preserve"> </w:t>
      </w:r>
      <w:r w:rsidR="00466CD5">
        <w:rPr>
          <w:rFonts w:eastAsia="Times New Roman"/>
          <w:sz w:val="22"/>
          <w:szCs w:val="22"/>
          <w:lang w:val="el-GR"/>
        </w:rPr>
        <w:t xml:space="preserve">μετά τη γέννηση </w:t>
      </w:r>
      <w:r w:rsidR="00DA7469">
        <w:rPr>
          <w:rFonts w:eastAsia="Times New Roman"/>
          <w:sz w:val="22"/>
          <w:szCs w:val="22"/>
          <w:lang w:val="el-GR"/>
        </w:rPr>
        <w:t xml:space="preserve">(σε σύγκιρη με το βρέφος </w:t>
      </w:r>
      <w:r>
        <w:rPr>
          <w:rFonts w:eastAsia="Times New Roman"/>
          <w:sz w:val="22"/>
          <w:szCs w:val="22"/>
          <w:lang w:val="el-GR"/>
        </w:rPr>
        <w:t>του ανθρώ</w:t>
      </w:r>
      <w:r w:rsidR="00DA7469">
        <w:rPr>
          <w:rFonts w:eastAsia="Times New Roman"/>
          <w:sz w:val="22"/>
          <w:szCs w:val="22"/>
          <w:lang w:val="el-GR"/>
        </w:rPr>
        <w:t>πο</w:t>
      </w:r>
      <w:r>
        <w:rPr>
          <w:rFonts w:eastAsia="Times New Roman"/>
          <w:sz w:val="22"/>
          <w:szCs w:val="22"/>
          <w:lang w:val="el-GR"/>
        </w:rPr>
        <w:t>υ</w:t>
      </w:r>
      <w:r w:rsidR="00DA7469">
        <w:rPr>
          <w:rFonts w:eastAsia="Times New Roman"/>
          <w:sz w:val="22"/>
          <w:szCs w:val="22"/>
          <w:lang w:val="el-GR"/>
        </w:rPr>
        <w:t xml:space="preserve">, 1-3 ετών). </w:t>
      </w:r>
      <w:r w:rsidR="00466CD5">
        <w:rPr>
          <w:rFonts w:eastAsia="Times New Roman"/>
          <w:sz w:val="22"/>
          <w:szCs w:val="22"/>
          <w:lang w:val="el-GR"/>
        </w:rPr>
        <w:t xml:space="preserve">Τα κατάγματα και ο πρώιμος τερματισμός των αρουραίων παρατηρήθηκαν σε δόσεις </w:t>
      </w:r>
      <w:r w:rsidR="00466CD5" w:rsidRPr="00B42C09">
        <w:rPr>
          <w:rFonts w:eastAsia="Times New Roman"/>
          <w:sz w:val="22"/>
          <w:szCs w:val="22"/>
          <w:lang w:val="el-GR"/>
        </w:rPr>
        <w:t>≥30 mg/kg/ημέρα όταν η θεραπεία άρχισε την</w:t>
      </w:r>
      <w:r>
        <w:rPr>
          <w:rFonts w:eastAsia="Times New Roman"/>
          <w:sz w:val="22"/>
          <w:szCs w:val="22"/>
          <w:lang w:val="el-GR"/>
        </w:rPr>
        <w:t> </w:t>
      </w:r>
      <w:r w:rsidR="00466CD5" w:rsidRPr="00B42C09">
        <w:rPr>
          <w:rFonts w:eastAsia="Times New Roman"/>
          <w:sz w:val="22"/>
          <w:szCs w:val="22"/>
          <w:lang w:val="el-GR"/>
        </w:rPr>
        <w:t>7</w:t>
      </w:r>
      <w:r w:rsidRPr="00B42C09">
        <w:rPr>
          <w:rFonts w:eastAsia="Times New Roman"/>
          <w:sz w:val="22"/>
          <w:szCs w:val="22"/>
          <w:vertAlign w:val="superscript"/>
          <w:lang w:val="el-GR"/>
        </w:rPr>
        <w:t>η</w:t>
      </w:r>
      <w:r>
        <w:rPr>
          <w:rFonts w:eastAsia="Times New Roman"/>
          <w:sz w:val="22"/>
          <w:szCs w:val="22"/>
          <w:lang w:val="el-GR"/>
        </w:rPr>
        <w:t xml:space="preserve"> </w:t>
      </w:r>
      <w:r w:rsidR="00466CD5" w:rsidRPr="00B42C09">
        <w:rPr>
          <w:rFonts w:eastAsia="Times New Roman"/>
          <w:sz w:val="22"/>
          <w:szCs w:val="22"/>
          <w:lang w:val="el-GR"/>
        </w:rPr>
        <w:t xml:space="preserve">μέρα μετά τη γέννηση. </w:t>
      </w:r>
      <w:r w:rsidR="00B962F1">
        <w:rPr>
          <w:rFonts w:eastAsia="Times New Roman"/>
          <w:sz w:val="22"/>
          <w:szCs w:val="22"/>
          <w:lang w:val="el-GR"/>
        </w:rPr>
        <w:t xml:space="preserve">Με βάση τη μη συνδεδεμένη </w:t>
      </w:r>
      <w:r w:rsidR="00B962F1">
        <w:rPr>
          <w:rFonts w:eastAsia="Times New Roman"/>
          <w:sz w:val="22"/>
          <w:szCs w:val="22"/>
          <w:lang w:val="en-US"/>
        </w:rPr>
        <w:t>AUC</w:t>
      </w:r>
      <w:r w:rsidR="00B962F1">
        <w:rPr>
          <w:rFonts w:eastAsia="Times New Roman"/>
          <w:sz w:val="22"/>
          <w:szCs w:val="22"/>
          <w:lang w:val="el-GR"/>
        </w:rPr>
        <w:t xml:space="preserve"> η έκθεση στο </w:t>
      </w:r>
      <w:r w:rsidR="00B962F1">
        <w:rPr>
          <w:rFonts w:eastAsia="Times New Roman"/>
          <w:sz w:val="22"/>
          <w:szCs w:val="22"/>
          <w:lang w:val="en-US"/>
        </w:rPr>
        <w:t>NOAEL</w:t>
      </w:r>
      <w:r w:rsidR="00B962F1">
        <w:rPr>
          <w:rFonts w:eastAsia="Times New Roman"/>
          <w:sz w:val="22"/>
          <w:szCs w:val="22"/>
          <w:lang w:val="el-GR"/>
        </w:rPr>
        <w:t xml:space="preserve"> (</w:t>
      </w:r>
      <w:r w:rsidR="00D236D9">
        <w:rPr>
          <w:rFonts w:eastAsia="Times New Roman"/>
          <w:sz w:val="22"/>
          <w:szCs w:val="22"/>
          <w:lang w:val="el-GR"/>
        </w:rPr>
        <w:t>επίπεδο ανεπιθύμητων ενεργειών χωρίς παρατηρούμενο α</w:t>
      </w:r>
      <w:r w:rsidR="00B962F1">
        <w:rPr>
          <w:rFonts w:eastAsia="Times New Roman"/>
          <w:sz w:val="22"/>
          <w:szCs w:val="22"/>
          <w:lang w:val="el-GR"/>
        </w:rPr>
        <w:t>ποτέλεσμα</w:t>
      </w:r>
      <w:r w:rsidR="00D236D9">
        <w:rPr>
          <w:rFonts w:eastAsia="Times New Roman"/>
          <w:sz w:val="22"/>
          <w:szCs w:val="22"/>
          <w:lang w:val="el-GR"/>
        </w:rPr>
        <w:t>)</w:t>
      </w:r>
      <w:r w:rsidR="00B962F1">
        <w:rPr>
          <w:rFonts w:eastAsia="Times New Roman"/>
          <w:sz w:val="22"/>
          <w:szCs w:val="22"/>
          <w:lang w:val="el-GR"/>
        </w:rPr>
        <w:t xml:space="preserve"> </w:t>
      </w:r>
      <w:r w:rsidR="00D236D9">
        <w:rPr>
          <w:rFonts w:eastAsia="Times New Roman"/>
          <w:sz w:val="22"/>
          <w:szCs w:val="22"/>
          <w:lang w:val="el-GR"/>
        </w:rPr>
        <w:t>σε νεαρούς αρουραίους που υποβλήθηκαν σε θεραπεία μετά τη μεταγεννητική ημ</w:t>
      </w:r>
      <w:r>
        <w:rPr>
          <w:rFonts w:eastAsia="Times New Roman"/>
          <w:sz w:val="22"/>
          <w:szCs w:val="22"/>
          <w:lang w:val="el-GR"/>
        </w:rPr>
        <w:t>έρα </w:t>
      </w:r>
      <w:r w:rsidR="00D236D9">
        <w:rPr>
          <w:rFonts w:eastAsia="Times New Roman"/>
          <w:sz w:val="22"/>
          <w:szCs w:val="22"/>
          <w:lang w:val="el-GR"/>
        </w:rPr>
        <w:t>7 ήταν 0,3</w:t>
      </w:r>
      <w:r w:rsidR="00B42C09">
        <w:rPr>
          <w:rFonts w:eastAsia="Times New Roman"/>
          <w:sz w:val="22"/>
          <w:szCs w:val="22"/>
          <w:lang w:val="en-US"/>
        </w:rPr>
        <w:t> </w:t>
      </w:r>
      <w:r w:rsidR="00D236D9">
        <w:rPr>
          <w:rFonts w:eastAsia="Times New Roman"/>
          <w:sz w:val="22"/>
          <w:szCs w:val="22"/>
          <w:lang w:val="el-GR"/>
        </w:rPr>
        <w:t>φορές υψηλότερη από εκείνη των ενηλίκων ασθεν</w:t>
      </w:r>
      <w:r>
        <w:rPr>
          <w:rFonts w:eastAsia="Times New Roman"/>
          <w:sz w:val="22"/>
          <w:szCs w:val="22"/>
          <w:lang w:val="el-GR"/>
        </w:rPr>
        <w:t>ών στα 25 </w:t>
      </w:r>
      <w:r w:rsidR="00D236D9">
        <w:rPr>
          <w:rFonts w:eastAsia="Times New Roman"/>
          <w:sz w:val="22"/>
          <w:szCs w:val="22"/>
          <w:lang w:val="en-US"/>
        </w:rPr>
        <w:t>mg</w:t>
      </w:r>
      <w:r w:rsidR="007F1A7F">
        <w:rPr>
          <w:rFonts w:eastAsia="Times New Roman"/>
          <w:sz w:val="22"/>
          <w:szCs w:val="22"/>
          <w:lang w:val="el-GR"/>
        </w:rPr>
        <w:t xml:space="preserve"> δύο φορές </w:t>
      </w:r>
      <w:r w:rsidR="009704AB">
        <w:rPr>
          <w:rFonts w:eastAsia="Times New Roman"/>
          <w:sz w:val="22"/>
          <w:szCs w:val="22"/>
          <w:lang w:val="el-GR"/>
        </w:rPr>
        <w:t>την ημέρα</w:t>
      </w:r>
      <w:r w:rsidR="00D236D9">
        <w:rPr>
          <w:rFonts w:eastAsia="Times New Roman"/>
          <w:sz w:val="22"/>
          <w:szCs w:val="22"/>
          <w:lang w:val="el-GR"/>
        </w:rPr>
        <w:t xml:space="preserve">, ενώ η μειωμένη ανάπτυξη των οστών και τα κατάγματα εμφανίστηκαν σε εκθέσεις </w:t>
      </w:r>
      <w:r>
        <w:rPr>
          <w:rFonts w:eastAsia="Times New Roman"/>
          <w:sz w:val="22"/>
          <w:szCs w:val="22"/>
          <w:lang w:val="el-GR"/>
        </w:rPr>
        <w:t xml:space="preserve">που </w:t>
      </w:r>
      <w:r w:rsidR="00D236D9">
        <w:rPr>
          <w:rFonts w:eastAsia="Times New Roman"/>
          <w:sz w:val="22"/>
          <w:szCs w:val="22"/>
          <w:lang w:val="el-GR"/>
        </w:rPr>
        <w:t>ήταν 1,5 και 13</w:t>
      </w:r>
      <w:r w:rsidR="00B42C09">
        <w:rPr>
          <w:rFonts w:eastAsia="Times New Roman"/>
          <w:sz w:val="22"/>
          <w:szCs w:val="22"/>
          <w:lang w:val="en-US"/>
        </w:rPr>
        <w:t> </w:t>
      </w:r>
      <w:r w:rsidR="00D236D9">
        <w:rPr>
          <w:rFonts w:eastAsia="Times New Roman"/>
          <w:sz w:val="22"/>
          <w:szCs w:val="22"/>
          <w:lang w:val="el-GR"/>
        </w:rPr>
        <w:t>φορές μεγαλύτερες από εκ</w:t>
      </w:r>
      <w:r>
        <w:rPr>
          <w:rFonts w:eastAsia="Times New Roman"/>
          <w:sz w:val="22"/>
          <w:szCs w:val="22"/>
          <w:lang w:val="el-GR"/>
        </w:rPr>
        <w:t>εί</w:t>
      </w:r>
      <w:r w:rsidR="00D236D9">
        <w:rPr>
          <w:rFonts w:eastAsia="Times New Roman"/>
          <w:sz w:val="22"/>
          <w:szCs w:val="22"/>
          <w:lang w:val="el-GR"/>
        </w:rPr>
        <w:t>νες των ενηλίκων ασθενών στα 25</w:t>
      </w:r>
      <w:r>
        <w:rPr>
          <w:rFonts w:eastAsia="Times New Roman"/>
          <w:sz w:val="22"/>
          <w:szCs w:val="22"/>
          <w:lang w:val="el-GR"/>
        </w:rPr>
        <w:t> </w:t>
      </w:r>
      <w:r w:rsidR="00D236D9">
        <w:rPr>
          <w:rFonts w:eastAsia="Times New Roman"/>
          <w:sz w:val="22"/>
          <w:szCs w:val="22"/>
          <w:lang w:val="en-US"/>
        </w:rPr>
        <w:t>mg</w:t>
      </w:r>
      <w:r w:rsidR="00D236D9" w:rsidRPr="00B42C09">
        <w:rPr>
          <w:rFonts w:eastAsia="Times New Roman"/>
          <w:sz w:val="22"/>
          <w:szCs w:val="22"/>
          <w:lang w:val="el-GR"/>
        </w:rPr>
        <w:t xml:space="preserve"> </w:t>
      </w:r>
      <w:r w:rsidR="00760387">
        <w:rPr>
          <w:rFonts w:eastAsia="Times New Roman"/>
          <w:sz w:val="22"/>
          <w:szCs w:val="22"/>
          <w:lang w:val="el-GR"/>
        </w:rPr>
        <w:t xml:space="preserve">δύο </w:t>
      </w:r>
      <w:r w:rsidR="00D236D9">
        <w:rPr>
          <w:rFonts w:eastAsia="Times New Roman"/>
          <w:sz w:val="22"/>
          <w:szCs w:val="22"/>
          <w:lang w:val="el-GR"/>
        </w:rPr>
        <w:t xml:space="preserve">φορές </w:t>
      </w:r>
      <w:r w:rsidR="009704AB">
        <w:rPr>
          <w:rFonts w:eastAsia="Times New Roman"/>
          <w:sz w:val="22"/>
          <w:szCs w:val="22"/>
          <w:lang w:val="el-GR"/>
        </w:rPr>
        <w:t>την ημέρα</w:t>
      </w:r>
      <w:r w:rsidR="00D236D9">
        <w:rPr>
          <w:rFonts w:eastAsia="Times New Roman"/>
          <w:sz w:val="22"/>
          <w:szCs w:val="22"/>
          <w:lang w:val="el-GR"/>
        </w:rPr>
        <w:t xml:space="preserve">, αντίστοιχα. Τα αποτελέσματα </w:t>
      </w:r>
      <w:r w:rsidR="007F1A7F">
        <w:rPr>
          <w:rFonts w:eastAsia="Times New Roman"/>
          <w:sz w:val="22"/>
          <w:szCs w:val="22"/>
          <w:lang w:val="el-GR"/>
        </w:rPr>
        <w:t>ήτ</w:t>
      </w:r>
      <w:r w:rsidR="00D236D9">
        <w:rPr>
          <w:rFonts w:eastAsia="Times New Roman"/>
          <w:sz w:val="22"/>
          <w:szCs w:val="22"/>
          <w:lang w:val="el-GR"/>
        </w:rPr>
        <w:t>α</w:t>
      </w:r>
      <w:r w:rsidR="007F1A7F">
        <w:rPr>
          <w:rFonts w:eastAsia="Times New Roman"/>
          <w:sz w:val="22"/>
          <w:szCs w:val="22"/>
          <w:lang w:val="el-GR"/>
        </w:rPr>
        <w:t>ν</w:t>
      </w:r>
      <w:r w:rsidR="00D236D9">
        <w:rPr>
          <w:rFonts w:eastAsia="Times New Roman"/>
          <w:sz w:val="22"/>
          <w:szCs w:val="22"/>
          <w:lang w:val="el-GR"/>
        </w:rPr>
        <w:t xml:space="preserve"> γενικά πιο σοβαρά όταν η χορήγηση ξεκίνησε νωρίτερα στη μεταγεννητική περίοδο. Εκτός από την ανάπτυξη των οστών, οι επιδράσεις της ρουξολιτινίμπης σε νεαρούς αρουραίους ήταν παρόμοιες με αυτές των ενηλίκων αρουραίων. Οι νεαροί αρουραίοι είναι πιο ευαίσθητοι από τους ενηλίκους αρουραίους στην τοξικότητα της ρουξολιτινίμπης.</w:t>
      </w:r>
    </w:p>
    <w:p w14:paraId="2AC0CF3F" w14:textId="77777777" w:rsidR="00120A03" w:rsidRPr="00B962F1" w:rsidRDefault="00120A03" w:rsidP="005C4939">
      <w:pPr>
        <w:pStyle w:val="Text"/>
        <w:spacing w:before="0"/>
        <w:jc w:val="left"/>
        <w:rPr>
          <w:rFonts w:eastAsia="Times New Roman"/>
          <w:sz w:val="22"/>
          <w:szCs w:val="22"/>
          <w:lang w:val="el-GR"/>
        </w:rPr>
      </w:pPr>
    </w:p>
    <w:p w14:paraId="2AC0CF40" w14:textId="044A049B" w:rsidR="00BE493C" w:rsidRPr="00EC44CD" w:rsidRDefault="00A82170" w:rsidP="005C4939">
      <w:pPr>
        <w:pStyle w:val="Text"/>
        <w:spacing w:before="0"/>
        <w:jc w:val="left"/>
        <w:rPr>
          <w:rFonts w:eastAsia="Times New Roman"/>
          <w:sz w:val="22"/>
          <w:szCs w:val="22"/>
          <w:lang w:val="el-GR"/>
        </w:rPr>
      </w:pPr>
      <w:r w:rsidRPr="00EC44CD">
        <w:rPr>
          <w:rFonts w:eastAsia="Times New Roman"/>
          <w:sz w:val="22"/>
          <w:szCs w:val="22"/>
          <w:lang w:val="el-GR"/>
        </w:rPr>
        <w:t>Η</w:t>
      </w:r>
      <w:r w:rsidR="00B43C4A" w:rsidRPr="00EC44CD">
        <w:rPr>
          <w:rFonts w:eastAsia="Times New Roman"/>
          <w:sz w:val="22"/>
          <w:szCs w:val="22"/>
          <w:lang w:val="el-GR"/>
        </w:rPr>
        <w:t xml:space="preserve"> </w:t>
      </w:r>
      <w:r w:rsidR="008702C3" w:rsidRPr="00EC44CD">
        <w:rPr>
          <w:rFonts w:eastAsia="Times New Roman"/>
          <w:sz w:val="22"/>
          <w:szCs w:val="22"/>
          <w:lang w:val="el-GR"/>
        </w:rPr>
        <w:t>ρουξολιτινίμπη</w:t>
      </w:r>
      <w:r w:rsidR="00B43C4A" w:rsidRPr="00EC44CD">
        <w:rPr>
          <w:rFonts w:eastAsia="Times New Roman"/>
          <w:sz w:val="22"/>
          <w:szCs w:val="22"/>
          <w:lang w:val="el-GR"/>
        </w:rPr>
        <w:t xml:space="preserve"> μείωσε το βάρος των εμβρύων και αύξησε την απώλεια μετά την εμφύτευση</w:t>
      </w:r>
      <w:r w:rsidR="00827A2C">
        <w:rPr>
          <w:rFonts w:eastAsia="Times New Roman"/>
          <w:sz w:val="22"/>
          <w:szCs w:val="22"/>
          <w:lang w:val="el-GR"/>
        </w:rPr>
        <w:t xml:space="preserve"> σε</w:t>
      </w:r>
      <w:r w:rsidR="00B43C4A" w:rsidRPr="00EC44CD">
        <w:rPr>
          <w:rFonts w:eastAsia="Times New Roman"/>
          <w:sz w:val="22"/>
          <w:szCs w:val="22"/>
          <w:lang w:val="el-GR"/>
        </w:rPr>
        <w:t xml:space="preserve"> μελέτες με ζώα. Δεν υπήρξαν ενδείξεις τερατογενούς δράσης σε αρουραίους και κουνέλια.</w:t>
      </w:r>
      <w:r w:rsidR="00B43C4A" w:rsidRPr="00EC44CD">
        <w:rPr>
          <w:sz w:val="22"/>
          <w:szCs w:val="22"/>
          <w:lang w:val="el-GR"/>
        </w:rPr>
        <w:t xml:space="preserve"> Παρόλα αυτά, τα όρια έκθεσης σε σχέση με την υψηλότερη κλινική δόση ήταν χαμηλά και επομένως τα αποτελέσματα είχαν περιορισμένη σημασία για τον άνθρωπο</w:t>
      </w:r>
      <w:r w:rsidR="00F06C11" w:rsidRPr="00EC44CD">
        <w:rPr>
          <w:sz w:val="22"/>
          <w:szCs w:val="22"/>
          <w:lang w:val="el-GR"/>
        </w:rPr>
        <w:t>.</w:t>
      </w:r>
      <w:r w:rsidR="00B43C4A" w:rsidRPr="00EC44CD">
        <w:rPr>
          <w:rFonts w:eastAsia="Times New Roman"/>
          <w:sz w:val="22"/>
          <w:szCs w:val="22"/>
          <w:lang w:val="el-GR"/>
        </w:rPr>
        <w:t xml:space="preserve"> </w:t>
      </w:r>
      <w:r w:rsidR="00BE493C" w:rsidRPr="00EC44CD">
        <w:rPr>
          <w:rFonts w:eastAsia="Times New Roman"/>
          <w:sz w:val="22"/>
          <w:szCs w:val="22"/>
          <w:lang w:val="el-GR"/>
        </w:rPr>
        <w:t xml:space="preserve">Δεν παρατηρήθηκαν επιδράσεις στη γονιμότητα. Σε </w:t>
      </w:r>
      <w:r w:rsidR="00AB64B8">
        <w:rPr>
          <w:rFonts w:eastAsia="Times New Roman"/>
          <w:sz w:val="22"/>
          <w:szCs w:val="22"/>
          <w:lang w:val="el-GR"/>
        </w:rPr>
        <w:t>μια</w:t>
      </w:r>
      <w:r w:rsidR="00BE493C" w:rsidRPr="00EC44CD">
        <w:rPr>
          <w:rFonts w:eastAsia="Times New Roman"/>
          <w:sz w:val="22"/>
          <w:szCs w:val="22"/>
          <w:lang w:val="el-GR"/>
        </w:rPr>
        <w:t xml:space="preserve"> μελέτη προγεννητικής και μεταγεννητικής ανάπτυξης, παρατηρήθηκαν ελαφρώς παρατεταμένη περίοδος κυοφορίας, μείωση του αριθμού των σημείων εμφύτευσης και μειωμένος αριθμός νεογνών. Στα νεογνά παρατηρήθηκε μειωμένο μέσο αρχικό σωματικό βάρος και μικρή περίοδος </w:t>
      </w:r>
      <w:r w:rsidR="0036215C" w:rsidRPr="00EC44CD">
        <w:rPr>
          <w:rFonts w:eastAsia="Times New Roman"/>
          <w:sz w:val="22"/>
          <w:szCs w:val="22"/>
          <w:lang w:val="el-GR"/>
        </w:rPr>
        <w:t xml:space="preserve">αύξησης </w:t>
      </w:r>
      <w:r w:rsidR="00BE493C" w:rsidRPr="00EC44CD">
        <w:rPr>
          <w:rFonts w:eastAsia="Times New Roman"/>
          <w:sz w:val="22"/>
          <w:szCs w:val="22"/>
          <w:lang w:val="el-GR"/>
        </w:rPr>
        <w:t xml:space="preserve">μειωμένου μέσου σωματικού βάρους. Σε θηλάζοντες αρουραίους </w:t>
      </w:r>
      <w:r w:rsidRPr="00EC44CD">
        <w:rPr>
          <w:rFonts w:eastAsia="Times New Roman"/>
          <w:sz w:val="22"/>
          <w:szCs w:val="22"/>
          <w:lang w:val="el-GR"/>
        </w:rPr>
        <w:t>η</w:t>
      </w:r>
      <w:r w:rsidR="00BE493C" w:rsidRPr="00EC44CD">
        <w:rPr>
          <w:rFonts w:eastAsia="Times New Roman"/>
          <w:sz w:val="22"/>
          <w:szCs w:val="22"/>
          <w:lang w:val="el-GR"/>
        </w:rPr>
        <w:t xml:space="preserve"> </w:t>
      </w:r>
      <w:r w:rsidR="008702C3" w:rsidRPr="00EC44CD">
        <w:rPr>
          <w:rFonts w:eastAsia="Times New Roman"/>
          <w:sz w:val="22"/>
          <w:szCs w:val="22"/>
          <w:lang w:val="el-GR"/>
        </w:rPr>
        <w:t>ρουξολιτινίμπη</w:t>
      </w:r>
      <w:r w:rsidR="00BE493C" w:rsidRPr="00EC44CD">
        <w:rPr>
          <w:rFonts w:eastAsia="Times New Roman"/>
          <w:sz w:val="22"/>
          <w:szCs w:val="22"/>
          <w:lang w:val="el-GR"/>
        </w:rPr>
        <w:t xml:space="preserve"> και/ή οι μεταβολίτες απεκκρίνονται στο γάλα σε συγκέντρωση 13 φορές μεγαλύτερη από τη μητρική συγκέντρωση στο πλάσμα. </w:t>
      </w:r>
      <w:r w:rsidRPr="00EC44CD">
        <w:rPr>
          <w:rFonts w:eastAsia="Times New Roman"/>
          <w:sz w:val="22"/>
          <w:szCs w:val="22"/>
          <w:lang w:val="el-GR"/>
        </w:rPr>
        <w:t>Η</w:t>
      </w:r>
      <w:r w:rsidR="00BE493C" w:rsidRPr="00EC44CD">
        <w:rPr>
          <w:rFonts w:eastAsia="Times New Roman"/>
          <w:sz w:val="22"/>
          <w:szCs w:val="22"/>
          <w:lang w:val="el-GR"/>
        </w:rPr>
        <w:t xml:space="preserve"> </w:t>
      </w:r>
      <w:r w:rsidR="008702C3" w:rsidRPr="00EC44CD">
        <w:rPr>
          <w:rFonts w:eastAsia="Times New Roman"/>
          <w:sz w:val="22"/>
          <w:szCs w:val="22"/>
          <w:lang w:val="el-GR"/>
        </w:rPr>
        <w:t>ρουξολιτινίμπη</w:t>
      </w:r>
      <w:r w:rsidR="00BE493C" w:rsidRPr="00EC44CD">
        <w:rPr>
          <w:rFonts w:eastAsia="Times New Roman"/>
          <w:sz w:val="22"/>
          <w:szCs w:val="22"/>
          <w:lang w:val="el-GR"/>
        </w:rPr>
        <w:t xml:space="preserve"> δεν είχε μεταλλαξιογόνο ή κλαστογόνο δράση. </w:t>
      </w:r>
      <w:r w:rsidRPr="00EC44CD">
        <w:rPr>
          <w:rFonts w:eastAsia="Times New Roman"/>
          <w:sz w:val="22"/>
          <w:szCs w:val="22"/>
          <w:lang w:val="el-GR"/>
        </w:rPr>
        <w:t>Η</w:t>
      </w:r>
      <w:r w:rsidR="00BE493C" w:rsidRPr="00EC44CD">
        <w:rPr>
          <w:rFonts w:eastAsia="Times New Roman"/>
          <w:sz w:val="22"/>
          <w:szCs w:val="22"/>
          <w:lang w:val="el-GR"/>
        </w:rPr>
        <w:t xml:space="preserve"> </w:t>
      </w:r>
      <w:r w:rsidR="008702C3" w:rsidRPr="00EC44CD">
        <w:rPr>
          <w:rFonts w:eastAsia="Times New Roman"/>
          <w:sz w:val="22"/>
          <w:szCs w:val="22"/>
          <w:lang w:val="el-GR"/>
        </w:rPr>
        <w:t>ρουξολιτινίμπη</w:t>
      </w:r>
      <w:r w:rsidR="00BE493C" w:rsidRPr="00EC44CD">
        <w:rPr>
          <w:rFonts w:eastAsia="Times New Roman"/>
          <w:sz w:val="22"/>
          <w:szCs w:val="22"/>
          <w:lang w:val="el-GR"/>
        </w:rPr>
        <w:t xml:space="preserve"> δεν ήταν καρκινογόνο στο διαγονιδιακό μοντέλο ποντικού Tg.rasH2.</w:t>
      </w:r>
    </w:p>
    <w:p w14:paraId="2AC0CF41" w14:textId="77777777" w:rsidR="00812D16" w:rsidRPr="00EC44CD" w:rsidRDefault="00812D16" w:rsidP="005C4939">
      <w:pPr>
        <w:pStyle w:val="Text"/>
        <w:spacing w:before="0"/>
        <w:jc w:val="left"/>
        <w:rPr>
          <w:rFonts w:eastAsia="Times New Roman"/>
          <w:sz w:val="22"/>
          <w:szCs w:val="22"/>
          <w:lang w:val="el-GR"/>
        </w:rPr>
      </w:pPr>
    </w:p>
    <w:p w14:paraId="2AC0CF42" w14:textId="77777777" w:rsidR="00812D16" w:rsidRPr="00EC44CD" w:rsidRDefault="00812D16" w:rsidP="005C4939">
      <w:pPr>
        <w:pStyle w:val="Text"/>
        <w:spacing w:before="0"/>
        <w:jc w:val="left"/>
        <w:rPr>
          <w:rFonts w:eastAsia="Times New Roman"/>
          <w:sz w:val="22"/>
          <w:szCs w:val="22"/>
          <w:lang w:val="el-GR"/>
        </w:rPr>
      </w:pPr>
    </w:p>
    <w:p w14:paraId="2AC0CF43" w14:textId="77777777" w:rsidR="00BE493C" w:rsidRPr="00EC44CD" w:rsidRDefault="00BE493C" w:rsidP="005C4939">
      <w:pPr>
        <w:keepNext/>
        <w:spacing w:line="240" w:lineRule="auto"/>
        <w:ind w:left="567" w:hanging="567"/>
        <w:rPr>
          <w:b/>
          <w:bCs/>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ΦΑΡΜΑΚΕΥΤΙΚΕΣ ΠΛΗΡΟΦΟΡΙΕΣ</w:t>
      </w:r>
    </w:p>
    <w:p w14:paraId="2AC0CF44" w14:textId="77777777" w:rsidR="00812D16" w:rsidRPr="00EC44CD" w:rsidRDefault="00812D16" w:rsidP="005C4939">
      <w:pPr>
        <w:pStyle w:val="Text"/>
        <w:keepNext/>
        <w:spacing w:before="0"/>
        <w:jc w:val="left"/>
        <w:rPr>
          <w:noProof/>
          <w:sz w:val="22"/>
          <w:szCs w:val="22"/>
          <w:lang w:val="el-GR"/>
        </w:rPr>
      </w:pPr>
    </w:p>
    <w:p w14:paraId="2AC0CF45" w14:textId="77777777" w:rsidR="00BE493C" w:rsidRPr="00EC44CD" w:rsidRDefault="00BE493C" w:rsidP="005C4939">
      <w:pPr>
        <w:keepNext/>
        <w:spacing w:line="240" w:lineRule="auto"/>
        <w:ind w:left="567" w:hanging="567"/>
        <w:rPr>
          <w:b/>
          <w:bCs/>
          <w:noProof/>
          <w:szCs w:val="22"/>
          <w:lang w:val="el-GR"/>
        </w:rPr>
      </w:pPr>
      <w:r w:rsidRPr="00EC44CD">
        <w:rPr>
          <w:b/>
          <w:bCs/>
          <w:noProof/>
          <w:szCs w:val="22"/>
          <w:lang w:val="el-GR"/>
        </w:rPr>
        <w:t>6.1</w:t>
      </w:r>
      <w:r w:rsidRPr="00EC44CD">
        <w:rPr>
          <w:b/>
          <w:bCs/>
          <w:noProof/>
          <w:szCs w:val="22"/>
          <w:lang w:val="el-GR"/>
        </w:rPr>
        <w:tab/>
      </w:r>
      <w:r w:rsidRPr="00EC44CD">
        <w:rPr>
          <w:b/>
          <w:bCs/>
          <w:szCs w:val="22"/>
          <w:lang w:val="el-GR"/>
        </w:rPr>
        <w:t>Κατάλογος εκδόχων</w:t>
      </w:r>
    </w:p>
    <w:p w14:paraId="2AC0CF46" w14:textId="77777777" w:rsidR="00812D16" w:rsidRPr="00EC44CD" w:rsidRDefault="00812D16" w:rsidP="005C4939">
      <w:pPr>
        <w:pStyle w:val="Text"/>
        <w:keepNext/>
        <w:spacing w:before="0"/>
        <w:jc w:val="left"/>
        <w:rPr>
          <w:noProof/>
          <w:sz w:val="22"/>
          <w:szCs w:val="22"/>
          <w:lang w:val="el-GR"/>
        </w:rPr>
      </w:pPr>
    </w:p>
    <w:p w14:paraId="2AC0CF47" w14:textId="77777777" w:rsidR="00BE493C" w:rsidRPr="00EC44CD" w:rsidRDefault="00BE493C" w:rsidP="005C4939">
      <w:pPr>
        <w:pStyle w:val="Text"/>
        <w:spacing w:before="0"/>
        <w:jc w:val="left"/>
        <w:rPr>
          <w:rFonts w:eastAsia="Times New Roman"/>
          <w:sz w:val="22"/>
          <w:szCs w:val="22"/>
          <w:lang w:val="el-GR"/>
        </w:rPr>
      </w:pPr>
      <w:r w:rsidRPr="00EC44CD">
        <w:rPr>
          <w:rFonts w:eastAsia="Times New Roman"/>
          <w:sz w:val="22"/>
          <w:szCs w:val="22"/>
          <w:lang w:val="el-GR"/>
        </w:rPr>
        <w:t>Κυτταρίνη</w:t>
      </w:r>
      <w:r w:rsidR="0036215C" w:rsidRPr="00EC44CD">
        <w:rPr>
          <w:rFonts w:eastAsia="Times New Roman"/>
          <w:sz w:val="22"/>
          <w:szCs w:val="22"/>
          <w:lang w:val="el-GR"/>
        </w:rPr>
        <w:t>,</w:t>
      </w:r>
      <w:r w:rsidRPr="00EC44CD">
        <w:rPr>
          <w:rFonts w:eastAsia="Times New Roman"/>
          <w:sz w:val="22"/>
          <w:szCs w:val="22"/>
          <w:lang w:val="el-GR"/>
        </w:rPr>
        <w:t xml:space="preserve"> μικροκρυσταλλική</w:t>
      </w:r>
    </w:p>
    <w:p w14:paraId="2AC0CF48" w14:textId="77777777" w:rsidR="00BE493C" w:rsidRPr="00EC44CD" w:rsidRDefault="00BE493C" w:rsidP="005C4939">
      <w:pPr>
        <w:pStyle w:val="Text"/>
        <w:spacing w:before="0"/>
        <w:jc w:val="left"/>
        <w:rPr>
          <w:rFonts w:eastAsia="Times New Roman"/>
          <w:sz w:val="22"/>
          <w:szCs w:val="22"/>
          <w:lang w:val="el-GR"/>
        </w:rPr>
      </w:pPr>
      <w:r w:rsidRPr="00EC44CD">
        <w:rPr>
          <w:rFonts w:eastAsia="Times New Roman"/>
          <w:sz w:val="22"/>
          <w:szCs w:val="22"/>
          <w:lang w:val="el-GR"/>
        </w:rPr>
        <w:t>Μαγνήσιο στεατικό</w:t>
      </w:r>
    </w:p>
    <w:p w14:paraId="2AC0CF49" w14:textId="77777777" w:rsidR="00BE493C" w:rsidRPr="00EC44CD" w:rsidRDefault="00BE493C" w:rsidP="005C4939">
      <w:pPr>
        <w:pStyle w:val="Text"/>
        <w:spacing w:before="0"/>
        <w:jc w:val="left"/>
        <w:rPr>
          <w:rFonts w:eastAsia="Times New Roman"/>
          <w:sz w:val="22"/>
          <w:szCs w:val="22"/>
          <w:lang w:val="el-GR"/>
        </w:rPr>
      </w:pPr>
      <w:r w:rsidRPr="00EC44CD">
        <w:rPr>
          <w:rFonts w:eastAsia="Times New Roman"/>
          <w:sz w:val="22"/>
          <w:szCs w:val="22"/>
          <w:lang w:val="el-GR"/>
        </w:rPr>
        <w:t>Άνυδρο κολλοειδές οξείδιο του πυριτίου</w:t>
      </w:r>
    </w:p>
    <w:p w14:paraId="2AC0CF4A" w14:textId="77777777" w:rsidR="00BE493C" w:rsidRPr="00EC44CD" w:rsidRDefault="00BE493C" w:rsidP="005C4939">
      <w:pPr>
        <w:pStyle w:val="Text"/>
        <w:spacing w:before="0"/>
        <w:jc w:val="left"/>
        <w:rPr>
          <w:rFonts w:eastAsia="Times New Roman"/>
          <w:sz w:val="22"/>
          <w:szCs w:val="22"/>
          <w:lang w:val="el-GR"/>
        </w:rPr>
      </w:pPr>
      <w:r w:rsidRPr="00EC44CD">
        <w:rPr>
          <w:rFonts w:eastAsia="Times New Roman"/>
          <w:sz w:val="22"/>
          <w:szCs w:val="22"/>
          <w:lang w:val="el-GR"/>
        </w:rPr>
        <w:t>Γλυκολικό νατριούχο άμυλο</w:t>
      </w:r>
      <w:r w:rsidR="0036215C" w:rsidRPr="00EC44CD">
        <w:rPr>
          <w:rFonts w:eastAsia="Times New Roman"/>
          <w:sz w:val="22"/>
          <w:szCs w:val="22"/>
          <w:lang w:val="el-GR"/>
        </w:rPr>
        <w:t xml:space="preserve"> (Τύπος Α)</w:t>
      </w:r>
    </w:p>
    <w:p w14:paraId="2AC0CF4B" w14:textId="77777777" w:rsidR="00BE493C" w:rsidRPr="00EC44CD" w:rsidRDefault="00BE493C" w:rsidP="005C4939">
      <w:pPr>
        <w:pStyle w:val="Text"/>
        <w:spacing w:before="0"/>
        <w:jc w:val="left"/>
        <w:rPr>
          <w:rFonts w:eastAsia="Times New Roman"/>
          <w:sz w:val="22"/>
          <w:szCs w:val="22"/>
          <w:lang w:val="el-GR"/>
        </w:rPr>
      </w:pPr>
      <w:r w:rsidRPr="00EC44CD">
        <w:rPr>
          <w:rFonts w:eastAsia="Times New Roman"/>
          <w:sz w:val="22"/>
          <w:szCs w:val="22"/>
          <w:lang w:val="el-GR"/>
        </w:rPr>
        <w:t>Ποβιδόνη</w:t>
      </w:r>
      <w:r w:rsidR="00534232" w:rsidRPr="00EC44CD">
        <w:rPr>
          <w:rFonts w:eastAsia="Times New Roman"/>
          <w:sz w:val="22"/>
          <w:szCs w:val="22"/>
          <w:lang w:val="el-GR"/>
        </w:rPr>
        <w:t xml:space="preserve"> Κ30</w:t>
      </w:r>
    </w:p>
    <w:p w14:paraId="2AC0CF4C" w14:textId="77777777" w:rsidR="00BE493C" w:rsidRPr="00EC44CD" w:rsidRDefault="00BE493C" w:rsidP="005C4939">
      <w:pPr>
        <w:pStyle w:val="Text"/>
        <w:spacing w:before="0"/>
        <w:jc w:val="left"/>
        <w:rPr>
          <w:rFonts w:eastAsia="Times New Roman"/>
          <w:sz w:val="22"/>
          <w:szCs w:val="22"/>
          <w:lang w:val="el-GR"/>
        </w:rPr>
      </w:pPr>
      <w:r w:rsidRPr="00EC44CD">
        <w:rPr>
          <w:rFonts w:eastAsia="Times New Roman"/>
          <w:sz w:val="22"/>
          <w:szCs w:val="22"/>
          <w:lang w:val="el-GR"/>
        </w:rPr>
        <w:t>Υδροξυπροπυλική κυτταρίνη</w:t>
      </w:r>
      <w:r w:rsidR="00534232" w:rsidRPr="00EC44CD">
        <w:rPr>
          <w:rFonts w:eastAsia="Times New Roman"/>
          <w:sz w:val="22"/>
          <w:szCs w:val="22"/>
          <w:lang w:val="el-GR"/>
        </w:rPr>
        <w:t xml:space="preserve"> 300 έως 600 </w:t>
      </w:r>
      <w:r w:rsidR="00534232" w:rsidRPr="00EC44CD">
        <w:rPr>
          <w:rFonts w:eastAsia="Times New Roman"/>
          <w:sz w:val="22"/>
          <w:szCs w:val="22"/>
          <w:lang w:val="en-US"/>
        </w:rPr>
        <w:t>cps</w:t>
      </w:r>
    </w:p>
    <w:p w14:paraId="2AC0CF4D" w14:textId="77777777" w:rsidR="00BE493C" w:rsidRPr="00EC44CD" w:rsidRDefault="00BE493C" w:rsidP="005C4939">
      <w:pPr>
        <w:pStyle w:val="Text"/>
        <w:spacing w:before="0"/>
        <w:jc w:val="left"/>
        <w:rPr>
          <w:rFonts w:eastAsia="Times New Roman"/>
          <w:sz w:val="22"/>
          <w:szCs w:val="22"/>
          <w:lang w:val="el-GR"/>
        </w:rPr>
      </w:pPr>
      <w:r w:rsidRPr="00EC44CD">
        <w:rPr>
          <w:rFonts w:eastAsia="Times New Roman"/>
          <w:sz w:val="22"/>
          <w:szCs w:val="22"/>
          <w:lang w:val="el-GR"/>
        </w:rPr>
        <w:t>Μονοϋδρική λακτόζη</w:t>
      </w:r>
    </w:p>
    <w:p w14:paraId="2AC0CF4E" w14:textId="77777777" w:rsidR="0036215C" w:rsidRPr="00EC44CD" w:rsidRDefault="0036215C" w:rsidP="005C4939">
      <w:pPr>
        <w:pStyle w:val="Text"/>
        <w:spacing w:before="0"/>
        <w:jc w:val="left"/>
        <w:rPr>
          <w:rFonts w:eastAsia="Times New Roman"/>
          <w:sz w:val="22"/>
          <w:szCs w:val="22"/>
          <w:lang w:val="el-GR"/>
        </w:rPr>
      </w:pPr>
    </w:p>
    <w:p w14:paraId="2AC0CF4F" w14:textId="77777777" w:rsidR="00BE493C" w:rsidRPr="00EC44CD" w:rsidRDefault="00BE493C" w:rsidP="005C4939">
      <w:pPr>
        <w:keepNext/>
        <w:spacing w:line="240" w:lineRule="auto"/>
        <w:ind w:left="567" w:hanging="567"/>
        <w:rPr>
          <w:b/>
          <w:bCs/>
          <w:noProof/>
          <w:szCs w:val="22"/>
          <w:lang w:val="el-GR"/>
        </w:rPr>
      </w:pPr>
      <w:r w:rsidRPr="00EC44CD">
        <w:rPr>
          <w:b/>
          <w:bCs/>
          <w:noProof/>
          <w:szCs w:val="22"/>
          <w:lang w:val="el-GR"/>
        </w:rPr>
        <w:t>6.2</w:t>
      </w:r>
      <w:r w:rsidRPr="00EC44CD">
        <w:rPr>
          <w:b/>
          <w:bCs/>
          <w:noProof/>
          <w:szCs w:val="22"/>
          <w:lang w:val="el-GR"/>
        </w:rPr>
        <w:tab/>
      </w:r>
      <w:r w:rsidRPr="00EC44CD">
        <w:rPr>
          <w:b/>
          <w:bCs/>
          <w:szCs w:val="22"/>
          <w:lang w:val="el-GR"/>
        </w:rPr>
        <w:t>Ασυμβατότητες</w:t>
      </w:r>
    </w:p>
    <w:p w14:paraId="2AC0CF50" w14:textId="77777777" w:rsidR="00812D16" w:rsidRPr="00EC44CD" w:rsidRDefault="00812D16" w:rsidP="005C4939">
      <w:pPr>
        <w:pStyle w:val="Text"/>
        <w:keepNext/>
        <w:spacing w:before="0"/>
        <w:jc w:val="left"/>
        <w:rPr>
          <w:rFonts w:eastAsia="Times New Roman"/>
          <w:sz w:val="22"/>
          <w:szCs w:val="22"/>
          <w:lang w:val="el-GR"/>
        </w:rPr>
      </w:pPr>
    </w:p>
    <w:p w14:paraId="2AC0CF51" w14:textId="77777777" w:rsidR="00BE493C" w:rsidRPr="00EC44CD" w:rsidRDefault="00BE493C" w:rsidP="005C4939">
      <w:pPr>
        <w:pStyle w:val="Text"/>
        <w:spacing w:before="0"/>
        <w:jc w:val="left"/>
        <w:rPr>
          <w:rFonts w:eastAsia="Times New Roman"/>
          <w:sz w:val="22"/>
          <w:szCs w:val="22"/>
          <w:lang w:val="el-GR"/>
        </w:rPr>
      </w:pPr>
      <w:r w:rsidRPr="00EC44CD">
        <w:rPr>
          <w:rFonts w:eastAsia="Times New Roman"/>
          <w:sz w:val="22"/>
          <w:szCs w:val="22"/>
          <w:lang w:val="el-GR"/>
        </w:rPr>
        <w:t>Δεν εφαρμόζεται.</w:t>
      </w:r>
    </w:p>
    <w:p w14:paraId="2AC0CF52" w14:textId="77777777" w:rsidR="00812D16" w:rsidRPr="00EC44CD" w:rsidRDefault="00812D16" w:rsidP="005C4939">
      <w:pPr>
        <w:pStyle w:val="Text"/>
        <w:spacing w:before="0"/>
        <w:jc w:val="left"/>
        <w:rPr>
          <w:rFonts w:eastAsia="Times New Roman"/>
          <w:sz w:val="22"/>
          <w:szCs w:val="22"/>
          <w:lang w:val="el-GR"/>
        </w:rPr>
      </w:pPr>
    </w:p>
    <w:p w14:paraId="2AC0CF53" w14:textId="77777777" w:rsidR="00BE493C" w:rsidRPr="00EC44CD" w:rsidRDefault="00BE493C" w:rsidP="005C4939">
      <w:pPr>
        <w:keepNext/>
        <w:spacing w:line="240" w:lineRule="auto"/>
        <w:ind w:left="567" w:hanging="567"/>
        <w:rPr>
          <w:b/>
          <w:bCs/>
          <w:noProof/>
          <w:szCs w:val="22"/>
          <w:lang w:val="el-GR"/>
        </w:rPr>
      </w:pPr>
      <w:r w:rsidRPr="00EC44CD">
        <w:rPr>
          <w:b/>
          <w:bCs/>
          <w:noProof/>
          <w:szCs w:val="22"/>
          <w:lang w:val="el-GR"/>
        </w:rPr>
        <w:t>6.3</w:t>
      </w:r>
      <w:r w:rsidRPr="00EC44CD">
        <w:rPr>
          <w:b/>
          <w:bCs/>
          <w:noProof/>
          <w:szCs w:val="22"/>
          <w:lang w:val="el-GR"/>
        </w:rPr>
        <w:tab/>
      </w:r>
      <w:r w:rsidRPr="00EC44CD">
        <w:rPr>
          <w:b/>
          <w:bCs/>
          <w:szCs w:val="22"/>
          <w:lang w:val="el-GR"/>
        </w:rPr>
        <w:t>Διάρκεια ζωής</w:t>
      </w:r>
    </w:p>
    <w:p w14:paraId="2AC0CF54" w14:textId="77777777" w:rsidR="00812D16" w:rsidRPr="00EC44CD" w:rsidRDefault="00812D16" w:rsidP="005C4939">
      <w:pPr>
        <w:pStyle w:val="Text"/>
        <w:keepNext/>
        <w:spacing w:before="0"/>
        <w:jc w:val="left"/>
        <w:rPr>
          <w:rFonts w:eastAsia="Times New Roman"/>
          <w:sz w:val="22"/>
          <w:szCs w:val="22"/>
          <w:lang w:val="el-GR"/>
        </w:rPr>
      </w:pPr>
    </w:p>
    <w:p w14:paraId="2AC0CF55" w14:textId="269F508D" w:rsidR="00F530E8" w:rsidRPr="0066073A" w:rsidRDefault="00FB0899" w:rsidP="005C4939">
      <w:pPr>
        <w:pStyle w:val="Text"/>
        <w:keepNext/>
        <w:spacing w:before="0"/>
        <w:jc w:val="left"/>
        <w:rPr>
          <w:rFonts w:eastAsia="Times New Roman"/>
          <w:sz w:val="22"/>
          <w:szCs w:val="22"/>
          <w:lang w:val="el-GR"/>
        </w:rPr>
      </w:pPr>
      <w:r w:rsidRPr="00EC44CD">
        <w:rPr>
          <w:rFonts w:eastAsia="Times New Roman"/>
          <w:sz w:val="22"/>
          <w:szCs w:val="22"/>
          <w:lang w:val="el-GR"/>
        </w:rPr>
        <w:t>3</w:t>
      </w:r>
      <w:r w:rsidR="00F530E8" w:rsidRPr="00EC44CD">
        <w:rPr>
          <w:rFonts w:eastAsia="Times New Roman"/>
          <w:sz w:val="22"/>
          <w:szCs w:val="22"/>
          <w:lang w:val="el-GR"/>
        </w:rPr>
        <w:t> </w:t>
      </w:r>
      <w:r w:rsidR="00934226">
        <w:rPr>
          <w:rFonts w:eastAsia="Times New Roman"/>
          <w:sz w:val="22"/>
          <w:szCs w:val="22"/>
          <w:lang w:val="el-GR"/>
        </w:rPr>
        <w:t>χρόνια</w:t>
      </w:r>
    </w:p>
    <w:p w14:paraId="2AC0CF56" w14:textId="77777777" w:rsidR="00812D16" w:rsidRPr="00EC44CD" w:rsidRDefault="00812D16" w:rsidP="005C4939">
      <w:pPr>
        <w:pStyle w:val="Text"/>
        <w:spacing w:before="0"/>
        <w:jc w:val="left"/>
        <w:rPr>
          <w:rFonts w:eastAsia="Times New Roman"/>
          <w:sz w:val="22"/>
          <w:szCs w:val="22"/>
          <w:lang w:val="el-GR"/>
        </w:rPr>
      </w:pPr>
    </w:p>
    <w:p w14:paraId="2AC0CF57" w14:textId="77777777" w:rsidR="00BE493C" w:rsidRPr="00EC44CD" w:rsidRDefault="00BE493C" w:rsidP="005C4939">
      <w:pPr>
        <w:keepNext/>
        <w:spacing w:line="240" w:lineRule="auto"/>
        <w:ind w:left="567" w:hanging="567"/>
        <w:rPr>
          <w:b/>
          <w:bCs/>
          <w:noProof/>
          <w:szCs w:val="22"/>
          <w:lang w:val="el-GR"/>
        </w:rPr>
      </w:pPr>
      <w:r w:rsidRPr="00EC44CD">
        <w:rPr>
          <w:b/>
          <w:bCs/>
          <w:noProof/>
          <w:szCs w:val="22"/>
          <w:lang w:val="el-GR"/>
        </w:rPr>
        <w:t>6.4</w:t>
      </w:r>
      <w:r w:rsidRPr="00EC44CD">
        <w:rPr>
          <w:b/>
          <w:bCs/>
          <w:noProof/>
          <w:szCs w:val="22"/>
          <w:lang w:val="el-GR"/>
        </w:rPr>
        <w:tab/>
      </w:r>
      <w:r w:rsidRPr="00EC44CD">
        <w:rPr>
          <w:b/>
          <w:bCs/>
          <w:szCs w:val="22"/>
          <w:lang w:val="el-GR"/>
        </w:rPr>
        <w:t>Ιδιαίτερες προφυλάξεις κατά τη φύλαξη του προϊόντος</w:t>
      </w:r>
    </w:p>
    <w:p w14:paraId="2AC0CF58" w14:textId="77777777" w:rsidR="005108A3" w:rsidRPr="00FF4D67" w:rsidRDefault="005108A3" w:rsidP="005C4939">
      <w:pPr>
        <w:pStyle w:val="Text"/>
        <w:keepNext/>
        <w:spacing w:before="0"/>
        <w:jc w:val="left"/>
        <w:rPr>
          <w:rFonts w:eastAsia="Times New Roman"/>
          <w:sz w:val="22"/>
          <w:szCs w:val="22"/>
          <w:lang w:val="el-GR"/>
        </w:rPr>
      </w:pPr>
    </w:p>
    <w:p w14:paraId="2AC0CF59" w14:textId="77777777" w:rsidR="00BE493C" w:rsidRPr="00FF4D67" w:rsidRDefault="003C48B6" w:rsidP="005C4939">
      <w:pPr>
        <w:pStyle w:val="Text"/>
        <w:spacing w:before="0"/>
        <w:jc w:val="left"/>
        <w:rPr>
          <w:sz w:val="22"/>
          <w:szCs w:val="22"/>
          <w:lang w:val="el-GR"/>
        </w:rPr>
      </w:pPr>
      <w:r w:rsidRPr="00FF4D67">
        <w:rPr>
          <w:rFonts w:eastAsia="Times New Roman"/>
          <w:sz w:val="22"/>
          <w:szCs w:val="22"/>
          <w:lang w:val="el-GR"/>
        </w:rPr>
        <w:t>Μ</w:t>
      </w:r>
      <w:r w:rsidR="00BE493C" w:rsidRPr="00FF4D67">
        <w:rPr>
          <w:rFonts w:eastAsia="Times New Roman"/>
          <w:sz w:val="22"/>
          <w:szCs w:val="22"/>
          <w:lang w:val="el-GR"/>
        </w:rPr>
        <w:t>η φυλάσσετ</w:t>
      </w:r>
      <w:r w:rsidRPr="00FF4D67">
        <w:rPr>
          <w:rFonts w:eastAsia="Times New Roman"/>
          <w:sz w:val="22"/>
          <w:szCs w:val="22"/>
          <w:lang w:val="el-GR"/>
        </w:rPr>
        <w:t>ε</w:t>
      </w:r>
      <w:r w:rsidR="00BE493C" w:rsidRPr="00FF4D67">
        <w:rPr>
          <w:rFonts w:eastAsia="Times New Roman"/>
          <w:sz w:val="22"/>
          <w:szCs w:val="22"/>
          <w:lang w:val="el-GR"/>
        </w:rPr>
        <w:t xml:space="preserve"> σε θερμοκρασία μεγαλύτερη των </w:t>
      </w:r>
      <w:smartTag w:uri="urn:schemas-microsoft-com:office:smarttags" w:element="metricconverter">
        <w:smartTagPr>
          <w:attr w:name="ProductID" w:val="30ﾰC"/>
        </w:smartTagPr>
        <w:r w:rsidR="00BE493C" w:rsidRPr="00FF4D67">
          <w:rPr>
            <w:rFonts w:eastAsia="Times New Roman"/>
            <w:sz w:val="22"/>
            <w:szCs w:val="22"/>
            <w:lang w:val="el-GR"/>
          </w:rPr>
          <w:t>30°C</w:t>
        </w:r>
      </w:smartTag>
      <w:r w:rsidR="00BE493C" w:rsidRPr="00FF4D67">
        <w:rPr>
          <w:rFonts w:eastAsia="Times New Roman"/>
          <w:sz w:val="22"/>
          <w:szCs w:val="22"/>
          <w:lang w:val="el-GR"/>
        </w:rPr>
        <w:t>.</w:t>
      </w:r>
    </w:p>
    <w:p w14:paraId="2AC0CF5A" w14:textId="77777777" w:rsidR="00855D3A" w:rsidRPr="00FF4D67" w:rsidRDefault="00855D3A" w:rsidP="005C4939">
      <w:pPr>
        <w:pStyle w:val="Text"/>
        <w:spacing w:before="0"/>
        <w:jc w:val="left"/>
        <w:rPr>
          <w:rFonts w:eastAsia="Times New Roman"/>
          <w:sz w:val="22"/>
          <w:szCs w:val="22"/>
          <w:lang w:val="el-GR"/>
        </w:rPr>
      </w:pPr>
    </w:p>
    <w:p w14:paraId="2AC0CF5B" w14:textId="77777777" w:rsidR="00BE493C" w:rsidRPr="00FF4D67" w:rsidRDefault="00BE493C" w:rsidP="005C4939">
      <w:pPr>
        <w:keepNext/>
        <w:spacing w:line="240" w:lineRule="auto"/>
        <w:ind w:left="567" w:hanging="567"/>
        <w:rPr>
          <w:b/>
          <w:bCs/>
          <w:noProof/>
          <w:szCs w:val="22"/>
          <w:lang w:val="el-GR"/>
        </w:rPr>
      </w:pPr>
      <w:r w:rsidRPr="00FF4D67">
        <w:rPr>
          <w:b/>
          <w:bCs/>
          <w:noProof/>
          <w:szCs w:val="22"/>
          <w:lang w:val="el-GR"/>
        </w:rPr>
        <w:t>6.5</w:t>
      </w:r>
      <w:r w:rsidRPr="00FF4D67">
        <w:rPr>
          <w:b/>
          <w:bCs/>
          <w:noProof/>
          <w:szCs w:val="22"/>
          <w:lang w:val="el-GR"/>
        </w:rPr>
        <w:tab/>
      </w:r>
      <w:r w:rsidRPr="00FF4D67">
        <w:rPr>
          <w:b/>
          <w:bCs/>
          <w:szCs w:val="22"/>
          <w:lang w:val="el-GR"/>
        </w:rPr>
        <w:t>Φύση και συστατικά του περιέκτη</w:t>
      </w:r>
    </w:p>
    <w:p w14:paraId="2AC0CF5C" w14:textId="77777777" w:rsidR="00812D16" w:rsidRPr="00FF4D67" w:rsidRDefault="00812D16" w:rsidP="005C4939">
      <w:pPr>
        <w:pStyle w:val="Text"/>
        <w:keepNext/>
        <w:spacing w:before="0"/>
        <w:jc w:val="left"/>
        <w:rPr>
          <w:rFonts w:eastAsia="Times New Roman"/>
          <w:sz w:val="22"/>
          <w:szCs w:val="22"/>
          <w:lang w:val="el-GR"/>
        </w:rPr>
      </w:pPr>
    </w:p>
    <w:p w14:paraId="2AC0CF5D" w14:textId="487DB2CE" w:rsidR="00DC5228" w:rsidRPr="00FF4D67" w:rsidRDefault="00C11A8C" w:rsidP="005C4939">
      <w:pPr>
        <w:pStyle w:val="Text"/>
        <w:spacing w:before="0"/>
        <w:jc w:val="left"/>
        <w:rPr>
          <w:rFonts w:eastAsia="Times New Roman"/>
          <w:sz w:val="22"/>
          <w:szCs w:val="22"/>
          <w:lang w:val="el-GR"/>
        </w:rPr>
      </w:pPr>
      <w:r w:rsidRPr="00FF4D67">
        <w:rPr>
          <w:rFonts w:eastAsia="Times New Roman"/>
          <w:sz w:val="22"/>
          <w:szCs w:val="22"/>
          <w:lang w:val="el-GR"/>
        </w:rPr>
        <w:t xml:space="preserve">Συσκευασίες κυψελών από </w:t>
      </w:r>
      <w:r w:rsidRPr="00FF4D67">
        <w:rPr>
          <w:rFonts w:eastAsia="Times New Roman"/>
          <w:sz w:val="22"/>
          <w:szCs w:val="22"/>
          <w:lang w:val="en-US"/>
        </w:rPr>
        <w:t>PVC</w:t>
      </w:r>
      <w:r w:rsidRPr="00FF4D67">
        <w:rPr>
          <w:rFonts w:eastAsia="Times New Roman"/>
          <w:sz w:val="22"/>
          <w:szCs w:val="22"/>
          <w:lang w:val="el-GR"/>
        </w:rPr>
        <w:t>/</w:t>
      </w:r>
      <w:r w:rsidR="00BE014E" w:rsidRPr="00BE014E">
        <w:rPr>
          <w:rFonts w:eastAsia="Times New Roman"/>
          <w:sz w:val="22"/>
          <w:szCs w:val="22"/>
          <w:lang w:val="en-US"/>
        </w:rPr>
        <w:t>PE/PVDC</w:t>
      </w:r>
      <w:r w:rsidRPr="00FF4D67">
        <w:rPr>
          <w:rFonts w:eastAsia="Times New Roman"/>
          <w:sz w:val="22"/>
          <w:szCs w:val="22"/>
          <w:lang w:val="el-GR"/>
        </w:rPr>
        <w:t>/</w:t>
      </w:r>
      <w:r w:rsidR="00A71CE1" w:rsidRPr="00FF4D67">
        <w:rPr>
          <w:rFonts w:eastAsia="Times New Roman"/>
          <w:sz w:val="22"/>
          <w:szCs w:val="22"/>
          <w:lang w:val="el-GR"/>
        </w:rPr>
        <w:t>α</w:t>
      </w:r>
      <w:r w:rsidRPr="00FF4D67">
        <w:rPr>
          <w:rFonts w:eastAsia="Times New Roman"/>
          <w:sz w:val="22"/>
          <w:szCs w:val="22"/>
          <w:lang w:val="el-GR"/>
        </w:rPr>
        <w:t>λουμίνιο που περιέχουν 14 ή 56 δισκία ή πολυσυσκευασίες που περιέχουν 168</w:t>
      </w:r>
      <w:r w:rsidR="00DC5228" w:rsidRPr="00FF4D67">
        <w:rPr>
          <w:rFonts w:eastAsia="Times New Roman"/>
          <w:sz w:val="22"/>
          <w:szCs w:val="22"/>
          <w:lang w:val="el-GR"/>
        </w:rPr>
        <w:t> (3 συσκευασίες των 56) δισκία.</w:t>
      </w:r>
    </w:p>
    <w:p w14:paraId="2AC0CF5E" w14:textId="77777777" w:rsidR="00855D3A" w:rsidRPr="00FF4D67" w:rsidRDefault="00855D3A" w:rsidP="005C4939">
      <w:pPr>
        <w:pStyle w:val="Text"/>
        <w:spacing w:before="0"/>
        <w:jc w:val="left"/>
        <w:rPr>
          <w:rFonts w:eastAsia="Times New Roman"/>
          <w:sz w:val="22"/>
          <w:szCs w:val="22"/>
          <w:lang w:val="el-GR"/>
        </w:rPr>
      </w:pPr>
    </w:p>
    <w:p w14:paraId="2AC0CF5F" w14:textId="6624A6B7" w:rsidR="00DC5228" w:rsidRPr="00896AE3" w:rsidRDefault="00DC5228" w:rsidP="005C4939">
      <w:pPr>
        <w:pStyle w:val="Text"/>
        <w:spacing w:before="0"/>
        <w:jc w:val="left"/>
        <w:rPr>
          <w:noProof/>
          <w:sz w:val="22"/>
          <w:szCs w:val="22"/>
          <w:lang w:val="el-GR"/>
        </w:rPr>
      </w:pPr>
      <w:r w:rsidRPr="00896AE3">
        <w:rPr>
          <w:noProof/>
          <w:sz w:val="22"/>
          <w:szCs w:val="22"/>
          <w:lang w:val="el-GR"/>
        </w:rPr>
        <w:t>Μπορεί να μην κυκλοφορούν όλες οι συσκευασίες.</w:t>
      </w:r>
    </w:p>
    <w:p w14:paraId="2AC0CF60" w14:textId="77777777" w:rsidR="00DC5228" w:rsidRPr="00FF4D67" w:rsidRDefault="00DC5228" w:rsidP="005C4939">
      <w:pPr>
        <w:pStyle w:val="Text"/>
        <w:spacing w:before="0"/>
        <w:jc w:val="left"/>
        <w:rPr>
          <w:rFonts w:eastAsia="Times New Roman"/>
          <w:sz w:val="22"/>
          <w:szCs w:val="22"/>
          <w:lang w:val="el-GR"/>
        </w:rPr>
      </w:pPr>
    </w:p>
    <w:p w14:paraId="2AC0CF61" w14:textId="77777777" w:rsidR="00BE493C" w:rsidRPr="00FF4D67" w:rsidRDefault="00BE493C" w:rsidP="005C4939">
      <w:pPr>
        <w:keepNext/>
        <w:spacing w:line="240" w:lineRule="auto"/>
        <w:ind w:left="567" w:hanging="567"/>
        <w:rPr>
          <w:noProof/>
          <w:szCs w:val="22"/>
          <w:lang w:val="el-GR"/>
        </w:rPr>
      </w:pPr>
      <w:bookmarkStart w:id="45" w:name="OLE_LINK1"/>
      <w:r w:rsidRPr="00FF4D67">
        <w:rPr>
          <w:b/>
          <w:bCs/>
          <w:noProof/>
          <w:szCs w:val="22"/>
          <w:lang w:val="el-GR"/>
        </w:rPr>
        <w:t>6.6</w:t>
      </w:r>
      <w:r w:rsidRPr="00FF4D67">
        <w:rPr>
          <w:b/>
          <w:bCs/>
          <w:noProof/>
          <w:szCs w:val="22"/>
          <w:lang w:val="el-GR"/>
        </w:rPr>
        <w:tab/>
      </w:r>
      <w:r w:rsidRPr="00FF4D67">
        <w:rPr>
          <w:b/>
          <w:bCs/>
          <w:szCs w:val="22"/>
          <w:lang w:val="el-GR"/>
        </w:rPr>
        <w:t>Ιδιαίτερες προφυλάξεις απόρριψης</w:t>
      </w:r>
    </w:p>
    <w:bookmarkEnd w:id="45"/>
    <w:p w14:paraId="2AC0CF62" w14:textId="77777777" w:rsidR="00812D16" w:rsidRPr="00FF4D67" w:rsidRDefault="00812D16" w:rsidP="005C4939">
      <w:pPr>
        <w:pStyle w:val="Text"/>
        <w:keepNext/>
        <w:spacing w:before="0"/>
        <w:jc w:val="left"/>
        <w:rPr>
          <w:rFonts w:eastAsia="Times New Roman"/>
          <w:sz w:val="22"/>
          <w:szCs w:val="22"/>
          <w:lang w:val="el-GR"/>
        </w:rPr>
      </w:pPr>
    </w:p>
    <w:p w14:paraId="2AC0CF63" w14:textId="15B12D13" w:rsidR="00BE493C" w:rsidRPr="00FF4D67" w:rsidRDefault="007B3596" w:rsidP="005C4939">
      <w:pPr>
        <w:pStyle w:val="Text"/>
        <w:spacing w:before="0"/>
        <w:jc w:val="left"/>
        <w:rPr>
          <w:rFonts w:eastAsia="Times New Roman"/>
          <w:sz w:val="22"/>
          <w:szCs w:val="22"/>
          <w:lang w:val="el-GR"/>
        </w:rPr>
      </w:pPr>
      <w:r w:rsidRPr="007B3596">
        <w:rPr>
          <w:rFonts w:eastAsia="Times New Roman"/>
          <w:sz w:val="22"/>
          <w:szCs w:val="22"/>
          <w:lang w:val="el-GR"/>
        </w:rPr>
        <w:t>Κάθε αχρησιµοποίητο φαρµακευτικό προϊόν ή υπόλειµµα πρέπει να απορρίπτεται σύµφωνα µε τις κατά τόπους ισχύουσες σχετικές διατάξεις.</w:t>
      </w:r>
    </w:p>
    <w:p w14:paraId="2AC0CF64" w14:textId="77777777" w:rsidR="00812D16" w:rsidRPr="00FF4D67" w:rsidRDefault="00812D16" w:rsidP="005C4939">
      <w:pPr>
        <w:pStyle w:val="Text"/>
        <w:spacing w:before="0"/>
        <w:jc w:val="left"/>
        <w:rPr>
          <w:rFonts w:eastAsia="Times New Roman"/>
          <w:sz w:val="22"/>
          <w:szCs w:val="22"/>
          <w:lang w:val="el-GR"/>
        </w:rPr>
      </w:pPr>
    </w:p>
    <w:p w14:paraId="2AC0CF65" w14:textId="77777777" w:rsidR="00812D16" w:rsidRPr="00FF4D67" w:rsidRDefault="00812D16" w:rsidP="005C4939">
      <w:pPr>
        <w:pStyle w:val="Text"/>
        <w:spacing w:before="0"/>
        <w:jc w:val="left"/>
        <w:rPr>
          <w:rFonts w:eastAsia="Times New Roman"/>
          <w:sz w:val="22"/>
          <w:szCs w:val="22"/>
          <w:lang w:val="el-GR"/>
        </w:rPr>
      </w:pPr>
    </w:p>
    <w:p w14:paraId="2AC0CF66" w14:textId="77777777" w:rsidR="00BE493C" w:rsidRPr="0066073A" w:rsidRDefault="00BE493C" w:rsidP="005C4939">
      <w:pPr>
        <w:keepNext/>
        <w:spacing w:line="240" w:lineRule="auto"/>
        <w:ind w:left="567" w:hanging="567"/>
        <w:rPr>
          <w:b/>
          <w:bCs/>
          <w:noProof/>
          <w:szCs w:val="22"/>
          <w:lang w:val="el-GR"/>
        </w:rPr>
      </w:pPr>
      <w:r w:rsidRPr="0066073A">
        <w:rPr>
          <w:b/>
          <w:bCs/>
          <w:noProof/>
          <w:szCs w:val="22"/>
          <w:lang w:val="el-GR"/>
        </w:rPr>
        <w:t>7.</w:t>
      </w:r>
      <w:r w:rsidRPr="0066073A">
        <w:rPr>
          <w:b/>
          <w:bCs/>
          <w:noProof/>
          <w:szCs w:val="22"/>
          <w:lang w:val="el-GR"/>
        </w:rPr>
        <w:tab/>
      </w:r>
      <w:r w:rsidRPr="00FF4D67">
        <w:rPr>
          <w:b/>
          <w:bCs/>
          <w:szCs w:val="22"/>
          <w:lang w:val="el-GR"/>
        </w:rPr>
        <w:t>ΚΑΤΟΧΟΣ</w:t>
      </w:r>
      <w:r w:rsidRPr="0066073A">
        <w:rPr>
          <w:b/>
          <w:bCs/>
          <w:szCs w:val="22"/>
          <w:lang w:val="el-GR"/>
        </w:rPr>
        <w:t xml:space="preserve"> </w:t>
      </w:r>
      <w:r w:rsidRPr="00FF4D67">
        <w:rPr>
          <w:b/>
          <w:bCs/>
          <w:szCs w:val="22"/>
          <w:lang w:val="el-GR"/>
        </w:rPr>
        <w:t>ΤΗΣ</w:t>
      </w:r>
      <w:r w:rsidRPr="0066073A">
        <w:rPr>
          <w:b/>
          <w:bCs/>
          <w:szCs w:val="22"/>
          <w:lang w:val="el-GR"/>
        </w:rPr>
        <w:t xml:space="preserve"> </w:t>
      </w:r>
      <w:r w:rsidRPr="00FF4D67">
        <w:rPr>
          <w:b/>
          <w:bCs/>
          <w:szCs w:val="22"/>
          <w:lang w:val="el-GR"/>
        </w:rPr>
        <w:t>ΑΔΕΙΑΣ</w:t>
      </w:r>
      <w:r w:rsidRPr="0066073A">
        <w:rPr>
          <w:b/>
          <w:bCs/>
          <w:szCs w:val="22"/>
          <w:lang w:val="el-GR"/>
        </w:rPr>
        <w:t xml:space="preserve"> </w:t>
      </w:r>
      <w:r w:rsidRPr="00FF4D67">
        <w:rPr>
          <w:b/>
          <w:bCs/>
          <w:szCs w:val="22"/>
          <w:lang w:val="el-GR"/>
        </w:rPr>
        <w:t>ΚΥΚΛΟΦΟΡΙΑΣ</w:t>
      </w:r>
    </w:p>
    <w:p w14:paraId="2AC0CF67" w14:textId="77777777" w:rsidR="00812D16" w:rsidRPr="0066073A" w:rsidRDefault="00812D16" w:rsidP="005C4939">
      <w:pPr>
        <w:pStyle w:val="Text"/>
        <w:keepNext/>
        <w:spacing w:before="0"/>
        <w:jc w:val="left"/>
        <w:rPr>
          <w:rFonts w:eastAsia="Times New Roman"/>
          <w:sz w:val="22"/>
          <w:szCs w:val="22"/>
          <w:lang w:val="el-GR"/>
        </w:rPr>
      </w:pPr>
    </w:p>
    <w:p w14:paraId="2AC0CF68" w14:textId="77777777" w:rsidR="00BE493C" w:rsidRPr="0066073A" w:rsidRDefault="00BE493C" w:rsidP="005C4939">
      <w:pPr>
        <w:pStyle w:val="Text"/>
        <w:keepNext/>
        <w:spacing w:before="0"/>
        <w:jc w:val="left"/>
        <w:rPr>
          <w:sz w:val="22"/>
          <w:szCs w:val="22"/>
          <w:lang w:val="el-GR"/>
        </w:rPr>
      </w:pPr>
      <w:r w:rsidRPr="00FF4D67">
        <w:rPr>
          <w:rFonts w:eastAsia="Times New Roman"/>
          <w:sz w:val="22"/>
          <w:szCs w:val="22"/>
          <w:lang w:val="en-US"/>
        </w:rPr>
        <w:t>Novartis</w:t>
      </w:r>
      <w:r w:rsidRPr="0066073A">
        <w:rPr>
          <w:rFonts w:eastAsia="Times New Roman"/>
          <w:sz w:val="22"/>
          <w:szCs w:val="22"/>
          <w:lang w:val="el-GR"/>
        </w:rPr>
        <w:t xml:space="preserve"> </w:t>
      </w:r>
      <w:proofErr w:type="spellStart"/>
      <w:r w:rsidRPr="00FF4D67">
        <w:rPr>
          <w:rFonts w:eastAsia="Times New Roman"/>
          <w:sz w:val="22"/>
          <w:szCs w:val="22"/>
          <w:lang w:val="en-US"/>
        </w:rPr>
        <w:t>Europharm</w:t>
      </w:r>
      <w:proofErr w:type="spellEnd"/>
      <w:r w:rsidRPr="0066073A">
        <w:rPr>
          <w:rFonts w:eastAsia="Times New Roman"/>
          <w:sz w:val="22"/>
          <w:szCs w:val="22"/>
          <w:lang w:val="el-GR"/>
        </w:rPr>
        <w:t xml:space="preserve"> </w:t>
      </w:r>
      <w:r w:rsidRPr="00FF4D67">
        <w:rPr>
          <w:rFonts w:eastAsia="Times New Roman"/>
          <w:sz w:val="22"/>
          <w:szCs w:val="22"/>
          <w:lang w:val="en-US"/>
        </w:rPr>
        <w:t>Limited</w:t>
      </w:r>
    </w:p>
    <w:p w14:paraId="2AC0CF69" w14:textId="77777777" w:rsidR="001200A4" w:rsidRPr="00FF4D67" w:rsidRDefault="001200A4" w:rsidP="005C4939">
      <w:pPr>
        <w:keepNext/>
        <w:spacing w:line="240" w:lineRule="auto"/>
        <w:rPr>
          <w:color w:val="000000"/>
          <w:szCs w:val="22"/>
        </w:rPr>
      </w:pPr>
      <w:r w:rsidRPr="00FF4D67">
        <w:rPr>
          <w:color w:val="000000"/>
          <w:szCs w:val="22"/>
        </w:rPr>
        <w:t>Vista Building</w:t>
      </w:r>
    </w:p>
    <w:p w14:paraId="2AC0CF6A" w14:textId="77777777" w:rsidR="001200A4" w:rsidRPr="00896AE3" w:rsidRDefault="001200A4" w:rsidP="005C4939">
      <w:pPr>
        <w:keepNext/>
        <w:spacing w:line="240" w:lineRule="auto"/>
        <w:rPr>
          <w:color w:val="000000"/>
          <w:szCs w:val="22"/>
        </w:rPr>
      </w:pPr>
      <w:r w:rsidRPr="00896AE3">
        <w:rPr>
          <w:color w:val="000000"/>
          <w:szCs w:val="22"/>
        </w:rPr>
        <w:t>Elm Park, Merrion Road</w:t>
      </w:r>
    </w:p>
    <w:p w14:paraId="2AC0CF6B" w14:textId="77777777" w:rsidR="001200A4" w:rsidRPr="0066073A" w:rsidRDefault="001200A4" w:rsidP="005C4939">
      <w:pPr>
        <w:keepNext/>
        <w:spacing w:line="240" w:lineRule="auto"/>
        <w:rPr>
          <w:color w:val="000000"/>
          <w:szCs w:val="22"/>
          <w:lang w:val="el-GR"/>
        </w:rPr>
      </w:pPr>
      <w:r w:rsidRPr="00896AE3">
        <w:rPr>
          <w:color w:val="000000"/>
          <w:szCs w:val="22"/>
        </w:rPr>
        <w:t>Dublin</w:t>
      </w:r>
      <w:r w:rsidRPr="0066073A">
        <w:rPr>
          <w:color w:val="000000"/>
          <w:szCs w:val="22"/>
          <w:lang w:val="el-GR"/>
        </w:rPr>
        <w:t xml:space="preserve"> 4</w:t>
      </w:r>
    </w:p>
    <w:p w14:paraId="2AC0CF6C" w14:textId="77777777" w:rsidR="001200A4" w:rsidRPr="00896AE3" w:rsidRDefault="001200A4" w:rsidP="005C4939">
      <w:pPr>
        <w:spacing w:line="240" w:lineRule="auto"/>
        <w:rPr>
          <w:color w:val="000000"/>
          <w:szCs w:val="22"/>
          <w:lang w:val="el-GR"/>
        </w:rPr>
      </w:pPr>
      <w:r w:rsidRPr="00896AE3">
        <w:rPr>
          <w:color w:val="000000"/>
          <w:szCs w:val="22"/>
          <w:lang w:val="el-GR"/>
        </w:rPr>
        <w:t>Ιρλανδία</w:t>
      </w:r>
    </w:p>
    <w:p w14:paraId="2AC0CF6D" w14:textId="77777777" w:rsidR="00812D16" w:rsidRPr="00FF4D67" w:rsidRDefault="00812D16" w:rsidP="005C4939">
      <w:pPr>
        <w:pStyle w:val="Text"/>
        <w:spacing w:before="0"/>
        <w:jc w:val="left"/>
        <w:rPr>
          <w:rFonts w:eastAsia="Times New Roman"/>
          <w:sz w:val="22"/>
          <w:szCs w:val="22"/>
          <w:lang w:val="el-GR"/>
        </w:rPr>
      </w:pPr>
    </w:p>
    <w:p w14:paraId="2AC0CF6E" w14:textId="77777777" w:rsidR="00812D16" w:rsidRPr="00FF4D67" w:rsidRDefault="00812D16" w:rsidP="005C4939">
      <w:pPr>
        <w:pStyle w:val="Text"/>
        <w:spacing w:before="0"/>
        <w:jc w:val="left"/>
        <w:rPr>
          <w:rFonts w:eastAsia="Times New Roman"/>
          <w:sz w:val="22"/>
          <w:szCs w:val="22"/>
          <w:lang w:val="el-GR"/>
        </w:rPr>
      </w:pPr>
    </w:p>
    <w:p w14:paraId="2AC0CF6F" w14:textId="77777777" w:rsidR="00BE493C" w:rsidRPr="00FF4D67" w:rsidRDefault="00BE493C" w:rsidP="005C4939">
      <w:pPr>
        <w:keepNext/>
        <w:suppressLineNumbers/>
        <w:spacing w:line="240" w:lineRule="auto"/>
        <w:ind w:left="567" w:hanging="567"/>
        <w:rPr>
          <w:b/>
          <w:bCs/>
          <w:noProof/>
          <w:szCs w:val="22"/>
          <w:lang w:val="el-GR"/>
        </w:rPr>
      </w:pPr>
      <w:r w:rsidRPr="00FF4D67">
        <w:rPr>
          <w:b/>
          <w:bCs/>
          <w:noProof/>
          <w:szCs w:val="22"/>
          <w:lang w:val="el-GR"/>
        </w:rPr>
        <w:t>8.</w:t>
      </w:r>
      <w:r w:rsidRPr="00FF4D67">
        <w:rPr>
          <w:b/>
          <w:bCs/>
          <w:noProof/>
          <w:szCs w:val="22"/>
          <w:lang w:val="el-GR"/>
        </w:rPr>
        <w:tab/>
      </w:r>
      <w:r w:rsidRPr="00FF4D67">
        <w:rPr>
          <w:b/>
          <w:bCs/>
          <w:szCs w:val="22"/>
          <w:lang w:val="el-GR"/>
        </w:rPr>
        <w:t>ΑΡΙΘΜΟΣ(ΟΙ) ΑΔΕΙΑΣ ΚΥΚΛΟΦΟΡΙΑΣ</w:t>
      </w:r>
    </w:p>
    <w:p w14:paraId="2AC0CF70" w14:textId="77777777" w:rsidR="00812D16" w:rsidRPr="00FF4D67" w:rsidRDefault="00812D16" w:rsidP="005C4939">
      <w:pPr>
        <w:pStyle w:val="Text"/>
        <w:keepNext/>
        <w:spacing w:before="0"/>
        <w:jc w:val="left"/>
        <w:rPr>
          <w:rFonts w:eastAsia="Times New Roman"/>
          <w:sz w:val="22"/>
          <w:szCs w:val="22"/>
          <w:lang w:val="el-GR"/>
        </w:rPr>
      </w:pPr>
    </w:p>
    <w:p w14:paraId="2AC0CF71" w14:textId="77777777" w:rsidR="00534232" w:rsidRPr="00FF4D67" w:rsidRDefault="00534232" w:rsidP="005C4939">
      <w:pPr>
        <w:pStyle w:val="Text"/>
        <w:keepNext/>
        <w:spacing w:before="0"/>
        <w:jc w:val="left"/>
        <w:rPr>
          <w:sz w:val="22"/>
          <w:szCs w:val="22"/>
          <w:u w:val="single"/>
          <w:lang w:val="el-GR"/>
        </w:rPr>
      </w:pPr>
      <w:proofErr w:type="spellStart"/>
      <w:r w:rsidRPr="00FF4D67">
        <w:rPr>
          <w:sz w:val="22"/>
          <w:szCs w:val="22"/>
          <w:u w:val="single"/>
          <w:lang w:val="en-GB"/>
        </w:rPr>
        <w:t>Jakavi</w:t>
      </w:r>
      <w:proofErr w:type="spellEnd"/>
      <w:r w:rsidRPr="00FF4D67">
        <w:rPr>
          <w:sz w:val="22"/>
          <w:szCs w:val="22"/>
          <w:u w:val="single"/>
          <w:lang w:val="el-GR"/>
        </w:rPr>
        <w:t xml:space="preserve"> 5</w:t>
      </w:r>
      <w:r w:rsidRPr="00FF4D67">
        <w:rPr>
          <w:sz w:val="22"/>
          <w:szCs w:val="22"/>
          <w:u w:val="single"/>
          <w:lang w:val="en-GB"/>
        </w:rPr>
        <w:t> mg</w:t>
      </w:r>
      <w:r w:rsidRPr="00FF4D67">
        <w:rPr>
          <w:sz w:val="22"/>
          <w:szCs w:val="22"/>
          <w:u w:val="single"/>
          <w:lang w:val="el-GR"/>
        </w:rPr>
        <w:t xml:space="preserve"> δισκία</w:t>
      </w:r>
    </w:p>
    <w:p w14:paraId="2AC0CF72" w14:textId="77777777" w:rsidR="00E97CFA" w:rsidRPr="00FF4D67" w:rsidRDefault="00DC5228" w:rsidP="005C4939">
      <w:pPr>
        <w:pStyle w:val="Text"/>
        <w:spacing w:before="0"/>
        <w:jc w:val="left"/>
        <w:rPr>
          <w:rFonts w:eastAsia="Times New Roman"/>
          <w:sz w:val="22"/>
          <w:szCs w:val="22"/>
          <w:lang w:val="el-GR"/>
        </w:rPr>
      </w:pPr>
      <w:r w:rsidRPr="00FF4D67">
        <w:rPr>
          <w:rFonts w:eastAsia="Times New Roman"/>
          <w:sz w:val="22"/>
          <w:szCs w:val="22"/>
          <w:lang w:val="en-GB"/>
        </w:rPr>
        <w:t>EU</w:t>
      </w:r>
      <w:r w:rsidRPr="00FF4D67">
        <w:rPr>
          <w:rFonts w:eastAsia="Times New Roman"/>
          <w:sz w:val="22"/>
          <w:szCs w:val="22"/>
          <w:lang w:val="el-GR"/>
        </w:rPr>
        <w:t>/1/12/773/00</w:t>
      </w:r>
      <w:r w:rsidR="00D3640C" w:rsidRPr="00FF4D67">
        <w:rPr>
          <w:rFonts w:eastAsia="Times New Roman"/>
          <w:sz w:val="22"/>
          <w:szCs w:val="22"/>
          <w:lang w:val="el-GR"/>
        </w:rPr>
        <w:t>4</w:t>
      </w:r>
      <w:r w:rsidRPr="00FF4D67">
        <w:rPr>
          <w:rFonts w:eastAsia="Times New Roman"/>
          <w:sz w:val="22"/>
          <w:szCs w:val="22"/>
          <w:lang w:val="el-GR"/>
        </w:rPr>
        <w:t>-00</w:t>
      </w:r>
      <w:r w:rsidR="00D3640C" w:rsidRPr="00FF4D67">
        <w:rPr>
          <w:rFonts w:eastAsia="Times New Roman"/>
          <w:sz w:val="22"/>
          <w:szCs w:val="22"/>
          <w:lang w:val="el-GR"/>
        </w:rPr>
        <w:t>6</w:t>
      </w:r>
    </w:p>
    <w:p w14:paraId="2AC0CF73" w14:textId="77777777" w:rsidR="00534232" w:rsidRPr="00FF4D67" w:rsidRDefault="00534232" w:rsidP="005C4939">
      <w:pPr>
        <w:pStyle w:val="Text"/>
        <w:spacing w:before="0"/>
        <w:jc w:val="left"/>
        <w:rPr>
          <w:rFonts w:eastAsia="Times New Roman"/>
          <w:sz w:val="22"/>
          <w:szCs w:val="22"/>
          <w:lang w:val="el-GR"/>
        </w:rPr>
      </w:pPr>
    </w:p>
    <w:p w14:paraId="2AC0CF74" w14:textId="77777777" w:rsidR="00534232" w:rsidRPr="00FF4D67" w:rsidRDefault="00534232" w:rsidP="005C4939">
      <w:pPr>
        <w:pStyle w:val="Text"/>
        <w:keepNext/>
        <w:spacing w:before="0"/>
        <w:jc w:val="left"/>
        <w:rPr>
          <w:sz w:val="22"/>
          <w:szCs w:val="22"/>
          <w:u w:val="single"/>
          <w:lang w:val="el-GR"/>
        </w:rPr>
      </w:pPr>
      <w:proofErr w:type="spellStart"/>
      <w:r w:rsidRPr="00FF4D67">
        <w:rPr>
          <w:sz w:val="22"/>
          <w:szCs w:val="22"/>
          <w:u w:val="single"/>
          <w:lang w:val="en-GB"/>
        </w:rPr>
        <w:t>Jakavi</w:t>
      </w:r>
      <w:proofErr w:type="spellEnd"/>
      <w:r w:rsidRPr="00FF4D67">
        <w:rPr>
          <w:sz w:val="22"/>
          <w:szCs w:val="22"/>
          <w:u w:val="single"/>
          <w:lang w:val="el-GR"/>
        </w:rPr>
        <w:t xml:space="preserve"> 10</w:t>
      </w:r>
      <w:r w:rsidRPr="00FF4D67">
        <w:rPr>
          <w:sz w:val="22"/>
          <w:szCs w:val="22"/>
          <w:u w:val="single"/>
          <w:lang w:val="en-GB"/>
        </w:rPr>
        <w:t> mg</w:t>
      </w:r>
      <w:r w:rsidRPr="00FF4D67">
        <w:rPr>
          <w:sz w:val="22"/>
          <w:szCs w:val="22"/>
          <w:u w:val="single"/>
          <w:lang w:val="el-GR"/>
        </w:rPr>
        <w:t xml:space="preserve"> δισκία</w:t>
      </w:r>
    </w:p>
    <w:p w14:paraId="2AC0CF75" w14:textId="77777777" w:rsidR="00534232" w:rsidRPr="0066073A" w:rsidRDefault="00534232" w:rsidP="005C4939">
      <w:pPr>
        <w:pStyle w:val="Text"/>
        <w:spacing w:before="0"/>
        <w:jc w:val="left"/>
        <w:rPr>
          <w:rFonts w:eastAsia="Times New Roman"/>
          <w:sz w:val="22"/>
          <w:szCs w:val="22"/>
          <w:lang w:val="da-DK"/>
        </w:rPr>
      </w:pPr>
      <w:r w:rsidRPr="0066073A">
        <w:rPr>
          <w:rFonts w:eastAsia="Times New Roman"/>
          <w:sz w:val="22"/>
          <w:szCs w:val="22"/>
          <w:lang w:val="da-DK"/>
        </w:rPr>
        <w:t>EU/1/12/773/014</w:t>
      </w:r>
      <w:r w:rsidRPr="0066073A">
        <w:rPr>
          <w:rFonts w:eastAsia="Times New Roman"/>
          <w:sz w:val="22"/>
          <w:szCs w:val="22"/>
          <w:lang w:val="da-DK"/>
        </w:rPr>
        <w:noBreakHyphen/>
        <w:t>016</w:t>
      </w:r>
    </w:p>
    <w:p w14:paraId="2AC0CF76" w14:textId="77777777" w:rsidR="00534232" w:rsidRPr="0066073A" w:rsidRDefault="00534232" w:rsidP="005C4939">
      <w:pPr>
        <w:pStyle w:val="Text"/>
        <w:spacing w:before="0"/>
        <w:jc w:val="left"/>
        <w:rPr>
          <w:rFonts w:eastAsia="Times New Roman"/>
          <w:sz w:val="22"/>
          <w:szCs w:val="22"/>
          <w:lang w:val="da-DK"/>
        </w:rPr>
      </w:pPr>
    </w:p>
    <w:p w14:paraId="2AC0CF77" w14:textId="77777777" w:rsidR="00534232" w:rsidRPr="0066073A" w:rsidRDefault="00534232" w:rsidP="005C4939">
      <w:pPr>
        <w:pStyle w:val="Text"/>
        <w:keepNext/>
        <w:spacing w:before="0"/>
        <w:jc w:val="left"/>
        <w:rPr>
          <w:sz w:val="22"/>
          <w:szCs w:val="22"/>
          <w:u w:val="single"/>
          <w:lang w:val="el-GR"/>
        </w:rPr>
      </w:pPr>
      <w:r w:rsidRPr="0066073A">
        <w:rPr>
          <w:sz w:val="22"/>
          <w:szCs w:val="22"/>
          <w:u w:val="single"/>
          <w:lang w:val="da-DK"/>
        </w:rPr>
        <w:t xml:space="preserve">Jakavi 15 mg </w:t>
      </w:r>
      <w:r w:rsidRPr="00EC44CD">
        <w:rPr>
          <w:sz w:val="22"/>
          <w:szCs w:val="22"/>
          <w:u w:val="single"/>
          <w:lang w:val="el-GR"/>
        </w:rPr>
        <w:t>δισκία</w:t>
      </w:r>
    </w:p>
    <w:p w14:paraId="2AC0CF78" w14:textId="77777777" w:rsidR="00534232" w:rsidRPr="0066073A" w:rsidRDefault="00534232" w:rsidP="005C4939">
      <w:pPr>
        <w:pStyle w:val="Text"/>
        <w:spacing w:before="0"/>
        <w:jc w:val="left"/>
        <w:rPr>
          <w:rFonts w:eastAsia="Times New Roman"/>
          <w:sz w:val="22"/>
          <w:szCs w:val="22"/>
          <w:lang w:val="el-GR"/>
        </w:rPr>
      </w:pPr>
      <w:r w:rsidRPr="0066073A">
        <w:rPr>
          <w:rFonts w:eastAsia="Times New Roman"/>
          <w:sz w:val="22"/>
          <w:szCs w:val="22"/>
          <w:lang w:val="fr-CH"/>
        </w:rPr>
        <w:t>EU</w:t>
      </w:r>
      <w:r w:rsidRPr="0066073A">
        <w:rPr>
          <w:rFonts w:eastAsia="Times New Roman"/>
          <w:sz w:val="22"/>
          <w:szCs w:val="22"/>
          <w:lang w:val="el-GR"/>
        </w:rPr>
        <w:t>/1/12/773/007-009</w:t>
      </w:r>
    </w:p>
    <w:p w14:paraId="2AC0CF79" w14:textId="77777777" w:rsidR="00534232" w:rsidRPr="0066073A" w:rsidRDefault="00534232" w:rsidP="005C4939">
      <w:pPr>
        <w:pStyle w:val="Text"/>
        <w:spacing w:before="0"/>
        <w:jc w:val="left"/>
        <w:rPr>
          <w:rFonts w:eastAsia="Times New Roman"/>
          <w:sz w:val="22"/>
          <w:szCs w:val="22"/>
          <w:lang w:val="el-GR"/>
        </w:rPr>
      </w:pPr>
    </w:p>
    <w:p w14:paraId="2AC0CF7A" w14:textId="77777777" w:rsidR="00534232" w:rsidRPr="00EC44CD" w:rsidRDefault="00534232" w:rsidP="005C4939">
      <w:pPr>
        <w:pStyle w:val="Text"/>
        <w:keepNext/>
        <w:spacing w:before="0"/>
        <w:jc w:val="left"/>
        <w:rPr>
          <w:sz w:val="22"/>
          <w:szCs w:val="22"/>
          <w:u w:val="single"/>
          <w:lang w:val="el-GR"/>
        </w:rPr>
      </w:pPr>
      <w:proofErr w:type="spellStart"/>
      <w:r w:rsidRPr="00EC44CD">
        <w:rPr>
          <w:sz w:val="22"/>
          <w:szCs w:val="22"/>
          <w:u w:val="single"/>
          <w:lang w:val="fr-CH"/>
        </w:rPr>
        <w:t>Jakavi</w:t>
      </w:r>
      <w:proofErr w:type="spellEnd"/>
      <w:r w:rsidRPr="00015AF0">
        <w:rPr>
          <w:sz w:val="22"/>
          <w:szCs w:val="22"/>
          <w:u w:val="single"/>
          <w:lang w:val="el-GR"/>
        </w:rPr>
        <w:t xml:space="preserve"> 20</w:t>
      </w:r>
      <w:r w:rsidRPr="00EC44CD">
        <w:rPr>
          <w:sz w:val="22"/>
          <w:szCs w:val="22"/>
          <w:u w:val="single"/>
          <w:lang w:val="fr-CH"/>
        </w:rPr>
        <w:t> mg</w:t>
      </w:r>
      <w:r w:rsidRPr="00015AF0">
        <w:rPr>
          <w:sz w:val="22"/>
          <w:szCs w:val="22"/>
          <w:u w:val="single"/>
          <w:lang w:val="el-GR"/>
        </w:rPr>
        <w:t xml:space="preserve"> </w:t>
      </w:r>
      <w:r w:rsidRPr="00EC44CD">
        <w:rPr>
          <w:sz w:val="22"/>
          <w:szCs w:val="22"/>
          <w:u w:val="single"/>
          <w:lang w:val="el-GR"/>
        </w:rPr>
        <w:t>δισκία</w:t>
      </w:r>
    </w:p>
    <w:p w14:paraId="2AC0CF7B" w14:textId="77777777" w:rsidR="00534232" w:rsidRPr="00015AF0" w:rsidRDefault="00534232" w:rsidP="005C4939">
      <w:pPr>
        <w:pStyle w:val="Text"/>
        <w:spacing w:before="0"/>
        <w:jc w:val="left"/>
        <w:rPr>
          <w:rFonts w:eastAsia="Times New Roman"/>
          <w:sz w:val="22"/>
          <w:szCs w:val="22"/>
          <w:lang w:val="el-GR"/>
        </w:rPr>
      </w:pPr>
      <w:r w:rsidRPr="00EC44CD">
        <w:rPr>
          <w:rFonts w:eastAsia="Times New Roman"/>
          <w:sz w:val="22"/>
          <w:szCs w:val="22"/>
          <w:lang w:val="fr-CH"/>
        </w:rPr>
        <w:t>EU</w:t>
      </w:r>
      <w:r w:rsidRPr="00015AF0">
        <w:rPr>
          <w:rFonts w:eastAsia="Times New Roman"/>
          <w:sz w:val="22"/>
          <w:szCs w:val="22"/>
          <w:lang w:val="el-GR"/>
        </w:rPr>
        <w:t>/1/12/773/010-012</w:t>
      </w:r>
    </w:p>
    <w:p w14:paraId="2AC0CF7C" w14:textId="77777777" w:rsidR="00812D16" w:rsidRPr="00EC44CD" w:rsidRDefault="00812D16" w:rsidP="005C4939">
      <w:pPr>
        <w:pStyle w:val="Text"/>
        <w:spacing w:before="0"/>
        <w:jc w:val="left"/>
        <w:rPr>
          <w:rFonts w:eastAsia="Times New Roman"/>
          <w:sz w:val="22"/>
          <w:szCs w:val="22"/>
          <w:lang w:val="el-GR"/>
        </w:rPr>
      </w:pPr>
    </w:p>
    <w:p w14:paraId="2AC0CF7D" w14:textId="77777777" w:rsidR="007C756F" w:rsidRPr="00EC44CD" w:rsidRDefault="007C756F" w:rsidP="005C4939">
      <w:pPr>
        <w:pStyle w:val="Text"/>
        <w:spacing w:before="0"/>
        <w:jc w:val="left"/>
        <w:rPr>
          <w:rFonts w:eastAsia="Times New Roman"/>
          <w:sz w:val="22"/>
          <w:szCs w:val="22"/>
          <w:lang w:val="el-GR"/>
        </w:rPr>
      </w:pPr>
    </w:p>
    <w:p w14:paraId="2AC0CF7E" w14:textId="77777777" w:rsidR="00BE493C" w:rsidRPr="00603F85" w:rsidRDefault="00BE493C" w:rsidP="005C4939">
      <w:pPr>
        <w:keepNext/>
        <w:suppressLineNumbers/>
        <w:spacing w:line="240" w:lineRule="auto"/>
        <w:ind w:left="567" w:hanging="567"/>
        <w:rPr>
          <w:b/>
          <w:bCs/>
          <w:noProof/>
          <w:szCs w:val="22"/>
          <w:lang w:val="el-GR"/>
        </w:rPr>
      </w:pPr>
      <w:r w:rsidRPr="00603F85">
        <w:rPr>
          <w:b/>
          <w:bCs/>
          <w:noProof/>
          <w:szCs w:val="22"/>
          <w:lang w:val="el-GR"/>
        </w:rPr>
        <w:t>9.</w:t>
      </w:r>
      <w:r w:rsidRPr="00603F85">
        <w:rPr>
          <w:b/>
          <w:bCs/>
          <w:noProof/>
          <w:szCs w:val="22"/>
          <w:lang w:val="el-GR"/>
        </w:rPr>
        <w:tab/>
      </w:r>
      <w:r w:rsidRPr="00603F85">
        <w:rPr>
          <w:b/>
          <w:bCs/>
          <w:szCs w:val="22"/>
          <w:lang w:val="el-GR"/>
        </w:rPr>
        <w:t>ΗΜΕΡΟΜΗΝΙΑ ΠΡΩΤΗΣ ΕΓΚΡΙΣΗΣ/ΑΝΑΝΕΩΣΗΣ ΤΗΣ ΑΔΕΙΑΣ</w:t>
      </w:r>
    </w:p>
    <w:p w14:paraId="2AC0CF7F" w14:textId="77777777" w:rsidR="00812D16" w:rsidRPr="00603F85" w:rsidRDefault="00812D16" w:rsidP="005C4939">
      <w:pPr>
        <w:pStyle w:val="Text"/>
        <w:keepNext/>
        <w:spacing w:before="0"/>
        <w:jc w:val="left"/>
        <w:rPr>
          <w:rFonts w:eastAsia="Times New Roman"/>
          <w:sz w:val="22"/>
          <w:szCs w:val="22"/>
          <w:lang w:val="el-GR"/>
        </w:rPr>
      </w:pPr>
    </w:p>
    <w:p w14:paraId="2AC0CF80" w14:textId="77777777" w:rsidR="00812D16" w:rsidRPr="00603F85" w:rsidRDefault="00534232" w:rsidP="005C4939">
      <w:pPr>
        <w:pStyle w:val="Text"/>
        <w:keepNext/>
        <w:spacing w:before="0"/>
        <w:jc w:val="left"/>
        <w:rPr>
          <w:rFonts w:eastAsia="Times New Roman"/>
          <w:sz w:val="22"/>
          <w:szCs w:val="22"/>
          <w:lang w:val="el-GR"/>
        </w:rPr>
      </w:pPr>
      <w:r w:rsidRPr="00603F85">
        <w:rPr>
          <w:noProof/>
          <w:sz w:val="22"/>
          <w:szCs w:val="22"/>
          <w:lang w:val="el-GR"/>
        </w:rPr>
        <w:t xml:space="preserve">Ημερομηνία πρώτης έγκρισης: </w:t>
      </w:r>
      <w:r w:rsidR="005F48E0" w:rsidRPr="00603F85">
        <w:rPr>
          <w:rFonts w:eastAsia="Times New Roman"/>
          <w:sz w:val="22"/>
          <w:szCs w:val="22"/>
          <w:lang w:val="el-GR"/>
        </w:rPr>
        <w:t xml:space="preserve">23 Αυγούστου </w:t>
      </w:r>
      <w:r w:rsidR="005121A8" w:rsidRPr="00603F85">
        <w:rPr>
          <w:rFonts w:eastAsia="Times New Roman"/>
          <w:sz w:val="22"/>
          <w:szCs w:val="22"/>
          <w:lang w:val="el-GR"/>
        </w:rPr>
        <w:t>2012</w:t>
      </w:r>
    </w:p>
    <w:p w14:paraId="2AC0CF81" w14:textId="77777777" w:rsidR="00E97CFA" w:rsidRPr="0027404C" w:rsidRDefault="00534232" w:rsidP="005C4939">
      <w:pPr>
        <w:pStyle w:val="Text"/>
        <w:spacing w:before="0"/>
        <w:jc w:val="left"/>
        <w:rPr>
          <w:noProof/>
          <w:sz w:val="22"/>
          <w:szCs w:val="22"/>
          <w:lang w:val="el-GR"/>
        </w:rPr>
      </w:pPr>
      <w:r w:rsidRPr="00603F85">
        <w:rPr>
          <w:noProof/>
          <w:sz w:val="22"/>
          <w:szCs w:val="22"/>
          <w:lang w:val="el-GR"/>
        </w:rPr>
        <w:t>Ημερομηνία τελευταίας ανανέωσης:</w:t>
      </w:r>
      <w:r w:rsidR="00B225B2" w:rsidRPr="0027404C">
        <w:rPr>
          <w:noProof/>
          <w:sz w:val="22"/>
          <w:szCs w:val="22"/>
          <w:lang w:val="el-GR"/>
        </w:rPr>
        <w:t xml:space="preserve"> </w:t>
      </w:r>
      <w:r w:rsidR="00B225B2" w:rsidRPr="00603F85">
        <w:rPr>
          <w:sz w:val="22"/>
          <w:szCs w:val="22"/>
        </w:rPr>
        <w:t xml:space="preserve">24 </w:t>
      </w:r>
      <w:r w:rsidR="00B225B2" w:rsidRPr="00603F85">
        <w:rPr>
          <w:sz w:val="22"/>
          <w:szCs w:val="22"/>
          <w:lang w:val="el-GR"/>
        </w:rPr>
        <w:t>Απριλίου</w:t>
      </w:r>
      <w:r w:rsidR="00B225B2" w:rsidRPr="00603F85">
        <w:rPr>
          <w:sz w:val="22"/>
          <w:szCs w:val="22"/>
        </w:rPr>
        <w:t xml:space="preserve"> 20</w:t>
      </w:r>
      <w:r w:rsidR="00B225B2" w:rsidRPr="0027404C">
        <w:rPr>
          <w:sz w:val="22"/>
          <w:szCs w:val="22"/>
          <w:lang w:val="el-GR"/>
        </w:rPr>
        <w:t>17</w:t>
      </w:r>
    </w:p>
    <w:p w14:paraId="2AC0CF82" w14:textId="77777777" w:rsidR="00534232" w:rsidRPr="00EC44CD" w:rsidRDefault="00534232" w:rsidP="005C4939">
      <w:pPr>
        <w:pStyle w:val="Text"/>
        <w:spacing w:before="0"/>
        <w:jc w:val="left"/>
        <w:rPr>
          <w:rFonts w:eastAsia="Times New Roman"/>
          <w:sz w:val="22"/>
          <w:szCs w:val="22"/>
          <w:lang w:val="el-GR"/>
        </w:rPr>
      </w:pPr>
    </w:p>
    <w:p w14:paraId="2AC0CF83" w14:textId="77777777" w:rsidR="00812D16" w:rsidRPr="001672EF" w:rsidRDefault="00812D16" w:rsidP="005C4939">
      <w:pPr>
        <w:pStyle w:val="Text"/>
        <w:spacing w:before="0"/>
        <w:jc w:val="left"/>
        <w:rPr>
          <w:rFonts w:eastAsia="Times New Roman"/>
          <w:sz w:val="22"/>
          <w:szCs w:val="22"/>
          <w:lang w:val="el-GR"/>
        </w:rPr>
      </w:pPr>
    </w:p>
    <w:p w14:paraId="2AC0CF84" w14:textId="77777777" w:rsidR="00BE493C" w:rsidRPr="001672EF" w:rsidRDefault="00BE493C" w:rsidP="005C4939">
      <w:pPr>
        <w:suppressLineNumbers/>
        <w:spacing w:line="240" w:lineRule="auto"/>
        <w:ind w:left="567" w:hanging="567"/>
        <w:rPr>
          <w:b/>
          <w:bCs/>
          <w:noProof/>
          <w:szCs w:val="22"/>
          <w:lang w:val="el-GR"/>
        </w:rPr>
      </w:pPr>
      <w:r w:rsidRPr="001672EF">
        <w:rPr>
          <w:b/>
          <w:bCs/>
          <w:noProof/>
          <w:szCs w:val="22"/>
          <w:lang w:val="el-GR"/>
        </w:rPr>
        <w:t>10.</w:t>
      </w:r>
      <w:r w:rsidRPr="001672EF">
        <w:rPr>
          <w:b/>
          <w:bCs/>
          <w:noProof/>
          <w:szCs w:val="22"/>
          <w:lang w:val="el-GR"/>
        </w:rPr>
        <w:tab/>
      </w:r>
      <w:r w:rsidRPr="001672EF">
        <w:rPr>
          <w:b/>
          <w:bCs/>
          <w:szCs w:val="22"/>
          <w:lang w:val="el-GR"/>
        </w:rPr>
        <w:t>ΗΜΕΡΟΜΗΝΙΑ ΑΝΑΘΕΩΡΗΣΗΣ ΤΟΥ ΚΕΙΜΕΝΟΥ</w:t>
      </w:r>
    </w:p>
    <w:p w14:paraId="2AC0CF85" w14:textId="77777777" w:rsidR="00812D16" w:rsidRPr="001672EF" w:rsidRDefault="00812D16" w:rsidP="005C4939">
      <w:pPr>
        <w:pStyle w:val="Text"/>
        <w:spacing w:before="0"/>
        <w:jc w:val="left"/>
        <w:rPr>
          <w:rFonts w:eastAsia="Times New Roman"/>
          <w:sz w:val="22"/>
          <w:szCs w:val="22"/>
          <w:lang w:val="el-GR"/>
        </w:rPr>
      </w:pPr>
    </w:p>
    <w:p w14:paraId="2AC0CF86" w14:textId="77777777" w:rsidR="00812D16" w:rsidRPr="00E661FE" w:rsidRDefault="00812D16" w:rsidP="005C4939">
      <w:pPr>
        <w:pStyle w:val="Text"/>
        <w:spacing w:before="0"/>
        <w:jc w:val="left"/>
        <w:rPr>
          <w:rFonts w:eastAsia="Times New Roman"/>
          <w:sz w:val="22"/>
          <w:szCs w:val="22"/>
          <w:lang w:val="el-GR"/>
        </w:rPr>
      </w:pPr>
    </w:p>
    <w:p w14:paraId="1ABDADE5" w14:textId="48E20B70" w:rsidR="00791087" w:rsidRPr="0066073A" w:rsidRDefault="00534232" w:rsidP="005C4939">
      <w:pPr>
        <w:spacing w:line="240" w:lineRule="auto"/>
        <w:rPr>
          <w:rStyle w:val="Hyperlink"/>
          <w:rFonts w:eastAsia="MS Mincho"/>
          <w:color w:val="auto"/>
          <w:szCs w:val="22"/>
          <w:lang w:val="el-GR" w:eastAsia="x-none"/>
        </w:rPr>
      </w:pPr>
      <w:r w:rsidRPr="00E661FE">
        <w:rPr>
          <w:szCs w:val="22"/>
          <w:lang w:val="el-GR"/>
        </w:rPr>
        <w:t xml:space="preserve">Λεπτομερείς </w:t>
      </w:r>
      <w:r w:rsidR="00BE493C" w:rsidRPr="00E661FE">
        <w:rPr>
          <w:szCs w:val="22"/>
          <w:lang w:val="el-GR"/>
        </w:rPr>
        <w:t>πληροφορ</w:t>
      </w:r>
      <w:r w:rsidRPr="00E661FE">
        <w:rPr>
          <w:szCs w:val="22"/>
          <w:lang w:val="el-GR"/>
        </w:rPr>
        <w:t>ίες</w:t>
      </w:r>
      <w:r w:rsidR="00BE493C" w:rsidRPr="00E661FE">
        <w:rPr>
          <w:szCs w:val="22"/>
          <w:lang w:val="el-GR"/>
        </w:rPr>
        <w:t xml:space="preserve"> για το </w:t>
      </w:r>
      <w:r w:rsidR="003C48B6" w:rsidRPr="00E661FE">
        <w:rPr>
          <w:szCs w:val="22"/>
          <w:lang w:val="el-GR"/>
        </w:rPr>
        <w:t xml:space="preserve">παρόν φαρμακευτικό </w:t>
      </w:r>
      <w:r w:rsidR="00BE493C" w:rsidRPr="00E661FE">
        <w:rPr>
          <w:szCs w:val="22"/>
          <w:lang w:val="el-GR"/>
        </w:rPr>
        <w:t xml:space="preserve">προϊόν είναι </w:t>
      </w:r>
      <w:r w:rsidRPr="00E661FE">
        <w:rPr>
          <w:szCs w:val="22"/>
          <w:lang w:val="el-GR"/>
        </w:rPr>
        <w:t xml:space="preserve">διαθέσιμες </w:t>
      </w:r>
      <w:r w:rsidR="00BE493C" w:rsidRPr="00E661FE">
        <w:rPr>
          <w:szCs w:val="22"/>
          <w:lang w:val="el-GR"/>
        </w:rPr>
        <w:t>στ</w:t>
      </w:r>
      <w:r w:rsidR="003C48B6" w:rsidRPr="00E661FE">
        <w:rPr>
          <w:szCs w:val="22"/>
          <w:lang w:val="el-GR"/>
        </w:rPr>
        <w:t>ο</w:t>
      </w:r>
      <w:r w:rsidR="00BE493C" w:rsidRPr="00E661FE">
        <w:rPr>
          <w:szCs w:val="22"/>
          <w:lang w:val="el-GR"/>
        </w:rPr>
        <w:t xml:space="preserve">ν </w:t>
      </w:r>
      <w:r w:rsidR="003C48B6" w:rsidRPr="00E661FE">
        <w:rPr>
          <w:szCs w:val="22"/>
          <w:lang w:val="el-GR"/>
        </w:rPr>
        <w:t xml:space="preserve">δικτυακό τόπο </w:t>
      </w:r>
      <w:r w:rsidR="00BE493C" w:rsidRPr="00E661FE">
        <w:rPr>
          <w:szCs w:val="22"/>
          <w:lang w:val="el-GR"/>
        </w:rPr>
        <w:t>του</w:t>
      </w:r>
      <w:r w:rsidR="00BE493C" w:rsidRPr="00E661FE">
        <w:rPr>
          <w:b/>
          <w:bCs/>
          <w:szCs w:val="22"/>
          <w:lang w:val="el-GR"/>
        </w:rPr>
        <w:t xml:space="preserve"> </w:t>
      </w:r>
      <w:r w:rsidR="00BE493C" w:rsidRPr="00E661FE">
        <w:rPr>
          <w:szCs w:val="22"/>
          <w:lang w:val="el-GR"/>
        </w:rPr>
        <w:t xml:space="preserve">Ευρωπαϊκού </w:t>
      </w:r>
      <w:r w:rsidR="004438C6" w:rsidRPr="004438C6">
        <w:rPr>
          <w:noProof/>
          <w:szCs w:val="22"/>
          <w:lang w:val="el-GR"/>
        </w:rPr>
        <w:t xml:space="preserve">Οργανισμού Φαρμάκων: </w:t>
      </w:r>
      <w:hyperlink r:id="rId11" w:history="1">
        <w:r w:rsidR="004438C6" w:rsidRPr="004438C6">
          <w:rPr>
            <w:noProof/>
            <w:color w:val="0000FF"/>
            <w:szCs w:val="22"/>
            <w:u w:val="single"/>
            <w:lang w:val="en-US"/>
          </w:rPr>
          <w:t>https</w:t>
        </w:r>
        <w:r w:rsidR="004438C6" w:rsidRPr="004438C6">
          <w:rPr>
            <w:noProof/>
            <w:color w:val="0000FF"/>
            <w:szCs w:val="22"/>
            <w:u w:val="single"/>
            <w:lang w:val="el-GR"/>
          </w:rPr>
          <w:t>://</w:t>
        </w:r>
        <w:r w:rsidR="004438C6" w:rsidRPr="004438C6">
          <w:rPr>
            <w:noProof/>
            <w:color w:val="0000FF"/>
            <w:szCs w:val="22"/>
            <w:u w:val="single"/>
            <w:lang w:val="en-US"/>
          </w:rPr>
          <w:t>www</w:t>
        </w:r>
        <w:r w:rsidR="004438C6" w:rsidRPr="004438C6">
          <w:rPr>
            <w:noProof/>
            <w:color w:val="0000FF"/>
            <w:szCs w:val="22"/>
            <w:u w:val="single"/>
            <w:lang w:val="el-GR"/>
          </w:rPr>
          <w:t>.</w:t>
        </w:r>
        <w:r w:rsidR="004438C6" w:rsidRPr="004438C6">
          <w:rPr>
            <w:noProof/>
            <w:color w:val="0000FF"/>
            <w:szCs w:val="22"/>
            <w:u w:val="single"/>
            <w:lang w:val="en-US"/>
          </w:rPr>
          <w:t>ema</w:t>
        </w:r>
        <w:r w:rsidR="004438C6" w:rsidRPr="004438C6">
          <w:rPr>
            <w:noProof/>
            <w:color w:val="0000FF"/>
            <w:szCs w:val="22"/>
            <w:u w:val="single"/>
            <w:lang w:val="el-GR"/>
          </w:rPr>
          <w:t>.</w:t>
        </w:r>
        <w:r w:rsidR="004438C6" w:rsidRPr="004438C6">
          <w:rPr>
            <w:noProof/>
            <w:color w:val="0000FF"/>
            <w:szCs w:val="22"/>
            <w:u w:val="single"/>
            <w:lang w:val="en-US"/>
          </w:rPr>
          <w:t>europa</w:t>
        </w:r>
        <w:r w:rsidR="004438C6" w:rsidRPr="004438C6">
          <w:rPr>
            <w:noProof/>
            <w:color w:val="0000FF"/>
            <w:szCs w:val="22"/>
            <w:u w:val="single"/>
            <w:lang w:val="el-GR"/>
          </w:rPr>
          <w:t>.</w:t>
        </w:r>
        <w:r w:rsidR="004438C6" w:rsidRPr="004438C6">
          <w:rPr>
            <w:noProof/>
            <w:color w:val="0000FF"/>
            <w:szCs w:val="22"/>
            <w:u w:val="single"/>
            <w:lang w:val="en-US"/>
          </w:rPr>
          <w:t>eu</w:t>
        </w:r>
      </w:hyperlink>
      <w:r w:rsidR="006D32C5" w:rsidRPr="0066073A">
        <w:rPr>
          <w:rStyle w:val="Hyperlink"/>
          <w:rFonts w:eastAsia="MS Mincho"/>
          <w:color w:val="auto"/>
          <w:szCs w:val="22"/>
          <w:u w:val="none"/>
          <w:lang w:val="el-GR" w:eastAsia="x-none"/>
        </w:rPr>
        <w:t>.</w:t>
      </w:r>
    </w:p>
    <w:p w14:paraId="2AC0CF88" w14:textId="7866CC6F" w:rsidR="00934077" w:rsidRPr="001672EF" w:rsidRDefault="00812D16" w:rsidP="005C4939">
      <w:pPr>
        <w:spacing w:line="240" w:lineRule="auto"/>
        <w:rPr>
          <w:noProof/>
          <w:szCs w:val="22"/>
          <w:lang w:val="el-GR"/>
        </w:rPr>
      </w:pPr>
      <w:r w:rsidRPr="001672EF">
        <w:rPr>
          <w:b/>
          <w:noProof/>
          <w:szCs w:val="22"/>
          <w:lang w:val="el-GR"/>
        </w:rPr>
        <w:br w:type="page"/>
      </w:r>
    </w:p>
    <w:p w14:paraId="5E2B1DB5" w14:textId="77777777" w:rsidR="00DF1DD1" w:rsidRPr="00EC44CD" w:rsidRDefault="00DF1DD1" w:rsidP="005C4939">
      <w:pP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371F9B9F" w14:textId="77777777" w:rsidR="00DF1DD1" w:rsidRPr="00EC44CD" w:rsidRDefault="00DF1DD1" w:rsidP="005C4939">
      <w:pPr>
        <w:pStyle w:val="Text"/>
        <w:spacing w:before="0"/>
        <w:jc w:val="left"/>
        <w:rPr>
          <w:iCs/>
          <w:noProof/>
          <w:sz w:val="22"/>
          <w:szCs w:val="22"/>
          <w:lang w:val="el-GR"/>
        </w:rPr>
      </w:pPr>
    </w:p>
    <w:p w14:paraId="53721209" w14:textId="515C842D" w:rsidR="00DF1DD1" w:rsidRPr="00EC44CD" w:rsidRDefault="00791087" w:rsidP="005C4939">
      <w:pPr>
        <w:pStyle w:val="Text"/>
        <w:spacing w:before="0"/>
        <w:jc w:val="left"/>
        <w:rPr>
          <w:sz w:val="22"/>
          <w:szCs w:val="22"/>
          <w:lang w:val="el-GR"/>
        </w:rPr>
      </w:pPr>
      <w:proofErr w:type="spellStart"/>
      <w:r>
        <w:rPr>
          <w:rFonts w:eastAsia="Times New Roman"/>
          <w:sz w:val="22"/>
          <w:szCs w:val="22"/>
          <w:lang w:val="en-US"/>
        </w:rPr>
        <w:t>Jakavi</w:t>
      </w:r>
      <w:proofErr w:type="spellEnd"/>
      <w:r w:rsidRPr="0066073A">
        <w:rPr>
          <w:szCs w:val="22"/>
          <w:lang w:val="el-GR"/>
        </w:rPr>
        <w:t xml:space="preserve"> 5</w:t>
      </w:r>
      <w:r w:rsidR="00E74CC0">
        <w:rPr>
          <w:rFonts w:eastAsia="Times New Roman"/>
          <w:sz w:val="22"/>
          <w:szCs w:val="22"/>
          <w:lang w:val="en-US"/>
        </w:rPr>
        <w:t> </w:t>
      </w:r>
      <w:r>
        <w:rPr>
          <w:rFonts w:eastAsia="Times New Roman"/>
          <w:sz w:val="22"/>
          <w:szCs w:val="22"/>
          <w:lang w:val="en-US"/>
        </w:rPr>
        <w:t>mg</w:t>
      </w:r>
      <w:r w:rsidRPr="0066073A">
        <w:rPr>
          <w:szCs w:val="22"/>
          <w:lang w:val="el-GR"/>
        </w:rPr>
        <w:t>/</w:t>
      </w:r>
      <w:r>
        <w:rPr>
          <w:rFonts w:eastAsia="Times New Roman"/>
          <w:sz w:val="22"/>
          <w:szCs w:val="22"/>
          <w:lang w:val="en-US"/>
        </w:rPr>
        <w:t>ml</w:t>
      </w:r>
      <w:r w:rsidRPr="0066073A">
        <w:rPr>
          <w:szCs w:val="22"/>
          <w:lang w:val="el-GR"/>
        </w:rPr>
        <w:t xml:space="preserve"> </w:t>
      </w:r>
      <w:r>
        <w:rPr>
          <w:rFonts w:eastAsia="Times New Roman"/>
          <w:sz w:val="22"/>
          <w:szCs w:val="22"/>
          <w:lang w:val="el-GR"/>
        </w:rPr>
        <w:t>πόσιμο διάλυμα</w:t>
      </w:r>
    </w:p>
    <w:p w14:paraId="5A2AC679" w14:textId="77777777" w:rsidR="00DF1DD1" w:rsidRPr="00EC44CD" w:rsidRDefault="00DF1DD1" w:rsidP="005C4939">
      <w:pPr>
        <w:pStyle w:val="Text"/>
        <w:spacing w:before="0"/>
        <w:jc w:val="left"/>
        <w:rPr>
          <w:iCs/>
          <w:noProof/>
          <w:sz w:val="22"/>
          <w:szCs w:val="22"/>
          <w:lang w:val="el-GR"/>
        </w:rPr>
      </w:pPr>
    </w:p>
    <w:p w14:paraId="360CFCAE" w14:textId="77777777" w:rsidR="00DF1DD1" w:rsidRPr="00EC44CD" w:rsidRDefault="00DF1DD1" w:rsidP="005C4939">
      <w:pPr>
        <w:pStyle w:val="Text"/>
        <w:spacing w:before="0"/>
        <w:jc w:val="left"/>
        <w:rPr>
          <w:iCs/>
          <w:noProof/>
          <w:sz w:val="22"/>
          <w:szCs w:val="22"/>
          <w:lang w:val="el-GR"/>
        </w:rPr>
      </w:pPr>
    </w:p>
    <w:p w14:paraId="2B466831"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ΠΟΙΟΤΙΚΗ ΚΑΙ ΠΟΣΟΤΙΚΗ ΣΥΝΘΕΣΗ</w:t>
      </w:r>
    </w:p>
    <w:p w14:paraId="4717F67E" w14:textId="77777777" w:rsidR="00DF1DD1" w:rsidRPr="00EC44CD" w:rsidRDefault="00DF1DD1" w:rsidP="005C4939">
      <w:pPr>
        <w:pStyle w:val="Text"/>
        <w:keepNext/>
        <w:spacing w:before="0"/>
        <w:jc w:val="left"/>
        <w:rPr>
          <w:iCs/>
          <w:noProof/>
          <w:sz w:val="22"/>
          <w:szCs w:val="22"/>
          <w:lang w:val="el-GR"/>
        </w:rPr>
      </w:pPr>
    </w:p>
    <w:p w14:paraId="056DC2D0" w14:textId="1AC51B89" w:rsidR="003030F1" w:rsidRPr="00E74CC0" w:rsidRDefault="003030F1" w:rsidP="005C4939">
      <w:pPr>
        <w:pStyle w:val="Text"/>
        <w:spacing w:before="0"/>
        <w:jc w:val="left"/>
        <w:rPr>
          <w:rFonts w:eastAsia="Times New Roman"/>
          <w:sz w:val="22"/>
          <w:szCs w:val="22"/>
          <w:lang w:val="el-GR"/>
        </w:rPr>
      </w:pPr>
      <w:r w:rsidRPr="0066073A">
        <w:rPr>
          <w:rFonts w:eastAsia="Times New Roman"/>
          <w:sz w:val="22"/>
          <w:szCs w:val="22"/>
          <w:lang w:val="el-GR"/>
        </w:rPr>
        <w:t>1</w:t>
      </w:r>
      <w:r w:rsidR="00E74CC0" w:rsidRPr="00E74CC0">
        <w:rPr>
          <w:rFonts w:eastAsia="Times New Roman"/>
          <w:sz w:val="22"/>
          <w:szCs w:val="22"/>
          <w:lang w:val="en-US"/>
        </w:rPr>
        <w:t> </w:t>
      </w:r>
      <w:r w:rsidRPr="00E74CC0">
        <w:rPr>
          <w:rFonts w:eastAsia="Times New Roman"/>
          <w:sz w:val="22"/>
          <w:szCs w:val="22"/>
          <w:lang w:val="en-US"/>
        </w:rPr>
        <w:t>ml</w:t>
      </w:r>
      <w:r w:rsidRPr="00E74CC0">
        <w:rPr>
          <w:rFonts w:eastAsia="Times New Roman"/>
          <w:sz w:val="22"/>
          <w:szCs w:val="22"/>
          <w:lang w:val="el-GR"/>
        </w:rPr>
        <w:t xml:space="preserve"> πόσιμο διάλυμα περιέχει 5</w:t>
      </w:r>
      <w:r w:rsidR="00E74CC0" w:rsidRPr="00E74CC0">
        <w:rPr>
          <w:rFonts w:eastAsia="Times New Roman"/>
          <w:sz w:val="22"/>
          <w:szCs w:val="22"/>
          <w:lang w:val="en-US"/>
        </w:rPr>
        <w:t> </w:t>
      </w:r>
      <w:r w:rsidRPr="00E74CC0">
        <w:rPr>
          <w:rFonts w:eastAsia="Times New Roman"/>
          <w:sz w:val="22"/>
          <w:szCs w:val="22"/>
          <w:lang w:val="en-US"/>
        </w:rPr>
        <w:t>mg</w:t>
      </w:r>
      <w:r w:rsidRPr="0066073A">
        <w:rPr>
          <w:rFonts w:eastAsia="Times New Roman"/>
          <w:sz w:val="22"/>
          <w:szCs w:val="22"/>
          <w:lang w:val="el-GR"/>
        </w:rPr>
        <w:t xml:space="preserve"> </w:t>
      </w:r>
      <w:r w:rsidRPr="00E74CC0">
        <w:rPr>
          <w:rFonts w:eastAsia="Times New Roman"/>
          <w:sz w:val="22"/>
          <w:szCs w:val="22"/>
          <w:lang w:val="el-GR"/>
        </w:rPr>
        <w:t>ρουξολιτινίμπης (ως φωσφορικό άλας).</w:t>
      </w:r>
    </w:p>
    <w:p w14:paraId="60E8BD6E" w14:textId="77777777" w:rsidR="003030F1" w:rsidRPr="00E74CC0" w:rsidRDefault="003030F1" w:rsidP="005C4939">
      <w:pPr>
        <w:pStyle w:val="Text"/>
        <w:spacing w:before="0"/>
        <w:jc w:val="left"/>
        <w:rPr>
          <w:rFonts w:eastAsia="Times New Roman"/>
          <w:sz w:val="22"/>
          <w:szCs w:val="22"/>
          <w:lang w:val="el-GR"/>
        </w:rPr>
      </w:pPr>
    </w:p>
    <w:p w14:paraId="2CD6FDFC" w14:textId="5FF9D865" w:rsidR="003030F1" w:rsidRPr="0066073A" w:rsidRDefault="002B4E81" w:rsidP="005C4939">
      <w:pPr>
        <w:pStyle w:val="Text"/>
        <w:spacing w:before="0"/>
        <w:jc w:val="left"/>
        <w:rPr>
          <w:rFonts w:eastAsia="Times New Roman"/>
          <w:sz w:val="22"/>
          <w:szCs w:val="22"/>
          <w:lang w:val="el-GR"/>
        </w:rPr>
      </w:pPr>
      <w:r>
        <w:rPr>
          <w:rFonts w:eastAsia="Times New Roman"/>
          <w:sz w:val="22"/>
          <w:szCs w:val="22"/>
          <w:lang w:val="el-GR"/>
        </w:rPr>
        <w:t xml:space="preserve">Πόσιμο διάλυμα </w:t>
      </w:r>
      <w:r w:rsidR="001D7D70">
        <w:rPr>
          <w:rFonts w:eastAsia="Times New Roman"/>
          <w:sz w:val="22"/>
          <w:szCs w:val="22"/>
          <w:lang w:val="el-GR"/>
        </w:rPr>
        <w:t>6</w:t>
      </w:r>
      <w:r w:rsidR="003030F1" w:rsidRPr="00E74CC0">
        <w:rPr>
          <w:rFonts w:eastAsia="Times New Roman"/>
          <w:sz w:val="22"/>
          <w:szCs w:val="22"/>
          <w:lang w:val="el-GR"/>
        </w:rPr>
        <w:t>0</w:t>
      </w:r>
      <w:r w:rsidR="00E74CC0" w:rsidRPr="00E74CC0">
        <w:rPr>
          <w:rFonts w:eastAsia="Times New Roman"/>
          <w:sz w:val="22"/>
          <w:szCs w:val="22"/>
          <w:lang w:val="en-US"/>
        </w:rPr>
        <w:t> </w:t>
      </w:r>
      <w:r w:rsidR="003030F1" w:rsidRPr="00E74CC0">
        <w:rPr>
          <w:rFonts w:eastAsia="Times New Roman"/>
          <w:sz w:val="22"/>
          <w:szCs w:val="22"/>
          <w:lang w:val="en-US"/>
        </w:rPr>
        <w:t>ml</w:t>
      </w:r>
      <w:r w:rsidR="003030F1" w:rsidRPr="00E74CC0">
        <w:rPr>
          <w:rFonts w:eastAsia="Times New Roman"/>
          <w:sz w:val="22"/>
          <w:szCs w:val="22"/>
          <w:lang w:val="el-GR"/>
        </w:rPr>
        <w:t xml:space="preserve"> </w:t>
      </w:r>
      <w:r>
        <w:rPr>
          <w:rFonts w:eastAsia="Times New Roman"/>
          <w:sz w:val="22"/>
          <w:szCs w:val="22"/>
          <w:lang w:val="el-GR"/>
        </w:rPr>
        <w:t xml:space="preserve">σε φιάλη </w:t>
      </w:r>
      <w:r w:rsidR="003030F1" w:rsidRPr="00E74CC0">
        <w:rPr>
          <w:rFonts w:eastAsia="Times New Roman"/>
          <w:sz w:val="22"/>
          <w:szCs w:val="22"/>
          <w:lang w:val="el-GR"/>
        </w:rPr>
        <w:t>περιέχ</w:t>
      </w:r>
      <w:r>
        <w:rPr>
          <w:rFonts w:eastAsia="Times New Roman"/>
          <w:sz w:val="22"/>
          <w:szCs w:val="22"/>
          <w:lang w:val="el-GR"/>
        </w:rPr>
        <w:t>ουν</w:t>
      </w:r>
      <w:r w:rsidR="003030F1" w:rsidRPr="00E74CC0">
        <w:rPr>
          <w:rFonts w:eastAsia="Times New Roman"/>
          <w:sz w:val="22"/>
          <w:szCs w:val="22"/>
          <w:lang w:val="el-GR"/>
        </w:rPr>
        <w:t xml:space="preserve"> 300</w:t>
      </w:r>
      <w:r w:rsidR="00E74CC0" w:rsidRPr="00E74CC0">
        <w:rPr>
          <w:rFonts w:eastAsia="Times New Roman"/>
          <w:sz w:val="22"/>
          <w:szCs w:val="22"/>
          <w:lang w:val="en-US"/>
        </w:rPr>
        <w:t> </w:t>
      </w:r>
      <w:r w:rsidR="003030F1" w:rsidRPr="00E74CC0">
        <w:rPr>
          <w:rFonts w:eastAsia="Times New Roman"/>
          <w:sz w:val="22"/>
          <w:szCs w:val="22"/>
          <w:lang w:val="en-US"/>
        </w:rPr>
        <w:t>mg</w:t>
      </w:r>
      <w:r w:rsidR="003030F1" w:rsidRPr="0066073A">
        <w:rPr>
          <w:rFonts w:eastAsia="Times New Roman"/>
          <w:sz w:val="22"/>
          <w:szCs w:val="22"/>
          <w:lang w:val="el-GR"/>
        </w:rPr>
        <w:t xml:space="preserve"> </w:t>
      </w:r>
      <w:r w:rsidR="003030F1" w:rsidRPr="00E74CC0">
        <w:rPr>
          <w:rFonts w:eastAsia="Times New Roman"/>
          <w:sz w:val="22"/>
          <w:szCs w:val="22"/>
          <w:lang w:val="el-GR"/>
        </w:rPr>
        <w:t>ρουξολιτινίμπης (ως φωσφορικό άλας).</w:t>
      </w:r>
    </w:p>
    <w:p w14:paraId="746A1FAC" w14:textId="77777777" w:rsidR="00934226" w:rsidRPr="0066073A" w:rsidRDefault="00934226" w:rsidP="005C4939">
      <w:pPr>
        <w:pStyle w:val="Text"/>
        <w:spacing w:before="0"/>
        <w:jc w:val="left"/>
        <w:rPr>
          <w:rFonts w:eastAsia="Times New Roman"/>
          <w:sz w:val="22"/>
          <w:szCs w:val="22"/>
          <w:lang w:val="el-GR"/>
        </w:rPr>
      </w:pPr>
    </w:p>
    <w:p w14:paraId="042501E7" w14:textId="195EA2DA" w:rsidR="00934226" w:rsidRPr="00E74CC0" w:rsidRDefault="00934226" w:rsidP="005C4939">
      <w:pPr>
        <w:pStyle w:val="Text"/>
        <w:keepNext/>
        <w:spacing w:before="0"/>
        <w:jc w:val="left"/>
        <w:rPr>
          <w:rFonts w:eastAsia="Times New Roman"/>
          <w:sz w:val="22"/>
          <w:szCs w:val="22"/>
          <w:u w:val="single"/>
          <w:lang w:val="el-GR"/>
        </w:rPr>
      </w:pPr>
      <w:r w:rsidRPr="00E74CC0">
        <w:rPr>
          <w:rFonts w:eastAsia="Times New Roman"/>
          <w:sz w:val="22"/>
          <w:szCs w:val="22"/>
          <w:u w:val="single"/>
          <w:lang w:val="el-GR"/>
        </w:rPr>
        <w:t>Έκδοχα με γνωστή δράση</w:t>
      </w:r>
    </w:p>
    <w:p w14:paraId="710086A9" w14:textId="77777777" w:rsidR="00934226" w:rsidRPr="00E74CC0" w:rsidRDefault="00934226" w:rsidP="005C4939">
      <w:pPr>
        <w:pStyle w:val="Text"/>
        <w:keepNext/>
        <w:spacing w:before="0"/>
        <w:jc w:val="left"/>
        <w:rPr>
          <w:rFonts w:eastAsia="Times New Roman"/>
          <w:sz w:val="22"/>
          <w:szCs w:val="22"/>
          <w:u w:val="single"/>
          <w:lang w:val="el-GR"/>
        </w:rPr>
      </w:pPr>
    </w:p>
    <w:p w14:paraId="05400617" w14:textId="34167963" w:rsidR="00DF1DD1" w:rsidRPr="00E74CC0" w:rsidRDefault="00934226" w:rsidP="005C4939">
      <w:pPr>
        <w:pStyle w:val="Text"/>
        <w:spacing w:before="0"/>
        <w:jc w:val="left"/>
        <w:rPr>
          <w:sz w:val="22"/>
          <w:szCs w:val="22"/>
          <w:lang w:val="el-GR"/>
        </w:rPr>
      </w:pPr>
      <w:r w:rsidRPr="00E74CC0">
        <w:rPr>
          <w:sz w:val="22"/>
          <w:szCs w:val="22"/>
          <w:lang w:val="el-GR"/>
        </w:rPr>
        <w:t xml:space="preserve">Κάθε </w:t>
      </w:r>
      <w:r w:rsidRPr="00E74CC0">
        <w:rPr>
          <w:sz w:val="22"/>
          <w:szCs w:val="22"/>
          <w:lang w:val="en-US"/>
        </w:rPr>
        <w:t>ml</w:t>
      </w:r>
      <w:r w:rsidRPr="0066073A">
        <w:rPr>
          <w:szCs w:val="22"/>
          <w:lang w:val="el-GR"/>
        </w:rPr>
        <w:t xml:space="preserve"> </w:t>
      </w:r>
      <w:r w:rsidRPr="00E74CC0">
        <w:rPr>
          <w:sz w:val="22"/>
          <w:szCs w:val="22"/>
          <w:lang w:val="el-GR"/>
        </w:rPr>
        <w:t>του πόσιμου διαλύματος περιέχει 150</w:t>
      </w:r>
      <w:r w:rsidR="00E74CC0" w:rsidRPr="00E74CC0">
        <w:rPr>
          <w:sz w:val="22"/>
          <w:szCs w:val="22"/>
          <w:lang w:val="en-US"/>
        </w:rPr>
        <w:t> </w:t>
      </w:r>
      <w:r w:rsidRPr="00E74CC0">
        <w:rPr>
          <w:sz w:val="22"/>
          <w:szCs w:val="22"/>
          <w:lang w:val="en-US"/>
        </w:rPr>
        <w:t>mg</w:t>
      </w:r>
      <w:r w:rsidRPr="0066073A">
        <w:rPr>
          <w:szCs w:val="22"/>
          <w:lang w:val="el-GR"/>
        </w:rPr>
        <w:t xml:space="preserve"> </w:t>
      </w:r>
      <w:r w:rsidRPr="00E74CC0">
        <w:rPr>
          <w:sz w:val="22"/>
          <w:szCs w:val="22"/>
          <w:lang w:val="el-GR"/>
        </w:rPr>
        <w:t>προπυλενογλυκόλης, 1,2</w:t>
      </w:r>
      <w:r w:rsidR="00E74CC0" w:rsidRPr="00E74CC0">
        <w:rPr>
          <w:sz w:val="22"/>
          <w:szCs w:val="22"/>
          <w:lang w:val="en-US"/>
        </w:rPr>
        <w:t> </w:t>
      </w:r>
      <w:r w:rsidRPr="00E74CC0">
        <w:rPr>
          <w:sz w:val="22"/>
          <w:szCs w:val="22"/>
          <w:lang w:val="en-US"/>
        </w:rPr>
        <w:t>mg</w:t>
      </w:r>
      <w:r w:rsidRPr="00E74CC0">
        <w:rPr>
          <w:sz w:val="22"/>
          <w:szCs w:val="22"/>
          <w:lang w:val="el-GR"/>
        </w:rPr>
        <w:t xml:space="preserve"> </w:t>
      </w:r>
      <w:bookmarkStart w:id="46" w:name="_Hlk176563043"/>
      <w:bookmarkStart w:id="47" w:name="_Hlk176646788"/>
      <w:r w:rsidR="00225A5A" w:rsidRPr="00E74CC0">
        <w:rPr>
          <w:sz w:val="22"/>
          <w:szCs w:val="22"/>
          <w:lang w:val="el-GR"/>
        </w:rPr>
        <w:t>παραϋδροξυβενζοϊκού</w:t>
      </w:r>
      <w:bookmarkEnd w:id="46"/>
      <w:r w:rsidR="00225A5A" w:rsidRPr="00E74CC0">
        <w:rPr>
          <w:sz w:val="22"/>
          <w:szCs w:val="22"/>
          <w:lang w:val="el-GR"/>
        </w:rPr>
        <w:t xml:space="preserve"> μεθυλεστέρα και 0,4</w:t>
      </w:r>
      <w:r w:rsidR="00E74CC0" w:rsidRPr="00E74CC0">
        <w:rPr>
          <w:sz w:val="22"/>
          <w:szCs w:val="22"/>
          <w:lang w:val="en-US"/>
        </w:rPr>
        <w:t> </w:t>
      </w:r>
      <w:r w:rsidR="00225A5A" w:rsidRPr="00E74CC0">
        <w:rPr>
          <w:sz w:val="22"/>
          <w:szCs w:val="22"/>
          <w:lang w:val="en-US"/>
        </w:rPr>
        <w:t>mg</w:t>
      </w:r>
      <w:r w:rsidR="00225A5A" w:rsidRPr="0066073A">
        <w:rPr>
          <w:szCs w:val="22"/>
          <w:lang w:val="el-GR"/>
        </w:rPr>
        <w:t xml:space="preserve"> </w:t>
      </w:r>
      <w:r w:rsidR="00225A5A" w:rsidRPr="00E74CC0">
        <w:rPr>
          <w:sz w:val="22"/>
          <w:szCs w:val="22"/>
          <w:lang w:val="el-GR"/>
        </w:rPr>
        <w:t>π</w:t>
      </w:r>
      <w:r w:rsidR="00225A5A" w:rsidRPr="0066073A">
        <w:rPr>
          <w:szCs w:val="22"/>
          <w:lang w:val="el-GR"/>
        </w:rPr>
        <w:t>αραϋδροξυβενζοϊκ</w:t>
      </w:r>
      <w:r w:rsidR="00225A5A" w:rsidRPr="00E74CC0">
        <w:rPr>
          <w:sz w:val="22"/>
          <w:szCs w:val="22"/>
          <w:lang w:val="el-GR"/>
        </w:rPr>
        <w:t>ού</w:t>
      </w:r>
      <w:r w:rsidR="00225A5A" w:rsidRPr="0066073A">
        <w:rPr>
          <w:szCs w:val="22"/>
          <w:lang w:val="el-GR"/>
        </w:rPr>
        <w:t xml:space="preserve"> προπυλεστέρα</w:t>
      </w:r>
      <w:bookmarkEnd w:id="47"/>
      <w:r w:rsidR="0091163C">
        <w:rPr>
          <w:sz w:val="22"/>
          <w:szCs w:val="22"/>
          <w:lang w:val="el-GR"/>
        </w:rPr>
        <w:t xml:space="preserve"> (βλ. παράγραφο</w:t>
      </w:r>
      <w:r w:rsidR="0043543E">
        <w:rPr>
          <w:sz w:val="22"/>
          <w:szCs w:val="22"/>
          <w:lang w:val="en-US"/>
        </w:rPr>
        <w:t> </w:t>
      </w:r>
      <w:r w:rsidR="0091163C">
        <w:rPr>
          <w:sz w:val="22"/>
          <w:szCs w:val="22"/>
          <w:lang w:val="el-GR"/>
        </w:rPr>
        <w:t>4.4)</w:t>
      </w:r>
      <w:r w:rsidR="00225A5A" w:rsidRPr="00E74CC0">
        <w:rPr>
          <w:sz w:val="22"/>
          <w:szCs w:val="22"/>
          <w:lang w:val="el-GR"/>
        </w:rPr>
        <w:t>.</w:t>
      </w:r>
    </w:p>
    <w:p w14:paraId="04365F73" w14:textId="77777777" w:rsidR="00DF1DD1" w:rsidRPr="00E74CC0" w:rsidRDefault="00DF1DD1" w:rsidP="005C4939">
      <w:pPr>
        <w:pStyle w:val="Text"/>
        <w:spacing w:before="0"/>
        <w:jc w:val="left"/>
        <w:rPr>
          <w:iCs/>
          <w:noProof/>
          <w:sz w:val="22"/>
          <w:szCs w:val="22"/>
          <w:lang w:val="el-GR"/>
        </w:rPr>
      </w:pPr>
    </w:p>
    <w:p w14:paraId="34F87002" w14:textId="77777777" w:rsidR="00DF1DD1" w:rsidRPr="00E74CC0" w:rsidRDefault="00DF1DD1" w:rsidP="005C4939">
      <w:pPr>
        <w:pStyle w:val="Text"/>
        <w:spacing w:before="0"/>
        <w:jc w:val="left"/>
        <w:rPr>
          <w:noProof/>
          <w:sz w:val="22"/>
          <w:szCs w:val="22"/>
          <w:lang w:val="el-GR"/>
        </w:rPr>
      </w:pPr>
      <w:r w:rsidRPr="00E74CC0">
        <w:rPr>
          <w:sz w:val="22"/>
          <w:szCs w:val="22"/>
          <w:lang w:val="el-GR"/>
        </w:rPr>
        <w:t>Για τον πλήρη κατάλογο των εκδόχων, βλ. παράγραφο</w:t>
      </w:r>
      <w:r w:rsidRPr="00E74CC0">
        <w:rPr>
          <w:sz w:val="22"/>
          <w:szCs w:val="22"/>
        </w:rPr>
        <w:t> </w:t>
      </w:r>
      <w:r w:rsidRPr="00E74CC0">
        <w:rPr>
          <w:sz w:val="22"/>
          <w:szCs w:val="22"/>
          <w:lang w:val="el-GR"/>
        </w:rPr>
        <w:t>6.1.</w:t>
      </w:r>
    </w:p>
    <w:p w14:paraId="39EDBD2A" w14:textId="77777777" w:rsidR="00DF1DD1" w:rsidRPr="00E74CC0" w:rsidRDefault="00DF1DD1" w:rsidP="005C4939">
      <w:pPr>
        <w:pStyle w:val="Text"/>
        <w:spacing w:before="0"/>
        <w:jc w:val="left"/>
        <w:rPr>
          <w:iCs/>
          <w:noProof/>
          <w:sz w:val="22"/>
          <w:szCs w:val="22"/>
          <w:lang w:val="el-GR"/>
        </w:rPr>
      </w:pPr>
    </w:p>
    <w:p w14:paraId="707ED630" w14:textId="77777777" w:rsidR="00DF1DD1" w:rsidRPr="00EC44CD" w:rsidRDefault="00DF1DD1" w:rsidP="005C4939">
      <w:pPr>
        <w:pStyle w:val="Text"/>
        <w:spacing w:before="0"/>
        <w:jc w:val="left"/>
        <w:rPr>
          <w:iCs/>
          <w:noProof/>
          <w:sz w:val="22"/>
          <w:szCs w:val="22"/>
          <w:lang w:val="el-GR"/>
        </w:rPr>
      </w:pPr>
    </w:p>
    <w:p w14:paraId="4CEBD8C9"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ΦΑΡΜΑΚΟΤΕΧΝΙΚΗ ΜΟΡΦΗ</w:t>
      </w:r>
    </w:p>
    <w:p w14:paraId="0EE87FD9" w14:textId="77777777" w:rsidR="00DF1DD1" w:rsidRPr="00EC44CD" w:rsidRDefault="00DF1DD1" w:rsidP="005C4939">
      <w:pPr>
        <w:pStyle w:val="Text"/>
        <w:keepNext/>
        <w:spacing w:before="0"/>
        <w:jc w:val="left"/>
        <w:rPr>
          <w:noProof/>
          <w:sz w:val="22"/>
          <w:szCs w:val="22"/>
          <w:lang w:val="el-GR"/>
        </w:rPr>
      </w:pPr>
    </w:p>
    <w:p w14:paraId="087D5FBB" w14:textId="5D3BA4F4" w:rsidR="00DF1DD1" w:rsidRDefault="00062177" w:rsidP="005C4939">
      <w:pPr>
        <w:tabs>
          <w:tab w:val="clear" w:pos="567"/>
        </w:tabs>
        <w:autoSpaceDE w:val="0"/>
        <w:autoSpaceDN w:val="0"/>
        <w:adjustRightInd w:val="0"/>
        <w:spacing w:line="240" w:lineRule="auto"/>
        <w:rPr>
          <w:szCs w:val="22"/>
          <w:lang w:val="el-GR"/>
        </w:rPr>
      </w:pPr>
      <w:r>
        <w:rPr>
          <w:szCs w:val="22"/>
          <w:lang w:val="el-GR"/>
        </w:rPr>
        <w:t>Πόσιμο διάλυμα</w:t>
      </w:r>
      <w:r w:rsidR="00DF1DD1" w:rsidRPr="00EC44CD">
        <w:rPr>
          <w:szCs w:val="22"/>
          <w:lang w:val="el-GR"/>
        </w:rPr>
        <w:t>.</w:t>
      </w:r>
    </w:p>
    <w:p w14:paraId="564F530D" w14:textId="77777777" w:rsidR="00062177" w:rsidRDefault="00062177" w:rsidP="005C4939">
      <w:pPr>
        <w:tabs>
          <w:tab w:val="clear" w:pos="567"/>
        </w:tabs>
        <w:autoSpaceDE w:val="0"/>
        <w:autoSpaceDN w:val="0"/>
        <w:adjustRightInd w:val="0"/>
        <w:spacing w:line="240" w:lineRule="auto"/>
        <w:rPr>
          <w:szCs w:val="22"/>
          <w:lang w:val="el-GR"/>
        </w:rPr>
      </w:pPr>
    </w:p>
    <w:p w14:paraId="6D61FD89" w14:textId="7F2FB2E5" w:rsidR="00DF1DD1" w:rsidRPr="00EC44CD" w:rsidRDefault="00062177" w:rsidP="005C4939">
      <w:pPr>
        <w:tabs>
          <w:tab w:val="clear" w:pos="567"/>
        </w:tabs>
        <w:autoSpaceDE w:val="0"/>
        <w:autoSpaceDN w:val="0"/>
        <w:adjustRightInd w:val="0"/>
        <w:spacing w:line="240" w:lineRule="auto"/>
        <w:rPr>
          <w:noProof/>
          <w:szCs w:val="22"/>
          <w:lang w:val="el-GR"/>
        </w:rPr>
      </w:pPr>
      <w:bookmarkStart w:id="48" w:name="_Hlk180880785"/>
      <w:r>
        <w:rPr>
          <w:noProof/>
          <w:szCs w:val="22"/>
          <w:lang w:val="el-GR"/>
        </w:rPr>
        <w:t xml:space="preserve">Διαυγές, άχρωμο έως ανοιχτό κίτρινο διάλυμα, </w:t>
      </w:r>
      <w:r w:rsidR="001D7D70">
        <w:rPr>
          <w:noProof/>
          <w:szCs w:val="22"/>
          <w:lang w:val="el-GR"/>
        </w:rPr>
        <w:t xml:space="preserve">το οποίο </w:t>
      </w:r>
      <w:r w:rsidR="00AA5A9B">
        <w:rPr>
          <w:noProof/>
          <w:szCs w:val="22"/>
          <w:lang w:val="el-GR"/>
        </w:rPr>
        <w:t xml:space="preserve">μπορεί να έχει </w:t>
      </w:r>
      <w:r w:rsidR="0033548E">
        <w:rPr>
          <w:noProof/>
          <w:szCs w:val="22"/>
          <w:lang w:val="el-GR"/>
        </w:rPr>
        <w:t xml:space="preserve">μέσα </w:t>
      </w:r>
      <w:r>
        <w:rPr>
          <w:noProof/>
          <w:szCs w:val="22"/>
          <w:lang w:val="el-GR"/>
        </w:rPr>
        <w:t>μικρά άχρωμα σωματίδια ή</w:t>
      </w:r>
      <w:r w:rsidR="0033548E">
        <w:rPr>
          <w:noProof/>
          <w:szCs w:val="22"/>
          <w:lang w:val="el-GR"/>
        </w:rPr>
        <w:t xml:space="preserve"> μια</w:t>
      </w:r>
      <w:r>
        <w:rPr>
          <w:noProof/>
          <w:szCs w:val="22"/>
          <w:lang w:val="el-GR"/>
        </w:rPr>
        <w:t xml:space="preserve"> </w:t>
      </w:r>
      <w:r w:rsidR="00CD2012">
        <w:rPr>
          <w:noProof/>
          <w:szCs w:val="22"/>
          <w:lang w:val="el-GR"/>
        </w:rPr>
        <w:t>μικρή ποσότητα ι</w:t>
      </w:r>
      <w:r w:rsidR="00C11C32">
        <w:rPr>
          <w:noProof/>
          <w:szCs w:val="22"/>
          <w:lang w:val="el-GR"/>
        </w:rPr>
        <w:t>ζ</w:t>
      </w:r>
      <w:r w:rsidR="00CD2012">
        <w:rPr>
          <w:noProof/>
          <w:szCs w:val="22"/>
          <w:lang w:val="el-GR"/>
        </w:rPr>
        <w:t>ή</w:t>
      </w:r>
      <w:r w:rsidR="00C11C32">
        <w:rPr>
          <w:noProof/>
          <w:szCs w:val="22"/>
          <w:lang w:val="el-GR"/>
        </w:rPr>
        <w:t>μα</w:t>
      </w:r>
      <w:r w:rsidR="00CD2012">
        <w:rPr>
          <w:noProof/>
          <w:szCs w:val="22"/>
          <w:lang w:val="el-GR"/>
        </w:rPr>
        <w:t>τος</w:t>
      </w:r>
      <w:r w:rsidR="00C11C32">
        <w:rPr>
          <w:noProof/>
          <w:szCs w:val="22"/>
          <w:lang w:val="el-GR"/>
        </w:rPr>
        <w:t>.</w:t>
      </w:r>
      <w:bookmarkEnd w:id="48"/>
    </w:p>
    <w:p w14:paraId="6348546C" w14:textId="77777777" w:rsidR="00DF1DD1" w:rsidRPr="00EC44CD" w:rsidRDefault="00DF1DD1" w:rsidP="005C4939">
      <w:pPr>
        <w:pStyle w:val="Text"/>
        <w:spacing w:before="0"/>
        <w:jc w:val="left"/>
        <w:rPr>
          <w:noProof/>
          <w:sz w:val="22"/>
          <w:szCs w:val="22"/>
          <w:lang w:val="el-GR"/>
        </w:rPr>
      </w:pPr>
    </w:p>
    <w:p w14:paraId="68DBA38D" w14:textId="77777777" w:rsidR="00DF1DD1" w:rsidRPr="00EC44CD" w:rsidRDefault="00DF1DD1" w:rsidP="005C4939">
      <w:pPr>
        <w:pStyle w:val="Text"/>
        <w:spacing w:before="0"/>
        <w:jc w:val="left"/>
        <w:rPr>
          <w:noProof/>
          <w:sz w:val="22"/>
          <w:szCs w:val="22"/>
          <w:lang w:val="el-GR"/>
        </w:rPr>
      </w:pPr>
    </w:p>
    <w:p w14:paraId="4D1E3CC7"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ΚΛΙΝΙΚΕΣ ΠΛΗΡΟΦΟΡΙΕΣ</w:t>
      </w:r>
    </w:p>
    <w:p w14:paraId="1C0E6EFE" w14:textId="77777777" w:rsidR="00DF1DD1" w:rsidRPr="00EC44CD" w:rsidRDefault="00DF1DD1" w:rsidP="005C4939">
      <w:pPr>
        <w:pStyle w:val="Text"/>
        <w:keepNext/>
        <w:spacing w:before="0"/>
        <w:jc w:val="left"/>
        <w:rPr>
          <w:noProof/>
          <w:sz w:val="22"/>
          <w:szCs w:val="22"/>
          <w:lang w:val="el-GR"/>
        </w:rPr>
      </w:pPr>
    </w:p>
    <w:p w14:paraId="70C4D1CC" w14:textId="77777777" w:rsidR="00DF1DD1" w:rsidRPr="00EC44CD" w:rsidRDefault="00DF1DD1" w:rsidP="005C4939">
      <w:pPr>
        <w:keepNext/>
        <w:spacing w:line="240" w:lineRule="auto"/>
        <w:ind w:left="567" w:hanging="567"/>
        <w:rPr>
          <w:noProof/>
          <w:szCs w:val="22"/>
          <w:lang w:val="el-GR"/>
        </w:rPr>
      </w:pPr>
      <w:r w:rsidRPr="00EC44CD">
        <w:rPr>
          <w:b/>
          <w:bCs/>
          <w:noProof/>
          <w:szCs w:val="22"/>
          <w:lang w:val="el-GR"/>
        </w:rPr>
        <w:t>4.1</w:t>
      </w:r>
      <w:r w:rsidRPr="00EC44CD">
        <w:rPr>
          <w:b/>
          <w:bCs/>
          <w:noProof/>
          <w:szCs w:val="22"/>
          <w:lang w:val="el-GR"/>
        </w:rPr>
        <w:tab/>
      </w:r>
      <w:r w:rsidRPr="00EC44CD">
        <w:rPr>
          <w:b/>
          <w:bCs/>
          <w:szCs w:val="22"/>
          <w:lang w:val="el-GR"/>
        </w:rPr>
        <w:t>Θεραπευτικές ενδείξεις</w:t>
      </w:r>
    </w:p>
    <w:p w14:paraId="49B182E8" w14:textId="77777777" w:rsidR="00DF1DD1" w:rsidRPr="00EC44CD" w:rsidRDefault="00DF1DD1" w:rsidP="005C4939">
      <w:pPr>
        <w:pStyle w:val="Text"/>
        <w:keepNext/>
        <w:spacing w:before="0"/>
        <w:jc w:val="left"/>
        <w:rPr>
          <w:noProof/>
          <w:sz w:val="22"/>
          <w:szCs w:val="22"/>
          <w:lang w:val="el-GR"/>
        </w:rPr>
      </w:pPr>
    </w:p>
    <w:p w14:paraId="6BCA7E43" w14:textId="0AADEF85" w:rsidR="00DF1DD1" w:rsidRDefault="00DF1DD1" w:rsidP="005C4939">
      <w:pPr>
        <w:pStyle w:val="Text"/>
        <w:keepNext/>
        <w:spacing w:before="0"/>
        <w:jc w:val="left"/>
        <w:rPr>
          <w:sz w:val="22"/>
          <w:szCs w:val="22"/>
          <w:u w:val="single"/>
          <w:lang w:val="el-GR"/>
        </w:rPr>
      </w:pPr>
      <w:r w:rsidRPr="002F29EA">
        <w:rPr>
          <w:sz w:val="22"/>
          <w:szCs w:val="22"/>
          <w:u w:val="single"/>
          <w:lang w:val="el-GR"/>
        </w:rPr>
        <w:t>Αντίδραση μοσχε</w:t>
      </w:r>
      <w:r>
        <w:rPr>
          <w:sz w:val="22"/>
          <w:szCs w:val="22"/>
          <w:u w:val="single"/>
          <w:lang w:val="el-GR"/>
        </w:rPr>
        <w:t>ύ</w:t>
      </w:r>
      <w:r w:rsidRPr="002F29EA">
        <w:rPr>
          <w:sz w:val="22"/>
          <w:szCs w:val="22"/>
          <w:u w:val="single"/>
          <w:lang w:val="el-GR"/>
        </w:rPr>
        <w:t>ματος έναντι ξενιστή (</w:t>
      </w:r>
      <w:r w:rsidRPr="002F29EA">
        <w:rPr>
          <w:sz w:val="22"/>
          <w:szCs w:val="22"/>
          <w:u w:val="single"/>
          <w:lang w:val="en-US"/>
        </w:rPr>
        <w:t>GvHD</w:t>
      </w:r>
      <w:r w:rsidRPr="002F29EA">
        <w:rPr>
          <w:sz w:val="22"/>
          <w:szCs w:val="22"/>
          <w:u w:val="single"/>
          <w:lang w:val="el-GR"/>
        </w:rPr>
        <w:t>)</w:t>
      </w:r>
    </w:p>
    <w:p w14:paraId="525AAF93" w14:textId="4DCA6BF3" w:rsidR="00DF1DD1" w:rsidRPr="0066073A" w:rsidRDefault="00DF1DD1" w:rsidP="005C4939">
      <w:pPr>
        <w:pStyle w:val="Text"/>
        <w:keepNext/>
        <w:spacing w:before="0"/>
        <w:jc w:val="left"/>
        <w:rPr>
          <w:sz w:val="22"/>
          <w:szCs w:val="22"/>
          <w:lang w:val="el-GR"/>
        </w:rPr>
      </w:pPr>
    </w:p>
    <w:p w14:paraId="0C9EFF1C" w14:textId="77777777" w:rsidR="0048258C" w:rsidRPr="00490B9C" w:rsidRDefault="0048258C" w:rsidP="005C4939">
      <w:pPr>
        <w:pStyle w:val="Text"/>
        <w:keepNext/>
        <w:spacing w:before="0"/>
        <w:jc w:val="left"/>
        <w:rPr>
          <w:i/>
          <w:iCs/>
          <w:sz w:val="22"/>
          <w:szCs w:val="22"/>
          <w:u w:val="single"/>
          <w:lang w:val="el-GR"/>
        </w:rPr>
      </w:pPr>
      <w:r w:rsidRPr="00490B9C">
        <w:rPr>
          <w:i/>
          <w:iCs/>
          <w:sz w:val="22"/>
          <w:szCs w:val="22"/>
          <w:u w:val="single"/>
          <w:lang w:val="el-GR"/>
        </w:rPr>
        <w:t>Οξεία GvHD</w:t>
      </w:r>
    </w:p>
    <w:p w14:paraId="4AAD825A" w14:textId="745A484D" w:rsidR="0048258C" w:rsidRPr="0048258C" w:rsidRDefault="0048258C" w:rsidP="005C4939">
      <w:pPr>
        <w:pStyle w:val="Text"/>
        <w:spacing w:before="0"/>
        <w:jc w:val="left"/>
        <w:rPr>
          <w:sz w:val="22"/>
          <w:szCs w:val="22"/>
          <w:lang w:val="el-GR"/>
        </w:rPr>
      </w:pPr>
      <w:r>
        <w:rPr>
          <w:sz w:val="22"/>
          <w:szCs w:val="22"/>
          <w:lang w:val="el-GR"/>
        </w:rPr>
        <w:t xml:space="preserve">Το </w:t>
      </w:r>
      <w:proofErr w:type="spellStart"/>
      <w:r>
        <w:rPr>
          <w:sz w:val="22"/>
          <w:szCs w:val="22"/>
          <w:lang w:val="en-US"/>
        </w:rPr>
        <w:t>Jakavi</w:t>
      </w:r>
      <w:proofErr w:type="spellEnd"/>
      <w:r w:rsidRPr="0066073A">
        <w:rPr>
          <w:sz w:val="22"/>
          <w:szCs w:val="22"/>
          <w:lang w:val="el-GR"/>
        </w:rPr>
        <w:t xml:space="preserve"> </w:t>
      </w:r>
      <w:r>
        <w:rPr>
          <w:sz w:val="22"/>
          <w:szCs w:val="22"/>
          <w:lang w:val="el-GR"/>
        </w:rPr>
        <w:t>ενδείκνυται για τη θεραπεία ενηλίκων και παιδιατρικών ασθενών ηλικίας 28</w:t>
      </w:r>
      <w:r>
        <w:rPr>
          <w:sz w:val="22"/>
          <w:szCs w:val="22"/>
          <w:lang w:val="en-US"/>
        </w:rPr>
        <w:t> </w:t>
      </w:r>
      <w:r>
        <w:rPr>
          <w:sz w:val="22"/>
          <w:szCs w:val="22"/>
          <w:lang w:val="el-GR"/>
        </w:rPr>
        <w:t xml:space="preserve">ημερών </w:t>
      </w:r>
      <w:r w:rsidR="00120561">
        <w:rPr>
          <w:sz w:val="22"/>
          <w:szCs w:val="22"/>
          <w:lang w:val="el-GR"/>
        </w:rPr>
        <w:t>και άνω</w:t>
      </w:r>
      <w:r>
        <w:rPr>
          <w:sz w:val="22"/>
          <w:szCs w:val="22"/>
          <w:lang w:val="el-GR"/>
        </w:rPr>
        <w:t xml:space="preserve"> με οξεία αντίδραση μοσχεύματος έναντι ξενιστή οι οποίοι έχουν ανεπαρκή ανταπόκριση στα κορτικοστεροειδή ή άλλες συστημικές θεραπείες (βλ. παράγραφο</w:t>
      </w:r>
      <w:r>
        <w:rPr>
          <w:sz w:val="22"/>
          <w:szCs w:val="22"/>
          <w:lang w:val="en-US"/>
        </w:rPr>
        <w:t> </w:t>
      </w:r>
      <w:r>
        <w:rPr>
          <w:sz w:val="22"/>
          <w:szCs w:val="22"/>
          <w:lang w:val="el-GR"/>
        </w:rPr>
        <w:t>5.1).</w:t>
      </w:r>
    </w:p>
    <w:p w14:paraId="7D6EA4D6" w14:textId="77777777" w:rsidR="0048258C" w:rsidRPr="0048258C" w:rsidRDefault="0048258C" w:rsidP="005C4939">
      <w:pPr>
        <w:pStyle w:val="Text"/>
        <w:spacing w:before="0"/>
        <w:jc w:val="left"/>
        <w:rPr>
          <w:sz w:val="22"/>
          <w:szCs w:val="22"/>
          <w:lang w:val="el-GR"/>
        </w:rPr>
      </w:pPr>
    </w:p>
    <w:p w14:paraId="18B6A666" w14:textId="77777777" w:rsidR="0048258C" w:rsidRPr="00490B9C" w:rsidRDefault="0048258C" w:rsidP="005C4939">
      <w:pPr>
        <w:pStyle w:val="Text"/>
        <w:keepNext/>
        <w:spacing w:before="0"/>
        <w:jc w:val="left"/>
        <w:rPr>
          <w:i/>
          <w:iCs/>
          <w:sz w:val="22"/>
          <w:szCs w:val="22"/>
          <w:u w:val="single"/>
          <w:lang w:val="el-GR"/>
        </w:rPr>
      </w:pPr>
      <w:r w:rsidRPr="00490B9C">
        <w:rPr>
          <w:i/>
          <w:iCs/>
          <w:sz w:val="22"/>
          <w:szCs w:val="22"/>
          <w:u w:val="single"/>
          <w:lang w:val="el-GR"/>
        </w:rPr>
        <w:t>Χρόνια GvHD</w:t>
      </w:r>
    </w:p>
    <w:p w14:paraId="7C0E6F25" w14:textId="6466E2BB" w:rsidR="00DF1DD1" w:rsidRPr="00DD32DD" w:rsidRDefault="0048258C" w:rsidP="005C4939">
      <w:pPr>
        <w:pStyle w:val="Text"/>
        <w:spacing w:before="0"/>
        <w:jc w:val="left"/>
        <w:rPr>
          <w:sz w:val="22"/>
          <w:szCs w:val="22"/>
          <w:lang w:val="el-GR"/>
        </w:rPr>
      </w:pPr>
      <w:r w:rsidRPr="0048258C">
        <w:rPr>
          <w:sz w:val="22"/>
          <w:szCs w:val="22"/>
          <w:lang w:val="el-GR"/>
        </w:rPr>
        <w:t>Το Jakavi ενδείκνυται για τη θεραπεία ενηλίκων και παιδιατρικών ασθενών ηλικίας 6</w:t>
      </w:r>
      <w:r w:rsidR="00490B9C">
        <w:rPr>
          <w:sz w:val="22"/>
          <w:szCs w:val="22"/>
          <w:lang w:val="en-US"/>
        </w:rPr>
        <w:t> </w:t>
      </w:r>
      <w:r w:rsidRPr="0048258C">
        <w:rPr>
          <w:sz w:val="22"/>
          <w:szCs w:val="22"/>
          <w:lang w:val="el-GR"/>
        </w:rPr>
        <w:t xml:space="preserve">μηνών </w:t>
      </w:r>
      <w:r w:rsidR="00120561">
        <w:rPr>
          <w:sz w:val="22"/>
          <w:szCs w:val="22"/>
          <w:lang w:val="el-GR"/>
        </w:rPr>
        <w:t>και άνω</w:t>
      </w:r>
      <w:r w:rsidRPr="0048258C">
        <w:rPr>
          <w:sz w:val="22"/>
          <w:szCs w:val="22"/>
          <w:lang w:val="el-GR"/>
        </w:rPr>
        <w:t xml:space="preserve"> με χρόνια αντίδραση μοσχεύματος έναντι ξενιστή οι οποίοι έχουν ανεπαρκή ανταπόκριση στα κορτικοστεροειδή ή άλλες συστημικές θεραπείες (βλ. </w:t>
      </w:r>
      <w:r w:rsidR="00490B9C" w:rsidRPr="0048258C">
        <w:rPr>
          <w:sz w:val="22"/>
          <w:szCs w:val="22"/>
          <w:lang w:val="el-GR"/>
        </w:rPr>
        <w:t>Π</w:t>
      </w:r>
      <w:r w:rsidRPr="0048258C">
        <w:rPr>
          <w:sz w:val="22"/>
          <w:szCs w:val="22"/>
          <w:lang w:val="el-GR"/>
        </w:rPr>
        <w:t>αράγραφο</w:t>
      </w:r>
      <w:r w:rsidR="00490B9C">
        <w:rPr>
          <w:sz w:val="22"/>
          <w:szCs w:val="22"/>
          <w:lang w:val="en-US"/>
        </w:rPr>
        <w:t> </w:t>
      </w:r>
      <w:r w:rsidRPr="0048258C">
        <w:rPr>
          <w:sz w:val="22"/>
          <w:szCs w:val="22"/>
          <w:lang w:val="el-GR"/>
        </w:rPr>
        <w:t>5.1</w:t>
      </w:r>
      <w:r w:rsidR="00944973">
        <w:rPr>
          <w:sz w:val="22"/>
          <w:szCs w:val="22"/>
          <w:lang w:val="el-GR"/>
        </w:rPr>
        <w:t>).</w:t>
      </w:r>
    </w:p>
    <w:p w14:paraId="50CAC8FD" w14:textId="77777777" w:rsidR="00DF1DD1" w:rsidRPr="00EC44CD" w:rsidRDefault="00DF1DD1" w:rsidP="005C4939">
      <w:pPr>
        <w:pStyle w:val="Text"/>
        <w:spacing w:before="0"/>
        <w:jc w:val="left"/>
        <w:rPr>
          <w:noProof/>
          <w:sz w:val="22"/>
          <w:szCs w:val="22"/>
          <w:lang w:val="el-GR"/>
        </w:rPr>
      </w:pPr>
    </w:p>
    <w:p w14:paraId="0E8D7724"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4.2</w:t>
      </w:r>
      <w:r w:rsidRPr="00EC44CD">
        <w:rPr>
          <w:b/>
          <w:bCs/>
          <w:noProof/>
          <w:szCs w:val="22"/>
          <w:lang w:val="el-GR"/>
        </w:rPr>
        <w:tab/>
      </w:r>
      <w:r w:rsidRPr="00EC44CD">
        <w:rPr>
          <w:b/>
          <w:bCs/>
          <w:szCs w:val="22"/>
          <w:lang w:val="el-GR"/>
        </w:rPr>
        <w:t>Δοσολογία και τρόπος χορήγησης</w:t>
      </w:r>
    </w:p>
    <w:p w14:paraId="642062C3" w14:textId="77777777" w:rsidR="00DF1DD1" w:rsidRPr="00EC44CD" w:rsidRDefault="00DF1DD1" w:rsidP="005C4939">
      <w:pPr>
        <w:pStyle w:val="Text"/>
        <w:keepNext/>
        <w:spacing w:before="0"/>
        <w:jc w:val="left"/>
        <w:rPr>
          <w:noProof/>
          <w:sz w:val="22"/>
          <w:szCs w:val="22"/>
          <w:lang w:val="el-GR"/>
        </w:rPr>
      </w:pPr>
    </w:p>
    <w:p w14:paraId="4979C601" w14:textId="77777777" w:rsidR="00DF1DD1" w:rsidRPr="00EC44CD" w:rsidRDefault="00DF1DD1" w:rsidP="005C4939">
      <w:pPr>
        <w:tabs>
          <w:tab w:val="clear" w:pos="567"/>
        </w:tabs>
        <w:autoSpaceDE w:val="0"/>
        <w:autoSpaceDN w:val="0"/>
        <w:adjustRightInd w:val="0"/>
        <w:spacing w:line="240" w:lineRule="auto"/>
        <w:rPr>
          <w:noProof/>
          <w:szCs w:val="22"/>
          <w:lang w:val="el-GR"/>
        </w:rPr>
      </w:pPr>
      <w:r w:rsidRPr="00EC44CD">
        <w:rPr>
          <w:szCs w:val="22"/>
          <w:lang w:val="el-GR"/>
        </w:rPr>
        <w:t>Η έναρξη της θεραπείας με Jakavi θα πρέπει να πραγματοποιείται μόνο από ιατρό με εμπειρία στη χορήγηση αντικαρκινικών φαρμακευτικών προϊόντων.</w:t>
      </w:r>
    </w:p>
    <w:p w14:paraId="5FADF52B" w14:textId="77777777" w:rsidR="00DF1DD1" w:rsidRPr="00EC44CD" w:rsidRDefault="00DF1DD1" w:rsidP="005C4939">
      <w:pPr>
        <w:pStyle w:val="Text"/>
        <w:spacing w:before="0"/>
        <w:jc w:val="left"/>
        <w:rPr>
          <w:noProof/>
          <w:sz w:val="22"/>
          <w:szCs w:val="22"/>
          <w:lang w:val="el-GR"/>
        </w:rPr>
      </w:pPr>
    </w:p>
    <w:p w14:paraId="2FA36689" w14:textId="77777777" w:rsidR="00DF1DD1" w:rsidRPr="00EC44CD" w:rsidRDefault="00DF1DD1" w:rsidP="005C4939">
      <w:pPr>
        <w:pStyle w:val="Text"/>
        <w:spacing w:before="0"/>
        <w:jc w:val="left"/>
        <w:rPr>
          <w:sz w:val="22"/>
          <w:szCs w:val="22"/>
          <w:lang w:val="el-GR"/>
        </w:rPr>
      </w:pPr>
      <w:r w:rsidRPr="00EC44CD">
        <w:rPr>
          <w:rFonts w:eastAsia="Times New Roman"/>
          <w:sz w:val="22"/>
          <w:szCs w:val="22"/>
          <w:lang w:val="el-GR"/>
        </w:rPr>
        <w:t>Πριν την έναρξη της θεραπείας με Jakavi θα πρέπει να πραγματοποιείται πλήρες αιμοδιάγραμμα που θα περιλαμβάνει το συνολικό αριθμό των λευκών αιμοσφαιρίων με καθορισμό τύπου.</w:t>
      </w:r>
    </w:p>
    <w:p w14:paraId="2AA16F89" w14:textId="77777777" w:rsidR="00DF1DD1" w:rsidRPr="00EC44CD" w:rsidRDefault="00DF1DD1" w:rsidP="005C4939">
      <w:pPr>
        <w:pStyle w:val="Text"/>
        <w:spacing w:before="0"/>
        <w:jc w:val="left"/>
        <w:rPr>
          <w:sz w:val="22"/>
          <w:szCs w:val="22"/>
          <w:lang w:val="el-GR"/>
        </w:rPr>
      </w:pPr>
    </w:p>
    <w:p w14:paraId="0E40A57A" w14:textId="75B884D1" w:rsidR="00DF1DD1" w:rsidRPr="00EC44CD" w:rsidRDefault="00DF1DD1" w:rsidP="005C4939">
      <w:pPr>
        <w:pStyle w:val="Text"/>
        <w:spacing w:before="0"/>
        <w:jc w:val="left"/>
        <w:rPr>
          <w:sz w:val="22"/>
          <w:szCs w:val="22"/>
          <w:lang w:val="el-GR"/>
        </w:rPr>
      </w:pPr>
      <w:r w:rsidRPr="00EC44CD">
        <w:rPr>
          <w:sz w:val="22"/>
          <w:szCs w:val="22"/>
          <w:lang w:val="el-GR"/>
        </w:rPr>
        <w:t>Πλήρης αιματολογική εξέταση περιλαμβανομένου του αριθμού των λευκών αιμοσφαιρίων με καθορισμό τύπου θα πρέπει να παρακολουθείται κάθε 2</w:t>
      </w:r>
      <w:r w:rsidR="00405258">
        <w:rPr>
          <w:sz w:val="22"/>
          <w:szCs w:val="22"/>
          <w:lang w:val="el-GR"/>
        </w:rPr>
        <w:t xml:space="preserve"> έως </w:t>
      </w:r>
      <w:r w:rsidRPr="00EC44CD">
        <w:rPr>
          <w:sz w:val="22"/>
          <w:szCs w:val="22"/>
          <w:lang w:val="el-GR"/>
        </w:rPr>
        <w:t>4 εβδομάδες μέχρι να σταθεροποιηθούν οι δόσεις του Jakavi και εν συνεχεία όπως ενδείκνυται κλινικά (βλ. παράγραφο 4.4).</w:t>
      </w:r>
    </w:p>
    <w:p w14:paraId="6118F077" w14:textId="77777777" w:rsidR="00DF1DD1" w:rsidRPr="00EC44CD" w:rsidRDefault="00DF1DD1" w:rsidP="005C4939">
      <w:pPr>
        <w:pStyle w:val="Text"/>
        <w:spacing w:before="0"/>
        <w:jc w:val="left"/>
        <w:rPr>
          <w:sz w:val="22"/>
          <w:szCs w:val="22"/>
          <w:lang w:val="el-GR"/>
        </w:rPr>
      </w:pPr>
    </w:p>
    <w:p w14:paraId="14CDF972"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Δοσολογία</w:t>
      </w:r>
    </w:p>
    <w:p w14:paraId="3CE759B0" w14:textId="77777777" w:rsidR="00DF1DD1" w:rsidRPr="00896AE3" w:rsidRDefault="00DF1DD1" w:rsidP="005C4939">
      <w:pPr>
        <w:keepNext/>
        <w:tabs>
          <w:tab w:val="clear" w:pos="567"/>
        </w:tabs>
        <w:spacing w:line="240" w:lineRule="auto"/>
        <w:rPr>
          <w:noProof/>
          <w:szCs w:val="22"/>
          <w:lang w:val="el-GR"/>
        </w:rPr>
      </w:pPr>
    </w:p>
    <w:p w14:paraId="7C50CFFD" w14:textId="016104EB" w:rsidR="00120561" w:rsidRPr="0043543E" w:rsidRDefault="00120561" w:rsidP="005C4939">
      <w:pPr>
        <w:keepNext/>
        <w:keepLines/>
        <w:tabs>
          <w:tab w:val="clear" w:pos="567"/>
        </w:tabs>
        <w:spacing w:line="240" w:lineRule="auto"/>
        <w:rPr>
          <w:i/>
          <w:iCs/>
          <w:szCs w:val="22"/>
          <w:u w:val="single"/>
          <w:lang w:val="el-GR"/>
        </w:rPr>
      </w:pPr>
      <w:r w:rsidRPr="0043543E">
        <w:rPr>
          <w:i/>
          <w:iCs/>
          <w:szCs w:val="22"/>
          <w:u w:val="single"/>
          <w:lang w:val="el-GR"/>
        </w:rPr>
        <w:t>Δόση έναρξης</w:t>
      </w:r>
    </w:p>
    <w:p w14:paraId="3633A0FB" w14:textId="21595CFB" w:rsidR="00405258" w:rsidRDefault="00405258" w:rsidP="005C4939">
      <w:pPr>
        <w:keepNext/>
        <w:keepLines/>
        <w:tabs>
          <w:tab w:val="clear" w:pos="567"/>
        </w:tabs>
        <w:spacing w:line="240" w:lineRule="auto"/>
        <w:rPr>
          <w:szCs w:val="22"/>
          <w:lang w:val="el-GR"/>
        </w:rPr>
      </w:pPr>
      <w:r w:rsidRPr="00EC44CD">
        <w:rPr>
          <w:szCs w:val="22"/>
          <w:lang w:val="el-GR"/>
        </w:rPr>
        <w:t xml:space="preserve">Η συνιστώμενη αρχική δόση </w:t>
      </w:r>
      <w:proofErr w:type="spellStart"/>
      <w:r>
        <w:rPr>
          <w:szCs w:val="22"/>
          <w:lang w:val="en-US"/>
        </w:rPr>
        <w:t>Jakavi</w:t>
      </w:r>
      <w:proofErr w:type="spellEnd"/>
      <w:r>
        <w:rPr>
          <w:szCs w:val="22"/>
          <w:lang w:val="el-GR"/>
        </w:rPr>
        <w:t xml:space="preserve"> </w:t>
      </w:r>
      <w:r w:rsidRPr="00EC44CD">
        <w:rPr>
          <w:szCs w:val="22"/>
          <w:lang w:val="el-GR"/>
        </w:rPr>
        <w:t>στην</w:t>
      </w:r>
      <w:r>
        <w:rPr>
          <w:szCs w:val="22"/>
          <w:lang w:val="el-GR"/>
        </w:rPr>
        <w:t xml:space="preserve"> οξεία και χρόνια αντίδραση μοσχεύματος έναντι ξενιστή (</w:t>
      </w:r>
      <w:r>
        <w:rPr>
          <w:szCs w:val="22"/>
          <w:lang w:val="en-US"/>
        </w:rPr>
        <w:t>GvHD</w:t>
      </w:r>
      <w:r w:rsidRPr="005A1CC6">
        <w:rPr>
          <w:szCs w:val="22"/>
          <w:lang w:val="el-GR"/>
        </w:rPr>
        <w:t>)</w:t>
      </w:r>
      <w:r>
        <w:rPr>
          <w:szCs w:val="22"/>
          <w:lang w:val="el-GR"/>
        </w:rPr>
        <w:t xml:space="preserve"> βασίζεται στην ηλικία</w:t>
      </w:r>
      <w:r w:rsidRPr="0066073A">
        <w:rPr>
          <w:szCs w:val="22"/>
          <w:lang w:val="el-GR"/>
        </w:rPr>
        <w:t xml:space="preserve"> (</w:t>
      </w:r>
      <w:r>
        <w:rPr>
          <w:szCs w:val="22"/>
          <w:lang w:val="el-GR"/>
        </w:rPr>
        <w:t>βλ. Πίνακες</w:t>
      </w:r>
      <w:r w:rsidR="00E74CC0">
        <w:rPr>
          <w:szCs w:val="22"/>
          <w:lang w:val="en-US"/>
        </w:rPr>
        <w:t> </w:t>
      </w:r>
      <w:r>
        <w:rPr>
          <w:szCs w:val="22"/>
          <w:lang w:val="el-GR"/>
        </w:rPr>
        <w:t>1 και 2)</w:t>
      </w:r>
      <w:r w:rsidRPr="0066073A">
        <w:rPr>
          <w:szCs w:val="22"/>
          <w:lang w:val="el-GR"/>
        </w:rPr>
        <w:t>:</w:t>
      </w:r>
    </w:p>
    <w:p w14:paraId="75B39CB7" w14:textId="77777777" w:rsidR="00405258" w:rsidRDefault="00405258" w:rsidP="005C4939">
      <w:pPr>
        <w:tabs>
          <w:tab w:val="clear" w:pos="567"/>
        </w:tabs>
        <w:spacing w:line="240" w:lineRule="auto"/>
        <w:rPr>
          <w:szCs w:val="22"/>
          <w:lang w:val="el-GR"/>
        </w:rPr>
      </w:pPr>
    </w:p>
    <w:p w14:paraId="06900907" w14:textId="11C60882" w:rsidR="00405258" w:rsidRPr="003D0DCF" w:rsidRDefault="00405258" w:rsidP="005C4939">
      <w:pPr>
        <w:keepNext/>
        <w:tabs>
          <w:tab w:val="clear" w:pos="567"/>
        </w:tabs>
        <w:spacing w:line="240" w:lineRule="auto"/>
        <w:ind w:left="1134" w:hanging="1134"/>
        <w:rPr>
          <w:b/>
          <w:bCs/>
          <w:szCs w:val="22"/>
          <w:lang w:val="el-GR"/>
        </w:rPr>
      </w:pPr>
      <w:r w:rsidRPr="003D0DCF">
        <w:rPr>
          <w:b/>
          <w:bCs/>
          <w:szCs w:val="22"/>
          <w:lang w:val="el-GR"/>
        </w:rPr>
        <w:t>Πίνακας</w:t>
      </w:r>
      <w:r>
        <w:rPr>
          <w:b/>
          <w:bCs/>
          <w:szCs w:val="22"/>
        </w:rPr>
        <w:t> </w:t>
      </w:r>
      <w:r>
        <w:rPr>
          <w:b/>
          <w:bCs/>
          <w:szCs w:val="22"/>
          <w:lang w:val="el-GR"/>
        </w:rPr>
        <w:t>1</w:t>
      </w:r>
      <w:r w:rsidRPr="003D0DCF">
        <w:rPr>
          <w:b/>
          <w:bCs/>
          <w:szCs w:val="22"/>
          <w:lang w:val="el-GR"/>
        </w:rPr>
        <w:tab/>
        <w:t>Δ</w:t>
      </w:r>
      <w:r>
        <w:rPr>
          <w:b/>
          <w:bCs/>
          <w:szCs w:val="22"/>
          <w:lang w:val="el-GR"/>
        </w:rPr>
        <w:t>όσεις</w:t>
      </w:r>
      <w:r w:rsidRPr="003D0DCF">
        <w:rPr>
          <w:b/>
          <w:bCs/>
          <w:szCs w:val="22"/>
          <w:lang w:val="el-GR"/>
        </w:rPr>
        <w:t xml:space="preserve"> έναρξης </w:t>
      </w:r>
      <w:r w:rsidRPr="00633A56">
        <w:rPr>
          <w:b/>
          <w:bCs/>
          <w:szCs w:val="22"/>
          <w:lang w:val="el-GR"/>
        </w:rPr>
        <w:t>στην οξεία αντίδραση μοσχεύματος έναντι ξενιστή</w:t>
      </w:r>
    </w:p>
    <w:p w14:paraId="5EB6FE6C" w14:textId="77777777" w:rsidR="00405258" w:rsidRDefault="00405258" w:rsidP="005C4939">
      <w:pPr>
        <w:keepNext/>
        <w:tabs>
          <w:tab w:val="clear" w:pos="567"/>
        </w:tabs>
        <w:spacing w:line="240" w:lineRule="auto"/>
        <w:rPr>
          <w:szCs w:val="22"/>
          <w:lang w:val="el-GR"/>
        </w:rPr>
      </w:pPr>
    </w:p>
    <w:tbl>
      <w:tblPr>
        <w:tblStyle w:val="TableGrid"/>
        <w:tblW w:w="0" w:type="auto"/>
        <w:tblLook w:val="04A0" w:firstRow="1" w:lastRow="0" w:firstColumn="1" w:lastColumn="0" w:noHBand="0" w:noVBand="1"/>
      </w:tblPr>
      <w:tblGrid>
        <w:gridCol w:w="3539"/>
        <w:gridCol w:w="5522"/>
      </w:tblGrid>
      <w:tr w:rsidR="00E57F6B" w14:paraId="185959EC" w14:textId="77777777" w:rsidTr="00E74CC0">
        <w:tc>
          <w:tcPr>
            <w:tcW w:w="3539" w:type="dxa"/>
          </w:tcPr>
          <w:p w14:paraId="2D4B6DDF" w14:textId="77777777" w:rsidR="00405258" w:rsidRPr="00127C55" w:rsidRDefault="00405258" w:rsidP="005C4939">
            <w:pPr>
              <w:keepNext/>
              <w:tabs>
                <w:tab w:val="clear" w:pos="567"/>
              </w:tabs>
              <w:spacing w:line="240" w:lineRule="auto"/>
              <w:rPr>
                <w:b/>
                <w:bCs/>
                <w:szCs w:val="22"/>
                <w:lang w:val="el-GR"/>
              </w:rPr>
            </w:pPr>
            <w:r>
              <w:rPr>
                <w:b/>
                <w:bCs/>
                <w:szCs w:val="22"/>
                <w:lang w:val="el-GR"/>
              </w:rPr>
              <w:t>Ηλικιακή ομάδα</w:t>
            </w:r>
          </w:p>
        </w:tc>
        <w:tc>
          <w:tcPr>
            <w:tcW w:w="5522" w:type="dxa"/>
          </w:tcPr>
          <w:p w14:paraId="41C2C86C" w14:textId="77777777" w:rsidR="00405258" w:rsidRPr="00127C55" w:rsidRDefault="00405258" w:rsidP="005C4939">
            <w:pPr>
              <w:keepNext/>
              <w:tabs>
                <w:tab w:val="clear" w:pos="567"/>
              </w:tabs>
              <w:spacing w:line="240" w:lineRule="auto"/>
              <w:rPr>
                <w:b/>
                <w:bCs/>
                <w:szCs w:val="22"/>
                <w:lang w:val="el-GR"/>
              </w:rPr>
            </w:pPr>
            <w:r w:rsidRPr="00127C55">
              <w:rPr>
                <w:b/>
                <w:bCs/>
                <w:szCs w:val="22"/>
                <w:lang w:val="el-GR"/>
              </w:rPr>
              <w:t>Δόση έναρξης</w:t>
            </w:r>
          </w:p>
        </w:tc>
      </w:tr>
      <w:tr w:rsidR="00E57F6B" w:rsidRPr="00A03C29" w14:paraId="149CB6D2" w14:textId="77777777" w:rsidTr="00E74CC0">
        <w:tc>
          <w:tcPr>
            <w:tcW w:w="3539" w:type="dxa"/>
          </w:tcPr>
          <w:p w14:paraId="6A9A624E" w14:textId="28E6217E" w:rsidR="00405258" w:rsidRPr="00127C55" w:rsidRDefault="00405258" w:rsidP="005C4939">
            <w:pPr>
              <w:keepNext/>
              <w:tabs>
                <w:tab w:val="clear" w:pos="567"/>
              </w:tabs>
              <w:spacing w:line="240" w:lineRule="auto"/>
              <w:rPr>
                <w:szCs w:val="22"/>
                <w:lang w:val="el-GR"/>
              </w:rPr>
            </w:pPr>
            <w:r>
              <w:rPr>
                <w:szCs w:val="22"/>
                <w:lang w:val="el-GR"/>
              </w:rPr>
              <w:t>12</w:t>
            </w:r>
            <w:r w:rsidR="00E74CC0">
              <w:rPr>
                <w:szCs w:val="22"/>
                <w:lang w:val="en-US"/>
              </w:rPr>
              <w:t> </w:t>
            </w:r>
            <w:r>
              <w:rPr>
                <w:szCs w:val="22"/>
                <w:lang w:val="el-GR"/>
              </w:rPr>
              <w:t>ετών και άνω</w:t>
            </w:r>
          </w:p>
        </w:tc>
        <w:tc>
          <w:tcPr>
            <w:tcW w:w="5522" w:type="dxa"/>
          </w:tcPr>
          <w:p w14:paraId="3FBA46DE" w14:textId="21B3E8D8" w:rsidR="00405258" w:rsidRPr="00594A57" w:rsidRDefault="00405258" w:rsidP="005C4939">
            <w:pPr>
              <w:keepNext/>
              <w:tabs>
                <w:tab w:val="clear" w:pos="567"/>
              </w:tabs>
              <w:spacing w:line="240" w:lineRule="auto"/>
              <w:rPr>
                <w:szCs w:val="22"/>
                <w:lang w:val="el-GR"/>
              </w:rPr>
            </w:pPr>
            <w:r>
              <w:rPr>
                <w:szCs w:val="22"/>
                <w:lang w:val="el-GR"/>
              </w:rPr>
              <w:t>10 </w:t>
            </w:r>
            <w:r>
              <w:rPr>
                <w:szCs w:val="22"/>
                <w:lang w:val="en-US"/>
              </w:rPr>
              <w:t>mg</w:t>
            </w:r>
            <w:r>
              <w:rPr>
                <w:szCs w:val="22"/>
                <w:lang w:val="el-GR"/>
              </w:rPr>
              <w:t xml:space="preserve"> </w:t>
            </w:r>
            <w:r w:rsidR="0091163C">
              <w:rPr>
                <w:szCs w:val="22"/>
                <w:lang w:val="el-GR"/>
              </w:rPr>
              <w:t>/ 2</w:t>
            </w:r>
            <w:r w:rsidR="0043543E">
              <w:rPr>
                <w:szCs w:val="22"/>
                <w:lang w:val="en-US"/>
              </w:rPr>
              <w:t> </w:t>
            </w:r>
            <w:r w:rsidR="0091163C">
              <w:rPr>
                <w:szCs w:val="22"/>
                <w:lang w:val="en-US"/>
              </w:rPr>
              <w:t>ml</w:t>
            </w:r>
            <w:r w:rsidR="0091163C" w:rsidRPr="0066073A">
              <w:rPr>
                <w:szCs w:val="22"/>
                <w:lang w:val="el-GR"/>
              </w:rPr>
              <w:t xml:space="preserve"> </w:t>
            </w:r>
            <w:r>
              <w:rPr>
                <w:szCs w:val="22"/>
                <w:lang w:val="el-GR"/>
              </w:rPr>
              <w:t>δύο φορές την ημέρα</w:t>
            </w:r>
          </w:p>
        </w:tc>
      </w:tr>
      <w:tr w:rsidR="00E57F6B" w:rsidRPr="00A03C29" w14:paraId="1809F062" w14:textId="77777777" w:rsidTr="00E74CC0">
        <w:tc>
          <w:tcPr>
            <w:tcW w:w="3539" w:type="dxa"/>
          </w:tcPr>
          <w:p w14:paraId="1B9CB096" w14:textId="4169658B" w:rsidR="00405258" w:rsidRPr="00CD0EB9" w:rsidRDefault="00405258" w:rsidP="005C4939">
            <w:pPr>
              <w:keepNext/>
              <w:tabs>
                <w:tab w:val="clear" w:pos="567"/>
              </w:tabs>
              <w:spacing w:line="240" w:lineRule="auto"/>
              <w:rPr>
                <w:szCs w:val="22"/>
                <w:lang w:val="el-GR"/>
              </w:rPr>
            </w:pPr>
            <w:r>
              <w:rPr>
                <w:szCs w:val="22"/>
                <w:lang w:val="el-GR"/>
              </w:rPr>
              <w:t>6</w:t>
            </w:r>
            <w:r w:rsidR="00E74CC0">
              <w:rPr>
                <w:szCs w:val="22"/>
                <w:lang w:val="en-US"/>
              </w:rPr>
              <w:t> </w:t>
            </w:r>
            <w:r>
              <w:rPr>
                <w:szCs w:val="22"/>
                <w:lang w:val="el-GR"/>
              </w:rPr>
              <w:t>ετών έως κάτω των 12</w:t>
            </w:r>
            <w:r w:rsidR="00E74CC0">
              <w:rPr>
                <w:szCs w:val="22"/>
                <w:lang w:val="en-US"/>
              </w:rPr>
              <w:t> </w:t>
            </w:r>
            <w:r>
              <w:rPr>
                <w:szCs w:val="22"/>
                <w:lang w:val="el-GR"/>
              </w:rPr>
              <w:t>ετών</w:t>
            </w:r>
          </w:p>
        </w:tc>
        <w:tc>
          <w:tcPr>
            <w:tcW w:w="5522" w:type="dxa"/>
          </w:tcPr>
          <w:p w14:paraId="652F265C" w14:textId="7329E0B9" w:rsidR="00405258" w:rsidRDefault="00405258" w:rsidP="005C4939">
            <w:pPr>
              <w:keepNext/>
              <w:tabs>
                <w:tab w:val="clear" w:pos="567"/>
              </w:tabs>
              <w:spacing w:line="240" w:lineRule="auto"/>
              <w:rPr>
                <w:szCs w:val="22"/>
                <w:lang w:val="el-GR"/>
              </w:rPr>
            </w:pPr>
            <w:r>
              <w:rPr>
                <w:szCs w:val="22"/>
                <w:lang w:val="el-GR"/>
              </w:rPr>
              <w:t>5 </w:t>
            </w:r>
            <w:r>
              <w:rPr>
                <w:szCs w:val="22"/>
                <w:lang w:val="en-US"/>
              </w:rPr>
              <w:t>mg</w:t>
            </w:r>
            <w:r>
              <w:rPr>
                <w:szCs w:val="22"/>
                <w:lang w:val="el-GR"/>
              </w:rPr>
              <w:t xml:space="preserve"> </w:t>
            </w:r>
            <w:r w:rsidR="0091163C" w:rsidRPr="0066073A">
              <w:rPr>
                <w:szCs w:val="22"/>
                <w:lang w:val="el-GR"/>
              </w:rPr>
              <w:t>/ 1</w:t>
            </w:r>
            <w:r w:rsidR="0043543E">
              <w:rPr>
                <w:szCs w:val="22"/>
                <w:lang w:val="en-US"/>
              </w:rPr>
              <w:t> </w:t>
            </w:r>
            <w:r w:rsidR="0091163C">
              <w:rPr>
                <w:szCs w:val="22"/>
                <w:lang w:val="en-US"/>
              </w:rPr>
              <w:t>ml</w:t>
            </w:r>
            <w:r w:rsidR="0091163C" w:rsidRPr="0066073A">
              <w:rPr>
                <w:szCs w:val="22"/>
                <w:lang w:val="el-GR"/>
              </w:rPr>
              <w:t xml:space="preserve"> </w:t>
            </w:r>
            <w:r>
              <w:rPr>
                <w:szCs w:val="22"/>
                <w:lang w:val="el-GR"/>
              </w:rPr>
              <w:t>δύο φορές την ημέρα</w:t>
            </w:r>
          </w:p>
        </w:tc>
      </w:tr>
      <w:tr w:rsidR="00E57F6B" w:rsidRPr="00395D15" w14:paraId="4D2B428B" w14:textId="77777777" w:rsidTr="00E74CC0">
        <w:tc>
          <w:tcPr>
            <w:tcW w:w="3539" w:type="dxa"/>
          </w:tcPr>
          <w:p w14:paraId="60B286C3" w14:textId="5A125ACA" w:rsidR="00405258" w:rsidRPr="00CD0EB9" w:rsidRDefault="00405258" w:rsidP="005C4939">
            <w:pPr>
              <w:tabs>
                <w:tab w:val="clear" w:pos="567"/>
              </w:tabs>
              <w:spacing w:line="240" w:lineRule="auto"/>
              <w:rPr>
                <w:szCs w:val="22"/>
                <w:lang w:val="el-GR"/>
              </w:rPr>
            </w:pPr>
            <w:r>
              <w:rPr>
                <w:szCs w:val="22"/>
                <w:lang w:val="el-GR"/>
              </w:rPr>
              <w:t>28</w:t>
            </w:r>
            <w:r w:rsidR="00E74CC0">
              <w:rPr>
                <w:szCs w:val="22"/>
                <w:lang w:val="en-US"/>
              </w:rPr>
              <w:t> </w:t>
            </w:r>
            <w:r>
              <w:rPr>
                <w:szCs w:val="22"/>
                <w:lang w:val="el-GR"/>
              </w:rPr>
              <w:t xml:space="preserve">ημερών έως κάτω των </w:t>
            </w:r>
            <w:r w:rsidR="00AF6825" w:rsidRPr="0066073A">
              <w:rPr>
                <w:szCs w:val="22"/>
                <w:lang w:val="el-GR"/>
              </w:rPr>
              <w:t>6</w:t>
            </w:r>
            <w:r w:rsidR="00E74CC0">
              <w:rPr>
                <w:szCs w:val="22"/>
                <w:lang w:val="en-US"/>
              </w:rPr>
              <w:t> </w:t>
            </w:r>
            <w:r>
              <w:rPr>
                <w:szCs w:val="22"/>
                <w:lang w:val="el-GR"/>
              </w:rPr>
              <w:t>ετών</w:t>
            </w:r>
          </w:p>
        </w:tc>
        <w:tc>
          <w:tcPr>
            <w:tcW w:w="5522" w:type="dxa"/>
          </w:tcPr>
          <w:p w14:paraId="3BE8D223" w14:textId="7EB6E387" w:rsidR="00405258" w:rsidRPr="0091163C" w:rsidRDefault="00405258" w:rsidP="005C4939">
            <w:pPr>
              <w:tabs>
                <w:tab w:val="clear" w:pos="567"/>
              </w:tabs>
              <w:spacing w:line="240" w:lineRule="auto"/>
              <w:rPr>
                <w:szCs w:val="22"/>
                <w:lang w:val="el-GR"/>
              </w:rPr>
            </w:pPr>
            <w:r>
              <w:rPr>
                <w:szCs w:val="22"/>
                <w:lang w:val="el-GR"/>
              </w:rPr>
              <w:t>8</w:t>
            </w:r>
            <w:r w:rsidR="00E74CC0">
              <w:rPr>
                <w:szCs w:val="22"/>
                <w:lang w:val="en-US"/>
              </w:rPr>
              <w:t> </w:t>
            </w:r>
            <w:r w:rsidRPr="00CD0EB9">
              <w:rPr>
                <w:szCs w:val="22"/>
                <w:lang w:val="el-GR"/>
              </w:rPr>
              <w:t>mg/m</w:t>
            </w:r>
            <w:r w:rsidRPr="00127C55">
              <w:rPr>
                <w:szCs w:val="22"/>
                <w:vertAlign w:val="superscript"/>
                <w:lang w:val="el-GR"/>
              </w:rPr>
              <w:t>2</w:t>
            </w:r>
            <w:r w:rsidRPr="00CD0EB9">
              <w:rPr>
                <w:szCs w:val="22"/>
                <w:lang w:val="el-GR"/>
              </w:rPr>
              <w:t xml:space="preserve"> δύο φορές την ημέρα</w:t>
            </w:r>
            <w:r w:rsidR="0091163C" w:rsidRPr="0066073A">
              <w:rPr>
                <w:szCs w:val="22"/>
                <w:lang w:val="el-GR"/>
              </w:rPr>
              <w:t xml:space="preserve"> (</w:t>
            </w:r>
            <w:r w:rsidR="0091163C">
              <w:rPr>
                <w:szCs w:val="22"/>
                <w:lang w:val="el-GR"/>
              </w:rPr>
              <w:t>βλ. Πίνακα</w:t>
            </w:r>
            <w:r w:rsidR="0043543E">
              <w:rPr>
                <w:szCs w:val="22"/>
                <w:lang w:val="en-US"/>
              </w:rPr>
              <w:t> </w:t>
            </w:r>
            <w:r w:rsidR="0091163C">
              <w:rPr>
                <w:szCs w:val="22"/>
                <w:lang w:val="el-GR"/>
              </w:rPr>
              <w:t>3)</w:t>
            </w:r>
          </w:p>
        </w:tc>
      </w:tr>
    </w:tbl>
    <w:p w14:paraId="3BBCAC04" w14:textId="77777777" w:rsidR="00405258" w:rsidRDefault="00405258" w:rsidP="005C4939">
      <w:pPr>
        <w:tabs>
          <w:tab w:val="clear" w:pos="567"/>
        </w:tabs>
        <w:spacing w:line="240" w:lineRule="auto"/>
        <w:rPr>
          <w:szCs w:val="22"/>
          <w:lang w:val="el-GR"/>
        </w:rPr>
      </w:pPr>
    </w:p>
    <w:p w14:paraId="501FEE64" w14:textId="49C0FA7C" w:rsidR="00405258" w:rsidRPr="0066073A" w:rsidRDefault="00405258" w:rsidP="005C4939">
      <w:pPr>
        <w:keepNext/>
        <w:tabs>
          <w:tab w:val="clear" w:pos="567"/>
        </w:tabs>
        <w:spacing w:line="240" w:lineRule="auto"/>
        <w:ind w:left="1134" w:hanging="1134"/>
        <w:rPr>
          <w:b/>
          <w:bCs/>
          <w:szCs w:val="22"/>
          <w:lang w:val="el-GR"/>
        </w:rPr>
      </w:pPr>
      <w:r w:rsidRPr="003D0DCF">
        <w:rPr>
          <w:b/>
          <w:bCs/>
          <w:szCs w:val="22"/>
          <w:lang w:val="el-GR"/>
        </w:rPr>
        <w:t>Πίνακας</w:t>
      </w:r>
      <w:r>
        <w:rPr>
          <w:b/>
          <w:bCs/>
          <w:szCs w:val="22"/>
        </w:rPr>
        <w:t> </w:t>
      </w:r>
      <w:r>
        <w:rPr>
          <w:b/>
          <w:bCs/>
          <w:szCs w:val="22"/>
          <w:lang w:val="el-GR"/>
        </w:rPr>
        <w:t>2</w:t>
      </w:r>
      <w:r w:rsidRPr="003D0DCF">
        <w:rPr>
          <w:b/>
          <w:bCs/>
          <w:szCs w:val="22"/>
          <w:lang w:val="el-GR"/>
        </w:rPr>
        <w:tab/>
        <w:t>Δόσ</w:t>
      </w:r>
      <w:r>
        <w:rPr>
          <w:b/>
          <w:bCs/>
          <w:szCs w:val="22"/>
          <w:lang w:val="el-GR"/>
        </w:rPr>
        <w:t>εις</w:t>
      </w:r>
      <w:r w:rsidRPr="003D0DCF">
        <w:rPr>
          <w:b/>
          <w:bCs/>
          <w:szCs w:val="22"/>
          <w:lang w:val="el-GR"/>
        </w:rPr>
        <w:t xml:space="preserve"> έναρξης στη</w:t>
      </w:r>
      <w:r w:rsidRPr="0066073A">
        <w:rPr>
          <w:b/>
          <w:bCs/>
          <w:szCs w:val="22"/>
          <w:lang w:val="el-GR"/>
        </w:rPr>
        <w:t xml:space="preserve"> χρόνια αντίδραση μοσχεύματος έναντι ξενιστή</w:t>
      </w:r>
    </w:p>
    <w:p w14:paraId="74096378" w14:textId="77777777" w:rsidR="00405258" w:rsidRDefault="00405258" w:rsidP="005C4939">
      <w:pPr>
        <w:keepNext/>
        <w:tabs>
          <w:tab w:val="clear" w:pos="567"/>
        </w:tabs>
        <w:spacing w:line="240" w:lineRule="auto"/>
        <w:rPr>
          <w:szCs w:val="22"/>
          <w:lang w:val="el-GR"/>
        </w:rPr>
      </w:pPr>
    </w:p>
    <w:tbl>
      <w:tblPr>
        <w:tblStyle w:val="TableGrid"/>
        <w:tblW w:w="0" w:type="auto"/>
        <w:tblLook w:val="04A0" w:firstRow="1" w:lastRow="0" w:firstColumn="1" w:lastColumn="0" w:noHBand="0" w:noVBand="1"/>
      </w:tblPr>
      <w:tblGrid>
        <w:gridCol w:w="3537"/>
        <w:gridCol w:w="5524"/>
      </w:tblGrid>
      <w:tr w:rsidR="00E57F6B" w:rsidRPr="00852030" w14:paraId="598A13A2" w14:textId="77777777" w:rsidTr="00E74CC0">
        <w:tc>
          <w:tcPr>
            <w:tcW w:w="3537" w:type="dxa"/>
          </w:tcPr>
          <w:p w14:paraId="2739D713" w14:textId="77777777" w:rsidR="00405258" w:rsidRPr="00127C55" w:rsidRDefault="00405258" w:rsidP="005C4939">
            <w:pPr>
              <w:keepNext/>
              <w:tabs>
                <w:tab w:val="clear" w:pos="567"/>
              </w:tabs>
              <w:spacing w:line="240" w:lineRule="auto"/>
              <w:rPr>
                <w:b/>
                <w:bCs/>
                <w:szCs w:val="22"/>
                <w:lang w:val="el-GR"/>
              </w:rPr>
            </w:pPr>
            <w:r w:rsidRPr="00127C55">
              <w:rPr>
                <w:b/>
                <w:bCs/>
                <w:szCs w:val="22"/>
                <w:lang w:val="el-GR"/>
              </w:rPr>
              <w:t>Ηλικιακή ομάδα</w:t>
            </w:r>
          </w:p>
        </w:tc>
        <w:tc>
          <w:tcPr>
            <w:tcW w:w="5524" w:type="dxa"/>
          </w:tcPr>
          <w:p w14:paraId="70FCBDB4" w14:textId="77777777" w:rsidR="00405258" w:rsidRPr="00127C55" w:rsidRDefault="00405258" w:rsidP="005C4939">
            <w:pPr>
              <w:keepNext/>
              <w:tabs>
                <w:tab w:val="clear" w:pos="567"/>
              </w:tabs>
              <w:spacing w:line="240" w:lineRule="auto"/>
              <w:rPr>
                <w:b/>
                <w:bCs/>
                <w:szCs w:val="22"/>
                <w:lang w:val="el-GR"/>
              </w:rPr>
            </w:pPr>
            <w:r w:rsidRPr="00127C55">
              <w:rPr>
                <w:b/>
                <w:bCs/>
                <w:szCs w:val="22"/>
                <w:lang w:val="el-GR"/>
              </w:rPr>
              <w:t>Δόση έναρξης</w:t>
            </w:r>
          </w:p>
        </w:tc>
      </w:tr>
      <w:tr w:rsidR="00E57F6B" w:rsidRPr="00A03C29" w14:paraId="214F0171" w14:textId="77777777" w:rsidTr="00E74CC0">
        <w:tc>
          <w:tcPr>
            <w:tcW w:w="3537" w:type="dxa"/>
          </w:tcPr>
          <w:p w14:paraId="381CD874" w14:textId="736F917C" w:rsidR="00405258" w:rsidRPr="00127C55" w:rsidRDefault="00405258" w:rsidP="005C4939">
            <w:pPr>
              <w:keepNext/>
              <w:tabs>
                <w:tab w:val="clear" w:pos="567"/>
              </w:tabs>
              <w:spacing w:line="240" w:lineRule="auto"/>
              <w:rPr>
                <w:szCs w:val="22"/>
                <w:lang w:val="el-GR"/>
              </w:rPr>
            </w:pPr>
            <w:r>
              <w:rPr>
                <w:szCs w:val="22"/>
                <w:lang w:val="el-GR"/>
              </w:rPr>
              <w:t>12</w:t>
            </w:r>
            <w:r w:rsidR="00E74CC0">
              <w:rPr>
                <w:szCs w:val="22"/>
                <w:lang w:val="en-US"/>
              </w:rPr>
              <w:t> </w:t>
            </w:r>
            <w:r>
              <w:rPr>
                <w:szCs w:val="22"/>
                <w:lang w:val="el-GR"/>
              </w:rPr>
              <w:t>ετών και άνω</w:t>
            </w:r>
          </w:p>
        </w:tc>
        <w:tc>
          <w:tcPr>
            <w:tcW w:w="5524" w:type="dxa"/>
          </w:tcPr>
          <w:p w14:paraId="45A8A4EB" w14:textId="7407F696" w:rsidR="00405258" w:rsidRPr="00594A57" w:rsidRDefault="00405258" w:rsidP="005C4939">
            <w:pPr>
              <w:keepNext/>
              <w:tabs>
                <w:tab w:val="clear" w:pos="567"/>
              </w:tabs>
              <w:spacing w:line="240" w:lineRule="auto"/>
              <w:rPr>
                <w:szCs w:val="22"/>
                <w:lang w:val="el-GR"/>
              </w:rPr>
            </w:pPr>
            <w:r>
              <w:rPr>
                <w:szCs w:val="22"/>
                <w:lang w:val="el-GR"/>
              </w:rPr>
              <w:t>10 </w:t>
            </w:r>
            <w:r>
              <w:rPr>
                <w:szCs w:val="22"/>
                <w:lang w:val="en-US"/>
              </w:rPr>
              <w:t>mg</w:t>
            </w:r>
            <w:r>
              <w:rPr>
                <w:szCs w:val="22"/>
                <w:lang w:val="el-GR"/>
              </w:rPr>
              <w:t xml:space="preserve"> </w:t>
            </w:r>
            <w:r w:rsidR="0091163C">
              <w:rPr>
                <w:szCs w:val="22"/>
                <w:lang w:val="el-GR"/>
              </w:rPr>
              <w:t xml:space="preserve">/ </w:t>
            </w:r>
            <w:r w:rsidR="0091163C" w:rsidRPr="0066073A">
              <w:rPr>
                <w:szCs w:val="22"/>
                <w:lang w:val="el-GR"/>
              </w:rPr>
              <w:t>2</w:t>
            </w:r>
            <w:r w:rsidR="0043543E">
              <w:rPr>
                <w:szCs w:val="22"/>
                <w:lang w:val="en-US"/>
              </w:rPr>
              <w:t> </w:t>
            </w:r>
            <w:r w:rsidR="0091163C">
              <w:rPr>
                <w:szCs w:val="22"/>
                <w:lang w:val="en-US"/>
              </w:rPr>
              <w:t>ml</w:t>
            </w:r>
            <w:r w:rsidR="0091163C" w:rsidRPr="0066073A">
              <w:rPr>
                <w:szCs w:val="22"/>
                <w:lang w:val="el-GR"/>
              </w:rPr>
              <w:t xml:space="preserve"> </w:t>
            </w:r>
            <w:r>
              <w:rPr>
                <w:szCs w:val="22"/>
                <w:lang w:val="el-GR"/>
              </w:rPr>
              <w:t>δύο φορές την ημέρα</w:t>
            </w:r>
          </w:p>
        </w:tc>
      </w:tr>
      <w:tr w:rsidR="00E57F6B" w:rsidRPr="00A03C29" w14:paraId="65FC17B6" w14:textId="77777777" w:rsidTr="00E74CC0">
        <w:tc>
          <w:tcPr>
            <w:tcW w:w="3537" w:type="dxa"/>
          </w:tcPr>
          <w:p w14:paraId="2E2607ED" w14:textId="324141AE" w:rsidR="00405258" w:rsidRPr="00276FB7" w:rsidRDefault="00405258" w:rsidP="005C4939">
            <w:pPr>
              <w:keepNext/>
              <w:tabs>
                <w:tab w:val="clear" w:pos="567"/>
              </w:tabs>
              <w:spacing w:line="240" w:lineRule="auto"/>
              <w:rPr>
                <w:szCs w:val="22"/>
                <w:lang w:val="el-GR"/>
              </w:rPr>
            </w:pPr>
            <w:r>
              <w:rPr>
                <w:szCs w:val="22"/>
                <w:lang w:val="el-GR"/>
              </w:rPr>
              <w:t>6</w:t>
            </w:r>
            <w:r w:rsidR="00E74CC0">
              <w:rPr>
                <w:szCs w:val="22"/>
                <w:lang w:val="en-US"/>
              </w:rPr>
              <w:t> </w:t>
            </w:r>
            <w:r>
              <w:rPr>
                <w:szCs w:val="22"/>
                <w:lang w:val="el-GR"/>
              </w:rPr>
              <w:t>ετών έως κάτω των 12</w:t>
            </w:r>
            <w:r w:rsidR="00E74CC0">
              <w:rPr>
                <w:szCs w:val="22"/>
                <w:lang w:val="en-US"/>
              </w:rPr>
              <w:t> </w:t>
            </w:r>
            <w:r>
              <w:rPr>
                <w:szCs w:val="22"/>
                <w:lang w:val="el-GR"/>
              </w:rPr>
              <w:t>ετών</w:t>
            </w:r>
          </w:p>
        </w:tc>
        <w:tc>
          <w:tcPr>
            <w:tcW w:w="5524" w:type="dxa"/>
          </w:tcPr>
          <w:p w14:paraId="040ADEC0" w14:textId="2866BE38" w:rsidR="00405258" w:rsidRDefault="00405258" w:rsidP="005C4939">
            <w:pPr>
              <w:keepNext/>
              <w:tabs>
                <w:tab w:val="clear" w:pos="567"/>
              </w:tabs>
              <w:spacing w:line="240" w:lineRule="auto"/>
              <w:rPr>
                <w:szCs w:val="22"/>
                <w:lang w:val="el-GR"/>
              </w:rPr>
            </w:pPr>
            <w:r>
              <w:rPr>
                <w:szCs w:val="22"/>
                <w:lang w:val="el-GR"/>
              </w:rPr>
              <w:t>5 </w:t>
            </w:r>
            <w:r>
              <w:rPr>
                <w:szCs w:val="22"/>
                <w:lang w:val="en-US"/>
              </w:rPr>
              <w:t>mg</w:t>
            </w:r>
            <w:r>
              <w:rPr>
                <w:szCs w:val="22"/>
                <w:lang w:val="el-GR"/>
              </w:rPr>
              <w:t xml:space="preserve"> </w:t>
            </w:r>
            <w:r w:rsidR="0091163C" w:rsidRPr="0066073A">
              <w:rPr>
                <w:szCs w:val="22"/>
                <w:lang w:val="el-GR"/>
              </w:rPr>
              <w:t>/</w:t>
            </w:r>
            <w:r w:rsidR="00CC6F28" w:rsidRPr="0066073A">
              <w:rPr>
                <w:szCs w:val="22"/>
                <w:lang w:val="el-GR"/>
              </w:rPr>
              <w:t xml:space="preserve"> </w:t>
            </w:r>
            <w:r w:rsidR="0091163C" w:rsidRPr="0066073A">
              <w:rPr>
                <w:szCs w:val="22"/>
                <w:lang w:val="el-GR"/>
              </w:rPr>
              <w:t>1</w:t>
            </w:r>
            <w:r w:rsidR="0043543E">
              <w:rPr>
                <w:szCs w:val="22"/>
                <w:lang w:val="en-US"/>
              </w:rPr>
              <w:t> </w:t>
            </w:r>
            <w:r w:rsidR="0091163C">
              <w:rPr>
                <w:szCs w:val="22"/>
                <w:lang w:val="en-US"/>
              </w:rPr>
              <w:t>ml</w:t>
            </w:r>
            <w:r w:rsidR="0091163C" w:rsidRPr="0066073A">
              <w:rPr>
                <w:szCs w:val="22"/>
                <w:lang w:val="el-GR"/>
              </w:rPr>
              <w:t xml:space="preserve"> </w:t>
            </w:r>
            <w:r>
              <w:rPr>
                <w:szCs w:val="22"/>
                <w:lang w:val="el-GR"/>
              </w:rPr>
              <w:t>δύο φορές την ημέρα</w:t>
            </w:r>
          </w:p>
        </w:tc>
      </w:tr>
      <w:tr w:rsidR="00E57F6B" w:rsidRPr="00395D15" w14:paraId="786518E1" w14:textId="77777777" w:rsidTr="00E74CC0">
        <w:tc>
          <w:tcPr>
            <w:tcW w:w="3537" w:type="dxa"/>
          </w:tcPr>
          <w:p w14:paraId="7606602E" w14:textId="5AF54F49" w:rsidR="00405258" w:rsidRPr="00594A57" w:rsidRDefault="00405258" w:rsidP="005C4939">
            <w:pPr>
              <w:tabs>
                <w:tab w:val="clear" w:pos="567"/>
              </w:tabs>
              <w:spacing w:line="240" w:lineRule="auto"/>
              <w:rPr>
                <w:szCs w:val="22"/>
                <w:lang w:val="el-GR"/>
              </w:rPr>
            </w:pPr>
            <w:r>
              <w:rPr>
                <w:szCs w:val="22"/>
                <w:lang w:val="el-GR"/>
              </w:rPr>
              <w:t>6</w:t>
            </w:r>
            <w:r w:rsidR="00E74CC0">
              <w:rPr>
                <w:szCs w:val="22"/>
                <w:lang w:val="en-US"/>
              </w:rPr>
              <w:t> </w:t>
            </w:r>
            <w:r>
              <w:rPr>
                <w:szCs w:val="22"/>
                <w:lang w:val="el-GR"/>
              </w:rPr>
              <w:t>μηνών έως κάτω των 6</w:t>
            </w:r>
            <w:r w:rsidR="00E74CC0">
              <w:rPr>
                <w:szCs w:val="22"/>
                <w:lang w:val="en-US"/>
              </w:rPr>
              <w:t> </w:t>
            </w:r>
            <w:r>
              <w:rPr>
                <w:szCs w:val="22"/>
                <w:lang w:val="el-GR"/>
              </w:rPr>
              <w:t>ετών</w:t>
            </w:r>
          </w:p>
        </w:tc>
        <w:tc>
          <w:tcPr>
            <w:tcW w:w="5524" w:type="dxa"/>
          </w:tcPr>
          <w:p w14:paraId="6DA4ACB5" w14:textId="755E70AB" w:rsidR="00405258" w:rsidRPr="0043543E" w:rsidRDefault="00405258" w:rsidP="005C4939">
            <w:pPr>
              <w:tabs>
                <w:tab w:val="clear" w:pos="567"/>
              </w:tabs>
              <w:spacing w:line="240" w:lineRule="auto"/>
              <w:rPr>
                <w:szCs w:val="22"/>
                <w:lang w:val="en-US"/>
              </w:rPr>
            </w:pPr>
            <w:r>
              <w:rPr>
                <w:szCs w:val="22"/>
                <w:lang w:val="el-GR"/>
              </w:rPr>
              <w:t>8</w:t>
            </w:r>
            <w:r w:rsidR="00E74CC0">
              <w:rPr>
                <w:szCs w:val="22"/>
                <w:lang w:val="en-US"/>
              </w:rPr>
              <w:t> </w:t>
            </w:r>
            <w:r w:rsidRPr="00CD0EB9">
              <w:rPr>
                <w:szCs w:val="22"/>
                <w:lang w:val="el-GR"/>
              </w:rPr>
              <w:t>mg/m</w:t>
            </w:r>
            <w:r w:rsidRPr="00827721">
              <w:rPr>
                <w:szCs w:val="22"/>
                <w:vertAlign w:val="superscript"/>
                <w:lang w:val="el-GR"/>
              </w:rPr>
              <w:t>2</w:t>
            </w:r>
            <w:r w:rsidRPr="00CD0EB9">
              <w:rPr>
                <w:szCs w:val="22"/>
                <w:lang w:val="el-GR"/>
              </w:rPr>
              <w:t xml:space="preserve"> δύο φορές την ημέρα</w:t>
            </w:r>
            <w:r w:rsidR="0091163C" w:rsidRPr="0066073A">
              <w:rPr>
                <w:szCs w:val="22"/>
                <w:lang w:val="el-GR"/>
              </w:rPr>
              <w:t xml:space="preserve"> (</w:t>
            </w:r>
            <w:r w:rsidR="0091163C">
              <w:rPr>
                <w:szCs w:val="22"/>
                <w:lang w:val="el-GR"/>
              </w:rPr>
              <w:t>βλ. Πίνακα</w:t>
            </w:r>
            <w:r w:rsidR="0043543E">
              <w:rPr>
                <w:szCs w:val="22"/>
                <w:lang w:val="en-US"/>
              </w:rPr>
              <w:t> </w:t>
            </w:r>
            <w:r w:rsidR="0091163C">
              <w:rPr>
                <w:szCs w:val="22"/>
                <w:lang w:val="el-GR"/>
              </w:rPr>
              <w:t>3)</w:t>
            </w:r>
          </w:p>
        </w:tc>
      </w:tr>
    </w:tbl>
    <w:p w14:paraId="6B524FFD" w14:textId="77777777" w:rsidR="00405258" w:rsidRDefault="00405258" w:rsidP="005C4939">
      <w:pPr>
        <w:tabs>
          <w:tab w:val="clear" w:pos="567"/>
        </w:tabs>
        <w:spacing w:line="240" w:lineRule="auto"/>
        <w:rPr>
          <w:szCs w:val="22"/>
          <w:lang w:val="el-GR"/>
        </w:rPr>
      </w:pPr>
    </w:p>
    <w:p w14:paraId="02814055" w14:textId="77777777" w:rsidR="00595B23" w:rsidRPr="0066073A" w:rsidRDefault="00595B23" w:rsidP="005C4939">
      <w:pPr>
        <w:tabs>
          <w:tab w:val="clear" w:pos="567"/>
        </w:tabs>
        <w:spacing w:line="240" w:lineRule="auto"/>
        <w:rPr>
          <w:szCs w:val="22"/>
          <w:lang w:val="el-GR"/>
        </w:rPr>
      </w:pPr>
      <w:r w:rsidRPr="00595B23">
        <w:rPr>
          <w:szCs w:val="22"/>
          <w:lang w:val="el-GR"/>
        </w:rPr>
        <w:t>Αυτές οι δόσεις έναρξης στη GvHD μπορούν να χορηγηθούν χρησιμοποιώντας είτε το δισκίο για ασθενείς οι οποίοι μπορούν να καταπιούν τα δισκία ολόκληρα ή το πόσιμο διάλυμα</w:t>
      </w:r>
      <w:r w:rsidR="00405258">
        <w:rPr>
          <w:szCs w:val="22"/>
          <w:lang w:val="el-GR"/>
        </w:rPr>
        <w:t>.</w:t>
      </w:r>
    </w:p>
    <w:p w14:paraId="415401BE" w14:textId="77777777" w:rsidR="00AF6825" w:rsidRDefault="00AF6825" w:rsidP="005C4939">
      <w:pPr>
        <w:tabs>
          <w:tab w:val="clear" w:pos="567"/>
        </w:tabs>
        <w:spacing w:line="240" w:lineRule="auto"/>
        <w:rPr>
          <w:szCs w:val="22"/>
          <w:lang w:val="el-GR"/>
        </w:rPr>
      </w:pPr>
    </w:p>
    <w:p w14:paraId="67DE0D0C" w14:textId="1BB083B4" w:rsidR="00DF5139" w:rsidRPr="004F1CBB" w:rsidRDefault="00DF5139" w:rsidP="005C4939">
      <w:pPr>
        <w:tabs>
          <w:tab w:val="clear" w:pos="567"/>
        </w:tabs>
        <w:spacing w:line="240" w:lineRule="auto"/>
        <w:rPr>
          <w:szCs w:val="22"/>
          <w:lang w:val="el-GR"/>
        </w:rPr>
      </w:pPr>
      <w:r>
        <w:rPr>
          <w:szCs w:val="22"/>
          <w:lang w:val="el-GR"/>
        </w:rPr>
        <w:t>Ο όγκος της ρουξολιτινίμπης που θα χορηγείται δύο φορές την ημέρα όταν χρησιμοπο</w:t>
      </w:r>
      <w:r w:rsidR="001835A8">
        <w:rPr>
          <w:szCs w:val="22"/>
          <w:lang w:val="el-GR"/>
        </w:rPr>
        <w:t>ι</w:t>
      </w:r>
      <w:r>
        <w:rPr>
          <w:szCs w:val="22"/>
          <w:lang w:val="el-GR"/>
        </w:rPr>
        <w:t xml:space="preserve">είται δόση </w:t>
      </w:r>
      <w:r w:rsidR="00AF6825">
        <w:rPr>
          <w:szCs w:val="22"/>
          <w:lang w:val="el-GR"/>
        </w:rPr>
        <w:t xml:space="preserve">έναρξης </w:t>
      </w:r>
      <w:r>
        <w:rPr>
          <w:szCs w:val="22"/>
          <w:lang w:val="el-GR"/>
        </w:rPr>
        <w:t>8</w:t>
      </w:r>
      <w:r w:rsidR="00FF27E7">
        <w:rPr>
          <w:szCs w:val="22"/>
          <w:lang w:val="en-US"/>
        </w:rPr>
        <w:t> </w:t>
      </w:r>
      <w:r>
        <w:rPr>
          <w:szCs w:val="22"/>
          <w:lang w:val="en-US"/>
        </w:rPr>
        <w:t>mg</w:t>
      </w:r>
      <w:r w:rsidRPr="0066073A">
        <w:rPr>
          <w:szCs w:val="22"/>
          <w:lang w:val="el-GR"/>
        </w:rPr>
        <w:t>/</w:t>
      </w:r>
      <w:r>
        <w:rPr>
          <w:szCs w:val="22"/>
          <w:lang w:val="en-US"/>
        </w:rPr>
        <w:t>m</w:t>
      </w:r>
      <w:r w:rsidRPr="00542E7A">
        <w:rPr>
          <w:szCs w:val="22"/>
          <w:vertAlign w:val="superscript"/>
          <w:lang w:val="el-GR"/>
        </w:rPr>
        <w:t>2</w:t>
      </w:r>
      <w:r w:rsidRPr="00542E7A">
        <w:rPr>
          <w:szCs w:val="22"/>
          <w:lang w:val="el-GR"/>
        </w:rPr>
        <w:t xml:space="preserve"> </w:t>
      </w:r>
      <w:r w:rsidR="00AF6825">
        <w:rPr>
          <w:szCs w:val="22"/>
          <w:lang w:val="el-GR"/>
        </w:rPr>
        <w:t>σε ασθενείς ηλικίας κάτω των 6</w:t>
      </w:r>
      <w:r w:rsidR="00490B9C">
        <w:rPr>
          <w:szCs w:val="22"/>
          <w:lang w:val="en-US"/>
        </w:rPr>
        <w:t> </w:t>
      </w:r>
      <w:r w:rsidR="00AF6825">
        <w:rPr>
          <w:szCs w:val="22"/>
          <w:lang w:val="el-GR"/>
        </w:rPr>
        <w:t xml:space="preserve">ετών </w:t>
      </w:r>
      <w:r>
        <w:rPr>
          <w:szCs w:val="22"/>
          <w:lang w:val="el-GR"/>
        </w:rPr>
        <w:t>παρουσιάζεται στον Πίνακα</w:t>
      </w:r>
      <w:r w:rsidR="00FF27E7">
        <w:rPr>
          <w:szCs w:val="22"/>
          <w:lang w:val="en-US"/>
        </w:rPr>
        <w:t> </w:t>
      </w:r>
      <w:r w:rsidR="00AF6825">
        <w:rPr>
          <w:szCs w:val="22"/>
          <w:lang w:val="el-GR"/>
        </w:rPr>
        <w:t>3</w:t>
      </w:r>
      <w:r>
        <w:rPr>
          <w:szCs w:val="22"/>
          <w:lang w:val="el-GR"/>
        </w:rPr>
        <w:t>.</w:t>
      </w:r>
    </w:p>
    <w:p w14:paraId="331211D5" w14:textId="77777777" w:rsidR="00DF5139" w:rsidRDefault="00DF5139" w:rsidP="005C4939">
      <w:pPr>
        <w:tabs>
          <w:tab w:val="clear" w:pos="567"/>
        </w:tabs>
        <w:spacing w:line="240" w:lineRule="auto"/>
        <w:rPr>
          <w:szCs w:val="22"/>
          <w:lang w:val="el-GR"/>
        </w:rPr>
      </w:pPr>
    </w:p>
    <w:p w14:paraId="44F869B0" w14:textId="655DC0A6" w:rsidR="00DF5139" w:rsidRPr="004F1CBB" w:rsidRDefault="00DF5139" w:rsidP="005C4939">
      <w:pPr>
        <w:keepNext/>
        <w:keepLines/>
        <w:tabs>
          <w:tab w:val="clear" w:pos="567"/>
        </w:tabs>
        <w:spacing w:line="240" w:lineRule="auto"/>
        <w:ind w:left="1128" w:hanging="1128"/>
        <w:rPr>
          <w:szCs w:val="22"/>
          <w:lang w:val="el-GR"/>
        </w:rPr>
      </w:pPr>
      <w:r w:rsidRPr="00127C55">
        <w:rPr>
          <w:b/>
          <w:bCs/>
          <w:szCs w:val="22"/>
          <w:lang w:val="el-GR"/>
        </w:rPr>
        <w:t>Πίνακας</w:t>
      </w:r>
      <w:r w:rsidR="00E74CC0">
        <w:rPr>
          <w:b/>
          <w:bCs/>
          <w:szCs w:val="22"/>
          <w:lang w:val="en-US"/>
        </w:rPr>
        <w:t> </w:t>
      </w:r>
      <w:r w:rsidR="00AF6825">
        <w:rPr>
          <w:b/>
          <w:bCs/>
          <w:szCs w:val="22"/>
          <w:lang w:val="el-GR"/>
        </w:rPr>
        <w:t>3</w:t>
      </w:r>
      <w:r w:rsidRPr="00127C55">
        <w:rPr>
          <w:b/>
          <w:bCs/>
          <w:szCs w:val="22"/>
          <w:lang w:val="el-GR"/>
        </w:rPr>
        <w:tab/>
        <w:t xml:space="preserve">Όγκος </w:t>
      </w:r>
      <w:proofErr w:type="spellStart"/>
      <w:r w:rsidR="004F1CBB">
        <w:rPr>
          <w:b/>
          <w:bCs/>
          <w:szCs w:val="22"/>
          <w:lang w:val="en-US"/>
        </w:rPr>
        <w:t>Jakavi</w:t>
      </w:r>
      <w:proofErr w:type="spellEnd"/>
      <w:r w:rsidRPr="00127C55">
        <w:rPr>
          <w:b/>
          <w:bCs/>
          <w:szCs w:val="22"/>
          <w:lang w:val="el-GR"/>
        </w:rPr>
        <w:t xml:space="preserve"> </w:t>
      </w:r>
      <w:r w:rsidR="00D24280" w:rsidRPr="00D24280">
        <w:rPr>
          <w:b/>
          <w:bCs/>
          <w:szCs w:val="22"/>
          <w:lang w:val="el-GR"/>
        </w:rPr>
        <w:t xml:space="preserve">πόσιμου διαλύματος </w:t>
      </w:r>
      <w:r w:rsidRPr="00127C55">
        <w:rPr>
          <w:b/>
          <w:bCs/>
          <w:szCs w:val="22"/>
          <w:lang w:val="el-GR"/>
        </w:rPr>
        <w:t>(5</w:t>
      </w:r>
      <w:r w:rsidR="00E74CC0">
        <w:rPr>
          <w:b/>
          <w:bCs/>
          <w:szCs w:val="22"/>
          <w:lang w:val="en-US"/>
        </w:rPr>
        <w:t> </w:t>
      </w:r>
      <w:r w:rsidRPr="00127C55">
        <w:rPr>
          <w:b/>
          <w:bCs/>
          <w:szCs w:val="22"/>
          <w:lang w:val="en-US"/>
        </w:rPr>
        <w:t>mg</w:t>
      </w:r>
      <w:r w:rsidRPr="00542E7A">
        <w:rPr>
          <w:b/>
          <w:bCs/>
          <w:szCs w:val="22"/>
          <w:lang w:val="el-GR"/>
        </w:rPr>
        <w:t>/</w:t>
      </w:r>
      <w:r w:rsidRPr="00127C55">
        <w:rPr>
          <w:b/>
          <w:bCs/>
          <w:szCs w:val="22"/>
          <w:lang w:val="en-US"/>
        </w:rPr>
        <w:t>ml</w:t>
      </w:r>
      <w:r w:rsidRPr="00542E7A">
        <w:rPr>
          <w:b/>
          <w:bCs/>
          <w:szCs w:val="22"/>
          <w:lang w:val="el-GR"/>
        </w:rPr>
        <w:t>)</w:t>
      </w:r>
      <w:r w:rsidRPr="00127C55">
        <w:rPr>
          <w:b/>
          <w:bCs/>
          <w:szCs w:val="22"/>
          <w:lang w:val="el-GR"/>
        </w:rPr>
        <w:t xml:space="preserve"> που θα χορηγείται δύο φορές την ημέρα όταν χρησιμοποιείται δόση</w:t>
      </w:r>
      <w:r w:rsidR="004F1CBB" w:rsidRPr="00542E7A">
        <w:rPr>
          <w:b/>
          <w:bCs/>
          <w:szCs w:val="22"/>
          <w:lang w:val="el-GR"/>
        </w:rPr>
        <w:t xml:space="preserve"> </w:t>
      </w:r>
      <w:r w:rsidR="004F1CBB">
        <w:rPr>
          <w:b/>
          <w:bCs/>
          <w:szCs w:val="22"/>
          <w:lang w:val="el-GR"/>
        </w:rPr>
        <w:t>έναρξης</w:t>
      </w:r>
      <w:r w:rsidR="00D24280">
        <w:rPr>
          <w:b/>
          <w:bCs/>
          <w:szCs w:val="22"/>
          <w:lang w:val="el-GR"/>
        </w:rPr>
        <w:t xml:space="preserve"> </w:t>
      </w:r>
      <w:r>
        <w:rPr>
          <w:b/>
          <w:bCs/>
          <w:szCs w:val="22"/>
          <w:lang w:val="el-GR"/>
        </w:rPr>
        <w:t>8</w:t>
      </w:r>
      <w:r w:rsidR="00E74CC0">
        <w:rPr>
          <w:b/>
          <w:bCs/>
          <w:szCs w:val="22"/>
          <w:lang w:val="en-US"/>
        </w:rPr>
        <w:t> </w:t>
      </w:r>
      <w:r w:rsidRPr="00127C55">
        <w:rPr>
          <w:b/>
          <w:bCs/>
          <w:szCs w:val="22"/>
          <w:lang w:val="en-US"/>
        </w:rPr>
        <w:t>mg</w:t>
      </w:r>
      <w:r w:rsidRPr="00542E7A">
        <w:rPr>
          <w:b/>
          <w:bCs/>
          <w:szCs w:val="22"/>
          <w:lang w:val="el-GR"/>
        </w:rPr>
        <w:t>/</w:t>
      </w:r>
      <w:r w:rsidRPr="00127C55">
        <w:rPr>
          <w:b/>
          <w:bCs/>
          <w:szCs w:val="22"/>
          <w:lang w:val="en-US"/>
        </w:rPr>
        <w:t>m</w:t>
      </w:r>
      <w:r w:rsidRPr="00542E7A">
        <w:rPr>
          <w:b/>
          <w:bCs/>
          <w:szCs w:val="22"/>
          <w:vertAlign w:val="superscript"/>
          <w:lang w:val="el-GR"/>
        </w:rPr>
        <w:t>2</w:t>
      </w:r>
      <w:r w:rsidR="004F1CBB">
        <w:rPr>
          <w:b/>
          <w:bCs/>
          <w:szCs w:val="22"/>
          <w:lang w:val="el-GR"/>
        </w:rPr>
        <w:t xml:space="preserve"> σε ασθενείς κάτω των 6</w:t>
      </w:r>
      <w:r w:rsidR="00490B9C">
        <w:rPr>
          <w:b/>
          <w:bCs/>
          <w:szCs w:val="22"/>
          <w:lang w:val="en-US"/>
        </w:rPr>
        <w:t> </w:t>
      </w:r>
      <w:r w:rsidR="004F1CBB">
        <w:rPr>
          <w:b/>
          <w:bCs/>
          <w:szCs w:val="22"/>
          <w:lang w:val="el-GR"/>
        </w:rPr>
        <w:t>ετών</w:t>
      </w:r>
    </w:p>
    <w:p w14:paraId="74442AC2" w14:textId="77777777" w:rsidR="00DF5139" w:rsidRDefault="00DF5139" w:rsidP="005C4939">
      <w:pPr>
        <w:keepNext/>
        <w:tabs>
          <w:tab w:val="clear" w:pos="567"/>
        </w:tabs>
        <w:spacing w:line="240" w:lineRule="auto"/>
        <w:rPr>
          <w:szCs w:val="22"/>
          <w:lang w:val="el-GR"/>
        </w:rPr>
      </w:pPr>
    </w:p>
    <w:tbl>
      <w:tblPr>
        <w:tblStyle w:val="TableGrid"/>
        <w:tblW w:w="9060" w:type="dxa"/>
        <w:tblLayout w:type="fixed"/>
        <w:tblLook w:val="04A0" w:firstRow="1" w:lastRow="0" w:firstColumn="1" w:lastColumn="0" w:noHBand="0" w:noVBand="1"/>
      </w:tblPr>
      <w:tblGrid>
        <w:gridCol w:w="3020"/>
        <w:gridCol w:w="3020"/>
        <w:gridCol w:w="3020"/>
      </w:tblGrid>
      <w:tr w:rsidR="00DF5139" w:rsidRPr="004242D1" w14:paraId="643208A2" w14:textId="77777777" w:rsidTr="00127C55">
        <w:trPr>
          <w:cantSplit/>
        </w:trPr>
        <w:tc>
          <w:tcPr>
            <w:tcW w:w="604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2EC0E8C1" w14:textId="1F83BB40" w:rsidR="00DF5139" w:rsidRPr="004242D1" w:rsidRDefault="00DF5139" w:rsidP="005C4939">
            <w:pPr>
              <w:keepNext/>
              <w:spacing w:line="240" w:lineRule="auto"/>
              <w:jc w:val="center"/>
              <w:rPr>
                <w:rFonts w:eastAsia="Arial"/>
                <w:szCs w:val="22"/>
                <w:lang w:val="en-US"/>
              </w:rPr>
            </w:pPr>
            <w:r>
              <w:rPr>
                <w:rFonts w:eastAsia="Arial"/>
                <w:szCs w:val="22"/>
                <w:lang w:val="el-GR"/>
              </w:rPr>
              <w:t>Επιφάνεια σώματος</w:t>
            </w:r>
            <w:r>
              <w:rPr>
                <w:rFonts w:eastAsia="Arial"/>
                <w:szCs w:val="22"/>
                <w:lang w:val="en-US"/>
              </w:rPr>
              <w:t xml:space="preserve"> (</w:t>
            </w:r>
            <w:r w:rsidRPr="004242D1">
              <w:rPr>
                <w:rFonts w:eastAsia="Arial"/>
                <w:szCs w:val="22"/>
                <w:lang w:val="en-US"/>
              </w:rPr>
              <w:t>BSA</w:t>
            </w:r>
            <w:r>
              <w:rPr>
                <w:rFonts w:eastAsia="Arial"/>
                <w:szCs w:val="22"/>
                <w:lang w:val="en-US"/>
              </w:rPr>
              <w:t>)</w:t>
            </w:r>
            <w:r w:rsidRPr="004242D1">
              <w:rPr>
                <w:rFonts w:eastAsia="Arial"/>
                <w:szCs w:val="22"/>
                <w:lang w:val="en-US"/>
              </w:rPr>
              <w:t xml:space="preserve"> (m</w:t>
            </w:r>
            <w:r w:rsidRPr="004242D1">
              <w:rPr>
                <w:rFonts w:eastAsia="Arial"/>
                <w:szCs w:val="22"/>
                <w:vertAlign w:val="superscript"/>
                <w:lang w:val="en-US"/>
              </w:rPr>
              <w:t>2</w:t>
            </w:r>
            <w:r w:rsidRPr="004242D1">
              <w:rPr>
                <w:rFonts w:eastAsia="Arial"/>
                <w:szCs w:val="22"/>
                <w:lang w:val="en-US"/>
              </w:rPr>
              <w:t>)</w:t>
            </w:r>
          </w:p>
        </w:tc>
        <w:tc>
          <w:tcPr>
            <w:tcW w:w="3020" w:type="dxa"/>
            <w:tcBorders>
              <w:top w:val="single" w:sz="4" w:space="0" w:color="auto"/>
              <w:left w:val="nil"/>
              <w:bottom w:val="single" w:sz="8" w:space="0" w:color="auto"/>
              <w:right w:val="single" w:sz="8" w:space="0" w:color="auto"/>
            </w:tcBorders>
            <w:tcMar>
              <w:left w:w="108" w:type="dxa"/>
              <w:right w:w="108" w:type="dxa"/>
            </w:tcMar>
          </w:tcPr>
          <w:p w14:paraId="39AE063C" w14:textId="33C8D5B7" w:rsidR="00DF5139" w:rsidRPr="004242D1" w:rsidRDefault="00DF5139" w:rsidP="005C4939">
            <w:pPr>
              <w:keepNext/>
              <w:spacing w:line="240" w:lineRule="auto"/>
              <w:jc w:val="center"/>
              <w:rPr>
                <w:rFonts w:eastAsia="Arial"/>
                <w:szCs w:val="22"/>
                <w:lang w:val="en-US"/>
              </w:rPr>
            </w:pPr>
            <w:r>
              <w:rPr>
                <w:rFonts w:eastAsia="Arial"/>
                <w:szCs w:val="22"/>
                <w:lang w:val="el-GR"/>
              </w:rPr>
              <w:t>Όγκος</w:t>
            </w:r>
            <w:r w:rsidRPr="004242D1">
              <w:rPr>
                <w:rFonts w:eastAsia="Arial"/>
                <w:szCs w:val="22"/>
                <w:lang w:val="en-US"/>
              </w:rPr>
              <w:t xml:space="preserve"> (m</w:t>
            </w:r>
            <w:r>
              <w:rPr>
                <w:rFonts w:eastAsia="Arial"/>
                <w:szCs w:val="22"/>
                <w:lang w:val="en-US"/>
              </w:rPr>
              <w:t>l</w:t>
            </w:r>
            <w:r w:rsidRPr="004242D1">
              <w:rPr>
                <w:rFonts w:eastAsia="Arial"/>
                <w:szCs w:val="22"/>
                <w:lang w:val="en-US"/>
              </w:rPr>
              <w:t>)</w:t>
            </w:r>
          </w:p>
        </w:tc>
      </w:tr>
      <w:tr w:rsidR="00DF5139" w:rsidRPr="004242D1" w14:paraId="64740467" w14:textId="77777777" w:rsidTr="00127C55">
        <w:trPr>
          <w:cantSplit/>
        </w:trPr>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6E820AB6" w14:textId="1A8F7889" w:rsidR="00DF5139" w:rsidRPr="00E74CC0" w:rsidRDefault="00DF5139" w:rsidP="005C4939">
            <w:pPr>
              <w:keepNext/>
              <w:spacing w:line="240" w:lineRule="auto"/>
              <w:jc w:val="center"/>
              <w:rPr>
                <w:rFonts w:eastAsia="Arial"/>
                <w:szCs w:val="22"/>
                <w:lang w:val="el-GR"/>
              </w:rPr>
            </w:pPr>
            <w:r>
              <w:rPr>
                <w:rFonts w:eastAsia="Arial"/>
                <w:szCs w:val="22"/>
                <w:lang w:val="el-GR"/>
              </w:rPr>
              <w:t>Ελάχιστη</w:t>
            </w:r>
          </w:p>
        </w:tc>
        <w:tc>
          <w:tcPr>
            <w:tcW w:w="3020" w:type="dxa"/>
            <w:tcBorders>
              <w:top w:val="nil"/>
              <w:left w:val="single" w:sz="8" w:space="0" w:color="auto"/>
              <w:bottom w:val="single" w:sz="4" w:space="0" w:color="auto"/>
              <w:right w:val="single" w:sz="8" w:space="0" w:color="auto"/>
            </w:tcBorders>
            <w:tcMar>
              <w:left w:w="108" w:type="dxa"/>
              <w:right w:w="108" w:type="dxa"/>
            </w:tcMar>
          </w:tcPr>
          <w:p w14:paraId="0DE1DC7C" w14:textId="71B61720" w:rsidR="00DF5139" w:rsidRPr="00E74CC0" w:rsidRDefault="00DF5139" w:rsidP="005C4939">
            <w:pPr>
              <w:keepNext/>
              <w:spacing w:line="240" w:lineRule="auto"/>
              <w:jc w:val="center"/>
              <w:rPr>
                <w:rFonts w:eastAsia="Arial"/>
                <w:szCs w:val="22"/>
                <w:lang w:val="el-GR"/>
              </w:rPr>
            </w:pPr>
            <w:r>
              <w:rPr>
                <w:rFonts w:eastAsia="Arial"/>
                <w:szCs w:val="22"/>
                <w:lang w:val="el-GR"/>
              </w:rPr>
              <w:t>Μέγιστη</w:t>
            </w:r>
          </w:p>
        </w:tc>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2CD437F9" w14:textId="77777777" w:rsidR="00DF5139" w:rsidRPr="004242D1" w:rsidRDefault="00DF5139" w:rsidP="005C4939">
            <w:pPr>
              <w:keepNext/>
              <w:spacing w:line="240" w:lineRule="auto"/>
              <w:jc w:val="center"/>
              <w:rPr>
                <w:rFonts w:eastAsia="Arial"/>
                <w:szCs w:val="22"/>
                <w:lang w:val="en-US"/>
              </w:rPr>
            </w:pPr>
          </w:p>
        </w:tc>
      </w:tr>
      <w:tr w:rsidR="00DF5139" w:rsidRPr="004242D1" w14:paraId="6FD702C1"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1D9BF0E" w14:textId="4C9E5FD3" w:rsidR="00DF5139" w:rsidRPr="004242D1" w:rsidRDefault="00DF5139" w:rsidP="005C4939">
            <w:pPr>
              <w:keepNext/>
              <w:spacing w:line="240" w:lineRule="auto"/>
              <w:jc w:val="center"/>
              <w:rPr>
                <w:rFonts w:eastAsia="Arial"/>
                <w:szCs w:val="22"/>
                <w:lang w:val="en-US"/>
              </w:rPr>
            </w:pPr>
            <w:r>
              <w:rPr>
                <w:rFonts w:eastAsia="Arial"/>
                <w:szCs w:val="22"/>
                <w:lang w:val="en-US"/>
              </w:rPr>
              <w:t>0,16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9835B8C" w14:textId="1F2A978B" w:rsidR="00DF5139" w:rsidRPr="004242D1" w:rsidRDefault="00DF5139" w:rsidP="005C4939">
            <w:pPr>
              <w:keepNext/>
              <w:spacing w:line="240" w:lineRule="auto"/>
              <w:jc w:val="center"/>
              <w:rPr>
                <w:rFonts w:eastAsia="Arial"/>
                <w:szCs w:val="22"/>
                <w:lang w:val="en-US"/>
              </w:rPr>
            </w:pPr>
            <w:r>
              <w:rPr>
                <w:rFonts w:eastAsia="Arial"/>
                <w:szCs w:val="22"/>
                <w:lang w:val="en-US"/>
              </w:rPr>
              <w:t>0,21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F5BCD12" w14:textId="4A7B0A6E" w:rsidR="00DF5139" w:rsidRPr="004242D1" w:rsidRDefault="00DF5139" w:rsidP="005C4939">
            <w:pPr>
              <w:keepNext/>
              <w:spacing w:line="240" w:lineRule="auto"/>
              <w:jc w:val="center"/>
              <w:rPr>
                <w:rFonts w:eastAsia="Arial"/>
                <w:szCs w:val="22"/>
                <w:lang w:val="en-US"/>
              </w:rPr>
            </w:pPr>
            <w:r>
              <w:rPr>
                <w:rFonts w:eastAsia="Arial"/>
                <w:szCs w:val="22"/>
                <w:lang w:val="en-US"/>
              </w:rPr>
              <w:t>0,3</w:t>
            </w:r>
          </w:p>
        </w:tc>
      </w:tr>
      <w:tr w:rsidR="00DF5139" w:rsidRPr="004242D1" w14:paraId="6CF2B1DD"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6919070" w14:textId="1D36FFDD" w:rsidR="00DF5139" w:rsidRPr="00490B9C" w:rsidRDefault="00DF5139" w:rsidP="005C4939">
            <w:pPr>
              <w:keepNext/>
              <w:spacing w:line="240" w:lineRule="auto"/>
              <w:jc w:val="center"/>
              <w:rPr>
                <w:rFonts w:eastAsia="Arial"/>
                <w:szCs w:val="22"/>
                <w:lang w:val="el-GR"/>
              </w:rPr>
            </w:pPr>
            <w:r w:rsidRPr="004242D1">
              <w:rPr>
                <w:rFonts w:eastAsia="Arial"/>
                <w:szCs w:val="22"/>
                <w:lang w:val="en-US"/>
              </w:rPr>
              <w:t>0</w:t>
            </w:r>
            <w:r>
              <w:rPr>
                <w:rFonts w:eastAsia="Arial"/>
                <w:szCs w:val="22"/>
                <w:lang w:val="en-US"/>
              </w:rPr>
              <w:t>,2</w:t>
            </w:r>
            <w:r w:rsidR="004F1CBB">
              <w:rPr>
                <w:rFonts w:eastAsia="Arial"/>
                <w:szCs w:val="22"/>
                <w:lang w:val="el-GR"/>
              </w:rPr>
              <w:t>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95EE8F0" w14:textId="71247787"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,28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91B0746" w14:textId="01B174BC" w:rsidR="00DF5139" w:rsidRPr="004242D1" w:rsidRDefault="00DF5139" w:rsidP="005C4939">
            <w:pPr>
              <w:keepNext/>
              <w:spacing w:line="240" w:lineRule="auto"/>
              <w:jc w:val="center"/>
              <w:rPr>
                <w:rFonts w:eastAsia="Arial"/>
                <w:szCs w:val="22"/>
                <w:lang w:val="en-US"/>
              </w:rPr>
            </w:pPr>
            <w:r>
              <w:rPr>
                <w:rFonts w:eastAsia="Arial"/>
                <w:szCs w:val="22"/>
                <w:lang w:val="en-US"/>
              </w:rPr>
              <w:t>0,4</w:t>
            </w:r>
          </w:p>
        </w:tc>
      </w:tr>
      <w:tr w:rsidR="00DF5139" w:rsidRPr="004242D1" w14:paraId="74E953A8"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59E5649" w14:textId="100E476E"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,29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660F0AF" w14:textId="6A43E633"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,34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FFE2BF7" w14:textId="2DD8455B" w:rsidR="00DF5139" w:rsidRPr="004242D1" w:rsidRDefault="00DF5139" w:rsidP="005C4939">
            <w:pPr>
              <w:keepNext/>
              <w:spacing w:line="240" w:lineRule="auto"/>
              <w:jc w:val="center"/>
              <w:rPr>
                <w:rFonts w:eastAsia="Arial"/>
                <w:szCs w:val="22"/>
                <w:lang w:val="en-US"/>
              </w:rPr>
            </w:pPr>
            <w:r>
              <w:rPr>
                <w:rFonts w:eastAsia="Arial"/>
                <w:szCs w:val="22"/>
                <w:lang w:val="en-US"/>
              </w:rPr>
              <w:t>0,5</w:t>
            </w:r>
          </w:p>
        </w:tc>
      </w:tr>
      <w:tr w:rsidR="00DF5139" w:rsidRPr="004242D1" w14:paraId="6C46686B"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63B4553" w14:textId="166B901E"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,35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ADF4D35" w14:textId="69FB970A"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,40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3A1ABBF" w14:textId="05F02089" w:rsidR="00DF5139" w:rsidRPr="004242D1" w:rsidRDefault="00DF5139" w:rsidP="005C4939">
            <w:pPr>
              <w:keepNext/>
              <w:spacing w:line="240" w:lineRule="auto"/>
              <w:jc w:val="center"/>
              <w:rPr>
                <w:rFonts w:eastAsia="Arial"/>
                <w:szCs w:val="22"/>
                <w:lang w:val="en-US"/>
              </w:rPr>
            </w:pPr>
            <w:r>
              <w:rPr>
                <w:rFonts w:eastAsia="Arial"/>
                <w:szCs w:val="22"/>
                <w:lang w:val="en-US"/>
              </w:rPr>
              <w:t>0,6</w:t>
            </w:r>
          </w:p>
        </w:tc>
      </w:tr>
      <w:tr w:rsidR="00DF5139" w:rsidRPr="004242D1" w14:paraId="7C9D2EA0"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420CD40" w14:textId="4E694780"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,41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96EFE2B" w14:textId="04829380"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,46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219A35F" w14:textId="7C2A3789" w:rsidR="00DF5139" w:rsidRPr="004242D1" w:rsidRDefault="00DF5139" w:rsidP="005C4939">
            <w:pPr>
              <w:keepNext/>
              <w:spacing w:line="240" w:lineRule="auto"/>
              <w:jc w:val="center"/>
              <w:rPr>
                <w:rFonts w:eastAsia="Arial"/>
                <w:szCs w:val="22"/>
                <w:lang w:val="en-US"/>
              </w:rPr>
            </w:pPr>
            <w:r>
              <w:rPr>
                <w:rFonts w:eastAsia="Arial"/>
                <w:szCs w:val="22"/>
                <w:lang w:val="en-US"/>
              </w:rPr>
              <w:t>0,7</w:t>
            </w:r>
          </w:p>
        </w:tc>
      </w:tr>
      <w:tr w:rsidR="00DF5139" w:rsidRPr="004242D1" w14:paraId="5186BDE3"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512BC64" w14:textId="26C7F35F"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,47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AD2235E" w14:textId="2EF1F02F"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,5</w:t>
            </w:r>
            <w:r w:rsidRPr="004242D1">
              <w:rPr>
                <w:rFonts w:eastAsia="Arial"/>
                <w:szCs w:val="22"/>
                <w:lang w:val="en-US"/>
              </w:rPr>
              <w:t>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AA39B39" w14:textId="6189E83A" w:rsidR="00DF5139" w:rsidRPr="004242D1" w:rsidRDefault="00DF5139" w:rsidP="005C4939">
            <w:pPr>
              <w:keepNext/>
              <w:spacing w:line="240" w:lineRule="auto"/>
              <w:jc w:val="center"/>
              <w:rPr>
                <w:rFonts w:eastAsia="Arial"/>
                <w:szCs w:val="22"/>
                <w:lang w:val="en-US"/>
              </w:rPr>
            </w:pPr>
            <w:r>
              <w:rPr>
                <w:rFonts w:eastAsia="Arial"/>
                <w:szCs w:val="22"/>
                <w:lang w:val="en-US"/>
              </w:rPr>
              <w:t>0,8</w:t>
            </w:r>
          </w:p>
        </w:tc>
      </w:tr>
      <w:tr w:rsidR="00DF5139" w:rsidRPr="004242D1" w14:paraId="4BBE5111"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92F81AF" w14:textId="0B655778" w:rsidR="00DF5139" w:rsidRPr="004242D1" w:rsidRDefault="00DF5139" w:rsidP="005C4939">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,5</w:t>
            </w:r>
            <w:r w:rsidRPr="004242D1">
              <w:rPr>
                <w:rFonts w:eastAsia="Arial"/>
                <w:szCs w:val="22"/>
                <w:lang w:val="en-US"/>
              </w:rPr>
              <w:t>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E8EF6B4" w14:textId="260806AB" w:rsidR="00DF5139" w:rsidRPr="004242D1" w:rsidRDefault="00DF5139" w:rsidP="005C4939">
            <w:pPr>
              <w:keepNext/>
              <w:spacing w:line="240" w:lineRule="auto"/>
              <w:jc w:val="center"/>
              <w:rPr>
                <w:rFonts w:eastAsia="Arial"/>
                <w:szCs w:val="22"/>
                <w:lang w:val="en-US"/>
              </w:rPr>
            </w:pPr>
            <w:r>
              <w:rPr>
                <w:rFonts w:eastAsia="Arial"/>
                <w:szCs w:val="22"/>
                <w:lang w:val="en-US"/>
              </w:rPr>
              <w:t>0,59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D9B5950" w14:textId="0DE779F0" w:rsidR="00DF5139" w:rsidRPr="004242D1" w:rsidRDefault="00DF5139" w:rsidP="005C4939">
            <w:pPr>
              <w:keepNext/>
              <w:spacing w:line="240" w:lineRule="auto"/>
              <w:jc w:val="center"/>
              <w:rPr>
                <w:rFonts w:eastAsia="Arial"/>
                <w:szCs w:val="22"/>
                <w:lang w:val="en-US"/>
              </w:rPr>
            </w:pPr>
            <w:r>
              <w:rPr>
                <w:rFonts w:eastAsia="Arial"/>
                <w:szCs w:val="22"/>
                <w:lang w:val="en-US"/>
              </w:rPr>
              <w:t>0,9</w:t>
            </w:r>
          </w:p>
        </w:tc>
      </w:tr>
      <w:tr w:rsidR="00DF5139" w:rsidRPr="004242D1" w14:paraId="6D8DAE83"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F38CE84" w14:textId="7C210659" w:rsidR="00DF5139" w:rsidRPr="004242D1" w:rsidRDefault="00DF5139" w:rsidP="005C4939">
            <w:pPr>
              <w:keepNext/>
              <w:spacing w:line="240" w:lineRule="auto"/>
              <w:jc w:val="center"/>
              <w:rPr>
                <w:rFonts w:eastAsia="Arial"/>
                <w:szCs w:val="22"/>
                <w:lang w:val="en-US"/>
              </w:rPr>
            </w:pPr>
            <w:r>
              <w:rPr>
                <w:rFonts w:eastAsia="Arial"/>
                <w:szCs w:val="22"/>
                <w:lang w:val="en-US"/>
              </w:rPr>
              <w:t>0,60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15799E3" w14:textId="16DF4CA2" w:rsidR="00DF5139" w:rsidRPr="004242D1" w:rsidRDefault="00DF5139" w:rsidP="005C4939">
            <w:pPr>
              <w:keepNext/>
              <w:spacing w:line="240" w:lineRule="auto"/>
              <w:jc w:val="center"/>
              <w:rPr>
                <w:rFonts w:eastAsia="Arial"/>
                <w:szCs w:val="22"/>
                <w:lang w:val="en-US"/>
              </w:rPr>
            </w:pPr>
            <w:r>
              <w:rPr>
                <w:rFonts w:eastAsia="Arial"/>
                <w:szCs w:val="22"/>
                <w:lang w:val="en-US"/>
              </w:rPr>
              <w:t>0,65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8B75D93" w14:textId="6929387D" w:rsidR="00DF5139" w:rsidRPr="004242D1" w:rsidRDefault="00DF5139" w:rsidP="005C4939">
            <w:pPr>
              <w:keepNext/>
              <w:spacing w:line="240" w:lineRule="auto"/>
              <w:jc w:val="center"/>
              <w:rPr>
                <w:rFonts w:eastAsia="Arial"/>
                <w:szCs w:val="22"/>
                <w:lang w:val="en-US"/>
              </w:rPr>
            </w:pPr>
            <w:r>
              <w:rPr>
                <w:rFonts w:eastAsia="Arial"/>
                <w:szCs w:val="22"/>
                <w:lang w:val="en-US"/>
              </w:rPr>
              <w:t>1,0</w:t>
            </w:r>
          </w:p>
        </w:tc>
      </w:tr>
      <w:tr w:rsidR="00DF5139" w:rsidRPr="004242D1" w14:paraId="2F547B1C"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F6CB6D2" w14:textId="1F8032B8" w:rsidR="00DF5139" w:rsidRPr="004242D1" w:rsidRDefault="00DF5139" w:rsidP="005C4939">
            <w:pPr>
              <w:keepNext/>
              <w:spacing w:line="240" w:lineRule="auto"/>
              <w:jc w:val="center"/>
              <w:rPr>
                <w:rFonts w:eastAsia="Arial"/>
                <w:szCs w:val="22"/>
                <w:lang w:val="en-US"/>
              </w:rPr>
            </w:pPr>
            <w:r>
              <w:rPr>
                <w:rFonts w:eastAsia="Arial"/>
                <w:szCs w:val="22"/>
                <w:lang w:val="en-US"/>
              </w:rPr>
              <w:t>0,66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8AE9166" w14:textId="316A5223" w:rsidR="00DF5139" w:rsidRPr="004242D1" w:rsidRDefault="00DF5139" w:rsidP="005C4939">
            <w:pPr>
              <w:keepNext/>
              <w:spacing w:line="240" w:lineRule="auto"/>
              <w:jc w:val="center"/>
              <w:rPr>
                <w:rFonts w:eastAsia="Arial"/>
                <w:szCs w:val="22"/>
                <w:lang w:val="en-US"/>
              </w:rPr>
            </w:pPr>
            <w:r>
              <w:rPr>
                <w:rFonts w:eastAsia="Arial"/>
                <w:szCs w:val="22"/>
                <w:lang w:val="en-US"/>
              </w:rPr>
              <w:t>0,71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C0CBA51" w14:textId="7745D0C2" w:rsidR="00DF5139" w:rsidRDefault="00DF5139" w:rsidP="005C4939">
            <w:pPr>
              <w:keepNext/>
              <w:spacing w:line="240" w:lineRule="auto"/>
              <w:jc w:val="center"/>
              <w:rPr>
                <w:rFonts w:eastAsia="Arial"/>
                <w:szCs w:val="22"/>
                <w:lang w:val="en-US"/>
              </w:rPr>
            </w:pPr>
            <w:r>
              <w:rPr>
                <w:rFonts w:eastAsia="Arial"/>
                <w:szCs w:val="22"/>
                <w:lang w:val="en-US"/>
              </w:rPr>
              <w:t>1,1</w:t>
            </w:r>
          </w:p>
        </w:tc>
      </w:tr>
      <w:tr w:rsidR="00DF5139" w:rsidRPr="004242D1" w14:paraId="3D7F52F4"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703B82A" w14:textId="59D6556E" w:rsidR="00DF5139" w:rsidRPr="004242D1" w:rsidRDefault="00DF5139" w:rsidP="005C4939">
            <w:pPr>
              <w:keepNext/>
              <w:spacing w:line="240" w:lineRule="auto"/>
              <w:jc w:val="center"/>
              <w:rPr>
                <w:rFonts w:eastAsia="Arial"/>
                <w:szCs w:val="22"/>
                <w:lang w:val="en-US"/>
              </w:rPr>
            </w:pPr>
            <w:r>
              <w:rPr>
                <w:rFonts w:eastAsia="Arial"/>
                <w:szCs w:val="22"/>
                <w:lang w:val="en-US"/>
              </w:rPr>
              <w:t>0,72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4BCF8AD" w14:textId="0FD2CFF3" w:rsidR="00DF5139" w:rsidRPr="004242D1" w:rsidRDefault="00DF5139" w:rsidP="005C4939">
            <w:pPr>
              <w:keepNext/>
              <w:spacing w:line="240" w:lineRule="auto"/>
              <w:jc w:val="center"/>
              <w:rPr>
                <w:rFonts w:eastAsia="Arial"/>
                <w:szCs w:val="22"/>
                <w:lang w:val="en-US"/>
              </w:rPr>
            </w:pPr>
            <w:r>
              <w:rPr>
                <w:rFonts w:eastAsia="Arial"/>
                <w:szCs w:val="22"/>
                <w:lang w:val="en-US"/>
              </w:rPr>
              <w:t>0,78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09CE163" w14:textId="152C9AF5" w:rsidR="00DF5139" w:rsidRDefault="00DF5139" w:rsidP="005C4939">
            <w:pPr>
              <w:keepNext/>
              <w:spacing w:line="240" w:lineRule="auto"/>
              <w:jc w:val="center"/>
              <w:rPr>
                <w:rFonts w:eastAsia="Arial"/>
                <w:szCs w:val="22"/>
                <w:lang w:val="en-US"/>
              </w:rPr>
            </w:pPr>
            <w:r>
              <w:rPr>
                <w:rFonts w:eastAsia="Arial"/>
                <w:szCs w:val="22"/>
                <w:lang w:val="en-US"/>
              </w:rPr>
              <w:t>1,2</w:t>
            </w:r>
          </w:p>
        </w:tc>
      </w:tr>
      <w:tr w:rsidR="00DF5139" w:rsidRPr="004242D1" w14:paraId="7C20C692"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89E3920" w14:textId="168D88C0" w:rsidR="00DF5139" w:rsidRPr="00490B9C" w:rsidRDefault="00DF5139" w:rsidP="005C4939">
            <w:pPr>
              <w:keepNext/>
              <w:spacing w:line="240" w:lineRule="auto"/>
              <w:jc w:val="center"/>
              <w:rPr>
                <w:rFonts w:eastAsia="Arial"/>
                <w:szCs w:val="22"/>
                <w:lang w:val="el-GR"/>
              </w:rPr>
            </w:pPr>
            <w:r>
              <w:rPr>
                <w:rFonts w:eastAsia="Arial"/>
                <w:szCs w:val="22"/>
                <w:lang w:val="en-US"/>
              </w:rPr>
              <w:t>0,7</w:t>
            </w:r>
            <w:r w:rsidR="004F1CBB">
              <w:rPr>
                <w:rFonts w:eastAsia="Arial"/>
                <w:szCs w:val="22"/>
                <w:lang w:val="el-GR"/>
              </w:rPr>
              <w:t>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9025C56" w14:textId="44A59BE2" w:rsidR="00DF5139" w:rsidRPr="004242D1" w:rsidRDefault="00DF5139" w:rsidP="005C4939">
            <w:pPr>
              <w:keepNext/>
              <w:spacing w:line="240" w:lineRule="auto"/>
              <w:jc w:val="center"/>
              <w:rPr>
                <w:rFonts w:eastAsia="Arial"/>
                <w:szCs w:val="22"/>
                <w:lang w:val="en-US"/>
              </w:rPr>
            </w:pPr>
            <w:r>
              <w:rPr>
                <w:rFonts w:eastAsia="Arial"/>
                <w:szCs w:val="22"/>
                <w:lang w:val="en-US"/>
              </w:rPr>
              <w:t>0,84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A9D35AA" w14:textId="7B77CFC3" w:rsidR="00DF5139" w:rsidRDefault="00DF5139" w:rsidP="005C4939">
            <w:pPr>
              <w:keepNext/>
              <w:spacing w:line="240" w:lineRule="auto"/>
              <w:jc w:val="center"/>
              <w:rPr>
                <w:rFonts w:eastAsia="Arial"/>
                <w:szCs w:val="22"/>
                <w:lang w:val="en-US"/>
              </w:rPr>
            </w:pPr>
            <w:r>
              <w:rPr>
                <w:rFonts w:eastAsia="Arial"/>
                <w:szCs w:val="22"/>
                <w:lang w:val="en-US"/>
              </w:rPr>
              <w:t>1,3</w:t>
            </w:r>
          </w:p>
        </w:tc>
      </w:tr>
      <w:tr w:rsidR="00DF5139" w:rsidRPr="004242D1" w14:paraId="04475C07"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06ECD26" w14:textId="35C56601" w:rsidR="00DF5139" w:rsidRPr="004242D1" w:rsidRDefault="00DF5139" w:rsidP="005C4939">
            <w:pPr>
              <w:keepNext/>
              <w:spacing w:line="240" w:lineRule="auto"/>
              <w:jc w:val="center"/>
              <w:rPr>
                <w:rFonts w:eastAsia="Arial"/>
                <w:szCs w:val="22"/>
                <w:lang w:val="en-US"/>
              </w:rPr>
            </w:pPr>
            <w:r>
              <w:rPr>
                <w:rFonts w:eastAsia="Arial"/>
                <w:szCs w:val="22"/>
                <w:lang w:val="en-US"/>
              </w:rPr>
              <w:t>0,85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5C0D2E5" w14:textId="07825C53" w:rsidR="00DF5139" w:rsidRPr="004242D1" w:rsidRDefault="00DF5139" w:rsidP="005C4939">
            <w:pPr>
              <w:keepNext/>
              <w:spacing w:line="240" w:lineRule="auto"/>
              <w:jc w:val="center"/>
              <w:rPr>
                <w:rFonts w:eastAsia="Arial"/>
                <w:szCs w:val="22"/>
                <w:lang w:val="en-US"/>
              </w:rPr>
            </w:pPr>
            <w:r>
              <w:rPr>
                <w:rFonts w:eastAsia="Arial"/>
                <w:szCs w:val="22"/>
                <w:lang w:val="en-US"/>
              </w:rPr>
              <w:t>0,90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167557C" w14:textId="03C81088" w:rsidR="00DF5139" w:rsidRDefault="00DF5139" w:rsidP="005C4939">
            <w:pPr>
              <w:keepNext/>
              <w:spacing w:line="240" w:lineRule="auto"/>
              <w:jc w:val="center"/>
              <w:rPr>
                <w:rFonts w:eastAsia="Arial"/>
                <w:szCs w:val="22"/>
                <w:lang w:val="en-US"/>
              </w:rPr>
            </w:pPr>
            <w:r>
              <w:rPr>
                <w:rFonts w:eastAsia="Arial"/>
                <w:szCs w:val="22"/>
                <w:lang w:val="en-US"/>
              </w:rPr>
              <w:t>1,4</w:t>
            </w:r>
          </w:p>
        </w:tc>
      </w:tr>
      <w:tr w:rsidR="00DF5139" w:rsidRPr="004242D1" w14:paraId="375925CD"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0A23430" w14:textId="4E500F0A" w:rsidR="00DF5139" w:rsidRPr="004242D1" w:rsidRDefault="00DF5139" w:rsidP="005C4939">
            <w:pPr>
              <w:keepNext/>
              <w:spacing w:line="240" w:lineRule="auto"/>
              <w:jc w:val="center"/>
              <w:rPr>
                <w:rFonts w:eastAsia="Arial"/>
                <w:szCs w:val="22"/>
                <w:lang w:val="en-US"/>
              </w:rPr>
            </w:pPr>
            <w:r>
              <w:rPr>
                <w:rFonts w:eastAsia="Arial"/>
                <w:szCs w:val="22"/>
                <w:lang w:val="en-US"/>
              </w:rPr>
              <w:t>0,91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9B8DF65" w14:textId="48EACAC2" w:rsidR="00DF5139" w:rsidRPr="004242D1" w:rsidRDefault="00DF5139" w:rsidP="005C4939">
            <w:pPr>
              <w:keepNext/>
              <w:spacing w:line="240" w:lineRule="auto"/>
              <w:jc w:val="center"/>
              <w:rPr>
                <w:rFonts w:eastAsia="Arial"/>
                <w:szCs w:val="22"/>
                <w:lang w:val="en-US"/>
              </w:rPr>
            </w:pPr>
            <w:r>
              <w:rPr>
                <w:rFonts w:eastAsia="Arial"/>
                <w:szCs w:val="22"/>
                <w:lang w:val="en-US"/>
              </w:rPr>
              <w:t>0,96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45EE3E2" w14:textId="61509688" w:rsidR="00DF5139" w:rsidRDefault="00DF5139" w:rsidP="005C4939">
            <w:pPr>
              <w:keepNext/>
              <w:spacing w:line="240" w:lineRule="auto"/>
              <w:jc w:val="center"/>
              <w:rPr>
                <w:rFonts w:eastAsia="Arial"/>
                <w:szCs w:val="22"/>
                <w:lang w:val="en-US"/>
              </w:rPr>
            </w:pPr>
            <w:r>
              <w:rPr>
                <w:rFonts w:eastAsia="Arial"/>
                <w:szCs w:val="22"/>
                <w:lang w:val="en-US"/>
              </w:rPr>
              <w:t>1,5</w:t>
            </w:r>
          </w:p>
        </w:tc>
      </w:tr>
      <w:tr w:rsidR="00DF5139" w:rsidRPr="004242D1" w14:paraId="7802D54D"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20BF4FF" w14:textId="2DDE7A06" w:rsidR="00DF5139" w:rsidRPr="004242D1" w:rsidRDefault="00DF5139" w:rsidP="005C4939">
            <w:pPr>
              <w:keepNext/>
              <w:spacing w:line="240" w:lineRule="auto"/>
              <w:jc w:val="center"/>
              <w:rPr>
                <w:rFonts w:eastAsia="Arial"/>
                <w:szCs w:val="22"/>
                <w:lang w:val="en-US"/>
              </w:rPr>
            </w:pPr>
            <w:r>
              <w:rPr>
                <w:rFonts w:eastAsia="Arial"/>
                <w:szCs w:val="22"/>
                <w:lang w:val="en-US"/>
              </w:rPr>
              <w:t>0,97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FC2DE6F" w14:textId="7FE14305" w:rsidR="00DF5139" w:rsidRPr="004242D1" w:rsidRDefault="00DF5139" w:rsidP="005C4939">
            <w:pPr>
              <w:keepNext/>
              <w:spacing w:line="240" w:lineRule="auto"/>
              <w:jc w:val="center"/>
              <w:rPr>
                <w:rFonts w:eastAsia="Arial"/>
                <w:szCs w:val="22"/>
                <w:lang w:val="en-US"/>
              </w:rPr>
            </w:pPr>
            <w:r>
              <w:rPr>
                <w:rFonts w:eastAsia="Arial"/>
                <w:szCs w:val="22"/>
                <w:lang w:val="en-US"/>
              </w:rPr>
              <w:t>1,03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1DC35A6" w14:textId="5F8BB044" w:rsidR="00DF5139" w:rsidRDefault="00DF5139" w:rsidP="005C4939">
            <w:pPr>
              <w:keepNext/>
              <w:spacing w:line="240" w:lineRule="auto"/>
              <w:jc w:val="center"/>
              <w:rPr>
                <w:rFonts w:eastAsia="Arial"/>
                <w:szCs w:val="22"/>
                <w:lang w:val="en-US"/>
              </w:rPr>
            </w:pPr>
            <w:r>
              <w:rPr>
                <w:rFonts w:eastAsia="Arial"/>
                <w:szCs w:val="22"/>
                <w:lang w:val="en-US"/>
              </w:rPr>
              <w:t>1,6</w:t>
            </w:r>
          </w:p>
        </w:tc>
      </w:tr>
      <w:tr w:rsidR="00DF5139" w:rsidRPr="004242D1" w14:paraId="68175DFE"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FBDED6D" w14:textId="2953B3A5" w:rsidR="00DF5139" w:rsidRPr="004242D1" w:rsidRDefault="00DF5139" w:rsidP="005C4939">
            <w:pPr>
              <w:keepNext/>
              <w:spacing w:line="240" w:lineRule="auto"/>
              <w:jc w:val="center"/>
              <w:rPr>
                <w:rFonts w:eastAsia="Arial"/>
                <w:szCs w:val="22"/>
                <w:lang w:val="en-US"/>
              </w:rPr>
            </w:pPr>
            <w:r>
              <w:rPr>
                <w:rFonts w:eastAsia="Arial"/>
                <w:szCs w:val="22"/>
                <w:lang w:val="en-US"/>
              </w:rPr>
              <w:t>1,04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44A4224" w14:textId="7DF451D0" w:rsidR="00DF5139" w:rsidRPr="004242D1" w:rsidRDefault="00DF5139" w:rsidP="005C4939">
            <w:pPr>
              <w:keepNext/>
              <w:spacing w:line="240" w:lineRule="auto"/>
              <w:jc w:val="center"/>
              <w:rPr>
                <w:rFonts w:eastAsia="Arial"/>
                <w:szCs w:val="22"/>
                <w:lang w:val="en-US"/>
              </w:rPr>
            </w:pPr>
            <w:r>
              <w:rPr>
                <w:rFonts w:eastAsia="Arial"/>
                <w:szCs w:val="22"/>
                <w:lang w:val="en-US"/>
              </w:rPr>
              <w:t>1,09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FD84D39" w14:textId="0A8B776F" w:rsidR="00DF5139" w:rsidRDefault="00DF5139" w:rsidP="005C4939">
            <w:pPr>
              <w:keepNext/>
              <w:spacing w:line="240" w:lineRule="auto"/>
              <w:jc w:val="center"/>
              <w:rPr>
                <w:rFonts w:eastAsia="Arial"/>
                <w:szCs w:val="22"/>
                <w:lang w:val="en-US"/>
              </w:rPr>
            </w:pPr>
            <w:r>
              <w:rPr>
                <w:rFonts w:eastAsia="Arial"/>
                <w:szCs w:val="22"/>
                <w:lang w:val="en-US"/>
              </w:rPr>
              <w:t>1,7</w:t>
            </w:r>
          </w:p>
        </w:tc>
      </w:tr>
      <w:tr w:rsidR="00DF5139" w:rsidRPr="004242D1" w14:paraId="41500E5C" w14:textId="77777777" w:rsidTr="00127C55">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37DD4C1" w14:textId="0765F850" w:rsidR="00DF5139" w:rsidRPr="004242D1" w:rsidRDefault="00DF5139" w:rsidP="005C4939">
            <w:pPr>
              <w:spacing w:line="240" w:lineRule="auto"/>
              <w:jc w:val="center"/>
              <w:rPr>
                <w:rFonts w:eastAsia="Arial"/>
                <w:szCs w:val="22"/>
                <w:lang w:val="en-US"/>
              </w:rPr>
            </w:pPr>
            <w:r>
              <w:rPr>
                <w:rFonts w:eastAsia="Arial"/>
                <w:szCs w:val="22"/>
                <w:lang w:val="en-US"/>
              </w:rPr>
              <w:t>1,10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D57D723" w14:textId="18340780" w:rsidR="00DF5139" w:rsidRPr="004242D1" w:rsidRDefault="00DF5139" w:rsidP="005C4939">
            <w:pPr>
              <w:spacing w:line="240" w:lineRule="auto"/>
              <w:jc w:val="center"/>
              <w:rPr>
                <w:rFonts w:eastAsia="Arial"/>
                <w:szCs w:val="22"/>
                <w:lang w:val="en-US"/>
              </w:rPr>
            </w:pPr>
            <w:r>
              <w:rPr>
                <w:rFonts w:eastAsia="Arial"/>
                <w:szCs w:val="22"/>
                <w:lang w:val="en-US"/>
              </w:rPr>
              <w:t>1,15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DE5508D" w14:textId="472860C6" w:rsidR="00DF5139" w:rsidRDefault="00DF5139" w:rsidP="005C4939">
            <w:pPr>
              <w:spacing w:line="240" w:lineRule="auto"/>
              <w:jc w:val="center"/>
              <w:rPr>
                <w:rFonts w:eastAsia="Arial"/>
                <w:szCs w:val="22"/>
                <w:lang w:val="en-US"/>
              </w:rPr>
            </w:pPr>
            <w:r>
              <w:rPr>
                <w:rFonts w:eastAsia="Arial"/>
                <w:szCs w:val="22"/>
                <w:lang w:val="en-US"/>
              </w:rPr>
              <w:t>1,8</w:t>
            </w:r>
          </w:p>
        </w:tc>
      </w:tr>
    </w:tbl>
    <w:p w14:paraId="5367447B" w14:textId="77777777" w:rsidR="00DF5139" w:rsidRDefault="00DF5139" w:rsidP="005C4939">
      <w:pPr>
        <w:tabs>
          <w:tab w:val="clear" w:pos="567"/>
        </w:tabs>
        <w:spacing w:line="240" w:lineRule="auto"/>
        <w:rPr>
          <w:szCs w:val="22"/>
          <w:lang w:val="el-GR"/>
        </w:rPr>
      </w:pPr>
    </w:p>
    <w:p w14:paraId="5A4A4169" w14:textId="47F6E0C1" w:rsidR="00DF1DD1" w:rsidRPr="009C0E53" w:rsidRDefault="00DF1DD1" w:rsidP="005C4939">
      <w:pPr>
        <w:tabs>
          <w:tab w:val="clear" w:pos="567"/>
        </w:tabs>
        <w:spacing w:line="240" w:lineRule="auto"/>
        <w:rPr>
          <w:szCs w:val="22"/>
          <w:lang w:val="el-GR"/>
        </w:rPr>
      </w:pPr>
      <w:r>
        <w:rPr>
          <w:szCs w:val="22"/>
          <w:lang w:val="el-GR"/>
        </w:rPr>
        <w:t xml:space="preserve">Το </w:t>
      </w:r>
      <w:proofErr w:type="spellStart"/>
      <w:r>
        <w:rPr>
          <w:szCs w:val="22"/>
          <w:lang w:val="en-US"/>
        </w:rPr>
        <w:t>Jakavi</w:t>
      </w:r>
      <w:proofErr w:type="spellEnd"/>
      <w:r>
        <w:rPr>
          <w:szCs w:val="22"/>
          <w:lang w:val="el-GR"/>
        </w:rPr>
        <w:t xml:space="preserve"> μπορεί να προστεθεί στ</w:t>
      </w:r>
      <w:r w:rsidR="004C225C">
        <w:rPr>
          <w:szCs w:val="22"/>
          <w:lang w:val="el-GR"/>
        </w:rPr>
        <w:t>α</w:t>
      </w:r>
      <w:r w:rsidRPr="00D62D1A">
        <w:rPr>
          <w:szCs w:val="22"/>
          <w:lang w:val="el-GR"/>
        </w:rPr>
        <w:t xml:space="preserve"> κορτικοστεροειδ</w:t>
      </w:r>
      <w:r w:rsidR="004C225C">
        <w:rPr>
          <w:szCs w:val="22"/>
          <w:lang w:val="el-GR"/>
        </w:rPr>
        <w:t>ή</w:t>
      </w:r>
      <w:r w:rsidRPr="00D62D1A">
        <w:rPr>
          <w:szCs w:val="22"/>
          <w:lang w:val="el-GR"/>
        </w:rPr>
        <w:t xml:space="preserve"> και</w:t>
      </w:r>
      <w:r w:rsidR="004C225C">
        <w:rPr>
          <w:szCs w:val="22"/>
          <w:lang w:val="el-GR"/>
        </w:rPr>
        <w:t>/ή στους</w:t>
      </w:r>
      <w:r w:rsidRPr="00D62D1A">
        <w:rPr>
          <w:szCs w:val="22"/>
          <w:lang w:val="el-GR"/>
        </w:rPr>
        <w:t xml:space="preserve"> αναστολ</w:t>
      </w:r>
      <w:r w:rsidR="004C225C">
        <w:rPr>
          <w:szCs w:val="22"/>
          <w:lang w:val="el-GR"/>
        </w:rPr>
        <w:t>είς</w:t>
      </w:r>
      <w:r w:rsidRPr="00D62D1A">
        <w:rPr>
          <w:szCs w:val="22"/>
          <w:lang w:val="el-GR"/>
        </w:rPr>
        <w:t xml:space="preserve"> της καλσινευρίνης (CNI</w:t>
      </w:r>
      <w:r>
        <w:rPr>
          <w:szCs w:val="22"/>
          <w:lang w:val="en-US"/>
        </w:rPr>
        <w:t>s</w:t>
      </w:r>
      <w:r w:rsidRPr="00D62D1A">
        <w:rPr>
          <w:szCs w:val="22"/>
          <w:lang w:val="el-GR"/>
        </w:rPr>
        <w:t>)</w:t>
      </w:r>
      <w:r>
        <w:rPr>
          <w:szCs w:val="22"/>
          <w:lang w:val="el-GR"/>
        </w:rPr>
        <w:t>.</w:t>
      </w:r>
    </w:p>
    <w:p w14:paraId="6DBC37B4" w14:textId="7FA3476C" w:rsidR="00DF1DD1" w:rsidRPr="00EC44CD" w:rsidRDefault="00DF1DD1" w:rsidP="005C4939">
      <w:pPr>
        <w:tabs>
          <w:tab w:val="clear" w:pos="567"/>
        </w:tabs>
        <w:spacing w:line="240" w:lineRule="auto"/>
        <w:rPr>
          <w:szCs w:val="22"/>
          <w:lang w:val="el-GR"/>
        </w:rPr>
      </w:pPr>
    </w:p>
    <w:p w14:paraId="68B1D712" w14:textId="61AC691B" w:rsidR="00DF1DD1" w:rsidRPr="00EC44CD" w:rsidRDefault="00DF1DD1" w:rsidP="005C4939">
      <w:pPr>
        <w:keepNext/>
        <w:tabs>
          <w:tab w:val="clear" w:pos="567"/>
        </w:tabs>
        <w:spacing w:line="240" w:lineRule="auto"/>
        <w:rPr>
          <w:i/>
          <w:iCs/>
          <w:noProof/>
          <w:szCs w:val="22"/>
          <w:u w:val="single"/>
          <w:lang w:val="el-GR"/>
        </w:rPr>
      </w:pPr>
      <w:r w:rsidRPr="00EC44CD">
        <w:rPr>
          <w:i/>
          <w:iCs/>
          <w:szCs w:val="22"/>
          <w:u w:val="single"/>
          <w:lang w:val="el-GR"/>
        </w:rPr>
        <w:t>Τροποποιήσεις δόσης</w:t>
      </w:r>
    </w:p>
    <w:p w14:paraId="0994AFEC" w14:textId="77777777" w:rsidR="00DF1DD1" w:rsidRDefault="00DF1DD1" w:rsidP="005C4939">
      <w:pPr>
        <w:pStyle w:val="Text"/>
        <w:spacing w:before="0"/>
        <w:jc w:val="left"/>
        <w:rPr>
          <w:rFonts w:eastAsia="Times New Roman"/>
          <w:sz w:val="22"/>
          <w:szCs w:val="22"/>
          <w:lang w:val="el-GR"/>
        </w:rPr>
      </w:pPr>
      <w:r w:rsidRPr="00EC44CD">
        <w:rPr>
          <w:rFonts w:eastAsia="Times New Roman"/>
          <w:sz w:val="22"/>
          <w:szCs w:val="22"/>
          <w:lang w:val="el-GR"/>
        </w:rPr>
        <w:t xml:space="preserve">Οι δόσεις </w:t>
      </w:r>
      <w:r>
        <w:rPr>
          <w:rFonts w:eastAsia="Times New Roman"/>
          <w:sz w:val="22"/>
          <w:szCs w:val="22"/>
          <w:lang w:val="el-GR"/>
        </w:rPr>
        <w:t>μπορούν</w:t>
      </w:r>
      <w:r w:rsidRPr="00EC44CD">
        <w:rPr>
          <w:rFonts w:eastAsia="Times New Roman"/>
          <w:sz w:val="22"/>
          <w:szCs w:val="22"/>
          <w:lang w:val="el-GR"/>
        </w:rPr>
        <w:t xml:space="preserve"> να τιτλοποιηθούν σύμφωνα με την</w:t>
      </w:r>
      <w:r w:rsidRPr="00594A57">
        <w:rPr>
          <w:rFonts w:eastAsia="Times New Roman"/>
          <w:sz w:val="22"/>
          <w:szCs w:val="22"/>
          <w:lang w:val="el-GR"/>
        </w:rPr>
        <w:t xml:space="preserve"> αποτελεσματικ</w:t>
      </w:r>
      <w:r>
        <w:rPr>
          <w:rFonts w:eastAsia="Times New Roman"/>
          <w:sz w:val="22"/>
          <w:szCs w:val="22"/>
          <w:lang w:val="el-GR"/>
        </w:rPr>
        <w:t>ότητα και την</w:t>
      </w:r>
      <w:r w:rsidRPr="00EC44CD">
        <w:rPr>
          <w:rFonts w:eastAsia="Times New Roman"/>
          <w:sz w:val="22"/>
          <w:szCs w:val="22"/>
          <w:lang w:val="el-GR"/>
        </w:rPr>
        <w:t xml:space="preserve"> ασφάλεια.</w:t>
      </w:r>
    </w:p>
    <w:p w14:paraId="529D7EFA" w14:textId="1A0F5D7A" w:rsidR="00DF1DD1" w:rsidRPr="002F29EA" w:rsidRDefault="00DF1DD1" w:rsidP="005C4939">
      <w:pPr>
        <w:keepNext/>
        <w:tabs>
          <w:tab w:val="clear" w:pos="567"/>
        </w:tabs>
        <w:spacing w:line="240" w:lineRule="auto"/>
        <w:rPr>
          <w:i/>
          <w:iCs/>
          <w:szCs w:val="22"/>
          <w:lang w:val="el-GR"/>
        </w:rPr>
      </w:pPr>
    </w:p>
    <w:p w14:paraId="7F1D306E" w14:textId="3FA690CB" w:rsidR="00DF1DD1" w:rsidRDefault="00DF1DD1" w:rsidP="005C4939">
      <w:pPr>
        <w:tabs>
          <w:tab w:val="clear" w:pos="567"/>
        </w:tabs>
        <w:spacing w:line="240" w:lineRule="auto"/>
        <w:rPr>
          <w:szCs w:val="22"/>
          <w:lang w:val="el-GR"/>
        </w:rPr>
      </w:pPr>
      <w:r>
        <w:rPr>
          <w:szCs w:val="22"/>
          <w:lang w:val="el-GR"/>
        </w:rPr>
        <w:t xml:space="preserve">Μειώσεις στη δόση και προσωρινές διακοπές της θεραπείας μπορεί να κριθούν αναγκαίες σε ασθενείς με </w:t>
      </w:r>
      <w:r>
        <w:rPr>
          <w:szCs w:val="22"/>
          <w:lang w:val="en-US"/>
        </w:rPr>
        <w:t>GvHD</w:t>
      </w:r>
      <w:r>
        <w:rPr>
          <w:szCs w:val="22"/>
          <w:lang w:val="el-GR"/>
        </w:rPr>
        <w:t xml:space="preserve"> με θρομβοπενία, ουδετεροπενία, ή αυξημένη ολική χολερυθρίνη μετά από συνήθη υποστηρικτική θεραπεία περιλαμβανομένων των αυξητικών παραγόντων, αντιλοιμώδων θεραπειών και μεταγγίσεων. </w:t>
      </w:r>
      <w:r w:rsidR="00D94F07">
        <w:rPr>
          <w:szCs w:val="22"/>
          <w:lang w:val="el-GR"/>
        </w:rPr>
        <w:t xml:space="preserve">Η συνιστώμενη αρχική δόση για ασθενείς με </w:t>
      </w:r>
      <w:r w:rsidR="00D94F07">
        <w:rPr>
          <w:szCs w:val="22"/>
          <w:lang w:val="en-US"/>
        </w:rPr>
        <w:t>GvHD</w:t>
      </w:r>
      <w:r w:rsidR="00D94F07">
        <w:rPr>
          <w:szCs w:val="22"/>
          <w:lang w:val="el-GR"/>
        </w:rPr>
        <w:t xml:space="preserve"> θα πρέπει να μειωθεί περίπου κατά 50% </w:t>
      </w:r>
      <w:r w:rsidR="00922BB0">
        <w:rPr>
          <w:szCs w:val="22"/>
          <w:lang w:val="el-GR"/>
        </w:rPr>
        <w:t>και να χορηγείται</w:t>
      </w:r>
      <w:r w:rsidR="00D94F07">
        <w:rPr>
          <w:szCs w:val="22"/>
          <w:lang w:val="el-GR"/>
        </w:rPr>
        <w:t xml:space="preserve"> δύο φορές την ημέρα</w:t>
      </w:r>
      <w:r>
        <w:rPr>
          <w:szCs w:val="22"/>
          <w:lang w:val="el-GR"/>
        </w:rPr>
        <w:t>. Στους ασθενείς που δεν μπορούν να ανεχθούν το</w:t>
      </w:r>
      <w:r w:rsidRPr="002F29EA">
        <w:rPr>
          <w:szCs w:val="22"/>
          <w:lang w:val="el-GR"/>
        </w:rPr>
        <w:t xml:space="preserve"> </w:t>
      </w:r>
      <w:proofErr w:type="spellStart"/>
      <w:r>
        <w:rPr>
          <w:szCs w:val="22"/>
          <w:lang w:val="en-US"/>
        </w:rPr>
        <w:t>Jakavi</w:t>
      </w:r>
      <w:proofErr w:type="spellEnd"/>
      <w:r w:rsidRPr="002F29EA">
        <w:rPr>
          <w:szCs w:val="22"/>
          <w:lang w:val="el-GR"/>
        </w:rPr>
        <w:t xml:space="preserve"> </w:t>
      </w:r>
      <w:r w:rsidR="00D94F07">
        <w:rPr>
          <w:szCs w:val="22"/>
          <w:lang w:val="el-GR"/>
        </w:rPr>
        <w:t>στο μειωμένο επίπεδο δόσης</w:t>
      </w:r>
      <w:r>
        <w:rPr>
          <w:szCs w:val="22"/>
          <w:lang w:val="el-GR"/>
        </w:rPr>
        <w:t>, η θεραπεία θα πρέπει να διακόπτεται. Λεπτομερείς δοσολογικές συστάσεις παρουσιάζονται στον Πίνακα </w:t>
      </w:r>
      <w:r w:rsidR="00095424">
        <w:rPr>
          <w:szCs w:val="22"/>
          <w:lang w:val="el-GR"/>
        </w:rPr>
        <w:t>4</w:t>
      </w:r>
      <w:r>
        <w:rPr>
          <w:szCs w:val="22"/>
          <w:lang w:val="el-GR"/>
        </w:rPr>
        <w:t>.</w:t>
      </w:r>
    </w:p>
    <w:p w14:paraId="1DD7F695" w14:textId="77777777" w:rsidR="00DF1DD1" w:rsidRDefault="00DF1DD1" w:rsidP="005C4939">
      <w:pPr>
        <w:tabs>
          <w:tab w:val="clear" w:pos="567"/>
        </w:tabs>
        <w:spacing w:line="240" w:lineRule="auto"/>
        <w:rPr>
          <w:szCs w:val="22"/>
          <w:lang w:val="el-GR"/>
        </w:rPr>
      </w:pPr>
    </w:p>
    <w:p w14:paraId="011B671B" w14:textId="451710DC" w:rsidR="00DF1DD1" w:rsidRPr="00A658D5" w:rsidRDefault="00DF1DD1" w:rsidP="005C4939">
      <w:pPr>
        <w:pStyle w:val="Text"/>
        <w:keepNext/>
        <w:keepLines/>
        <w:spacing w:before="0"/>
        <w:ind w:left="1134" w:hanging="1134"/>
        <w:jc w:val="left"/>
        <w:rPr>
          <w:b/>
          <w:bCs/>
          <w:sz w:val="22"/>
          <w:szCs w:val="22"/>
          <w:lang w:val="el-GR"/>
        </w:rPr>
      </w:pPr>
      <w:r w:rsidRPr="001672EF">
        <w:rPr>
          <w:rFonts w:eastAsia="Times New Roman"/>
          <w:b/>
          <w:bCs/>
          <w:sz w:val="22"/>
          <w:szCs w:val="22"/>
          <w:lang w:val="el-GR"/>
        </w:rPr>
        <w:t>Πίνακας </w:t>
      </w:r>
      <w:r w:rsidR="00095424">
        <w:rPr>
          <w:rFonts w:eastAsia="Times New Roman"/>
          <w:b/>
          <w:bCs/>
          <w:sz w:val="22"/>
          <w:szCs w:val="22"/>
          <w:lang w:val="el-GR"/>
        </w:rPr>
        <w:t>4</w:t>
      </w:r>
      <w:r w:rsidRPr="001672EF">
        <w:rPr>
          <w:rFonts w:eastAsia="Times New Roman"/>
          <w:b/>
          <w:bCs/>
          <w:sz w:val="22"/>
          <w:szCs w:val="22"/>
          <w:lang w:val="el-GR"/>
        </w:rPr>
        <w:tab/>
      </w:r>
      <w:r w:rsidR="006C2777">
        <w:rPr>
          <w:rFonts w:eastAsia="Times New Roman"/>
          <w:b/>
          <w:bCs/>
          <w:sz w:val="22"/>
          <w:szCs w:val="22"/>
          <w:lang w:val="el-GR"/>
        </w:rPr>
        <w:t>Δοσολογικές συστάσεις</w:t>
      </w:r>
      <w:r w:rsidRPr="001672EF">
        <w:rPr>
          <w:rFonts w:eastAsia="Times New Roman"/>
          <w:b/>
          <w:bCs/>
          <w:sz w:val="22"/>
          <w:szCs w:val="22"/>
          <w:lang w:val="el-GR"/>
        </w:rPr>
        <w:t xml:space="preserve"> κατά τη θεραπεία με ρουξολιτινίμπη για ασθενείς με </w:t>
      </w:r>
      <w:r w:rsidRPr="001672EF">
        <w:rPr>
          <w:rFonts w:eastAsia="Times New Roman"/>
          <w:b/>
          <w:bCs/>
          <w:sz w:val="22"/>
          <w:szCs w:val="22"/>
          <w:lang w:val="en-US"/>
        </w:rPr>
        <w:t>GvHD</w:t>
      </w:r>
      <w:r w:rsidRPr="001672EF">
        <w:rPr>
          <w:rFonts w:eastAsia="Times New Roman"/>
          <w:b/>
          <w:bCs/>
          <w:sz w:val="22"/>
          <w:szCs w:val="22"/>
          <w:lang w:val="el-GR"/>
        </w:rPr>
        <w:t xml:space="preserve"> και θρομβοπενία, ουδετεροπενία ή αυξημένη ολική χολερυθρίνη</w:t>
      </w:r>
    </w:p>
    <w:p w14:paraId="134F3A66" w14:textId="77777777" w:rsidR="00DF1DD1" w:rsidRPr="001672EF" w:rsidRDefault="00DF1DD1" w:rsidP="005C4939">
      <w:pPr>
        <w:keepNext/>
        <w:tabs>
          <w:tab w:val="clear" w:pos="567"/>
        </w:tabs>
        <w:spacing w:line="240" w:lineRule="auto"/>
        <w:rPr>
          <w:szCs w:val="22"/>
          <w:lang w:val="el-GR"/>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DF1DD1" w:rsidRPr="001672EF" w14:paraId="1CBDAEBC" w14:textId="77777777" w:rsidTr="00781981">
        <w:trPr>
          <w:cantSplit/>
        </w:trPr>
        <w:tc>
          <w:tcPr>
            <w:tcW w:w="3397" w:type="dxa"/>
            <w:tcBorders>
              <w:top w:val="single" w:sz="4" w:space="0" w:color="auto"/>
              <w:left w:val="single" w:sz="4" w:space="0" w:color="auto"/>
              <w:bottom w:val="single" w:sz="4" w:space="0" w:color="auto"/>
              <w:right w:val="single" w:sz="4" w:space="0" w:color="auto"/>
            </w:tcBorders>
            <w:vAlign w:val="center"/>
            <w:hideMark/>
          </w:tcPr>
          <w:p w14:paraId="61800863" w14:textId="77777777" w:rsidR="00DF1DD1" w:rsidRPr="00A658D5" w:rsidRDefault="00DF1DD1" w:rsidP="005C4939">
            <w:pPr>
              <w:keepNext/>
              <w:spacing w:line="240" w:lineRule="auto"/>
              <w:rPr>
                <w:b/>
                <w:bCs/>
                <w:szCs w:val="22"/>
                <w:lang w:val="el-GR"/>
              </w:rPr>
            </w:pPr>
            <w:r w:rsidRPr="00A658D5">
              <w:rPr>
                <w:b/>
                <w:bCs/>
                <w:szCs w:val="22"/>
                <w:lang w:val="el-GR"/>
              </w:rPr>
              <w:t>Εργαστηριακή παράμετρος</w:t>
            </w:r>
          </w:p>
        </w:tc>
        <w:tc>
          <w:tcPr>
            <w:tcW w:w="5686" w:type="dxa"/>
            <w:tcBorders>
              <w:top w:val="single" w:sz="4" w:space="0" w:color="auto"/>
              <w:left w:val="single" w:sz="4" w:space="0" w:color="auto"/>
              <w:bottom w:val="single" w:sz="4" w:space="0" w:color="auto"/>
              <w:right w:val="single" w:sz="4" w:space="0" w:color="auto"/>
            </w:tcBorders>
            <w:vAlign w:val="center"/>
            <w:hideMark/>
          </w:tcPr>
          <w:p w14:paraId="07CE9F30" w14:textId="20EE93FA" w:rsidR="00DF1DD1" w:rsidRPr="00D94F07" w:rsidRDefault="00D94F07" w:rsidP="005C4939">
            <w:pPr>
              <w:pStyle w:val="Table"/>
              <w:keepNext/>
              <w:keepLines w:val="0"/>
              <w:spacing w:before="0" w:after="0"/>
              <w:rPr>
                <w:rFonts w:ascii="Times New Roman" w:hAnsi="Times New Roman"/>
                <w:b/>
                <w:bCs/>
                <w:sz w:val="22"/>
                <w:szCs w:val="22"/>
                <w:lang w:val="el-GR"/>
              </w:rPr>
            </w:pPr>
            <w:r>
              <w:rPr>
                <w:rFonts w:ascii="Times New Roman" w:hAnsi="Times New Roman"/>
                <w:b/>
                <w:bCs/>
                <w:sz w:val="22"/>
                <w:szCs w:val="22"/>
                <w:lang w:val="el-GR"/>
              </w:rPr>
              <w:t>Δοσολογική σύσταση</w:t>
            </w:r>
          </w:p>
        </w:tc>
      </w:tr>
      <w:tr w:rsidR="00DF1DD1" w:rsidRPr="00A03C29" w14:paraId="1B0ED5A0" w14:textId="77777777" w:rsidTr="00781981">
        <w:trPr>
          <w:cantSplit/>
        </w:trPr>
        <w:tc>
          <w:tcPr>
            <w:tcW w:w="3397" w:type="dxa"/>
            <w:tcBorders>
              <w:top w:val="single" w:sz="4" w:space="0" w:color="auto"/>
              <w:left w:val="single" w:sz="4" w:space="0" w:color="auto"/>
              <w:bottom w:val="single" w:sz="4" w:space="0" w:color="auto"/>
              <w:right w:val="single" w:sz="4" w:space="0" w:color="auto"/>
            </w:tcBorders>
            <w:hideMark/>
          </w:tcPr>
          <w:p w14:paraId="33E521E9" w14:textId="77777777" w:rsidR="00DF1DD1" w:rsidRPr="001672EF" w:rsidRDefault="00DF1DD1" w:rsidP="005C4939">
            <w:pPr>
              <w:spacing w:line="240" w:lineRule="auto"/>
              <w:rPr>
                <w:szCs w:val="22"/>
                <w:lang w:val="el-GR"/>
              </w:rPr>
            </w:pPr>
            <w:r w:rsidRPr="001672EF">
              <w:rPr>
                <w:szCs w:val="22"/>
                <w:lang w:val="el-GR"/>
              </w:rPr>
              <w:t>Αριθμός αιμοπεταλίων &lt;20.000/mm</w:t>
            </w:r>
            <w:r w:rsidRPr="001672EF">
              <w:rPr>
                <w:szCs w:val="22"/>
                <w:vertAlign w:val="superscript"/>
                <w:lang w:val="el-GR"/>
              </w:rPr>
              <w:t>3</w:t>
            </w:r>
          </w:p>
        </w:tc>
        <w:tc>
          <w:tcPr>
            <w:tcW w:w="5686" w:type="dxa"/>
            <w:tcBorders>
              <w:top w:val="single" w:sz="4" w:space="0" w:color="auto"/>
              <w:left w:val="single" w:sz="4" w:space="0" w:color="auto"/>
              <w:bottom w:val="single" w:sz="4" w:space="0" w:color="auto"/>
              <w:right w:val="single" w:sz="4" w:space="0" w:color="auto"/>
            </w:tcBorders>
            <w:hideMark/>
          </w:tcPr>
          <w:p w14:paraId="7852C9A6" w14:textId="77777777" w:rsidR="00DF1DD1" w:rsidRPr="001672EF" w:rsidRDefault="00DF1DD1"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Μειώστε το Jakavi κατά ένα επίπεδο δόσης. Εάν ο αριθμός των αιμοπεταλίων ≥20.000/mm</w:t>
            </w:r>
            <w:r w:rsidRPr="001672EF">
              <w:rPr>
                <w:rFonts w:ascii="Times New Roman" w:hAnsi="Times New Roman"/>
                <w:sz w:val="22"/>
                <w:szCs w:val="22"/>
                <w:vertAlign w:val="superscript"/>
                <w:lang w:val="el-GR"/>
              </w:rPr>
              <w:t>3</w:t>
            </w:r>
            <w:r w:rsidRPr="001672EF">
              <w:rPr>
                <w:rFonts w:ascii="Times New Roman" w:hAnsi="Times New Roman"/>
                <w:sz w:val="22"/>
                <w:szCs w:val="22"/>
                <w:lang w:val="el-GR"/>
              </w:rPr>
              <w:t xml:space="preserve"> μέσα σε επτά ημέρες, η δόση μπορεί να αυξηθεί στην αρχική δόση, διαφορετικά διατηρήστε τη μειωμένη δόση.</w:t>
            </w:r>
          </w:p>
        </w:tc>
      </w:tr>
      <w:tr w:rsidR="00DF1DD1" w:rsidRPr="00A03C29" w14:paraId="75FF460A" w14:textId="77777777" w:rsidTr="00781981">
        <w:trPr>
          <w:cantSplit/>
        </w:trPr>
        <w:tc>
          <w:tcPr>
            <w:tcW w:w="3397" w:type="dxa"/>
            <w:tcBorders>
              <w:top w:val="single" w:sz="4" w:space="0" w:color="auto"/>
              <w:left w:val="single" w:sz="4" w:space="0" w:color="auto"/>
              <w:bottom w:val="single" w:sz="4" w:space="0" w:color="auto"/>
              <w:right w:val="single" w:sz="4" w:space="0" w:color="auto"/>
            </w:tcBorders>
            <w:hideMark/>
          </w:tcPr>
          <w:p w14:paraId="23261964" w14:textId="77777777" w:rsidR="00DF1DD1" w:rsidRPr="001672EF" w:rsidRDefault="00DF1DD1" w:rsidP="005C4939">
            <w:pPr>
              <w:spacing w:line="240" w:lineRule="auto"/>
              <w:rPr>
                <w:szCs w:val="22"/>
                <w:lang w:val="el-GR"/>
              </w:rPr>
            </w:pPr>
            <w:r w:rsidRPr="001672EF">
              <w:rPr>
                <w:szCs w:val="22"/>
                <w:lang w:val="el-GR"/>
              </w:rPr>
              <w:t>Αριθμός αιμοπεταλίων &lt;15.000/mm</w:t>
            </w:r>
            <w:r w:rsidRPr="001672EF">
              <w:rPr>
                <w:szCs w:val="22"/>
                <w:vertAlign w:val="superscript"/>
                <w:lang w:val="el-GR"/>
              </w:rPr>
              <w:t>3</w:t>
            </w:r>
          </w:p>
        </w:tc>
        <w:tc>
          <w:tcPr>
            <w:tcW w:w="5686" w:type="dxa"/>
            <w:tcBorders>
              <w:top w:val="single" w:sz="4" w:space="0" w:color="auto"/>
              <w:left w:val="single" w:sz="4" w:space="0" w:color="auto"/>
              <w:bottom w:val="single" w:sz="4" w:space="0" w:color="auto"/>
              <w:right w:val="single" w:sz="4" w:space="0" w:color="auto"/>
            </w:tcBorders>
            <w:hideMark/>
          </w:tcPr>
          <w:p w14:paraId="07A8E8FF" w14:textId="77777777" w:rsidR="00DF1DD1" w:rsidRPr="001672EF" w:rsidRDefault="00DF1DD1" w:rsidP="005C4939">
            <w:pPr>
              <w:pStyle w:val="Table"/>
              <w:spacing w:before="0" w:after="0"/>
              <w:rPr>
                <w:rFonts w:ascii="Times New Roman" w:hAnsi="Times New Roman"/>
                <w:sz w:val="22"/>
                <w:szCs w:val="22"/>
                <w:lang w:val="el-GR"/>
              </w:rPr>
            </w:pPr>
            <w:r w:rsidRPr="001672EF">
              <w:rPr>
                <w:rFonts w:ascii="Times New Roman" w:hAnsi="Times New Roman"/>
                <w:sz w:val="22"/>
                <w:szCs w:val="22"/>
                <w:lang w:val="el-GR"/>
              </w:rPr>
              <w:t>Διακόψτε το Jakavi μέχρι ο αριθμός αιμοπεταλίων ≥20.000/mm</w:t>
            </w:r>
            <w:r w:rsidRPr="001672EF">
              <w:rPr>
                <w:rFonts w:ascii="Times New Roman" w:hAnsi="Times New Roman"/>
                <w:sz w:val="22"/>
                <w:szCs w:val="22"/>
                <w:vertAlign w:val="superscript"/>
                <w:lang w:val="el-GR"/>
              </w:rPr>
              <w:t>3</w:t>
            </w:r>
            <w:r w:rsidRPr="001672EF">
              <w:rPr>
                <w:rFonts w:ascii="Times New Roman" w:hAnsi="Times New Roman"/>
                <w:sz w:val="22"/>
                <w:szCs w:val="22"/>
                <w:lang w:val="el-GR"/>
              </w:rPr>
              <w:t>, ακολούθως συνεχίστε με χαμηλότερη δόση ενός επιπέδου.</w:t>
            </w:r>
          </w:p>
        </w:tc>
      </w:tr>
      <w:tr w:rsidR="00DF1DD1" w:rsidRPr="00A03C29" w14:paraId="1A82341B" w14:textId="77777777" w:rsidTr="00781981">
        <w:trPr>
          <w:cantSplit/>
        </w:trPr>
        <w:tc>
          <w:tcPr>
            <w:tcW w:w="3397" w:type="dxa"/>
            <w:tcBorders>
              <w:top w:val="single" w:sz="4" w:space="0" w:color="auto"/>
              <w:left w:val="single" w:sz="4" w:space="0" w:color="auto"/>
              <w:bottom w:val="single" w:sz="4" w:space="0" w:color="auto"/>
              <w:right w:val="single" w:sz="4" w:space="0" w:color="auto"/>
            </w:tcBorders>
            <w:hideMark/>
          </w:tcPr>
          <w:p w14:paraId="5D2EF1CE" w14:textId="77777777" w:rsidR="00DF1DD1" w:rsidRPr="001672EF" w:rsidRDefault="00DF1DD1" w:rsidP="005C4939">
            <w:pPr>
              <w:spacing w:line="240" w:lineRule="auto"/>
              <w:rPr>
                <w:szCs w:val="22"/>
                <w:lang w:val="el-GR"/>
              </w:rPr>
            </w:pPr>
            <w:r w:rsidRPr="001672EF">
              <w:rPr>
                <w:szCs w:val="22"/>
                <w:lang w:val="el-GR"/>
              </w:rPr>
              <w:t>Απόλυτος αριθμός ουδετερόφιλων (ANC) ≥500/mm</w:t>
            </w:r>
            <w:r w:rsidRPr="001672EF">
              <w:rPr>
                <w:szCs w:val="22"/>
                <w:vertAlign w:val="superscript"/>
                <w:lang w:val="el-GR"/>
              </w:rPr>
              <w:t>3</w:t>
            </w:r>
            <w:r w:rsidRPr="001672EF">
              <w:rPr>
                <w:szCs w:val="22"/>
                <w:lang w:val="el-GR"/>
              </w:rPr>
              <w:t xml:space="preserve"> μέχρι &lt;750/mm</w:t>
            </w:r>
            <w:r w:rsidRPr="001672EF">
              <w:rPr>
                <w:szCs w:val="22"/>
                <w:vertAlign w:val="superscript"/>
                <w:lang w:val="el-GR"/>
              </w:rPr>
              <w:t>3</w:t>
            </w:r>
          </w:p>
        </w:tc>
        <w:tc>
          <w:tcPr>
            <w:tcW w:w="5686" w:type="dxa"/>
            <w:tcBorders>
              <w:top w:val="single" w:sz="4" w:space="0" w:color="auto"/>
              <w:left w:val="single" w:sz="4" w:space="0" w:color="auto"/>
              <w:bottom w:val="single" w:sz="4" w:space="0" w:color="auto"/>
              <w:right w:val="single" w:sz="4" w:space="0" w:color="auto"/>
            </w:tcBorders>
            <w:hideMark/>
          </w:tcPr>
          <w:p w14:paraId="6CFF558F" w14:textId="77777777" w:rsidR="00DF1DD1" w:rsidRPr="001672EF" w:rsidRDefault="00DF1DD1" w:rsidP="005C4939">
            <w:pPr>
              <w:pStyle w:val="Table"/>
              <w:spacing w:before="0" w:after="0"/>
              <w:rPr>
                <w:rFonts w:ascii="Times New Roman" w:hAnsi="Times New Roman"/>
                <w:sz w:val="22"/>
                <w:szCs w:val="22"/>
                <w:lang w:val="el-GR"/>
              </w:rPr>
            </w:pPr>
            <w:r w:rsidRPr="001672EF">
              <w:rPr>
                <w:rFonts w:ascii="Times New Roman" w:hAnsi="Times New Roman"/>
                <w:sz w:val="22"/>
                <w:szCs w:val="22"/>
                <w:lang w:val="el-GR"/>
              </w:rPr>
              <w:t>Μειώστε το Jakavi κατά ένα επίπεδο δόσης. Επαναφορά στο αρχικό επίπεδο δόσης εάν ANC &gt;1.000/mm</w:t>
            </w:r>
            <w:r w:rsidRPr="001672EF">
              <w:rPr>
                <w:rFonts w:ascii="Times New Roman" w:hAnsi="Times New Roman"/>
                <w:sz w:val="22"/>
                <w:szCs w:val="22"/>
                <w:vertAlign w:val="superscript"/>
                <w:lang w:val="el-GR"/>
              </w:rPr>
              <w:t>3</w:t>
            </w:r>
            <w:r w:rsidRPr="00542E7A">
              <w:rPr>
                <w:rFonts w:ascii="Times New Roman" w:hAnsi="Times New Roman"/>
                <w:sz w:val="22"/>
                <w:szCs w:val="22"/>
                <w:lang w:val="el-GR"/>
              </w:rPr>
              <w:t>.</w:t>
            </w:r>
          </w:p>
        </w:tc>
      </w:tr>
      <w:tr w:rsidR="00DF1DD1" w:rsidRPr="00A03C29" w14:paraId="6FA3F9F1" w14:textId="77777777" w:rsidTr="00781981">
        <w:trPr>
          <w:cantSplit/>
        </w:trPr>
        <w:tc>
          <w:tcPr>
            <w:tcW w:w="3397" w:type="dxa"/>
            <w:tcBorders>
              <w:top w:val="single" w:sz="4" w:space="0" w:color="auto"/>
              <w:left w:val="single" w:sz="4" w:space="0" w:color="auto"/>
              <w:bottom w:val="single" w:sz="4" w:space="0" w:color="auto"/>
              <w:right w:val="single" w:sz="4" w:space="0" w:color="auto"/>
            </w:tcBorders>
            <w:hideMark/>
          </w:tcPr>
          <w:p w14:paraId="1015ABAE" w14:textId="77777777" w:rsidR="00DF1DD1" w:rsidRPr="001672EF" w:rsidRDefault="00DF1DD1" w:rsidP="005C4939">
            <w:pPr>
              <w:spacing w:line="240" w:lineRule="auto"/>
              <w:rPr>
                <w:szCs w:val="22"/>
                <w:lang w:val="el-GR"/>
              </w:rPr>
            </w:pPr>
            <w:r w:rsidRPr="001672EF">
              <w:rPr>
                <w:szCs w:val="22"/>
                <w:lang w:val="el-GR"/>
              </w:rPr>
              <w:t>Απόλυτος αριθμός ουδετερόφιλων &lt;500/mm</w:t>
            </w:r>
            <w:r w:rsidRPr="001672EF">
              <w:rPr>
                <w:szCs w:val="22"/>
                <w:vertAlign w:val="superscript"/>
                <w:lang w:val="el-GR"/>
              </w:rPr>
              <w:t>3</w:t>
            </w:r>
          </w:p>
        </w:tc>
        <w:tc>
          <w:tcPr>
            <w:tcW w:w="5686" w:type="dxa"/>
            <w:tcBorders>
              <w:top w:val="single" w:sz="4" w:space="0" w:color="auto"/>
              <w:left w:val="single" w:sz="4" w:space="0" w:color="auto"/>
              <w:bottom w:val="single" w:sz="4" w:space="0" w:color="auto"/>
              <w:right w:val="single" w:sz="4" w:space="0" w:color="auto"/>
            </w:tcBorders>
            <w:hideMark/>
          </w:tcPr>
          <w:p w14:paraId="2A67EAB5" w14:textId="77777777" w:rsidR="00DF1DD1" w:rsidRPr="001672EF" w:rsidRDefault="00DF1DD1"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Διακόψτε το Jakavi μέχρι ANC &gt;500/mm</w:t>
            </w:r>
            <w:r w:rsidRPr="001672EF">
              <w:rPr>
                <w:rFonts w:ascii="Times New Roman" w:hAnsi="Times New Roman"/>
                <w:sz w:val="22"/>
                <w:szCs w:val="22"/>
                <w:vertAlign w:val="superscript"/>
                <w:lang w:val="el-GR"/>
              </w:rPr>
              <w:t>3</w:t>
            </w:r>
            <w:r w:rsidRPr="001672EF">
              <w:rPr>
                <w:rFonts w:ascii="Times New Roman" w:hAnsi="Times New Roman"/>
                <w:sz w:val="22"/>
                <w:szCs w:val="22"/>
                <w:lang w:val="el-GR"/>
              </w:rPr>
              <w:t>, ακολούθως συνεχίστε με χαμηλότερη δόση ενός επιπέδου. Εάν ANC &gt;1.000/mm</w:t>
            </w:r>
            <w:r w:rsidRPr="001672EF">
              <w:rPr>
                <w:rFonts w:ascii="Times New Roman" w:hAnsi="Times New Roman"/>
                <w:sz w:val="22"/>
                <w:szCs w:val="22"/>
                <w:vertAlign w:val="superscript"/>
                <w:lang w:val="el-GR"/>
              </w:rPr>
              <w:t>3</w:t>
            </w:r>
            <w:r w:rsidRPr="001672EF">
              <w:rPr>
                <w:rFonts w:ascii="Times New Roman" w:hAnsi="Times New Roman"/>
                <w:sz w:val="22"/>
                <w:szCs w:val="22"/>
                <w:lang w:val="el-GR"/>
              </w:rPr>
              <w:t>, μπορεί να γίνει επαναφορά στο αρχικό επίπεδο δόσης.</w:t>
            </w:r>
          </w:p>
        </w:tc>
      </w:tr>
      <w:tr w:rsidR="00DF1DD1" w:rsidRPr="00A03C29" w14:paraId="56A9011C" w14:textId="77777777" w:rsidTr="00781981">
        <w:trPr>
          <w:cantSplit/>
        </w:trPr>
        <w:tc>
          <w:tcPr>
            <w:tcW w:w="3397" w:type="dxa"/>
            <w:vMerge w:val="restart"/>
            <w:tcBorders>
              <w:top w:val="single" w:sz="4" w:space="0" w:color="auto"/>
              <w:left w:val="single" w:sz="4" w:space="0" w:color="auto"/>
              <w:right w:val="single" w:sz="4" w:space="0" w:color="auto"/>
            </w:tcBorders>
            <w:hideMark/>
          </w:tcPr>
          <w:p w14:paraId="00B88ABD" w14:textId="7BAF9F4E" w:rsidR="00DF1DD1" w:rsidRPr="001672EF" w:rsidRDefault="00DF1DD1" w:rsidP="005C4939">
            <w:pPr>
              <w:spacing w:line="240" w:lineRule="auto"/>
              <w:rPr>
                <w:szCs w:val="22"/>
                <w:lang w:val="el-GR"/>
              </w:rPr>
            </w:pPr>
            <w:r w:rsidRPr="001672EF">
              <w:rPr>
                <w:szCs w:val="22"/>
                <w:lang w:val="el-GR"/>
              </w:rPr>
              <w:t>Αύξηση ολικής χολερυθρίνης που δεν προκλήθηκε από τη GvHD (χωρίς GvHD ήπατος)</w:t>
            </w:r>
          </w:p>
        </w:tc>
        <w:tc>
          <w:tcPr>
            <w:tcW w:w="5686" w:type="dxa"/>
            <w:tcBorders>
              <w:top w:val="single" w:sz="4" w:space="0" w:color="auto"/>
              <w:left w:val="single" w:sz="4" w:space="0" w:color="auto"/>
              <w:bottom w:val="single" w:sz="4" w:space="0" w:color="auto"/>
              <w:right w:val="single" w:sz="4" w:space="0" w:color="auto"/>
            </w:tcBorders>
            <w:hideMark/>
          </w:tcPr>
          <w:p w14:paraId="42AF35A0" w14:textId="77777777" w:rsidR="00DF1DD1" w:rsidRPr="001672EF" w:rsidRDefault="00DF1DD1"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&gt;3,0 to 5,0 x ανώτερο φυσιολογικό όριο (ULN): Συνεχίστε το Jakavi σε μια χαμηλότερη δόση ενός επιπέδου μέχρι ≤3,0 x ULN</w:t>
            </w:r>
            <w:r w:rsidRPr="00542E7A">
              <w:rPr>
                <w:rFonts w:ascii="Times New Roman" w:hAnsi="Times New Roman"/>
                <w:sz w:val="22"/>
                <w:szCs w:val="22"/>
                <w:lang w:val="el-GR"/>
              </w:rPr>
              <w:t>.</w:t>
            </w:r>
          </w:p>
        </w:tc>
      </w:tr>
      <w:tr w:rsidR="00DF1DD1" w:rsidRPr="00A03C29" w14:paraId="7986DFF6" w14:textId="77777777" w:rsidTr="00781981">
        <w:trPr>
          <w:cantSplit/>
        </w:trPr>
        <w:tc>
          <w:tcPr>
            <w:tcW w:w="3397" w:type="dxa"/>
            <w:vMerge/>
            <w:tcBorders>
              <w:left w:val="single" w:sz="4" w:space="0" w:color="auto"/>
              <w:right w:val="single" w:sz="4" w:space="0" w:color="auto"/>
            </w:tcBorders>
            <w:hideMark/>
          </w:tcPr>
          <w:p w14:paraId="2C9C6724" w14:textId="77777777" w:rsidR="00DF1DD1" w:rsidRPr="001672EF" w:rsidRDefault="00DF1DD1" w:rsidP="005C4939">
            <w:pPr>
              <w:keepNext/>
              <w:spacing w:line="240" w:lineRule="auto"/>
              <w:rPr>
                <w:szCs w:val="22"/>
                <w:lang w:val="el-GR"/>
              </w:rPr>
            </w:pPr>
          </w:p>
        </w:tc>
        <w:tc>
          <w:tcPr>
            <w:tcW w:w="5686" w:type="dxa"/>
            <w:tcBorders>
              <w:top w:val="single" w:sz="4" w:space="0" w:color="auto"/>
              <w:left w:val="single" w:sz="4" w:space="0" w:color="auto"/>
              <w:bottom w:val="single" w:sz="4" w:space="0" w:color="auto"/>
              <w:right w:val="single" w:sz="4" w:space="0" w:color="auto"/>
            </w:tcBorders>
            <w:hideMark/>
          </w:tcPr>
          <w:p w14:paraId="072D8D00" w14:textId="77777777" w:rsidR="00DF1DD1" w:rsidRPr="001672EF" w:rsidRDefault="00DF1DD1"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&gt;5,0 έως 10,0 x ULN: Διακόψτε το Jakavi έως και 14 ημέρες μέχρι η ολική χολερυθρίνη ≤3,0 x ULN. Εάν η ολική χολερυθρίνη ≤3,0 x ULN</w:t>
            </w:r>
            <w:r w:rsidRPr="00542E7A">
              <w:rPr>
                <w:rFonts w:ascii="Times New Roman" w:hAnsi="Times New Roman"/>
                <w:sz w:val="22"/>
                <w:szCs w:val="22"/>
                <w:lang w:val="el-GR"/>
              </w:rPr>
              <w:t>,</w:t>
            </w:r>
            <w:r w:rsidRPr="001672EF">
              <w:rPr>
                <w:rFonts w:ascii="Times New Roman" w:hAnsi="Times New Roman"/>
                <w:sz w:val="22"/>
                <w:szCs w:val="22"/>
                <w:lang w:val="el-GR"/>
              </w:rPr>
              <w:t xml:space="preserve"> μπορεί να γίνει επαναφορά στην τρέχουσα δόση. Εάν όχι ≤3,0 x ULN μετά από 14 ημέρες, συνεχίστε με μειωμένη δόση ενός επιπέδου.</w:t>
            </w:r>
          </w:p>
        </w:tc>
      </w:tr>
      <w:tr w:rsidR="00DF1DD1" w:rsidRPr="00A03C29" w14:paraId="1857B7FF" w14:textId="77777777" w:rsidTr="00781981">
        <w:trPr>
          <w:cantSplit/>
        </w:trPr>
        <w:tc>
          <w:tcPr>
            <w:tcW w:w="3397" w:type="dxa"/>
            <w:vMerge/>
            <w:tcBorders>
              <w:left w:val="single" w:sz="4" w:space="0" w:color="auto"/>
              <w:bottom w:val="single" w:sz="4" w:space="0" w:color="auto"/>
              <w:right w:val="single" w:sz="4" w:space="0" w:color="auto"/>
            </w:tcBorders>
            <w:hideMark/>
          </w:tcPr>
          <w:p w14:paraId="464ACB97" w14:textId="77777777" w:rsidR="00DF1DD1" w:rsidRPr="001672EF" w:rsidRDefault="00DF1DD1" w:rsidP="005C4939">
            <w:pPr>
              <w:keepNext/>
              <w:spacing w:line="240" w:lineRule="auto"/>
              <w:rPr>
                <w:szCs w:val="22"/>
                <w:lang w:val="el-GR"/>
              </w:rPr>
            </w:pPr>
          </w:p>
        </w:tc>
        <w:tc>
          <w:tcPr>
            <w:tcW w:w="5686" w:type="dxa"/>
            <w:tcBorders>
              <w:top w:val="single" w:sz="4" w:space="0" w:color="auto"/>
              <w:left w:val="single" w:sz="4" w:space="0" w:color="auto"/>
              <w:bottom w:val="single" w:sz="4" w:space="0" w:color="auto"/>
              <w:right w:val="single" w:sz="4" w:space="0" w:color="auto"/>
            </w:tcBorders>
            <w:hideMark/>
          </w:tcPr>
          <w:p w14:paraId="3E7136FF" w14:textId="77777777" w:rsidR="00DF1DD1" w:rsidRPr="001672EF" w:rsidRDefault="00DF1DD1"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&gt;10,0 x ULN: Διακόψτε το Jakavi μέχρι η ολική χολερυθρίνη ≤3,0 x ULN, μετά συνεχίστε με χαμηλότερη δόση ενός επιπέδου.</w:t>
            </w:r>
          </w:p>
        </w:tc>
      </w:tr>
      <w:tr w:rsidR="00DF1DD1" w:rsidRPr="00A03C29" w14:paraId="799CBDBB" w14:textId="77777777" w:rsidTr="00781981">
        <w:trPr>
          <w:cantSplit/>
        </w:trPr>
        <w:tc>
          <w:tcPr>
            <w:tcW w:w="3397" w:type="dxa"/>
            <w:tcBorders>
              <w:top w:val="single" w:sz="4" w:space="0" w:color="auto"/>
              <w:left w:val="single" w:sz="4" w:space="0" w:color="auto"/>
              <w:bottom w:val="single" w:sz="4" w:space="0" w:color="auto"/>
              <w:right w:val="single" w:sz="4" w:space="0" w:color="auto"/>
            </w:tcBorders>
            <w:hideMark/>
          </w:tcPr>
          <w:p w14:paraId="783A5F91" w14:textId="1B7F6A1A" w:rsidR="00DF1DD1" w:rsidRPr="001672EF" w:rsidRDefault="00DF1DD1" w:rsidP="005C4939">
            <w:pPr>
              <w:keepNext/>
              <w:spacing w:line="240" w:lineRule="auto"/>
              <w:rPr>
                <w:szCs w:val="22"/>
                <w:lang w:val="el-GR"/>
              </w:rPr>
            </w:pPr>
            <w:r w:rsidRPr="001672EF">
              <w:rPr>
                <w:szCs w:val="22"/>
                <w:lang w:val="el-GR"/>
              </w:rPr>
              <w:t>Αύξηση ολικής χολερυθρίνης που προκλήθηκε από τη GvHD (GvHD ήπατος)</w:t>
            </w:r>
          </w:p>
        </w:tc>
        <w:tc>
          <w:tcPr>
            <w:tcW w:w="5686" w:type="dxa"/>
            <w:tcBorders>
              <w:top w:val="single" w:sz="4" w:space="0" w:color="auto"/>
              <w:left w:val="single" w:sz="4" w:space="0" w:color="auto"/>
              <w:bottom w:val="single" w:sz="4" w:space="0" w:color="auto"/>
              <w:right w:val="single" w:sz="4" w:space="0" w:color="auto"/>
            </w:tcBorders>
            <w:hideMark/>
          </w:tcPr>
          <w:p w14:paraId="727124C6" w14:textId="77777777" w:rsidR="00DF1DD1" w:rsidRPr="001672EF" w:rsidRDefault="00DF1DD1" w:rsidP="005C4939">
            <w:pPr>
              <w:pStyle w:val="Table"/>
              <w:keepNext/>
              <w:keepLines w:val="0"/>
              <w:spacing w:before="0" w:after="0"/>
              <w:rPr>
                <w:rFonts w:ascii="Times New Roman" w:hAnsi="Times New Roman"/>
                <w:sz w:val="22"/>
                <w:szCs w:val="22"/>
                <w:lang w:val="el-GR"/>
              </w:rPr>
            </w:pPr>
            <w:r w:rsidRPr="001672EF">
              <w:rPr>
                <w:rFonts w:ascii="Times New Roman" w:hAnsi="Times New Roman"/>
                <w:sz w:val="22"/>
                <w:szCs w:val="22"/>
                <w:lang w:val="el-GR"/>
              </w:rPr>
              <w:t>&gt;3,0 x ULN: Συνεχίστε το Jakavi σε μια χαμηλότερη δόση ενός επιπέδου μέχρι η ολική χολερυθρίνη ≤3,0 x ULN.</w:t>
            </w:r>
          </w:p>
        </w:tc>
      </w:tr>
    </w:tbl>
    <w:p w14:paraId="0D27AE3D" w14:textId="77777777" w:rsidR="00DF1DD1" w:rsidRPr="001672EF" w:rsidRDefault="00DF1DD1" w:rsidP="005C4939">
      <w:pPr>
        <w:tabs>
          <w:tab w:val="clear" w:pos="567"/>
        </w:tabs>
        <w:spacing w:line="240" w:lineRule="auto"/>
        <w:rPr>
          <w:szCs w:val="22"/>
          <w:lang w:val="el-GR"/>
        </w:rPr>
      </w:pPr>
    </w:p>
    <w:p w14:paraId="46542503" w14:textId="77777777" w:rsidR="00DF1DD1" w:rsidRPr="00A658D5" w:rsidRDefault="00DF1DD1" w:rsidP="005C4939">
      <w:pPr>
        <w:keepNext/>
        <w:tabs>
          <w:tab w:val="clear" w:pos="567"/>
        </w:tabs>
        <w:spacing w:line="240" w:lineRule="auto"/>
        <w:rPr>
          <w:i/>
          <w:iCs/>
          <w:noProof/>
          <w:szCs w:val="22"/>
          <w:u w:val="single"/>
          <w:lang w:val="el-GR"/>
        </w:rPr>
      </w:pPr>
      <w:r w:rsidRPr="008E1025">
        <w:rPr>
          <w:i/>
          <w:iCs/>
          <w:szCs w:val="22"/>
          <w:u w:val="single"/>
          <w:lang w:val="el-GR"/>
        </w:rPr>
        <w:t>Προσαρμογή δόσης με συγχορηγούμενους ισχυρούς αναστολείς του CYP3A4 ή διπλούς αναστολείς του</w:t>
      </w:r>
      <w:r w:rsidRPr="00A658D5">
        <w:rPr>
          <w:i/>
          <w:iCs/>
          <w:szCs w:val="22"/>
          <w:u w:val="single"/>
          <w:lang w:val="el-GR"/>
        </w:rPr>
        <w:t xml:space="preserve"> </w:t>
      </w:r>
      <w:r w:rsidRPr="00A658D5">
        <w:rPr>
          <w:i/>
          <w:iCs/>
          <w:szCs w:val="22"/>
          <w:u w:val="single"/>
          <w:lang w:val="en-US"/>
        </w:rPr>
        <w:t>CYP</w:t>
      </w:r>
      <w:r w:rsidRPr="00A658D5">
        <w:rPr>
          <w:i/>
          <w:iCs/>
          <w:szCs w:val="22"/>
          <w:u w:val="single"/>
          <w:lang w:val="el-GR"/>
        </w:rPr>
        <w:t>2</w:t>
      </w:r>
      <w:r w:rsidRPr="00A658D5">
        <w:rPr>
          <w:i/>
          <w:iCs/>
          <w:szCs w:val="22"/>
          <w:u w:val="single"/>
          <w:lang w:val="en-US"/>
        </w:rPr>
        <w:t>C</w:t>
      </w:r>
      <w:r w:rsidRPr="00A658D5">
        <w:rPr>
          <w:i/>
          <w:iCs/>
          <w:szCs w:val="22"/>
          <w:u w:val="single"/>
          <w:lang w:val="el-GR"/>
        </w:rPr>
        <w:t>9/3Α4</w:t>
      </w:r>
    </w:p>
    <w:p w14:paraId="46D3970C" w14:textId="290A6899" w:rsidR="00DF1DD1" w:rsidRPr="00EC44CD" w:rsidRDefault="00DF1DD1" w:rsidP="005C4939">
      <w:pPr>
        <w:pStyle w:val="Text"/>
        <w:spacing w:before="0"/>
        <w:jc w:val="left"/>
        <w:rPr>
          <w:sz w:val="22"/>
          <w:szCs w:val="22"/>
          <w:lang w:val="el-GR"/>
        </w:rPr>
      </w:pPr>
      <w:r w:rsidRPr="00EC44CD">
        <w:rPr>
          <w:rFonts w:eastAsia="Times New Roman"/>
          <w:sz w:val="22"/>
          <w:szCs w:val="22"/>
          <w:lang w:val="el-GR"/>
        </w:rPr>
        <w:t xml:space="preserve">Όταν η </w:t>
      </w:r>
      <w:r w:rsidRPr="00EC44CD">
        <w:rPr>
          <w:sz w:val="22"/>
          <w:szCs w:val="22"/>
          <w:lang w:val="el-GR"/>
        </w:rPr>
        <w:t>ρουξολιτινίμπη</w:t>
      </w:r>
      <w:r w:rsidRPr="00EC44CD" w:rsidDel="001311BE">
        <w:rPr>
          <w:rFonts w:eastAsia="Times New Roman"/>
          <w:sz w:val="22"/>
          <w:szCs w:val="22"/>
          <w:lang w:val="el-GR"/>
        </w:rPr>
        <w:t xml:space="preserve"> </w:t>
      </w:r>
      <w:r w:rsidRPr="00EC44CD">
        <w:rPr>
          <w:rFonts w:eastAsia="Times New Roman"/>
          <w:sz w:val="22"/>
          <w:szCs w:val="22"/>
          <w:lang w:val="el-GR"/>
        </w:rPr>
        <w:t xml:space="preserve">χορηγείται με ισχυρούς αναστολείς του CYP3A4 ή διπλούς αναστολείς των ενζύμων </w:t>
      </w:r>
      <w:r w:rsidRPr="00EC44CD">
        <w:rPr>
          <w:rFonts w:eastAsia="Times New Roman"/>
          <w:sz w:val="22"/>
          <w:szCs w:val="22"/>
          <w:lang w:val="en-US"/>
        </w:rPr>
        <w:t>CYP</w:t>
      </w:r>
      <w:r w:rsidRPr="00EC44CD">
        <w:rPr>
          <w:rFonts w:eastAsia="Times New Roman"/>
          <w:sz w:val="22"/>
          <w:szCs w:val="22"/>
          <w:lang w:val="el-GR"/>
        </w:rPr>
        <w:t>2</w:t>
      </w:r>
      <w:r w:rsidRPr="00EC44CD">
        <w:rPr>
          <w:rFonts w:eastAsia="Times New Roman"/>
          <w:sz w:val="22"/>
          <w:szCs w:val="22"/>
          <w:lang w:val="en-US"/>
        </w:rPr>
        <w:t>C</w:t>
      </w:r>
      <w:r w:rsidRPr="00EC44CD">
        <w:rPr>
          <w:rFonts w:eastAsia="Times New Roman"/>
          <w:sz w:val="22"/>
          <w:szCs w:val="22"/>
          <w:lang w:val="el-GR"/>
        </w:rPr>
        <w:t xml:space="preserve">9 και </w:t>
      </w:r>
      <w:r w:rsidRPr="00EC44CD">
        <w:rPr>
          <w:rFonts w:eastAsia="Times New Roman"/>
          <w:sz w:val="22"/>
          <w:szCs w:val="22"/>
          <w:lang w:val="en-US"/>
        </w:rPr>
        <w:t>CYP</w:t>
      </w:r>
      <w:r w:rsidRPr="00EC44CD">
        <w:rPr>
          <w:rFonts w:eastAsia="Times New Roman"/>
          <w:sz w:val="22"/>
          <w:szCs w:val="22"/>
          <w:lang w:val="el-GR"/>
        </w:rPr>
        <w:t>3</w:t>
      </w:r>
      <w:r w:rsidRPr="00EC44CD">
        <w:rPr>
          <w:rFonts w:eastAsia="Times New Roman"/>
          <w:sz w:val="22"/>
          <w:szCs w:val="22"/>
          <w:lang w:val="en-US"/>
        </w:rPr>
        <w:t>A</w:t>
      </w:r>
      <w:r w:rsidRPr="00EC44CD">
        <w:rPr>
          <w:rFonts w:eastAsia="Times New Roman"/>
          <w:sz w:val="22"/>
          <w:szCs w:val="22"/>
          <w:lang w:val="el-GR"/>
        </w:rPr>
        <w:t>4 (π.χ. φλουκ</w:t>
      </w:r>
      <w:r w:rsidR="00957E1D">
        <w:rPr>
          <w:rFonts w:eastAsia="Times New Roman"/>
          <w:sz w:val="22"/>
          <w:szCs w:val="22"/>
          <w:lang w:val="el-GR"/>
        </w:rPr>
        <w:t>ο</w:t>
      </w:r>
      <w:r w:rsidRPr="00EC44CD">
        <w:rPr>
          <w:rFonts w:eastAsia="Times New Roman"/>
          <w:sz w:val="22"/>
          <w:szCs w:val="22"/>
          <w:lang w:val="el-GR"/>
        </w:rPr>
        <w:t xml:space="preserve">ναζόλη), η μονάδα δόσης της </w:t>
      </w:r>
      <w:r w:rsidRPr="00EC44CD">
        <w:rPr>
          <w:sz w:val="22"/>
          <w:szCs w:val="22"/>
          <w:lang w:val="el-GR"/>
        </w:rPr>
        <w:t>ρουξολιτινίμπης</w:t>
      </w:r>
      <w:r w:rsidRPr="00EC44CD" w:rsidDel="001311BE">
        <w:rPr>
          <w:rFonts w:eastAsia="Times New Roman"/>
          <w:sz w:val="22"/>
          <w:szCs w:val="22"/>
          <w:lang w:val="el-GR"/>
        </w:rPr>
        <w:t xml:space="preserve"> </w:t>
      </w:r>
      <w:r w:rsidRPr="00EC44CD">
        <w:rPr>
          <w:rFonts w:eastAsia="Times New Roman"/>
          <w:sz w:val="22"/>
          <w:szCs w:val="22"/>
          <w:lang w:val="el-GR"/>
        </w:rPr>
        <w:t>θα πρέπει να μειωθεί κατά περίπου 50% και να χορηγείται δύο φορές την ημέρα (βλ. παρ</w:t>
      </w:r>
      <w:r w:rsidR="007B41EE">
        <w:rPr>
          <w:rFonts w:eastAsia="Times New Roman"/>
          <w:sz w:val="22"/>
          <w:szCs w:val="22"/>
          <w:lang w:val="el-GR"/>
        </w:rPr>
        <w:t>α</w:t>
      </w:r>
      <w:r w:rsidRPr="00EC44CD">
        <w:rPr>
          <w:rFonts w:eastAsia="Times New Roman"/>
          <w:sz w:val="22"/>
          <w:szCs w:val="22"/>
          <w:lang w:val="el-GR"/>
        </w:rPr>
        <w:t>γρ</w:t>
      </w:r>
      <w:r w:rsidR="007B41EE">
        <w:rPr>
          <w:rFonts w:eastAsia="Times New Roman"/>
          <w:sz w:val="22"/>
          <w:szCs w:val="22"/>
          <w:lang w:val="el-GR"/>
        </w:rPr>
        <w:t>ά</w:t>
      </w:r>
      <w:r w:rsidRPr="00EC44CD">
        <w:rPr>
          <w:rFonts w:eastAsia="Times New Roman"/>
          <w:sz w:val="22"/>
          <w:szCs w:val="22"/>
          <w:lang w:val="el-GR"/>
        </w:rPr>
        <w:t>φο</w:t>
      </w:r>
      <w:r w:rsidR="007B41EE">
        <w:rPr>
          <w:rFonts w:eastAsia="Times New Roman"/>
          <w:sz w:val="22"/>
          <w:szCs w:val="22"/>
          <w:lang w:val="el-GR"/>
        </w:rPr>
        <w:t>υς</w:t>
      </w:r>
      <w:r w:rsidR="0043543E">
        <w:rPr>
          <w:rFonts w:eastAsia="Times New Roman"/>
          <w:sz w:val="22"/>
          <w:szCs w:val="22"/>
          <w:lang w:val="en-US"/>
        </w:rPr>
        <w:t> </w:t>
      </w:r>
      <w:r w:rsidR="007B41EE">
        <w:rPr>
          <w:rFonts w:eastAsia="Times New Roman"/>
          <w:sz w:val="22"/>
          <w:szCs w:val="22"/>
          <w:lang w:val="el-GR"/>
        </w:rPr>
        <w:t>4.4 και</w:t>
      </w:r>
      <w:r w:rsidR="0043543E" w:rsidRPr="00542E7A">
        <w:rPr>
          <w:szCs w:val="22"/>
          <w:lang w:val="el-GR"/>
        </w:rPr>
        <w:t xml:space="preserve"> </w:t>
      </w:r>
      <w:r w:rsidRPr="00EC44CD">
        <w:rPr>
          <w:rFonts w:eastAsia="Times New Roman"/>
          <w:sz w:val="22"/>
          <w:szCs w:val="22"/>
          <w:lang w:val="el-GR"/>
        </w:rPr>
        <w:t xml:space="preserve">4.5). </w:t>
      </w:r>
      <w:r>
        <w:rPr>
          <w:rFonts w:eastAsia="Times New Roman"/>
          <w:sz w:val="22"/>
          <w:szCs w:val="22"/>
          <w:lang w:val="el-GR"/>
        </w:rPr>
        <w:t>Η</w:t>
      </w:r>
      <w:r w:rsidRPr="00EC44CD">
        <w:rPr>
          <w:rFonts w:eastAsia="Times New Roman"/>
          <w:sz w:val="22"/>
          <w:szCs w:val="22"/>
          <w:lang w:val="el-GR"/>
        </w:rPr>
        <w:t xml:space="preserve"> ταυτόχρονη χρήση </w:t>
      </w:r>
      <w:r w:rsidRPr="00EC44CD">
        <w:rPr>
          <w:sz w:val="22"/>
          <w:szCs w:val="22"/>
          <w:lang w:val="el-GR"/>
        </w:rPr>
        <w:t>ρουξολιτινίμπης</w:t>
      </w:r>
      <w:r w:rsidRPr="00EC44CD" w:rsidDel="001311BE">
        <w:rPr>
          <w:rFonts w:eastAsia="Times New Roman"/>
          <w:sz w:val="22"/>
          <w:szCs w:val="22"/>
          <w:lang w:val="el-GR"/>
        </w:rPr>
        <w:t xml:space="preserve"> </w:t>
      </w:r>
      <w:r w:rsidRPr="00EC44CD">
        <w:rPr>
          <w:rFonts w:eastAsia="Times New Roman"/>
          <w:sz w:val="22"/>
          <w:szCs w:val="22"/>
          <w:lang w:val="el-GR"/>
        </w:rPr>
        <w:t>με δόσεις φλουκ</w:t>
      </w:r>
      <w:r w:rsidR="00957E1D">
        <w:rPr>
          <w:rFonts w:eastAsia="Times New Roman"/>
          <w:sz w:val="22"/>
          <w:szCs w:val="22"/>
          <w:lang w:val="el-GR"/>
        </w:rPr>
        <w:t>ο</w:t>
      </w:r>
      <w:r w:rsidRPr="00EC44CD">
        <w:rPr>
          <w:rFonts w:eastAsia="Times New Roman"/>
          <w:sz w:val="22"/>
          <w:szCs w:val="22"/>
          <w:lang w:val="el-GR"/>
        </w:rPr>
        <w:t>ναζόλης μεγαλύτερες των 200</w:t>
      </w:r>
      <w:r w:rsidRPr="00EC44CD">
        <w:rPr>
          <w:rFonts w:eastAsia="Times New Roman"/>
          <w:sz w:val="22"/>
          <w:szCs w:val="22"/>
          <w:lang w:val="de-CH"/>
        </w:rPr>
        <w:t> </w:t>
      </w:r>
      <w:r w:rsidRPr="00EC44CD">
        <w:rPr>
          <w:rFonts w:eastAsia="Times New Roman"/>
          <w:sz w:val="22"/>
          <w:szCs w:val="22"/>
          <w:lang w:val="en-US"/>
        </w:rPr>
        <w:t>mg</w:t>
      </w:r>
      <w:r w:rsidRPr="00EC44CD">
        <w:rPr>
          <w:rFonts w:eastAsia="Times New Roman"/>
          <w:sz w:val="22"/>
          <w:szCs w:val="22"/>
          <w:lang w:val="el-GR"/>
        </w:rPr>
        <w:t xml:space="preserve"> </w:t>
      </w:r>
      <w:r w:rsidR="009704AB">
        <w:rPr>
          <w:rFonts w:eastAsia="Times New Roman"/>
          <w:sz w:val="22"/>
          <w:szCs w:val="22"/>
          <w:lang w:val="el-GR"/>
        </w:rPr>
        <w:t>την ημέρα</w:t>
      </w:r>
      <w:r>
        <w:rPr>
          <w:rFonts w:eastAsia="Times New Roman"/>
          <w:sz w:val="22"/>
          <w:szCs w:val="22"/>
          <w:lang w:val="el-GR"/>
        </w:rPr>
        <w:t xml:space="preserve"> θα πρέπει να αποφεύγεται</w:t>
      </w:r>
      <w:r w:rsidRPr="00EC44CD">
        <w:rPr>
          <w:rFonts w:eastAsia="Times New Roman"/>
          <w:sz w:val="22"/>
          <w:szCs w:val="22"/>
          <w:lang w:val="el-GR"/>
        </w:rPr>
        <w:t>.</w:t>
      </w:r>
    </w:p>
    <w:p w14:paraId="3E5680E6" w14:textId="77777777" w:rsidR="00DF1DD1" w:rsidRPr="00EC44CD" w:rsidRDefault="00DF1DD1" w:rsidP="005C4939">
      <w:pPr>
        <w:tabs>
          <w:tab w:val="clear" w:pos="567"/>
        </w:tabs>
        <w:spacing w:line="240" w:lineRule="auto"/>
        <w:rPr>
          <w:szCs w:val="22"/>
          <w:lang w:val="el-GR"/>
        </w:rPr>
      </w:pPr>
    </w:p>
    <w:p w14:paraId="179BD3B8" w14:textId="77777777" w:rsidR="00DF1DD1" w:rsidRPr="00EC44CD" w:rsidRDefault="00DF1DD1" w:rsidP="005C4939">
      <w:pPr>
        <w:keepNext/>
        <w:tabs>
          <w:tab w:val="clear" w:pos="567"/>
        </w:tabs>
        <w:spacing w:line="240" w:lineRule="auto"/>
        <w:rPr>
          <w:i/>
          <w:szCs w:val="22"/>
          <w:u w:val="single"/>
          <w:lang w:val="el-GR"/>
        </w:rPr>
      </w:pPr>
      <w:r w:rsidRPr="00EC44CD">
        <w:rPr>
          <w:i/>
          <w:szCs w:val="22"/>
          <w:u w:val="single"/>
          <w:lang w:val="el-GR"/>
        </w:rPr>
        <w:t>Ειδικοί πληθυσμοί</w:t>
      </w:r>
    </w:p>
    <w:p w14:paraId="76A558C8" w14:textId="77777777" w:rsidR="00DF1DD1" w:rsidRPr="00EC44CD" w:rsidRDefault="00DF1DD1" w:rsidP="005C4939">
      <w:pPr>
        <w:keepNext/>
        <w:tabs>
          <w:tab w:val="clear" w:pos="567"/>
        </w:tabs>
        <w:spacing w:line="240" w:lineRule="auto"/>
        <w:rPr>
          <w:i/>
          <w:iCs/>
          <w:noProof/>
          <w:szCs w:val="22"/>
          <w:lang w:val="el-GR"/>
        </w:rPr>
      </w:pPr>
      <w:r w:rsidRPr="00EC44CD">
        <w:rPr>
          <w:i/>
          <w:iCs/>
          <w:szCs w:val="22"/>
          <w:lang w:val="el-GR"/>
        </w:rPr>
        <w:t>Νεφρική δυσλειτουργία</w:t>
      </w:r>
    </w:p>
    <w:p w14:paraId="404BF0DC" w14:textId="77777777" w:rsidR="00DF1DD1" w:rsidRPr="00EC44CD" w:rsidRDefault="00DF1DD1" w:rsidP="005C4939">
      <w:pPr>
        <w:tabs>
          <w:tab w:val="clear" w:pos="567"/>
        </w:tabs>
        <w:spacing w:line="240" w:lineRule="auto"/>
        <w:rPr>
          <w:szCs w:val="22"/>
          <w:lang w:val="el-GR"/>
        </w:rPr>
      </w:pPr>
      <w:r w:rsidRPr="00EC44CD">
        <w:rPr>
          <w:szCs w:val="22"/>
          <w:lang w:val="el-GR"/>
        </w:rPr>
        <w:t>Δεν απαιτείται ιδιαίτερη προσαρμογή της δόσης σε ασθενείς με ήπια έως μέτρια νεφρική δυσλειτουργία.</w:t>
      </w:r>
    </w:p>
    <w:p w14:paraId="3C63F9AB" w14:textId="77777777" w:rsidR="00DF1DD1" w:rsidRPr="00EC44CD" w:rsidRDefault="00DF1DD1" w:rsidP="005C4939">
      <w:pPr>
        <w:tabs>
          <w:tab w:val="clear" w:pos="567"/>
        </w:tabs>
        <w:spacing w:line="240" w:lineRule="auto"/>
        <w:rPr>
          <w:szCs w:val="22"/>
          <w:lang w:val="el-GR"/>
        </w:rPr>
      </w:pPr>
    </w:p>
    <w:p w14:paraId="61A290A2" w14:textId="318C8A64" w:rsidR="00DF1DD1" w:rsidRDefault="00BB44A5" w:rsidP="005C4939">
      <w:pPr>
        <w:tabs>
          <w:tab w:val="clear" w:pos="567"/>
        </w:tabs>
        <w:spacing w:line="240" w:lineRule="auto"/>
        <w:rPr>
          <w:szCs w:val="22"/>
          <w:lang w:val="el-GR"/>
        </w:rPr>
      </w:pPr>
      <w:r>
        <w:rPr>
          <w:szCs w:val="22"/>
          <w:lang w:val="el-GR"/>
        </w:rPr>
        <w:t xml:space="preserve">Η συνιστώμενη αρχική δόση για ασθενείς με </w:t>
      </w:r>
      <w:r>
        <w:rPr>
          <w:szCs w:val="22"/>
          <w:lang w:val="en-US"/>
        </w:rPr>
        <w:t>GvHD</w:t>
      </w:r>
      <w:r w:rsidRPr="00542E7A">
        <w:rPr>
          <w:szCs w:val="22"/>
          <w:lang w:val="el-GR"/>
        </w:rPr>
        <w:t xml:space="preserve"> </w:t>
      </w:r>
      <w:r w:rsidR="0095262B">
        <w:rPr>
          <w:szCs w:val="22"/>
          <w:lang w:val="el-GR"/>
        </w:rPr>
        <w:t>με</w:t>
      </w:r>
      <w:r>
        <w:rPr>
          <w:szCs w:val="22"/>
          <w:lang w:val="el-GR"/>
        </w:rPr>
        <w:t xml:space="preserve"> σοβαρή νεφρική δυσλειτουργία </w:t>
      </w:r>
      <w:r w:rsidR="007B41EE">
        <w:rPr>
          <w:szCs w:val="22"/>
          <w:lang w:val="el-GR"/>
        </w:rPr>
        <w:t>(κάθαρση κρεατινίνης μικρότερη από 30</w:t>
      </w:r>
      <w:r w:rsidR="0043543E">
        <w:rPr>
          <w:szCs w:val="22"/>
          <w:lang w:val="en-US"/>
        </w:rPr>
        <w:t> </w:t>
      </w:r>
      <w:r w:rsidR="007B41EE">
        <w:rPr>
          <w:szCs w:val="22"/>
          <w:lang w:val="en-US"/>
        </w:rPr>
        <w:t>ml</w:t>
      </w:r>
      <w:r w:rsidR="007B41EE" w:rsidRPr="00542E7A">
        <w:rPr>
          <w:szCs w:val="22"/>
          <w:lang w:val="el-GR"/>
        </w:rPr>
        <w:t>/</w:t>
      </w:r>
      <w:r w:rsidR="007B41EE">
        <w:rPr>
          <w:szCs w:val="22"/>
          <w:lang w:val="en-US"/>
        </w:rPr>
        <w:t>min</w:t>
      </w:r>
      <w:r w:rsidR="007B41EE" w:rsidRPr="00542E7A">
        <w:rPr>
          <w:szCs w:val="22"/>
          <w:lang w:val="el-GR"/>
        </w:rPr>
        <w:t xml:space="preserve">) </w:t>
      </w:r>
      <w:r>
        <w:rPr>
          <w:szCs w:val="22"/>
          <w:lang w:val="el-GR"/>
        </w:rPr>
        <w:t xml:space="preserve">θα πρέπει να μειωθεί περίπου κατά 50% και να χορηγείται δύο φορές την ημέρα. </w:t>
      </w:r>
      <w:r w:rsidR="0095262B">
        <w:rPr>
          <w:szCs w:val="22"/>
          <w:lang w:val="el-GR"/>
        </w:rPr>
        <w:t>Κατά τη διάρκεια της θεραπείας με ρουξολιτινίμπη, ο</w:t>
      </w:r>
      <w:r>
        <w:rPr>
          <w:szCs w:val="22"/>
          <w:lang w:val="el-GR"/>
        </w:rPr>
        <w:t xml:space="preserve">ι ασθενείς θα πρέπει να παρακολουθούνται προσεκτικά όσον αφορά </w:t>
      </w:r>
      <w:r w:rsidR="00B77D19">
        <w:rPr>
          <w:szCs w:val="22"/>
          <w:lang w:val="el-GR"/>
        </w:rPr>
        <w:t>σ</w:t>
      </w:r>
      <w:r>
        <w:rPr>
          <w:szCs w:val="22"/>
          <w:lang w:val="el-GR"/>
        </w:rPr>
        <w:t xml:space="preserve">την ασφάλεια και </w:t>
      </w:r>
      <w:r w:rsidR="00B77D19">
        <w:rPr>
          <w:szCs w:val="22"/>
          <w:lang w:val="el-GR"/>
        </w:rPr>
        <w:t>σ</w:t>
      </w:r>
      <w:r>
        <w:rPr>
          <w:szCs w:val="22"/>
          <w:lang w:val="el-GR"/>
        </w:rPr>
        <w:t>την αποτελεσματικότητα</w:t>
      </w:r>
      <w:r w:rsidR="00054EF2" w:rsidRPr="00542E7A">
        <w:rPr>
          <w:szCs w:val="22"/>
          <w:lang w:val="el-GR"/>
        </w:rPr>
        <w:t xml:space="preserve"> (</w:t>
      </w:r>
      <w:r w:rsidR="00054EF2">
        <w:rPr>
          <w:szCs w:val="22"/>
          <w:lang w:val="el-GR"/>
        </w:rPr>
        <w:t>βλ. παράγραφο</w:t>
      </w:r>
      <w:r w:rsidR="00490B9C">
        <w:rPr>
          <w:szCs w:val="22"/>
          <w:lang w:val="en-US"/>
        </w:rPr>
        <w:t> </w:t>
      </w:r>
      <w:r w:rsidR="00054EF2">
        <w:rPr>
          <w:szCs w:val="22"/>
          <w:lang w:val="el-GR"/>
        </w:rPr>
        <w:t>4.4)</w:t>
      </w:r>
      <w:r>
        <w:rPr>
          <w:szCs w:val="22"/>
          <w:lang w:val="el-GR"/>
        </w:rPr>
        <w:t>.</w:t>
      </w:r>
    </w:p>
    <w:p w14:paraId="3493939C" w14:textId="77777777" w:rsidR="00DF1DD1" w:rsidRDefault="00DF1DD1" w:rsidP="005C4939">
      <w:pPr>
        <w:tabs>
          <w:tab w:val="clear" w:pos="567"/>
        </w:tabs>
        <w:spacing w:line="240" w:lineRule="auto"/>
        <w:rPr>
          <w:szCs w:val="22"/>
          <w:lang w:val="el-GR"/>
        </w:rPr>
      </w:pPr>
    </w:p>
    <w:p w14:paraId="1C928BB6" w14:textId="77A5F9BD" w:rsidR="00DF1DD1" w:rsidRPr="0091164F" w:rsidRDefault="00DF1DD1" w:rsidP="005C4939">
      <w:pPr>
        <w:tabs>
          <w:tab w:val="clear" w:pos="567"/>
        </w:tabs>
        <w:spacing w:line="240" w:lineRule="auto"/>
        <w:rPr>
          <w:szCs w:val="22"/>
          <w:lang w:val="el-GR"/>
        </w:rPr>
      </w:pPr>
      <w:r>
        <w:rPr>
          <w:szCs w:val="22"/>
          <w:lang w:val="el-GR"/>
        </w:rPr>
        <w:t xml:space="preserve">Δεν υπάρχουν δεδομένα για ασθενείς με </w:t>
      </w:r>
      <w:r>
        <w:rPr>
          <w:szCs w:val="22"/>
          <w:lang w:val="en-US"/>
        </w:rPr>
        <w:t>GvHD</w:t>
      </w:r>
      <w:r>
        <w:rPr>
          <w:szCs w:val="22"/>
          <w:lang w:val="el-GR"/>
        </w:rPr>
        <w:t xml:space="preserve"> </w:t>
      </w:r>
      <w:r w:rsidR="009704AB">
        <w:rPr>
          <w:szCs w:val="22"/>
          <w:lang w:val="el-GR"/>
        </w:rPr>
        <w:t>με νεφρική νόσο</w:t>
      </w:r>
      <w:r>
        <w:rPr>
          <w:szCs w:val="22"/>
          <w:lang w:val="el-GR"/>
        </w:rPr>
        <w:t xml:space="preserve"> </w:t>
      </w:r>
      <w:r w:rsidR="008F16F0">
        <w:rPr>
          <w:szCs w:val="22"/>
          <w:lang w:val="el-GR"/>
        </w:rPr>
        <w:t xml:space="preserve">τελικού σταδίου </w:t>
      </w:r>
      <w:r w:rsidR="009704AB">
        <w:rPr>
          <w:szCs w:val="22"/>
          <w:lang w:val="el-GR"/>
        </w:rPr>
        <w:t>(</w:t>
      </w:r>
      <w:r>
        <w:rPr>
          <w:szCs w:val="22"/>
          <w:lang w:val="en-US"/>
        </w:rPr>
        <w:t>ESRD</w:t>
      </w:r>
      <w:r w:rsidR="009704AB">
        <w:rPr>
          <w:szCs w:val="22"/>
          <w:lang w:val="el-GR"/>
        </w:rPr>
        <w:t>)</w:t>
      </w:r>
      <w:r>
        <w:rPr>
          <w:szCs w:val="22"/>
          <w:lang w:val="el-GR"/>
        </w:rPr>
        <w:t>.</w:t>
      </w:r>
    </w:p>
    <w:p w14:paraId="3D0675E5" w14:textId="77777777" w:rsidR="00DF1DD1" w:rsidRPr="00EC44CD" w:rsidRDefault="00DF1DD1" w:rsidP="005C4939">
      <w:pPr>
        <w:tabs>
          <w:tab w:val="clear" w:pos="567"/>
        </w:tabs>
        <w:spacing w:line="240" w:lineRule="auto"/>
        <w:rPr>
          <w:szCs w:val="22"/>
          <w:lang w:val="el-GR"/>
        </w:rPr>
      </w:pPr>
    </w:p>
    <w:p w14:paraId="3BE5B58C" w14:textId="77777777" w:rsidR="00DF1DD1" w:rsidRPr="00EC44CD" w:rsidRDefault="00DF1DD1" w:rsidP="005C4939">
      <w:pPr>
        <w:keepNext/>
        <w:tabs>
          <w:tab w:val="clear" w:pos="567"/>
        </w:tabs>
        <w:spacing w:line="240" w:lineRule="auto"/>
        <w:rPr>
          <w:i/>
          <w:iCs/>
          <w:noProof/>
          <w:szCs w:val="22"/>
          <w:lang w:val="el-GR"/>
        </w:rPr>
      </w:pPr>
      <w:r w:rsidRPr="00EC44CD">
        <w:rPr>
          <w:i/>
          <w:iCs/>
          <w:szCs w:val="22"/>
          <w:lang w:val="el-GR"/>
        </w:rPr>
        <w:t>Ηπατική δυσλειτουργία</w:t>
      </w:r>
    </w:p>
    <w:p w14:paraId="76729027" w14:textId="14499BB7" w:rsidR="00DF1DD1" w:rsidRDefault="00DF1DD1" w:rsidP="005C4939">
      <w:pPr>
        <w:tabs>
          <w:tab w:val="clear" w:pos="567"/>
        </w:tabs>
        <w:spacing w:line="240" w:lineRule="auto"/>
        <w:rPr>
          <w:szCs w:val="22"/>
          <w:lang w:val="el-GR"/>
        </w:rPr>
      </w:pPr>
      <w:r w:rsidRPr="00EC44CD">
        <w:rPr>
          <w:szCs w:val="22"/>
          <w:lang w:val="el-GR"/>
        </w:rPr>
        <w:t>Η δόση ρουξολιτινίμπης</w:t>
      </w:r>
      <w:r w:rsidRPr="00EC44CD" w:rsidDel="001311BE">
        <w:rPr>
          <w:szCs w:val="22"/>
          <w:lang w:val="el-GR"/>
        </w:rPr>
        <w:t xml:space="preserve"> </w:t>
      </w:r>
      <w:r w:rsidRPr="00EC44CD">
        <w:rPr>
          <w:szCs w:val="22"/>
          <w:lang w:val="el-GR"/>
        </w:rPr>
        <w:t>μπορεί να τιτλοποιηθεί για να μειωθεί ο κίνδυνος κυτταροπενίας.</w:t>
      </w:r>
    </w:p>
    <w:p w14:paraId="24110F45" w14:textId="77777777" w:rsidR="00DF1DD1" w:rsidRDefault="00DF1DD1" w:rsidP="005C4939">
      <w:pPr>
        <w:tabs>
          <w:tab w:val="clear" w:pos="567"/>
        </w:tabs>
        <w:spacing w:line="240" w:lineRule="auto"/>
        <w:rPr>
          <w:szCs w:val="22"/>
          <w:lang w:val="el-GR"/>
        </w:rPr>
      </w:pPr>
    </w:p>
    <w:p w14:paraId="3D83A182" w14:textId="77777777" w:rsidR="00DF1DD1" w:rsidRDefault="00DF1DD1" w:rsidP="005C4939">
      <w:pPr>
        <w:tabs>
          <w:tab w:val="clear" w:pos="567"/>
        </w:tabs>
        <w:spacing w:line="240" w:lineRule="auto"/>
        <w:rPr>
          <w:szCs w:val="22"/>
          <w:lang w:val="el-GR"/>
        </w:rPr>
      </w:pPr>
      <w:r>
        <w:rPr>
          <w:szCs w:val="22"/>
          <w:lang w:val="el-GR"/>
        </w:rPr>
        <w:t xml:space="preserve">Σε ασθενείς με ήπια, μέτρια ή σοβαρή ηπατική δυσλειτουργία που δεν σχετίζεται με </w:t>
      </w:r>
      <w:r>
        <w:rPr>
          <w:szCs w:val="22"/>
          <w:lang w:val="en-US"/>
        </w:rPr>
        <w:t>GvHD</w:t>
      </w:r>
      <w:r>
        <w:rPr>
          <w:szCs w:val="22"/>
          <w:lang w:val="el-GR"/>
        </w:rPr>
        <w:t xml:space="preserve">, η αρχική δόση </w:t>
      </w:r>
      <w:r w:rsidRPr="00EC44CD">
        <w:rPr>
          <w:szCs w:val="22"/>
          <w:lang w:val="el-GR"/>
        </w:rPr>
        <w:t>ρουξολιτινίμπη</w:t>
      </w:r>
      <w:r>
        <w:rPr>
          <w:szCs w:val="22"/>
          <w:lang w:val="el-GR"/>
        </w:rPr>
        <w:t>ς θα πρέπει να μειωθεί κατά 50% (βλ. παράγραφο 5.2).</w:t>
      </w:r>
    </w:p>
    <w:p w14:paraId="7DD7D117" w14:textId="77777777" w:rsidR="00DF1DD1" w:rsidRDefault="00DF1DD1" w:rsidP="005C4939">
      <w:pPr>
        <w:tabs>
          <w:tab w:val="clear" w:pos="567"/>
        </w:tabs>
        <w:spacing w:line="240" w:lineRule="auto"/>
        <w:rPr>
          <w:szCs w:val="22"/>
          <w:lang w:val="el-GR"/>
        </w:rPr>
      </w:pPr>
    </w:p>
    <w:p w14:paraId="5B7D4987" w14:textId="2FB9062A" w:rsidR="00DF1DD1" w:rsidRPr="0091164F" w:rsidRDefault="00DF1DD1" w:rsidP="005C4939">
      <w:pPr>
        <w:tabs>
          <w:tab w:val="clear" w:pos="567"/>
        </w:tabs>
        <w:spacing w:line="240" w:lineRule="auto"/>
        <w:rPr>
          <w:szCs w:val="22"/>
          <w:lang w:val="el-GR"/>
        </w:rPr>
      </w:pPr>
      <w:r>
        <w:rPr>
          <w:szCs w:val="22"/>
          <w:lang w:val="el-GR"/>
        </w:rPr>
        <w:t xml:space="preserve">Σε ασθενείς με </w:t>
      </w:r>
      <w:r>
        <w:rPr>
          <w:szCs w:val="22"/>
          <w:lang w:val="en-US"/>
        </w:rPr>
        <w:t>GvHD</w:t>
      </w:r>
      <w:r>
        <w:rPr>
          <w:szCs w:val="22"/>
          <w:lang w:val="el-GR"/>
        </w:rPr>
        <w:t xml:space="preserve"> σχετική με ήπαρ και μια αύξηση της ολικής χολερυθρίνης &gt;3 </w:t>
      </w:r>
      <w:r>
        <w:rPr>
          <w:szCs w:val="22"/>
          <w:lang w:val="en-US"/>
        </w:rPr>
        <w:t>x ULN</w:t>
      </w:r>
      <w:r>
        <w:rPr>
          <w:szCs w:val="22"/>
          <w:lang w:val="el-GR"/>
        </w:rPr>
        <w:t>, οι αιματολογικές εξετάσεις θα πρέπει να παρακολουθούνται συχνότερα για τοξικότητα και συνιστάται η μείωση της δόσης κατά ένα επίπεδο</w:t>
      </w:r>
      <w:r w:rsidR="007B41EE">
        <w:rPr>
          <w:szCs w:val="22"/>
          <w:lang w:val="el-GR"/>
        </w:rPr>
        <w:t xml:space="preserve"> (βλ. παράγραφο</w:t>
      </w:r>
      <w:r w:rsidR="0043543E">
        <w:rPr>
          <w:szCs w:val="22"/>
          <w:lang w:val="en-US"/>
        </w:rPr>
        <w:t> </w:t>
      </w:r>
      <w:r w:rsidR="007B41EE">
        <w:rPr>
          <w:szCs w:val="22"/>
          <w:lang w:val="el-GR"/>
        </w:rPr>
        <w:t>4.4)</w:t>
      </w:r>
      <w:r>
        <w:rPr>
          <w:szCs w:val="22"/>
          <w:lang w:val="el-GR"/>
        </w:rPr>
        <w:t>.</w:t>
      </w:r>
    </w:p>
    <w:p w14:paraId="707AA8B7" w14:textId="30C0FCCD" w:rsidR="00DF1DD1" w:rsidRPr="00EC44CD" w:rsidRDefault="00DF1DD1" w:rsidP="005C4939">
      <w:pPr>
        <w:tabs>
          <w:tab w:val="clear" w:pos="567"/>
        </w:tabs>
        <w:spacing w:line="240" w:lineRule="auto"/>
        <w:rPr>
          <w:szCs w:val="22"/>
          <w:lang w:val="el-GR"/>
        </w:rPr>
      </w:pPr>
    </w:p>
    <w:p w14:paraId="2CA76B2B" w14:textId="3572E886" w:rsidR="00DF1DD1" w:rsidRPr="00EC44CD" w:rsidRDefault="00DF1DD1" w:rsidP="005C4939">
      <w:pPr>
        <w:keepNext/>
        <w:tabs>
          <w:tab w:val="clear" w:pos="567"/>
        </w:tabs>
        <w:spacing w:line="240" w:lineRule="auto"/>
        <w:rPr>
          <w:i/>
          <w:iCs/>
          <w:noProof/>
          <w:szCs w:val="22"/>
          <w:lang w:val="el-GR"/>
        </w:rPr>
      </w:pPr>
      <w:r w:rsidRPr="00EC44CD">
        <w:rPr>
          <w:i/>
          <w:iCs/>
          <w:szCs w:val="22"/>
          <w:lang w:val="el-GR"/>
        </w:rPr>
        <w:t>Ηλικιωμένοι ασθενείς (≥65 ετών)</w:t>
      </w:r>
    </w:p>
    <w:p w14:paraId="1A9B49B9" w14:textId="23F6170C" w:rsidR="00DF1DD1" w:rsidRPr="0091164F" w:rsidRDefault="00DF1DD1" w:rsidP="005C4939">
      <w:pPr>
        <w:tabs>
          <w:tab w:val="clear" w:pos="567"/>
        </w:tabs>
        <w:spacing w:line="240" w:lineRule="auto"/>
        <w:rPr>
          <w:szCs w:val="22"/>
          <w:lang w:val="el-GR"/>
        </w:rPr>
      </w:pPr>
      <w:r w:rsidRPr="00EC44CD">
        <w:rPr>
          <w:szCs w:val="22"/>
          <w:lang w:val="el-GR"/>
        </w:rPr>
        <w:t>Δεν συνιστάται επιπλέον αναπροσαρμογή της δόσης για τους ηλικιωμένους ασθενείς.</w:t>
      </w:r>
    </w:p>
    <w:p w14:paraId="52680307" w14:textId="77777777" w:rsidR="00DF1DD1" w:rsidRPr="00EC44CD" w:rsidRDefault="00DF1DD1" w:rsidP="005C4939">
      <w:pPr>
        <w:tabs>
          <w:tab w:val="clear" w:pos="567"/>
        </w:tabs>
        <w:spacing w:line="240" w:lineRule="auto"/>
        <w:rPr>
          <w:szCs w:val="22"/>
          <w:lang w:val="el-GR"/>
        </w:rPr>
      </w:pPr>
    </w:p>
    <w:p w14:paraId="7B48F34D" w14:textId="77777777" w:rsidR="00DF1DD1" w:rsidRPr="00EC44CD" w:rsidRDefault="00DF1DD1" w:rsidP="005C4939">
      <w:pPr>
        <w:keepNext/>
        <w:tabs>
          <w:tab w:val="clear" w:pos="567"/>
        </w:tabs>
        <w:spacing w:line="240" w:lineRule="auto"/>
        <w:rPr>
          <w:i/>
          <w:szCs w:val="22"/>
          <w:u w:val="single"/>
          <w:lang w:val="el-GR"/>
        </w:rPr>
      </w:pPr>
      <w:r w:rsidRPr="00EC44CD">
        <w:rPr>
          <w:i/>
          <w:szCs w:val="22"/>
          <w:u w:val="single"/>
          <w:lang w:val="el-GR"/>
        </w:rPr>
        <w:t>Διακοπή της θεραπείας</w:t>
      </w:r>
    </w:p>
    <w:p w14:paraId="34CD65FB" w14:textId="7C21AE1F" w:rsidR="00DF1DD1" w:rsidRPr="0091164F" w:rsidRDefault="00D6623C" w:rsidP="005C4939">
      <w:pPr>
        <w:tabs>
          <w:tab w:val="clear" w:pos="567"/>
        </w:tabs>
        <w:spacing w:line="240" w:lineRule="auto"/>
        <w:rPr>
          <w:szCs w:val="22"/>
          <w:lang w:val="el-GR"/>
        </w:rPr>
      </w:pPr>
      <w:r>
        <w:rPr>
          <w:szCs w:val="22"/>
          <w:lang w:val="el-GR"/>
        </w:rPr>
        <w:t xml:space="preserve">Η </w:t>
      </w:r>
      <w:r w:rsidR="00DF1DD1">
        <w:rPr>
          <w:szCs w:val="22"/>
          <w:lang w:val="el-GR"/>
        </w:rPr>
        <w:t xml:space="preserve">βαθμιαία μείωση του </w:t>
      </w:r>
      <w:proofErr w:type="spellStart"/>
      <w:r w:rsidR="00DF1DD1">
        <w:rPr>
          <w:szCs w:val="22"/>
          <w:lang w:val="en-US"/>
        </w:rPr>
        <w:t>Jakavi</w:t>
      </w:r>
      <w:proofErr w:type="spellEnd"/>
      <w:r w:rsidR="00DF1DD1" w:rsidRPr="007008EC">
        <w:rPr>
          <w:szCs w:val="22"/>
          <w:lang w:val="el-GR"/>
        </w:rPr>
        <w:t xml:space="preserve"> </w:t>
      </w:r>
      <w:r w:rsidR="00DF1DD1">
        <w:rPr>
          <w:szCs w:val="22"/>
          <w:lang w:val="el-GR"/>
        </w:rPr>
        <w:t xml:space="preserve">μπορεί να εξεταστεί σε ασθενείς με ανταπόκριση και μετά τη διακοπή των κορτικοστεροειδών. Συνιστάται μια μείωση 50% της δόσης κάθε δύο μήνες. Εάν επανεμφανιστούν σημεία ή συμπτώματα της </w:t>
      </w:r>
      <w:r w:rsidR="00DF1DD1">
        <w:rPr>
          <w:szCs w:val="22"/>
          <w:lang w:val="en-US"/>
        </w:rPr>
        <w:t>GvHD</w:t>
      </w:r>
      <w:r w:rsidR="00DF1DD1" w:rsidRPr="007008EC">
        <w:rPr>
          <w:szCs w:val="22"/>
          <w:lang w:val="el-GR"/>
        </w:rPr>
        <w:t xml:space="preserve"> </w:t>
      </w:r>
      <w:r w:rsidR="00DF1DD1">
        <w:rPr>
          <w:szCs w:val="22"/>
          <w:lang w:val="el-GR"/>
        </w:rPr>
        <w:t xml:space="preserve">κατά της διάρκεια ή μετά τη βαθμιαία μείωση του </w:t>
      </w:r>
      <w:proofErr w:type="spellStart"/>
      <w:r w:rsidR="00DF1DD1">
        <w:rPr>
          <w:szCs w:val="22"/>
          <w:lang w:val="en-US"/>
        </w:rPr>
        <w:t>Jakavi</w:t>
      </w:r>
      <w:proofErr w:type="spellEnd"/>
      <w:r w:rsidR="00DF1DD1" w:rsidRPr="0091164F">
        <w:rPr>
          <w:szCs w:val="22"/>
          <w:lang w:val="el-GR"/>
        </w:rPr>
        <w:t xml:space="preserve">, </w:t>
      </w:r>
      <w:r w:rsidR="00DF1DD1">
        <w:rPr>
          <w:szCs w:val="22"/>
          <w:lang w:val="el-GR"/>
        </w:rPr>
        <w:t>θα πρέπει να εξεταστεί η εκ νέου κλιμάκωση της δόσης.</w:t>
      </w:r>
    </w:p>
    <w:p w14:paraId="46CE221A" w14:textId="77777777" w:rsidR="00DF1DD1" w:rsidRPr="00EC44CD" w:rsidRDefault="00DF1DD1" w:rsidP="005C4939">
      <w:pPr>
        <w:tabs>
          <w:tab w:val="clear" w:pos="567"/>
        </w:tabs>
        <w:spacing w:line="240" w:lineRule="auto"/>
        <w:rPr>
          <w:szCs w:val="22"/>
          <w:lang w:val="el-GR"/>
        </w:rPr>
      </w:pPr>
    </w:p>
    <w:p w14:paraId="6CFF2A11" w14:textId="77777777" w:rsidR="00DF1DD1" w:rsidRDefault="00DF1DD1" w:rsidP="005C4939">
      <w:pPr>
        <w:keepNext/>
        <w:tabs>
          <w:tab w:val="clear" w:pos="567"/>
        </w:tabs>
        <w:spacing w:line="240" w:lineRule="auto"/>
        <w:rPr>
          <w:szCs w:val="22"/>
          <w:u w:val="single"/>
          <w:lang w:val="el-GR"/>
        </w:rPr>
      </w:pPr>
      <w:r w:rsidRPr="00EC44CD">
        <w:rPr>
          <w:szCs w:val="22"/>
          <w:u w:val="single"/>
          <w:lang w:val="el-GR"/>
        </w:rPr>
        <w:t>Τρόπος χορήγησης</w:t>
      </w:r>
    </w:p>
    <w:p w14:paraId="13FDBA3A" w14:textId="77777777" w:rsidR="00DF1DD1" w:rsidRPr="00397076" w:rsidRDefault="00DF1DD1" w:rsidP="005C4939">
      <w:pPr>
        <w:keepNext/>
        <w:tabs>
          <w:tab w:val="clear" w:pos="567"/>
        </w:tabs>
        <w:spacing w:line="240" w:lineRule="auto"/>
        <w:rPr>
          <w:noProof/>
          <w:szCs w:val="22"/>
          <w:lang w:val="el-GR"/>
        </w:rPr>
      </w:pPr>
    </w:p>
    <w:p w14:paraId="07DDF3DA" w14:textId="77777777" w:rsidR="00DF1DD1" w:rsidRDefault="00DF1DD1" w:rsidP="005C4939">
      <w:pPr>
        <w:tabs>
          <w:tab w:val="clear" w:pos="567"/>
        </w:tabs>
        <w:spacing w:line="240" w:lineRule="auto"/>
        <w:rPr>
          <w:szCs w:val="22"/>
          <w:lang w:val="el-GR"/>
        </w:rPr>
      </w:pPr>
      <w:r w:rsidRPr="00EC44CD">
        <w:rPr>
          <w:szCs w:val="22"/>
          <w:lang w:val="el-GR"/>
        </w:rPr>
        <w:t>Το Jakavi λαμβάνεται από του στόματος, με ή χωρίς τροφή.</w:t>
      </w:r>
    </w:p>
    <w:p w14:paraId="79C3F00C" w14:textId="77777777" w:rsidR="00D6623C" w:rsidRDefault="00D6623C" w:rsidP="005C4939">
      <w:pPr>
        <w:tabs>
          <w:tab w:val="clear" w:pos="567"/>
        </w:tabs>
        <w:spacing w:line="240" w:lineRule="auto"/>
        <w:rPr>
          <w:szCs w:val="22"/>
          <w:lang w:val="el-GR"/>
        </w:rPr>
      </w:pPr>
    </w:p>
    <w:p w14:paraId="5960AC60" w14:textId="352C7322" w:rsidR="00D6623C" w:rsidRDefault="00D6623C" w:rsidP="005C4939">
      <w:pPr>
        <w:tabs>
          <w:tab w:val="clear" w:pos="567"/>
        </w:tabs>
        <w:spacing w:line="240" w:lineRule="auto"/>
        <w:rPr>
          <w:szCs w:val="22"/>
          <w:lang w:val="el-GR"/>
        </w:rPr>
      </w:pPr>
      <w:r>
        <w:rPr>
          <w:szCs w:val="22"/>
          <w:lang w:val="el-GR"/>
        </w:rPr>
        <w:t xml:space="preserve">Συνιστάται ο </w:t>
      </w:r>
      <w:r w:rsidR="003C0187">
        <w:rPr>
          <w:szCs w:val="22"/>
          <w:lang w:val="el-GR"/>
        </w:rPr>
        <w:t>επαγγελματίας υγείας να</w:t>
      </w:r>
      <w:r>
        <w:rPr>
          <w:szCs w:val="22"/>
          <w:lang w:val="el-GR"/>
        </w:rPr>
        <w:t xml:space="preserve"> συζητήσει με τον φροντιστή για το πώς πρέπει να χορηγείται η συνταγογραφημένη ημερήσια δόση του πόσιμου διαλύματος, πριν από τη χορήγηση της πρώτης δόσης.</w:t>
      </w:r>
    </w:p>
    <w:p w14:paraId="2DA94932" w14:textId="77777777" w:rsidR="00D6623C" w:rsidRDefault="00D6623C" w:rsidP="005C4939">
      <w:pPr>
        <w:tabs>
          <w:tab w:val="clear" w:pos="567"/>
        </w:tabs>
        <w:spacing w:line="240" w:lineRule="auto"/>
        <w:rPr>
          <w:szCs w:val="22"/>
          <w:lang w:val="el-GR"/>
        </w:rPr>
      </w:pPr>
    </w:p>
    <w:p w14:paraId="1EA1D827" w14:textId="65C42E2B" w:rsidR="00D6623C" w:rsidRPr="004E3F4D" w:rsidRDefault="00D6623C" w:rsidP="005C4939">
      <w:pPr>
        <w:tabs>
          <w:tab w:val="clear" w:pos="567"/>
        </w:tabs>
        <w:spacing w:line="240" w:lineRule="auto"/>
        <w:rPr>
          <w:szCs w:val="22"/>
          <w:lang w:val="el-GR"/>
        </w:rPr>
      </w:pPr>
      <w:r>
        <w:rPr>
          <w:szCs w:val="22"/>
          <w:lang w:val="el-GR"/>
        </w:rPr>
        <w:t xml:space="preserve">Συνιστάται η δόση του </w:t>
      </w:r>
      <w:proofErr w:type="spellStart"/>
      <w:r>
        <w:rPr>
          <w:szCs w:val="22"/>
          <w:lang w:val="en-US"/>
        </w:rPr>
        <w:t>Jakavi</w:t>
      </w:r>
      <w:proofErr w:type="spellEnd"/>
      <w:r w:rsidRPr="00542E7A">
        <w:rPr>
          <w:szCs w:val="22"/>
          <w:lang w:val="el-GR"/>
        </w:rPr>
        <w:t xml:space="preserve"> </w:t>
      </w:r>
      <w:r>
        <w:rPr>
          <w:szCs w:val="22"/>
          <w:lang w:val="el-GR"/>
        </w:rPr>
        <w:t xml:space="preserve">να λαμβάνεται περίπου την ίδια ώρα κάθε μέρα, χρησιμοποιώντας την </w:t>
      </w:r>
      <w:r w:rsidRPr="004E3F4D">
        <w:rPr>
          <w:szCs w:val="22"/>
          <w:lang w:val="el-GR"/>
        </w:rPr>
        <w:t xml:space="preserve">επαναχρησιμοποιούμενη σύριγγα </w:t>
      </w:r>
      <w:r w:rsidR="00FE6DE0" w:rsidRPr="004E3F4D">
        <w:rPr>
          <w:szCs w:val="22"/>
          <w:lang w:val="el-GR"/>
        </w:rPr>
        <w:t xml:space="preserve">που παρέχεται </w:t>
      </w:r>
      <w:r w:rsidRPr="004E3F4D">
        <w:rPr>
          <w:szCs w:val="22"/>
          <w:lang w:val="el-GR"/>
        </w:rPr>
        <w:t>για χορήγηση από του στόματος</w:t>
      </w:r>
      <w:r w:rsidR="00466E98" w:rsidRPr="004E3F4D">
        <w:rPr>
          <w:szCs w:val="22"/>
          <w:lang w:val="el-GR"/>
        </w:rPr>
        <w:t>.</w:t>
      </w:r>
    </w:p>
    <w:p w14:paraId="68E0AF2F" w14:textId="77777777" w:rsidR="00DF1DD1" w:rsidRPr="004E3F4D" w:rsidRDefault="00DF1DD1" w:rsidP="005C4939">
      <w:pPr>
        <w:pStyle w:val="Text"/>
        <w:spacing w:before="0"/>
        <w:jc w:val="left"/>
        <w:rPr>
          <w:sz w:val="22"/>
          <w:szCs w:val="22"/>
          <w:lang w:val="el-GR"/>
        </w:rPr>
      </w:pPr>
    </w:p>
    <w:p w14:paraId="0EAD98BC" w14:textId="77777777" w:rsidR="00DF1DD1" w:rsidRPr="004E3F4D" w:rsidRDefault="00DF1DD1" w:rsidP="005C4939">
      <w:pPr>
        <w:pStyle w:val="Text"/>
        <w:spacing w:before="0"/>
        <w:jc w:val="left"/>
        <w:rPr>
          <w:sz w:val="22"/>
          <w:szCs w:val="22"/>
          <w:lang w:val="el-GR"/>
        </w:rPr>
      </w:pPr>
      <w:r w:rsidRPr="004E3F4D">
        <w:rPr>
          <w:sz w:val="22"/>
          <w:szCs w:val="22"/>
          <w:lang w:val="el-GR"/>
        </w:rPr>
        <w:t>Εάν παραληφθεί μια δόση, ο ασθενής δεν πρέπει να λάβει πρόσθετη δόση, αλλά να λάβει την επόμενη συνήθη συνταγογραφημένη δόση.</w:t>
      </w:r>
    </w:p>
    <w:p w14:paraId="10CB5AA8" w14:textId="77777777" w:rsidR="00466E98" w:rsidRPr="004E3F4D" w:rsidRDefault="00466E98" w:rsidP="005C4939">
      <w:pPr>
        <w:pStyle w:val="Text"/>
        <w:spacing w:before="0"/>
        <w:jc w:val="left"/>
        <w:rPr>
          <w:sz w:val="22"/>
          <w:szCs w:val="22"/>
          <w:lang w:val="el-GR"/>
        </w:rPr>
      </w:pPr>
    </w:p>
    <w:p w14:paraId="21D1D803" w14:textId="3659D411" w:rsidR="00466E98" w:rsidRPr="004E3F4D" w:rsidRDefault="00054EF2" w:rsidP="005C4939">
      <w:pPr>
        <w:pStyle w:val="Text"/>
        <w:spacing w:before="0"/>
        <w:jc w:val="left"/>
        <w:rPr>
          <w:sz w:val="22"/>
          <w:szCs w:val="22"/>
          <w:lang w:val="el-GR"/>
        </w:rPr>
      </w:pPr>
      <w:r w:rsidRPr="004E3F4D">
        <w:rPr>
          <w:sz w:val="22"/>
          <w:szCs w:val="22"/>
          <w:lang w:val="el-GR"/>
        </w:rPr>
        <w:t xml:space="preserve">Ο ασθενής μπορεί να πιει νερό μετά τη λήψη του πόσιμου διαλύματος για να διασφαλίσει ότι το φαρμακευτικό προϊόν έχει καταποθεί πλήρως. Εάν ο ασθενής δεν μπορεί να καταπιεί και έχει </w:t>
      </w:r>
      <w:r w:rsidR="008C1C8E" w:rsidRPr="004E3F4D">
        <w:rPr>
          <w:sz w:val="22"/>
          <w:szCs w:val="22"/>
          <w:lang w:val="el-GR"/>
        </w:rPr>
        <w:t xml:space="preserve">ρινογαστρικό ή γαστρικό καθετήρα </w:t>
      </w:r>
      <w:r w:rsidR="008C1C8E" w:rsidRPr="004E3F4D">
        <w:rPr>
          <w:i/>
          <w:iCs/>
          <w:sz w:val="22"/>
          <w:szCs w:val="22"/>
          <w:lang w:val="el-GR"/>
        </w:rPr>
        <w:t>in situ</w:t>
      </w:r>
      <w:r w:rsidR="00517774" w:rsidRPr="004E3F4D">
        <w:rPr>
          <w:sz w:val="22"/>
          <w:szCs w:val="22"/>
          <w:lang w:val="el-GR"/>
        </w:rPr>
        <w:t>,</w:t>
      </w:r>
      <w:r w:rsidR="008C1C8E" w:rsidRPr="004E3F4D">
        <w:rPr>
          <w:sz w:val="22"/>
          <w:szCs w:val="22"/>
          <w:lang w:val="el-GR"/>
        </w:rPr>
        <w:t xml:space="preserve"> </w:t>
      </w:r>
      <w:r w:rsidR="00517774" w:rsidRPr="004E3F4D">
        <w:rPr>
          <w:sz w:val="22"/>
          <w:szCs w:val="22"/>
          <w:lang w:val="el-GR"/>
        </w:rPr>
        <w:t>τ</w:t>
      </w:r>
      <w:r w:rsidR="00466E98" w:rsidRPr="004E3F4D">
        <w:rPr>
          <w:sz w:val="22"/>
          <w:szCs w:val="22"/>
          <w:lang w:val="el-GR"/>
        </w:rPr>
        <w:t xml:space="preserve">ο </w:t>
      </w:r>
      <w:proofErr w:type="spellStart"/>
      <w:r w:rsidR="00466E98" w:rsidRPr="004E3F4D">
        <w:rPr>
          <w:sz w:val="22"/>
          <w:szCs w:val="22"/>
          <w:lang w:val="en-US"/>
        </w:rPr>
        <w:t>Jakavi</w:t>
      </w:r>
      <w:proofErr w:type="spellEnd"/>
      <w:r w:rsidR="00466E98" w:rsidRPr="004E3F4D">
        <w:rPr>
          <w:sz w:val="22"/>
          <w:szCs w:val="22"/>
          <w:lang w:val="el-GR"/>
        </w:rPr>
        <w:t xml:space="preserve"> </w:t>
      </w:r>
      <w:r w:rsidR="00517774" w:rsidRPr="004E3F4D">
        <w:rPr>
          <w:sz w:val="22"/>
          <w:szCs w:val="22"/>
          <w:lang w:val="el-GR"/>
        </w:rPr>
        <w:t xml:space="preserve">πόσιμο διάλυμα </w:t>
      </w:r>
      <w:r w:rsidR="00466E98" w:rsidRPr="004E3F4D">
        <w:rPr>
          <w:sz w:val="22"/>
          <w:szCs w:val="22"/>
          <w:lang w:val="el-GR"/>
        </w:rPr>
        <w:t xml:space="preserve">μπορεί να χορηγηθεί μέσω ρινογαστρικού ή γαστρικού </w:t>
      </w:r>
      <w:r w:rsidR="00937ECF" w:rsidRPr="004E3F4D">
        <w:rPr>
          <w:sz w:val="22"/>
          <w:szCs w:val="22"/>
          <w:lang w:val="el-GR"/>
        </w:rPr>
        <w:t>καθετήρα</w:t>
      </w:r>
      <w:r w:rsidR="00466E98" w:rsidRPr="004E3F4D">
        <w:rPr>
          <w:sz w:val="22"/>
          <w:szCs w:val="22"/>
          <w:lang w:val="el-GR"/>
        </w:rPr>
        <w:t xml:space="preserve"> σίτισης μεγέθους </w:t>
      </w:r>
      <w:r w:rsidR="00466E98" w:rsidRPr="004E3F4D">
        <w:rPr>
          <w:sz w:val="22"/>
          <w:szCs w:val="22"/>
          <w:lang w:val="en-US"/>
        </w:rPr>
        <w:t>French</w:t>
      </w:r>
      <w:r w:rsidR="00E74CC0" w:rsidRPr="004E3F4D">
        <w:rPr>
          <w:sz w:val="22"/>
          <w:szCs w:val="22"/>
          <w:lang w:val="en-US"/>
        </w:rPr>
        <w:t> </w:t>
      </w:r>
      <w:r w:rsidR="00466E98" w:rsidRPr="004E3F4D">
        <w:rPr>
          <w:sz w:val="22"/>
          <w:szCs w:val="22"/>
          <w:lang w:val="el-GR"/>
        </w:rPr>
        <w:t>4 (ή μεγαλύτερου) και να μην ξεπερνά τα 125</w:t>
      </w:r>
      <w:r w:rsidR="00E74CC0" w:rsidRPr="004E3F4D">
        <w:rPr>
          <w:sz w:val="22"/>
          <w:szCs w:val="22"/>
          <w:lang w:val="en-US"/>
        </w:rPr>
        <w:t> </w:t>
      </w:r>
      <w:r w:rsidR="00466E98" w:rsidRPr="004E3F4D">
        <w:rPr>
          <w:sz w:val="22"/>
          <w:szCs w:val="22"/>
          <w:lang w:val="en-US"/>
        </w:rPr>
        <w:t>cm</w:t>
      </w:r>
      <w:r w:rsidR="00466E98" w:rsidRPr="004E3F4D">
        <w:rPr>
          <w:sz w:val="22"/>
          <w:szCs w:val="22"/>
          <w:lang w:val="el-GR"/>
        </w:rPr>
        <w:t xml:space="preserve"> σε μήκος.</w:t>
      </w:r>
      <w:r w:rsidR="00517774" w:rsidRPr="004E3F4D">
        <w:rPr>
          <w:sz w:val="22"/>
          <w:szCs w:val="22"/>
          <w:lang w:val="el-GR"/>
        </w:rPr>
        <w:t xml:space="preserve"> Ο καθετήρας πρέπει να ξεπλένεται αμέσως με νερό μετά τη διανομή του πόσιμου διαλύματος.</w:t>
      </w:r>
    </w:p>
    <w:p w14:paraId="754505CA" w14:textId="77777777" w:rsidR="002C7A9B" w:rsidRPr="004E3F4D" w:rsidRDefault="002C7A9B" w:rsidP="005C4939">
      <w:pPr>
        <w:pStyle w:val="Text"/>
        <w:spacing w:before="0"/>
        <w:jc w:val="left"/>
        <w:rPr>
          <w:sz w:val="22"/>
          <w:szCs w:val="22"/>
          <w:lang w:val="el-GR"/>
        </w:rPr>
      </w:pPr>
    </w:p>
    <w:p w14:paraId="27887B00" w14:textId="54D353AF" w:rsidR="002C7A9B" w:rsidRPr="004E3F4D" w:rsidRDefault="002C7A9B" w:rsidP="005C4939">
      <w:pPr>
        <w:pStyle w:val="Text"/>
        <w:spacing w:before="0"/>
        <w:jc w:val="left"/>
        <w:rPr>
          <w:sz w:val="22"/>
          <w:szCs w:val="22"/>
          <w:lang w:val="el-GR"/>
        </w:rPr>
      </w:pPr>
      <w:r w:rsidRPr="004E3F4D">
        <w:rPr>
          <w:sz w:val="22"/>
          <w:szCs w:val="22"/>
          <w:lang w:val="el-GR"/>
        </w:rPr>
        <w:t>Οδηγίες για την προετοιμασία παρέχονται στις οδηγίες χρήσης στο τέλος του φύλλου οδηγιών χρήσης.</w:t>
      </w:r>
    </w:p>
    <w:p w14:paraId="34C92509" w14:textId="77777777" w:rsidR="00DF1DD1" w:rsidRPr="004E3F4D" w:rsidRDefault="00DF1DD1" w:rsidP="005C4939">
      <w:pPr>
        <w:pStyle w:val="Text"/>
        <w:spacing w:before="0"/>
        <w:jc w:val="left"/>
        <w:rPr>
          <w:sz w:val="22"/>
          <w:szCs w:val="22"/>
          <w:lang w:val="el-GR"/>
        </w:rPr>
      </w:pPr>
    </w:p>
    <w:p w14:paraId="239EA1B7" w14:textId="77777777" w:rsidR="00DF1DD1" w:rsidRPr="00EC44CD" w:rsidRDefault="00DF1DD1" w:rsidP="005C4939">
      <w:pPr>
        <w:keepNext/>
        <w:spacing w:line="240" w:lineRule="auto"/>
        <w:ind w:left="567" w:hanging="567"/>
        <w:rPr>
          <w:noProof/>
          <w:szCs w:val="22"/>
          <w:lang w:val="el-GR"/>
        </w:rPr>
      </w:pPr>
      <w:r w:rsidRPr="004E3F4D">
        <w:rPr>
          <w:b/>
          <w:bCs/>
          <w:noProof/>
          <w:szCs w:val="22"/>
          <w:lang w:val="el-GR"/>
        </w:rPr>
        <w:t>4.3</w:t>
      </w:r>
      <w:r w:rsidRPr="004E3F4D">
        <w:rPr>
          <w:b/>
          <w:bCs/>
          <w:noProof/>
          <w:szCs w:val="22"/>
          <w:lang w:val="el-GR"/>
        </w:rPr>
        <w:tab/>
      </w:r>
      <w:r w:rsidRPr="004E3F4D">
        <w:rPr>
          <w:b/>
          <w:bCs/>
          <w:szCs w:val="22"/>
          <w:lang w:val="el-GR"/>
        </w:rPr>
        <w:t>Αντενδείξεις</w:t>
      </w:r>
    </w:p>
    <w:p w14:paraId="17AE9BFC" w14:textId="77777777" w:rsidR="00DF1DD1" w:rsidRPr="00EC44CD" w:rsidRDefault="00DF1DD1" w:rsidP="005C4939">
      <w:pPr>
        <w:keepNext/>
        <w:spacing w:line="240" w:lineRule="auto"/>
        <w:rPr>
          <w:noProof/>
          <w:szCs w:val="22"/>
          <w:lang w:val="el-GR"/>
        </w:rPr>
      </w:pPr>
    </w:p>
    <w:p w14:paraId="20A2D65C" w14:textId="77777777" w:rsidR="00DF1DD1" w:rsidRPr="00EC44CD" w:rsidRDefault="00DF1DD1" w:rsidP="005C4939">
      <w:pPr>
        <w:tabs>
          <w:tab w:val="clear" w:pos="567"/>
        </w:tabs>
        <w:spacing w:line="240" w:lineRule="auto"/>
        <w:rPr>
          <w:noProof/>
          <w:szCs w:val="22"/>
          <w:lang w:val="el-GR"/>
        </w:rPr>
      </w:pPr>
      <w:r w:rsidRPr="00EC44CD">
        <w:rPr>
          <w:szCs w:val="22"/>
          <w:lang w:val="el-GR"/>
        </w:rPr>
        <w:t>Υπερευαισθησία στη δραστική ουσία ή σε κάποιο από τα έκδοχα που αναφέρονται στην παράγραφο 6.1.</w:t>
      </w:r>
    </w:p>
    <w:p w14:paraId="220649A9" w14:textId="77777777" w:rsidR="00DF1DD1" w:rsidRPr="00EC44CD" w:rsidRDefault="00DF1DD1" w:rsidP="005C4939">
      <w:pPr>
        <w:tabs>
          <w:tab w:val="clear" w:pos="567"/>
        </w:tabs>
        <w:spacing w:line="240" w:lineRule="auto"/>
        <w:rPr>
          <w:noProof/>
          <w:szCs w:val="22"/>
          <w:lang w:val="el-GR"/>
        </w:rPr>
      </w:pPr>
    </w:p>
    <w:p w14:paraId="6644A1BF" w14:textId="77777777" w:rsidR="00DF1DD1" w:rsidRPr="00EC44CD" w:rsidRDefault="00DF1DD1" w:rsidP="005C4939">
      <w:pPr>
        <w:tabs>
          <w:tab w:val="clear" w:pos="567"/>
        </w:tabs>
        <w:spacing w:line="240" w:lineRule="auto"/>
        <w:rPr>
          <w:noProof/>
          <w:szCs w:val="22"/>
          <w:lang w:val="el-GR"/>
        </w:rPr>
      </w:pPr>
      <w:r w:rsidRPr="00EC44CD">
        <w:rPr>
          <w:szCs w:val="22"/>
          <w:lang w:val="el-GR"/>
        </w:rPr>
        <w:t>Κύηση και γαλουχία.</w:t>
      </w:r>
    </w:p>
    <w:p w14:paraId="71FE15EB" w14:textId="77777777" w:rsidR="00DF1DD1" w:rsidRPr="00EC44CD" w:rsidRDefault="00DF1DD1" w:rsidP="005C4939">
      <w:pPr>
        <w:tabs>
          <w:tab w:val="clear" w:pos="567"/>
        </w:tabs>
        <w:spacing w:line="240" w:lineRule="auto"/>
        <w:rPr>
          <w:szCs w:val="22"/>
          <w:lang w:val="el-GR"/>
        </w:rPr>
      </w:pPr>
    </w:p>
    <w:p w14:paraId="3B9BCA0A"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4.4</w:t>
      </w:r>
      <w:r w:rsidRPr="00EC44CD">
        <w:rPr>
          <w:b/>
          <w:bCs/>
          <w:noProof/>
          <w:szCs w:val="22"/>
          <w:lang w:val="el-GR"/>
        </w:rPr>
        <w:tab/>
      </w:r>
      <w:r w:rsidRPr="00EC44CD">
        <w:rPr>
          <w:b/>
          <w:bCs/>
          <w:szCs w:val="22"/>
          <w:lang w:val="el-GR"/>
        </w:rPr>
        <w:t>Ειδικές προειδοποιήσεις και προφυλάξεις κατά τη χρήση</w:t>
      </w:r>
    </w:p>
    <w:p w14:paraId="62A2AA3D" w14:textId="77777777" w:rsidR="00DF1DD1" w:rsidRPr="00EC44CD" w:rsidRDefault="00DF1DD1" w:rsidP="005C4939">
      <w:pPr>
        <w:keepNext/>
        <w:spacing w:line="240" w:lineRule="auto"/>
        <w:ind w:left="567" w:hanging="567"/>
        <w:rPr>
          <w:noProof/>
          <w:szCs w:val="22"/>
          <w:lang w:val="el-GR"/>
        </w:rPr>
      </w:pPr>
    </w:p>
    <w:p w14:paraId="1569C060"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Μυελοκαταστολή</w:t>
      </w:r>
    </w:p>
    <w:p w14:paraId="1505F107" w14:textId="77777777" w:rsidR="00DF1DD1" w:rsidRPr="00397076" w:rsidRDefault="00DF1DD1" w:rsidP="005C4939">
      <w:pPr>
        <w:keepNext/>
        <w:tabs>
          <w:tab w:val="clear" w:pos="567"/>
        </w:tabs>
        <w:spacing w:line="240" w:lineRule="auto"/>
        <w:rPr>
          <w:noProof/>
          <w:szCs w:val="22"/>
          <w:lang w:val="el-GR"/>
        </w:rPr>
      </w:pPr>
    </w:p>
    <w:p w14:paraId="490E438B" w14:textId="5469ACF7" w:rsidR="00DF1DD1" w:rsidRPr="00EC44CD" w:rsidRDefault="00DF1DD1" w:rsidP="005C4939">
      <w:pPr>
        <w:tabs>
          <w:tab w:val="clear" w:pos="567"/>
        </w:tabs>
        <w:spacing w:line="240" w:lineRule="auto"/>
        <w:rPr>
          <w:noProof/>
          <w:szCs w:val="22"/>
          <w:lang w:val="el-GR"/>
        </w:rPr>
      </w:pPr>
      <w:r w:rsidRPr="00EC44CD">
        <w:rPr>
          <w:szCs w:val="22"/>
          <w:lang w:val="el-GR"/>
        </w:rPr>
        <w:t>Η θεραπεία με Jakavi μπορεί να προκαλέσει σοβαρές αιματολογικές ανεπιθύμητες ενέργειες φαρμάκου, περιλαμβανομένων της θρομβοπενίας, της αναιμίας και της ουδετεροπενίας.</w:t>
      </w:r>
      <w:r w:rsidRPr="00EC44CD">
        <w:rPr>
          <w:noProof/>
          <w:szCs w:val="22"/>
          <w:lang w:val="el-GR"/>
        </w:rPr>
        <w:t xml:space="preserve"> </w:t>
      </w:r>
      <w:r w:rsidRPr="00EC44CD">
        <w:rPr>
          <w:szCs w:val="22"/>
          <w:lang w:val="el-GR"/>
        </w:rPr>
        <w:t>Πριν την έναρξη της θεραπείας με Jakavi θα πρέπει να πραγματοποιείται πλήρης αιματολογική εξέταση, περιλαμβανομένου του αριθμού των λευκών αιμοσφαιρίων με καθορισμό τύπου.</w:t>
      </w:r>
    </w:p>
    <w:p w14:paraId="43420389" w14:textId="77777777" w:rsidR="00DF1DD1" w:rsidRPr="00EC44CD" w:rsidRDefault="00DF1DD1" w:rsidP="005C4939">
      <w:pPr>
        <w:tabs>
          <w:tab w:val="clear" w:pos="567"/>
        </w:tabs>
        <w:spacing w:line="240" w:lineRule="auto"/>
        <w:rPr>
          <w:noProof/>
          <w:szCs w:val="22"/>
          <w:lang w:val="el-GR"/>
        </w:rPr>
      </w:pPr>
    </w:p>
    <w:p w14:paraId="568E8904" w14:textId="77777777" w:rsidR="00DF1DD1" w:rsidRPr="00EC44CD" w:rsidRDefault="00DF1DD1" w:rsidP="005C4939">
      <w:pPr>
        <w:tabs>
          <w:tab w:val="clear" w:pos="567"/>
        </w:tabs>
        <w:spacing w:line="240" w:lineRule="auto"/>
        <w:rPr>
          <w:noProof/>
          <w:szCs w:val="22"/>
          <w:lang w:val="el-GR"/>
        </w:rPr>
      </w:pPr>
      <w:r w:rsidRPr="00EC44CD">
        <w:rPr>
          <w:szCs w:val="22"/>
          <w:lang w:val="el-GR"/>
        </w:rPr>
        <w:t>Η θρομβοπενία είναι γενικά αναστρέψιμη και αντιμετωπίζεται συνήθως με μείωση της δόσης ή προσωρινή διακοπή του Jakavi (βλ. παραγράφους 4.2 και 4.8).</w:t>
      </w:r>
      <w:r w:rsidRPr="00EC44CD">
        <w:rPr>
          <w:noProof/>
          <w:szCs w:val="22"/>
          <w:lang w:val="el-GR"/>
        </w:rPr>
        <w:t xml:space="preserve"> </w:t>
      </w:r>
      <w:r w:rsidRPr="00EC44CD">
        <w:rPr>
          <w:szCs w:val="22"/>
          <w:lang w:val="el-GR"/>
        </w:rPr>
        <w:t>Ωστόσο, σύμφωνα με τις κλινικές υποδείξεις μπορεί να χρειαστούν μεταγγίσεις αιμοπεταλίων.</w:t>
      </w:r>
    </w:p>
    <w:p w14:paraId="352B4E06" w14:textId="77777777" w:rsidR="00DF1DD1" w:rsidRPr="00EC44CD" w:rsidRDefault="00DF1DD1" w:rsidP="005C4939">
      <w:pPr>
        <w:tabs>
          <w:tab w:val="clear" w:pos="567"/>
        </w:tabs>
        <w:spacing w:line="240" w:lineRule="auto"/>
        <w:rPr>
          <w:noProof/>
          <w:szCs w:val="22"/>
          <w:lang w:val="el-GR"/>
        </w:rPr>
      </w:pPr>
    </w:p>
    <w:p w14:paraId="595D016A" w14:textId="77777777" w:rsidR="00DF1DD1" w:rsidRPr="00EC44CD" w:rsidRDefault="00DF1DD1" w:rsidP="005C4939">
      <w:pPr>
        <w:tabs>
          <w:tab w:val="clear" w:pos="567"/>
        </w:tabs>
        <w:spacing w:line="240" w:lineRule="auto"/>
        <w:rPr>
          <w:noProof/>
          <w:szCs w:val="22"/>
          <w:lang w:val="el-GR"/>
        </w:rPr>
      </w:pPr>
      <w:r w:rsidRPr="00EC44CD">
        <w:rPr>
          <w:szCs w:val="22"/>
          <w:lang w:val="el-GR"/>
        </w:rPr>
        <w:t>Οι ασθενείς που εμφανίζουν αναιμία μπορεί να χρειαστούν μεταγγίσεις αίματος.</w:t>
      </w:r>
      <w:r w:rsidRPr="00EC44CD">
        <w:rPr>
          <w:noProof/>
          <w:szCs w:val="22"/>
          <w:lang w:val="el-GR"/>
        </w:rPr>
        <w:t xml:space="preserve"> </w:t>
      </w:r>
      <w:r w:rsidRPr="00EC44CD">
        <w:rPr>
          <w:szCs w:val="22"/>
          <w:lang w:val="el-GR"/>
        </w:rPr>
        <w:t>Μπορεί επίσης να εξεταστεί η τροποποίηση ή η διακοπή της της δόσης για τους ασθενείς που εμφανίζουν αναιμία.</w:t>
      </w:r>
    </w:p>
    <w:p w14:paraId="600C130D" w14:textId="77777777" w:rsidR="00DF1DD1" w:rsidRPr="00EC44CD" w:rsidRDefault="00DF1DD1" w:rsidP="005C4939">
      <w:pPr>
        <w:tabs>
          <w:tab w:val="clear" w:pos="567"/>
        </w:tabs>
        <w:spacing w:line="240" w:lineRule="auto"/>
        <w:rPr>
          <w:noProof/>
          <w:szCs w:val="22"/>
          <w:lang w:val="el-GR"/>
        </w:rPr>
      </w:pPr>
    </w:p>
    <w:p w14:paraId="4A43C7DE" w14:textId="77777777" w:rsidR="00DF1DD1" w:rsidRPr="00EC44CD" w:rsidRDefault="00DF1DD1" w:rsidP="005C4939">
      <w:pPr>
        <w:tabs>
          <w:tab w:val="clear" w:pos="567"/>
        </w:tabs>
        <w:spacing w:line="240" w:lineRule="auto"/>
        <w:rPr>
          <w:noProof/>
          <w:szCs w:val="22"/>
          <w:lang w:val="el-GR"/>
        </w:rPr>
      </w:pPr>
      <w:r w:rsidRPr="00EC44CD">
        <w:rPr>
          <w:noProof/>
          <w:szCs w:val="22"/>
          <w:lang w:val="el-GR"/>
        </w:rPr>
        <w:t>Ασθενείς με επίπεδα αιμοσφαιρίνης κάτω των 10,0 </w:t>
      </w:r>
      <w:r w:rsidRPr="00EC44CD">
        <w:rPr>
          <w:noProof/>
          <w:szCs w:val="22"/>
          <w:lang w:val="en-US"/>
        </w:rPr>
        <w:t>g</w:t>
      </w:r>
      <w:r w:rsidRPr="00EC44CD">
        <w:rPr>
          <w:noProof/>
          <w:szCs w:val="22"/>
          <w:lang w:val="el-GR"/>
        </w:rPr>
        <w:t>/</w:t>
      </w:r>
      <w:r w:rsidRPr="00EC44CD">
        <w:rPr>
          <w:noProof/>
          <w:szCs w:val="22"/>
          <w:lang w:val="en-US"/>
        </w:rPr>
        <w:t>dl</w:t>
      </w:r>
      <w:r w:rsidRPr="00EC44CD">
        <w:rPr>
          <w:noProof/>
          <w:szCs w:val="22"/>
          <w:lang w:val="el-GR"/>
        </w:rPr>
        <w:t xml:space="preserve"> κατά την έναρξη της θεραπείας έχουν μεγαλύτερο κίνδυνο να παρουσιάσουν επίπεδα αιμοσφαιρίν</w:t>
      </w:r>
      <w:r>
        <w:rPr>
          <w:noProof/>
          <w:szCs w:val="22"/>
          <w:lang w:val="el-GR"/>
        </w:rPr>
        <w:t>η</w:t>
      </w:r>
      <w:r w:rsidRPr="00EC44CD">
        <w:rPr>
          <w:noProof/>
          <w:szCs w:val="22"/>
          <w:lang w:val="el-GR"/>
        </w:rPr>
        <w:t>ς κάτω των 8,0</w:t>
      </w:r>
      <w:r w:rsidRPr="00EC44CD">
        <w:rPr>
          <w:noProof/>
          <w:szCs w:val="22"/>
          <w:lang w:val="en-US"/>
        </w:rPr>
        <w:t> g</w:t>
      </w:r>
      <w:r w:rsidRPr="00EC44CD">
        <w:rPr>
          <w:noProof/>
          <w:szCs w:val="22"/>
          <w:lang w:val="el-GR"/>
        </w:rPr>
        <w:t>/</w:t>
      </w:r>
      <w:r w:rsidRPr="00EC44CD">
        <w:rPr>
          <w:noProof/>
          <w:szCs w:val="22"/>
          <w:lang w:val="en-US"/>
        </w:rPr>
        <w:t>dl</w:t>
      </w:r>
      <w:r w:rsidRPr="00EC44CD">
        <w:rPr>
          <w:noProof/>
          <w:szCs w:val="22"/>
          <w:lang w:val="el-GR"/>
        </w:rPr>
        <w:t xml:space="preserve"> κατά τη διάρκεια της θεραπείας σε σχέ</w:t>
      </w:r>
      <w:r>
        <w:rPr>
          <w:noProof/>
          <w:szCs w:val="22"/>
          <w:lang w:val="el-GR"/>
        </w:rPr>
        <w:t>ση</w:t>
      </w:r>
      <w:r w:rsidRPr="00EC44CD">
        <w:rPr>
          <w:noProof/>
          <w:szCs w:val="22"/>
          <w:lang w:val="el-GR"/>
        </w:rPr>
        <w:t xml:space="preserve"> με ασθενείς με υψηλότερα αρχικά επίπεδα αιμοσφαιρίνης (79,3% έναντι 30,1%). Για ασθενείς με αρχικά επίπεδα αιμοσφαιρίνης κάτω των 10,0</w:t>
      </w:r>
      <w:r w:rsidRPr="00EC44CD">
        <w:rPr>
          <w:noProof/>
          <w:szCs w:val="22"/>
          <w:lang w:val="en-US"/>
        </w:rPr>
        <w:t> g</w:t>
      </w:r>
      <w:r w:rsidRPr="00EC44CD">
        <w:rPr>
          <w:noProof/>
          <w:szCs w:val="22"/>
          <w:lang w:val="el-GR"/>
        </w:rPr>
        <w:t>/</w:t>
      </w:r>
      <w:r w:rsidRPr="00EC44CD">
        <w:rPr>
          <w:noProof/>
          <w:szCs w:val="22"/>
          <w:lang w:val="en-US"/>
        </w:rPr>
        <w:t>dl</w:t>
      </w:r>
      <w:r w:rsidRPr="00EC44CD">
        <w:rPr>
          <w:noProof/>
          <w:szCs w:val="22"/>
          <w:lang w:val="el-GR"/>
        </w:rPr>
        <w:t xml:space="preserve">, συνιστούνται συχνότερη παρακολούθηση των αιματολογικών παραμέτρων και των κλινικών σημείων και συμπτωμάτων των ανεπιθύμητων ενεργειών φαρμάκου σε σχέση με το </w:t>
      </w:r>
      <w:r w:rsidRPr="00EC44CD">
        <w:rPr>
          <w:noProof/>
          <w:szCs w:val="22"/>
          <w:lang w:val="en-US"/>
        </w:rPr>
        <w:t>Jakavi</w:t>
      </w:r>
      <w:r w:rsidRPr="00EC44CD">
        <w:rPr>
          <w:noProof/>
          <w:szCs w:val="22"/>
          <w:lang w:val="el-GR"/>
        </w:rPr>
        <w:t>.</w:t>
      </w:r>
    </w:p>
    <w:p w14:paraId="255769F0" w14:textId="77777777" w:rsidR="00DF1DD1" w:rsidRPr="00EC44CD" w:rsidRDefault="00DF1DD1" w:rsidP="005C4939">
      <w:pPr>
        <w:tabs>
          <w:tab w:val="clear" w:pos="567"/>
        </w:tabs>
        <w:spacing w:line="240" w:lineRule="auto"/>
        <w:rPr>
          <w:noProof/>
          <w:szCs w:val="22"/>
          <w:lang w:val="el-GR"/>
        </w:rPr>
      </w:pPr>
    </w:p>
    <w:p w14:paraId="2587F14F" w14:textId="77777777" w:rsidR="00DF1DD1" w:rsidRPr="00EC44CD" w:rsidRDefault="00DF1DD1" w:rsidP="005C4939">
      <w:pPr>
        <w:tabs>
          <w:tab w:val="clear" w:pos="567"/>
        </w:tabs>
        <w:spacing w:line="240" w:lineRule="auto"/>
        <w:rPr>
          <w:noProof/>
          <w:szCs w:val="22"/>
          <w:lang w:val="el-GR"/>
        </w:rPr>
      </w:pPr>
      <w:r w:rsidRPr="00EC44CD">
        <w:rPr>
          <w:szCs w:val="22"/>
          <w:lang w:val="el-GR"/>
        </w:rPr>
        <w:t>Η ουδετεροπενία (απόλυτος αριθμός ουδετερόφιλων &lt;500) ήταν γενικώς αναστρέψιμη και αντιμετωπίστηκε με προσωρινή διακοπή του Jakavi (βλ. παραγράφους 4.2 και 4.8).</w:t>
      </w:r>
    </w:p>
    <w:p w14:paraId="6B41245C" w14:textId="77777777" w:rsidR="00DF1DD1" w:rsidRPr="00EC44CD" w:rsidRDefault="00DF1DD1" w:rsidP="005C4939">
      <w:pPr>
        <w:tabs>
          <w:tab w:val="clear" w:pos="567"/>
        </w:tabs>
        <w:spacing w:line="240" w:lineRule="auto"/>
        <w:rPr>
          <w:noProof/>
          <w:szCs w:val="22"/>
          <w:lang w:val="el-GR"/>
        </w:rPr>
      </w:pPr>
    </w:p>
    <w:p w14:paraId="3D1CD442" w14:textId="77777777" w:rsidR="00DF1DD1" w:rsidRPr="00EC44CD" w:rsidRDefault="00DF1DD1" w:rsidP="005C4939">
      <w:pPr>
        <w:tabs>
          <w:tab w:val="clear" w:pos="567"/>
        </w:tabs>
        <w:spacing w:line="240" w:lineRule="auto"/>
        <w:rPr>
          <w:noProof/>
          <w:szCs w:val="22"/>
          <w:lang w:val="el-GR"/>
        </w:rPr>
      </w:pPr>
      <w:r w:rsidRPr="00EC44CD">
        <w:rPr>
          <w:szCs w:val="22"/>
          <w:lang w:val="el-GR"/>
        </w:rPr>
        <w:t>Οι πλήρεις αιματολογικοί έλεγχοι θα πρέπει να παρακολουθούνται όπως ενδείκνυται κλινικά και να πραγματοποιείται προσαρμογή της δόσης όπως απαιτείται (βλ. παραγράφους 4.2 και 4.8).</w:t>
      </w:r>
    </w:p>
    <w:p w14:paraId="1607C51E" w14:textId="77777777" w:rsidR="00DF1DD1" w:rsidRPr="00EC44CD" w:rsidRDefault="00DF1DD1" w:rsidP="005C4939">
      <w:pPr>
        <w:tabs>
          <w:tab w:val="clear" w:pos="567"/>
        </w:tabs>
        <w:spacing w:line="240" w:lineRule="auto"/>
        <w:rPr>
          <w:noProof/>
          <w:szCs w:val="22"/>
          <w:lang w:val="el-GR"/>
        </w:rPr>
      </w:pPr>
    </w:p>
    <w:p w14:paraId="4321BAE8"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Λοιμώξεις</w:t>
      </w:r>
    </w:p>
    <w:p w14:paraId="000C3A2A" w14:textId="77777777" w:rsidR="00DF1DD1" w:rsidRPr="00397076" w:rsidRDefault="00DF1DD1" w:rsidP="005C4939">
      <w:pPr>
        <w:keepNext/>
        <w:tabs>
          <w:tab w:val="clear" w:pos="567"/>
        </w:tabs>
        <w:spacing w:line="240" w:lineRule="auto"/>
        <w:rPr>
          <w:noProof/>
          <w:szCs w:val="22"/>
          <w:lang w:val="el-GR"/>
        </w:rPr>
      </w:pPr>
    </w:p>
    <w:p w14:paraId="7020159A" w14:textId="77777777" w:rsidR="00DF1DD1" w:rsidRPr="008A19B1" w:rsidRDefault="00DF1DD1" w:rsidP="005C4939">
      <w:pPr>
        <w:tabs>
          <w:tab w:val="clear" w:pos="567"/>
        </w:tabs>
        <w:spacing w:line="240" w:lineRule="auto"/>
        <w:rPr>
          <w:szCs w:val="22"/>
          <w:lang w:val="el-GR"/>
        </w:rPr>
      </w:pPr>
      <w:r w:rsidRPr="00EC44CD">
        <w:rPr>
          <w:szCs w:val="22"/>
          <w:lang w:val="el-GR"/>
        </w:rPr>
        <w:t>Κίνδυνος ανάπτυξης σοβαρών μυκοβακτηριδιακών, μυκητιασικών, ιογενών και άλλων ευκαιριακών λοιμώξεων έχ</w:t>
      </w:r>
      <w:r>
        <w:rPr>
          <w:szCs w:val="22"/>
          <w:lang w:val="el-GR"/>
        </w:rPr>
        <w:t>ουν παρουστιαστεί</w:t>
      </w:r>
      <w:r w:rsidRPr="00EC44CD">
        <w:rPr>
          <w:szCs w:val="22"/>
          <w:lang w:val="el-GR"/>
        </w:rPr>
        <w:t xml:space="preserve"> σε ασθενείς οι οποίοι λάμβαναν </w:t>
      </w:r>
      <w:proofErr w:type="spellStart"/>
      <w:r w:rsidRPr="00EC44CD">
        <w:rPr>
          <w:szCs w:val="22"/>
          <w:lang w:val="en-US"/>
        </w:rPr>
        <w:t>Jakavi</w:t>
      </w:r>
      <w:proofErr w:type="spellEnd"/>
      <w:r w:rsidRPr="00EC44CD">
        <w:rPr>
          <w:szCs w:val="22"/>
          <w:lang w:val="el-GR"/>
        </w:rPr>
        <w:t xml:space="preserve">. Οι ασθενείς θα πρέπει να αξιολογούνται για τον κίνδυνο ανάπτυξης σοβαρών λοιμώξεων. Οι ιατροί θα πρέπει να παρακολουθούν προσεκτικά τους ασθενείς που λαμβάνουν Jakavi για σημεία και συμπτώματα λοιμώξεων και να ξεκινούν αμέσως κατάλληλη θεραπεία. Η θεραπεία με το </w:t>
      </w:r>
      <w:proofErr w:type="spellStart"/>
      <w:r w:rsidRPr="00EC44CD">
        <w:rPr>
          <w:szCs w:val="22"/>
          <w:lang w:val="en-US"/>
        </w:rPr>
        <w:t>Jakavi</w:t>
      </w:r>
      <w:proofErr w:type="spellEnd"/>
      <w:r w:rsidRPr="00EC44CD">
        <w:rPr>
          <w:szCs w:val="22"/>
          <w:lang w:val="el-GR"/>
        </w:rPr>
        <w:t xml:space="preserve"> δεν πρέπει να ξεκινήσει μέχρι να επιλυθούν οι ενεργείς σοβαρές λοιμώξεις.</w:t>
      </w:r>
    </w:p>
    <w:p w14:paraId="19E9A591" w14:textId="77777777" w:rsidR="00DF1DD1" w:rsidRPr="00EC44CD" w:rsidRDefault="00DF1DD1" w:rsidP="005C4939">
      <w:pPr>
        <w:tabs>
          <w:tab w:val="clear" w:pos="567"/>
        </w:tabs>
        <w:spacing w:line="240" w:lineRule="auto"/>
        <w:rPr>
          <w:szCs w:val="22"/>
          <w:lang w:val="el-GR"/>
        </w:rPr>
      </w:pPr>
    </w:p>
    <w:p w14:paraId="33816D17" w14:textId="751D6F12" w:rsidR="00DF1DD1" w:rsidRPr="00EC44CD" w:rsidRDefault="00DF1DD1" w:rsidP="005C4939">
      <w:pPr>
        <w:tabs>
          <w:tab w:val="clear" w:pos="567"/>
        </w:tabs>
        <w:spacing w:line="240" w:lineRule="auto"/>
        <w:rPr>
          <w:noProof/>
          <w:szCs w:val="22"/>
          <w:lang w:val="el-GR"/>
        </w:rPr>
      </w:pPr>
      <w:r w:rsidRPr="00EC44CD">
        <w:rPr>
          <w:szCs w:val="22"/>
          <w:lang w:val="el-GR"/>
        </w:rPr>
        <w:t xml:space="preserve">Έχει αναφερθεί η φυματίωση σε ασθενείς οι οποίοι λάμβαναν </w:t>
      </w:r>
      <w:proofErr w:type="spellStart"/>
      <w:r w:rsidRPr="00EC44CD">
        <w:rPr>
          <w:szCs w:val="22"/>
          <w:lang w:val="en-US"/>
        </w:rPr>
        <w:t>Jakavi</w:t>
      </w:r>
      <w:proofErr w:type="spellEnd"/>
      <w:r w:rsidRPr="00EC44CD">
        <w:rPr>
          <w:szCs w:val="22"/>
          <w:lang w:val="el-GR"/>
        </w:rPr>
        <w:t>. Πριν την έναρξη της θεραπείας, οι ασθενείς θα πρέπει να αξιολογηθούν για ενεργή και ανενεργή («λανθάνουσα») φυματίωση, σύμφωνα με τις τοπικές συστάσεις. Αυτό μπορεί να περιλαμβάνει ιατρικό ιστορικό, πιθανή προηγούμενη επαφή με φυματίωση, ή/και κατάλληλη εξέταση όπως ακτινογραφία του πνεύμονα, αξιολόγηση φυματίνης ή/και αξιολόγηση απελευθέρωσης ιντερφερόνης γάμμα, ανάλογα. Οι συνταγογραφούντες να υπενθυμίζονται για τον κίνδυνο λανθασμένων αρνητικών αποτελεσμάτων της αξιολόγησης δέρματος για φυματίνη, ιδιαίτερα σε ασθενείς που είναι σοβαρά άρρωστοι ή ανοσοκατεσταλμένοι.</w:t>
      </w:r>
    </w:p>
    <w:p w14:paraId="0742D4CA" w14:textId="77777777" w:rsidR="00DF1DD1" w:rsidRPr="00EC44CD" w:rsidRDefault="00DF1DD1" w:rsidP="005C4939">
      <w:pPr>
        <w:tabs>
          <w:tab w:val="clear" w:pos="567"/>
        </w:tabs>
        <w:spacing w:line="240" w:lineRule="auto"/>
        <w:rPr>
          <w:szCs w:val="22"/>
          <w:lang w:val="el-GR"/>
        </w:rPr>
      </w:pPr>
    </w:p>
    <w:p w14:paraId="29E9FD29" w14:textId="77777777" w:rsidR="00DF1DD1" w:rsidRPr="00EC44CD" w:rsidRDefault="00DF1DD1" w:rsidP="005C4939">
      <w:pPr>
        <w:tabs>
          <w:tab w:val="clear" w:pos="567"/>
        </w:tabs>
        <w:spacing w:line="240" w:lineRule="auto"/>
        <w:rPr>
          <w:szCs w:val="22"/>
          <w:lang w:val="el-GR"/>
        </w:rPr>
      </w:pPr>
      <w:r w:rsidRPr="00EC44CD">
        <w:rPr>
          <w:szCs w:val="22"/>
          <w:lang w:val="el-GR"/>
        </w:rPr>
        <w:t xml:space="preserve">Αυξήσεις του ιικού φορτίου της ηπατίτιδας B (τίτλος HBV-DNA), με και χωρίς σχετιζόμενες αυξήσεις των επιπέδων της αμινοτρανσφεράσης της αλανίνης και της ασπαρτικής αμινοτρανσφεράσης, έχουν αναφερθεί σε ασθενείς με χρόνιες λοιμώξεις από HBV που λαμβάνουν Jakavi. </w:t>
      </w:r>
      <w:r w:rsidRPr="00C4697B">
        <w:rPr>
          <w:szCs w:val="22"/>
          <w:lang w:val="el-GR"/>
        </w:rPr>
        <w:t xml:space="preserve">Συνιστάται ο έλεγχος για HBV πριν την έναρξη της θεραπείας με </w:t>
      </w:r>
      <w:proofErr w:type="spellStart"/>
      <w:r w:rsidRPr="00C4697B">
        <w:rPr>
          <w:szCs w:val="22"/>
          <w:lang w:val="en-US"/>
        </w:rPr>
        <w:t>Jakavi</w:t>
      </w:r>
      <w:proofErr w:type="spellEnd"/>
      <w:r w:rsidRPr="00C4697B">
        <w:rPr>
          <w:szCs w:val="22"/>
          <w:lang w:val="el-GR"/>
        </w:rPr>
        <w:t>.</w:t>
      </w:r>
      <w:r w:rsidRPr="00EC44CD">
        <w:rPr>
          <w:szCs w:val="22"/>
          <w:lang w:val="el-GR"/>
        </w:rPr>
        <w:t xml:space="preserve"> Οι ασθενείς με χρόνια λοίμωξη από HBV θα πρέπει να αντιμετωπίζονται και να παρακολουθούνται σύμφωνα με τις κλινικές κατευθυντήριες οδηγίες.</w:t>
      </w:r>
    </w:p>
    <w:p w14:paraId="10A1D514" w14:textId="77777777" w:rsidR="00DF1DD1" w:rsidRPr="00EC44CD" w:rsidRDefault="00DF1DD1" w:rsidP="005C4939">
      <w:pPr>
        <w:tabs>
          <w:tab w:val="clear" w:pos="567"/>
        </w:tabs>
        <w:spacing w:line="240" w:lineRule="auto"/>
        <w:rPr>
          <w:iCs/>
          <w:noProof/>
          <w:szCs w:val="22"/>
          <w:lang w:val="el-GR"/>
        </w:rPr>
      </w:pPr>
    </w:p>
    <w:p w14:paraId="2B78292C"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Έρπης ζωστήρ</w:t>
      </w:r>
    </w:p>
    <w:p w14:paraId="3BD04CB5" w14:textId="77777777" w:rsidR="00DF1DD1" w:rsidRPr="00397076" w:rsidRDefault="00DF1DD1" w:rsidP="005C4939">
      <w:pPr>
        <w:keepNext/>
        <w:tabs>
          <w:tab w:val="clear" w:pos="567"/>
        </w:tabs>
        <w:spacing w:line="240" w:lineRule="auto"/>
        <w:rPr>
          <w:noProof/>
          <w:szCs w:val="22"/>
          <w:lang w:val="el-GR"/>
        </w:rPr>
      </w:pPr>
    </w:p>
    <w:p w14:paraId="411B9FC9" w14:textId="77777777" w:rsidR="00DF1DD1" w:rsidRPr="00EC44CD" w:rsidRDefault="00DF1DD1" w:rsidP="005C4939">
      <w:pPr>
        <w:tabs>
          <w:tab w:val="clear" w:pos="567"/>
        </w:tabs>
        <w:spacing w:line="240" w:lineRule="auto"/>
        <w:rPr>
          <w:szCs w:val="22"/>
          <w:lang w:val="el-GR"/>
        </w:rPr>
      </w:pPr>
      <w:r w:rsidRPr="00EC44CD">
        <w:rPr>
          <w:szCs w:val="22"/>
          <w:lang w:val="el-GR"/>
        </w:rPr>
        <w:t>Οι ιατροί θα πρέπει να εκπαιδεύουν τους ασθενείς σχετικά με τα πρώιμα σημεία και συμπτώματα του έρπητα ζωστήρα, υποδεικνύοντας ότι θα πρέπει να επιδιώκεται θεραπεία το νωρίτερο δυνατό.</w:t>
      </w:r>
    </w:p>
    <w:p w14:paraId="5BCDA84D" w14:textId="77777777" w:rsidR="00DF1DD1" w:rsidRPr="00EC44CD" w:rsidRDefault="00DF1DD1" w:rsidP="005C4939">
      <w:pPr>
        <w:tabs>
          <w:tab w:val="clear" w:pos="567"/>
        </w:tabs>
        <w:spacing w:line="240" w:lineRule="auto"/>
        <w:rPr>
          <w:szCs w:val="22"/>
          <w:lang w:val="el-GR"/>
        </w:rPr>
      </w:pPr>
    </w:p>
    <w:p w14:paraId="7BBE7A58"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Προϊούσα πολυεστιακή λευκοεγκεφαλοπάθεια</w:t>
      </w:r>
    </w:p>
    <w:p w14:paraId="55688325" w14:textId="77777777" w:rsidR="00DF1DD1" w:rsidRPr="00397076" w:rsidRDefault="00DF1DD1" w:rsidP="005C4939">
      <w:pPr>
        <w:keepNext/>
        <w:tabs>
          <w:tab w:val="clear" w:pos="567"/>
        </w:tabs>
        <w:spacing w:line="240" w:lineRule="auto"/>
        <w:rPr>
          <w:szCs w:val="22"/>
          <w:lang w:val="el-GR"/>
        </w:rPr>
      </w:pPr>
    </w:p>
    <w:p w14:paraId="257C01FA" w14:textId="77777777" w:rsidR="00DF1DD1" w:rsidRPr="00EC44CD" w:rsidRDefault="00DF1DD1" w:rsidP="005C4939">
      <w:pPr>
        <w:tabs>
          <w:tab w:val="clear" w:pos="567"/>
        </w:tabs>
        <w:spacing w:line="240" w:lineRule="auto"/>
        <w:rPr>
          <w:noProof/>
          <w:szCs w:val="22"/>
          <w:lang w:val="el-GR"/>
        </w:rPr>
      </w:pPr>
      <w:r w:rsidRPr="00EC44CD">
        <w:rPr>
          <w:szCs w:val="22"/>
          <w:lang w:val="el-GR"/>
        </w:rPr>
        <w:t>Έχει αναφερθεί προϊούσα πολυεστιακή λευκοεγκεφαλοπάθεια (</w:t>
      </w:r>
      <w:r w:rsidRPr="00EC44CD">
        <w:rPr>
          <w:szCs w:val="22"/>
          <w:lang w:val="en-US"/>
        </w:rPr>
        <w:t>PML</w:t>
      </w:r>
      <w:r w:rsidRPr="00EC44CD">
        <w:rPr>
          <w:szCs w:val="22"/>
          <w:lang w:val="el-GR"/>
        </w:rPr>
        <w:t xml:space="preserve">) κατά τη θεραπεία με </w:t>
      </w:r>
      <w:proofErr w:type="spellStart"/>
      <w:r w:rsidRPr="00EC44CD">
        <w:rPr>
          <w:szCs w:val="22"/>
          <w:lang w:val="en-US"/>
        </w:rPr>
        <w:t>Jakavi</w:t>
      </w:r>
      <w:proofErr w:type="spellEnd"/>
      <w:r w:rsidRPr="00EC44CD">
        <w:rPr>
          <w:szCs w:val="22"/>
          <w:lang w:val="el-GR"/>
        </w:rPr>
        <w:t>. Οι ιατροί θα πρέπει να είναι σε ιδιαίτερη επαγρύπν</w:t>
      </w:r>
      <w:r>
        <w:rPr>
          <w:szCs w:val="22"/>
          <w:lang w:val="el-GR"/>
        </w:rPr>
        <w:t>η</w:t>
      </w:r>
      <w:r w:rsidRPr="00EC44CD">
        <w:rPr>
          <w:szCs w:val="22"/>
          <w:lang w:val="el-GR"/>
        </w:rPr>
        <w:t xml:space="preserve">ση για τον εντοπισμό συμπτωμάτων που υποδηλώνουν </w:t>
      </w:r>
      <w:r w:rsidRPr="00EC44CD">
        <w:rPr>
          <w:szCs w:val="22"/>
          <w:lang w:val="en-US"/>
        </w:rPr>
        <w:t>PML</w:t>
      </w:r>
      <w:r w:rsidRPr="00EC44CD">
        <w:rPr>
          <w:szCs w:val="22"/>
          <w:lang w:val="el-GR"/>
        </w:rPr>
        <w:t>, τα οποία ο ασθενής ενδέχεται να μην παρατηρήσει (π.χ. γνωστικά ή ψυχιατρικά συμπτώματα ή σημεία). Οι ασθενείς θα πρέπει να παρακολουθούνται για την εμφάνιση ή επιδείνωση κάποιου από αυτά τα συμπτώματα ή σημεία, και εάν εμφανιστούν τέτοια συμπτώματα/σημεία, θα πρέπει να εξετάζεται η παραπομπή σε νευρολόγο και η εφαρμογή κατάλληλων μ</w:t>
      </w:r>
      <w:r>
        <w:rPr>
          <w:szCs w:val="22"/>
          <w:lang w:val="el-GR"/>
        </w:rPr>
        <w:t>έ</w:t>
      </w:r>
      <w:r w:rsidRPr="00EC44CD">
        <w:rPr>
          <w:szCs w:val="22"/>
          <w:lang w:val="el-GR"/>
        </w:rPr>
        <w:t xml:space="preserve">τρων διαγνωστικού χαρακτήρα για </w:t>
      </w:r>
      <w:r w:rsidRPr="00EC44CD">
        <w:rPr>
          <w:szCs w:val="22"/>
          <w:lang w:val="en-US"/>
        </w:rPr>
        <w:t>PML</w:t>
      </w:r>
      <w:r w:rsidRPr="00EC44CD">
        <w:rPr>
          <w:szCs w:val="22"/>
          <w:lang w:val="el-GR"/>
        </w:rPr>
        <w:t xml:space="preserve">. Εάν υπάρχει υποψία για </w:t>
      </w:r>
      <w:r w:rsidRPr="00EC44CD">
        <w:rPr>
          <w:szCs w:val="22"/>
          <w:lang w:val="en-US"/>
        </w:rPr>
        <w:t>PML</w:t>
      </w:r>
      <w:r w:rsidRPr="00EC44CD">
        <w:rPr>
          <w:szCs w:val="22"/>
          <w:lang w:val="el-GR"/>
        </w:rPr>
        <w:t xml:space="preserve">, η περαιτέρω χορήγηση πρέπει να αναστέλλεται μέχρι να αποκλειστεί η </w:t>
      </w:r>
      <w:r w:rsidRPr="00EC44CD">
        <w:rPr>
          <w:szCs w:val="22"/>
          <w:lang w:val="en-US"/>
        </w:rPr>
        <w:t>PML</w:t>
      </w:r>
      <w:r w:rsidRPr="00EC44CD">
        <w:rPr>
          <w:szCs w:val="22"/>
          <w:lang w:val="el-GR"/>
        </w:rPr>
        <w:t>.</w:t>
      </w:r>
    </w:p>
    <w:p w14:paraId="21649E00" w14:textId="77777777" w:rsidR="00DF1DD1" w:rsidRPr="00EC44CD" w:rsidRDefault="00DF1DD1" w:rsidP="005C4939">
      <w:pPr>
        <w:tabs>
          <w:tab w:val="clear" w:pos="567"/>
        </w:tabs>
        <w:spacing w:line="240" w:lineRule="auto"/>
        <w:rPr>
          <w:noProof/>
          <w:szCs w:val="22"/>
          <w:lang w:val="el-GR"/>
        </w:rPr>
      </w:pPr>
    </w:p>
    <w:p w14:paraId="2C0E3919" w14:textId="77777777" w:rsidR="00DF1DD1" w:rsidRPr="00EC44CD" w:rsidRDefault="00DF1DD1" w:rsidP="005C4939">
      <w:pPr>
        <w:keepNext/>
        <w:tabs>
          <w:tab w:val="clear" w:pos="567"/>
        </w:tabs>
        <w:spacing w:line="240" w:lineRule="auto"/>
        <w:rPr>
          <w:noProof/>
          <w:szCs w:val="22"/>
          <w:u w:val="single"/>
          <w:lang w:val="el-GR"/>
        </w:rPr>
      </w:pPr>
      <w:r w:rsidRPr="00EC44CD">
        <w:rPr>
          <w:noProof/>
          <w:szCs w:val="22"/>
          <w:u w:val="single"/>
          <w:lang w:val="el-GR"/>
        </w:rPr>
        <w:t>Ανωμαλίες ή αυξήσεις λιπιδίων</w:t>
      </w:r>
    </w:p>
    <w:p w14:paraId="38B1386B" w14:textId="77777777" w:rsidR="00DF1DD1" w:rsidRPr="00397076" w:rsidRDefault="00DF1DD1" w:rsidP="005C4939">
      <w:pPr>
        <w:keepNext/>
        <w:tabs>
          <w:tab w:val="clear" w:pos="567"/>
        </w:tabs>
        <w:spacing w:line="240" w:lineRule="auto"/>
        <w:rPr>
          <w:noProof/>
          <w:szCs w:val="22"/>
          <w:lang w:val="el-GR"/>
        </w:rPr>
      </w:pPr>
    </w:p>
    <w:p w14:paraId="01CE2D87" w14:textId="053B0299" w:rsidR="00DF1DD1" w:rsidRDefault="00DF1DD1" w:rsidP="005C4939">
      <w:pPr>
        <w:tabs>
          <w:tab w:val="clear" w:pos="567"/>
        </w:tabs>
        <w:spacing w:line="240" w:lineRule="auto"/>
        <w:rPr>
          <w:noProof/>
          <w:szCs w:val="22"/>
          <w:lang w:val="el-GR"/>
        </w:rPr>
      </w:pPr>
      <w:r w:rsidRPr="00EC44CD">
        <w:rPr>
          <w:noProof/>
          <w:szCs w:val="22"/>
          <w:lang w:val="el-GR"/>
        </w:rPr>
        <w:t xml:space="preserve">Η θεραπεία με </w:t>
      </w:r>
      <w:r w:rsidRPr="00EC44CD">
        <w:rPr>
          <w:noProof/>
          <w:szCs w:val="22"/>
          <w:lang w:val="en-US"/>
        </w:rPr>
        <w:t>Jakavi</w:t>
      </w:r>
      <w:r w:rsidRPr="00EC44CD">
        <w:rPr>
          <w:noProof/>
          <w:szCs w:val="22"/>
          <w:lang w:val="el-GR"/>
        </w:rPr>
        <w:t xml:space="preserve"> έχει συσχετισθεί με αυξήσεις στις λιπιδαιμικές παραμέτρους, περιλαμβανομένης της ολικής χοληστερόλης, χοληστερόλη λιποπρωτεϊνών υψηλής πυκνότητας (HDL), χαμηλής πυκνότητας λιποπρωτεΐνη (LDL) χοληστερόλη και τα τριγλυκερίδια. Συνιστάται παρακολούθηση των λιπιδίων και θεραπεία της δυσλιπιδαιμίας σύμφωνα με κλινικές κατευθυντήριες οδηγίες.</w:t>
      </w:r>
    </w:p>
    <w:p w14:paraId="5DB5408D" w14:textId="77777777" w:rsidR="00DF1DD1" w:rsidRDefault="00DF1DD1" w:rsidP="005C4939">
      <w:pPr>
        <w:tabs>
          <w:tab w:val="clear" w:pos="567"/>
        </w:tabs>
        <w:spacing w:line="240" w:lineRule="auto"/>
        <w:rPr>
          <w:noProof/>
          <w:szCs w:val="22"/>
          <w:lang w:val="el-GR"/>
        </w:rPr>
      </w:pPr>
    </w:p>
    <w:p w14:paraId="0D7A3705" w14:textId="77777777" w:rsidR="00DF1DD1" w:rsidRPr="00BC6BD9" w:rsidRDefault="00DF1DD1" w:rsidP="005C4939">
      <w:pPr>
        <w:keepNext/>
        <w:keepLines/>
        <w:tabs>
          <w:tab w:val="clear" w:pos="567"/>
        </w:tabs>
        <w:spacing w:line="240" w:lineRule="auto"/>
        <w:rPr>
          <w:noProof/>
          <w:szCs w:val="22"/>
          <w:u w:val="single"/>
          <w:lang w:val="el-GR"/>
        </w:rPr>
      </w:pPr>
      <w:r w:rsidRPr="00DF7833">
        <w:rPr>
          <w:noProof/>
          <w:szCs w:val="22"/>
          <w:u w:val="single"/>
          <w:lang w:val="el-GR"/>
        </w:rPr>
        <w:t>Μείζονα καρδιακά συμβάματα (</w:t>
      </w:r>
      <w:r w:rsidRPr="00DF7833">
        <w:rPr>
          <w:noProof/>
          <w:szCs w:val="22"/>
          <w:u w:val="single"/>
          <w:lang w:val="en-US"/>
        </w:rPr>
        <w:t>MACE</w:t>
      </w:r>
      <w:r w:rsidRPr="00BC6BD9">
        <w:rPr>
          <w:noProof/>
          <w:szCs w:val="22"/>
          <w:u w:val="single"/>
          <w:lang w:val="el-GR"/>
        </w:rPr>
        <w:t>)</w:t>
      </w:r>
    </w:p>
    <w:p w14:paraId="249D8479" w14:textId="77777777" w:rsidR="00DF1DD1" w:rsidRPr="00BC6BD9" w:rsidRDefault="00DF1DD1" w:rsidP="005C4939">
      <w:pPr>
        <w:keepNext/>
        <w:keepLines/>
        <w:tabs>
          <w:tab w:val="clear" w:pos="567"/>
        </w:tabs>
        <w:spacing w:line="240" w:lineRule="auto"/>
        <w:rPr>
          <w:noProof/>
          <w:szCs w:val="22"/>
          <w:lang w:val="el-GR"/>
        </w:rPr>
      </w:pPr>
    </w:p>
    <w:p w14:paraId="49EFDEA3" w14:textId="43DF6134" w:rsidR="00DF1DD1" w:rsidRPr="00BC6BD9" w:rsidRDefault="00DF1DD1" w:rsidP="005C4939">
      <w:pPr>
        <w:tabs>
          <w:tab w:val="clear" w:pos="567"/>
        </w:tabs>
        <w:spacing w:line="240" w:lineRule="auto"/>
        <w:rPr>
          <w:noProof/>
          <w:szCs w:val="22"/>
          <w:lang w:val="el-GR"/>
        </w:rPr>
      </w:pPr>
      <w:r>
        <w:rPr>
          <w:noProof/>
          <w:szCs w:val="22"/>
          <w:lang w:val="el-GR"/>
        </w:rPr>
        <w:t xml:space="preserve">Σε </w:t>
      </w:r>
      <w:r w:rsidR="00AB64B8">
        <w:rPr>
          <w:noProof/>
          <w:szCs w:val="22"/>
          <w:lang w:val="el-GR"/>
        </w:rPr>
        <w:t>μια</w:t>
      </w:r>
      <w:r>
        <w:rPr>
          <w:noProof/>
          <w:szCs w:val="22"/>
          <w:lang w:val="el-GR"/>
        </w:rPr>
        <w:t xml:space="preserve"> μεγάλη τυχαιοποιημένη ελεγχόμενη </w:t>
      </w:r>
      <w:r w:rsidRPr="00A74B31">
        <w:rPr>
          <w:noProof/>
          <w:szCs w:val="22"/>
          <w:lang w:val="el-GR"/>
        </w:rPr>
        <w:t xml:space="preserve">με </w:t>
      </w:r>
      <w:r>
        <w:rPr>
          <w:noProof/>
          <w:szCs w:val="22"/>
          <w:lang w:val="el-GR"/>
        </w:rPr>
        <w:t>δραστικό</w:t>
      </w:r>
      <w:r w:rsidRPr="00A74B31">
        <w:rPr>
          <w:noProof/>
          <w:szCs w:val="22"/>
          <w:lang w:val="el-GR"/>
        </w:rPr>
        <w:t xml:space="preserve"> φάρμακο</w:t>
      </w:r>
      <w:r>
        <w:rPr>
          <w:noProof/>
          <w:szCs w:val="22"/>
          <w:lang w:val="el-GR"/>
        </w:rPr>
        <w:t xml:space="preserve"> μελέτη της τοφασινίμπης</w:t>
      </w:r>
      <w:r w:rsidRPr="00BC6BD9">
        <w:rPr>
          <w:noProof/>
          <w:szCs w:val="22"/>
          <w:lang w:val="el-GR"/>
        </w:rPr>
        <w:t xml:space="preserve"> (</w:t>
      </w:r>
      <w:r>
        <w:rPr>
          <w:noProof/>
          <w:szCs w:val="22"/>
          <w:lang w:val="el-GR"/>
        </w:rPr>
        <w:t xml:space="preserve">άλλος ένας αναστολέας των κινασών </w:t>
      </w:r>
      <w:r>
        <w:rPr>
          <w:noProof/>
          <w:szCs w:val="22"/>
          <w:lang w:val="en-US"/>
        </w:rPr>
        <w:t>Janus</w:t>
      </w:r>
      <w:r>
        <w:rPr>
          <w:noProof/>
          <w:szCs w:val="22"/>
          <w:lang w:val="el-GR"/>
        </w:rPr>
        <w:t>)</w:t>
      </w:r>
      <w:r w:rsidRPr="00BC6BD9">
        <w:rPr>
          <w:noProof/>
          <w:szCs w:val="22"/>
          <w:lang w:val="el-GR"/>
        </w:rPr>
        <w:t xml:space="preserve"> </w:t>
      </w:r>
      <w:r>
        <w:rPr>
          <w:noProof/>
          <w:szCs w:val="22"/>
          <w:lang w:val="el-GR"/>
        </w:rPr>
        <w:t>σε ασθενείς με ρευματοειδή αρθρίτιδα ηλικίας 50</w:t>
      </w:r>
      <w:r>
        <w:rPr>
          <w:noProof/>
          <w:szCs w:val="22"/>
          <w:lang w:val="en-US"/>
        </w:rPr>
        <w:t> </w:t>
      </w:r>
      <w:r>
        <w:rPr>
          <w:noProof/>
          <w:szCs w:val="22"/>
          <w:lang w:val="el-GR"/>
        </w:rPr>
        <w:t xml:space="preserve">ετών και άνω με τουλάχιστον έναν επιπλέον καρδιαγγειακό παράγοντα κινδύνου, μεγαλύτερο ποσοστό </w:t>
      </w:r>
      <w:r>
        <w:rPr>
          <w:noProof/>
          <w:szCs w:val="22"/>
          <w:lang w:val="en-US"/>
        </w:rPr>
        <w:t>MACE</w:t>
      </w:r>
      <w:r w:rsidRPr="00BC6BD9">
        <w:rPr>
          <w:noProof/>
          <w:szCs w:val="22"/>
          <w:lang w:val="el-GR"/>
        </w:rPr>
        <w:t xml:space="preserve">, </w:t>
      </w:r>
      <w:r>
        <w:rPr>
          <w:noProof/>
          <w:szCs w:val="22"/>
          <w:lang w:val="el-GR"/>
        </w:rPr>
        <w:t>οριζόμενων ως καρδιαγγειακός θάνατος, μη</w:t>
      </w:r>
      <w:r w:rsidRPr="00BC6BD9">
        <w:rPr>
          <w:noProof/>
          <w:szCs w:val="22"/>
          <w:lang w:val="el-GR"/>
        </w:rPr>
        <w:t xml:space="preserve"> </w:t>
      </w:r>
      <w:r>
        <w:rPr>
          <w:noProof/>
          <w:szCs w:val="22"/>
          <w:lang w:val="el-GR"/>
        </w:rPr>
        <w:t>θανατηφόρο έμφραγμα του μυοκαρδίου (ΜΙ) και μη θανατηφόρο</w:t>
      </w:r>
      <w:r w:rsidRPr="00BC6BD9">
        <w:rPr>
          <w:noProof/>
          <w:szCs w:val="22"/>
          <w:lang w:val="el-GR"/>
        </w:rPr>
        <w:t xml:space="preserve"> </w:t>
      </w:r>
      <w:r>
        <w:rPr>
          <w:noProof/>
          <w:szCs w:val="22"/>
          <w:lang w:val="el-GR"/>
        </w:rPr>
        <w:t>εγκεφαλικό επεισόδιο, παρατηρήθηκε με τοφασινίμπη συγκριτικά με τους αναστολείς του παράγοντα νέκρωσης όγκου (</w:t>
      </w:r>
      <w:r>
        <w:rPr>
          <w:noProof/>
          <w:szCs w:val="22"/>
          <w:lang w:val="en-US"/>
        </w:rPr>
        <w:t>TNF</w:t>
      </w:r>
      <w:r w:rsidRPr="00BC6BD9">
        <w:rPr>
          <w:noProof/>
          <w:szCs w:val="22"/>
          <w:lang w:val="el-GR"/>
        </w:rPr>
        <w:t>).</w:t>
      </w:r>
    </w:p>
    <w:p w14:paraId="123CF466" w14:textId="77777777" w:rsidR="00DF1DD1" w:rsidRPr="00BC6BD9" w:rsidRDefault="00DF1DD1" w:rsidP="005C4939">
      <w:pPr>
        <w:tabs>
          <w:tab w:val="clear" w:pos="567"/>
        </w:tabs>
        <w:spacing w:line="240" w:lineRule="auto"/>
        <w:rPr>
          <w:noProof/>
          <w:szCs w:val="22"/>
          <w:lang w:val="el-GR"/>
        </w:rPr>
      </w:pPr>
    </w:p>
    <w:p w14:paraId="4778B715" w14:textId="77777777" w:rsidR="00DF1DD1" w:rsidRDefault="00DF1DD1" w:rsidP="005C4939">
      <w:pPr>
        <w:tabs>
          <w:tab w:val="clear" w:pos="567"/>
        </w:tabs>
        <w:spacing w:line="240" w:lineRule="auto"/>
        <w:rPr>
          <w:noProof/>
          <w:szCs w:val="22"/>
          <w:lang w:val="el-GR"/>
        </w:rPr>
      </w:pPr>
      <w:r>
        <w:rPr>
          <w:noProof/>
          <w:szCs w:val="22"/>
          <w:lang w:val="el-GR"/>
        </w:rPr>
        <w:t xml:space="preserve">Έχουν αναφερθεί </w:t>
      </w:r>
      <w:r>
        <w:rPr>
          <w:noProof/>
          <w:szCs w:val="22"/>
          <w:lang w:val="en-US"/>
        </w:rPr>
        <w:t>MACE</w:t>
      </w:r>
      <w:r w:rsidRPr="00BC6BD9">
        <w:rPr>
          <w:noProof/>
          <w:szCs w:val="22"/>
          <w:lang w:val="el-GR"/>
        </w:rPr>
        <w:t xml:space="preserve"> </w:t>
      </w:r>
      <w:r>
        <w:rPr>
          <w:noProof/>
          <w:szCs w:val="22"/>
          <w:lang w:val="el-GR"/>
        </w:rPr>
        <w:t xml:space="preserve">σε ασθενείς που λάμβαναν </w:t>
      </w:r>
      <w:r>
        <w:rPr>
          <w:noProof/>
          <w:szCs w:val="22"/>
          <w:lang w:val="en-US"/>
        </w:rPr>
        <w:t>Jakavi</w:t>
      </w:r>
      <w:r w:rsidRPr="00BC6BD9">
        <w:rPr>
          <w:noProof/>
          <w:szCs w:val="22"/>
          <w:lang w:val="el-GR"/>
        </w:rPr>
        <w:t>.</w:t>
      </w:r>
      <w:r>
        <w:rPr>
          <w:noProof/>
          <w:szCs w:val="22"/>
          <w:lang w:val="el-GR"/>
        </w:rPr>
        <w:t xml:space="preserve"> Πριν την έναρξη ή τη συνέχιση της θεραπείας με </w:t>
      </w:r>
      <w:r>
        <w:rPr>
          <w:noProof/>
          <w:szCs w:val="22"/>
          <w:lang w:val="en-US"/>
        </w:rPr>
        <w:t>Jakavi</w:t>
      </w:r>
      <w:r>
        <w:rPr>
          <w:noProof/>
          <w:szCs w:val="22"/>
          <w:lang w:val="el-GR"/>
        </w:rPr>
        <w:t>, θα πρέπει να λαμβάνονται υπόψη τα οφέλη και οι κίνδυνοι για τον κάθε ασθενή ξεχωριστά, ειδικά για ασθενείς ηλικίας 65</w:t>
      </w:r>
      <w:r>
        <w:rPr>
          <w:noProof/>
          <w:szCs w:val="22"/>
          <w:lang w:val="en-US"/>
        </w:rPr>
        <w:t> </w:t>
      </w:r>
      <w:r>
        <w:rPr>
          <w:noProof/>
          <w:szCs w:val="22"/>
          <w:lang w:val="el-GR"/>
        </w:rPr>
        <w:t>ετών και άνω, ασθενείς οι οποίοι είναι καπνιστές κατά το παρόν ή ήταν μακροχρόνιοι ασθενείς στο παρελθόν και ασθενείς με ιστορικό αθηροσκληρωτικής καρδιαγγειακής νόσου ή άλλων παραγόντων καρδιαγγειακού κινδύνου.</w:t>
      </w:r>
    </w:p>
    <w:p w14:paraId="7D148C26" w14:textId="77777777" w:rsidR="00DF1DD1" w:rsidRDefault="00DF1DD1" w:rsidP="005C4939">
      <w:pPr>
        <w:tabs>
          <w:tab w:val="clear" w:pos="567"/>
        </w:tabs>
        <w:spacing w:line="240" w:lineRule="auto"/>
        <w:rPr>
          <w:noProof/>
          <w:szCs w:val="22"/>
          <w:lang w:val="el-GR"/>
        </w:rPr>
      </w:pPr>
    </w:p>
    <w:p w14:paraId="185180BF" w14:textId="77777777" w:rsidR="00DF1DD1" w:rsidRPr="00DF7833" w:rsidRDefault="00DF1DD1" w:rsidP="005C4939">
      <w:pPr>
        <w:keepNext/>
        <w:keepLines/>
        <w:tabs>
          <w:tab w:val="clear" w:pos="567"/>
        </w:tabs>
        <w:spacing w:line="240" w:lineRule="auto"/>
        <w:rPr>
          <w:noProof/>
          <w:szCs w:val="22"/>
          <w:u w:val="single"/>
          <w:lang w:val="el-GR"/>
        </w:rPr>
      </w:pPr>
      <w:r w:rsidRPr="00DF7833">
        <w:rPr>
          <w:noProof/>
          <w:szCs w:val="22"/>
          <w:u w:val="single"/>
          <w:lang w:val="el-GR"/>
        </w:rPr>
        <w:t>Θρόμβωση</w:t>
      </w:r>
    </w:p>
    <w:p w14:paraId="09C4EB71" w14:textId="77777777" w:rsidR="00DF1DD1" w:rsidRDefault="00DF1DD1" w:rsidP="005C4939">
      <w:pPr>
        <w:keepNext/>
        <w:keepLines/>
        <w:tabs>
          <w:tab w:val="clear" w:pos="567"/>
        </w:tabs>
        <w:spacing w:line="240" w:lineRule="auto"/>
        <w:rPr>
          <w:noProof/>
          <w:szCs w:val="22"/>
          <w:lang w:val="el-GR"/>
        </w:rPr>
      </w:pPr>
    </w:p>
    <w:p w14:paraId="62890F89" w14:textId="6BA0D584" w:rsidR="00DF1DD1" w:rsidRDefault="00DF1DD1" w:rsidP="005C4939">
      <w:pPr>
        <w:tabs>
          <w:tab w:val="clear" w:pos="567"/>
        </w:tabs>
        <w:spacing w:line="240" w:lineRule="auto"/>
        <w:rPr>
          <w:noProof/>
          <w:szCs w:val="22"/>
          <w:lang w:val="el-GR"/>
        </w:rPr>
      </w:pPr>
      <w:r w:rsidRPr="00175ECC">
        <w:rPr>
          <w:noProof/>
          <w:szCs w:val="22"/>
          <w:lang w:val="el-GR"/>
        </w:rPr>
        <w:t xml:space="preserve">Σε </w:t>
      </w:r>
      <w:r w:rsidR="00AB64B8">
        <w:rPr>
          <w:noProof/>
          <w:szCs w:val="22"/>
          <w:lang w:val="el-GR"/>
        </w:rPr>
        <w:t>μια</w:t>
      </w:r>
      <w:r w:rsidRPr="00175ECC">
        <w:rPr>
          <w:noProof/>
          <w:szCs w:val="22"/>
          <w:lang w:val="el-GR"/>
        </w:rPr>
        <w:t xml:space="preserve"> μεγάλη τυχαιοποιημένη ελεγχόμενη με δραστικό φάρμακο μελέτη της τοφασινίμπης (άλλος ένας αναστολέας των κινασών Janus) σε ασθενείς με ρευματοειδή αρθρίτιδα ηλικίας 50 ετών και άνω με τουλάχιστον ένα</w:t>
      </w:r>
      <w:r>
        <w:rPr>
          <w:noProof/>
          <w:szCs w:val="22"/>
          <w:lang w:val="el-GR"/>
        </w:rPr>
        <w:t>ν</w:t>
      </w:r>
      <w:r w:rsidRPr="00175ECC">
        <w:rPr>
          <w:noProof/>
          <w:szCs w:val="22"/>
          <w:lang w:val="el-GR"/>
        </w:rPr>
        <w:t xml:space="preserve"> επιπλέον καρδιαγγειακό παράγοντα κινδύνου, </w:t>
      </w:r>
      <w:r>
        <w:rPr>
          <w:noProof/>
          <w:szCs w:val="22"/>
          <w:lang w:val="el-GR"/>
        </w:rPr>
        <w:t>δοσοεξαρτώμενο αυξημένο ποσοστό φλεβικών θρομβοεμβολικών επεισοδίων (</w:t>
      </w:r>
      <w:r>
        <w:rPr>
          <w:noProof/>
          <w:szCs w:val="22"/>
          <w:lang w:val="en-US"/>
        </w:rPr>
        <w:t>VTE</w:t>
      </w:r>
      <w:r w:rsidRPr="00BC6BD9">
        <w:rPr>
          <w:noProof/>
          <w:szCs w:val="22"/>
          <w:lang w:val="el-GR"/>
        </w:rPr>
        <w:t>)</w:t>
      </w:r>
      <w:r>
        <w:rPr>
          <w:noProof/>
          <w:szCs w:val="22"/>
          <w:lang w:val="el-GR"/>
        </w:rPr>
        <w:t>, περιλαμβανομένης της εν τω βάθει φλεβικής θρόμβωσης (</w:t>
      </w:r>
      <w:r>
        <w:rPr>
          <w:noProof/>
          <w:szCs w:val="22"/>
          <w:lang w:val="en-US"/>
        </w:rPr>
        <w:t>DVT</w:t>
      </w:r>
      <w:r w:rsidRPr="00BC6BD9">
        <w:rPr>
          <w:noProof/>
          <w:szCs w:val="22"/>
          <w:lang w:val="el-GR"/>
        </w:rPr>
        <w:t>)</w:t>
      </w:r>
      <w:r>
        <w:rPr>
          <w:noProof/>
          <w:szCs w:val="22"/>
          <w:lang w:val="el-GR"/>
        </w:rPr>
        <w:t xml:space="preserve"> και της πνευμονικής εμβολής (</w:t>
      </w:r>
      <w:r>
        <w:rPr>
          <w:noProof/>
          <w:szCs w:val="22"/>
          <w:lang w:val="en-US"/>
        </w:rPr>
        <w:t>PE</w:t>
      </w:r>
      <w:r w:rsidRPr="00BC6BD9">
        <w:rPr>
          <w:noProof/>
          <w:szCs w:val="22"/>
          <w:lang w:val="el-GR"/>
        </w:rPr>
        <w:t>)</w:t>
      </w:r>
      <w:r>
        <w:rPr>
          <w:noProof/>
          <w:szCs w:val="22"/>
          <w:lang w:val="el-GR"/>
        </w:rPr>
        <w:t xml:space="preserve">, παρατηρήθηκε </w:t>
      </w:r>
      <w:r w:rsidRPr="00175ECC">
        <w:rPr>
          <w:noProof/>
          <w:szCs w:val="22"/>
          <w:lang w:val="el-GR"/>
        </w:rPr>
        <w:t>με τοφασινίμπη συγκριτικά με τους αναστολείς TNF.</w:t>
      </w:r>
    </w:p>
    <w:p w14:paraId="3F25F188" w14:textId="77777777" w:rsidR="00DF1DD1" w:rsidRDefault="00DF1DD1" w:rsidP="005C4939">
      <w:pPr>
        <w:tabs>
          <w:tab w:val="clear" w:pos="567"/>
        </w:tabs>
        <w:spacing w:line="240" w:lineRule="auto"/>
        <w:rPr>
          <w:noProof/>
          <w:szCs w:val="22"/>
          <w:lang w:val="el-GR"/>
        </w:rPr>
      </w:pPr>
    </w:p>
    <w:p w14:paraId="2DAFC46D" w14:textId="77777777" w:rsidR="00DF1DD1" w:rsidRDefault="00DF1DD1" w:rsidP="005C4939">
      <w:pPr>
        <w:tabs>
          <w:tab w:val="clear" w:pos="567"/>
        </w:tabs>
        <w:spacing w:line="240" w:lineRule="auto"/>
        <w:rPr>
          <w:noProof/>
          <w:szCs w:val="22"/>
          <w:lang w:val="el-GR"/>
        </w:rPr>
      </w:pPr>
      <w:r>
        <w:rPr>
          <w:noProof/>
          <w:szCs w:val="22"/>
          <w:lang w:val="el-GR"/>
        </w:rPr>
        <w:t>Επεισόδια εν τω βάθει φλεβικής θρόμβωσης (</w:t>
      </w:r>
      <w:r>
        <w:rPr>
          <w:noProof/>
          <w:szCs w:val="22"/>
          <w:lang w:val="en-US"/>
        </w:rPr>
        <w:t>DVT</w:t>
      </w:r>
      <w:r w:rsidRPr="00BC6BD9">
        <w:rPr>
          <w:noProof/>
          <w:szCs w:val="22"/>
          <w:lang w:val="el-GR"/>
        </w:rPr>
        <w:t>)</w:t>
      </w:r>
      <w:r>
        <w:rPr>
          <w:noProof/>
          <w:szCs w:val="22"/>
          <w:lang w:val="el-GR"/>
        </w:rPr>
        <w:t xml:space="preserve"> και πνευμονικής εμβολής (</w:t>
      </w:r>
      <w:r>
        <w:rPr>
          <w:noProof/>
          <w:szCs w:val="22"/>
          <w:lang w:val="en-US"/>
        </w:rPr>
        <w:t>PE</w:t>
      </w:r>
      <w:r w:rsidRPr="00BC6BD9">
        <w:rPr>
          <w:noProof/>
          <w:szCs w:val="22"/>
          <w:lang w:val="el-GR"/>
        </w:rPr>
        <w:t>)</w:t>
      </w:r>
      <w:r>
        <w:rPr>
          <w:noProof/>
          <w:szCs w:val="22"/>
          <w:lang w:val="el-GR"/>
        </w:rPr>
        <w:t xml:space="preserve"> έχουν αναφερθεί σε ασθενείς που λάμβαναν </w:t>
      </w:r>
      <w:r>
        <w:rPr>
          <w:noProof/>
          <w:szCs w:val="22"/>
          <w:lang w:val="en-US"/>
        </w:rPr>
        <w:t>Jakavi</w:t>
      </w:r>
      <w:r w:rsidRPr="00BC6BD9">
        <w:rPr>
          <w:noProof/>
          <w:szCs w:val="22"/>
          <w:lang w:val="el-GR"/>
        </w:rPr>
        <w:t>.</w:t>
      </w:r>
      <w:r>
        <w:rPr>
          <w:noProof/>
          <w:szCs w:val="22"/>
          <w:lang w:val="el-GR"/>
        </w:rPr>
        <w:t xml:space="preserve"> Σε ασθενείς με </w:t>
      </w:r>
      <w:r>
        <w:rPr>
          <w:noProof/>
          <w:szCs w:val="22"/>
          <w:lang w:val="en-US"/>
        </w:rPr>
        <w:t>MF</w:t>
      </w:r>
      <w:r w:rsidRPr="00BC6BD9">
        <w:rPr>
          <w:noProof/>
          <w:szCs w:val="22"/>
          <w:lang w:val="el-GR"/>
        </w:rPr>
        <w:t xml:space="preserve"> </w:t>
      </w:r>
      <w:r>
        <w:rPr>
          <w:noProof/>
          <w:szCs w:val="22"/>
          <w:lang w:val="el-GR"/>
        </w:rPr>
        <w:t xml:space="preserve">και </w:t>
      </w:r>
      <w:r>
        <w:rPr>
          <w:noProof/>
          <w:szCs w:val="22"/>
          <w:lang w:val="en-US"/>
        </w:rPr>
        <w:t>PV</w:t>
      </w:r>
      <w:r w:rsidRPr="00BC6BD9">
        <w:rPr>
          <w:noProof/>
          <w:szCs w:val="22"/>
          <w:lang w:val="el-GR"/>
        </w:rPr>
        <w:t xml:space="preserve"> </w:t>
      </w:r>
      <w:r>
        <w:rPr>
          <w:noProof/>
          <w:szCs w:val="22"/>
          <w:lang w:val="el-GR"/>
        </w:rPr>
        <w:t xml:space="preserve">που λάμβαναν </w:t>
      </w:r>
      <w:r>
        <w:rPr>
          <w:noProof/>
          <w:szCs w:val="22"/>
          <w:lang w:val="en-US"/>
        </w:rPr>
        <w:t>Jakavi</w:t>
      </w:r>
      <w:r w:rsidRPr="00BC6BD9">
        <w:rPr>
          <w:noProof/>
          <w:szCs w:val="22"/>
          <w:lang w:val="el-GR"/>
        </w:rPr>
        <w:t xml:space="preserve"> </w:t>
      </w:r>
      <w:r>
        <w:rPr>
          <w:noProof/>
          <w:szCs w:val="22"/>
          <w:lang w:val="el-GR"/>
        </w:rPr>
        <w:t xml:space="preserve">σε κλινικές μελέτες, τα ποσοστά θρομβοεμβολικών επεισοδίων ήταν παρόμοια στους ασθενείς που λάμβαναν το </w:t>
      </w:r>
      <w:r>
        <w:rPr>
          <w:noProof/>
          <w:szCs w:val="22"/>
          <w:lang w:val="en-US"/>
        </w:rPr>
        <w:t>Jakavi</w:t>
      </w:r>
      <w:r w:rsidRPr="00BC6BD9">
        <w:rPr>
          <w:noProof/>
          <w:szCs w:val="22"/>
          <w:lang w:val="el-GR"/>
        </w:rPr>
        <w:t xml:space="preserve"> </w:t>
      </w:r>
      <w:r>
        <w:rPr>
          <w:noProof/>
          <w:szCs w:val="22"/>
          <w:lang w:val="el-GR"/>
        </w:rPr>
        <w:t>και σε αυτούς σε θεραπεία ελέγχου.</w:t>
      </w:r>
    </w:p>
    <w:p w14:paraId="4B0F5127" w14:textId="77777777" w:rsidR="00DF1DD1" w:rsidRDefault="00DF1DD1" w:rsidP="005C4939">
      <w:pPr>
        <w:tabs>
          <w:tab w:val="clear" w:pos="567"/>
        </w:tabs>
        <w:spacing w:line="240" w:lineRule="auto"/>
        <w:rPr>
          <w:noProof/>
          <w:szCs w:val="22"/>
          <w:lang w:val="el-GR"/>
        </w:rPr>
      </w:pPr>
    </w:p>
    <w:p w14:paraId="25A930EB" w14:textId="77777777" w:rsidR="00DF1DD1" w:rsidRDefault="00DF1DD1" w:rsidP="005C4939">
      <w:pPr>
        <w:tabs>
          <w:tab w:val="clear" w:pos="567"/>
        </w:tabs>
        <w:spacing w:line="240" w:lineRule="auto"/>
        <w:rPr>
          <w:noProof/>
          <w:szCs w:val="22"/>
          <w:lang w:val="el-GR"/>
        </w:rPr>
      </w:pPr>
      <w:r>
        <w:rPr>
          <w:noProof/>
          <w:szCs w:val="22"/>
          <w:lang w:val="el-GR"/>
        </w:rPr>
        <w:t xml:space="preserve">Πριν από την έναρξη ή τη συνέχιση της θεραπείας με </w:t>
      </w:r>
      <w:r>
        <w:rPr>
          <w:noProof/>
          <w:szCs w:val="22"/>
          <w:lang w:val="en-US"/>
        </w:rPr>
        <w:t>Jakavi</w:t>
      </w:r>
      <w:r>
        <w:rPr>
          <w:noProof/>
          <w:szCs w:val="22"/>
          <w:lang w:val="el-GR"/>
        </w:rPr>
        <w:t>, θα πρέπει να λαμβάνονται υπόψη τα οφέλη και οι κίνδυνοι για τον κάθε ασθενή, ειδικά σε ασθενείς με καρδιαγγειακούς παράγοντες κινδύνου (βλ. Παράγραφο</w:t>
      </w:r>
      <w:r>
        <w:rPr>
          <w:noProof/>
          <w:szCs w:val="22"/>
          <w:lang w:val="en-US"/>
        </w:rPr>
        <w:t> </w:t>
      </w:r>
      <w:r>
        <w:rPr>
          <w:noProof/>
          <w:szCs w:val="22"/>
          <w:lang w:val="el-GR"/>
        </w:rPr>
        <w:t>4.4 «</w:t>
      </w:r>
      <w:r w:rsidRPr="00646117">
        <w:rPr>
          <w:noProof/>
          <w:szCs w:val="22"/>
          <w:lang w:val="el-GR"/>
        </w:rPr>
        <w:t>Μείζονα καρδιακά συμβάματα (MACE)</w:t>
      </w:r>
      <w:r>
        <w:rPr>
          <w:noProof/>
          <w:szCs w:val="22"/>
          <w:lang w:val="el-GR"/>
        </w:rPr>
        <w:t>»).</w:t>
      </w:r>
    </w:p>
    <w:p w14:paraId="66C6627D" w14:textId="77777777" w:rsidR="00DF1DD1" w:rsidRDefault="00DF1DD1" w:rsidP="005C4939">
      <w:pPr>
        <w:tabs>
          <w:tab w:val="clear" w:pos="567"/>
        </w:tabs>
        <w:spacing w:line="240" w:lineRule="auto"/>
        <w:rPr>
          <w:noProof/>
          <w:szCs w:val="22"/>
          <w:lang w:val="el-GR"/>
        </w:rPr>
      </w:pPr>
    </w:p>
    <w:p w14:paraId="63BD3B50" w14:textId="77777777" w:rsidR="00DF1DD1" w:rsidRDefault="00DF1DD1" w:rsidP="005C4939">
      <w:pPr>
        <w:tabs>
          <w:tab w:val="clear" w:pos="567"/>
        </w:tabs>
        <w:spacing w:line="240" w:lineRule="auto"/>
        <w:rPr>
          <w:noProof/>
          <w:szCs w:val="22"/>
          <w:lang w:val="el-GR"/>
        </w:rPr>
      </w:pPr>
      <w:r>
        <w:rPr>
          <w:noProof/>
          <w:szCs w:val="22"/>
          <w:lang w:val="el-GR"/>
        </w:rPr>
        <w:t>Ασθενείς με συμπτώματα θρόμβωσης θα πρέπει να αξιολογούνται άμεσα και να αντιμετωπίζονται θεραπευτικά καταλλήλως.</w:t>
      </w:r>
    </w:p>
    <w:p w14:paraId="6D994719" w14:textId="77777777" w:rsidR="00DF1DD1" w:rsidRDefault="00DF1DD1" w:rsidP="005C4939">
      <w:pPr>
        <w:tabs>
          <w:tab w:val="clear" w:pos="567"/>
        </w:tabs>
        <w:spacing w:line="240" w:lineRule="auto"/>
        <w:rPr>
          <w:noProof/>
          <w:szCs w:val="22"/>
          <w:lang w:val="el-GR"/>
        </w:rPr>
      </w:pPr>
    </w:p>
    <w:p w14:paraId="2C497E86" w14:textId="77777777" w:rsidR="00DF1DD1" w:rsidRPr="00E661FE" w:rsidRDefault="00DF1DD1" w:rsidP="005C4939">
      <w:pPr>
        <w:keepNext/>
        <w:keepLines/>
        <w:tabs>
          <w:tab w:val="clear" w:pos="567"/>
        </w:tabs>
        <w:spacing w:line="240" w:lineRule="auto"/>
        <w:rPr>
          <w:noProof/>
          <w:szCs w:val="22"/>
          <w:u w:val="single"/>
          <w:lang w:val="el-GR"/>
        </w:rPr>
      </w:pPr>
      <w:r w:rsidRPr="00E661FE">
        <w:rPr>
          <w:noProof/>
          <w:szCs w:val="22"/>
          <w:u w:val="single"/>
          <w:lang w:val="el-GR"/>
        </w:rPr>
        <w:t>Δεύτερες πρωτοπαθείς κακοήθειες</w:t>
      </w:r>
    </w:p>
    <w:p w14:paraId="1A8798A6" w14:textId="77777777" w:rsidR="00DF1DD1" w:rsidRDefault="00DF1DD1" w:rsidP="005C4939">
      <w:pPr>
        <w:keepNext/>
        <w:keepLines/>
        <w:tabs>
          <w:tab w:val="clear" w:pos="567"/>
        </w:tabs>
        <w:spacing w:line="240" w:lineRule="auto"/>
        <w:rPr>
          <w:noProof/>
          <w:szCs w:val="22"/>
          <w:lang w:val="el-GR"/>
        </w:rPr>
      </w:pPr>
    </w:p>
    <w:p w14:paraId="5EF7D419" w14:textId="142C09B0" w:rsidR="00DF1DD1" w:rsidRDefault="00DF1DD1" w:rsidP="005C4939">
      <w:pPr>
        <w:tabs>
          <w:tab w:val="clear" w:pos="567"/>
        </w:tabs>
        <w:spacing w:line="240" w:lineRule="auto"/>
        <w:rPr>
          <w:noProof/>
          <w:szCs w:val="22"/>
          <w:lang w:val="el-GR"/>
        </w:rPr>
      </w:pPr>
      <w:r>
        <w:rPr>
          <w:noProof/>
          <w:szCs w:val="22"/>
          <w:lang w:val="el-GR"/>
        </w:rPr>
        <w:t xml:space="preserve">Σε </w:t>
      </w:r>
      <w:r w:rsidR="00AB64B8">
        <w:rPr>
          <w:noProof/>
          <w:szCs w:val="22"/>
          <w:lang w:val="el-GR"/>
        </w:rPr>
        <w:t>μια</w:t>
      </w:r>
      <w:r>
        <w:rPr>
          <w:noProof/>
          <w:szCs w:val="22"/>
          <w:lang w:val="el-GR"/>
        </w:rPr>
        <w:t xml:space="preserve"> μεγάλη τυχαιοποιημένη ελεγχόμενη με δραστικό φάρμακο μελέτη της τοφασινίμπης </w:t>
      </w:r>
      <w:r w:rsidRPr="00C134ED">
        <w:rPr>
          <w:noProof/>
          <w:szCs w:val="22"/>
          <w:lang w:val="el-GR"/>
        </w:rPr>
        <w:t>(άλλος ένας αναστολέας των κινασών Janus)</w:t>
      </w:r>
      <w:r>
        <w:rPr>
          <w:noProof/>
          <w:szCs w:val="22"/>
          <w:lang w:val="el-GR"/>
        </w:rPr>
        <w:t xml:space="preserve"> σε ασθενείς με ρευαμτοειδή αρθρίτιδα ηλικίας 50 ετών και άνω με </w:t>
      </w:r>
      <w:r w:rsidRPr="00C134ED">
        <w:rPr>
          <w:noProof/>
          <w:szCs w:val="22"/>
          <w:lang w:val="el-GR"/>
        </w:rPr>
        <w:t xml:space="preserve">τουλάχιστον έναν επιπλέον καρδιαγγειακό παράγοντα κινδύνου, μεγαλύτερο ποσοστό </w:t>
      </w:r>
      <w:r>
        <w:rPr>
          <w:noProof/>
          <w:szCs w:val="22"/>
          <w:lang w:val="el-GR"/>
        </w:rPr>
        <w:t xml:space="preserve">κακοηθειών, συγκεκριμένα καρκίνος του πνεύμονα, λέμφωμα και μη μελανωματικός </w:t>
      </w:r>
      <w:r w:rsidRPr="00530D2A">
        <w:rPr>
          <w:noProof/>
          <w:szCs w:val="22"/>
          <w:lang w:val="el-GR"/>
        </w:rPr>
        <w:t>καρκίνο</w:t>
      </w:r>
      <w:r>
        <w:rPr>
          <w:noProof/>
          <w:szCs w:val="22"/>
          <w:lang w:val="el-GR"/>
        </w:rPr>
        <w:t>ς</w:t>
      </w:r>
      <w:r w:rsidRPr="00530D2A">
        <w:rPr>
          <w:noProof/>
          <w:szCs w:val="22"/>
          <w:lang w:val="el-GR"/>
        </w:rPr>
        <w:t xml:space="preserve"> του δέρματος</w:t>
      </w:r>
      <w:r>
        <w:rPr>
          <w:noProof/>
          <w:szCs w:val="22"/>
          <w:lang w:val="el-GR"/>
        </w:rPr>
        <w:t xml:space="preserve"> (</w:t>
      </w:r>
      <w:r>
        <w:rPr>
          <w:noProof/>
          <w:szCs w:val="22"/>
          <w:lang w:val="en-US"/>
        </w:rPr>
        <w:t>NMSC</w:t>
      </w:r>
      <w:r>
        <w:rPr>
          <w:noProof/>
          <w:szCs w:val="22"/>
          <w:lang w:val="el-GR"/>
        </w:rPr>
        <w:t xml:space="preserve">) παρατηρήθηκεω με τοφασιτινίμπη συγκριτικά με τους αναστολείς </w:t>
      </w:r>
      <w:r>
        <w:rPr>
          <w:noProof/>
          <w:szCs w:val="22"/>
          <w:lang w:val="en-US"/>
        </w:rPr>
        <w:t>TNF</w:t>
      </w:r>
      <w:r>
        <w:rPr>
          <w:noProof/>
          <w:szCs w:val="22"/>
          <w:lang w:val="el-GR"/>
        </w:rPr>
        <w:t>.</w:t>
      </w:r>
    </w:p>
    <w:p w14:paraId="64909AF9" w14:textId="77777777" w:rsidR="00DF1DD1" w:rsidRDefault="00DF1DD1" w:rsidP="005C4939">
      <w:pPr>
        <w:tabs>
          <w:tab w:val="clear" w:pos="567"/>
        </w:tabs>
        <w:spacing w:line="240" w:lineRule="auto"/>
        <w:rPr>
          <w:noProof/>
          <w:szCs w:val="22"/>
          <w:lang w:val="el-GR"/>
        </w:rPr>
      </w:pPr>
    </w:p>
    <w:p w14:paraId="1A961EC5" w14:textId="77777777" w:rsidR="00DF1DD1" w:rsidRPr="00BC6BD9" w:rsidRDefault="00DF1DD1" w:rsidP="005C4939">
      <w:pPr>
        <w:tabs>
          <w:tab w:val="clear" w:pos="567"/>
        </w:tabs>
        <w:spacing w:line="240" w:lineRule="auto"/>
        <w:rPr>
          <w:noProof/>
          <w:szCs w:val="22"/>
          <w:lang w:val="el-GR"/>
        </w:rPr>
      </w:pPr>
      <w:r>
        <w:rPr>
          <w:noProof/>
          <w:szCs w:val="22"/>
          <w:lang w:val="el-GR"/>
        </w:rPr>
        <w:t xml:space="preserve">Λέμφωμα και άλλες κακοήθιες έχουν αναφερθεί σε ασθενείς που λάμβαναν </w:t>
      </w:r>
      <w:r w:rsidRPr="00530D2A">
        <w:rPr>
          <w:noProof/>
          <w:szCs w:val="22"/>
          <w:lang w:val="el-GR"/>
        </w:rPr>
        <w:t>αναστολ</w:t>
      </w:r>
      <w:r>
        <w:rPr>
          <w:noProof/>
          <w:szCs w:val="22"/>
          <w:lang w:val="el-GR"/>
        </w:rPr>
        <w:t>είς</w:t>
      </w:r>
      <w:r w:rsidRPr="00530D2A">
        <w:rPr>
          <w:noProof/>
          <w:szCs w:val="22"/>
          <w:lang w:val="el-GR"/>
        </w:rPr>
        <w:t xml:space="preserve"> των κινασών Janus</w:t>
      </w:r>
      <w:r>
        <w:rPr>
          <w:noProof/>
          <w:szCs w:val="22"/>
          <w:lang w:val="el-GR"/>
        </w:rPr>
        <w:t xml:space="preserve">, περιλαμβανομένου του </w:t>
      </w:r>
      <w:r>
        <w:rPr>
          <w:noProof/>
          <w:szCs w:val="22"/>
          <w:lang w:val="en-US"/>
        </w:rPr>
        <w:t>Jakavi</w:t>
      </w:r>
      <w:r w:rsidRPr="00BC6BD9">
        <w:rPr>
          <w:noProof/>
          <w:szCs w:val="22"/>
          <w:lang w:val="el-GR"/>
        </w:rPr>
        <w:t>.</w:t>
      </w:r>
    </w:p>
    <w:p w14:paraId="0C273D04" w14:textId="77777777" w:rsidR="00DF1DD1" w:rsidRPr="00BC6BD9" w:rsidRDefault="00DF1DD1" w:rsidP="005C4939">
      <w:pPr>
        <w:tabs>
          <w:tab w:val="clear" w:pos="567"/>
        </w:tabs>
        <w:spacing w:line="240" w:lineRule="auto"/>
        <w:rPr>
          <w:noProof/>
          <w:szCs w:val="22"/>
          <w:lang w:val="el-GR"/>
        </w:rPr>
      </w:pPr>
    </w:p>
    <w:p w14:paraId="585C86F0" w14:textId="05EF26D2" w:rsidR="00DF1DD1" w:rsidRPr="00E661FE" w:rsidRDefault="00DF1DD1" w:rsidP="005C4939">
      <w:pPr>
        <w:tabs>
          <w:tab w:val="clear" w:pos="567"/>
        </w:tabs>
        <w:spacing w:line="240" w:lineRule="auto"/>
        <w:rPr>
          <w:noProof/>
          <w:szCs w:val="22"/>
          <w:lang w:val="el-GR"/>
        </w:rPr>
      </w:pPr>
      <w:r>
        <w:rPr>
          <w:noProof/>
          <w:szCs w:val="22"/>
          <w:lang w:val="el-GR"/>
        </w:rPr>
        <w:t>Μη μελανωματικοί καρκίνοι του δέρματος (</w:t>
      </w:r>
      <w:r>
        <w:rPr>
          <w:noProof/>
          <w:szCs w:val="22"/>
          <w:lang w:val="en-US"/>
        </w:rPr>
        <w:t>NMSCs</w:t>
      </w:r>
      <w:r w:rsidRPr="00BC6BD9">
        <w:rPr>
          <w:noProof/>
          <w:szCs w:val="22"/>
          <w:lang w:val="el-GR"/>
        </w:rPr>
        <w:t xml:space="preserve">), </w:t>
      </w:r>
      <w:r>
        <w:rPr>
          <w:noProof/>
          <w:szCs w:val="22"/>
          <w:lang w:val="el-GR"/>
        </w:rPr>
        <w:t xml:space="preserve">περιλαμβανομένου του βασικοκυτταρικού, του πλακώδους καρκινώματος και του καρκινώματος κυττάρων </w:t>
      </w:r>
      <w:r>
        <w:rPr>
          <w:noProof/>
          <w:szCs w:val="22"/>
          <w:lang w:val="en-US"/>
        </w:rPr>
        <w:t>Merkel</w:t>
      </w:r>
      <w:r>
        <w:rPr>
          <w:noProof/>
          <w:szCs w:val="22"/>
          <w:lang w:val="el-GR"/>
        </w:rPr>
        <w:t>, έχουν αναφερθεί σε ασθενείς υπό θεραπεία με ρουξολιτινίμπη. Περιοδική δερματική εξέταση συνιστάται για ασθενείς, οι οποίοι είναι σε κίνδυνο για δερματικό καρκίνο.</w:t>
      </w:r>
    </w:p>
    <w:p w14:paraId="70B17FC6" w14:textId="77777777" w:rsidR="00DF1DD1" w:rsidRPr="00EC44CD" w:rsidRDefault="00DF1DD1" w:rsidP="005C4939">
      <w:pPr>
        <w:tabs>
          <w:tab w:val="clear" w:pos="567"/>
        </w:tabs>
        <w:spacing w:line="240" w:lineRule="auto"/>
        <w:rPr>
          <w:noProof/>
          <w:szCs w:val="22"/>
          <w:lang w:val="el-GR"/>
        </w:rPr>
      </w:pPr>
    </w:p>
    <w:p w14:paraId="647FBFEB"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Ειδικοί πληθυσμοί</w:t>
      </w:r>
    </w:p>
    <w:p w14:paraId="13F29748" w14:textId="77777777" w:rsidR="00DF1DD1" w:rsidRPr="00397076" w:rsidRDefault="00DF1DD1" w:rsidP="005C4939">
      <w:pPr>
        <w:keepNext/>
        <w:tabs>
          <w:tab w:val="clear" w:pos="567"/>
        </w:tabs>
        <w:spacing w:line="240" w:lineRule="auto"/>
        <w:rPr>
          <w:noProof/>
          <w:szCs w:val="22"/>
          <w:lang w:val="el-GR"/>
        </w:rPr>
      </w:pPr>
    </w:p>
    <w:p w14:paraId="5CA250C3" w14:textId="77777777" w:rsidR="00DF1DD1" w:rsidRPr="00757D0E" w:rsidRDefault="00DF1DD1" w:rsidP="005C4939">
      <w:pPr>
        <w:keepNext/>
        <w:tabs>
          <w:tab w:val="clear" w:pos="567"/>
        </w:tabs>
        <w:spacing w:line="240" w:lineRule="auto"/>
        <w:rPr>
          <w:i/>
          <w:iCs/>
          <w:noProof/>
          <w:szCs w:val="22"/>
          <w:u w:val="single"/>
          <w:lang w:val="el-GR"/>
        </w:rPr>
      </w:pPr>
      <w:r w:rsidRPr="00757D0E">
        <w:rPr>
          <w:i/>
          <w:iCs/>
          <w:szCs w:val="22"/>
          <w:u w:val="single"/>
          <w:lang w:val="el-GR"/>
        </w:rPr>
        <w:t>Νεφρική δυσλειτουργία</w:t>
      </w:r>
    </w:p>
    <w:p w14:paraId="5A013E1A" w14:textId="4E03125B" w:rsidR="00DF1DD1" w:rsidRPr="00EC44CD" w:rsidRDefault="00466E98" w:rsidP="005C4939">
      <w:pPr>
        <w:tabs>
          <w:tab w:val="clear" w:pos="567"/>
        </w:tabs>
        <w:spacing w:line="240" w:lineRule="auto"/>
        <w:rPr>
          <w:noProof/>
          <w:szCs w:val="22"/>
          <w:lang w:val="el-GR"/>
        </w:rPr>
      </w:pPr>
      <w:bookmarkStart w:id="49" w:name="_Hlk177052306"/>
      <w:r>
        <w:rPr>
          <w:szCs w:val="22"/>
          <w:lang w:val="el-GR"/>
        </w:rPr>
        <w:t xml:space="preserve">Στους ασθενείς με </w:t>
      </w:r>
      <w:r>
        <w:rPr>
          <w:szCs w:val="22"/>
          <w:lang w:val="en-US"/>
        </w:rPr>
        <w:t>GvHD</w:t>
      </w:r>
      <w:r w:rsidRPr="00BC6BD9">
        <w:rPr>
          <w:szCs w:val="22"/>
          <w:lang w:val="el-GR"/>
        </w:rPr>
        <w:t xml:space="preserve"> </w:t>
      </w:r>
      <w:r>
        <w:rPr>
          <w:szCs w:val="22"/>
          <w:lang w:val="el-GR"/>
        </w:rPr>
        <w:t xml:space="preserve">με σοβαρή νεφρική δυσλειτουργία, η αρχική δόση του </w:t>
      </w:r>
      <w:proofErr w:type="spellStart"/>
      <w:r>
        <w:rPr>
          <w:szCs w:val="22"/>
          <w:lang w:val="en-US"/>
        </w:rPr>
        <w:t>Jakavi</w:t>
      </w:r>
      <w:proofErr w:type="spellEnd"/>
      <w:r w:rsidRPr="00BC6BD9">
        <w:rPr>
          <w:szCs w:val="22"/>
          <w:lang w:val="el-GR"/>
        </w:rPr>
        <w:t xml:space="preserve"> </w:t>
      </w:r>
      <w:r>
        <w:rPr>
          <w:szCs w:val="22"/>
          <w:lang w:val="el-GR"/>
        </w:rPr>
        <w:t>θα πρέπει να μειωθεί περίπου κατά 50% (βλ. παραγράφους</w:t>
      </w:r>
      <w:r w:rsidR="00E74CC0">
        <w:rPr>
          <w:szCs w:val="22"/>
          <w:lang w:val="en-US"/>
        </w:rPr>
        <w:t> </w:t>
      </w:r>
      <w:r>
        <w:rPr>
          <w:szCs w:val="22"/>
          <w:lang w:val="el-GR"/>
        </w:rPr>
        <w:t>4.2 και 5.2).</w:t>
      </w:r>
      <w:bookmarkEnd w:id="49"/>
    </w:p>
    <w:p w14:paraId="7CB84F8C" w14:textId="77777777" w:rsidR="00DF1DD1" w:rsidRPr="00EC44CD" w:rsidRDefault="00DF1DD1" w:rsidP="005C4939">
      <w:pPr>
        <w:tabs>
          <w:tab w:val="clear" w:pos="567"/>
        </w:tabs>
        <w:spacing w:line="240" w:lineRule="auto"/>
        <w:rPr>
          <w:noProof/>
          <w:szCs w:val="22"/>
          <w:lang w:val="el-GR"/>
        </w:rPr>
      </w:pPr>
    </w:p>
    <w:p w14:paraId="45D0A179" w14:textId="77777777" w:rsidR="00DF1DD1" w:rsidRPr="00757D0E" w:rsidRDefault="00DF1DD1" w:rsidP="005C4939">
      <w:pPr>
        <w:keepNext/>
        <w:tabs>
          <w:tab w:val="clear" w:pos="567"/>
        </w:tabs>
        <w:spacing w:line="240" w:lineRule="auto"/>
        <w:rPr>
          <w:i/>
          <w:iCs/>
          <w:noProof/>
          <w:szCs w:val="22"/>
          <w:u w:val="single"/>
          <w:lang w:val="el-GR"/>
        </w:rPr>
      </w:pPr>
      <w:r w:rsidRPr="00757D0E">
        <w:rPr>
          <w:i/>
          <w:iCs/>
          <w:szCs w:val="22"/>
          <w:u w:val="single"/>
          <w:lang w:val="el-GR"/>
        </w:rPr>
        <w:t>Ηπατική δυσλειτουργία</w:t>
      </w:r>
    </w:p>
    <w:p w14:paraId="6FCF8349" w14:textId="7B005150" w:rsidR="00DF1DD1" w:rsidRPr="00BC6BD9" w:rsidRDefault="00DF1DD1" w:rsidP="005C4939">
      <w:pPr>
        <w:tabs>
          <w:tab w:val="clear" w:pos="567"/>
        </w:tabs>
        <w:spacing w:line="240" w:lineRule="auto"/>
        <w:rPr>
          <w:szCs w:val="22"/>
          <w:lang w:val="el-GR"/>
        </w:rPr>
      </w:pPr>
      <w:r>
        <w:rPr>
          <w:szCs w:val="22"/>
          <w:lang w:val="el-GR"/>
        </w:rPr>
        <w:t xml:space="preserve">Στους ασθενείς με </w:t>
      </w:r>
      <w:r>
        <w:rPr>
          <w:szCs w:val="22"/>
          <w:lang w:val="en-US"/>
        </w:rPr>
        <w:t>GvHD</w:t>
      </w:r>
      <w:r>
        <w:rPr>
          <w:szCs w:val="22"/>
          <w:lang w:val="el-GR"/>
        </w:rPr>
        <w:t xml:space="preserve"> και ηπατική δυσλειτουργία που δεν σχετίζεται με τη </w:t>
      </w:r>
      <w:r>
        <w:rPr>
          <w:szCs w:val="22"/>
          <w:lang w:val="en-US"/>
        </w:rPr>
        <w:t>GvHD</w:t>
      </w:r>
      <w:r>
        <w:rPr>
          <w:szCs w:val="22"/>
          <w:lang w:val="el-GR"/>
        </w:rPr>
        <w:t xml:space="preserve">, η αρχική δόση του </w:t>
      </w:r>
      <w:proofErr w:type="spellStart"/>
      <w:r>
        <w:rPr>
          <w:szCs w:val="22"/>
          <w:lang w:val="en-US"/>
        </w:rPr>
        <w:t>Jakavi</w:t>
      </w:r>
      <w:proofErr w:type="spellEnd"/>
      <w:r w:rsidRPr="007008EC">
        <w:rPr>
          <w:szCs w:val="22"/>
          <w:lang w:val="el-GR"/>
        </w:rPr>
        <w:t xml:space="preserve"> </w:t>
      </w:r>
      <w:r>
        <w:rPr>
          <w:szCs w:val="22"/>
          <w:lang w:val="el-GR"/>
        </w:rPr>
        <w:t>θα πρέπει να μειώνεται κατά περίπου 50%</w:t>
      </w:r>
      <w:r w:rsidRPr="00EC44CD">
        <w:rPr>
          <w:szCs w:val="22"/>
          <w:lang w:val="el-GR"/>
        </w:rPr>
        <w:t xml:space="preserve"> (βλ. παραγράφους 4.2 και 5.2).</w:t>
      </w:r>
    </w:p>
    <w:p w14:paraId="51B7590C" w14:textId="77777777" w:rsidR="00C76B74" w:rsidRPr="00BC6BD9" w:rsidRDefault="00C76B74" w:rsidP="005C4939">
      <w:pPr>
        <w:tabs>
          <w:tab w:val="clear" w:pos="567"/>
        </w:tabs>
        <w:spacing w:line="240" w:lineRule="auto"/>
        <w:rPr>
          <w:szCs w:val="22"/>
          <w:lang w:val="el-GR"/>
        </w:rPr>
      </w:pPr>
    </w:p>
    <w:p w14:paraId="0BCE0182" w14:textId="17233DB9" w:rsidR="00C76B74" w:rsidRPr="00BC6BD9" w:rsidRDefault="00C76B74" w:rsidP="005C4939">
      <w:pPr>
        <w:tabs>
          <w:tab w:val="clear" w:pos="567"/>
        </w:tabs>
        <w:spacing w:line="240" w:lineRule="auto"/>
        <w:rPr>
          <w:noProof/>
          <w:szCs w:val="22"/>
          <w:lang w:val="el-GR"/>
        </w:rPr>
      </w:pPr>
      <w:r w:rsidRPr="00EC44CD">
        <w:rPr>
          <w:szCs w:val="22"/>
          <w:lang w:val="el-GR"/>
        </w:rPr>
        <w:t>Οι ασθενείς που διαγιγνώσκονται με ηπατική δυσλειτουργία κατά τη λήψη της ρουξολιτινίμπης, θα πρέπει να πραγματοποιήσουν πλήρη αιματολογική εξέταση</w:t>
      </w:r>
      <w:r w:rsidR="00A85D89">
        <w:rPr>
          <w:szCs w:val="22"/>
          <w:lang w:val="el-GR"/>
        </w:rPr>
        <w:t>,</w:t>
      </w:r>
      <w:r w:rsidRPr="00EC44CD">
        <w:rPr>
          <w:szCs w:val="22"/>
          <w:lang w:val="el-GR"/>
        </w:rPr>
        <w:t xml:space="preserve"> περιλαμβανομένου του συνολικού αριθμού των λευκών αιμοσφαιρίων με καθορισμό τύπου, να παρακολουθούνται τουλάχιστον κάθε μία ή δύο εβδομάδες για τις πρώτες 6 εβδομάδες μετά την έναρξη της θεραπείας με ρουξολιτινίμπη και εν συνεχεία όπως ενδείκνυται κλινικά μόλις σταθεροποιηθούν η ηπατική λειτουργία και οι αιματολογικές εξετάσεις.</w:t>
      </w:r>
    </w:p>
    <w:p w14:paraId="06EC69AE" w14:textId="77777777" w:rsidR="00DF1DD1" w:rsidRPr="00EC44CD" w:rsidRDefault="00DF1DD1" w:rsidP="005C4939">
      <w:pPr>
        <w:tabs>
          <w:tab w:val="clear" w:pos="567"/>
        </w:tabs>
        <w:spacing w:line="240" w:lineRule="auto"/>
        <w:rPr>
          <w:noProof/>
          <w:szCs w:val="22"/>
          <w:lang w:val="el-GR"/>
        </w:rPr>
      </w:pPr>
    </w:p>
    <w:p w14:paraId="369EE9E4"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Αλληλεπιδράσεις</w:t>
      </w:r>
    </w:p>
    <w:p w14:paraId="097F93B8" w14:textId="77777777" w:rsidR="00DF1DD1" w:rsidRPr="00397076" w:rsidRDefault="00DF1DD1" w:rsidP="005C4939">
      <w:pPr>
        <w:keepNext/>
        <w:tabs>
          <w:tab w:val="clear" w:pos="567"/>
        </w:tabs>
        <w:spacing w:line="240" w:lineRule="auto"/>
        <w:rPr>
          <w:noProof/>
          <w:szCs w:val="22"/>
          <w:lang w:val="el-GR"/>
        </w:rPr>
      </w:pPr>
    </w:p>
    <w:p w14:paraId="7E529CAF" w14:textId="659A91E6" w:rsidR="00DF1DD1" w:rsidRPr="00BC6BD9" w:rsidRDefault="00DF1DD1" w:rsidP="005C4939">
      <w:pPr>
        <w:tabs>
          <w:tab w:val="clear" w:pos="567"/>
        </w:tabs>
        <w:spacing w:line="240" w:lineRule="auto"/>
        <w:rPr>
          <w:szCs w:val="22"/>
          <w:lang w:val="el-GR"/>
        </w:rPr>
      </w:pPr>
      <w:r w:rsidRPr="00EC44CD">
        <w:rPr>
          <w:szCs w:val="22"/>
          <w:lang w:val="el-GR"/>
        </w:rPr>
        <w:t xml:space="preserve">Στην περίπτωση που το Jakavi πρόκειται να συγχορηγηθεί με ισχυρούς αναστολείς του CYP3A4 ή διπλούς αναστολείς των ενζύμων </w:t>
      </w:r>
      <w:r w:rsidRPr="00EC44CD">
        <w:rPr>
          <w:szCs w:val="22"/>
          <w:lang w:val="en-US"/>
        </w:rPr>
        <w:t>CYP</w:t>
      </w:r>
      <w:r w:rsidRPr="00EC44CD">
        <w:rPr>
          <w:szCs w:val="22"/>
          <w:lang w:val="el-GR"/>
        </w:rPr>
        <w:t>2</w:t>
      </w:r>
      <w:r w:rsidRPr="00EC44CD">
        <w:rPr>
          <w:szCs w:val="22"/>
          <w:lang w:val="en-US"/>
        </w:rPr>
        <w:t>C</w:t>
      </w:r>
      <w:r w:rsidRPr="00EC44CD">
        <w:rPr>
          <w:szCs w:val="22"/>
          <w:lang w:val="el-GR"/>
        </w:rPr>
        <w:t xml:space="preserve">9 και </w:t>
      </w:r>
      <w:r w:rsidRPr="00EC44CD">
        <w:rPr>
          <w:szCs w:val="22"/>
          <w:lang w:val="en-US"/>
        </w:rPr>
        <w:t>CYP</w:t>
      </w:r>
      <w:r w:rsidRPr="00EC44CD">
        <w:rPr>
          <w:szCs w:val="22"/>
          <w:lang w:val="el-GR"/>
        </w:rPr>
        <w:t>3</w:t>
      </w:r>
      <w:r w:rsidRPr="00EC44CD">
        <w:rPr>
          <w:szCs w:val="22"/>
          <w:lang w:val="en-US"/>
        </w:rPr>
        <w:t>A</w:t>
      </w:r>
      <w:r w:rsidRPr="00EC44CD">
        <w:rPr>
          <w:szCs w:val="22"/>
          <w:lang w:val="el-GR"/>
        </w:rPr>
        <w:t>4 (π.χ. φλουκ</w:t>
      </w:r>
      <w:r w:rsidR="00957E1D">
        <w:rPr>
          <w:szCs w:val="22"/>
          <w:lang w:val="el-GR"/>
        </w:rPr>
        <w:t>ο</w:t>
      </w:r>
      <w:r w:rsidRPr="00EC44CD">
        <w:rPr>
          <w:szCs w:val="22"/>
          <w:lang w:val="el-GR"/>
        </w:rPr>
        <w:t>ναζόλη), η μονάδα δόσης θα πρέπει να μειώνεται κατά περίπου 50% και να χορηγείται δύο φορές την ημέρα (βλ. παραγράφους 4.2 και 4.5).</w:t>
      </w:r>
    </w:p>
    <w:p w14:paraId="3C024CE6" w14:textId="77777777" w:rsidR="002C4003" w:rsidRPr="00BC6BD9" w:rsidRDefault="002C4003" w:rsidP="005C4939">
      <w:pPr>
        <w:tabs>
          <w:tab w:val="clear" w:pos="567"/>
        </w:tabs>
        <w:spacing w:line="240" w:lineRule="auto"/>
        <w:rPr>
          <w:szCs w:val="22"/>
          <w:lang w:val="el-GR"/>
        </w:rPr>
      </w:pPr>
    </w:p>
    <w:p w14:paraId="05644B8E" w14:textId="0E26D6A8" w:rsidR="002C4003" w:rsidRPr="00BC6BD9" w:rsidRDefault="002C4003" w:rsidP="005C4939">
      <w:pPr>
        <w:tabs>
          <w:tab w:val="clear" w:pos="567"/>
        </w:tabs>
        <w:spacing w:line="240" w:lineRule="auto"/>
        <w:rPr>
          <w:szCs w:val="22"/>
          <w:lang w:val="el-GR"/>
        </w:rPr>
      </w:pPr>
      <w:r w:rsidRPr="00EC44CD">
        <w:rPr>
          <w:szCs w:val="22"/>
          <w:lang w:val="el-GR"/>
        </w:rPr>
        <w:t xml:space="preserve">Κατά τη χρήση ενός ισχυρού αναστολέα του CYP3A4 ή διπλών αναστολέων των ενζύμων </w:t>
      </w:r>
      <w:r w:rsidRPr="00EC44CD">
        <w:rPr>
          <w:szCs w:val="22"/>
          <w:lang w:val="en-US"/>
        </w:rPr>
        <w:t>CYP</w:t>
      </w:r>
      <w:r w:rsidRPr="00EC44CD">
        <w:rPr>
          <w:szCs w:val="22"/>
          <w:lang w:val="el-GR"/>
        </w:rPr>
        <w:t>2</w:t>
      </w:r>
      <w:r w:rsidRPr="00EC44CD">
        <w:rPr>
          <w:szCs w:val="22"/>
          <w:lang w:val="en-US"/>
        </w:rPr>
        <w:t>C</w:t>
      </w:r>
      <w:r w:rsidRPr="00EC44CD">
        <w:rPr>
          <w:szCs w:val="22"/>
          <w:lang w:val="el-GR"/>
        </w:rPr>
        <w:t xml:space="preserve">9 και </w:t>
      </w:r>
      <w:r w:rsidRPr="00EC44CD">
        <w:rPr>
          <w:szCs w:val="22"/>
          <w:lang w:val="en-US"/>
        </w:rPr>
        <w:t>CYP</w:t>
      </w:r>
      <w:r w:rsidRPr="00EC44CD">
        <w:rPr>
          <w:szCs w:val="22"/>
          <w:lang w:val="el-GR"/>
        </w:rPr>
        <w:t>3</w:t>
      </w:r>
      <w:r w:rsidRPr="00EC44CD">
        <w:rPr>
          <w:szCs w:val="22"/>
          <w:lang w:val="en-US"/>
        </w:rPr>
        <w:t>A</w:t>
      </w:r>
      <w:r w:rsidRPr="00EC44CD">
        <w:rPr>
          <w:szCs w:val="22"/>
          <w:lang w:val="el-GR"/>
        </w:rPr>
        <w:t>4, συνιστάται συχνότερη παρακολούθηση (π.χ. δύο φορές την εβδομάδα) των αιματολογικών παραμέτρων και κλινικών σημείων και συμπτωμάτων των ανεπιθύμητων ενεργειών του φαρμάκου που σχετίζονται με τη ρουξολιτινίμπη.</w:t>
      </w:r>
    </w:p>
    <w:p w14:paraId="4251D12C" w14:textId="77777777" w:rsidR="00DF1DD1" w:rsidRPr="00EC44CD" w:rsidRDefault="00DF1DD1" w:rsidP="005C4939">
      <w:pPr>
        <w:tabs>
          <w:tab w:val="clear" w:pos="567"/>
        </w:tabs>
        <w:spacing w:line="240" w:lineRule="auto"/>
        <w:rPr>
          <w:szCs w:val="22"/>
          <w:lang w:val="el-GR"/>
        </w:rPr>
      </w:pPr>
    </w:p>
    <w:p w14:paraId="57D25887" w14:textId="77777777" w:rsidR="00DF1DD1" w:rsidRPr="00EC44CD" w:rsidRDefault="00DF1DD1" w:rsidP="005C4939">
      <w:pPr>
        <w:tabs>
          <w:tab w:val="clear" w:pos="567"/>
        </w:tabs>
        <w:spacing w:line="240" w:lineRule="auto"/>
        <w:rPr>
          <w:noProof/>
          <w:szCs w:val="22"/>
          <w:lang w:val="el-GR"/>
        </w:rPr>
      </w:pPr>
      <w:r w:rsidRPr="00EC44CD">
        <w:rPr>
          <w:szCs w:val="22"/>
          <w:lang w:val="el-GR"/>
        </w:rPr>
        <w:t xml:space="preserve">Η ταυτόχρονη χρήση κυταρρομειωτικών θεραπειών με το </w:t>
      </w:r>
      <w:proofErr w:type="spellStart"/>
      <w:r w:rsidRPr="00EC44CD">
        <w:rPr>
          <w:szCs w:val="22"/>
          <w:lang w:val="en-US"/>
        </w:rPr>
        <w:t>Jakavi</w:t>
      </w:r>
      <w:proofErr w:type="spellEnd"/>
      <w:r w:rsidRPr="00EC44CD">
        <w:rPr>
          <w:szCs w:val="22"/>
          <w:lang w:val="el-GR"/>
        </w:rPr>
        <w:t xml:space="preserve"> </w:t>
      </w:r>
      <w:r>
        <w:rPr>
          <w:szCs w:val="22"/>
          <w:lang w:val="el-GR"/>
        </w:rPr>
        <w:t>έχει συσχετισθεί με αντιμετωπίσιμη κυτταροπενία</w:t>
      </w:r>
      <w:r w:rsidRPr="00EC44CD">
        <w:rPr>
          <w:szCs w:val="22"/>
          <w:lang w:val="el-GR"/>
        </w:rPr>
        <w:t xml:space="preserve"> (βλ. παράγραφο</w:t>
      </w:r>
      <w:r w:rsidRPr="00EC44CD">
        <w:rPr>
          <w:szCs w:val="22"/>
          <w:lang w:val="de-CH"/>
        </w:rPr>
        <w:t> </w:t>
      </w:r>
      <w:r w:rsidRPr="00EC44CD">
        <w:rPr>
          <w:szCs w:val="22"/>
          <w:lang w:val="el-GR"/>
        </w:rPr>
        <w:t>4.</w:t>
      </w:r>
      <w:r w:rsidRPr="003D5B72">
        <w:rPr>
          <w:szCs w:val="22"/>
          <w:lang w:val="el-GR"/>
        </w:rPr>
        <w:t>2 για τροποποι</w:t>
      </w:r>
      <w:r>
        <w:rPr>
          <w:szCs w:val="22"/>
          <w:lang w:val="el-GR"/>
        </w:rPr>
        <w:t>ήσεις της δόσης κατά την κυτταροπενία</w:t>
      </w:r>
      <w:r w:rsidRPr="00EC44CD">
        <w:rPr>
          <w:szCs w:val="22"/>
          <w:lang w:val="el-GR"/>
        </w:rPr>
        <w:t>).</w:t>
      </w:r>
    </w:p>
    <w:p w14:paraId="3B9B2130" w14:textId="77777777" w:rsidR="00DF1DD1" w:rsidRPr="00EC44CD" w:rsidRDefault="00DF1DD1" w:rsidP="005C4939">
      <w:pPr>
        <w:tabs>
          <w:tab w:val="clear" w:pos="567"/>
        </w:tabs>
        <w:spacing w:line="240" w:lineRule="auto"/>
        <w:rPr>
          <w:noProof/>
          <w:szCs w:val="22"/>
          <w:lang w:val="el-GR"/>
        </w:rPr>
      </w:pPr>
    </w:p>
    <w:p w14:paraId="3139ADE1" w14:textId="34E0A01A" w:rsidR="00DF1DD1" w:rsidRPr="00BC6BD9" w:rsidRDefault="00DF1DD1" w:rsidP="005C4939">
      <w:pPr>
        <w:keepNext/>
        <w:tabs>
          <w:tab w:val="clear" w:pos="567"/>
        </w:tabs>
        <w:spacing w:line="240" w:lineRule="auto"/>
        <w:rPr>
          <w:szCs w:val="22"/>
          <w:u w:val="single"/>
          <w:lang w:val="el-GR"/>
        </w:rPr>
      </w:pPr>
      <w:r w:rsidRPr="00EC44CD">
        <w:rPr>
          <w:szCs w:val="22"/>
          <w:u w:val="single"/>
          <w:lang w:val="el-GR"/>
        </w:rPr>
        <w:t>Έκδοχα</w:t>
      </w:r>
      <w:r w:rsidR="002C4003" w:rsidRPr="00BC6BD9">
        <w:rPr>
          <w:szCs w:val="22"/>
          <w:u w:val="single"/>
          <w:lang w:val="el-GR"/>
        </w:rPr>
        <w:t xml:space="preserve"> </w:t>
      </w:r>
      <w:r w:rsidR="002C4003">
        <w:rPr>
          <w:szCs w:val="22"/>
          <w:u w:val="single"/>
          <w:lang w:val="el-GR"/>
        </w:rPr>
        <w:t>με γνωστή δράση</w:t>
      </w:r>
    </w:p>
    <w:p w14:paraId="0CD05441" w14:textId="77777777" w:rsidR="00DF1DD1" w:rsidRPr="00EC44CD" w:rsidRDefault="00DF1DD1" w:rsidP="005C4939">
      <w:pPr>
        <w:keepNext/>
        <w:tabs>
          <w:tab w:val="clear" w:pos="567"/>
        </w:tabs>
        <w:spacing w:line="240" w:lineRule="auto"/>
        <w:rPr>
          <w:noProof/>
          <w:szCs w:val="22"/>
          <w:lang w:val="el-GR"/>
        </w:rPr>
      </w:pPr>
    </w:p>
    <w:p w14:paraId="5EDC2116" w14:textId="454073C3" w:rsidR="00466E98" w:rsidRPr="00E74CC0" w:rsidRDefault="00466E98" w:rsidP="005C4939">
      <w:pPr>
        <w:keepNext/>
        <w:tabs>
          <w:tab w:val="clear" w:pos="567"/>
        </w:tabs>
        <w:spacing w:line="240" w:lineRule="auto"/>
        <w:rPr>
          <w:i/>
          <w:iCs/>
          <w:szCs w:val="22"/>
          <w:u w:val="single"/>
          <w:lang w:val="el-GR"/>
        </w:rPr>
      </w:pPr>
      <w:r w:rsidRPr="00E74CC0">
        <w:rPr>
          <w:i/>
          <w:iCs/>
          <w:szCs w:val="22"/>
          <w:u w:val="single"/>
          <w:lang w:val="el-GR"/>
        </w:rPr>
        <w:t>Προπυλενογλυκόλη</w:t>
      </w:r>
    </w:p>
    <w:p w14:paraId="3E6DA375" w14:textId="0E992616" w:rsidR="00466E98" w:rsidRPr="003403C3" w:rsidRDefault="00466E98" w:rsidP="005C4939">
      <w:pPr>
        <w:tabs>
          <w:tab w:val="clear" w:pos="567"/>
        </w:tabs>
        <w:spacing w:line="240" w:lineRule="auto"/>
        <w:rPr>
          <w:szCs w:val="22"/>
          <w:lang w:val="el-GR"/>
        </w:rPr>
      </w:pPr>
      <w:r w:rsidRPr="003403C3">
        <w:rPr>
          <w:szCs w:val="22"/>
          <w:lang w:val="el-GR"/>
        </w:rPr>
        <w:t>Αυτό το φαρμακευτικό προϊόν περιέχει 150</w:t>
      </w:r>
      <w:r w:rsidR="00E74CC0" w:rsidRPr="003403C3">
        <w:rPr>
          <w:szCs w:val="22"/>
          <w:lang w:val="en-US"/>
        </w:rPr>
        <w:t> </w:t>
      </w:r>
      <w:r w:rsidRPr="003403C3">
        <w:rPr>
          <w:szCs w:val="22"/>
          <w:lang w:val="en-US"/>
        </w:rPr>
        <w:t>mg</w:t>
      </w:r>
      <w:r w:rsidRPr="003403C3">
        <w:rPr>
          <w:szCs w:val="22"/>
          <w:lang w:val="el-GR"/>
        </w:rPr>
        <w:t xml:space="preserve"> προπυλενογλυκόλης σε κάθε </w:t>
      </w:r>
      <w:r w:rsidRPr="003403C3">
        <w:rPr>
          <w:szCs w:val="22"/>
          <w:lang w:val="en-US"/>
        </w:rPr>
        <w:t>ml</w:t>
      </w:r>
      <w:r w:rsidRPr="003403C3">
        <w:rPr>
          <w:szCs w:val="22"/>
          <w:lang w:val="el-GR"/>
        </w:rPr>
        <w:t xml:space="preserve"> πόσιμου διαλύματος.</w:t>
      </w:r>
    </w:p>
    <w:p w14:paraId="7A2C1D71" w14:textId="77777777" w:rsidR="00331084" w:rsidRPr="003403C3" w:rsidRDefault="00331084" w:rsidP="005C4939">
      <w:pPr>
        <w:tabs>
          <w:tab w:val="clear" w:pos="567"/>
        </w:tabs>
        <w:spacing w:line="240" w:lineRule="auto"/>
        <w:rPr>
          <w:szCs w:val="22"/>
          <w:lang w:val="el-GR"/>
        </w:rPr>
      </w:pPr>
    </w:p>
    <w:p w14:paraId="05CCFAC3" w14:textId="0A1C4AA6" w:rsidR="00331084" w:rsidRPr="003403C3" w:rsidRDefault="00331084" w:rsidP="005C4939">
      <w:pPr>
        <w:tabs>
          <w:tab w:val="clear" w:pos="567"/>
        </w:tabs>
        <w:spacing w:line="240" w:lineRule="auto"/>
        <w:rPr>
          <w:szCs w:val="22"/>
          <w:lang w:val="el-GR"/>
        </w:rPr>
      </w:pPr>
      <w:r w:rsidRPr="003403C3">
        <w:rPr>
          <w:szCs w:val="22"/>
          <w:lang w:val="el-GR"/>
        </w:rPr>
        <w:t>Συγχορήγηση με οποιοδήποτε υπόστρωμα αλκοο</w:t>
      </w:r>
      <w:r w:rsidR="00CD0A53" w:rsidRPr="003403C3">
        <w:rPr>
          <w:szCs w:val="22"/>
          <w:lang w:val="el-GR"/>
        </w:rPr>
        <w:t>λ</w:t>
      </w:r>
      <w:r w:rsidRPr="003403C3">
        <w:rPr>
          <w:szCs w:val="22"/>
          <w:lang w:val="el-GR"/>
        </w:rPr>
        <w:t>ική</w:t>
      </w:r>
      <w:r w:rsidR="00CD0A53" w:rsidRPr="003403C3">
        <w:rPr>
          <w:szCs w:val="22"/>
          <w:lang w:val="el-GR"/>
        </w:rPr>
        <w:t>ς</w:t>
      </w:r>
      <w:r w:rsidRPr="003403C3">
        <w:rPr>
          <w:szCs w:val="22"/>
          <w:lang w:val="el-GR"/>
        </w:rPr>
        <w:t xml:space="preserve"> αφυδρογονάση</w:t>
      </w:r>
      <w:r w:rsidR="00CD0A53" w:rsidRPr="003403C3">
        <w:rPr>
          <w:szCs w:val="22"/>
          <w:lang w:val="el-GR"/>
        </w:rPr>
        <w:t>ς</w:t>
      </w:r>
      <w:r w:rsidRPr="003403C3">
        <w:rPr>
          <w:szCs w:val="22"/>
          <w:lang w:val="el-GR"/>
        </w:rPr>
        <w:t xml:space="preserve"> </w:t>
      </w:r>
      <w:r w:rsidR="00CD0A53" w:rsidRPr="003403C3">
        <w:rPr>
          <w:szCs w:val="22"/>
          <w:lang w:val="el-GR"/>
        </w:rPr>
        <w:t>όπως αιθανόλη μπορεί να προκαλέσει ανεπιθύμητες ενέργειες σε παιδιά κάτω των 5</w:t>
      </w:r>
      <w:r w:rsidR="00490B9C" w:rsidRPr="003403C3">
        <w:rPr>
          <w:szCs w:val="22"/>
          <w:lang w:val="en-US"/>
        </w:rPr>
        <w:t> </w:t>
      </w:r>
      <w:r w:rsidR="00CD0A53" w:rsidRPr="003403C3">
        <w:rPr>
          <w:szCs w:val="22"/>
          <w:lang w:val="el-GR"/>
        </w:rPr>
        <w:t>ετών.</w:t>
      </w:r>
    </w:p>
    <w:p w14:paraId="47C1C56B" w14:textId="77777777" w:rsidR="00466E98" w:rsidRPr="003403C3" w:rsidRDefault="00466E98" w:rsidP="005C4939">
      <w:pPr>
        <w:tabs>
          <w:tab w:val="clear" w:pos="567"/>
        </w:tabs>
        <w:spacing w:line="240" w:lineRule="auto"/>
        <w:rPr>
          <w:szCs w:val="22"/>
          <w:lang w:val="el-GR"/>
        </w:rPr>
      </w:pPr>
    </w:p>
    <w:p w14:paraId="1F0ABBF8" w14:textId="49491958" w:rsidR="00466E98" w:rsidRPr="00E74CC0" w:rsidRDefault="00466E98" w:rsidP="005C4939">
      <w:pPr>
        <w:keepNext/>
        <w:tabs>
          <w:tab w:val="clear" w:pos="567"/>
        </w:tabs>
        <w:spacing w:line="240" w:lineRule="auto"/>
        <w:rPr>
          <w:i/>
          <w:iCs/>
          <w:szCs w:val="22"/>
          <w:u w:val="single"/>
          <w:lang w:val="el-GR"/>
        </w:rPr>
      </w:pPr>
      <w:r w:rsidRPr="00E74CC0">
        <w:rPr>
          <w:i/>
          <w:iCs/>
          <w:szCs w:val="22"/>
          <w:u w:val="single"/>
          <w:lang w:val="el-GR"/>
        </w:rPr>
        <w:t>Παραϋδροξυ</w:t>
      </w:r>
      <w:r w:rsidR="005361C5">
        <w:rPr>
          <w:i/>
          <w:iCs/>
          <w:szCs w:val="22"/>
          <w:u w:val="single"/>
          <w:lang w:val="el-GR"/>
        </w:rPr>
        <w:t>-</w:t>
      </w:r>
      <w:r w:rsidRPr="00E74CC0">
        <w:rPr>
          <w:i/>
          <w:iCs/>
          <w:szCs w:val="22"/>
          <w:u w:val="single"/>
          <w:lang w:val="el-GR"/>
        </w:rPr>
        <w:t>βενζοϊκ</w:t>
      </w:r>
      <w:r w:rsidR="005361C5">
        <w:rPr>
          <w:i/>
          <w:iCs/>
          <w:szCs w:val="22"/>
          <w:u w:val="single"/>
          <w:lang w:val="el-GR"/>
        </w:rPr>
        <w:t>ές ενώσεις</w:t>
      </w:r>
    </w:p>
    <w:p w14:paraId="5AA99411" w14:textId="16DDAEB4" w:rsidR="00DF1DD1" w:rsidRPr="00EC44CD" w:rsidRDefault="00466E98" w:rsidP="005C4939">
      <w:pPr>
        <w:tabs>
          <w:tab w:val="clear" w:pos="567"/>
        </w:tabs>
        <w:spacing w:line="240" w:lineRule="auto"/>
        <w:rPr>
          <w:noProof/>
          <w:szCs w:val="22"/>
          <w:lang w:val="el-GR"/>
        </w:rPr>
      </w:pPr>
      <w:r w:rsidRPr="00757D0E">
        <w:rPr>
          <w:szCs w:val="22"/>
          <w:lang w:val="el-GR"/>
        </w:rPr>
        <w:t xml:space="preserve">Αυτό το φαρμακευτικό προϊόν περιέχει παραϋδροξυβενζοϊκού μεθυλ- και προπυλεστέρα, οι οποίοι μπορεί να προκαλέσουν αλλεργικές αντιδράσεις (πιθανόν </w:t>
      </w:r>
      <w:r w:rsidR="005361C5" w:rsidRPr="00757D0E">
        <w:rPr>
          <w:szCs w:val="22"/>
          <w:lang w:val="el-GR"/>
        </w:rPr>
        <w:t>με καθυστέρηση</w:t>
      </w:r>
      <w:r w:rsidRPr="00757D0E">
        <w:rPr>
          <w:szCs w:val="22"/>
          <w:lang w:val="el-GR"/>
        </w:rPr>
        <w:t>).</w:t>
      </w:r>
    </w:p>
    <w:p w14:paraId="36A22991" w14:textId="77777777" w:rsidR="00DF1DD1" w:rsidRPr="00EC44CD" w:rsidRDefault="00DF1DD1" w:rsidP="005C4939">
      <w:pPr>
        <w:tabs>
          <w:tab w:val="clear" w:pos="567"/>
        </w:tabs>
        <w:spacing w:line="240" w:lineRule="auto"/>
        <w:rPr>
          <w:noProof/>
          <w:szCs w:val="22"/>
          <w:lang w:val="el-GR"/>
        </w:rPr>
      </w:pPr>
    </w:p>
    <w:p w14:paraId="06216DE8" w14:textId="77777777" w:rsidR="00DF1DD1" w:rsidRPr="00EC44CD" w:rsidRDefault="00DF1DD1" w:rsidP="005C4939">
      <w:pPr>
        <w:keepNext/>
        <w:spacing w:line="240" w:lineRule="auto"/>
        <w:ind w:left="567" w:hanging="567"/>
        <w:rPr>
          <w:noProof/>
          <w:szCs w:val="22"/>
          <w:lang w:val="el-GR"/>
        </w:rPr>
      </w:pPr>
      <w:r w:rsidRPr="00EC44CD">
        <w:rPr>
          <w:b/>
          <w:bCs/>
          <w:noProof/>
          <w:szCs w:val="22"/>
          <w:lang w:val="el-GR"/>
        </w:rPr>
        <w:t>4.5</w:t>
      </w:r>
      <w:r w:rsidRPr="00EC44CD">
        <w:rPr>
          <w:b/>
          <w:bCs/>
          <w:noProof/>
          <w:szCs w:val="22"/>
          <w:lang w:val="el-GR"/>
        </w:rPr>
        <w:tab/>
      </w:r>
      <w:r w:rsidRPr="00EC44CD">
        <w:rPr>
          <w:b/>
          <w:bCs/>
          <w:szCs w:val="22"/>
          <w:lang w:val="el-GR"/>
        </w:rPr>
        <w:t>Αλληλεπιδράσεις με άλλα φαρμακευτικά προϊόντα και άλλες μορφές αλληλεπίδρασης</w:t>
      </w:r>
    </w:p>
    <w:p w14:paraId="4B8202AC" w14:textId="77777777" w:rsidR="00DF1DD1" w:rsidRPr="00EC44CD" w:rsidRDefault="00DF1DD1" w:rsidP="005C4939">
      <w:pPr>
        <w:keepNext/>
        <w:spacing w:line="240" w:lineRule="auto"/>
        <w:rPr>
          <w:noProof/>
          <w:szCs w:val="22"/>
          <w:lang w:val="el-GR"/>
        </w:rPr>
      </w:pPr>
    </w:p>
    <w:p w14:paraId="55AD4C76" w14:textId="77777777" w:rsidR="00DF1DD1" w:rsidRPr="00EC44CD" w:rsidRDefault="00DF1DD1" w:rsidP="005C4939">
      <w:pPr>
        <w:keepNext/>
        <w:tabs>
          <w:tab w:val="clear" w:pos="567"/>
        </w:tabs>
        <w:spacing w:line="240" w:lineRule="auto"/>
        <w:rPr>
          <w:noProof/>
          <w:szCs w:val="22"/>
          <w:lang w:val="el-GR"/>
        </w:rPr>
      </w:pPr>
      <w:r w:rsidRPr="00EC44CD">
        <w:rPr>
          <w:szCs w:val="22"/>
          <w:lang w:val="el-GR"/>
        </w:rPr>
        <w:t>Μελέτες αλληλεπιδράσεων έχουν πραγματοποιηθεί μόνο σε ενήλικες.</w:t>
      </w:r>
    </w:p>
    <w:p w14:paraId="745B2BBF" w14:textId="77777777" w:rsidR="00DF1DD1" w:rsidRPr="00EC44CD" w:rsidRDefault="00DF1DD1" w:rsidP="005C4939">
      <w:pPr>
        <w:keepNext/>
        <w:tabs>
          <w:tab w:val="clear" w:pos="567"/>
        </w:tabs>
        <w:spacing w:line="240" w:lineRule="auto"/>
        <w:rPr>
          <w:noProof/>
          <w:szCs w:val="22"/>
          <w:lang w:val="el-GR"/>
        </w:rPr>
      </w:pPr>
    </w:p>
    <w:p w14:paraId="68AA3944" w14:textId="77777777" w:rsidR="00DF1DD1" w:rsidRPr="00EC44CD" w:rsidRDefault="00DF1DD1" w:rsidP="005C4939">
      <w:pPr>
        <w:keepNext/>
        <w:tabs>
          <w:tab w:val="clear" w:pos="567"/>
        </w:tabs>
        <w:spacing w:line="240" w:lineRule="auto"/>
        <w:rPr>
          <w:noProof/>
          <w:szCs w:val="22"/>
          <w:lang w:val="el-GR"/>
        </w:rPr>
      </w:pPr>
      <w:r w:rsidRPr="00EC44CD">
        <w:rPr>
          <w:noProof/>
          <w:szCs w:val="22"/>
          <w:lang w:val="el-GR"/>
        </w:rPr>
        <w:t>Η ρ</w:t>
      </w:r>
      <w:r>
        <w:rPr>
          <w:noProof/>
          <w:szCs w:val="22"/>
          <w:lang w:val="el-GR"/>
        </w:rPr>
        <w:t>ου</w:t>
      </w:r>
      <w:r w:rsidRPr="00EC44CD">
        <w:rPr>
          <w:noProof/>
          <w:szCs w:val="22"/>
          <w:lang w:val="el-GR"/>
        </w:rPr>
        <w:t xml:space="preserve">ξολιτινίμπη αποβάλλεται μέσω μεταβολισμού με καταλύτες το </w:t>
      </w:r>
      <w:r w:rsidRPr="00EC44CD">
        <w:rPr>
          <w:szCs w:val="22"/>
          <w:lang w:val="el-GR"/>
        </w:rPr>
        <w:t>CYP3A4</w:t>
      </w:r>
      <w:r w:rsidRPr="00EC44CD">
        <w:rPr>
          <w:noProof/>
          <w:szCs w:val="22"/>
          <w:lang w:val="el-GR"/>
        </w:rPr>
        <w:t xml:space="preserve"> και </w:t>
      </w:r>
      <w:r w:rsidRPr="00EC44CD">
        <w:rPr>
          <w:noProof/>
          <w:szCs w:val="22"/>
          <w:lang w:val="en-US"/>
        </w:rPr>
        <w:t>CYP</w:t>
      </w:r>
      <w:r w:rsidRPr="00EC44CD">
        <w:rPr>
          <w:noProof/>
          <w:szCs w:val="22"/>
          <w:lang w:val="el-GR"/>
        </w:rPr>
        <w:t>2</w:t>
      </w:r>
      <w:r w:rsidRPr="00EC44CD">
        <w:rPr>
          <w:noProof/>
          <w:szCs w:val="22"/>
          <w:lang w:val="en-US"/>
        </w:rPr>
        <w:t>C</w:t>
      </w:r>
      <w:r w:rsidRPr="00EC44CD">
        <w:rPr>
          <w:noProof/>
          <w:szCs w:val="22"/>
          <w:lang w:val="el-GR"/>
        </w:rPr>
        <w:t>9. Επομένως, φαρμακευτικά</w:t>
      </w:r>
      <w:r>
        <w:rPr>
          <w:noProof/>
          <w:szCs w:val="22"/>
          <w:lang w:val="el-GR"/>
        </w:rPr>
        <w:t xml:space="preserve"> προϊόντα</w:t>
      </w:r>
      <w:r w:rsidRPr="00EC44CD">
        <w:rPr>
          <w:noProof/>
          <w:szCs w:val="22"/>
          <w:lang w:val="el-GR"/>
        </w:rPr>
        <w:t xml:space="preserve"> που αποκλείουν αυτά τα ένζυμα μπορεί να προκαλέσουν αύξηση στην έκθεση στη ρουξολιτινίμπη.</w:t>
      </w:r>
    </w:p>
    <w:p w14:paraId="6563E1B5" w14:textId="77777777" w:rsidR="00DF1DD1" w:rsidRPr="00EC44CD" w:rsidRDefault="00DF1DD1" w:rsidP="005C4939">
      <w:pPr>
        <w:keepNext/>
        <w:tabs>
          <w:tab w:val="clear" w:pos="567"/>
        </w:tabs>
        <w:spacing w:line="240" w:lineRule="auto"/>
        <w:rPr>
          <w:noProof/>
          <w:szCs w:val="22"/>
          <w:lang w:val="el-GR"/>
        </w:rPr>
      </w:pPr>
    </w:p>
    <w:p w14:paraId="43D6CE32"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Αλληλεπιδράσεις που έχουν ως αποτέλεσμα τη μείωση της δόσης της ρουξολιτινίμπης</w:t>
      </w:r>
    </w:p>
    <w:p w14:paraId="22B12E28" w14:textId="77777777" w:rsidR="00DF1DD1" w:rsidRPr="00EC44CD" w:rsidRDefault="00DF1DD1" w:rsidP="005C4939">
      <w:pPr>
        <w:keepNext/>
        <w:tabs>
          <w:tab w:val="clear" w:pos="567"/>
        </w:tabs>
        <w:spacing w:line="240" w:lineRule="auto"/>
        <w:rPr>
          <w:noProof/>
          <w:szCs w:val="22"/>
          <w:u w:val="single"/>
          <w:lang w:val="el-GR"/>
        </w:rPr>
      </w:pPr>
    </w:p>
    <w:p w14:paraId="02446DC8" w14:textId="77777777" w:rsidR="00DF1DD1" w:rsidRPr="00EC44CD" w:rsidRDefault="00DF1DD1" w:rsidP="005C4939">
      <w:pPr>
        <w:keepNext/>
        <w:tabs>
          <w:tab w:val="clear" w:pos="567"/>
        </w:tabs>
        <w:spacing w:line="240" w:lineRule="auto"/>
        <w:rPr>
          <w:i/>
          <w:iCs/>
          <w:szCs w:val="22"/>
          <w:u w:val="single"/>
          <w:lang w:val="el-GR"/>
        </w:rPr>
      </w:pPr>
      <w:r w:rsidRPr="00EC44CD">
        <w:rPr>
          <w:i/>
          <w:iCs/>
          <w:szCs w:val="22"/>
          <w:u w:val="single"/>
          <w:lang w:val="el-GR"/>
        </w:rPr>
        <w:t>Αναστολείς του CYP3A4</w:t>
      </w:r>
    </w:p>
    <w:p w14:paraId="16343C71" w14:textId="77777777" w:rsidR="00DF1DD1" w:rsidRPr="00EC44CD" w:rsidRDefault="00DF1DD1" w:rsidP="005C4939">
      <w:pPr>
        <w:keepNext/>
        <w:tabs>
          <w:tab w:val="clear" w:pos="567"/>
        </w:tabs>
        <w:spacing w:line="240" w:lineRule="auto"/>
        <w:rPr>
          <w:i/>
          <w:iCs/>
          <w:noProof/>
          <w:szCs w:val="22"/>
          <w:lang w:val="el-GR"/>
        </w:rPr>
      </w:pPr>
      <w:r w:rsidRPr="00EC44CD">
        <w:rPr>
          <w:i/>
          <w:iCs/>
          <w:szCs w:val="22"/>
          <w:lang w:val="el-GR"/>
        </w:rPr>
        <w:t xml:space="preserve">Οι ισχυροί αναστολείς του </w:t>
      </w:r>
      <w:r w:rsidRPr="00EC44CD">
        <w:rPr>
          <w:i/>
          <w:iCs/>
          <w:szCs w:val="22"/>
          <w:lang w:val="de-CH"/>
        </w:rPr>
        <w:t>CYP</w:t>
      </w:r>
      <w:r w:rsidRPr="00EC44CD">
        <w:rPr>
          <w:i/>
          <w:iCs/>
          <w:szCs w:val="22"/>
          <w:lang w:val="el-GR"/>
        </w:rPr>
        <w:t>3</w:t>
      </w:r>
      <w:r w:rsidRPr="00EC44CD">
        <w:rPr>
          <w:i/>
          <w:iCs/>
          <w:szCs w:val="22"/>
          <w:lang w:val="de-CH"/>
        </w:rPr>
        <w:t>A</w:t>
      </w:r>
      <w:r w:rsidRPr="00EC44CD">
        <w:rPr>
          <w:i/>
          <w:iCs/>
          <w:szCs w:val="22"/>
          <w:lang w:val="el-GR"/>
        </w:rPr>
        <w:t xml:space="preserve">4 (όπως μεταξύ άλλων, μποσεπρεβίρη, κλαριθρομυκίνη, ινδιναβίρη, ιτρακοναζόλη, κετοκοναζόλη, λοπιναβίρη/ριτοναβίρη, ριτοναβίρη, </w:t>
      </w:r>
      <w:r w:rsidRPr="00EC44CD">
        <w:rPr>
          <w:i/>
          <w:iCs/>
          <w:szCs w:val="22"/>
          <w:lang w:val="de-CH"/>
        </w:rPr>
        <w:t>mibefradil</w:t>
      </w:r>
      <w:r w:rsidRPr="00EC44CD">
        <w:rPr>
          <w:i/>
          <w:iCs/>
          <w:szCs w:val="22"/>
          <w:lang w:val="el-GR"/>
        </w:rPr>
        <w:t>, νεφαζοδόνη, νελφιναβίρη, ποσακοναζόλη, σακιναβίρη, τελαπρεβίρη, τελιθρομυκίνη, βορικοναζόλη)</w:t>
      </w:r>
    </w:p>
    <w:p w14:paraId="6CFF8A06" w14:textId="77777777" w:rsidR="00DF1DD1" w:rsidRPr="00EC44CD" w:rsidRDefault="00DF1DD1" w:rsidP="005C4939">
      <w:pPr>
        <w:tabs>
          <w:tab w:val="clear" w:pos="567"/>
        </w:tabs>
        <w:spacing w:line="240" w:lineRule="auto"/>
        <w:rPr>
          <w:noProof/>
          <w:szCs w:val="22"/>
          <w:lang w:val="el-GR"/>
        </w:rPr>
      </w:pPr>
      <w:r w:rsidRPr="00EC44CD">
        <w:rPr>
          <w:szCs w:val="22"/>
          <w:lang w:val="el-GR"/>
        </w:rPr>
        <w:t>Σε υγιείς εθελοντές η συγχορήγηση της ρουξολιτινίμπης</w:t>
      </w:r>
      <w:r w:rsidRPr="00EC44CD" w:rsidDel="00AF6364">
        <w:rPr>
          <w:szCs w:val="22"/>
          <w:lang w:val="el-GR"/>
        </w:rPr>
        <w:t xml:space="preserve"> </w:t>
      </w:r>
      <w:r w:rsidRPr="00EC44CD">
        <w:rPr>
          <w:szCs w:val="22"/>
          <w:lang w:val="el-GR"/>
        </w:rPr>
        <w:t>(10 mg εφάπαξ δόση) με έναν ισχυρό αναστολέα του CYP3A4, την κετοκοναζόλη, είχε ως αποτέλεσμα την αύξηση κατά 33% και 91% της διάμεσης AUC και της C</w:t>
      </w:r>
      <w:r w:rsidRPr="00EC44CD">
        <w:rPr>
          <w:szCs w:val="22"/>
          <w:vertAlign w:val="subscript"/>
          <w:lang w:val="el-GR"/>
        </w:rPr>
        <w:t>max</w:t>
      </w:r>
      <w:r w:rsidRPr="00EC44CD">
        <w:rPr>
          <w:szCs w:val="22"/>
          <w:lang w:val="el-GR"/>
        </w:rPr>
        <w:t xml:space="preserve"> της ρουξολιτινίμπης αντίστοιχα, σε σχέση με τη ρουξολιτινίμπη μεμονωμένα.</w:t>
      </w:r>
      <w:r w:rsidRPr="00EC44CD">
        <w:rPr>
          <w:noProof/>
          <w:szCs w:val="22"/>
          <w:lang w:val="el-GR"/>
        </w:rPr>
        <w:t xml:space="preserve"> </w:t>
      </w:r>
      <w:r w:rsidRPr="00EC44CD">
        <w:rPr>
          <w:szCs w:val="22"/>
          <w:lang w:val="el-GR"/>
        </w:rPr>
        <w:t>Η ημίσεια ζωή παρατάθηκε από 3,7 σε 6,0 ώρες με την ταυτόχρονη χορήγηση της κετοκοναζόλης.</w:t>
      </w:r>
    </w:p>
    <w:p w14:paraId="225F0A42" w14:textId="77777777" w:rsidR="00DF1DD1" w:rsidRPr="00EC44CD" w:rsidRDefault="00DF1DD1" w:rsidP="005C4939">
      <w:pPr>
        <w:tabs>
          <w:tab w:val="clear" w:pos="567"/>
        </w:tabs>
        <w:spacing w:line="240" w:lineRule="auto"/>
        <w:rPr>
          <w:iCs/>
          <w:noProof/>
          <w:szCs w:val="22"/>
          <w:lang w:val="el-GR"/>
        </w:rPr>
      </w:pPr>
    </w:p>
    <w:p w14:paraId="3319460B" w14:textId="77777777" w:rsidR="00DF1DD1" w:rsidRDefault="00DF1DD1" w:rsidP="005C4939">
      <w:pPr>
        <w:tabs>
          <w:tab w:val="clear" w:pos="567"/>
        </w:tabs>
        <w:spacing w:line="240" w:lineRule="auto"/>
        <w:rPr>
          <w:noProof/>
          <w:szCs w:val="22"/>
          <w:lang w:val="el-GR"/>
        </w:rPr>
      </w:pPr>
      <w:r w:rsidRPr="00EC44CD">
        <w:rPr>
          <w:szCs w:val="22"/>
          <w:lang w:val="el-GR"/>
        </w:rPr>
        <w:t>Όταν η ρουξολιτινίμπη</w:t>
      </w:r>
      <w:r w:rsidRPr="00EC44CD" w:rsidDel="00083F50">
        <w:rPr>
          <w:szCs w:val="22"/>
          <w:lang w:val="el-GR"/>
        </w:rPr>
        <w:t xml:space="preserve"> </w:t>
      </w:r>
      <w:r w:rsidRPr="00EC44CD">
        <w:rPr>
          <w:szCs w:val="22"/>
          <w:lang w:val="el-GR"/>
        </w:rPr>
        <w:t>χορηγείται με ισχυρούς αναστολείς του CYP3A4, η μονάδα δόσης της ρουξολιτινίμπης</w:t>
      </w:r>
      <w:r w:rsidRPr="00EC44CD" w:rsidDel="00083F50">
        <w:rPr>
          <w:szCs w:val="22"/>
          <w:lang w:val="el-GR"/>
        </w:rPr>
        <w:t xml:space="preserve"> </w:t>
      </w:r>
      <w:r w:rsidRPr="00EC44CD">
        <w:rPr>
          <w:szCs w:val="22"/>
          <w:lang w:val="el-GR"/>
        </w:rPr>
        <w:t>θα πρέπει να μειώνεται κατά περίπου 50% και να χορηγείται δύο φορές την ημέρα.</w:t>
      </w:r>
    </w:p>
    <w:p w14:paraId="6BA0D315" w14:textId="77777777" w:rsidR="00DF1DD1" w:rsidRDefault="00DF1DD1" w:rsidP="005C4939">
      <w:pPr>
        <w:tabs>
          <w:tab w:val="clear" w:pos="567"/>
        </w:tabs>
        <w:spacing w:line="240" w:lineRule="auto"/>
        <w:rPr>
          <w:szCs w:val="22"/>
          <w:lang w:val="el-GR"/>
        </w:rPr>
      </w:pPr>
    </w:p>
    <w:p w14:paraId="13CECA96" w14:textId="77777777" w:rsidR="00DF1DD1" w:rsidRPr="00EC44CD" w:rsidRDefault="00DF1DD1" w:rsidP="005C4939">
      <w:pPr>
        <w:tabs>
          <w:tab w:val="clear" w:pos="567"/>
        </w:tabs>
        <w:spacing w:line="240" w:lineRule="auto"/>
        <w:rPr>
          <w:noProof/>
          <w:szCs w:val="22"/>
          <w:lang w:val="el-GR"/>
        </w:rPr>
      </w:pPr>
      <w:r w:rsidRPr="00EC44CD">
        <w:rPr>
          <w:szCs w:val="22"/>
          <w:lang w:val="el-GR"/>
        </w:rPr>
        <w:t>Οι ασθενείς θα πρέπει να παρακολουθούνται στενά (π.χ. δυο φορές την εβδομάδα) για συμβάντα κυτταροπενίας και η δόση να τιτλοποιείται με βάση την ασφάλεια και αποτελεσματικότητα (βλ. παράγραφο 4.2).</w:t>
      </w:r>
    </w:p>
    <w:p w14:paraId="7F3E9D00" w14:textId="77777777" w:rsidR="00DF1DD1" w:rsidRPr="00EC44CD" w:rsidRDefault="00DF1DD1" w:rsidP="005C4939">
      <w:pPr>
        <w:tabs>
          <w:tab w:val="clear" w:pos="567"/>
        </w:tabs>
        <w:spacing w:line="240" w:lineRule="auto"/>
        <w:rPr>
          <w:noProof/>
          <w:szCs w:val="22"/>
          <w:lang w:val="el-GR"/>
        </w:rPr>
      </w:pPr>
    </w:p>
    <w:p w14:paraId="201A1844" w14:textId="77777777" w:rsidR="00DF1DD1" w:rsidRDefault="00DF1DD1" w:rsidP="005C4939">
      <w:pPr>
        <w:keepNext/>
        <w:tabs>
          <w:tab w:val="clear" w:pos="567"/>
        </w:tabs>
        <w:spacing w:line="240" w:lineRule="auto"/>
        <w:rPr>
          <w:i/>
          <w:noProof/>
          <w:szCs w:val="22"/>
          <w:lang w:val="el-GR"/>
        </w:rPr>
      </w:pPr>
      <w:r w:rsidRPr="00EC44CD">
        <w:rPr>
          <w:i/>
          <w:noProof/>
          <w:szCs w:val="22"/>
          <w:lang w:val="el-GR"/>
        </w:rPr>
        <w:t xml:space="preserve">Διπλοί αναστολείς </w:t>
      </w:r>
      <w:r w:rsidRPr="00EC44CD">
        <w:rPr>
          <w:i/>
          <w:noProof/>
          <w:szCs w:val="22"/>
          <w:lang w:val="en-US"/>
        </w:rPr>
        <w:t>CYP</w:t>
      </w:r>
      <w:r w:rsidRPr="00EC44CD">
        <w:rPr>
          <w:i/>
          <w:noProof/>
          <w:szCs w:val="22"/>
          <w:lang w:val="el-GR"/>
        </w:rPr>
        <w:t>3</w:t>
      </w:r>
      <w:r w:rsidRPr="00EC44CD">
        <w:rPr>
          <w:i/>
          <w:noProof/>
          <w:szCs w:val="22"/>
          <w:lang w:val="en-US"/>
        </w:rPr>
        <w:t>A</w:t>
      </w:r>
      <w:r w:rsidRPr="00EC44CD">
        <w:rPr>
          <w:i/>
          <w:noProof/>
          <w:szCs w:val="22"/>
          <w:lang w:val="el-GR"/>
        </w:rPr>
        <w:t xml:space="preserve">4 και </w:t>
      </w:r>
      <w:r w:rsidRPr="00EC44CD">
        <w:rPr>
          <w:i/>
          <w:noProof/>
          <w:szCs w:val="22"/>
          <w:lang w:val="en-US"/>
        </w:rPr>
        <w:t>CYP</w:t>
      </w:r>
      <w:r w:rsidRPr="00EC44CD">
        <w:rPr>
          <w:i/>
          <w:noProof/>
          <w:szCs w:val="22"/>
          <w:lang w:val="el-GR"/>
        </w:rPr>
        <w:t>2</w:t>
      </w:r>
      <w:r w:rsidRPr="00EC44CD">
        <w:rPr>
          <w:i/>
          <w:noProof/>
          <w:szCs w:val="22"/>
          <w:lang w:val="en-US"/>
        </w:rPr>
        <w:t>C</w:t>
      </w:r>
      <w:r w:rsidRPr="00EC44CD">
        <w:rPr>
          <w:i/>
          <w:noProof/>
          <w:szCs w:val="22"/>
          <w:lang w:val="el-GR"/>
        </w:rPr>
        <w:t>9</w:t>
      </w:r>
    </w:p>
    <w:p w14:paraId="2421A792" w14:textId="77777777" w:rsidR="00DF1DD1" w:rsidRDefault="00DF1DD1" w:rsidP="005C4939">
      <w:pPr>
        <w:tabs>
          <w:tab w:val="clear" w:pos="567"/>
        </w:tabs>
        <w:spacing w:line="240" w:lineRule="auto"/>
        <w:rPr>
          <w:szCs w:val="22"/>
          <w:lang w:val="el-GR"/>
        </w:rPr>
      </w:pPr>
      <w:r w:rsidRPr="00EC44CD">
        <w:rPr>
          <w:szCs w:val="22"/>
          <w:lang w:val="el-GR"/>
        </w:rPr>
        <w:t>Σε υγιείς εθελοντές η συγχορήγηση της ρουξολιτινίμπης</w:t>
      </w:r>
      <w:r w:rsidRPr="00EC44CD" w:rsidDel="00AF6364">
        <w:rPr>
          <w:szCs w:val="22"/>
          <w:lang w:val="el-GR"/>
        </w:rPr>
        <w:t xml:space="preserve"> </w:t>
      </w:r>
      <w:r>
        <w:rPr>
          <w:szCs w:val="22"/>
          <w:lang w:val="el-GR"/>
        </w:rPr>
        <w:t>(10 mg εφάπαξ δόση) με ένα</w:t>
      </w:r>
      <w:r w:rsidRPr="00EC44CD">
        <w:rPr>
          <w:szCs w:val="22"/>
          <w:lang w:val="el-GR"/>
        </w:rPr>
        <w:t xml:space="preserve"> </w:t>
      </w:r>
      <w:r>
        <w:rPr>
          <w:szCs w:val="22"/>
          <w:lang w:val="el-GR"/>
        </w:rPr>
        <w:t>διπλό</w:t>
      </w:r>
      <w:r w:rsidRPr="00EC44CD">
        <w:rPr>
          <w:szCs w:val="22"/>
          <w:lang w:val="el-GR"/>
        </w:rPr>
        <w:t xml:space="preserve"> αναστολέα </w:t>
      </w:r>
      <w:r w:rsidRPr="00B42C09">
        <w:rPr>
          <w:szCs w:val="22"/>
          <w:lang w:val="el-GR"/>
        </w:rPr>
        <w:t>CYP2C9</w:t>
      </w:r>
      <w:r w:rsidRPr="00B42C09">
        <w:rPr>
          <w:noProof/>
          <w:szCs w:val="22"/>
          <w:lang w:val="el-GR"/>
        </w:rPr>
        <w:t xml:space="preserve"> και</w:t>
      </w:r>
      <w:r>
        <w:rPr>
          <w:i/>
          <w:noProof/>
          <w:szCs w:val="22"/>
          <w:lang w:val="el-GR"/>
        </w:rPr>
        <w:t xml:space="preserve"> </w:t>
      </w:r>
      <w:r w:rsidRPr="00EC44CD">
        <w:rPr>
          <w:szCs w:val="22"/>
          <w:lang w:val="el-GR"/>
        </w:rPr>
        <w:t xml:space="preserve">CYP3A4, τη </w:t>
      </w:r>
      <w:r>
        <w:rPr>
          <w:szCs w:val="22"/>
          <w:lang w:val="el-GR"/>
        </w:rPr>
        <w:t>φλου</w:t>
      </w:r>
      <w:r w:rsidRPr="00EC44CD">
        <w:rPr>
          <w:szCs w:val="22"/>
          <w:lang w:val="el-GR"/>
        </w:rPr>
        <w:t xml:space="preserve">κοναζόλη, είχε </w:t>
      </w:r>
      <w:r>
        <w:rPr>
          <w:szCs w:val="22"/>
          <w:lang w:val="el-GR"/>
        </w:rPr>
        <w:t>ως αποτέλεσμα την αύξηση κατά 47</w:t>
      </w:r>
      <w:r w:rsidRPr="00EC44CD">
        <w:rPr>
          <w:szCs w:val="22"/>
          <w:lang w:val="el-GR"/>
        </w:rPr>
        <w:t>%</w:t>
      </w:r>
      <w:r>
        <w:rPr>
          <w:szCs w:val="22"/>
          <w:lang w:val="el-GR"/>
        </w:rPr>
        <w:t xml:space="preserve"> και 232</w:t>
      </w:r>
      <w:r w:rsidRPr="00EC44CD">
        <w:rPr>
          <w:szCs w:val="22"/>
          <w:lang w:val="el-GR"/>
        </w:rPr>
        <w:t>% της διάμεσης AUC και της C</w:t>
      </w:r>
      <w:r w:rsidRPr="00EC44CD">
        <w:rPr>
          <w:szCs w:val="22"/>
          <w:vertAlign w:val="subscript"/>
          <w:lang w:val="el-GR"/>
        </w:rPr>
        <w:t>max</w:t>
      </w:r>
      <w:r w:rsidRPr="00EC44CD">
        <w:rPr>
          <w:szCs w:val="22"/>
          <w:lang w:val="el-GR"/>
        </w:rPr>
        <w:t xml:space="preserve"> της ρουξολιτινίμπης</w:t>
      </w:r>
      <w:r>
        <w:rPr>
          <w:szCs w:val="22"/>
          <w:lang w:val="el-GR"/>
        </w:rPr>
        <w:t>,</w:t>
      </w:r>
      <w:r w:rsidRPr="00EC44CD">
        <w:rPr>
          <w:szCs w:val="22"/>
          <w:lang w:val="el-GR"/>
        </w:rPr>
        <w:t xml:space="preserve"> αντίστοιχα, σε σχέση με τη ρουξολιτινίμπη μεμονωμένα.</w:t>
      </w:r>
    </w:p>
    <w:p w14:paraId="3A264EBA" w14:textId="77777777" w:rsidR="00DF1DD1" w:rsidRPr="00991D2A" w:rsidRDefault="00DF1DD1" w:rsidP="005C4939">
      <w:pPr>
        <w:tabs>
          <w:tab w:val="clear" w:pos="567"/>
        </w:tabs>
        <w:spacing w:line="240" w:lineRule="auto"/>
        <w:rPr>
          <w:i/>
          <w:noProof/>
          <w:szCs w:val="22"/>
          <w:lang w:val="el-GR"/>
        </w:rPr>
      </w:pPr>
    </w:p>
    <w:p w14:paraId="6AA7025F" w14:textId="4B7AF221" w:rsidR="00DF1DD1" w:rsidRPr="00EC44CD" w:rsidRDefault="00DF1DD1" w:rsidP="005C4939">
      <w:pPr>
        <w:tabs>
          <w:tab w:val="clear" w:pos="567"/>
        </w:tabs>
        <w:spacing w:line="240" w:lineRule="auto"/>
        <w:rPr>
          <w:noProof/>
          <w:szCs w:val="22"/>
          <w:lang w:val="el-GR"/>
        </w:rPr>
      </w:pPr>
      <w:r w:rsidRPr="00EC44CD">
        <w:rPr>
          <w:noProof/>
          <w:szCs w:val="22"/>
          <w:lang w:val="el-GR"/>
        </w:rPr>
        <w:t>Πρέπει να αξιολογηθεί η μείωση της δόσης κατά 50% κατά τη χρήση φαρμακευτικών προ</w:t>
      </w:r>
      <w:r>
        <w:rPr>
          <w:noProof/>
          <w:szCs w:val="22"/>
          <w:lang w:val="el-GR"/>
        </w:rPr>
        <w:t>ϊ</w:t>
      </w:r>
      <w:r w:rsidRPr="00EC44CD">
        <w:rPr>
          <w:noProof/>
          <w:szCs w:val="22"/>
          <w:lang w:val="el-GR"/>
        </w:rPr>
        <w:t xml:space="preserve">όντων τα οποία είναι διπλοί αναστολείς των ενζύμων </w:t>
      </w:r>
      <w:r w:rsidRPr="00EC44CD">
        <w:rPr>
          <w:noProof/>
          <w:szCs w:val="22"/>
          <w:lang w:val="en-US"/>
        </w:rPr>
        <w:t>CYP</w:t>
      </w:r>
      <w:r w:rsidRPr="00EC44CD">
        <w:rPr>
          <w:noProof/>
          <w:szCs w:val="22"/>
          <w:lang w:val="el-GR"/>
        </w:rPr>
        <w:t>3</w:t>
      </w:r>
      <w:r w:rsidRPr="00EC44CD">
        <w:rPr>
          <w:noProof/>
          <w:szCs w:val="22"/>
          <w:lang w:val="en-US"/>
        </w:rPr>
        <w:t>A</w:t>
      </w:r>
      <w:r w:rsidRPr="00EC44CD">
        <w:rPr>
          <w:noProof/>
          <w:szCs w:val="22"/>
          <w:lang w:val="el-GR"/>
        </w:rPr>
        <w:t xml:space="preserve">4 και </w:t>
      </w:r>
      <w:r w:rsidRPr="00EC44CD">
        <w:rPr>
          <w:noProof/>
          <w:szCs w:val="22"/>
          <w:lang w:val="en-US"/>
        </w:rPr>
        <w:t>CYP</w:t>
      </w:r>
      <w:r w:rsidRPr="00EC44CD">
        <w:rPr>
          <w:noProof/>
          <w:szCs w:val="22"/>
          <w:lang w:val="el-GR"/>
        </w:rPr>
        <w:t>2</w:t>
      </w:r>
      <w:r w:rsidRPr="00EC44CD">
        <w:rPr>
          <w:noProof/>
          <w:szCs w:val="22"/>
          <w:lang w:val="en-US"/>
        </w:rPr>
        <w:t>C</w:t>
      </w:r>
      <w:r w:rsidRPr="00EC44CD">
        <w:rPr>
          <w:noProof/>
          <w:szCs w:val="22"/>
          <w:lang w:val="el-GR"/>
        </w:rPr>
        <w:t xml:space="preserve">9 (π.χ.φλουκοναζόλη). </w:t>
      </w:r>
      <w:r w:rsidRPr="00EC44CD">
        <w:rPr>
          <w:szCs w:val="22"/>
          <w:lang w:val="el-GR"/>
        </w:rPr>
        <w:t>Αποφύγετε την ταυτόχρονη χρήση της ρουξολιτινίμπης</w:t>
      </w:r>
      <w:r w:rsidRPr="00EC44CD" w:rsidDel="00083F50">
        <w:rPr>
          <w:szCs w:val="22"/>
          <w:lang w:val="el-GR"/>
        </w:rPr>
        <w:t xml:space="preserve"> </w:t>
      </w:r>
      <w:r w:rsidRPr="00EC44CD">
        <w:rPr>
          <w:szCs w:val="22"/>
          <w:lang w:val="el-GR"/>
        </w:rPr>
        <w:t>με δόσεις φλουκ</w:t>
      </w:r>
      <w:r w:rsidR="00957E1D">
        <w:rPr>
          <w:szCs w:val="22"/>
          <w:lang w:val="el-GR"/>
        </w:rPr>
        <w:t>ο</w:t>
      </w:r>
      <w:r w:rsidRPr="00EC44CD">
        <w:rPr>
          <w:szCs w:val="22"/>
          <w:lang w:val="el-GR"/>
        </w:rPr>
        <w:t>ναζόλης μεγαλύτερες των 200</w:t>
      </w:r>
      <w:r w:rsidRPr="00EC44CD">
        <w:rPr>
          <w:szCs w:val="22"/>
          <w:lang w:val="de-CH"/>
        </w:rPr>
        <w:t> </w:t>
      </w:r>
      <w:r w:rsidRPr="00EC44CD">
        <w:rPr>
          <w:szCs w:val="22"/>
          <w:lang w:val="en-US"/>
        </w:rPr>
        <w:t>mg</w:t>
      </w:r>
      <w:r w:rsidRPr="00EC44CD">
        <w:rPr>
          <w:szCs w:val="22"/>
          <w:lang w:val="el-GR"/>
        </w:rPr>
        <w:t xml:space="preserve"> </w:t>
      </w:r>
      <w:r w:rsidR="009704AB">
        <w:rPr>
          <w:szCs w:val="22"/>
          <w:lang w:val="el-GR"/>
        </w:rPr>
        <w:t>την ημέρα</w:t>
      </w:r>
      <w:r w:rsidRPr="00EC44CD">
        <w:rPr>
          <w:szCs w:val="22"/>
          <w:lang w:val="el-GR"/>
        </w:rPr>
        <w:t>.</w:t>
      </w:r>
    </w:p>
    <w:p w14:paraId="2412D752" w14:textId="77777777" w:rsidR="00DF1DD1" w:rsidRPr="00EC44CD" w:rsidRDefault="00DF1DD1" w:rsidP="005C4939">
      <w:pPr>
        <w:tabs>
          <w:tab w:val="clear" w:pos="567"/>
        </w:tabs>
        <w:spacing w:line="240" w:lineRule="auto"/>
        <w:rPr>
          <w:noProof/>
          <w:szCs w:val="22"/>
          <w:lang w:val="el-GR"/>
        </w:rPr>
      </w:pPr>
    </w:p>
    <w:p w14:paraId="01DB3258" w14:textId="77777777" w:rsidR="00DF1DD1" w:rsidRPr="00EC44CD" w:rsidRDefault="00DF1DD1" w:rsidP="005C4939">
      <w:pPr>
        <w:keepNext/>
        <w:tabs>
          <w:tab w:val="clear" w:pos="567"/>
        </w:tabs>
        <w:spacing w:line="240" w:lineRule="auto"/>
        <w:rPr>
          <w:noProof/>
          <w:szCs w:val="22"/>
          <w:u w:val="single"/>
          <w:lang w:val="el-GR"/>
        </w:rPr>
      </w:pPr>
      <w:r w:rsidRPr="00EC44CD">
        <w:rPr>
          <w:noProof/>
          <w:szCs w:val="22"/>
          <w:u w:val="single"/>
          <w:lang w:val="el-GR"/>
        </w:rPr>
        <w:t>Επαγωγείς ενζύμων</w:t>
      </w:r>
    </w:p>
    <w:p w14:paraId="51270D5E" w14:textId="77777777" w:rsidR="00DF1DD1" w:rsidRPr="00EC44CD" w:rsidRDefault="00DF1DD1" w:rsidP="005C4939">
      <w:pPr>
        <w:keepNext/>
        <w:tabs>
          <w:tab w:val="clear" w:pos="567"/>
        </w:tabs>
        <w:spacing w:line="240" w:lineRule="auto"/>
        <w:rPr>
          <w:noProof/>
          <w:szCs w:val="22"/>
          <w:u w:val="single"/>
          <w:lang w:val="el-GR"/>
        </w:rPr>
      </w:pPr>
    </w:p>
    <w:p w14:paraId="6238C037" w14:textId="77777777" w:rsidR="00DF1DD1" w:rsidRPr="00EC44CD" w:rsidRDefault="00DF1DD1" w:rsidP="005C4939">
      <w:pPr>
        <w:keepNext/>
        <w:tabs>
          <w:tab w:val="clear" w:pos="567"/>
        </w:tabs>
        <w:spacing w:line="240" w:lineRule="auto"/>
        <w:rPr>
          <w:i/>
          <w:iCs/>
          <w:noProof/>
          <w:szCs w:val="22"/>
          <w:u w:val="single"/>
          <w:lang w:val="el-GR"/>
        </w:rPr>
      </w:pPr>
      <w:r w:rsidRPr="00EC44CD">
        <w:rPr>
          <w:i/>
          <w:iCs/>
          <w:szCs w:val="22"/>
          <w:u w:val="single"/>
          <w:lang w:val="el-GR"/>
        </w:rPr>
        <w:t>Επαγωγείς του CYP3A4 (όπως, μεταξύ άλλων αβασιμίβη, καρβαμαζεπίνη, φαινυτοΐνη, ριφαμπουτίνη, ριφαμπίνη (ριφαμπικίνη), υπερικόν το διάτρητο (Hypericum perforatum))</w:t>
      </w:r>
    </w:p>
    <w:p w14:paraId="3632F27F" w14:textId="77777777" w:rsidR="00DF1DD1" w:rsidRPr="00EC44CD" w:rsidRDefault="00DF1DD1" w:rsidP="005C4939">
      <w:pPr>
        <w:tabs>
          <w:tab w:val="clear" w:pos="567"/>
        </w:tabs>
        <w:spacing w:line="240" w:lineRule="auto"/>
        <w:rPr>
          <w:szCs w:val="22"/>
          <w:lang w:val="el-GR"/>
        </w:rPr>
      </w:pPr>
      <w:r w:rsidRPr="00EC44CD">
        <w:rPr>
          <w:szCs w:val="22"/>
          <w:lang w:val="el-GR"/>
        </w:rPr>
        <w:t>Οι ασθενείς θα πρέπει να παρακολουθούνται στενά και η δόση να τιτλοποιείται με βάση την ασφάλεια και αποτελεσματικότητα (βλ. παράγραφο 4.2).</w:t>
      </w:r>
    </w:p>
    <w:p w14:paraId="5B8DB6EB" w14:textId="77777777" w:rsidR="00DF1DD1" w:rsidRPr="00EC44CD" w:rsidRDefault="00DF1DD1" w:rsidP="005C4939">
      <w:pPr>
        <w:tabs>
          <w:tab w:val="clear" w:pos="567"/>
        </w:tabs>
        <w:spacing w:line="240" w:lineRule="auto"/>
        <w:rPr>
          <w:szCs w:val="22"/>
          <w:lang w:val="el-GR"/>
        </w:rPr>
      </w:pPr>
    </w:p>
    <w:p w14:paraId="66AF4BD5" w14:textId="77777777" w:rsidR="00DF1DD1" w:rsidRPr="00EC44CD" w:rsidRDefault="00DF1DD1" w:rsidP="005C4939">
      <w:pPr>
        <w:tabs>
          <w:tab w:val="clear" w:pos="567"/>
        </w:tabs>
        <w:spacing w:line="240" w:lineRule="auto"/>
        <w:rPr>
          <w:szCs w:val="22"/>
          <w:lang w:val="el-GR"/>
        </w:rPr>
      </w:pPr>
      <w:r w:rsidRPr="00EC44CD">
        <w:rPr>
          <w:szCs w:val="22"/>
          <w:lang w:val="el-GR"/>
        </w:rPr>
        <w:t>Σε υγιείς εθελοντές που χορηγήθηκε ρουξολιτινίμπη (50 mg εφάπαξ δόση) μετά από ριφαμπικίνη (600 mg ημερήσια δόση για 10 ημέρες), έναν ισχυρό επαγωγέα του CYP3A4, η AUC της ρουξολιτινίμπης ήταν χαμηλότερη κατά 70% από ότι μετά τη χορήγηση της ρουξολιτινίμπης</w:t>
      </w:r>
      <w:r w:rsidRPr="00EC44CD" w:rsidDel="00083F50">
        <w:rPr>
          <w:szCs w:val="22"/>
          <w:lang w:val="el-GR"/>
        </w:rPr>
        <w:t xml:space="preserve"> </w:t>
      </w:r>
      <w:r w:rsidRPr="00EC44CD">
        <w:rPr>
          <w:szCs w:val="22"/>
          <w:lang w:val="el-GR"/>
        </w:rPr>
        <w:t>μεμονωμένα.</w:t>
      </w:r>
      <w:r w:rsidRPr="00EC44CD">
        <w:rPr>
          <w:noProof/>
          <w:szCs w:val="22"/>
          <w:lang w:val="el-GR"/>
        </w:rPr>
        <w:t xml:space="preserve"> </w:t>
      </w:r>
      <w:r w:rsidRPr="00EC44CD">
        <w:rPr>
          <w:szCs w:val="22"/>
          <w:lang w:val="el-GR"/>
        </w:rPr>
        <w:t xml:space="preserve">Η έκθεση των ενεργών μεταβολιτών της ρουξολιτινίμπης ήταν αμετάβλητη. Συνολικά, η φαρμακοδυναμική δράση της ρουξολιτινίμπης ήταν παρόμοια, γεγονός που υποδηλώνει πως η επαγωγή του CYP3A4 είχε ελάχιστη επίδραση στη φαρμακοδυναμική. Παρόλα αυτά, αυτό μπορεί να σχετίζεται με την υψηλή δόση ρουξολιτινίμπης έχοντας σαν αποτέλεσμα φαρμακοδυναμική δράση κοντά στην </w:t>
      </w:r>
      <w:r w:rsidRPr="00EC44CD">
        <w:rPr>
          <w:noProof/>
          <w:szCs w:val="22"/>
          <w:lang w:val="en-US"/>
        </w:rPr>
        <w:t>E</w:t>
      </w:r>
      <w:r w:rsidRPr="00EC44CD">
        <w:rPr>
          <w:noProof/>
          <w:szCs w:val="22"/>
          <w:vertAlign w:val="subscript"/>
          <w:lang w:val="en-US"/>
        </w:rPr>
        <w:t>max</w:t>
      </w:r>
      <w:r w:rsidRPr="00EC44CD">
        <w:rPr>
          <w:noProof/>
          <w:szCs w:val="22"/>
          <w:lang w:val="el-GR"/>
        </w:rPr>
        <w:t>. Είναι πιθανό να απαιτείται μια άυξηση της δόσης της ρουξολιτινίμπης στον κάθε ασθενή στον οποίο γίνεται έναρξη θεραπείας με ένα ισχυρό επαγωγέα ενζύμου.</w:t>
      </w:r>
    </w:p>
    <w:p w14:paraId="6DFD0AE2" w14:textId="77777777" w:rsidR="00DF1DD1" w:rsidRPr="00EC44CD" w:rsidRDefault="00DF1DD1" w:rsidP="005C4939">
      <w:pPr>
        <w:tabs>
          <w:tab w:val="clear" w:pos="567"/>
        </w:tabs>
        <w:spacing w:line="240" w:lineRule="auto"/>
        <w:rPr>
          <w:noProof/>
          <w:szCs w:val="22"/>
          <w:lang w:val="el-GR"/>
        </w:rPr>
      </w:pPr>
    </w:p>
    <w:p w14:paraId="1F977E82"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Άλλες αλληλεπιδράσεις που θα πρέπει να εξετάζονται οι οποίες επηρεάζουν τη ρουξολιτινίμπη</w:t>
      </w:r>
    </w:p>
    <w:p w14:paraId="11DD0531" w14:textId="77777777" w:rsidR="00DF1DD1" w:rsidRPr="00EC44CD" w:rsidRDefault="00DF1DD1" w:rsidP="005C4939">
      <w:pPr>
        <w:keepNext/>
        <w:tabs>
          <w:tab w:val="clear" w:pos="567"/>
        </w:tabs>
        <w:spacing w:line="240" w:lineRule="auto"/>
        <w:rPr>
          <w:noProof/>
          <w:szCs w:val="22"/>
          <w:u w:val="single"/>
          <w:lang w:val="el-GR"/>
        </w:rPr>
      </w:pPr>
    </w:p>
    <w:p w14:paraId="671CD29C" w14:textId="77777777" w:rsidR="00DF1DD1" w:rsidRPr="00EC44CD" w:rsidRDefault="00DF1DD1" w:rsidP="005C4939">
      <w:pPr>
        <w:keepNext/>
        <w:tabs>
          <w:tab w:val="clear" w:pos="567"/>
        </w:tabs>
        <w:spacing w:line="240" w:lineRule="auto"/>
        <w:rPr>
          <w:i/>
          <w:iCs/>
          <w:noProof/>
          <w:szCs w:val="22"/>
          <w:u w:val="single"/>
          <w:lang w:val="el-GR"/>
        </w:rPr>
      </w:pPr>
      <w:r w:rsidRPr="00EC44CD">
        <w:rPr>
          <w:i/>
          <w:iCs/>
          <w:szCs w:val="22"/>
          <w:u w:val="single"/>
          <w:lang w:val="el-GR"/>
        </w:rPr>
        <w:t>Ήπιοι ή μέτριοι αναστολείς του CYP3A4 (όπως, μεταξύ άλλων, σιπροφλοξασίνη, ερυθρομυκίνη, αμπρεναβίρη, αταζαναβίρη, διλτιαζέμη, σιμετιδίνη)</w:t>
      </w:r>
    </w:p>
    <w:p w14:paraId="57C89226" w14:textId="77777777" w:rsidR="00DF1DD1" w:rsidRPr="00EC44CD" w:rsidRDefault="00DF1DD1" w:rsidP="005C4939">
      <w:pPr>
        <w:tabs>
          <w:tab w:val="clear" w:pos="567"/>
        </w:tabs>
        <w:spacing w:line="240" w:lineRule="auto"/>
        <w:rPr>
          <w:noProof/>
          <w:szCs w:val="22"/>
          <w:lang w:val="el-GR"/>
        </w:rPr>
      </w:pPr>
      <w:r w:rsidRPr="00EC44CD">
        <w:rPr>
          <w:szCs w:val="22"/>
          <w:lang w:val="el-GR"/>
        </w:rPr>
        <w:t>Σε υγιείς εθελοντές η συγχορήγηση της ρουξολιτινίμπης (10 mg εφάπαξ δόση) με 500 mg ερυθρομυκίνης δύο φορές την ημέρα για τέσσερις ημέρες, είχε ως αποτέλεσμα την αύξηση κατά 8% και 27% της διάμεσης AUC και της C</w:t>
      </w:r>
      <w:r w:rsidRPr="00EC44CD">
        <w:rPr>
          <w:szCs w:val="22"/>
          <w:vertAlign w:val="subscript"/>
          <w:lang w:val="el-GR"/>
        </w:rPr>
        <w:t>max</w:t>
      </w:r>
      <w:r w:rsidRPr="00EC44CD">
        <w:rPr>
          <w:szCs w:val="22"/>
          <w:lang w:val="el-GR"/>
        </w:rPr>
        <w:t xml:space="preserve"> της ρουξολιτινίμπης αντίστοιχα, σε σχέση με τη ρουξολιτινίμπη μεμονωμένα.</w:t>
      </w:r>
    </w:p>
    <w:p w14:paraId="449B8FB9" w14:textId="77777777" w:rsidR="00DF1DD1" w:rsidRPr="00EC44CD" w:rsidRDefault="00DF1DD1" w:rsidP="005C4939">
      <w:pPr>
        <w:tabs>
          <w:tab w:val="clear" w:pos="567"/>
        </w:tabs>
        <w:spacing w:line="240" w:lineRule="auto"/>
        <w:rPr>
          <w:noProof/>
          <w:szCs w:val="22"/>
          <w:lang w:val="el-GR"/>
        </w:rPr>
      </w:pPr>
    </w:p>
    <w:p w14:paraId="1EE596D5" w14:textId="77777777" w:rsidR="00DF1DD1" w:rsidRPr="00EC44CD" w:rsidRDefault="00DF1DD1" w:rsidP="005C4939">
      <w:pPr>
        <w:tabs>
          <w:tab w:val="clear" w:pos="567"/>
        </w:tabs>
        <w:spacing w:line="240" w:lineRule="auto"/>
        <w:rPr>
          <w:noProof/>
          <w:szCs w:val="22"/>
          <w:lang w:val="el-GR"/>
        </w:rPr>
      </w:pPr>
      <w:r w:rsidRPr="00EC44CD">
        <w:rPr>
          <w:szCs w:val="22"/>
          <w:lang w:val="el-GR"/>
        </w:rPr>
        <w:t>Δεν συνιστάται προσαρμογή της δόσης όταν γίνεται συγχορήγηση της ρουξολιτινίμπης με ήπιους έως μέτριους αναστολείς του CYP3A4 (π.χ. ερυθρομυκίνη).</w:t>
      </w:r>
      <w:r w:rsidRPr="00EC44CD">
        <w:rPr>
          <w:noProof/>
          <w:szCs w:val="22"/>
          <w:lang w:val="el-GR"/>
        </w:rPr>
        <w:t xml:space="preserve"> Παρόλα αυτά, </w:t>
      </w:r>
      <w:r w:rsidRPr="00EC44CD">
        <w:rPr>
          <w:szCs w:val="22"/>
          <w:lang w:val="el-GR"/>
        </w:rPr>
        <w:t>οι ασθενείς θα πρέπει να παρακολουθούνται στενά για συμβάντα κυτταροπενίας κατά την έναρξη της θεραπείας με ένα μέτριο αναστολέα του CYP3A4.</w:t>
      </w:r>
    </w:p>
    <w:p w14:paraId="68D82F0F" w14:textId="77777777" w:rsidR="00DF1DD1" w:rsidRPr="00EC44CD" w:rsidRDefault="00DF1DD1" w:rsidP="005C4939">
      <w:pPr>
        <w:tabs>
          <w:tab w:val="clear" w:pos="567"/>
        </w:tabs>
        <w:spacing w:line="240" w:lineRule="auto"/>
        <w:rPr>
          <w:noProof/>
          <w:szCs w:val="22"/>
          <w:lang w:val="el-GR"/>
        </w:rPr>
      </w:pPr>
    </w:p>
    <w:p w14:paraId="48924FCE" w14:textId="77777777" w:rsidR="00DF1DD1" w:rsidRPr="00EC44CD" w:rsidRDefault="00DF1DD1" w:rsidP="005C4939">
      <w:pPr>
        <w:keepNext/>
        <w:tabs>
          <w:tab w:val="clear" w:pos="567"/>
        </w:tabs>
        <w:spacing w:line="240" w:lineRule="auto"/>
        <w:rPr>
          <w:noProof/>
          <w:szCs w:val="22"/>
          <w:u w:val="single"/>
          <w:lang w:val="el-GR"/>
        </w:rPr>
      </w:pPr>
      <w:r w:rsidRPr="00EC44CD">
        <w:rPr>
          <w:noProof/>
          <w:szCs w:val="22"/>
          <w:u w:val="single"/>
          <w:lang w:val="el-GR"/>
        </w:rPr>
        <w:t>Επίδραση της ρουξολιτινίμπης σε άλλα φαρμακευτικά προϊόντα</w:t>
      </w:r>
    </w:p>
    <w:p w14:paraId="300C6741" w14:textId="77777777" w:rsidR="00DF1DD1" w:rsidRPr="00EC44CD" w:rsidRDefault="00DF1DD1" w:rsidP="005C4939">
      <w:pPr>
        <w:keepNext/>
        <w:tabs>
          <w:tab w:val="clear" w:pos="567"/>
        </w:tabs>
        <w:spacing w:line="240" w:lineRule="auto"/>
        <w:rPr>
          <w:noProof/>
          <w:szCs w:val="22"/>
          <w:u w:val="single"/>
          <w:lang w:val="el-GR"/>
        </w:rPr>
      </w:pPr>
    </w:p>
    <w:p w14:paraId="66E20526" w14:textId="77777777" w:rsidR="00DF1DD1" w:rsidRPr="00EC44CD" w:rsidRDefault="00DF1DD1" w:rsidP="005C4939">
      <w:pPr>
        <w:keepNext/>
        <w:tabs>
          <w:tab w:val="clear" w:pos="567"/>
        </w:tabs>
        <w:spacing w:line="240" w:lineRule="auto"/>
        <w:rPr>
          <w:i/>
          <w:iCs/>
          <w:noProof/>
          <w:szCs w:val="22"/>
          <w:u w:val="single"/>
          <w:lang w:val="el-GR"/>
        </w:rPr>
      </w:pPr>
      <w:r w:rsidRPr="00EC44CD">
        <w:rPr>
          <w:i/>
          <w:iCs/>
          <w:szCs w:val="22"/>
          <w:u w:val="single"/>
          <w:lang w:val="el-GR"/>
        </w:rPr>
        <w:t>Ουσίες που μεταφέρονται από την P</w:t>
      </w:r>
      <w:r w:rsidRPr="00EC44CD">
        <w:rPr>
          <w:i/>
          <w:iCs/>
          <w:szCs w:val="22"/>
          <w:u w:val="single"/>
          <w:lang w:val="el-GR"/>
        </w:rPr>
        <w:noBreakHyphen/>
        <w:t>γλυκοπρωτεΐνη ή άλλοι μεταφορείς</w:t>
      </w:r>
    </w:p>
    <w:p w14:paraId="07EC6929" w14:textId="77777777" w:rsidR="00DF1DD1" w:rsidRPr="00EC44CD" w:rsidRDefault="00DF1DD1" w:rsidP="005C4939">
      <w:pPr>
        <w:tabs>
          <w:tab w:val="clear" w:pos="567"/>
        </w:tabs>
        <w:spacing w:line="240" w:lineRule="auto"/>
        <w:rPr>
          <w:noProof/>
          <w:szCs w:val="22"/>
          <w:lang w:val="el-GR"/>
        </w:rPr>
      </w:pPr>
      <w:r w:rsidRPr="00EC44CD">
        <w:rPr>
          <w:szCs w:val="22"/>
          <w:lang w:val="el-GR"/>
        </w:rPr>
        <w:t>Η</w:t>
      </w:r>
      <w:r w:rsidRPr="00EC44CD">
        <w:rPr>
          <w:noProof/>
          <w:szCs w:val="22"/>
          <w:lang w:val="el-GR"/>
        </w:rPr>
        <w:t xml:space="preserve"> ρουξολιτινίμπη μπορεί να αναστείλει την </w:t>
      </w:r>
      <w:r w:rsidRPr="00EC44CD">
        <w:rPr>
          <w:iCs/>
          <w:szCs w:val="22"/>
          <w:lang w:val="el-GR"/>
        </w:rPr>
        <w:t>P</w:t>
      </w:r>
      <w:r w:rsidRPr="00EC44CD">
        <w:rPr>
          <w:iCs/>
          <w:szCs w:val="22"/>
          <w:lang w:val="el-GR"/>
        </w:rPr>
        <w:noBreakHyphen/>
        <w:t xml:space="preserve">γλυκοπρωτεΐνη και την </w:t>
      </w:r>
      <w:r w:rsidRPr="00EC44CD">
        <w:rPr>
          <w:szCs w:val="22"/>
          <w:lang w:val="el-GR"/>
        </w:rPr>
        <w:t>πρωτεΐνη αντίστασης του καρκίνου του μαστού (</w:t>
      </w:r>
      <w:r w:rsidRPr="00EC44CD">
        <w:rPr>
          <w:szCs w:val="22"/>
          <w:lang w:val="en-US"/>
        </w:rPr>
        <w:t>BCRP</w:t>
      </w:r>
      <w:r w:rsidRPr="00EC44CD">
        <w:rPr>
          <w:szCs w:val="22"/>
          <w:lang w:val="el-GR"/>
        </w:rPr>
        <w:t xml:space="preserve">) στο έντερο. Αυτό μπορεί να έχει σαν αποτέλεσμα την αυξημένη </w:t>
      </w:r>
      <w:r w:rsidRPr="00EC44CD">
        <w:rPr>
          <w:noProof/>
          <w:szCs w:val="22"/>
          <w:lang w:val="el-GR"/>
        </w:rPr>
        <w:t xml:space="preserve">συστεμική έκθεση των υποστρωμάτων των μεταφορέων αυτών, όπως </w:t>
      </w:r>
      <w:r w:rsidRPr="00EC44CD">
        <w:rPr>
          <w:noProof/>
          <w:szCs w:val="22"/>
          <w:lang w:val="en-US"/>
        </w:rPr>
        <w:t>dabigatran</w:t>
      </w:r>
      <w:r w:rsidRPr="00EC44CD">
        <w:rPr>
          <w:noProof/>
          <w:szCs w:val="22"/>
          <w:lang w:val="el-GR"/>
        </w:rPr>
        <w:t xml:space="preserve"> </w:t>
      </w:r>
      <w:r w:rsidRPr="00EC44CD">
        <w:rPr>
          <w:noProof/>
          <w:szCs w:val="22"/>
          <w:lang w:val="en-US"/>
        </w:rPr>
        <w:t>etexilate</w:t>
      </w:r>
      <w:r w:rsidRPr="00EC44CD">
        <w:rPr>
          <w:noProof/>
          <w:szCs w:val="22"/>
          <w:lang w:val="el-GR"/>
        </w:rPr>
        <w:t>, κυκλοσπορίνη, ροσουβαστατίνη και δυνητικά διγοξίνη. Συνιστάται θεραπευτικός φαρμακευτικός έλεγχος (</w:t>
      </w:r>
      <w:r w:rsidRPr="00EC44CD">
        <w:rPr>
          <w:noProof/>
          <w:szCs w:val="22"/>
          <w:lang w:val="en-US"/>
        </w:rPr>
        <w:t>TDM</w:t>
      </w:r>
      <w:r w:rsidRPr="00EC44CD">
        <w:rPr>
          <w:noProof/>
          <w:szCs w:val="22"/>
          <w:lang w:val="el-GR"/>
        </w:rPr>
        <w:t>) ή κλινικός έλεγχος των επηρεαζόμενων ουσιών.</w:t>
      </w:r>
    </w:p>
    <w:p w14:paraId="138B0205" w14:textId="77777777" w:rsidR="00DF1DD1" w:rsidRPr="00EC44CD" w:rsidRDefault="00DF1DD1" w:rsidP="005C4939">
      <w:pPr>
        <w:tabs>
          <w:tab w:val="clear" w:pos="567"/>
        </w:tabs>
        <w:spacing w:line="240" w:lineRule="auto"/>
        <w:rPr>
          <w:noProof/>
          <w:szCs w:val="22"/>
          <w:lang w:val="el-GR"/>
        </w:rPr>
      </w:pPr>
    </w:p>
    <w:p w14:paraId="56D92F2A" w14:textId="77777777" w:rsidR="00DF1DD1" w:rsidRPr="00EC44CD" w:rsidRDefault="00DF1DD1" w:rsidP="005C4939">
      <w:pPr>
        <w:tabs>
          <w:tab w:val="clear" w:pos="567"/>
        </w:tabs>
        <w:spacing w:line="240" w:lineRule="auto"/>
        <w:rPr>
          <w:noProof/>
          <w:szCs w:val="22"/>
          <w:lang w:val="el-GR"/>
        </w:rPr>
      </w:pPr>
      <w:r w:rsidRPr="00EC44CD">
        <w:rPr>
          <w:noProof/>
          <w:szCs w:val="22"/>
          <w:lang w:val="el-GR"/>
        </w:rPr>
        <w:t xml:space="preserve">Είναι πιθανό ή δυνητική αναστολή της </w:t>
      </w:r>
      <w:r w:rsidRPr="00EC44CD">
        <w:rPr>
          <w:szCs w:val="22"/>
        </w:rPr>
        <w:t>P</w:t>
      </w:r>
      <w:r w:rsidRPr="00EC44CD">
        <w:rPr>
          <w:szCs w:val="22"/>
          <w:lang w:val="el-GR"/>
        </w:rPr>
        <w:noBreakHyphen/>
      </w:r>
      <w:proofErr w:type="spellStart"/>
      <w:r w:rsidRPr="00EC44CD">
        <w:rPr>
          <w:szCs w:val="22"/>
        </w:rPr>
        <w:t>gp</w:t>
      </w:r>
      <w:proofErr w:type="spellEnd"/>
      <w:r w:rsidRPr="00EC44CD">
        <w:rPr>
          <w:szCs w:val="22"/>
          <w:lang w:val="el-GR"/>
        </w:rPr>
        <w:t xml:space="preserve"> και της </w:t>
      </w:r>
      <w:r w:rsidRPr="00EC44CD">
        <w:rPr>
          <w:szCs w:val="22"/>
          <w:lang w:val="en-US"/>
        </w:rPr>
        <w:t>BCRP</w:t>
      </w:r>
      <w:r w:rsidRPr="00EC44CD">
        <w:rPr>
          <w:szCs w:val="22"/>
          <w:lang w:val="el-GR"/>
        </w:rPr>
        <w:t xml:space="preserve"> στο έντερο να μπορεί να </w:t>
      </w:r>
      <w:r w:rsidRPr="00EC44CD">
        <w:rPr>
          <w:noProof/>
          <w:szCs w:val="22"/>
          <w:lang w:val="el-GR"/>
        </w:rPr>
        <w:t>ελαχιστοποιηθεί εάν ο χρόνος μεταξύ των χορηγήσεων διατηρηθεί στο μέγιστο δυνατό.</w:t>
      </w:r>
    </w:p>
    <w:p w14:paraId="64F344AF" w14:textId="77777777" w:rsidR="00DF1DD1" w:rsidRPr="00EC44CD" w:rsidRDefault="00DF1DD1" w:rsidP="005C4939">
      <w:pPr>
        <w:tabs>
          <w:tab w:val="clear" w:pos="567"/>
        </w:tabs>
        <w:spacing w:line="240" w:lineRule="auto"/>
        <w:rPr>
          <w:noProof/>
          <w:szCs w:val="22"/>
          <w:lang w:val="el-GR"/>
        </w:rPr>
      </w:pPr>
    </w:p>
    <w:p w14:paraId="639ED306" w14:textId="77777777" w:rsidR="00DF1DD1" w:rsidRPr="00EC44CD" w:rsidRDefault="00DF1DD1" w:rsidP="005C4939">
      <w:pPr>
        <w:tabs>
          <w:tab w:val="clear" w:pos="567"/>
        </w:tabs>
        <w:spacing w:line="240" w:lineRule="auto"/>
        <w:rPr>
          <w:noProof/>
          <w:szCs w:val="22"/>
          <w:lang w:val="el-GR"/>
        </w:rPr>
      </w:pPr>
      <w:r w:rsidRPr="00EC44CD">
        <w:rPr>
          <w:szCs w:val="22"/>
          <w:lang w:val="el-GR"/>
        </w:rPr>
        <w:t xml:space="preserve">Μια μελέτη σε υγιείς εθελοντές κατέδειξε ότι η ρουξολιτινίμπη δεν αναστέλλει το μεταβολισμό του από του στόματος υποστρώματος </w:t>
      </w:r>
      <w:r w:rsidRPr="00EC44CD">
        <w:rPr>
          <w:szCs w:val="22"/>
        </w:rPr>
        <w:t>CYP</w:t>
      </w:r>
      <w:r w:rsidRPr="00EC44CD">
        <w:rPr>
          <w:szCs w:val="22"/>
          <w:lang w:val="el-GR"/>
        </w:rPr>
        <w:t>3</w:t>
      </w:r>
      <w:r w:rsidRPr="00EC44CD">
        <w:rPr>
          <w:szCs w:val="22"/>
        </w:rPr>
        <w:t>A</w:t>
      </w:r>
      <w:r w:rsidRPr="00EC44CD">
        <w:rPr>
          <w:szCs w:val="22"/>
          <w:lang w:val="el-GR"/>
        </w:rPr>
        <w:t>4, μιδαζολάμη. Επομένως</w:t>
      </w:r>
      <w:r>
        <w:rPr>
          <w:szCs w:val="22"/>
          <w:lang w:val="el-GR"/>
        </w:rPr>
        <w:t>,</w:t>
      </w:r>
      <w:r w:rsidRPr="00EC44CD">
        <w:rPr>
          <w:szCs w:val="22"/>
          <w:lang w:val="el-GR"/>
        </w:rPr>
        <w:t xml:space="preserve"> δεν αναμένεται αύξηση στην έκθεση σε υπ</w:t>
      </w:r>
      <w:r>
        <w:rPr>
          <w:szCs w:val="22"/>
          <w:lang w:val="en-US"/>
        </w:rPr>
        <w:t>o</w:t>
      </w:r>
      <w:r w:rsidRPr="00EC44CD">
        <w:rPr>
          <w:szCs w:val="22"/>
          <w:lang w:val="el-GR"/>
        </w:rPr>
        <w:t>στρ</w:t>
      </w:r>
      <w:r>
        <w:rPr>
          <w:szCs w:val="22"/>
          <w:lang w:val="el-GR"/>
        </w:rPr>
        <w:t>ώ</w:t>
      </w:r>
      <w:r w:rsidRPr="00EC44CD">
        <w:rPr>
          <w:szCs w:val="22"/>
          <w:lang w:val="el-GR"/>
        </w:rPr>
        <w:t xml:space="preserve">ματα </w:t>
      </w:r>
      <w:r w:rsidRPr="00EC44CD">
        <w:rPr>
          <w:szCs w:val="22"/>
        </w:rPr>
        <w:t>CYP</w:t>
      </w:r>
      <w:r w:rsidRPr="00EC44CD">
        <w:rPr>
          <w:szCs w:val="22"/>
          <w:lang w:val="el-GR"/>
        </w:rPr>
        <w:t>3</w:t>
      </w:r>
      <w:r w:rsidRPr="00EC44CD">
        <w:rPr>
          <w:szCs w:val="22"/>
        </w:rPr>
        <w:t>A</w:t>
      </w:r>
      <w:r w:rsidRPr="00EC44CD">
        <w:rPr>
          <w:szCs w:val="22"/>
          <w:lang w:val="el-GR"/>
        </w:rPr>
        <w:t>4, όταν αυτά συνδυάζονται με ρουξολιτινίμπη. Μια άλλη μελέτη σε υγιείς εθελοντές κατέδειξε πως η ρουξολιτινίμπη</w:t>
      </w:r>
      <w:r w:rsidRPr="00EC44CD" w:rsidDel="00B52704">
        <w:rPr>
          <w:szCs w:val="22"/>
          <w:lang w:val="el-GR"/>
        </w:rPr>
        <w:t xml:space="preserve"> </w:t>
      </w:r>
      <w:r w:rsidRPr="00EC44CD">
        <w:rPr>
          <w:szCs w:val="22"/>
          <w:lang w:val="el-GR"/>
        </w:rPr>
        <w:t xml:space="preserve">δεν επηρεάζει τη φαρμακοκινητική ενός από του στόματος αντισυλληπτικού που περιέχει </w:t>
      </w:r>
      <w:r w:rsidRPr="00EC44CD">
        <w:rPr>
          <w:noProof/>
          <w:szCs w:val="22"/>
          <w:lang w:val="en-US"/>
        </w:rPr>
        <w:t>ethinylestradiol</w:t>
      </w:r>
      <w:r w:rsidRPr="00EC44CD">
        <w:rPr>
          <w:noProof/>
          <w:szCs w:val="22"/>
          <w:lang w:val="el-GR"/>
        </w:rPr>
        <w:t xml:space="preserve"> και </w:t>
      </w:r>
      <w:r w:rsidRPr="00EC44CD">
        <w:rPr>
          <w:noProof/>
          <w:szCs w:val="22"/>
          <w:lang w:val="en-US"/>
        </w:rPr>
        <w:t>levonorgestrel</w:t>
      </w:r>
      <w:r w:rsidRPr="00EC44CD">
        <w:rPr>
          <w:noProof/>
          <w:szCs w:val="22"/>
          <w:lang w:val="el-GR"/>
        </w:rPr>
        <w:t>. Επομένως, η αντισυλληπτική δράση του συνδυασμού αυτού, δεν αναμένεται να επηρεαστεί όταν αυτός χορηγείται ταυτόχρονα με ρουξολιτινίμπη.</w:t>
      </w:r>
    </w:p>
    <w:p w14:paraId="5F128B22" w14:textId="77777777" w:rsidR="00DF1DD1" w:rsidRPr="00EC44CD" w:rsidRDefault="00DF1DD1" w:rsidP="005C4939">
      <w:pPr>
        <w:tabs>
          <w:tab w:val="clear" w:pos="567"/>
        </w:tabs>
        <w:spacing w:line="240" w:lineRule="auto"/>
        <w:rPr>
          <w:noProof/>
          <w:szCs w:val="22"/>
          <w:u w:val="single"/>
          <w:lang w:val="el-GR"/>
        </w:rPr>
      </w:pPr>
    </w:p>
    <w:p w14:paraId="65707E27" w14:textId="77777777" w:rsidR="00DF1DD1" w:rsidRPr="00EC44CD" w:rsidRDefault="00DF1DD1" w:rsidP="005C4939">
      <w:pPr>
        <w:keepNext/>
        <w:spacing w:line="240" w:lineRule="auto"/>
        <w:ind w:left="567" w:hanging="567"/>
        <w:rPr>
          <w:noProof/>
          <w:szCs w:val="22"/>
          <w:lang w:val="el-GR"/>
        </w:rPr>
      </w:pPr>
      <w:r w:rsidRPr="00EC44CD">
        <w:rPr>
          <w:b/>
          <w:bCs/>
          <w:noProof/>
          <w:szCs w:val="22"/>
          <w:lang w:val="el-GR"/>
        </w:rPr>
        <w:t>4.6</w:t>
      </w:r>
      <w:r w:rsidRPr="00EC44CD">
        <w:rPr>
          <w:b/>
          <w:bCs/>
          <w:noProof/>
          <w:szCs w:val="22"/>
          <w:lang w:val="el-GR"/>
        </w:rPr>
        <w:tab/>
      </w:r>
      <w:r w:rsidRPr="00EC44CD">
        <w:rPr>
          <w:b/>
          <w:bCs/>
          <w:szCs w:val="22"/>
          <w:lang w:val="el-GR"/>
        </w:rPr>
        <w:t>Γονιμότητα, κύηση και γαλουχία</w:t>
      </w:r>
    </w:p>
    <w:p w14:paraId="27A4801A" w14:textId="77777777" w:rsidR="00DF1DD1" w:rsidRPr="00EC44CD" w:rsidRDefault="00DF1DD1" w:rsidP="005C4939">
      <w:pPr>
        <w:keepNext/>
        <w:tabs>
          <w:tab w:val="clear" w:pos="567"/>
        </w:tabs>
        <w:spacing w:line="240" w:lineRule="auto"/>
        <w:rPr>
          <w:noProof/>
          <w:szCs w:val="22"/>
          <w:u w:val="single"/>
          <w:lang w:val="el-GR"/>
        </w:rPr>
      </w:pPr>
    </w:p>
    <w:p w14:paraId="6CD3286E"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Κύηση</w:t>
      </w:r>
    </w:p>
    <w:p w14:paraId="7BC2ECA2" w14:textId="77777777" w:rsidR="00DF1DD1" w:rsidRPr="00397076" w:rsidRDefault="00DF1DD1" w:rsidP="005C4939">
      <w:pPr>
        <w:keepNext/>
        <w:tabs>
          <w:tab w:val="clear" w:pos="567"/>
        </w:tabs>
        <w:spacing w:line="240" w:lineRule="auto"/>
        <w:rPr>
          <w:noProof/>
          <w:szCs w:val="22"/>
          <w:lang w:val="el-GR"/>
        </w:rPr>
      </w:pPr>
    </w:p>
    <w:p w14:paraId="7FFCF99C" w14:textId="77777777" w:rsidR="00DF1DD1" w:rsidRPr="00EC44CD" w:rsidRDefault="00DF1DD1" w:rsidP="005C4939">
      <w:pPr>
        <w:tabs>
          <w:tab w:val="clear" w:pos="567"/>
        </w:tabs>
        <w:spacing w:line="240" w:lineRule="auto"/>
        <w:rPr>
          <w:noProof/>
          <w:szCs w:val="22"/>
          <w:lang w:val="el-GR"/>
        </w:rPr>
      </w:pPr>
      <w:r w:rsidRPr="00EC44CD">
        <w:rPr>
          <w:szCs w:val="22"/>
          <w:lang w:val="el-GR"/>
        </w:rPr>
        <w:t xml:space="preserve">Δεν </w:t>
      </w:r>
      <w:r>
        <w:rPr>
          <w:szCs w:val="22"/>
          <w:lang w:val="el-GR"/>
        </w:rPr>
        <w:t>υπάρχουν</w:t>
      </w:r>
      <w:r w:rsidRPr="00EC44CD">
        <w:rPr>
          <w:szCs w:val="22"/>
          <w:lang w:val="el-GR"/>
        </w:rPr>
        <w:t xml:space="preserve"> κλινικά δεδομένα από τη χρήση του Jakavi σ</w:t>
      </w:r>
      <w:r>
        <w:rPr>
          <w:szCs w:val="22"/>
          <w:lang w:val="el-GR"/>
        </w:rPr>
        <w:t>ε εγκύους</w:t>
      </w:r>
      <w:r w:rsidRPr="00EC44CD">
        <w:rPr>
          <w:szCs w:val="22"/>
          <w:lang w:val="el-GR"/>
        </w:rPr>
        <w:t>.</w:t>
      </w:r>
    </w:p>
    <w:p w14:paraId="2700D221" w14:textId="77777777" w:rsidR="00DF1DD1" w:rsidRPr="00EC44CD" w:rsidRDefault="00DF1DD1" w:rsidP="005C4939">
      <w:pPr>
        <w:tabs>
          <w:tab w:val="clear" w:pos="567"/>
        </w:tabs>
        <w:spacing w:line="240" w:lineRule="auto"/>
        <w:rPr>
          <w:noProof/>
          <w:szCs w:val="22"/>
          <w:lang w:val="el-GR"/>
        </w:rPr>
      </w:pPr>
    </w:p>
    <w:p w14:paraId="658A0A96" w14:textId="77777777" w:rsidR="00DF1DD1" w:rsidRPr="00EC44CD" w:rsidRDefault="00DF1DD1" w:rsidP="005C4939">
      <w:pPr>
        <w:tabs>
          <w:tab w:val="clear" w:pos="567"/>
        </w:tabs>
        <w:spacing w:line="240" w:lineRule="auto"/>
        <w:rPr>
          <w:noProof/>
          <w:szCs w:val="22"/>
          <w:lang w:val="el-GR"/>
        </w:rPr>
      </w:pPr>
      <w:r w:rsidRPr="00EC44CD">
        <w:rPr>
          <w:szCs w:val="22"/>
          <w:lang w:val="el-GR"/>
        </w:rPr>
        <w:t xml:space="preserve">Μελέτες σε ζώα </w:t>
      </w:r>
      <w:r>
        <w:rPr>
          <w:szCs w:val="22"/>
          <w:lang w:val="el-GR"/>
        </w:rPr>
        <w:t>κατέδειξαν</w:t>
      </w:r>
      <w:r w:rsidRPr="00EC44CD">
        <w:rPr>
          <w:szCs w:val="22"/>
          <w:lang w:val="el-GR"/>
        </w:rPr>
        <w:t xml:space="preserve"> ότι η ρουξολιτινίμπη έχει εμβρυοτοξική δράση.</w:t>
      </w:r>
      <w:r w:rsidRPr="00EC44CD">
        <w:rPr>
          <w:noProof/>
          <w:szCs w:val="22"/>
          <w:lang w:val="el-GR"/>
        </w:rPr>
        <w:t xml:space="preserve"> </w:t>
      </w:r>
      <w:r w:rsidRPr="00EC44CD">
        <w:rPr>
          <w:szCs w:val="22"/>
          <w:lang w:val="el-GR"/>
        </w:rPr>
        <w:t>Δεν έχει παρατηρηθεί τερατογένεση σε αρουραίους και κουνέλια. Παρόλα αυτά, τα όρια έκθεσης σε σχέση με την υψηλότερη κλινική δόση ήταν χαμηλά και επομένως τα αποτελέσματα είχαν περιορισμένη σημασία για τον άνθρωπο (βλ. παράγραφο 5.3).</w:t>
      </w:r>
      <w:r w:rsidRPr="00EC44CD">
        <w:rPr>
          <w:noProof/>
          <w:szCs w:val="22"/>
          <w:lang w:val="el-GR"/>
        </w:rPr>
        <w:t xml:space="preserve"> </w:t>
      </w:r>
      <w:r w:rsidRPr="00EC44CD">
        <w:rPr>
          <w:szCs w:val="22"/>
          <w:lang w:val="el-GR"/>
        </w:rPr>
        <w:t>Ο ενδεχόμενος κίνδυνος για τον άνθρωπο είναι άγνωστος.</w:t>
      </w:r>
      <w:r w:rsidRPr="00EC44CD">
        <w:rPr>
          <w:noProof/>
          <w:szCs w:val="22"/>
          <w:lang w:val="el-GR"/>
        </w:rPr>
        <w:t xml:space="preserve"> </w:t>
      </w:r>
      <w:r>
        <w:rPr>
          <w:szCs w:val="22"/>
          <w:lang w:val="el-GR"/>
        </w:rPr>
        <w:t>Ως</w:t>
      </w:r>
      <w:r w:rsidRPr="00EC44CD">
        <w:rPr>
          <w:szCs w:val="22"/>
          <w:lang w:val="el-GR"/>
        </w:rPr>
        <w:t xml:space="preserve"> προληπτικό μέτρο, αντενδείκνυται η χρήση του Jakavi κατά τη διάρκεια της εγκυμοσύνης (βλ. παράγραφο 4.3).</w:t>
      </w:r>
    </w:p>
    <w:p w14:paraId="7BC50B15" w14:textId="77777777" w:rsidR="00DF1DD1" w:rsidRPr="00EC44CD" w:rsidRDefault="00DF1DD1" w:rsidP="005C4939">
      <w:pPr>
        <w:tabs>
          <w:tab w:val="clear" w:pos="567"/>
        </w:tabs>
        <w:spacing w:line="240" w:lineRule="auto"/>
        <w:rPr>
          <w:noProof/>
          <w:szCs w:val="22"/>
          <w:lang w:val="el-GR"/>
        </w:rPr>
      </w:pPr>
    </w:p>
    <w:p w14:paraId="514728BA" w14:textId="77777777" w:rsidR="00DF1DD1" w:rsidRPr="00EC44CD" w:rsidRDefault="00DF1DD1" w:rsidP="005C4939">
      <w:pPr>
        <w:keepNext/>
        <w:tabs>
          <w:tab w:val="clear" w:pos="567"/>
        </w:tabs>
        <w:spacing w:line="240" w:lineRule="auto"/>
        <w:rPr>
          <w:noProof/>
          <w:szCs w:val="22"/>
          <w:u w:val="single"/>
          <w:lang w:val="el-GR"/>
        </w:rPr>
      </w:pPr>
      <w:r w:rsidRPr="00EC44CD">
        <w:rPr>
          <w:noProof/>
          <w:szCs w:val="22"/>
          <w:u w:val="single"/>
          <w:lang w:val="el-GR"/>
        </w:rPr>
        <w:t>Γυναίκες σε αναπαραγωγική ηλικία/Αντισύλληψη</w:t>
      </w:r>
    </w:p>
    <w:p w14:paraId="31F24A67" w14:textId="77777777" w:rsidR="00DF1DD1" w:rsidRPr="00EC44CD" w:rsidRDefault="00DF1DD1" w:rsidP="005C4939">
      <w:pPr>
        <w:keepNext/>
        <w:tabs>
          <w:tab w:val="clear" w:pos="567"/>
        </w:tabs>
        <w:spacing w:line="240" w:lineRule="auto"/>
        <w:rPr>
          <w:szCs w:val="22"/>
          <w:lang w:val="el-GR"/>
        </w:rPr>
      </w:pPr>
    </w:p>
    <w:p w14:paraId="371D1B4C" w14:textId="77777777" w:rsidR="00DF1DD1" w:rsidRPr="00EC44CD" w:rsidRDefault="00DF1DD1" w:rsidP="005C4939">
      <w:pPr>
        <w:tabs>
          <w:tab w:val="clear" w:pos="567"/>
        </w:tabs>
        <w:spacing w:line="240" w:lineRule="auto"/>
        <w:rPr>
          <w:noProof/>
          <w:szCs w:val="22"/>
          <w:lang w:val="el-GR"/>
        </w:rPr>
      </w:pPr>
      <w:r w:rsidRPr="00EC44CD">
        <w:rPr>
          <w:szCs w:val="22"/>
          <w:lang w:val="el-GR"/>
        </w:rPr>
        <w:t xml:space="preserve">Οι γυναίκες σε αναπαραγωγική ηλικία πρέπει να χρησιμοποιούν αποτελεσματική αντισύλληψη κατά τη διάρκεια της θεραπείας με </w:t>
      </w:r>
      <w:proofErr w:type="spellStart"/>
      <w:r w:rsidRPr="00EC44CD">
        <w:rPr>
          <w:szCs w:val="22"/>
          <w:lang w:val="en-US"/>
        </w:rPr>
        <w:t>Jakavi</w:t>
      </w:r>
      <w:proofErr w:type="spellEnd"/>
      <w:r w:rsidRPr="00EC44CD">
        <w:rPr>
          <w:szCs w:val="22"/>
          <w:lang w:val="el-GR"/>
        </w:rPr>
        <w:t>.</w:t>
      </w:r>
      <w:r w:rsidRPr="00EC44CD">
        <w:rPr>
          <w:noProof/>
          <w:szCs w:val="22"/>
          <w:lang w:val="el-GR"/>
        </w:rPr>
        <w:t xml:space="preserve"> </w:t>
      </w:r>
      <w:r w:rsidRPr="00EC44CD">
        <w:rPr>
          <w:szCs w:val="22"/>
          <w:lang w:val="el-GR"/>
        </w:rPr>
        <w:t>Σε περίπτωση εγκυμοσύνης κατά τη διάρκεια της θεραπείας με Jakavi, θα πρέπει να πραγματοποιηθεί ατομική αξιολόγηση οφέλους/κινδύνου με προσεκτική παροχή συμβουλών σχετικά με τους πιθανούς κινδύνους για το έμβρυο (βλ. παράγραφο 5.3).</w:t>
      </w:r>
    </w:p>
    <w:p w14:paraId="72AD1031" w14:textId="77777777" w:rsidR="00DF1DD1" w:rsidRPr="00EC44CD" w:rsidRDefault="00DF1DD1" w:rsidP="005C4939">
      <w:pPr>
        <w:tabs>
          <w:tab w:val="clear" w:pos="567"/>
        </w:tabs>
        <w:spacing w:line="240" w:lineRule="auto"/>
        <w:rPr>
          <w:noProof/>
          <w:szCs w:val="22"/>
          <w:lang w:val="el-GR"/>
        </w:rPr>
      </w:pPr>
    </w:p>
    <w:p w14:paraId="745322FB"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Θηλασμός</w:t>
      </w:r>
    </w:p>
    <w:p w14:paraId="3471E8B3" w14:textId="77777777" w:rsidR="00DF1DD1" w:rsidRPr="00397076" w:rsidRDefault="00DF1DD1" w:rsidP="005C4939">
      <w:pPr>
        <w:keepNext/>
        <w:tabs>
          <w:tab w:val="clear" w:pos="567"/>
        </w:tabs>
        <w:spacing w:line="240" w:lineRule="auto"/>
        <w:rPr>
          <w:noProof/>
          <w:szCs w:val="22"/>
          <w:lang w:val="el-GR"/>
        </w:rPr>
      </w:pPr>
    </w:p>
    <w:p w14:paraId="10F8FC10" w14:textId="77777777" w:rsidR="00DF1DD1" w:rsidRPr="00EC44CD" w:rsidRDefault="00DF1DD1" w:rsidP="005C4939">
      <w:pPr>
        <w:tabs>
          <w:tab w:val="clear" w:pos="567"/>
        </w:tabs>
        <w:spacing w:line="240" w:lineRule="auto"/>
        <w:rPr>
          <w:noProof/>
          <w:szCs w:val="22"/>
          <w:lang w:val="el-GR"/>
        </w:rPr>
      </w:pPr>
      <w:r w:rsidRPr="00EC44CD">
        <w:rPr>
          <w:color w:val="000000"/>
          <w:szCs w:val="22"/>
          <w:lang w:val="el-GR"/>
        </w:rPr>
        <w:t xml:space="preserve">Το Jakavi δεν πρέπει να χρησιμοποιείται κατά τη διάρκεια του θηλασμού </w:t>
      </w:r>
      <w:r w:rsidRPr="00EC44CD">
        <w:rPr>
          <w:szCs w:val="22"/>
          <w:lang w:val="el-GR"/>
        </w:rPr>
        <w:t>(βλ. παράγραφο 4.3) και επομένως ο θηλασμός πρέπει να διακόπτεται όταν αρχίζει η θεραπεία.</w:t>
      </w:r>
      <w:r w:rsidRPr="00EC44CD">
        <w:rPr>
          <w:noProof/>
          <w:szCs w:val="22"/>
          <w:lang w:val="el-GR"/>
        </w:rPr>
        <w:t xml:space="preserve"> </w:t>
      </w:r>
      <w:r w:rsidRPr="00EC44CD">
        <w:rPr>
          <w:szCs w:val="22"/>
          <w:lang w:val="el-GR"/>
        </w:rPr>
        <w:t>Δεν είναι γνωστό αν η ρουξολιτινίμπη και/ή οι μεταβολίτες απεκκρίνονται στο ανθρώπινο γάλα.</w:t>
      </w:r>
      <w:r w:rsidRPr="00EC44CD">
        <w:rPr>
          <w:noProof/>
          <w:szCs w:val="22"/>
          <w:lang w:val="el-GR"/>
        </w:rPr>
        <w:t xml:space="preserve"> </w:t>
      </w:r>
      <w:r w:rsidRPr="00EC44CD">
        <w:rPr>
          <w:szCs w:val="22"/>
          <w:lang w:val="el-GR"/>
        </w:rPr>
        <w:t>Ο κίνδυνος σε θηλάζον βρέφος δεν μπορεί να αποκλειστεί. Τα διαθέσιμα φαρμακοδυναμικά/τοξικολογικά δεδομένα σε ζώα έδειξαν απέκκριση της ρουξολιτινίμπης και των μεταβολιτών στο γάλα (βλ. παράγραφο 5.3).</w:t>
      </w:r>
    </w:p>
    <w:p w14:paraId="3AEAADE8" w14:textId="77777777" w:rsidR="00DF1DD1" w:rsidRPr="00EC44CD" w:rsidRDefault="00DF1DD1" w:rsidP="005C4939">
      <w:pPr>
        <w:tabs>
          <w:tab w:val="clear" w:pos="567"/>
        </w:tabs>
        <w:spacing w:line="240" w:lineRule="auto"/>
        <w:rPr>
          <w:noProof/>
          <w:szCs w:val="22"/>
          <w:lang w:val="el-GR"/>
        </w:rPr>
      </w:pPr>
    </w:p>
    <w:p w14:paraId="581E6AAE"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Γονιμότητα</w:t>
      </w:r>
    </w:p>
    <w:p w14:paraId="21EF8767" w14:textId="77777777" w:rsidR="00DF1DD1" w:rsidRPr="00397076" w:rsidRDefault="00DF1DD1" w:rsidP="005C4939">
      <w:pPr>
        <w:keepNext/>
        <w:tabs>
          <w:tab w:val="clear" w:pos="567"/>
        </w:tabs>
        <w:spacing w:line="240" w:lineRule="auto"/>
        <w:rPr>
          <w:noProof/>
          <w:szCs w:val="22"/>
          <w:lang w:val="el-GR"/>
        </w:rPr>
      </w:pPr>
    </w:p>
    <w:p w14:paraId="7D2A4D5C" w14:textId="77777777" w:rsidR="00DF1DD1" w:rsidRPr="005427BA" w:rsidRDefault="00DF1DD1" w:rsidP="005C4939">
      <w:pPr>
        <w:tabs>
          <w:tab w:val="clear" w:pos="567"/>
        </w:tabs>
        <w:spacing w:line="240" w:lineRule="auto"/>
        <w:rPr>
          <w:noProof/>
          <w:szCs w:val="22"/>
          <w:lang w:val="el-GR"/>
        </w:rPr>
      </w:pPr>
      <w:r w:rsidRPr="00EC44CD">
        <w:rPr>
          <w:szCs w:val="22"/>
          <w:lang w:val="el-GR"/>
        </w:rPr>
        <w:t xml:space="preserve">Δεν διατίθενται δεδομένα στον άνθρωπο για την επίδραση της ρουξολιτινίμπης στη γονιμότητα. Σε μελέτες με ζώα δεν παρατηρήθηκε επίδραση στη </w:t>
      </w:r>
      <w:r w:rsidRPr="005427BA">
        <w:rPr>
          <w:szCs w:val="22"/>
          <w:lang w:val="el-GR"/>
        </w:rPr>
        <w:t>γονιμότητα.</w:t>
      </w:r>
    </w:p>
    <w:p w14:paraId="5AE6C58C" w14:textId="77777777" w:rsidR="00DF1DD1" w:rsidRPr="005427BA" w:rsidRDefault="00DF1DD1" w:rsidP="005C4939">
      <w:pPr>
        <w:tabs>
          <w:tab w:val="clear" w:pos="567"/>
        </w:tabs>
        <w:spacing w:line="240" w:lineRule="auto"/>
        <w:rPr>
          <w:noProof/>
          <w:szCs w:val="22"/>
          <w:lang w:val="el-GR"/>
        </w:rPr>
      </w:pPr>
    </w:p>
    <w:p w14:paraId="623560E7" w14:textId="77777777" w:rsidR="00DF1DD1" w:rsidRPr="005427BA" w:rsidRDefault="00DF1DD1" w:rsidP="005C4939">
      <w:pPr>
        <w:keepNext/>
        <w:spacing w:line="240" w:lineRule="auto"/>
        <w:ind w:left="567" w:hanging="567"/>
        <w:rPr>
          <w:noProof/>
          <w:szCs w:val="22"/>
          <w:lang w:val="el-GR"/>
        </w:rPr>
      </w:pPr>
      <w:r w:rsidRPr="005427BA">
        <w:rPr>
          <w:b/>
          <w:bCs/>
          <w:noProof/>
          <w:szCs w:val="22"/>
          <w:lang w:val="el-GR"/>
        </w:rPr>
        <w:t>4.7</w:t>
      </w:r>
      <w:r w:rsidRPr="005427BA">
        <w:rPr>
          <w:b/>
          <w:bCs/>
          <w:noProof/>
          <w:szCs w:val="22"/>
          <w:lang w:val="el-GR"/>
        </w:rPr>
        <w:tab/>
      </w:r>
      <w:r w:rsidRPr="005427BA">
        <w:rPr>
          <w:b/>
          <w:bCs/>
          <w:szCs w:val="22"/>
          <w:lang w:val="el-GR"/>
        </w:rPr>
        <w:t>Επιδράσεις στην ικανότητα οδήγησης και χειρισμού μηχανημάτων</w:t>
      </w:r>
    </w:p>
    <w:p w14:paraId="34D35DFA" w14:textId="77777777" w:rsidR="00DF1DD1" w:rsidRPr="005427BA" w:rsidRDefault="00DF1DD1" w:rsidP="005C4939">
      <w:pPr>
        <w:keepNext/>
        <w:spacing w:line="240" w:lineRule="auto"/>
        <w:rPr>
          <w:noProof/>
          <w:szCs w:val="22"/>
          <w:lang w:val="el-GR"/>
        </w:rPr>
      </w:pPr>
    </w:p>
    <w:p w14:paraId="2BC9146A" w14:textId="77777777" w:rsidR="00DF1DD1" w:rsidRPr="00EC44CD" w:rsidRDefault="00DF1DD1" w:rsidP="005C4939">
      <w:pPr>
        <w:tabs>
          <w:tab w:val="clear" w:pos="567"/>
        </w:tabs>
        <w:spacing w:line="240" w:lineRule="auto"/>
        <w:rPr>
          <w:noProof/>
          <w:szCs w:val="22"/>
          <w:lang w:val="el-GR"/>
        </w:rPr>
      </w:pPr>
      <w:r w:rsidRPr="005427BA">
        <w:rPr>
          <w:szCs w:val="22"/>
          <w:lang w:val="el-GR"/>
        </w:rPr>
        <w:t>Το Jakavi δεν έχει καμία ή έχει ασήμαντη κατασταλτική επίδραση. Ωστόσο, οι ασθενείς που παρουσιάζουν ζάλη μετά τη λήψη του Jakavi θα πρέπει να απέχουν από την οδήγηση ή τον χειρισμό μηχανημάτων.</w:t>
      </w:r>
    </w:p>
    <w:p w14:paraId="5C21031E" w14:textId="77777777" w:rsidR="00DF1DD1" w:rsidRPr="00EC44CD" w:rsidRDefault="00DF1DD1" w:rsidP="005C4939">
      <w:pPr>
        <w:tabs>
          <w:tab w:val="clear" w:pos="567"/>
        </w:tabs>
        <w:spacing w:line="240" w:lineRule="auto"/>
        <w:rPr>
          <w:noProof/>
          <w:szCs w:val="22"/>
          <w:lang w:val="el-GR"/>
        </w:rPr>
      </w:pPr>
    </w:p>
    <w:p w14:paraId="79818337"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4.8</w:t>
      </w:r>
      <w:r w:rsidRPr="00EC44CD">
        <w:rPr>
          <w:b/>
          <w:bCs/>
          <w:noProof/>
          <w:szCs w:val="22"/>
          <w:lang w:val="el-GR"/>
        </w:rPr>
        <w:tab/>
      </w:r>
      <w:r w:rsidRPr="00EC44CD">
        <w:rPr>
          <w:b/>
          <w:bCs/>
          <w:szCs w:val="22"/>
          <w:lang w:val="el-GR"/>
        </w:rPr>
        <w:t>Ανεπιθύμητες ενέργειες</w:t>
      </w:r>
    </w:p>
    <w:p w14:paraId="7893D5B4" w14:textId="77777777" w:rsidR="00DF1DD1" w:rsidRPr="00EC44CD" w:rsidRDefault="00DF1DD1" w:rsidP="005C4939">
      <w:pPr>
        <w:keepNext/>
        <w:tabs>
          <w:tab w:val="clear" w:pos="567"/>
        </w:tabs>
        <w:spacing w:line="240" w:lineRule="auto"/>
        <w:rPr>
          <w:noProof/>
          <w:szCs w:val="22"/>
          <w:lang w:val="el-GR"/>
        </w:rPr>
      </w:pPr>
    </w:p>
    <w:p w14:paraId="5A7A5CFD" w14:textId="77777777" w:rsidR="00DF1DD1" w:rsidRPr="00EC44CD" w:rsidRDefault="00DF1DD1" w:rsidP="005C4939">
      <w:pPr>
        <w:keepNext/>
        <w:tabs>
          <w:tab w:val="clear" w:pos="567"/>
        </w:tabs>
        <w:spacing w:line="240" w:lineRule="auto"/>
        <w:rPr>
          <w:szCs w:val="22"/>
          <w:u w:val="single"/>
          <w:lang w:val="el-GR"/>
        </w:rPr>
      </w:pPr>
      <w:r w:rsidRPr="00EC44CD">
        <w:rPr>
          <w:szCs w:val="22"/>
          <w:u w:val="single"/>
          <w:lang w:val="el-GR"/>
        </w:rPr>
        <w:t>Περίληψη του προφίλ ασφάλειας</w:t>
      </w:r>
    </w:p>
    <w:p w14:paraId="234E46D4" w14:textId="77777777" w:rsidR="00DF1DD1" w:rsidRPr="00EC44CD" w:rsidRDefault="00DF1DD1" w:rsidP="005C4939">
      <w:pPr>
        <w:keepNext/>
        <w:tabs>
          <w:tab w:val="clear" w:pos="567"/>
        </w:tabs>
        <w:spacing w:line="240" w:lineRule="auto"/>
        <w:rPr>
          <w:rFonts w:eastAsia="SimSun"/>
          <w:szCs w:val="24"/>
          <w:lang w:val="el-GR"/>
        </w:rPr>
      </w:pPr>
    </w:p>
    <w:p w14:paraId="2EA5FF30" w14:textId="77777777" w:rsidR="00DF1DD1" w:rsidRPr="00A50B08" w:rsidRDefault="00DF1DD1" w:rsidP="005C4939">
      <w:pPr>
        <w:pStyle w:val="Text"/>
        <w:keepNext/>
        <w:spacing w:before="0"/>
        <w:jc w:val="left"/>
        <w:rPr>
          <w:i/>
          <w:sz w:val="22"/>
          <w:szCs w:val="22"/>
          <w:u w:val="single"/>
          <w:lang w:val="el-GR"/>
        </w:rPr>
      </w:pPr>
      <w:r w:rsidRPr="00A50B08">
        <w:rPr>
          <w:i/>
          <w:sz w:val="22"/>
          <w:szCs w:val="22"/>
          <w:u w:val="single"/>
          <w:lang w:val="el-GR"/>
        </w:rPr>
        <w:t xml:space="preserve">Οξεία </w:t>
      </w:r>
      <w:r w:rsidRPr="00A50B08">
        <w:rPr>
          <w:i/>
          <w:sz w:val="22"/>
          <w:szCs w:val="22"/>
          <w:u w:val="single"/>
          <w:lang w:val="en-US"/>
        </w:rPr>
        <w:t>GvHD</w:t>
      </w:r>
    </w:p>
    <w:p w14:paraId="3E7DF198" w14:textId="46684681" w:rsidR="00253A66" w:rsidRPr="003403C3" w:rsidRDefault="00253A66" w:rsidP="005C4939">
      <w:pPr>
        <w:pStyle w:val="Text"/>
        <w:spacing w:before="0"/>
        <w:jc w:val="left"/>
        <w:rPr>
          <w:sz w:val="22"/>
          <w:lang w:val="el-GR"/>
        </w:rPr>
      </w:pPr>
      <w:r>
        <w:rPr>
          <w:sz w:val="22"/>
          <w:lang w:val="el-GR"/>
        </w:rPr>
        <w:t xml:space="preserve">Οι πιο συχνές ανεπιθύμητες ενέργειες που αναφέρθηκαν στη </w:t>
      </w:r>
      <w:r>
        <w:rPr>
          <w:sz w:val="22"/>
          <w:lang w:val="en-US"/>
        </w:rPr>
        <w:t>REACH</w:t>
      </w:r>
      <w:r w:rsidRPr="003403C3">
        <w:rPr>
          <w:sz w:val="22"/>
          <w:lang w:val="el-GR"/>
        </w:rPr>
        <w:t>2 (</w:t>
      </w:r>
      <w:r>
        <w:rPr>
          <w:sz w:val="22"/>
          <w:lang w:val="el-GR"/>
        </w:rPr>
        <w:t xml:space="preserve">ενήλικες και έφηβοι </w:t>
      </w:r>
      <w:r w:rsidRPr="00664FB1">
        <w:rPr>
          <w:sz w:val="22"/>
          <w:lang w:val="el-GR"/>
        </w:rPr>
        <w:t>ασθενείς) ήταν θρομβοπενία, αναιμία</w:t>
      </w:r>
      <w:r w:rsidRPr="003403C3">
        <w:rPr>
          <w:sz w:val="22"/>
          <w:lang w:val="el-GR"/>
        </w:rPr>
        <w:t>,</w:t>
      </w:r>
      <w:r w:rsidRPr="00664FB1">
        <w:rPr>
          <w:sz w:val="22"/>
          <w:lang w:val="el-GR"/>
        </w:rPr>
        <w:t xml:space="preserve"> ουδετεροπενία, αυξημένη αμινοτρανσφεράση της αλανίνης</w:t>
      </w:r>
      <w:r w:rsidRPr="003403C3">
        <w:rPr>
          <w:sz w:val="22"/>
          <w:lang w:val="el-GR"/>
        </w:rPr>
        <w:t xml:space="preserve"> </w:t>
      </w:r>
      <w:r>
        <w:rPr>
          <w:sz w:val="22"/>
          <w:lang w:val="el-GR"/>
        </w:rPr>
        <w:t xml:space="preserve">και αυξημένη </w:t>
      </w:r>
      <w:r w:rsidRPr="00664FB1">
        <w:rPr>
          <w:sz w:val="22"/>
          <w:lang w:val="el-GR"/>
        </w:rPr>
        <w:t>ασπαρτική αμινοτρανσφεράση.</w:t>
      </w:r>
      <w:r>
        <w:rPr>
          <w:sz w:val="22"/>
          <w:lang w:val="el-GR"/>
        </w:rPr>
        <w:t xml:space="preserve"> Οι πιο συχνές </w:t>
      </w:r>
      <w:r w:rsidRPr="007C71F1">
        <w:rPr>
          <w:sz w:val="22"/>
          <w:lang w:val="el-GR"/>
        </w:rPr>
        <w:t>ανεπιθύμητες ενέργειες</w:t>
      </w:r>
      <w:r>
        <w:rPr>
          <w:sz w:val="22"/>
          <w:lang w:val="el-GR"/>
        </w:rPr>
        <w:t xml:space="preserve"> που αναφέρθηκαν</w:t>
      </w:r>
      <w:r w:rsidRPr="007C71F1">
        <w:rPr>
          <w:sz w:val="22"/>
          <w:lang w:val="el-GR"/>
        </w:rPr>
        <w:t xml:space="preserve"> σ</w:t>
      </w:r>
      <w:r>
        <w:rPr>
          <w:sz w:val="22"/>
          <w:lang w:val="el-GR"/>
        </w:rPr>
        <w:t xml:space="preserve">την ομάδα των παιδιατρικών ασθενών (έφηβοι από την </w:t>
      </w:r>
      <w:r>
        <w:rPr>
          <w:sz w:val="22"/>
          <w:lang w:val="en-US"/>
        </w:rPr>
        <w:t>REACH</w:t>
      </w:r>
      <w:r w:rsidRPr="003403C3">
        <w:rPr>
          <w:sz w:val="22"/>
          <w:lang w:val="el-GR"/>
        </w:rPr>
        <w:t xml:space="preserve">2 </w:t>
      </w:r>
      <w:r>
        <w:rPr>
          <w:sz w:val="22"/>
          <w:lang w:val="el-GR"/>
        </w:rPr>
        <w:t xml:space="preserve">και παιδιατρικοί ασθενείς από την </w:t>
      </w:r>
      <w:r>
        <w:rPr>
          <w:sz w:val="22"/>
          <w:lang w:val="en-US"/>
        </w:rPr>
        <w:t>REACH</w:t>
      </w:r>
      <w:r w:rsidRPr="003403C3">
        <w:rPr>
          <w:sz w:val="22"/>
          <w:lang w:val="el-GR"/>
        </w:rPr>
        <w:t>4</w:t>
      </w:r>
      <w:r>
        <w:rPr>
          <w:sz w:val="22"/>
          <w:lang w:val="el-GR"/>
        </w:rPr>
        <w:t xml:space="preserve">) ήταν αναιμία, ουδετεροπενία, </w:t>
      </w:r>
      <w:r w:rsidRPr="00664FB1">
        <w:rPr>
          <w:sz w:val="22"/>
          <w:lang w:val="el-GR"/>
        </w:rPr>
        <w:t>αυξημένη αμινοτρανσφεράση της αλανίνης</w:t>
      </w:r>
      <w:r>
        <w:rPr>
          <w:sz w:val="22"/>
          <w:lang w:val="el-GR"/>
        </w:rPr>
        <w:t>, υπερχοληστερολαιμία και θρομβοπενία.</w:t>
      </w:r>
    </w:p>
    <w:p w14:paraId="00AA36D4" w14:textId="77777777" w:rsidR="00253A66" w:rsidRDefault="00253A66" w:rsidP="005C4939">
      <w:pPr>
        <w:pStyle w:val="Text"/>
        <w:spacing w:before="0"/>
        <w:jc w:val="left"/>
        <w:rPr>
          <w:sz w:val="22"/>
          <w:lang w:val="el-GR"/>
        </w:rPr>
      </w:pPr>
    </w:p>
    <w:p w14:paraId="1D0617FE" w14:textId="749D832D" w:rsidR="00253A66" w:rsidRPr="00EB76A9" w:rsidRDefault="00253A66" w:rsidP="005C4939">
      <w:pPr>
        <w:pStyle w:val="Text"/>
        <w:spacing w:before="0"/>
        <w:jc w:val="left"/>
        <w:rPr>
          <w:sz w:val="22"/>
          <w:szCs w:val="22"/>
          <w:lang w:val="el-GR"/>
        </w:rPr>
      </w:pPr>
      <w:r>
        <w:rPr>
          <w:sz w:val="22"/>
          <w:lang w:val="el-GR"/>
        </w:rPr>
        <w:t xml:space="preserve">Οι </w:t>
      </w:r>
      <w:r w:rsidRPr="00D42416">
        <w:rPr>
          <w:sz w:val="22"/>
          <w:lang w:val="el-GR"/>
        </w:rPr>
        <w:t>αιματολογικές παθολογικές εργαστηριακές τιμές</w:t>
      </w:r>
      <w:r>
        <w:rPr>
          <w:sz w:val="22"/>
          <w:lang w:val="el-GR"/>
        </w:rPr>
        <w:t xml:space="preserve"> που ταυτοποιήθηκαν ως ανεπιθύμητες ενέργειες στη </w:t>
      </w:r>
      <w:r>
        <w:rPr>
          <w:sz w:val="22"/>
          <w:lang w:val="en-US"/>
        </w:rPr>
        <w:t>REACH</w:t>
      </w:r>
      <w:r w:rsidRPr="003403C3">
        <w:rPr>
          <w:sz w:val="22"/>
          <w:lang w:val="el-GR"/>
        </w:rPr>
        <w:t xml:space="preserve">2 </w:t>
      </w:r>
      <w:r>
        <w:rPr>
          <w:sz w:val="22"/>
          <w:lang w:val="el-GR"/>
        </w:rPr>
        <w:t>(ενήλικες και έφηβοι ασθενείς) και στην ομάδα των παιδιατρικών ασθενών (</w:t>
      </w:r>
      <w:r>
        <w:rPr>
          <w:sz w:val="22"/>
          <w:lang w:val="en-US"/>
        </w:rPr>
        <w:t>REACH</w:t>
      </w:r>
      <w:r w:rsidRPr="003403C3">
        <w:rPr>
          <w:sz w:val="22"/>
          <w:lang w:val="el-GR"/>
        </w:rPr>
        <w:t xml:space="preserve">2 </w:t>
      </w:r>
      <w:r>
        <w:rPr>
          <w:sz w:val="22"/>
          <w:lang w:val="el-GR"/>
        </w:rPr>
        <w:t xml:space="preserve">και </w:t>
      </w:r>
      <w:r>
        <w:rPr>
          <w:sz w:val="22"/>
          <w:lang w:val="en-US"/>
        </w:rPr>
        <w:t>REACH</w:t>
      </w:r>
      <w:r w:rsidRPr="003403C3">
        <w:rPr>
          <w:sz w:val="22"/>
          <w:lang w:val="el-GR"/>
        </w:rPr>
        <w:t>4</w:t>
      </w:r>
      <w:r>
        <w:rPr>
          <w:sz w:val="22"/>
          <w:lang w:val="el-GR"/>
        </w:rPr>
        <w:t xml:space="preserve">), περιλάμβαναν θρομβοπενία (85,2% και 55,1%), αναιμία (75,0% και 70,8%) και ουδετεροπενία (65,1% και 70,0%), αντίστοιχα. Αναιμία βαθμού 3 αναφέρθηκε σε 47,7% των ασθενών στη </w:t>
      </w:r>
      <w:r>
        <w:rPr>
          <w:sz w:val="22"/>
          <w:lang w:val="en-US"/>
        </w:rPr>
        <w:t>REACH</w:t>
      </w:r>
      <w:r w:rsidRPr="003403C3">
        <w:rPr>
          <w:sz w:val="22"/>
          <w:lang w:val="el-GR"/>
        </w:rPr>
        <w:t xml:space="preserve">2 </w:t>
      </w:r>
      <w:r>
        <w:rPr>
          <w:sz w:val="22"/>
          <w:lang w:val="el-GR"/>
        </w:rPr>
        <w:t>και σε 45,8% των ασθενών</w:t>
      </w:r>
      <w:r w:rsidR="00CD0A53">
        <w:rPr>
          <w:sz w:val="22"/>
          <w:lang w:val="el-GR"/>
        </w:rPr>
        <w:t xml:space="preserve"> στην παιδιατρική ομάδα</w:t>
      </w:r>
      <w:r>
        <w:rPr>
          <w:sz w:val="22"/>
          <w:szCs w:val="22"/>
          <w:lang w:val="el-GR"/>
        </w:rPr>
        <w:t xml:space="preserve">. Θρομβοπενία βαθμού 3 και 4 αναφέρθηκε σε 31,3% και 47,7% των ασθενών στη </w:t>
      </w:r>
      <w:r>
        <w:rPr>
          <w:sz w:val="22"/>
          <w:szCs w:val="22"/>
          <w:lang w:val="en-US"/>
        </w:rPr>
        <w:t>REACH</w:t>
      </w:r>
      <w:r w:rsidRPr="003403C3">
        <w:rPr>
          <w:sz w:val="22"/>
          <w:szCs w:val="22"/>
          <w:lang w:val="el-GR"/>
        </w:rPr>
        <w:t xml:space="preserve">2 </w:t>
      </w:r>
      <w:r>
        <w:rPr>
          <w:sz w:val="22"/>
          <w:szCs w:val="22"/>
          <w:lang w:val="el-GR"/>
        </w:rPr>
        <w:t>και σε 14,6% και 22,4% των ασθενών στην παιδιατρική ομάδα, αντίστοιχα. Ουδετεροπενία βαθμού</w:t>
      </w:r>
      <w:r w:rsidR="00E74CC0">
        <w:rPr>
          <w:sz w:val="22"/>
          <w:szCs w:val="22"/>
          <w:lang w:val="en-US"/>
        </w:rPr>
        <w:t> </w:t>
      </w:r>
      <w:r>
        <w:rPr>
          <w:sz w:val="22"/>
          <w:szCs w:val="22"/>
          <w:lang w:val="el-GR"/>
        </w:rPr>
        <w:t xml:space="preserve">3 και 4 αναφέρθηκε σε 17,9% και 20,6% των ασθενών στη </w:t>
      </w:r>
      <w:r>
        <w:rPr>
          <w:sz w:val="22"/>
          <w:szCs w:val="22"/>
          <w:lang w:val="en-US"/>
        </w:rPr>
        <w:t>REACH</w:t>
      </w:r>
      <w:r w:rsidRPr="003403C3">
        <w:rPr>
          <w:sz w:val="22"/>
          <w:szCs w:val="22"/>
          <w:lang w:val="el-GR"/>
        </w:rPr>
        <w:t xml:space="preserve">2 </w:t>
      </w:r>
      <w:r>
        <w:rPr>
          <w:sz w:val="22"/>
          <w:szCs w:val="22"/>
          <w:lang w:val="el-GR"/>
        </w:rPr>
        <w:t>και σε 32,0% και 22,0% των ασθενών στην παιδιατρική ομάδα, αντίστοιχα.</w:t>
      </w:r>
    </w:p>
    <w:p w14:paraId="0DD32EDD" w14:textId="77777777" w:rsidR="00253A66" w:rsidRDefault="00253A66" w:rsidP="005C4939">
      <w:pPr>
        <w:pStyle w:val="Text"/>
        <w:spacing w:before="0"/>
        <w:jc w:val="left"/>
        <w:rPr>
          <w:sz w:val="22"/>
          <w:szCs w:val="22"/>
          <w:lang w:val="el-GR"/>
        </w:rPr>
      </w:pPr>
    </w:p>
    <w:p w14:paraId="79B98D1D" w14:textId="5F14F4BF" w:rsidR="00253A66" w:rsidRDefault="00253A66" w:rsidP="005C4939">
      <w:pPr>
        <w:pStyle w:val="Text"/>
        <w:spacing w:before="0"/>
        <w:jc w:val="left"/>
        <w:rPr>
          <w:sz w:val="22"/>
          <w:lang w:val="el-GR"/>
        </w:rPr>
      </w:pPr>
      <w:r>
        <w:rPr>
          <w:sz w:val="22"/>
          <w:szCs w:val="22"/>
          <w:lang w:val="el-GR"/>
        </w:rPr>
        <w:t xml:space="preserve">Οι πιο </w:t>
      </w:r>
      <w:r w:rsidRPr="00EC44CD">
        <w:rPr>
          <w:sz w:val="22"/>
          <w:lang w:val="el-GR"/>
        </w:rPr>
        <w:t>συχνές μη</w:t>
      </w:r>
      <w:r w:rsidRPr="00EC44CD">
        <w:rPr>
          <w:sz w:val="22"/>
          <w:lang w:val="el-GR"/>
        </w:rPr>
        <w:noBreakHyphen/>
        <w:t>αιματολογικές ανεπιθύμητες ενέργειες</w:t>
      </w:r>
      <w:r>
        <w:rPr>
          <w:sz w:val="22"/>
          <w:lang w:val="el-GR"/>
        </w:rPr>
        <w:t xml:space="preserve"> στη </w:t>
      </w:r>
      <w:r>
        <w:rPr>
          <w:sz w:val="22"/>
          <w:lang w:val="en-US"/>
        </w:rPr>
        <w:t>REACH</w:t>
      </w:r>
      <w:r w:rsidRPr="003403C3">
        <w:rPr>
          <w:sz w:val="22"/>
          <w:lang w:val="el-GR"/>
        </w:rPr>
        <w:t xml:space="preserve">2 </w:t>
      </w:r>
      <w:r>
        <w:rPr>
          <w:sz w:val="22"/>
          <w:lang w:val="el-GR"/>
        </w:rPr>
        <w:t>(ενήλικες και έφηβοι ασθενείς) και στην ομάδα των παιδιατρικών ασθενών (</w:t>
      </w:r>
      <w:r>
        <w:rPr>
          <w:sz w:val="22"/>
          <w:lang w:val="en-US"/>
        </w:rPr>
        <w:t>REACH</w:t>
      </w:r>
      <w:r w:rsidRPr="003403C3">
        <w:rPr>
          <w:sz w:val="22"/>
          <w:lang w:val="el-GR"/>
        </w:rPr>
        <w:t xml:space="preserve">2 </w:t>
      </w:r>
      <w:r>
        <w:rPr>
          <w:sz w:val="22"/>
          <w:lang w:val="el-GR"/>
        </w:rPr>
        <w:t xml:space="preserve">και </w:t>
      </w:r>
      <w:r>
        <w:rPr>
          <w:sz w:val="22"/>
          <w:lang w:val="en-US"/>
        </w:rPr>
        <w:t>REACH</w:t>
      </w:r>
      <w:r w:rsidRPr="003403C3">
        <w:rPr>
          <w:sz w:val="22"/>
          <w:lang w:val="el-GR"/>
        </w:rPr>
        <w:t>4)</w:t>
      </w:r>
      <w:r w:rsidRPr="0007096F">
        <w:rPr>
          <w:sz w:val="22"/>
          <w:lang w:val="el-GR"/>
        </w:rPr>
        <w:t xml:space="preserve"> </w:t>
      </w:r>
      <w:r>
        <w:rPr>
          <w:sz w:val="22"/>
          <w:lang w:val="el-GR"/>
        </w:rPr>
        <w:t>ήταν λ</w:t>
      </w:r>
      <w:r w:rsidRPr="00AF0059">
        <w:rPr>
          <w:sz w:val="22"/>
          <w:lang w:val="el-GR"/>
        </w:rPr>
        <w:t>οίμωξη από κυτταρομεγαλοϊό</w:t>
      </w:r>
      <w:r>
        <w:rPr>
          <w:sz w:val="22"/>
          <w:lang w:val="el-GR"/>
        </w:rPr>
        <w:t xml:space="preserve"> (</w:t>
      </w:r>
      <w:r>
        <w:rPr>
          <w:sz w:val="22"/>
          <w:lang w:val="en-US"/>
        </w:rPr>
        <w:t>CMV</w:t>
      </w:r>
      <w:r w:rsidRPr="0007096F">
        <w:rPr>
          <w:sz w:val="22"/>
          <w:lang w:val="el-GR"/>
        </w:rPr>
        <w:t>)</w:t>
      </w:r>
      <w:r>
        <w:rPr>
          <w:sz w:val="22"/>
          <w:lang w:val="el-GR"/>
        </w:rPr>
        <w:t xml:space="preserve"> (32,3% και 31,4%)), σηψαιμία (25,4% και 9,8%), ο</w:t>
      </w:r>
      <w:r w:rsidRPr="00AF0059">
        <w:rPr>
          <w:sz w:val="22"/>
          <w:lang w:val="el-GR"/>
        </w:rPr>
        <w:t>υρολοιμώξεις</w:t>
      </w:r>
      <w:r>
        <w:rPr>
          <w:sz w:val="22"/>
          <w:lang w:val="el-GR"/>
        </w:rPr>
        <w:t xml:space="preserve"> (17,9% και 9,8%), υπέρταση (13,4% και 17,6%) και ναυτία (16,4% και 3,9%), αντίστοιχα.</w:t>
      </w:r>
    </w:p>
    <w:p w14:paraId="5E679C43" w14:textId="77777777" w:rsidR="00253A66" w:rsidRDefault="00253A66" w:rsidP="005C4939">
      <w:pPr>
        <w:pStyle w:val="Text"/>
        <w:spacing w:before="0"/>
        <w:jc w:val="left"/>
        <w:rPr>
          <w:sz w:val="22"/>
          <w:lang w:val="el-GR"/>
        </w:rPr>
      </w:pPr>
    </w:p>
    <w:p w14:paraId="47E2AF33" w14:textId="4EADCCB9" w:rsidR="00253A66" w:rsidRPr="00AF0059" w:rsidRDefault="00253A66" w:rsidP="005C4939">
      <w:pPr>
        <w:pStyle w:val="Text"/>
        <w:spacing w:before="0"/>
        <w:jc w:val="left"/>
        <w:rPr>
          <w:sz w:val="22"/>
          <w:lang w:val="el-GR"/>
        </w:rPr>
      </w:pPr>
      <w:r>
        <w:rPr>
          <w:sz w:val="22"/>
          <w:lang w:val="el-GR"/>
        </w:rPr>
        <w:t>Ο</w:t>
      </w:r>
      <w:r w:rsidRPr="00EC44CD">
        <w:rPr>
          <w:sz w:val="22"/>
          <w:lang w:val="el-GR"/>
        </w:rPr>
        <w:t xml:space="preserve">ι </w:t>
      </w:r>
      <w:r w:rsidR="00CD0A53">
        <w:rPr>
          <w:sz w:val="22"/>
          <w:lang w:val="el-GR"/>
        </w:rPr>
        <w:t>πιο συχνές</w:t>
      </w:r>
      <w:r w:rsidRPr="00EC44CD">
        <w:rPr>
          <w:sz w:val="22"/>
          <w:lang w:val="el-GR"/>
        </w:rPr>
        <w:t xml:space="preserve"> μη</w:t>
      </w:r>
      <w:r w:rsidRPr="00EC44CD">
        <w:rPr>
          <w:sz w:val="22"/>
          <w:lang w:val="el-GR"/>
        </w:rPr>
        <w:noBreakHyphen/>
        <w:t>αιματολογικές παθολογικές εργαστηριακές τιμές που ταυτοποιήθηκαν ως ανεπιθύμητες ενέργει</w:t>
      </w:r>
      <w:r>
        <w:rPr>
          <w:sz w:val="22"/>
          <w:lang w:val="el-GR"/>
        </w:rPr>
        <w:t>ε</w:t>
      </w:r>
      <w:r w:rsidRPr="00EC44CD">
        <w:rPr>
          <w:sz w:val="22"/>
          <w:lang w:val="el-GR"/>
        </w:rPr>
        <w:t xml:space="preserve">ς </w:t>
      </w:r>
      <w:r>
        <w:rPr>
          <w:sz w:val="22"/>
          <w:lang w:val="el-GR"/>
        </w:rPr>
        <w:t xml:space="preserve">στη </w:t>
      </w:r>
      <w:r>
        <w:rPr>
          <w:sz w:val="22"/>
          <w:lang w:val="en-US"/>
        </w:rPr>
        <w:t>REACH</w:t>
      </w:r>
      <w:r w:rsidRPr="003403C3">
        <w:rPr>
          <w:sz w:val="22"/>
          <w:lang w:val="el-GR"/>
        </w:rPr>
        <w:t>2 (</w:t>
      </w:r>
      <w:r>
        <w:rPr>
          <w:sz w:val="22"/>
          <w:lang w:val="el-GR"/>
        </w:rPr>
        <w:t>ενήλικες και έφηβοι ασθενείς) και ασθενείς στην παδιατρική ομάδα (</w:t>
      </w:r>
      <w:r>
        <w:rPr>
          <w:sz w:val="22"/>
          <w:lang w:val="en-US"/>
        </w:rPr>
        <w:t>REACH</w:t>
      </w:r>
      <w:r w:rsidRPr="003403C3">
        <w:rPr>
          <w:sz w:val="22"/>
          <w:lang w:val="el-GR"/>
        </w:rPr>
        <w:t xml:space="preserve">2 </w:t>
      </w:r>
      <w:r>
        <w:rPr>
          <w:sz w:val="22"/>
          <w:lang w:val="el-GR"/>
        </w:rPr>
        <w:t xml:space="preserve">και </w:t>
      </w:r>
      <w:r>
        <w:rPr>
          <w:sz w:val="22"/>
          <w:lang w:val="en-US"/>
        </w:rPr>
        <w:t>REACH</w:t>
      </w:r>
      <w:r w:rsidRPr="003403C3">
        <w:rPr>
          <w:sz w:val="22"/>
          <w:lang w:val="el-GR"/>
        </w:rPr>
        <w:t xml:space="preserve">4) </w:t>
      </w:r>
      <w:r w:rsidRPr="00EC44CD">
        <w:rPr>
          <w:sz w:val="22"/>
          <w:lang w:val="el-GR"/>
        </w:rPr>
        <w:t>ήταν αυξημέν</w:t>
      </w:r>
      <w:r>
        <w:rPr>
          <w:sz w:val="22"/>
          <w:lang w:val="el-GR"/>
        </w:rPr>
        <w:t>α</w:t>
      </w:r>
      <w:r w:rsidRPr="00EC44CD">
        <w:rPr>
          <w:sz w:val="22"/>
          <w:lang w:val="el-GR"/>
        </w:rPr>
        <w:t xml:space="preserve"> επίπεδα αμινοτρανσφεράσης της αλανίνης (</w:t>
      </w:r>
      <w:r>
        <w:rPr>
          <w:sz w:val="22"/>
          <w:lang w:val="el-GR"/>
        </w:rPr>
        <w:t>54</w:t>
      </w:r>
      <w:r w:rsidRPr="00EC44CD">
        <w:rPr>
          <w:sz w:val="22"/>
          <w:lang w:val="el-GR"/>
        </w:rPr>
        <w:t>,</w:t>
      </w:r>
      <w:r>
        <w:rPr>
          <w:sz w:val="22"/>
          <w:lang w:val="el-GR"/>
        </w:rPr>
        <w:t>9</w:t>
      </w:r>
      <w:r w:rsidRPr="00EC44CD">
        <w:rPr>
          <w:sz w:val="22"/>
          <w:lang w:val="el-GR"/>
        </w:rPr>
        <w:t>%</w:t>
      </w:r>
      <w:r>
        <w:rPr>
          <w:sz w:val="22"/>
          <w:lang w:val="el-GR"/>
        </w:rPr>
        <w:t xml:space="preserve"> και 63,3%</w:t>
      </w:r>
      <w:r w:rsidRPr="00EC44CD">
        <w:rPr>
          <w:sz w:val="22"/>
          <w:lang w:val="el-GR"/>
        </w:rPr>
        <w:t>)</w:t>
      </w:r>
      <w:r>
        <w:rPr>
          <w:sz w:val="22"/>
          <w:lang w:val="el-GR"/>
        </w:rPr>
        <w:t>, α</w:t>
      </w:r>
      <w:r w:rsidRPr="00EC44CD">
        <w:rPr>
          <w:sz w:val="22"/>
          <w:lang w:val="el-GR"/>
        </w:rPr>
        <w:t>υξημένα επίπεδα ασπαρτικής αμινοτρανσφεράσης (</w:t>
      </w:r>
      <w:r>
        <w:rPr>
          <w:sz w:val="22"/>
          <w:lang w:val="el-GR"/>
        </w:rPr>
        <w:t>52,3</w:t>
      </w:r>
      <w:r w:rsidRPr="00EC44CD">
        <w:rPr>
          <w:sz w:val="22"/>
          <w:lang w:val="el-GR"/>
        </w:rPr>
        <w:t>%</w:t>
      </w:r>
      <w:r>
        <w:rPr>
          <w:sz w:val="22"/>
          <w:lang w:val="el-GR"/>
        </w:rPr>
        <w:t xml:space="preserve"> και 50,0%</w:t>
      </w:r>
      <w:r w:rsidRPr="00EC44CD">
        <w:rPr>
          <w:sz w:val="22"/>
          <w:lang w:val="el-GR"/>
        </w:rPr>
        <w:t xml:space="preserve">) και υπερχοληστερολαιμία </w:t>
      </w:r>
      <w:r>
        <w:rPr>
          <w:sz w:val="22"/>
          <w:lang w:val="el-GR"/>
        </w:rPr>
        <w:t>(49</w:t>
      </w:r>
      <w:r w:rsidRPr="00EC44CD">
        <w:rPr>
          <w:sz w:val="22"/>
          <w:lang w:val="el-GR"/>
        </w:rPr>
        <w:t>,</w:t>
      </w:r>
      <w:r>
        <w:rPr>
          <w:sz w:val="22"/>
          <w:lang w:val="el-GR"/>
        </w:rPr>
        <w:t>2</w:t>
      </w:r>
      <w:r w:rsidRPr="00EC44CD">
        <w:rPr>
          <w:sz w:val="22"/>
          <w:lang w:val="el-GR"/>
        </w:rPr>
        <w:t>%</w:t>
      </w:r>
      <w:r>
        <w:rPr>
          <w:sz w:val="22"/>
          <w:lang w:val="el-GR"/>
        </w:rPr>
        <w:t xml:space="preserve"> και 61,2%</w:t>
      </w:r>
      <w:r w:rsidRPr="00EC44CD">
        <w:rPr>
          <w:sz w:val="22"/>
          <w:lang w:val="el-GR"/>
        </w:rPr>
        <w:t>)</w:t>
      </w:r>
      <w:r>
        <w:rPr>
          <w:sz w:val="22"/>
          <w:lang w:val="el-GR"/>
        </w:rPr>
        <w:t>, αντίστοιχα</w:t>
      </w:r>
      <w:r w:rsidRPr="00EC44CD">
        <w:rPr>
          <w:sz w:val="22"/>
          <w:lang w:val="el-GR"/>
        </w:rPr>
        <w:t xml:space="preserve">. </w:t>
      </w:r>
      <w:r>
        <w:rPr>
          <w:sz w:val="22"/>
          <w:lang w:val="el-GR"/>
        </w:rPr>
        <w:t xml:space="preserve">Η πλειοψηφία ήταν βαθμού 1 και 2, ωστόσο, σε βαθμού 3 αναφέρθηκε αυξημένη </w:t>
      </w:r>
      <w:r w:rsidRPr="00664FB1">
        <w:rPr>
          <w:sz w:val="22"/>
          <w:lang w:val="el-GR"/>
        </w:rPr>
        <w:t>αμινοτρανσφεράση της αλανίνης</w:t>
      </w:r>
      <w:r>
        <w:rPr>
          <w:sz w:val="22"/>
          <w:lang w:val="el-GR"/>
        </w:rPr>
        <w:t xml:space="preserve"> σε 17,6% των ασθενών στη </w:t>
      </w:r>
      <w:r>
        <w:rPr>
          <w:sz w:val="22"/>
          <w:lang w:val="en-US"/>
        </w:rPr>
        <w:t>REACH</w:t>
      </w:r>
      <w:r w:rsidRPr="003403C3">
        <w:rPr>
          <w:sz w:val="22"/>
          <w:lang w:val="el-GR"/>
        </w:rPr>
        <w:t xml:space="preserve">2 </w:t>
      </w:r>
      <w:r>
        <w:rPr>
          <w:sz w:val="22"/>
          <w:lang w:val="el-GR"/>
        </w:rPr>
        <w:t>και 27,3% των ασθενών στην παιδιατρική ομάδα.</w:t>
      </w:r>
    </w:p>
    <w:p w14:paraId="5E6810D7" w14:textId="77777777" w:rsidR="00253A66" w:rsidRDefault="00253A66" w:rsidP="005C4939">
      <w:pPr>
        <w:pStyle w:val="Text"/>
        <w:spacing w:before="0"/>
        <w:jc w:val="left"/>
        <w:rPr>
          <w:sz w:val="22"/>
          <w:szCs w:val="22"/>
          <w:lang w:val="el-GR"/>
        </w:rPr>
      </w:pPr>
    </w:p>
    <w:p w14:paraId="4EC1DFD4" w14:textId="595AF5B9" w:rsidR="00DF1DD1" w:rsidRDefault="00253A66" w:rsidP="005C4939">
      <w:pPr>
        <w:pStyle w:val="Text"/>
        <w:spacing w:before="0"/>
        <w:jc w:val="left"/>
        <w:rPr>
          <w:sz w:val="22"/>
          <w:lang w:val="el-GR"/>
        </w:rPr>
      </w:pPr>
      <w:r w:rsidRPr="005427BA">
        <w:rPr>
          <w:sz w:val="22"/>
          <w:lang w:val="el-GR"/>
        </w:rPr>
        <w:t xml:space="preserve">Διακοπή λόγω εμφάνισης </w:t>
      </w:r>
      <w:r w:rsidRPr="007008EC">
        <w:rPr>
          <w:sz w:val="22"/>
          <w:lang w:val="el-GR"/>
        </w:rPr>
        <w:t>ανεπιθύμητων ενεργειών, ανεξαρτήτως</w:t>
      </w:r>
      <w:r w:rsidRPr="005427BA">
        <w:rPr>
          <w:sz w:val="22"/>
          <w:lang w:val="el-GR"/>
        </w:rPr>
        <w:t xml:space="preserve"> αιτιολογίας, παρατηρήθηκε στο </w:t>
      </w:r>
      <w:r>
        <w:rPr>
          <w:sz w:val="22"/>
          <w:lang w:val="el-GR"/>
        </w:rPr>
        <w:t>2</w:t>
      </w:r>
      <w:r w:rsidRPr="005427BA">
        <w:rPr>
          <w:sz w:val="22"/>
          <w:lang w:val="el-GR"/>
        </w:rPr>
        <w:t>9,4% των ασθενών</w:t>
      </w:r>
      <w:r>
        <w:rPr>
          <w:sz w:val="22"/>
          <w:lang w:val="el-GR"/>
        </w:rPr>
        <w:t xml:space="preserve"> στη </w:t>
      </w:r>
      <w:r>
        <w:rPr>
          <w:sz w:val="22"/>
          <w:lang w:val="en-US"/>
        </w:rPr>
        <w:t>REACH</w:t>
      </w:r>
      <w:r w:rsidRPr="003403C3">
        <w:rPr>
          <w:sz w:val="22"/>
          <w:lang w:val="el-GR"/>
        </w:rPr>
        <w:t xml:space="preserve">2 </w:t>
      </w:r>
      <w:r>
        <w:rPr>
          <w:sz w:val="22"/>
          <w:lang w:val="el-GR"/>
        </w:rPr>
        <w:t>και στο 21,6% των ασθενών στην παιδιατρική ομάδα</w:t>
      </w:r>
      <w:r w:rsidRPr="005427BA">
        <w:rPr>
          <w:sz w:val="22"/>
          <w:lang w:val="el-GR"/>
        </w:rPr>
        <w:t>.</w:t>
      </w:r>
    </w:p>
    <w:p w14:paraId="7EB4ADB1" w14:textId="77777777" w:rsidR="00DF1DD1" w:rsidRDefault="00DF1DD1" w:rsidP="005C4939">
      <w:pPr>
        <w:pStyle w:val="Text"/>
        <w:spacing w:before="0"/>
        <w:jc w:val="left"/>
        <w:rPr>
          <w:sz w:val="22"/>
          <w:lang w:val="el-GR"/>
        </w:rPr>
      </w:pPr>
    </w:p>
    <w:p w14:paraId="74784BCB" w14:textId="77777777" w:rsidR="00DF1DD1" w:rsidRPr="00811412" w:rsidRDefault="00DF1DD1" w:rsidP="005C4939">
      <w:pPr>
        <w:pStyle w:val="Text"/>
        <w:keepNext/>
        <w:spacing w:before="0"/>
        <w:jc w:val="left"/>
        <w:rPr>
          <w:i/>
          <w:sz w:val="22"/>
          <w:szCs w:val="22"/>
          <w:u w:val="single"/>
          <w:lang w:val="el-GR"/>
        </w:rPr>
      </w:pPr>
      <w:r>
        <w:rPr>
          <w:i/>
          <w:sz w:val="22"/>
          <w:szCs w:val="22"/>
          <w:u w:val="single"/>
          <w:lang w:val="el-GR"/>
        </w:rPr>
        <w:t>Χρόνια</w:t>
      </w:r>
      <w:r w:rsidRPr="00811412">
        <w:rPr>
          <w:i/>
          <w:sz w:val="22"/>
          <w:szCs w:val="22"/>
          <w:u w:val="single"/>
          <w:lang w:val="el-GR"/>
        </w:rPr>
        <w:t xml:space="preserve"> </w:t>
      </w:r>
      <w:r w:rsidRPr="00811412">
        <w:rPr>
          <w:i/>
          <w:sz w:val="22"/>
          <w:szCs w:val="22"/>
          <w:u w:val="single"/>
          <w:lang w:val="en-US"/>
        </w:rPr>
        <w:t>GvHD</w:t>
      </w:r>
    </w:p>
    <w:p w14:paraId="7E2041AF" w14:textId="693C502F" w:rsidR="00253A66" w:rsidRPr="009122A3" w:rsidRDefault="00253A66" w:rsidP="005C4939">
      <w:pPr>
        <w:pStyle w:val="Text"/>
        <w:spacing w:before="0"/>
        <w:jc w:val="left"/>
        <w:rPr>
          <w:sz w:val="22"/>
          <w:lang w:val="el-GR"/>
        </w:rPr>
      </w:pPr>
      <w:r>
        <w:rPr>
          <w:sz w:val="22"/>
          <w:lang w:val="el-GR"/>
        </w:rPr>
        <w:t xml:space="preserve">Οι πιο συχνές ανεπιθύμητες ενέργειες που αναφέρθηκαν στη </w:t>
      </w:r>
      <w:r>
        <w:rPr>
          <w:sz w:val="22"/>
          <w:lang w:val="en-US"/>
        </w:rPr>
        <w:t>REACH</w:t>
      </w:r>
      <w:r w:rsidRPr="003403C3">
        <w:rPr>
          <w:sz w:val="22"/>
          <w:lang w:val="el-GR"/>
        </w:rPr>
        <w:t>3 (</w:t>
      </w:r>
      <w:r>
        <w:rPr>
          <w:sz w:val="22"/>
          <w:lang w:val="el-GR"/>
        </w:rPr>
        <w:t xml:space="preserve">ενήλικες και έφηβοι ασθενείς) ήταν αναιμία, υπερχοληστερολαιμία και </w:t>
      </w:r>
      <w:r w:rsidRPr="00FE138D">
        <w:rPr>
          <w:sz w:val="22"/>
          <w:lang w:val="el-GR"/>
        </w:rPr>
        <w:t>αυξημέν</w:t>
      </w:r>
      <w:r>
        <w:rPr>
          <w:sz w:val="22"/>
          <w:lang w:val="el-GR"/>
        </w:rPr>
        <w:t>η</w:t>
      </w:r>
      <w:r w:rsidRPr="00FE138D">
        <w:rPr>
          <w:sz w:val="22"/>
          <w:lang w:val="el-GR"/>
        </w:rPr>
        <w:t xml:space="preserve"> ασπαρτική αμινοτρανσφεράση</w:t>
      </w:r>
      <w:r>
        <w:rPr>
          <w:sz w:val="22"/>
          <w:lang w:val="el-GR"/>
        </w:rPr>
        <w:t xml:space="preserve">. Οι πιο συχνές ανεπιθύμητες ενέργειες που αναφέρθηκαν στην ομάδα των παιδιατρικών ασθενών (έφηβοι από τη </w:t>
      </w:r>
      <w:r>
        <w:rPr>
          <w:sz w:val="22"/>
          <w:lang w:val="en-US"/>
        </w:rPr>
        <w:t>REACH</w:t>
      </w:r>
      <w:r w:rsidRPr="003403C3">
        <w:rPr>
          <w:sz w:val="22"/>
          <w:lang w:val="el-GR"/>
        </w:rPr>
        <w:t xml:space="preserve">3 </w:t>
      </w:r>
      <w:r>
        <w:rPr>
          <w:sz w:val="22"/>
          <w:lang w:val="el-GR"/>
        </w:rPr>
        <w:t xml:space="preserve">και παιδιατρικοί ασθενείς από τη </w:t>
      </w:r>
      <w:r>
        <w:rPr>
          <w:sz w:val="22"/>
          <w:lang w:val="en-US"/>
        </w:rPr>
        <w:t>REACH</w:t>
      </w:r>
      <w:r w:rsidRPr="003403C3">
        <w:rPr>
          <w:sz w:val="22"/>
          <w:lang w:val="el-GR"/>
        </w:rPr>
        <w:t>5</w:t>
      </w:r>
      <w:r>
        <w:rPr>
          <w:sz w:val="22"/>
          <w:lang w:val="el-GR"/>
        </w:rPr>
        <w:t xml:space="preserve">) ήταν ουδετεροπενία, υπερχοληστερολαιμία και αυξημένη </w:t>
      </w:r>
      <w:r w:rsidRPr="00664FB1">
        <w:rPr>
          <w:sz w:val="22"/>
          <w:lang w:val="el-GR"/>
        </w:rPr>
        <w:t>αμινοτρανσφεράση της αλανίνης</w:t>
      </w:r>
      <w:r>
        <w:rPr>
          <w:sz w:val="22"/>
          <w:lang w:val="el-GR"/>
        </w:rPr>
        <w:t>.</w:t>
      </w:r>
    </w:p>
    <w:p w14:paraId="3684D188" w14:textId="77777777" w:rsidR="00253A66" w:rsidRDefault="00253A66" w:rsidP="005C4939">
      <w:pPr>
        <w:pStyle w:val="Text"/>
        <w:spacing w:before="0"/>
        <w:jc w:val="left"/>
        <w:rPr>
          <w:sz w:val="22"/>
          <w:lang w:val="el-GR"/>
        </w:rPr>
      </w:pPr>
    </w:p>
    <w:p w14:paraId="20672B18" w14:textId="2528F969" w:rsidR="00253A66" w:rsidRPr="00F04566" w:rsidRDefault="00253A66" w:rsidP="005C4939">
      <w:pPr>
        <w:pStyle w:val="Text"/>
        <w:spacing w:before="0"/>
        <w:jc w:val="left"/>
        <w:rPr>
          <w:sz w:val="22"/>
          <w:szCs w:val="22"/>
          <w:lang w:val="el-GR"/>
        </w:rPr>
      </w:pPr>
      <w:r>
        <w:rPr>
          <w:sz w:val="22"/>
          <w:lang w:val="el-GR"/>
        </w:rPr>
        <w:t xml:space="preserve">Οι </w:t>
      </w:r>
      <w:r w:rsidRPr="00D42416">
        <w:rPr>
          <w:sz w:val="22"/>
          <w:lang w:val="el-GR"/>
        </w:rPr>
        <w:t>αιματολογικές παθολογικές εργαστηριακές τιμές</w:t>
      </w:r>
      <w:r>
        <w:rPr>
          <w:sz w:val="22"/>
          <w:lang w:val="el-GR"/>
        </w:rPr>
        <w:t xml:space="preserve"> που ταυτοποιήθηκαν ως ανεπιθύμητες ενέργειες στη </w:t>
      </w:r>
      <w:r>
        <w:rPr>
          <w:sz w:val="22"/>
          <w:lang w:val="en-US"/>
        </w:rPr>
        <w:t>REACH</w:t>
      </w:r>
      <w:r w:rsidRPr="003403C3">
        <w:rPr>
          <w:sz w:val="22"/>
          <w:lang w:val="el-GR"/>
        </w:rPr>
        <w:t>3 (</w:t>
      </w:r>
      <w:r>
        <w:rPr>
          <w:sz w:val="22"/>
          <w:lang w:val="el-GR"/>
        </w:rPr>
        <w:t>ενήλικες και έφηβοι ασθενείς) και στην ομάδα των παιδιατρικών ασθενών (</w:t>
      </w:r>
      <w:r>
        <w:rPr>
          <w:sz w:val="22"/>
          <w:lang w:val="en-US"/>
        </w:rPr>
        <w:t>REACH</w:t>
      </w:r>
      <w:r w:rsidRPr="003403C3">
        <w:rPr>
          <w:sz w:val="22"/>
          <w:lang w:val="el-GR"/>
        </w:rPr>
        <w:t xml:space="preserve">3 </w:t>
      </w:r>
      <w:r>
        <w:rPr>
          <w:sz w:val="22"/>
          <w:lang w:val="el-GR"/>
        </w:rPr>
        <w:t xml:space="preserve">και </w:t>
      </w:r>
      <w:r>
        <w:rPr>
          <w:sz w:val="22"/>
          <w:lang w:val="en-US"/>
        </w:rPr>
        <w:t>REACH</w:t>
      </w:r>
      <w:r w:rsidRPr="003403C3">
        <w:rPr>
          <w:sz w:val="22"/>
          <w:lang w:val="el-GR"/>
        </w:rPr>
        <w:t xml:space="preserve">5) </w:t>
      </w:r>
      <w:r>
        <w:rPr>
          <w:sz w:val="22"/>
          <w:lang w:val="el-GR"/>
        </w:rPr>
        <w:t xml:space="preserve">περιλάμβαναν αναιμία (68,6% και 49,1%), ουδετεροπενία (36,2% και 59,3%) και θρομβοπενία (34,4% και 35,2%), αντίστοιχα. Αναιμία βαθμού 3 αναφέρθηκε σε 14,8% των ασθενών στη </w:t>
      </w:r>
      <w:r>
        <w:rPr>
          <w:sz w:val="22"/>
          <w:lang w:val="en-US"/>
        </w:rPr>
        <w:t>REACH</w:t>
      </w:r>
      <w:r w:rsidRPr="003403C3">
        <w:rPr>
          <w:sz w:val="22"/>
          <w:lang w:val="el-GR"/>
        </w:rPr>
        <w:t xml:space="preserve">3 </w:t>
      </w:r>
      <w:r>
        <w:rPr>
          <w:sz w:val="22"/>
          <w:lang w:val="el-GR"/>
        </w:rPr>
        <w:t>και σε 17,0% των ασθενών στην παιδιατρική ομάδα</w:t>
      </w:r>
      <w:r>
        <w:rPr>
          <w:sz w:val="22"/>
          <w:szCs w:val="22"/>
          <w:lang w:val="el-GR"/>
        </w:rPr>
        <w:t xml:space="preserve">. Ουδετεροπενία βαθμού 3 και 4 αναφέρθηκαν σε 9,5% και 6,7% των ασθενών στη </w:t>
      </w:r>
      <w:r>
        <w:rPr>
          <w:sz w:val="22"/>
          <w:szCs w:val="22"/>
          <w:lang w:val="en-US"/>
        </w:rPr>
        <w:t>REACH</w:t>
      </w:r>
      <w:r w:rsidRPr="003403C3">
        <w:rPr>
          <w:sz w:val="22"/>
          <w:szCs w:val="22"/>
          <w:lang w:val="el-GR"/>
        </w:rPr>
        <w:t xml:space="preserve">3 </w:t>
      </w:r>
      <w:r>
        <w:rPr>
          <w:sz w:val="22"/>
          <w:szCs w:val="22"/>
          <w:lang w:val="el-GR"/>
        </w:rPr>
        <w:t>και σε 17,3% και 11,1% των ασθενών στην παιδιατρική ομάδα, αντίστοιχα. Θρομβοπενία βαθμού</w:t>
      </w:r>
      <w:r w:rsidR="00E74CC0">
        <w:rPr>
          <w:sz w:val="22"/>
          <w:szCs w:val="22"/>
          <w:lang w:val="en-US"/>
        </w:rPr>
        <w:t> </w:t>
      </w:r>
      <w:r>
        <w:rPr>
          <w:sz w:val="22"/>
          <w:szCs w:val="22"/>
          <w:lang w:val="el-GR"/>
        </w:rPr>
        <w:t xml:space="preserve">3 και 4 αναφέρθηκαν σε 5,9% και 10,7% των ενήλικων και έφηβων ασθενών στη </w:t>
      </w:r>
      <w:r>
        <w:rPr>
          <w:sz w:val="22"/>
          <w:szCs w:val="22"/>
          <w:lang w:val="en-US"/>
        </w:rPr>
        <w:t>REACH</w:t>
      </w:r>
      <w:r w:rsidRPr="003403C3">
        <w:rPr>
          <w:sz w:val="22"/>
          <w:szCs w:val="22"/>
          <w:lang w:val="el-GR"/>
        </w:rPr>
        <w:t xml:space="preserve">3 </w:t>
      </w:r>
      <w:r>
        <w:rPr>
          <w:sz w:val="22"/>
          <w:szCs w:val="22"/>
          <w:lang w:val="el-GR"/>
        </w:rPr>
        <w:t>και σε 7,7% και 11,1% των ασθενών στην παιδιατρική ομάδα, αντίστοιχα.</w:t>
      </w:r>
    </w:p>
    <w:p w14:paraId="30ED05A5" w14:textId="77777777" w:rsidR="00253A66" w:rsidRDefault="00253A66" w:rsidP="005C4939">
      <w:pPr>
        <w:pStyle w:val="Text"/>
        <w:spacing w:before="0"/>
        <w:jc w:val="left"/>
        <w:rPr>
          <w:sz w:val="22"/>
          <w:szCs w:val="22"/>
          <w:lang w:val="el-GR"/>
        </w:rPr>
      </w:pPr>
    </w:p>
    <w:p w14:paraId="0FFE6130" w14:textId="13C5A5C5" w:rsidR="00253A66" w:rsidRDefault="00253A66" w:rsidP="005C4939">
      <w:pPr>
        <w:pStyle w:val="Text"/>
        <w:spacing w:before="0"/>
        <w:jc w:val="left"/>
        <w:rPr>
          <w:sz w:val="22"/>
          <w:lang w:val="el-GR"/>
        </w:rPr>
      </w:pPr>
      <w:r>
        <w:rPr>
          <w:sz w:val="22"/>
          <w:szCs w:val="22"/>
          <w:lang w:val="el-GR"/>
        </w:rPr>
        <w:t xml:space="preserve">Οι πιο </w:t>
      </w:r>
      <w:r w:rsidRPr="00EC44CD">
        <w:rPr>
          <w:sz w:val="22"/>
          <w:lang w:val="el-GR"/>
        </w:rPr>
        <w:t>συχνές μη</w:t>
      </w:r>
      <w:r w:rsidRPr="00EC44CD">
        <w:rPr>
          <w:sz w:val="22"/>
          <w:lang w:val="el-GR"/>
        </w:rPr>
        <w:noBreakHyphen/>
        <w:t>αιματολογικές ανεπιθύμητες ενέργειες</w:t>
      </w:r>
      <w:r>
        <w:rPr>
          <w:sz w:val="22"/>
          <w:lang w:val="el-GR"/>
        </w:rPr>
        <w:t xml:space="preserve"> στη </w:t>
      </w:r>
      <w:r>
        <w:rPr>
          <w:sz w:val="22"/>
          <w:lang w:val="en-US"/>
        </w:rPr>
        <w:t>REACH</w:t>
      </w:r>
      <w:r w:rsidRPr="003403C3">
        <w:rPr>
          <w:sz w:val="22"/>
          <w:lang w:val="el-GR"/>
        </w:rPr>
        <w:t>3 (</w:t>
      </w:r>
      <w:r>
        <w:rPr>
          <w:sz w:val="22"/>
          <w:lang w:val="el-GR"/>
        </w:rPr>
        <w:t>ενήλικες και έφηβοι ασθενείς) και στην ομάδα των παιδιατρικών ασθενών (</w:t>
      </w:r>
      <w:r>
        <w:rPr>
          <w:sz w:val="22"/>
          <w:lang w:val="en-US"/>
        </w:rPr>
        <w:t>REACH</w:t>
      </w:r>
      <w:r w:rsidRPr="003403C3">
        <w:rPr>
          <w:sz w:val="22"/>
          <w:lang w:val="el-GR"/>
        </w:rPr>
        <w:t xml:space="preserve">3 </w:t>
      </w:r>
      <w:r>
        <w:rPr>
          <w:sz w:val="22"/>
          <w:lang w:val="el-GR"/>
        </w:rPr>
        <w:t xml:space="preserve">και </w:t>
      </w:r>
      <w:r>
        <w:rPr>
          <w:sz w:val="22"/>
          <w:lang w:val="en-US"/>
        </w:rPr>
        <w:t>REACH</w:t>
      </w:r>
      <w:r w:rsidRPr="003403C3">
        <w:rPr>
          <w:sz w:val="22"/>
          <w:lang w:val="el-GR"/>
        </w:rPr>
        <w:t>5)</w:t>
      </w:r>
      <w:r w:rsidRPr="00811412">
        <w:rPr>
          <w:sz w:val="22"/>
          <w:lang w:val="el-GR"/>
        </w:rPr>
        <w:t xml:space="preserve"> </w:t>
      </w:r>
      <w:r>
        <w:rPr>
          <w:sz w:val="22"/>
          <w:lang w:val="el-GR"/>
        </w:rPr>
        <w:t>ήταν υπέρταση (15,0%</w:t>
      </w:r>
      <w:r w:rsidRPr="003403C3">
        <w:rPr>
          <w:sz w:val="22"/>
          <w:lang w:val="el-GR"/>
        </w:rPr>
        <w:t xml:space="preserve"> </w:t>
      </w:r>
      <w:r>
        <w:rPr>
          <w:sz w:val="22"/>
          <w:lang w:val="el-GR"/>
        </w:rPr>
        <w:t>και 14,5%) και κεφαλαλγία (10,2% και 18,2%), αντίστοιχα.</w:t>
      </w:r>
    </w:p>
    <w:p w14:paraId="2CE3248A" w14:textId="77777777" w:rsidR="00253A66" w:rsidRDefault="00253A66" w:rsidP="005C4939">
      <w:pPr>
        <w:pStyle w:val="Text"/>
        <w:spacing w:before="0"/>
        <w:jc w:val="left"/>
        <w:rPr>
          <w:sz w:val="22"/>
          <w:lang w:val="el-GR"/>
        </w:rPr>
      </w:pPr>
    </w:p>
    <w:p w14:paraId="20FD7B28" w14:textId="4B98459F" w:rsidR="00253A66" w:rsidRPr="00AF0059" w:rsidRDefault="00253A66" w:rsidP="005C4939">
      <w:pPr>
        <w:pStyle w:val="Text"/>
        <w:spacing w:before="0"/>
        <w:jc w:val="left"/>
        <w:rPr>
          <w:sz w:val="22"/>
          <w:lang w:val="el-GR"/>
        </w:rPr>
      </w:pPr>
      <w:r>
        <w:rPr>
          <w:sz w:val="22"/>
          <w:lang w:val="el-GR"/>
        </w:rPr>
        <w:t>Ο</w:t>
      </w:r>
      <w:r w:rsidRPr="00EC44CD">
        <w:rPr>
          <w:sz w:val="22"/>
          <w:lang w:val="el-GR"/>
        </w:rPr>
        <w:t>ι πιο συχνές</w:t>
      </w:r>
      <w:r>
        <w:rPr>
          <w:sz w:val="22"/>
          <w:lang w:val="el-GR"/>
        </w:rPr>
        <w:t xml:space="preserve"> </w:t>
      </w:r>
      <w:r w:rsidRPr="00EC44CD">
        <w:rPr>
          <w:sz w:val="22"/>
          <w:lang w:val="el-GR"/>
        </w:rPr>
        <w:t>μη</w:t>
      </w:r>
      <w:r w:rsidRPr="00EC44CD">
        <w:rPr>
          <w:sz w:val="22"/>
          <w:lang w:val="el-GR"/>
        </w:rPr>
        <w:noBreakHyphen/>
        <w:t>αιματολογικές παθολογικές εργαστηριακές τιμές που ταυτοποιήθηκαν ως ανεπιθύμητες ενέργει</w:t>
      </w:r>
      <w:r>
        <w:rPr>
          <w:sz w:val="22"/>
          <w:lang w:val="el-GR"/>
        </w:rPr>
        <w:t>ε</w:t>
      </w:r>
      <w:r w:rsidRPr="00EC44CD">
        <w:rPr>
          <w:sz w:val="22"/>
          <w:lang w:val="el-GR"/>
        </w:rPr>
        <w:t>ς</w:t>
      </w:r>
      <w:r>
        <w:rPr>
          <w:sz w:val="22"/>
          <w:lang w:val="el-GR"/>
        </w:rPr>
        <w:t xml:space="preserve"> στη </w:t>
      </w:r>
      <w:r>
        <w:rPr>
          <w:sz w:val="22"/>
          <w:lang w:val="en-US"/>
        </w:rPr>
        <w:t>REACH</w:t>
      </w:r>
      <w:r w:rsidRPr="003403C3">
        <w:rPr>
          <w:sz w:val="22"/>
          <w:lang w:val="el-GR"/>
        </w:rPr>
        <w:t>3 (</w:t>
      </w:r>
      <w:r>
        <w:rPr>
          <w:sz w:val="22"/>
          <w:lang w:val="el-GR"/>
        </w:rPr>
        <w:t>ενήλικες και έφηβοι ασθενείς) και στην ομάδα των παιδιατρικών ασθενών (</w:t>
      </w:r>
      <w:r>
        <w:rPr>
          <w:sz w:val="22"/>
          <w:lang w:val="en-US"/>
        </w:rPr>
        <w:t>REACH</w:t>
      </w:r>
      <w:r w:rsidRPr="003403C3">
        <w:rPr>
          <w:sz w:val="22"/>
          <w:lang w:val="el-GR"/>
        </w:rPr>
        <w:t xml:space="preserve">3 </w:t>
      </w:r>
      <w:r>
        <w:rPr>
          <w:sz w:val="22"/>
          <w:lang w:val="el-GR"/>
        </w:rPr>
        <w:t xml:space="preserve">και </w:t>
      </w:r>
      <w:r>
        <w:rPr>
          <w:sz w:val="22"/>
          <w:lang w:val="en-US"/>
        </w:rPr>
        <w:t>REACH</w:t>
      </w:r>
      <w:r w:rsidRPr="003403C3">
        <w:rPr>
          <w:sz w:val="22"/>
          <w:lang w:val="el-GR"/>
        </w:rPr>
        <w:t>5)</w:t>
      </w:r>
      <w:r w:rsidRPr="00EC44CD">
        <w:rPr>
          <w:sz w:val="22"/>
          <w:lang w:val="el-GR"/>
        </w:rPr>
        <w:t xml:space="preserve"> ήταν υπερχοληστερολαιμία </w:t>
      </w:r>
      <w:r>
        <w:rPr>
          <w:sz w:val="22"/>
          <w:lang w:val="el-GR"/>
        </w:rPr>
        <w:t>(52,3% και 54,9%), α</w:t>
      </w:r>
      <w:r w:rsidRPr="00EC44CD">
        <w:rPr>
          <w:sz w:val="22"/>
          <w:lang w:val="el-GR"/>
        </w:rPr>
        <w:t>υξημέ</w:t>
      </w:r>
      <w:r>
        <w:rPr>
          <w:sz w:val="22"/>
          <w:lang w:val="el-GR"/>
        </w:rPr>
        <w:t>νη</w:t>
      </w:r>
      <w:r w:rsidRPr="00EC44CD">
        <w:rPr>
          <w:sz w:val="22"/>
          <w:lang w:val="el-GR"/>
        </w:rPr>
        <w:t xml:space="preserve"> ασπαρτική αμινοτρανσφεράση (</w:t>
      </w:r>
      <w:r>
        <w:rPr>
          <w:sz w:val="22"/>
          <w:lang w:val="el-GR"/>
        </w:rPr>
        <w:t>52,2</w:t>
      </w:r>
      <w:r w:rsidRPr="00EC44CD">
        <w:rPr>
          <w:sz w:val="22"/>
          <w:lang w:val="el-GR"/>
        </w:rPr>
        <w:t>%</w:t>
      </w:r>
      <w:r>
        <w:rPr>
          <w:sz w:val="22"/>
          <w:lang w:val="el-GR"/>
        </w:rPr>
        <w:t xml:space="preserve"> και 45,5%</w:t>
      </w:r>
      <w:r w:rsidRPr="00EC44CD">
        <w:rPr>
          <w:sz w:val="22"/>
          <w:lang w:val="el-GR"/>
        </w:rPr>
        <w:t>)</w:t>
      </w:r>
      <w:r>
        <w:rPr>
          <w:sz w:val="22"/>
          <w:lang w:val="el-GR"/>
        </w:rPr>
        <w:t xml:space="preserve"> και </w:t>
      </w:r>
      <w:r w:rsidRPr="00EC44CD">
        <w:rPr>
          <w:sz w:val="22"/>
          <w:lang w:val="el-GR"/>
        </w:rPr>
        <w:t>αυξημέν</w:t>
      </w:r>
      <w:r>
        <w:rPr>
          <w:sz w:val="22"/>
          <w:lang w:val="el-GR"/>
        </w:rPr>
        <w:t>η</w:t>
      </w:r>
      <w:r w:rsidRPr="00EC44CD">
        <w:rPr>
          <w:sz w:val="22"/>
          <w:lang w:val="el-GR"/>
        </w:rPr>
        <w:t xml:space="preserve"> αμινοτρανσφεράση της αλανίνης</w:t>
      </w:r>
      <w:r w:rsidRPr="0007096F">
        <w:rPr>
          <w:sz w:val="22"/>
          <w:lang w:val="el-GR"/>
        </w:rPr>
        <w:t xml:space="preserve"> </w:t>
      </w:r>
      <w:r>
        <w:rPr>
          <w:sz w:val="22"/>
          <w:lang w:val="el-GR"/>
        </w:rPr>
        <w:t>(43,1% και 50,9%)</w:t>
      </w:r>
      <w:r w:rsidRPr="00EC44CD">
        <w:rPr>
          <w:sz w:val="22"/>
          <w:lang w:val="el-GR"/>
        </w:rPr>
        <w:t xml:space="preserve">. </w:t>
      </w:r>
      <w:r>
        <w:rPr>
          <w:sz w:val="22"/>
          <w:lang w:val="el-GR"/>
        </w:rPr>
        <w:t>Η πλειοψηφία ήταν βαθμού 1 και 2, ωστόσο, σε βαθμού</w:t>
      </w:r>
      <w:r w:rsidR="00E74CC0">
        <w:rPr>
          <w:sz w:val="22"/>
          <w:lang w:val="en-US"/>
        </w:rPr>
        <w:t> </w:t>
      </w:r>
      <w:r>
        <w:rPr>
          <w:sz w:val="22"/>
          <w:lang w:val="el-GR"/>
        </w:rPr>
        <w:t xml:space="preserve">3, </w:t>
      </w:r>
      <w:r w:rsidR="00B658E6">
        <w:rPr>
          <w:sz w:val="22"/>
          <w:lang w:val="el-GR"/>
        </w:rPr>
        <w:t>παθολογικές</w:t>
      </w:r>
      <w:r>
        <w:rPr>
          <w:sz w:val="22"/>
          <w:lang w:val="el-GR"/>
        </w:rPr>
        <w:t xml:space="preserve"> εργαστηριακές τιμές αναφέρθηκαν στην ομάδα των παιδιατρικών ασθενών περιλαμβανομένης της αυξημένης αμινοτρανφεράσης της αλανίνης (14,9%) και αυξημένη ασπαρτική αμινοτρανσφεράση (11,5%).</w:t>
      </w:r>
    </w:p>
    <w:p w14:paraId="376A69C6" w14:textId="77777777" w:rsidR="00253A66" w:rsidRDefault="00253A66" w:rsidP="005C4939">
      <w:pPr>
        <w:pStyle w:val="Text"/>
        <w:spacing w:before="0"/>
        <w:jc w:val="left"/>
        <w:rPr>
          <w:sz w:val="22"/>
          <w:szCs w:val="22"/>
          <w:lang w:val="el-GR"/>
        </w:rPr>
      </w:pPr>
    </w:p>
    <w:p w14:paraId="6E252A8D" w14:textId="0868AC45" w:rsidR="00DF1DD1" w:rsidRPr="005427BA" w:rsidRDefault="00253A66" w:rsidP="005C4939">
      <w:pPr>
        <w:pStyle w:val="Text"/>
        <w:spacing w:before="0"/>
        <w:jc w:val="left"/>
        <w:rPr>
          <w:sz w:val="22"/>
          <w:lang w:val="el-GR"/>
        </w:rPr>
      </w:pPr>
      <w:r w:rsidRPr="005427BA">
        <w:rPr>
          <w:sz w:val="22"/>
          <w:lang w:val="el-GR"/>
        </w:rPr>
        <w:t xml:space="preserve">Διακοπή λόγω εμφάνισης </w:t>
      </w:r>
      <w:r w:rsidRPr="007008EC">
        <w:rPr>
          <w:sz w:val="22"/>
          <w:lang w:val="el-GR"/>
        </w:rPr>
        <w:t>ανεπιθύμητων ενεργειών, ανεξαρτήτως</w:t>
      </w:r>
      <w:r w:rsidRPr="005427BA">
        <w:rPr>
          <w:sz w:val="22"/>
          <w:lang w:val="el-GR"/>
        </w:rPr>
        <w:t xml:space="preserve"> αιτιολογίας, παρατηρήθηκε σ</w:t>
      </w:r>
      <w:r>
        <w:rPr>
          <w:sz w:val="22"/>
          <w:lang w:val="el-GR"/>
        </w:rPr>
        <w:t>ε</w:t>
      </w:r>
      <w:r w:rsidRPr="005427BA">
        <w:rPr>
          <w:sz w:val="22"/>
          <w:lang w:val="el-GR"/>
        </w:rPr>
        <w:t xml:space="preserve"> </w:t>
      </w:r>
      <w:r>
        <w:rPr>
          <w:sz w:val="22"/>
          <w:lang w:val="el-GR"/>
        </w:rPr>
        <w:t>18,1</w:t>
      </w:r>
      <w:r w:rsidRPr="005427BA">
        <w:rPr>
          <w:sz w:val="22"/>
          <w:lang w:val="el-GR"/>
        </w:rPr>
        <w:t>% των ασθενών</w:t>
      </w:r>
      <w:r>
        <w:rPr>
          <w:sz w:val="22"/>
          <w:lang w:val="el-GR"/>
        </w:rPr>
        <w:t xml:space="preserve"> στη </w:t>
      </w:r>
      <w:r>
        <w:rPr>
          <w:sz w:val="22"/>
          <w:lang w:val="en-US"/>
        </w:rPr>
        <w:t>REACH</w:t>
      </w:r>
      <w:r w:rsidRPr="003403C3">
        <w:rPr>
          <w:sz w:val="22"/>
          <w:lang w:val="el-GR"/>
        </w:rPr>
        <w:t xml:space="preserve">3 </w:t>
      </w:r>
      <w:r>
        <w:rPr>
          <w:sz w:val="22"/>
          <w:lang w:val="el-GR"/>
        </w:rPr>
        <w:t>και σε 14,5% των ασθενών στην παιδιατρική ομάδα</w:t>
      </w:r>
      <w:r w:rsidRPr="005427BA">
        <w:rPr>
          <w:sz w:val="22"/>
          <w:lang w:val="el-GR"/>
        </w:rPr>
        <w:t>.</w:t>
      </w:r>
    </w:p>
    <w:p w14:paraId="22DE5EEE" w14:textId="77777777" w:rsidR="00DF1DD1" w:rsidRPr="00D42416" w:rsidRDefault="00DF1DD1" w:rsidP="005C4939">
      <w:pPr>
        <w:pStyle w:val="Text"/>
        <w:spacing w:before="0"/>
        <w:jc w:val="left"/>
        <w:rPr>
          <w:sz w:val="22"/>
          <w:szCs w:val="22"/>
          <w:lang w:val="el-GR"/>
        </w:rPr>
      </w:pPr>
    </w:p>
    <w:p w14:paraId="47ECA61B" w14:textId="49DD19C7" w:rsidR="00DF1DD1" w:rsidRPr="005427BA" w:rsidRDefault="00DF1DD1" w:rsidP="005C4939">
      <w:pPr>
        <w:pStyle w:val="Text"/>
        <w:keepNext/>
        <w:spacing w:before="0"/>
        <w:jc w:val="left"/>
        <w:rPr>
          <w:rFonts w:eastAsia="Times New Roman"/>
          <w:sz w:val="22"/>
          <w:szCs w:val="22"/>
          <w:u w:val="single"/>
          <w:lang w:val="el-GR"/>
        </w:rPr>
      </w:pPr>
      <w:r w:rsidRPr="005427BA">
        <w:rPr>
          <w:rFonts w:eastAsia="Times New Roman"/>
          <w:sz w:val="22"/>
          <w:szCs w:val="22"/>
          <w:u w:val="single"/>
          <w:lang w:val="el-GR"/>
        </w:rPr>
        <w:t>Κατάλογος ανεπιθύμητων ενεργειών</w:t>
      </w:r>
    </w:p>
    <w:p w14:paraId="460135E6" w14:textId="20054CDB" w:rsidR="00DF1DD1" w:rsidRDefault="00DF1DD1" w:rsidP="005C4939">
      <w:pPr>
        <w:pStyle w:val="Text"/>
        <w:spacing w:before="0"/>
        <w:jc w:val="left"/>
        <w:rPr>
          <w:sz w:val="22"/>
          <w:szCs w:val="22"/>
          <w:lang w:val="el-GR"/>
        </w:rPr>
      </w:pPr>
    </w:p>
    <w:p w14:paraId="471B6202" w14:textId="3A119307" w:rsidR="00CC7BFE" w:rsidRPr="009B0329" w:rsidRDefault="00CC7BFE" w:rsidP="005C4939">
      <w:pPr>
        <w:pStyle w:val="Text"/>
        <w:spacing w:before="0"/>
        <w:jc w:val="left"/>
        <w:rPr>
          <w:sz w:val="22"/>
          <w:szCs w:val="22"/>
          <w:lang w:val="el-GR"/>
        </w:rPr>
      </w:pPr>
      <w:r>
        <w:rPr>
          <w:rFonts w:eastAsia="Times New Roman"/>
          <w:sz w:val="22"/>
          <w:szCs w:val="22"/>
          <w:lang w:val="el-GR"/>
        </w:rPr>
        <w:t xml:space="preserve">Η ασφάλεια του </w:t>
      </w:r>
      <w:proofErr w:type="spellStart"/>
      <w:r>
        <w:rPr>
          <w:rFonts w:eastAsia="Times New Roman"/>
          <w:sz w:val="22"/>
          <w:szCs w:val="22"/>
          <w:lang w:val="en-US"/>
        </w:rPr>
        <w:t>Jakavi</w:t>
      </w:r>
      <w:proofErr w:type="spellEnd"/>
      <w:r w:rsidRPr="00F12337">
        <w:rPr>
          <w:rFonts w:eastAsia="Times New Roman"/>
          <w:sz w:val="22"/>
          <w:szCs w:val="22"/>
          <w:lang w:val="el-GR"/>
        </w:rPr>
        <w:t xml:space="preserve"> </w:t>
      </w:r>
      <w:r>
        <w:rPr>
          <w:rFonts w:eastAsia="Times New Roman"/>
          <w:sz w:val="22"/>
          <w:szCs w:val="22"/>
          <w:lang w:val="el-GR"/>
        </w:rPr>
        <w:t xml:space="preserve">σε ασθενείς με οξεία </w:t>
      </w:r>
      <w:r>
        <w:rPr>
          <w:sz w:val="22"/>
          <w:szCs w:val="22"/>
          <w:lang w:val="en-US"/>
        </w:rPr>
        <w:t>GvHD</w:t>
      </w:r>
      <w:r>
        <w:rPr>
          <w:sz w:val="22"/>
          <w:szCs w:val="22"/>
          <w:lang w:val="el-GR"/>
        </w:rPr>
        <w:t xml:space="preserve"> αξιολογήθηκε</w:t>
      </w:r>
      <w:r w:rsidRPr="0007096F">
        <w:rPr>
          <w:sz w:val="22"/>
          <w:szCs w:val="22"/>
          <w:lang w:val="el-GR"/>
        </w:rPr>
        <w:t xml:space="preserve"> </w:t>
      </w:r>
      <w:r>
        <w:rPr>
          <w:sz w:val="22"/>
          <w:szCs w:val="22"/>
          <w:lang w:val="el-GR"/>
        </w:rPr>
        <w:t xml:space="preserve"> στη έτη φάση</w:t>
      </w:r>
      <w:r w:rsidR="00E74CC0">
        <w:rPr>
          <w:sz w:val="22"/>
          <w:szCs w:val="22"/>
          <w:lang w:val="en-US"/>
        </w:rPr>
        <w:t> </w:t>
      </w:r>
      <w:r>
        <w:rPr>
          <w:sz w:val="22"/>
          <w:szCs w:val="22"/>
          <w:lang w:val="el-GR"/>
        </w:rPr>
        <w:t xml:space="preserve">3 της μελέτης </w:t>
      </w:r>
      <w:r>
        <w:rPr>
          <w:sz w:val="22"/>
          <w:szCs w:val="22"/>
          <w:lang w:val="en-US"/>
        </w:rPr>
        <w:t>REACH</w:t>
      </w:r>
      <w:r w:rsidRPr="003C4066">
        <w:rPr>
          <w:sz w:val="22"/>
          <w:szCs w:val="22"/>
          <w:lang w:val="el-GR"/>
        </w:rPr>
        <w:t>2</w:t>
      </w:r>
      <w:r>
        <w:rPr>
          <w:sz w:val="22"/>
          <w:szCs w:val="22"/>
          <w:lang w:val="el-GR"/>
        </w:rPr>
        <w:t xml:space="preserve"> και στη φάση</w:t>
      </w:r>
      <w:r w:rsidR="00E74CC0">
        <w:rPr>
          <w:sz w:val="22"/>
          <w:szCs w:val="22"/>
          <w:lang w:val="en-US"/>
        </w:rPr>
        <w:t> </w:t>
      </w:r>
      <w:r>
        <w:rPr>
          <w:sz w:val="22"/>
          <w:szCs w:val="22"/>
          <w:lang w:val="el-GR"/>
        </w:rPr>
        <w:t xml:space="preserve">2 της μελέτης </w:t>
      </w:r>
      <w:r>
        <w:rPr>
          <w:sz w:val="22"/>
          <w:szCs w:val="22"/>
          <w:lang w:val="en-US"/>
        </w:rPr>
        <w:t>REACH</w:t>
      </w:r>
      <w:r w:rsidRPr="003403C3">
        <w:rPr>
          <w:sz w:val="22"/>
          <w:szCs w:val="22"/>
          <w:lang w:val="el-GR"/>
        </w:rPr>
        <w:t xml:space="preserve">4. </w:t>
      </w:r>
      <w:r>
        <w:rPr>
          <w:sz w:val="22"/>
          <w:szCs w:val="22"/>
          <w:lang w:val="en-US"/>
        </w:rPr>
        <w:t>H</w:t>
      </w:r>
      <w:r w:rsidRPr="003403C3">
        <w:rPr>
          <w:sz w:val="22"/>
          <w:szCs w:val="22"/>
          <w:lang w:val="el-GR"/>
        </w:rPr>
        <w:t xml:space="preserve"> </w:t>
      </w:r>
      <w:r>
        <w:rPr>
          <w:sz w:val="22"/>
          <w:szCs w:val="22"/>
          <w:lang w:val="en-US"/>
        </w:rPr>
        <w:t>REACH</w:t>
      </w:r>
      <w:r w:rsidRPr="003403C3">
        <w:rPr>
          <w:sz w:val="22"/>
          <w:szCs w:val="22"/>
          <w:lang w:val="el-GR"/>
        </w:rPr>
        <w:t>2</w:t>
      </w:r>
      <w:r>
        <w:rPr>
          <w:sz w:val="22"/>
          <w:szCs w:val="22"/>
          <w:lang w:val="el-GR"/>
        </w:rPr>
        <w:t xml:space="preserve"> περιλάμβανε δεδομένα από 201</w:t>
      </w:r>
      <w:r w:rsidR="00E74CC0">
        <w:rPr>
          <w:sz w:val="22"/>
          <w:szCs w:val="22"/>
          <w:lang w:val="en-US"/>
        </w:rPr>
        <w:t> </w:t>
      </w:r>
      <w:r>
        <w:rPr>
          <w:sz w:val="22"/>
          <w:szCs w:val="22"/>
          <w:lang w:val="el-GR"/>
        </w:rPr>
        <w:t>ασθενείς ηλικίας ≥12</w:t>
      </w:r>
      <w:r w:rsidR="00E74CC0">
        <w:rPr>
          <w:sz w:val="22"/>
          <w:szCs w:val="22"/>
          <w:lang w:val="en-US"/>
        </w:rPr>
        <w:t> </w:t>
      </w:r>
      <w:r>
        <w:rPr>
          <w:sz w:val="22"/>
          <w:szCs w:val="22"/>
          <w:lang w:val="el-GR"/>
        </w:rPr>
        <w:t xml:space="preserve">ετών που είχαν </w:t>
      </w:r>
      <w:r w:rsidRPr="00EC44CD">
        <w:rPr>
          <w:sz w:val="22"/>
          <w:szCs w:val="22"/>
          <w:lang w:val="el-GR"/>
        </w:rPr>
        <w:t>αρχικά τυχαιοποιηθεί στ</w:t>
      </w:r>
      <w:r>
        <w:rPr>
          <w:sz w:val="22"/>
          <w:szCs w:val="22"/>
          <w:lang w:val="el-GR"/>
        </w:rPr>
        <w:t>ο</w:t>
      </w:r>
      <w:r w:rsidRPr="00EC44CD">
        <w:rPr>
          <w:sz w:val="22"/>
          <w:szCs w:val="22"/>
          <w:lang w:val="el-GR"/>
        </w:rPr>
        <w:t xml:space="preserve"> </w:t>
      </w:r>
      <w:proofErr w:type="spellStart"/>
      <w:r>
        <w:rPr>
          <w:rFonts w:eastAsia="Times New Roman"/>
          <w:sz w:val="22"/>
          <w:szCs w:val="22"/>
          <w:lang w:val="en-US"/>
        </w:rPr>
        <w:t>Jakavi</w:t>
      </w:r>
      <w:proofErr w:type="spellEnd"/>
      <w:r w:rsidRPr="00EC44CD">
        <w:rPr>
          <w:sz w:val="22"/>
          <w:szCs w:val="22"/>
          <w:lang w:val="el-GR"/>
        </w:rPr>
        <w:t xml:space="preserve"> (</w:t>
      </w:r>
      <w:r w:rsidRPr="00EC44CD">
        <w:rPr>
          <w:sz w:val="22"/>
          <w:szCs w:val="22"/>
          <w:lang w:val="en-US"/>
        </w:rPr>
        <w:t>n</w:t>
      </w:r>
      <w:r>
        <w:rPr>
          <w:sz w:val="22"/>
          <w:szCs w:val="22"/>
          <w:lang w:val="el-GR"/>
        </w:rPr>
        <w:t>=152) και α</w:t>
      </w:r>
      <w:r w:rsidRPr="00EC44CD">
        <w:rPr>
          <w:sz w:val="22"/>
          <w:szCs w:val="22"/>
          <w:lang w:val="el-GR"/>
        </w:rPr>
        <w:t xml:space="preserve">σθενείς που έλαβαν </w:t>
      </w:r>
      <w:proofErr w:type="spellStart"/>
      <w:r>
        <w:rPr>
          <w:rFonts w:eastAsia="Times New Roman"/>
          <w:sz w:val="22"/>
          <w:szCs w:val="22"/>
          <w:lang w:val="en-US"/>
        </w:rPr>
        <w:t>Jakavi</w:t>
      </w:r>
      <w:proofErr w:type="spellEnd"/>
      <w:r w:rsidRPr="00EC44CD">
        <w:rPr>
          <w:sz w:val="22"/>
          <w:szCs w:val="22"/>
          <w:lang w:val="el-GR"/>
        </w:rPr>
        <w:t xml:space="preserve"> μετά από μετάβαση από τα σκέλη της </w:t>
      </w:r>
      <w:r>
        <w:rPr>
          <w:sz w:val="22"/>
          <w:szCs w:val="22"/>
          <w:lang w:val="el-GR"/>
        </w:rPr>
        <w:t>καλύτερης διαθέσιμης θεραπείας</w:t>
      </w:r>
      <w:r w:rsidRPr="0007096F">
        <w:rPr>
          <w:sz w:val="22"/>
          <w:szCs w:val="22"/>
          <w:lang w:val="el-GR"/>
        </w:rPr>
        <w:t xml:space="preserve"> </w:t>
      </w:r>
      <w:r>
        <w:rPr>
          <w:sz w:val="22"/>
          <w:szCs w:val="22"/>
          <w:lang w:val="el-GR"/>
        </w:rPr>
        <w:t>(</w:t>
      </w:r>
      <w:r>
        <w:rPr>
          <w:sz w:val="22"/>
          <w:szCs w:val="22"/>
          <w:lang w:val="en-US"/>
        </w:rPr>
        <w:t>BAT</w:t>
      </w:r>
      <w:r>
        <w:rPr>
          <w:sz w:val="22"/>
          <w:szCs w:val="22"/>
          <w:lang w:val="el-GR"/>
        </w:rPr>
        <w:t>)</w:t>
      </w:r>
      <w:r w:rsidRPr="00EC44CD">
        <w:rPr>
          <w:sz w:val="22"/>
          <w:szCs w:val="22"/>
          <w:lang w:val="el-GR"/>
        </w:rPr>
        <w:t xml:space="preserve"> (</w:t>
      </w:r>
      <w:r w:rsidRPr="00EC44CD">
        <w:rPr>
          <w:sz w:val="22"/>
          <w:szCs w:val="22"/>
          <w:lang w:val="en-US"/>
        </w:rPr>
        <w:t>n</w:t>
      </w:r>
      <w:r>
        <w:rPr>
          <w:sz w:val="22"/>
          <w:szCs w:val="22"/>
          <w:lang w:val="el-GR"/>
        </w:rPr>
        <w:t xml:space="preserve">=49). Η μέση διάρκεια έκθεσης στην οποία βασίζονται οι κατηγορίες συχνότητας των ανεπιθύμητων ενεργειών ήταν 8,9 εβδομάδες (εύρος 0,3 έως 66,1 εβδομάδες). Στην ομάδα των παδιατρικών ασθενών </w:t>
      </w:r>
      <w:r w:rsidR="00CD0A53">
        <w:rPr>
          <w:sz w:val="22"/>
          <w:szCs w:val="22"/>
          <w:lang w:val="el-GR"/>
        </w:rPr>
        <w:t>ηλικίας ≥2</w:t>
      </w:r>
      <w:r w:rsidR="00490B9C">
        <w:rPr>
          <w:sz w:val="22"/>
          <w:szCs w:val="22"/>
          <w:lang w:val="en-US"/>
        </w:rPr>
        <w:t> </w:t>
      </w:r>
      <w:r w:rsidR="00CD0A53">
        <w:rPr>
          <w:sz w:val="22"/>
          <w:szCs w:val="22"/>
          <w:lang w:val="el-GR"/>
        </w:rPr>
        <w:t xml:space="preserve">ετών </w:t>
      </w:r>
      <w:r>
        <w:rPr>
          <w:sz w:val="22"/>
          <w:szCs w:val="22"/>
          <w:lang w:val="el-GR"/>
        </w:rPr>
        <w:t>(6</w:t>
      </w:r>
      <w:r w:rsidR="00E74CC0">
        <w:rPr>
          <w:sz w:val="22"/>
          <w:szCs w:val="22"/>
          <w:lang w:val="en-US"/>
        </w:rPr>
        <w:t> </w:t>
      </w:r>
      <w:r>
        <w:rPr>
          <w:sz w:val="22"/>
          <w:szCs w:val="22"/>
          <w:lang w:val="el-GR"/>
        </w:rPr>
        <w:t xml:space="preserve">ασθενείς στη </w:t>
      </w:r>
      <w:r>
        <w:rPr>
          <w:sz w:val="22"/>
          <w:szCs w:val="22"/>
          <w:lang w:val="en-US"/>
        </w:rPr>
        <w:t>REACH</w:t>
      </w:r>
      <w:r w:rsidRPr="003403C3">
        <w:rPr>
          <w:sz w:val="22"/>
          <w:szCs w:val="22"/>
          <w:lang w:val="el-GR"/>
        </w:rPr>
        <w:t xml:space="preserve">2 </w:t>
      </w:r>
      <w:r>
        <w:rPr>
          <w:sz w:val="22"/>
          <w:szCs w:val="22"/>
          <w:lang w:val="el-GR"/>
        </w:rPr>
        <w:t>και 45</w:t>
      </w:r>
      <w:r w:rsidR="00E74CC0">
        <w:rPr>
          <w:sz w:val="22"/>
          <w:szCs w:val="22"/>
          <w:lang w:val="en-US"/>
        </w:rPr>
        <w:t> </w:t>
      </w:r>
      <w:r>
        <w:rPr>
          <w:sz w:val="22"/>
          <w:szCs w:val="22"/>
          <w:lang w:val="el-GR"/>
        </w:rPr>
        <w:t xml:space="preserve">ασθενείς στη </w:t>
      </w:r>
      <w:r>
        <w:rPr>
          <w:sz w:val="22"/>
          <w:szCs w:val="22"/>
          <w:lang w:val="en-US"/>
        </w:rPr>
        <w:t>REACH</w:t>
      </w:r>
      <w:r w:rsidRPr="003403C3">
        <w:rPr>
          <w:sz w:val="22"/>
          <w:szCs w:val="22"/>
          <w:lang w:val="el-GR"/>
        </w:rPr>
        <w:t>4</w:t>
      </w:r>
      <w:r>
        <w:rPr>
          <w:sz w:val="22"/>
          <w:szCs w:val="22"/>
          <w:lang w:val="el-GR"/>
        </w:rPr>
        <w:t>), η μέση διάρκεια έκθεσης ήταν 16,7</w:t>
      </w:r>
      <w:r w:rsidR="00E74CC0">
        <w:rPr>
          <w:sz w:val="22"/>
          <w:szCs w:val="22"/>
          <w:lang w:val="en-US"/>
        </w:rPr>
        <w:t> </w:t>
      </w:r>
      <w:r>
        <w:rPr>
          <w:sz w:val="22"/>
          <w:szCs w:val="22"/>
          <w:lang w:val="el-GR"/>
        </w:rPr>
        <w:t>εβδομάδες (εύρος 1,1 έως 48,9</w:t>
      </w:r>
      <w:r w:rsidR="00E74CC0">
        <w:rPr>
          <w:sz w:val="22"/>
          <w:szCs w:val="22"/>
          <w:lang w:val="en-US"/>
        </w:rPr>
        <w:t> </w:t>
      </w:r>
      <w:r>
        <w:rPr>
          <w:sz w:val="22"/>
          <w:szCs w:val="22"/>
          <w:lang w:val="el-GR"/>
        </w:rPr>
        <w:t>εβδομάδες).</w:t>
      </w:r>
    </w:p>
    <w:p w14:paraId="008BCEE2" w14:textId="77777777" w:rsidR="00CC7BFE" w:rsidRPr="00925F93" w:rsidRDefault="00CC7BFE" w:rsidP="005C4939">
      <w:pPr>
        <w:pStyle w:val="Text"/>
        <w:spacing w:before="0"/>
        <w:jc w:val="left"/>
        <w:rPr>
          <w:sz w:val="22"/>
          <w:szCs w:val="22"/>
          <w:lang w:val="el-GR"/>
        </w:rPr>
      </w:pPr>
    </w:p>
    <w:p w14:paraId="0D05922D" w14:textId="28D7460D" w:rsidR="00DF1DD1" w:rsidRPr="003C4066" w:rsidRDefault="00CC7BFE" w:rsidP="005C4939">
      <w:pPr>
        <w:pStyle w:val="Text"/>
        <w:spacing w:before="0"/>
        <w:jc w:val="left"/>
        <w:rPr>
          <w:sz w:val="22"/>
          <w:szCs w:val="22"/>
          <w:lang w:val="el-GR"/>
        </w:rPr>
      </w:pPr>
      <w:r>
        <w:rPr>
          <w:rFonts w:eastAsia="Times New Roman"/>
          <w:sz w:val="22"/>
          <w:szCs w:val="22"/>
          <w:lang w:val="el-GR"/>
        </w:rPr>
        <w:t xml:space="preserve">Η ασφάλεια του </w:t>
      </w:r>
      <w:proofErr w:type="spellStart"/>
      <w:r>
        <w:rPr>
          <w:rFonts w:eastAsia="Times New Roman"/>
          <w:sz w:val="22"/>
          <w:szCs w:val="22"/>
          <w:lang w:val="en-US"/>
        </w:rPr>
        <w:t>Jakavi</w:t>
      </w:r>
      <w:proofErr w:type="spellEnd"/>
      <w:r w:rsidRPr="00F12337">
        <w:rPr>
          <w:rFonts w:eastAsia="Times New Roman"/>
          <w:sz w:val="22"/>
          <w:szCs w:val="22"/>
          <w:lang w:val="el-GR"/>
        </w:rPr>
        <w:t xml:space="preserve"> </w:t>
      </w:r>
      <w:r>
        <w:rPr>
          <w:rFonts w:eastAsia="Times New Roman"/>
          <w:sz w:val="22"/>
          <w:szCs w:val="22"/>
          <w:lang w:val="el-GR"/>
        </w:rPr>
        <w:t xml:space="preserve">σε ασθενείς με χρόνια </w:t>
      </w:r>
      <w:r>
        <w:rPr>
          <w:sz w:val="22"/>
          <w:szCs w:val="22"/>
          <w:lang w:val="en-US"/>
        </w:rPr>
        <w:t>GvHD</w:t>
      </w:r>
      <w:r>
        <w:rPr>
          <w:sz w:val="22"/>
          <w:szCs w:val="22"/>
          <w:lang w:val="el-GR"/>
        </w:rPr>
        <w:t xml:space="preserve"> αξιολογήθηκε</w:t>
      </w:r>
      <w:r w:rsidRPr="00811412">
        <w:rPr>
          <w:sz w:val="22"/>
          <w:szCs w:val="22"/>
          <w:lang w:val="el-GR"/>
        </w:rPr>
        <w:t xml:space="preserve"> </w:t>
      </w:r>
      <w:r>
        <w:rPr>
          <w:sz w:val="22"/>
          <w:szCs w:val="22"/>
          <w:lang w:val="el-GR"/>
        </w:rPr>
        <w:t>στη φάση</w:t>
      </w:r>
      <w:r w:rsidR="00E74CC0">
        <w:rPr>
          <w:sz w:val="22"/>
          <w:szCs w:val="22"/>
          <w:lang w:val="en-US"/>
        </w:rPr>
        <w:t> </w:t>
      </w:r>
      <w:r>
        <w:rPr>
          <w:sz w:val="22"/>
          <w:szCs w:val="22"/>
          <w:lang w:val="el-GR"/>
        </w:rPr>
        <w:t xml:space="preserve">3 της μελέτης </w:t>
      </w:r>
      <w:r>
        <w:rPr>
          <w:sz w:val="22"/>
          <w:szCs w:val="22"/>
          <w:lang w:val="en-US"/>
        </w:rPr>
        <w:t>REACH</w:t>
      </w:r>
      <w:r>
        <w:rPr>
          <w:sz w:val="22"/>
          <w:szCs w:val="22"/>
          <w:lang w:val="el-GR"/>
        </w:rPr>
        <w:t>3 και στη φάση</w:t>
      </w:r>
      <w:r w:rsidR="00E74CC0">
        <w:rPr>
          <w:sz w:val="22"/>
          <w:szCs w:val="22"/>
          <w:lang w:val="en-US"/>
        </w:rPr>
        <w:t> </w:t>
      </w:r>
      <w:r>
        <w:rPr>
          <w:sz w:val="22"/>
          <w:szCs w:val="22"/>
          <w:lang w:val="el-GR"/>
        </w:rPr>
        <w:t xml:space="preserve">2 της μελέτης </w:t>
      </w:r>
      <w:r>
        <w:rPr>
          <w:sz w:val="22"/>
          <w:szCs w:val="22"/>
          <w:lang w:val="en-US"/>
        </w:rPr>
        <w:t>REACH</w:t>
      </w:r>
      <w:r w:rsidRPr="003403C3">
        <w:rPr>
          <w:szCs w:val="22"/>
          <w:lang w:val="el-GR"/>
        </w:rPr>
        <w:t xml:space="preserve">5. </w:t>
      </w:r>
      <w:r>
        <w:rPr>
          <w:sz w:val="22"/>
          <w:szCs w:val="22"/>
          <w:lang w:val="en-US"/>
        </w:rPr>
        <w:t>H</w:t>
      </w:r>
      <w:r w:rsidRPr="003403C3">
        <w:rPr>
          <w:szCs w:val="22"/>
          <w:lang w:val="el-GR"/>
        </w:rPr>
        <w:t xml:space="preserve"> </w:t>
      </w:r>
      <w:r>
        <w:rPr>
          <w:sz w:val="22"/>
          <w:szCs w:val="22"/>
          <w:lang w:val="en-US"/>
        </w:rPr>
        <w:t>REACH</w:t>
      </w:r>
      <w:r w:rsidRPr="003403C3">
        <w:rPr>
          <w:szCs w:val="22"/>
          <w:lang w:val="el-GR"/>
        </w:rPr>
        <w:t>3</w:t>
      </w:r>
      <w:r>
        <w:rPr>
          <w:sz w:val="22"/>
          <w:szCs w:val="22"/>
          <w:lang w:val="el-GR"/>
        </w:rPr>
        <w:t xml:space="preserve"> περιλάμβανε δεδομένα από 226</w:t>
      </w:r>
      <w:r w:rsidR="00E74CC0">
        <w:rPr>
          <w:sz w:val="22"/>
          <w:szCs w:val="22"/>
          <w:lang w:val="en-US"/>
        </w:rPr>
        <w:t> </w:t>
      </w:r>
      <w:r>
        <w:rPr>
          <w:sz w:val="22"/>
          <w:szCs w:val="22"/>
          <w:lang w:val="el-GR"/>
        </w:rPr>
        <w:t>ασθενείς ηλικίας ≥12</w:t>
      </w:r>
      <w:r w:rsidR="00E74CC0">
        <w:rPr>
          <w:sz w:val="22"/>
          <w:szCs w:val="22"/>
          <w:lang w:val="en-US"/>
        </w:rPr>
        <w:t> </w:t>
      </w:r>
      <w:r>
        <w:rPr>
          <w:sz w:val="22"/>
          <w:szCs w:val="22"/>
          <w:lang w:val="el-GR"/>
        </w:rPr>
        <w:t xml:space="preserve">ετών που είχαν </w:t>
      </w:r>
      <w:r w:rsidRPr="00EC44CD">
        <w:rPr>
          <w:sz w:val="22"/>
          <w:szCs w:val="22"/>
          <w:lang w:val="el-GR"/>
        </w:rPr>
        <w:t>αρχικά τυχαιοποιηθεί στ</w:t>
      </w:r>
      <w:r>
        <w:rPr>
          <w:sz w:val="22"/>
          <w:szCs w:val="22"/>
          <w:lang w:val="el-GR"/>
        </w:rPr>
        <w:t>ο</w:t>
      </w:r>
      <w:r w:rsidRPr="00EC44CD">
        <w:rPr>
          <w:sz w:val="22"/>
          <w:szCs w:val="22"/>
          <w:lang w:val="el-GR"/>
        </w:rPr>
        <w:t xml:space="preserve"> </w:t>
      </w:r>
      <w:proofErr w:type="spellStart"/>
      <w:r>
        <w:rPr>
          <w:rFonts w:eastAsia="Times New Roman"/>
          <w:sz w:val="22"/>
          <w:szCs w:val="22"/>
          <w:lang w:val="en-US"/>
        </w:rPr>
        <w:t>Jakavi</w:t>
      </w:r>
      <w:proofErr w:type="spellEnd"/>
      <w:r w:rsidRPr="00EC44CD">
        <w:rPr>
          <w:sz w:val="22"/>
          <w:szCs w:val="22"/>
          <w:lang w:val="el-GR"/>
        </w:rPr>
        <w:t xml:space="preserve"> (</w:t>
      </w:r>
      <w:r w:rsidRPr="00EC44CD">
        <w:rPr>
          <w:sz w:val="22"/>
          <w:szCs w:val="22"/>
          <w:lang w:val="en-US"/>
        </w:rPr>
        <w:t>n</w:t>
      </w:r>
      <w:r>
        <w:rPr>
          <w:sz w:val="22"/>
          <w:szCs w:val="22"/>
          <w:lang w:val="el-GR"/>
        </w:rPr>
        <w:t>=165) και α</w:t>
      </w:r>
      <w:r w:rsidRPr="00EC44CD">
        <w:rPr>
          <w:sz w:val="22"/>
          <w:szCs w:val="22"/>
          <w:lang w:val="el-GR"/>
        </w:rPr>
        <w:t xml:space="preserve">σθενείς που έλαβαν </w:t>
      </w:r>
      <w:proofErr w:type="spellStart"/>
      <w:r>
        <w:rPr>
          <w:rFonts w:eastAsia="Times New Roman"/>
          <w:sz w:val="22"/>
          <w:szCs w:val="22"/>
          <w:lang w:val="en-US"/>
        </w:rPr>
        <w:t>Jakavi</w:t>
      </w:r>
      <w:proofErr w:type="spellEnd"/>
      <w:r w:rsidRPr="00EC44CD">
        <w:rPr>
          <w:sz w:val="22"/>
          <w:szCs w:val="22"/>
          <w:lang w:val="el-GR"/>
        </w:rPr>
        <w:t xml:space="preserve"> μετά από μετάβαση από τα σκέλη της </w:t>
      </w:r>
      <w:r>
        <w:rPr>
          <w:sz w:val="22"/>
          <w:szCs w:val="22"/>
          <w:lang w:val="en-US"/>
        </w:rPr>
        <w:t>BAT</w:t>
      </w:r>
      <w:r w:rsidRPr="00EC44CD">
        <w:rPr>
          <w:sz w:val="22"/>
          <w:szCs w:val="22"/>
          <w:lang w:val="el-GR"/>
        </w:rPr>
        <w:t xml:space="preserve"> (</w:t>
      </w:r>
      <w:r w:rsidRPr="00EC44CD">
        <w:rPr>
          <w:sz w:val="22"/>
          <w:szCs w:val="22"/>
          <w:lang w:val="en-US"/>
        </w:rPr>
        <w:t>n</w:t>
      </w:r>
      <w:r>
        <w:rPr>
          <w:sz w:val="22"/>
          <w:szCs w:val="22"/>
          <w:lang w:val="el-GR"/>
        </w:rPr>
        <w:t xml:space="preserve">=61). Η μέση διάρκεια έκθεσης στην οποία βασίζονται οι κατηγορίες συχνότητας των ανεπιθύμητων ενεργειών ήταν 41,4 εβδομάδες (εύρος 0,7 έως 127,3 εβδομάδες). Στην ομάδα των παιδιατρικών ασθενών </w:t>
      </w:r>
      <w:r w:rsidR="00CD0A53" w:rsidRPr="00CD0A53">
        <w:rPr>
          <w:sz w:val="22"/>
          <w:szCs w:val="22"/>
          <w:lang w:val="el-GR"/>
        </w:rPr>
        <w:t>ηλικίας ≥2</w:t>
      </w:r>
      <w:r w:rsidR="00490B9C">
        <w:rPr>
          <w:sz w:val="22"/>
          <w:szCs w:val="22"/>
          <w:lang w:val="en-US"/>
        </w:rPr>
        <w:t> </w:t>
      </w:r>
      <w:r w:rsidR="00CD0A53" w:rsidRPr="00CD0A53">
        <w:rPr>
          <w:sz w:val="22"/>
          <w:szCs w:val="22"/>
          <w:lang w:val="el-GR"/>
        </w:rPr>
        <w:t xml:space="preserve">ετών </w:t>
      </w:r>
      <w:r>
        <w:rPr>
          <w:sz w:val="22"/>
          <w:szCs w:val="22"/>
          <w:lang w:val="el-GR"/>
        </w:rPr>
        <w:t>(10</w:t>
      </w:r>
      <w:r w:rsidR="00E74CC0">
        <w:rPr>
          <w:sz w:val="22"/>
          <w:szCs w:val="22"/>
          <w:lang w:val="en-US"/>
        </w:rPr>
        <w:t> </w:t>
      </w:r>
      <w:r>
        <w:rPr>
          <w:sz w:val="22"/>
          <w:szCs w:val="22"/>
          <w:lang w:val="el-GR"/>
        </w:rPr>
        <w:t xml:space="preserve">ασθενείς στη </w:t>
      </w:r>
      <w:r>
        <w:rPr>
          <w:sz w:val="22"/>
          <w:szCs w:val="22"/>
          <w:lang w:val="en-US"/>
        </w:rPr>
        <w:t>REACH</w:t>
      </w:r>
      <w:r w:rsidRPr="003403C3">
        <w:rPr>
          <w:szCs w:val="22"/>
          <w:lang w:val="el-GR"/>
        </w:rPr>
        <w:t xml:space="preserve">3 </w:t>
      </w:r>
      <w:r>
        <w:rPr>
          <w:sz w:val="22"/>
          <w:szCs w:val="22"/>
          <w:lang w:val="el-GR"/>
        </w:rPr>
        <w:t>και 45</w:t>
      </w:r>
      <w:r w:rsidR="00E74CC0">
        <w:rPr>
          <w:sz w:val="22"/>
          <w:szCs w:val="22"/>
          <w:lang w:val="en-US"/>
        </w:rPr>
        <w:t> </w:t>
      </w:r>
      <w:r>
        <w:rPr>
          <w:sz w:val="22"/>
          <w:szCs w:val="22"/>
          <w:lang w:val="el-GR"/>
        </w:rPr>
        <w:t xml:space="preserve">ασθενείς στη </w:t>
      </w:r>
      <w:r>
        <w:rPr>
          <w:sz w:val="22"/>
          <w:szCs w:val="22"/>
          <w:lang w:val="en-US"/>
        </w:rPr>
        <w:t>REACH</w:t>
      </w:r>
      <w:r w:rsidRPr="003403C3">
        <w:rPr>
          <w:szCs w:val="22"/>
          <w:lang w:val="el-GR"/>
        </w:rPr>
        <w:t>5),</w:t>
      </w:r>
      <w:r>
        <w:rPr>
          <w:sz w:val="22"/>
          <w:szCs w:val="22"/>
          <w:lang w:val="el-GR"/>
        </w:rPr>
        <w:t xml:space="preserve"> η μέση διάρκεια έκθεσης ήταν 57,1</w:t>
      </w:r>
      <w:r w:rsidR="00E74CC0">
        <w:rPr>
          <w:sz w:val="22"/>
          <w:szCs w:val="22"/>
          <w:lang w:val="en-US"/>
        </w:rPr>
        <w:t> </w:t>
      </w:r>
      <w:r>
        <w:rPr>
          <w:sz w:val="22"/>
          <w:szCs w:val="22"/>
          <w:lang w:val="el-GR"/>
        </w:rPr>
        <w:t>εβδομάδες (εύρος 2,1 έως 155,4</w:t>
      </w:r>
      <w:r w:rsidR="00E74CC0">
        <w:rPr>
          <w:sz w:val="22"/>
          <w:szCs w:val="22"/>
          <w:lang w:val="en-US"/>
        </w:rPr>
        <w:t> </w:t>
      </w:r>
      <w:r>
        <w:rPr>
          <w:sz w:val="22"/>
          <w:szCs w:val="22"/>
          <w:lang w:val="el-GR"/>
        </w:rPr>
        <w:t>εβδομάδες).</w:t>
      </w:r>
    </w:p>
    <w:p w14:paraId="29C579A7" w14:textId="77777777" w:rsidR="00DF1DD1" w:rsidRDefault="00DF1DD1" w:rsidP="005C4939">
      <w:pPr>
        <w:pStyle w:val="Text"/>
        <w:spacing w:before="0"/>
        <w:jc w:val="left"/>
        <w:rPr>
          <w:rFonts w:eastAsia="Times New Roman"/>
          <w:sz w:val="22"/>
          <w:szCs w:val="22"/>
          <w:lang w:val="el-GR"/>
        </w:rPr>
      </w:pPr>
    </w:p>
    <w:p w14:paraId="17D8C314" w14:textId="77777777" w:rsidR="00DF1DD1" w:rsidRPr="00EC44CD" w:rsidRDefault="00DF1DD1" w:rsidP="005C4939">
      <w:pPr>
        <w:pStyle w:val="Text"/>
        <w:spacing w:before="0"/>
        <w:jc w:val="left"/>
        <w:rPr>
          <w:sz w:val="22"/>
          <w:szCs w:val="22"/>
          <w:lang w:val="el-GR"/>
        </w:rPr>
      </w:pPr>
      <w:r w:rsidRPr="00EC44CD">
        <w:rPr>
          <w:rFonts w:eastAsia="Times New Roman"/>
          <w:sz w:val="22"/>
          <w:szCs w:val="22"/>
          <w:lang w:val="el-GR"/>
        </w:rPr>
        <w:t>Στο πρόγραμμα κλινικών μελετών η σοβαρότητα των ανεπιθύμητων ενεργειών εκτιμήθηκε σύμφωνα με τα CTCAE, σύμφωνα με τα οποία βαθμός 1=ήπια, βαθμός 2=μέτρια, βαθμός 3=σοβαρή</w:t>
      </w:r>
      <w:r>
        <w:rPr>
          <w:rFonts w:eastAsia="Times New Roman"/>
          <w:sz w:val="22"/>
          <w:szCs w:val="22"/>
          <w:lang w:val="el-GR"/>
        </w:rPr>
        <w:t>,</w:t>
      </w:r>
      <w:r w:rsidRPr="00EC44CD">
        <w:rPr>
          <w:rFonts w:eastAsia="Times New Roman"/>
          <w:sz w:val="22"/>
          <w:szCs w:val="22"/>
          <w:lang w:val="el-GR"/>
        </w:rPr>
        <w:t xml:space="preserve"> βαθμός 4=απειλητική για τη ζωή</w:t>
      </w:r>
      <w:r>
        <w:rPr>
          <w:rFonts w:eastAsia="Times New Roman"/>
          <w:sz w:val="22"/>
          <w:szCs w:val="22"/>
          <w:lang w:val="el-GR"/>
        </w:rPr>
        <w:t xml:space="preserve"> ή αναπηρία, βαθμός 5=θάνατος</w:t>
      </w:r>
      <w:r w:rsidRPr="00EC44CD">
        <w:rPr>
          <w:rFonts w:eastAsia="Times New Roman"/>
          <w:sz w:val="22"/>
          <w:szCs w:val="22"/>
          <w:lang w:val="el-GR"/>
        </w:rPr>
        <w:t>.</w:t>
      </w:r>
    </w:p>
    <w:p w14:paraId="71C08DB6" w14:textId="77777777" w:rsidR="00DF1DD1" w:rsidRPr="00EC44CD" w:rsidRDefault="00DF1DD1" w:rsidP="005C4939">
      <w:pPr>
        <w:pStyle w:val="Text"/>
        <w:spacing w:before="0"/>
        <w:jc w:val="left"/>
        <w:rPr>
          <w:sz w:val="22"/>
          <w:szCs w:val="22"/>
          <w:lang w:val="el-GR"/>
        </w:rPr>
      </w:pPr>
    </w:p>
    <w:p w14:paraId="030968D8" w14:textId="5D0AAD8C" w:rsidR="00DF1DD1" w:rsidRPr="004E3F4D" w:rsidRDefault="00DF1DD1" w:rsidP="005C4939">
      <w:pPr>
        <w:pStyle w:val="Text"/>
        <w:spacing w:before="0"/>
        <w:jc w:val="left"/>
        <w:rPr>
          <w:sz w:val="22"/>
          <w:szCs w:val="22"/>
          <w:lang w:val="el-GR"/>
        </w:rPr>
      </w:pPr>
      <w:r w:rsidRPr="00EC44CD">
        <w:rPr>
          <w:sz w:val="22"/>
          <w:szCs w:val="22"/>
          <w:lang w:val="el-GR"/>
        </w:rPr>
        <w:t>Οι ανεπιθύμητες ενέργειες από κλινικές μελέτες</w:t>
      </w:r>
      <w:r w:rsidR="00CC7BFE">
        <w:rPr>
          <w:sz w:val="22"/>
          <w:szCs w:val="22"/>
          <w:lang w:val="el-GR"/>
        </w:rPr>
        <w:t>σε</w:t>
      </w:r>
      <w:r>
        <w:rPr>
          <w:sz w:val="22"/>
          <w:szCs w:val="22"/>
          <w:lang w:val="el-GR"/>
        </w:rPr>
        <w:t xml:space="preserve"> οξεία και χρόνια </w:t>
      </w:r>
      <w:r>
        <w:rPr>
          <w:sz w:val="22"/>
          <w:szCs w:val="22"/>
          <w:lang w:val="en-US"/>
        </w:rPr>
        <w:t>GvHD</w:t>
      </w:r>
      <w:r w:rsidRPr="007008EC">
        <w:rPr>
          <w:sz w:val="22"/>
          <w:szCs w:val="22"/>
          <w:lang w:val="el-GR"/>
        </w:rPr>
        <w:t xml:space="preserve"> (</w:t>
      </w:r>
      <w:r>
        <w:rPr>
          <w:sz w:val="22"/>
          <w:szCs w:val="22"/>
          <w:lang w:val="el-GR"/>
        </w:rPr>
        <w:t xml:space="preserve">Πίνακας 5) </w:t>
      </w:r>
      <w:r w:rsidRPr="00EC44CD">
        <w:rPr>
          <w:sz w:val="22"/>
          <w:szCs w:val="22"/>
          <w:lang w:val="el-GR"/>
        </w:rPr>
        <w:t xml:space="preserve">παρατίθενται κατά κατηγορία οργανικού συστήματος σύμφωνα με το MedDRA. Μέσα σε κάθε κατηγορία οργανικού συστήματος, οι ανεπιθύμητες ενέργειες του φαρμάκου ταξινομούνται με βάση τη συχνότητα, με πρώτες τις συχνότερες ανεπιθύμητες ενέργειες. Επιπροσθέτως, η αντίστοιχη κατηγορία συχνότητας για κάθε ανεπιθύμητη ενέργεια βασίζεται στην παρακάτω σύμβαση: πολύ συχνές (≥1/10), συχνές (≥1/100 έως &lt;1/10), όχι συχνές (≥1/1.000 έως &lt;1/100), σπάνιες (≥1/10.000 έως &lt;1/1.000), </w:t>
      </w:r>
      <w:r w:rsidRPr="004E3F4D">
        <w:rPr>
          <w:sz w:val="22"/>
          <w:szCs w:val="22"/>
          <w:lang w:val="el-GR"/>
        </w:rPr>
        <w:t>πολύ σπάνιες (&lt;1/10.000), μη γνωστ</w:t>
      </w:r>
      <w:r w:rsidR="00A557F3" w:rsidRPr="004E3F4D">
        <w:rPr>
          <w:sz w:val="22"/>
          <w:szCs w:val="22"/>
          <w:lang w:val="el-GR"/>
        </w:rPr>
        <w:t>ής συχνότητας</w:t>
      </w:r>
      <w:r w:rsidRPr="004E3F4D">
        <w:rPr>
          <w:sz w:val="22"/>
          <w:szCs w:val="22"/>
          <w:lang w:val="el-GR"/>
        </w:rPr>
        <w:t xml:space="preserve"> (δεν μπορούν να εκτιμηθούν με βάση τα διαθέσιμα δεδομένα).</w:t>
      </w:r>
    </w:p>
    <w:p w14:paraId="6B46B1E9" w14:textId="748B4FF0" w:rsidR="00DF1DD1" w:rsidRPr="004E3F4D" w:rsidRDefault="00DF1DD1" w:rsidP="005C4939">
      <w:pPr>
        <w:tabs>
          <w:tab w:val="clear" w:pos="567"/>
        </w:tabs>
        <w:spacing w:line="240" w:lineRule="auto"/>
        <w:rPr>
          <w:noProof/>
          <w:szCs w:val="22"/>
          <w:lang w:val="el-GR"/>
        </w:rPr>
      </w:pPr>
    </w:p>
    <w:p w14:paraId="0D802B35" w14:textId="1739437A" w:rsidR="00DF1DD1" w:rsidRPr="004E3F4D" w:rsidRDefault="00DF1DD1" w:rsidP="005C4939">
      <w:pPr>
        <w:keepNext/>
        <w:keepLines/>
        <w:tabs>
          <w:tab w:val="clear" w:pos="567"/>
        </w:tabs>
        <w:spacing w:line="240" w:lineRule="auto"/>
        <w:ind w:left="1134" w:hanging="1134"/>
        <w:rPr>
          <w:szCs w:val="22"/>
          <w:lang w:val="el-GR"/>
        </w:rPr>
      </w:pPr>
      <w:r w:rsidRPr="004E3F4D">
        <w:rPr>
          <w:b/>
          <w:bCs/>
          <w:szCs w:val="22"/>
          <w:lang w:val="el-GR"/>
        </w:rPr>
        <w:t>Πίνακας 5</w:t>
      </w:r>
      <w:r w:rsidRPr="004E3F4D">
        <w:rPr>
          <w:b/>
          <w:bCs/>
          <w:szCs w:val="22"/>
          <w:lang w:val="el-GR"/>
        </w:rPr>
        <w:tab/>
      </w:r>
      <w:r w:rsidRPr="004E3F4D">
        <w:rPr>
          <w:b/>
          <w:lang w:val="el-GR"/>
        </w:rPr>
        <w:t xml:space="preserve">Κατηγορία συχνότητας ανεπιθύμητων ενεργειών που αναφέρθηκαν στις </w:t>
      </w:r>
      <w:r w:rsidR="00CC7BFE" w:rsidRPr="004E3F4D">
        <w:rPr>
          <w:b/>
          <w:lang w:val="el-GR"/>
        </w:rPr>
        <w:t xml:space="preserve">κλινικές </w:t>
      </w:r>
      <w:r w:rsidRPr="004E3F4D">
        <w:rPr>
          <w:b/>
          <w:lang w:val="el-GR"/>
        </w:rPr>
        <w:t xml:space="preserve">μελέτες της </w:t>
      </w:r>
      <w:r w:rsidRPr="004E3F4D">
        <w:rPr>
          <w:b/>
          <w:lang w:val="en-US"/>
        </w:rPr>
        <w:t>GvHD</w:t>
      </w:r>
    </w:p>
    <w:p w14:paraId="0A36EED9" w14:textId="77777777" w:rsidR="00E74CC0" w:rsidRPr="004E3F4D" w:rsidRDefault="00E74CC0" w:rsidP="005C4939">
      <w:pPr>
        <w:keepNext/>
        <w:keepLines/>
        <w:tabs>
          <w:tab w:val="clear" w:pos="567"/>
          <w:tab w:val="left" w:pos="720"/>
        </w:tabs>
        <w:spacing w:line="240" w:lineRule="auto"/>
        <w:ind w:left="567" w:hanging="567"/>
        <w:rPr>
          <w:szCs w:val="22"/>
          <w:lang w:val="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1607"/>
        <w:gridCol w:w="1651"/>
        <w:gridCol w:w="1401"/>
        <w:gridCol w:w="1510"/>
      </w:tblGrid>
      <w:tr w:rsidR="00E74CC0" w:rsidRPr="004E3F4D" w14:paraId="442BC816" w14:textId="77777777" w:rsidTr="00A31878">
        <w:trPr>
          <w:cantSplit/>
        </w:trPr>
        <w:tc>
          <w:tcPr>
            <w:tcW w:w="1596" w:type="pct"/>
            <w:vAlign w:val="center"/>
          </w:tcPr>
          <w:p w14:paraId="7875AEE7" w14:textId="77777777" w:rsidR="00E74CC0" w:rsidRPr="004E3F4D" w:rsidRDefault="00E74CC0" w:rsidP="005C4939">
            <w:pPr>
              <w:keepNext/>
              <w:tabs>
                <w:tab w:val="clear" w:pos="567"/>
              </w:tabs>
              <w:spacing w:line="240" w:lineRule="auto"/>
              <w:rPr>
                <w:b/>
                <w:noProof/>
                <w:szCs w:val="22"/>
                <w:lang w:val="el-GR"/>
              </w:rPr>
            </w:pPr>
          </w:p>
        </w:tc>
        <w:tc>
          <w:tcPr>
            <w:tcW w:w="887" w:type="pct"/>
            <w:vAlign w:val="center"/>
            <w:hideMark/>
          </w:tcPr>
          <w:p w14:paraId="55C3DD56" w14:textId="77777777" w:rsidR="00E74CC0" w:rsidRPr="004E3F4D" w:rsidRDefault="00E74CC0" w:rsidP="005C4939">
            <w:pPr>
              <w:keepNext/>
              <w:tabs>
                <w:tab w:val="clear" w:pos="567"/>
              </w:tabs>
              <w:spacing w:line="240" w:lineRule="auto"/>
              <w:jc w:val="center"/>
              <w:rPr>
                <w:b/>
                <w:noProof/>
                <w:szCs w:val="22"/>
                <w:lang w:val="en-US"/>
              </w:rPr>
            </w:pPr>
            <w:r w:rsidRPr="004E3F4D">
              <w:rPr>
                <w:b/>
                <w:noProof/>
                <w:szCs w:val="22"/>
                <w:lang w:val="el-GR"/>
              </w:rPr>
              <w:t>Οξεία</w:t>
            </w:r>
            <w:r w:rsidRPr="004E3F4D">
              <w:rPr>
                <w:b/>
                <w:noProof/>
                <w:szCs w:val="22"/>
                <w:lang w:val="en-US"/>
              </w:rPr>
              <w:t xml:space="preserve"> GvHD (REACH2)</w:t>
            </w:r>
          </w:p>
        </w:tc>
        <w:tc>
          <w:tcPr>
            <w:tcW w:w="911" w:type="pct"/>
          </w:tcPr>
          <w:p w14:paraId="560F0B2D" w14:textId="77777777" w:rsidR="00E74CC0" w:rsidRPr="004E3F4D" w:rsidRDefault="00E74CC0" w:rsidP="005C4939">
            <w:pPr>
              <w:keepNext/>
              <w:tabs>
                <w:tab w:val="clear" w:pos="567"/>
              </w:tabs>
              <w:spacing w:line="240" w:lineRule="auto"/>
              <w:jc w:val="center"/>
              <w:rPr>
                <w:b/>
                <w:noProof/>
                <w:szCs w:val="22"/>
                <w:lang w:val="en-US"/>
              </w:rPr>
            </w:pPr>
            <w:r w:rsidRPr="004E3F4D">
              <w:rPr>
                <w:b/>
                <w:noProof/>
                <w:szCs w:val="22"/>
                <w:lang w:val="el-GR"/>
              </w:rPr>
              <w:t xml:space="preserve">Οξεία </w:t>
            </w:r>
            <w:r w:rsidRPr="004E3F4D">
              <w:rPr>
                <w:b/>
                <w:noProof/>
                <w:szCs w:val="22"/>
                <w:lang w:val="en-US"/>
              </w:rPr>
              <w:t>GvHD</w:t>
            </w:r>
          </w:p>
          <w:p w14:paraId="1A2C9C82" w14:textId="77777777" w:rsidR="00E74CC0" w:rsidRPr="004E3F4D" w:rsidRDefault="00E74CC0" w:rsidP="005C4939">
            <w:pPr>
              <w:keepNext/>
              <w:tabs>
                <w:tab w:val="clear" w:pos="567"/>
              </w:tabs>
              <w:spacing w:line="240" w:lineRule="auto"/>
              <w:jc w:val="center"/>
              <w:rPr>
                <w:b/>
                <w:noProof/>
                <w:szCs w:val="22"/>
                <w:lang w:val="el-GR"/>
              </w:rPr>
            </w:pPr>
            <w:r w:rsidRPr="004E3F4D">
              <w:rPr>
                <w:b/>
                <w:noProof/>
                <w:szCs w:val="22"/>
                <w:lang w:val="en-US"/>
              </w:rPr>
              <w:t>(</w:t>
            </w:r>
            <w:r w:rsidRPr="004E3F4D">
              <w:rPr>
                <w:b/>
                <w:noProof/>
                <w:szCs w:val="22"/>
                <w:lang w:val="el-GR"/>
              </w:rPr>
              <w:t>Παιδιατρική ομάδα)</w:t>
            </w:r>
          </w:p>
        </w:tc>
        <w:tc>
          <w:tcPr>
            <w:tcW w:w="773" w:type="pct"/>
            <w:vAlign w:val="center"/>
            <w:hideMark/>
          </w:tcPr>
          <w:p w14:paraId="3C7CF4EE" w14:textId="77777777" w:rsidR="00E74CC0" w:rsidRPr="004E3F4D" w:rsidRDefault="00E74CC0" w:rsidP="005C4939">
            <w:pPr>
              <w:keepNext/>
              <w:tabs>
                <w:tab w:val="clear" w:pos="567"/>
              </w:tabs>
              <w:spacing w:line="240" w:lineRule="auto"/>
              <w:jc w:val="center"/>
              <w:rPr>
                <w:b/>
                <w:noProof/>
                <w:szCs w:val="22"/>
                <w:lang w:val="en-US"/>
              </w:rPr>
            </w:pPr>
            <w:r w:rsidRPr="004E3F4D">
              <w:rPr>
                <w:b/>
                <w:noProof/>
                <w:szCs w:val="22"/>
                <w:lang w:val="el-GR"/>
              </w:rPr>
              <w:t>Χρόνια</w:t>
            </w:r>
            <w:r w:rsidRPr="004E3F4D">
              <w:rPr>
                <w:b/>
                <w:noProof/>
                <w:szCs w:val="22"/>
                <w:lang w:val="en-US"/>
              </w:rPr>
              <w:t xml:space="preserve"> GvHD (REACH3)</w:t>
            </w:r>
          </w:p>
        </w:tc>
        <w:tc>
          <w:tcPr>
            <w:tcW w:w="832" w:type="pct"/>
          </w:tcPr>
          <w:p w14:paraId="20CD0FCD" w14:textId="77777777" w:rsidR="00E74CC0" w:rsidRPr="004E3F4D" w:rsidRDefault="00E74CC0" w:rsidP="005C4939">
            <w:pPr>
              <w:keepNext/>
              <w:tabs>
                <w:tab w:val="clear" w:pos="567"/>
              </w:tabs>
              <w:spacing w:line="240" w:lineRule="auto"/>
              <w:jc w:val="center"/>
              <w:rPr>
                <w:b/>
                <w:noProof/>
                <w:szCs w:val="22"/>
                <w:lang w:val="en-US"/>
              </w:rPr>
            </w:pPr>
            <w:r w:rsidRPr="004E3F4D">
              <w:rPr>
                <w:b/>
                <w:noProof/>
                <w:szCs w:val="22"/>
                <w:lang w:val="el-GR"/>
              </w:rPr>
              <w:t xml:space="preserve">Χρόνια </w:t>
            </w:r>
            <w:r w:rsidRPr="004E3F4D">
              <w:rPr>
                <w:b/>
                <w:noProof/>
                <w:szCs w:val="22"/>
                <w:lang w:val="en-US"/>
              </w:rPr>
              <w:t>GvHD</w:t>
            </w:r>
          </w:p>
          <w:p w14:paraId="75E3EDEE" w14:textId="77777777" w:rsidR="00E74CC0" w:rsidRPr="004E3F4D" w:rsidRDefault="00E74CC0" w:rsidP="005C4939">
            <w:pPr>
              <w:keepNext/>
              <w:tabs>
                <w:tab w:val="clear" w:pos="567"/>
              </w:tabs>
              <w:spacing w:line="240" w:lineRule="auto"/>
              <w:jc w:val="center"/>
              <w:rPr>
                <w:b/>
                <w:noProof/>
                <w:szCs w:val="22"/>
                <w:lang w:val="el-GR"/>
              </w:rPr>
            </w:pPr>
            <w:r w:rsidRPr="004E3F4D">
              <w:rPr>
                <w:b/>
                <w:noProof/>
                <w:szCs w:val="22"/>
                <w:lang w:val="en-US"/>
              </w:rPr>
              <w:t>(</w:t>
            </w:r>
            <w:r w:rsidRPr="004E3F4D">
              <w:rPr>
                <w:b/>
                <w:noProof/>
                <w:szCs w:val="22"/>
                <w:lang w:val="el-GR"/>
              </w:rPr>
              <w:t>Παιδιατρική ομάδα)</w:t>
            </w:r>
          </w:p>
        </w:tc>
      </w:tr>
      <w:tr w:rsidR="00E74CC0" w:rsidRPr="004E3F4D" w14:paraId="70FA12C5" w14:textId="77777777" w:rsidTr="00A31878">
        <w:trPr>
          <w:cantSplit/>
        </w:trPr>
        <w:tc>
          <w:tcPr>
            <w:tcW w:w="1596" w:type="pct"/>
            <w:vAlign w:val="center"/>
            <w:hideMark/>
          </w:tcPr>
          <w:p w14:paraId="5EA7BAF3" w14:textId="77777777" w:rsidR="00E74CC0" w:rsidRPr="004E3F4D" w:rsidRDefault="00E74CC0" w:rsidP="005C4939">
            <w:pPr>
              <w:keepNext/>
              <w:tabs>
                <w:tab w:val="clear" w:pos="567"/>
              </w:tabs>
              <w:spacing w:line="240" w:lineRule="auto"/>
              <w:rPr>
                <w:b/>
                <w:noProof/>
                <w:szCs w:val="22"/>
                <w:lang w:val="en-US"/>
              </w:rPr>
            </w:pPr>
            <w:r w:rsidRPr="004E3F4D">
              <w:rPr>
                <w:rFonts w:eastAsia="SimSun"/>
                <w:b/>
                <w:szCs w:val="24"/>
                <w:lang w:val="el-GR"/>
              </w:rPr>
              <w:t>Ανεπιθύμητη ενέργεια φαρμάκου</w:t>
            </w:r>
          </w:p>
        </w:tc>
        <w:tc>
          <w:tcPr>
            <w:tcW w:w="887" w:type="pct"/>
            <w:hideMark/>
          </w:tcPr>
          <w:p w14:paraId="63BBD6A4" w14:textId="77777777" w:rsidR="00E74CC0" w:rsidRPr="004E3F4D" w:rsidRDefault="00E74CC0" w:rsidP="005C4939">
            <w:pPr>
              <w:keepNext/>
              <w:tabs>
                <w:tab w:val="clear" w:pos="567"/>
              </w:tabs>
              <w:spacing w:line="240" w:lineRule="auto"/>
              <w:jc w:val="center"/>
              <w:rPr>
                <w:b/>
                <w:noProof/>
                <w:szCs w:val="22"/>
                <w:lang w:val="el-GR"/>
              </w:rPr>
            </w:pPr>
            <w:r w:rsidRPr="004E3F4D">
              <w:rPr>
                <w:b/>
                <w:noProof/>
                <w:szCs w:val="22"/>
                <w:lang w:val="el-GR"/>
              </w:rPr>
              <w:t>Κατηγορία συχνότητας</w:t>
            </w:r>
          </w:p>
        </w:tc>
        <w:tc>
          <w:tcPr>
            <w:tcW w:w="911" w:type="pct"/>
          </w:tcPr>
          <w:p w14:paraId="38262DAA" w14:textId="77777777" w:rsidR="00E74CC0" w:rsidRPr="004E3F4D" w:rsidRDefault="00E74CC0" w:rsidP="005C4939">
            <w:pPr>
              <w:keepNext/>
              <w:tabs>
                <w:tab w:val="clear" w:pos="567"/>
              </w:tabs>
              <w:spacing w:line="240" w:lineRule="auto"/>
              <w:jc w:val="center"/>
              <w:rPr>
                <w:b/>
                <w:noProof/>
                <w:szCs w:val="22"/>
                <w:lang w:val="el-GR"/>
              </w:rPr>
            </w:pPr>
            <w:r w:rsidRPr="004E3F4D">
              <w:rPr>
                <w:b/>
                <w:noProof/>
                <w:szCs w:val="22"/>
                <w:lang w:val="el-GR"/>
              </w:rPr>
              <w:t>Κατηγορία συχνότητας</w:t>
            </w:r>
          </w:p>
        </w:tc>
        <w:tc>
          <w:tcPr>
            <w:tcW w:w="773" w:type="pct"/>
            <w:hideMark/>
          </w:tcPr>
          <w:p w14:paraId="2BB2B5AA" w14:textId="77777777" w:rsidR="00E74CC0" w:rsidRPr="004E3F4D" w:rsidRDefault="00E74CC0" w:rsidP="005C4939">
            <w:pPr>
              <w:keepNext/>
              <w:tabs>
                <w:tab w:val="clear" w:pos="567"/>
              </w:tabs>
              <w:spacing w:line="240" w:lineRule="auto"/>
              <w:jc w:val="center"/>
              <w:rPr>
                <w:b/>
                <w:noProof/>
                <w:szCs w:val="22"/>
                <w:lang w:val="en-US"/>
              </w:rPr>
            </w:pPr>
            <w:r w:rsidRPr="004E3F4D">
              <w:rPr>
                <w:b/>
                <w:noProof/>
                <w:szCs w:val="22"/>
                <w:lang w:val="el-GR"/>
              </w:rPr>
              <w:t>Κατηγορία συχνότητας</w:t>
            </w:r>
          </w:p>
        </w:tc>
        <w:tc>
          <w:tcPr>
            <w:tcW w:w="832" w:type="pct"/>
          </w:tcPr>
          <w:p w14:paraId="01F00B9C" w14:textId="77777777" w:rsidR="00E74CC0" w:rsidRPr="004E3F4D" w:rsidRDefault="00E74CC0" w:rsidP="005C4939">
            <w:pPr>
              <w:keepNext/>
              <w:tabs>
                <w:tab w:val="clear" w:pos="567"/>
              </w:tabs>
              <w:spacing w:line="240" w:lineRule="auto"/>
              <w:jc w:val="center"/>
              <w:rPr>
                <w:b/>
                <w:noProof/>
                <w:szCs w:val="22"/>
                <w:lang w:val="el-GR"/>
              </w:rPr>
            </w:pPr>
            <w:r w:rsidRPr="004E3F4D">
              <w:rPr>
                <w:b/>
                <w:noProof/>
                <w:szCs w:val="22"/>
                <w:lang w:val="el-GR"/>
              </w:rPr>
              <w:t>Κατηγορία συχνότητας</w:t>
            </w:r>
          </w:p>
        </w:tc>
      </w:tr>
      <w:tr w:rsidR="00E74CC0" w:rsidRPr="004E3F4D" w14:paraId="0A4AA943" w14:textId="77777777" w:rsidTr="00A31878">
        <w:trPr>
          <w:cantSplit/>
        </w:trPr>
        <w:tc>
          <w:tcPr>
            <w:tcW w:w="5000" w:type="pct"/>
            <w:gridSpan w:val="5"/>
          </w:tcPr>
          <w:p w14:paraId="44AF0B20" w14:textId="77777777" w:rsidR="00E74CC0" w:rsidRPr="004E3F4D" w:rsidRDefault="00E74CC0" w:rsidP="005C4939">
            <w:pPr>
              <w:keepNext/>
              <w:tabs>
                <w:tab w:val="clear" w:pos="567"/>
              </w:tabs>
              <w:spacing w:line="240" w:lineRule="auto"/>
              <w:rPr>
                <w:rFonts w:eastAsia="SimSun"/>
                <w:b/>
                <w:szCs w:val="24"/>
                <w:lang w:val="el-GR"/>
              </w:rPr>
            </w:pPr>
            <w:r w:rsidRPr="004E3F4D">
              <w:rPr>
                <w:rFonts w:eastAsia="SimSun"/>
                <w:b/>
                <w:szCs w:val="24"/>
                <w:lang w:val="el-GR"/>
              </w:rPr>
              <w:t>Λοιμώξεις και παρασιτώσεις</w:t>
            </w:r>
          </w:p>
        </w:tc>
      </w:tr>
      <w:tr w:rsidR="00E74CC0" w:rsidRPr="004E3F4D" w14:paraId="610D21F4" w14:textId="77777777" w:rsidTr="00A31878">
        <w:trPr>
          <w:cantSplit/>
        </w:trPr>
        <w:tc>
          <w:tcPr>
            <w:tcW w:w="1596" w:type="pct"/>
            <w:hideMark/>
          </w:tcPr>
          <w:p w14:paraId="6D4C329F" w14:textId="77777777" w:rsidR="00E74CC0" w:rsidRPr="004E3F4D" w:rsidRDefault="00E74CC0" w:rsidP="005C4939">
            <w:pPr>
              <w:keepNext/>
              <w:tabs>
                <w:tab w:val="clear" w:pos="567"/>
              </w:tabs>
              <w:spacing w:line="240" w:lineRule="auto"/>
              <w:rPr>
                <w:noProof/>
                <w:szCs w:val="22"/>
                <w:lang w:val="el-GR"/>
              </w:rPr>
            </w:pPr>
            <w:r w:rsidRPr="004E3F4D">
              <w:rPr>
                <w:noProof/>
                <w:szCs w:val="22"/>
                <w:lang w:val="en-US"/>
              </w:rPr>
              <w:t>CMV λοιμ</w:t>
            </w:r>
            <w:r w:rsidRPr="004E3F4D">
              <w:rPr>
                <w:noProof/>
                <w:szCs w:val="22"/>
                <w:lang w:val="el-GR"/>
              </w:rPr>
              <w:t>ώξεις</w:t>
            </w:r>
          </w:p>
        </w:tc>
        <w:tc>
          <w:tcPr>
            <w:tcW w:w="887" w:type="pct"/>
            <w:hideMark/>
          </w:tcPr>
          <w:p w14:paraId="1F3F0250"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911" w:type="pct"/>
          </w:tcPr>
          <w:p w14:paraId="4F4876F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Πολύ συχνές</w:t>
            </w:r>
          </w:p>
        </w:tc>
        <w:tc>
          <w:tcPr>
            <w:tcW w:w="773" w:type="pct"/>
            <w:hideMark/>
          </w:tcPr>
          <w:p w14:paraId="2A092C57"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3CF6BF1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59B0E0FA" w14:textId="77777777" w:rsidTr="00A31878">
        <w:trPr>
          <w:cantSplit/>
        </w:trPr>
        <w:tc>
          <w:tcPr>
            <w:tcW w:w="1596" w:type="pct"/>
          </w:tcPr>
          <w:p w14:paraId="4FDC769D" w14:textId="77777777" w:rsidR="00E74CC0" w:rsidRPr="004E3F4D" w:rsidRDefault="00E74CC0" w:rsidP="005C4939">
            <w:pPr>
              <w:keepNext/>
              <w:tabs>
                <w:tab w:val="clear" w:pos="567"/>
              </w:tabs>
              <w:spacing w:line="240" w:lineRule="auto"/>
              <w:ind w:left="313" w:hanging="284"/>
              <w:rPr>
                <w:noProof/>
                <w:szCs w:val="22"/>
                <w:lang w:val="en-US"/>
              </w:rPr>
            </w:pPr>
            <w:r w:rsidRPr="004E3F4D">
              <w:rPr>
                <w:noProof/>
                <w:szCs w:val="22"/>
                <w:lang w:val="en-US"/>
              </w:rPr>
              <w:tab/>
            </w: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r w:rsidRPr="004E3F4D">
              <w:rPr>
                <w:noProof/>
                <w:szCs w:val="22"/>
                <w:vertAlign w:val="superscript"/>
                <w:lang w:val="en-US"/>
              </w:rPr>
              <w:t>3</w:t>
            </w:r>
          </w:p>
        </w:tc>
        <w:tc>
          <w:tcPr>
            <w:tcW w:w="887" w:type="pct"/>
          </w:tcPr>
          <w:p w14:paraId="57BF513B"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911" w:type="pct"/>
          </w:tcPr>
          <w:p w14:paraId="619C295C"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tcPr>
          <w:p w14:paraId="3EEBA1F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70B137A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E74CC0" w:rsidRPr="004E3F4D" w14:paraId="627F839F" w14:textId="77777777" w:rsidTr="00A31878">
        <w:trPr>
          <w:cantSplit/>
        </w:trPr>
        <w:tc>
          <w:tcPr>
            <w:tcW w:w="1596" w:type="pct"/>
            <w:hideMark/>
          </w:tcPr>
          <w:p w14:paraId="71B3B274" w14:textId="77777777" w:rsidR="00E74CC0" w:rsidRPr="004E3F4D" w:rsidRDefault="00E74CC0" w:rsidP="005C4939">
            <w:pPr>
              <w:keepNext/>
              <w:tabs>
                <w:tab w:val="clear" w:pos="567"/>
              </w:tabs>
              <w:spacing w:line="240" w:lineRule="auto"/>
              <w:rPr>
                <w:noProof/>
                <w:szCs w:val="22"/>
                <w:lang w:val="el-GR"/>
              </w:rPr>
            </w:pPr>
            <w:r w:rsidRPr="004E3F4D">
              <w:rPr>
                <w:noProof/>
                <w:szCs w:val="22"/>
                <w:lang w:val="el-GR"/>
              </w:rPr>
              <w:t>Σηψαιμία</w:t>
            </w:r>
          </w:p>
        </w:tc>
        <w:tc>
          <w:tcPr>
            <w:tcW w:w="887" w:type="pct"/>
            <w:hideMark/>
          </w:tcPr>
          <w:p w14:paraId="15D211F7"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3707F418"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hideMark/>
          </w:tcPr>
          <w:p w14:paraId="472BFB8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832" w:type="pct"/>
          </w:tcPr>
          <w:p w14:paraId="7D5C8C4E"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r>
      <w:tr w:rsidR="00E74CC0" w:rsidRPr="004E3F4D" w14:paraId="31848F58" w14:textId="77777777" w:rsidTr="00A31878">
        <w:trPr>
          <w:cantSplit/>
        </w:trPr>
        <w:tc>
          <w:tcPr>
            <w:tcW w:w="1596" w:type="pct"/>
          </w:tcPr>
          <w:p w14:paraId="50E94B32" w14:textId="58B59D37"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r w:rsidRPr="004E3F4D">
              <w:rPr>
                <w:noProof/>
                <w:szCs w:val="22"/>
                <w:vertAlign w:val="superscript"/>
                <w:lang w:val="en-US"/>
              </w:rPr>
              <w:t>4</w:t>
            </w:r>
          </w:p>
        </w:tc>
        <w:tc>
          <w:tcPr>
            <w:tcW w:w="887" w:type="pct"/>
          </w:tcPr>
          <w:p w14:paraId="20F68E3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DBB822B"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tcPr>
          <w:p w14:paraId="0D7D7474"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832" w:type="pct"/>
          </w:tcPr>
          <w:p w14:paraId="20E94EE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r>
      <w:tr w:rsidR="00E74CC0" w:rsidRPr="004E3F4D" w14:paraId="683D9687" w14:textId="77777777" w:rsidTr="00A31878">
        <w:trPr>
          <w:cantSplit/>
        </w:trPr>
        <w:tc>
          <w:tcPr>
            <w:tcW w:w="1596" w:type="pct"/>
            <w:hideMark/>
          </w:tcPr>
          <w:p w14:paraId="457BE8E0" w14:textId="77777777" w:rsidR="00E74CC0" w:rsidRPr="004E3F4D" w:rsidRDefault="00E74CC0" w:rsidP="005C4939">
            <w:pPr>
              <w:keepNext/>
              <w:tabs>
                <w:tab w:val="clear" w:pos="567"/>
              </w:tabs>
              <w:spacing w:line="240" w:lineRule="auto"/>
              <w:rPr>
                <w:noProof/>
                <w:szCs w:val="22"/>
                <w:lang w:val="el-GR"/>
              </w:rPr>
            </w:pPr>
            <w:r w:rsidRPr="004E3F4D">
              <w:rPr>
                <w:noProof/>
                <w:szCs w:val="22"/>
                <w:lang w:val="el-GR"/>
              </w:rPr>
              <w:t>Ουρολοιμώξεις</w:t>
            </w:r>
          </w:p>
        </w:tc>
        <w:tc>
          <w:tcPr>
            <w:tcW w:w="887" w:type="pct"/>
            <w:hideMark/>
          </w:tcPr>
          <w:p w14:paraId="3DA1C54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0219D77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hideMark/>
          </w:tcPr>
          <w:p w14:paraId="346C8DB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4385348B"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5BF43B71" w14:textId="77777777" w:rsidTr="00A31878">
        <w:trPr>
          <w:cantSplit/>
        </w:trPr>
        <w:tc>
          <w:tcPr>
            <w:tcW w:w="1596" w:type="pct"/>
          </w:tcPr>
          <w:p w14:paraId="1DC4B7AD" w14:textId="4A5D3CD8"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1EC71A47"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n-US"/>
              </w:rPr>
              <w:t>Συχν</w:t>
            </w:r>
            <w:r w:rsidRPr="004E3F4D">
              <w:rPr>
                <w:noProof/>
                <w:szCs w:val="22"/>
                <w:lang w:val="el-GR"/>
              </w:rPr>
              <w:t>ές</w:t>
            </w:r>
          </w:p>
        </w:tc>
        <w:tc>
          <w:tcPr>
            <w:tcW w:w="911" w:type="pct"/>
          </w:tcPr>
          <w:p w14:paraId="5747D2A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tcPr>
          <w:p w14:paraId="79687D9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38A6396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5ADFEB1A" w14:textId="77777777" w:rsidTr="00A31878">
        <w:trPr>
          <w:cantSplit/>
        </w:trPr>
        <w:tc>
          <w:tcPr>
            <w:tcW w:w="1596" w:type="pct"/>
            <w:hideMark/>
          </w:tcPr>
          <w:p w14:paraId="43994BE5" w14:textId="77777777" w:rsidR="00E74CC0" w:rsidRPr="004E3F4D" w:rsidRDefault="00E74CC0" w:rsidP="005C4939">
            <w:pPr>
              <w:keepNext/>
              <w:tabs>
                <w:tab w:val="clear" w:pos="567"/>
              </w:tabs>
              <w:spacing w:line="240" w:lineRule="auto"/>
              <w:rPr>
                <w:noProof/>
                <w:szCs w:val="22"/>
                <w:lang w:val="el-GR"/>
              </w:rPr>
            </w:pPr>
            <w:r w:rsidRPr="004E3F4D">
              <w:rPr>
                <w:noProof/>
                <w:szCs w:val="22"/>
                <w:lang w:val="en-US"/>
              </w:rPr>
              <w:t>Λοιμ</w:t>
            </w:r>
            <w:r w:rsidRPr="004E3F4D">
              <w:rPr>
                <w:noProof/>
                <w:szCs w:val="22"/>
                <w:lang w:val="el-GR"/>
              </w:rPr>
              <w:t>ώξεις από ιό ΒΚ</w:t>
            </w:r>
          </w:p>
        </w:tc>
        <w:tc>
          <w:tcPr>
            <w:tcW w:w="887" w:type="pct"/>
            <w:hideMark/>
          </w:tcPr>
          <w:p w14:paraId="6B0174F8"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31F133B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0D59193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2E284B5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7C72F6CB" w14:textId="77777777" w:rsidTr="00A31878">
        <w:trPr>
          <w:cantSplit/>
        </w:trPr>
        <w:tc>
          <w:tcPr>
            <w:tcW w:w="1596" w:type="pct"/>
          </w:tcPr>
          <w:p w14:paraId="5B4B26C0" w14:textId="75F3F997" w:rsidR="00E74CC0" w:rsidRPr="004E3F4D" w:rsidRDefault="00E74CC0" w:rsidP="005C4939">
            <w:pPr>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6D1A7993"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2BB6F6D6"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25284217" w14:textId="77777777" w:rsidR="00E74CC0" w:rsidRPr="004E3F4D" w:rsidRDefault="00E74CC0" w:rsidP="005C4939">
            <w:pPr>
              <w:tabs>
                <w:tab w:val="clear" w:pos="567"/>
              </w:tabs>
              <w:spacing w:line="240" w:lineRule="auto"/>
              <w:jc w:val="center"/>
              <w:rPr>
                <w:noProof/>
                <w:szCs w:val="22"/>
                <w:lang w:val="en-US"/>
              </w:rPr>
            </w:pPr>
            <w:r w:rsidRPr="004E3F4D">
              <w:rPr>
                <w:noProof/>
                <w:szCs w:val="22"/>
                <w:lang w:val="el-GR"/>
              </w:rPr>
              <w:t>Όχι</w:t>
            </w:r>
            <w:r w:rsidRPr="004E3F4D">
              <w:rPr>
                <w:noProof/>
                <w:szCs w:val="22"/>
                <w:lang w:val="en-US"/>
              </w:rPr>
              <w:t xml:space="preserve"> συχν</w:t>
            </w:r>
            <w:r w:rsidRPr="004E3F4D">
              <w:rPr>
                <w:noProof/>
                <w:szCs w:val="22"/>
                <w:lang w:val="el-GR"/>
              </w:rPr>
              <w:t>ές</w:t>
            </w:r>
          </w:p>
        </w:tc>
        <w:tc>
          <w:tcPr>
            <w:tcW w:w="832" w:type="pct"/>
          </w:tcPr>
          <w:p w14:paraId="147C37BC"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E74CC0" w:rsidRPr="004E3F4D" w14:paraId="0A1F3372" w14:textId="77777777" w:rsidTr="00A31878">
        <w:trPr>
          <w:cantSplit/>
        </w:trPr>
        <w:tc>
          <w:tcPr>
            <w:tcW w:w="5000" w:type="pct"/>
            <w:gridSpan w:val="5"/>
          </w:tcPr>
          <w:p w14:paraId="6172BF3B" w14:textId="2BBB0EDE" w:rsidR="00E74CC0" w:rsidRPr="004E3F4D" w:rsidRDefault="00E74CC0" w:rsidP="005C4939">
            <w:pPr>
              <w:keepNext/>
              <w:tabs>
                <w:tab w:val="clear" w:pos="567"/>
              </w:tabs>
              <w:spacing w:line="240" w:lineRule="auto"/>
              <w:rPr>
                <w:rFonts w:eastAsia="SimSun"/>
                <w:b/>
                <w:szCs w:val="24"/>
                <w:lang w:val="el-GR"/>
              </w:rPr>
            </w:pPr>
            <w:r w:rsidRPr="004E3F4D">
              <w:rPr>
                <w:rFonts w:eastAsia="SimSun"/>
                <w:b/>
                <w:szCs w:val="24"/>
                <w:lang w:val="el-GR"/>
              </w:rPr>
              <w:t xml:space="preserve">Διαταραχές του </w:t>
            </w:r>
            <w:r w:rsidR="00A03C29" w:rsidRPr="004E3F4D">
              <w:rPr>
                <w:rFonts w:eastAsia="SimSun"/>
                <w:b/>
                <w:szCs w:val="24"/>
                <w:lang w:val="el-GR"/>
              </w:rPr>
              <w:t xml:space="preserve">αίματος </w:t>
            </w:r>
            <w:r w:rsidRPr="004E3F4D">
              <w:rPr>
                <w:rFonts w:eastAsia="SimSun"/>
                <w:b/>
                <w:szCs w:val="24"/>
                <w:lang w:val="el-GR"/>
              </w:rPr>
              <w:t>και του λεμφικού συστήματος</w:t>
            </w:r>
          </w:p>
        </w:tc>
      </w:tr>
      <w:tr w:rsidR="00E74CC0" w:rsidRPr="004E3F4D" w14:paraId="3B6B2356" w14:textId="77777777" w:rsidTr="00A31878">
        <w:trPr>
          <w:cantSplit/>
        </w:trPr>
        <w:tc>
          <w:tcPr>
            <w:tcW w:w="1596" w:type="pct"/>
            <w:hideMark/>
          </w:tcPr>
          <w:p w14:paraId="6A055D4D" w14:textId="77777777" w:rsidR="00E74CC0" w:rsidRPr="004E3F4D" w:rsidRDefault="00E74CC0" w:rsidP="005C4939">
            <w:pPr>
              <w:keepNext/>
              <w:tabs>
                <w:tab w:val="clear" w:pos="567"/>
              </w:tabs>
              <w:spacing w:line="240" w:lineRule="auto"/>
              <w:rPr>
                <w:noProof/>
                <w:szCs w:val="22"/>
                <w:lang w:val="en-US"/>
              </w:rPr>
            </w:pPr>
            <w:r w:rsidRPr="004E3F4D">
              <w:rPr>
                <w:noProof/>
                <w:szCs w:val="22"/>
                <w:lang w:val="el-GR"/>
              </w:rPr>
              <w:t>Θρομβοπενία</w:t>
            </w:r>
            <w:r w:rsidRPr="004E3F4D">
              <w:rPr>
                <w:noProof/>
                <w:szCs w:val="22"/>
                <w:vertAlign w:val="superscript"/>
                <w:lang w:val="en-US"/>
              </w:rPr>
              <w:t>1</w:t>
            </w:r>
          </w:p>
        </w:tc>
        <w:tc>
          <w:tcPr>
            <w:tcW w:w="887" w:type="pct"/>
            <w:hideMark/>
          </w:tcPr>
          <w:p w14:paraId="6AD9385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A53A55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Πολύ συχνές</w:t>
            </w:r>
          </w:p>
        </w:tc>
        <w:tc>
          <w:tcPr>
            <w:tcW w:w="773" w:type="pct"/>
            <w:hideMark/>
          </w:tcPr>
          <w:p w14:paraId="65F9FF5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42C5DAE4"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35A3BE19" w14:textId="77777777" w:rsidTr="00A31878">
        <w:trPr>
          <w:cantSplit/>
        </w:trPr>
        <w:tc>
          <w:tcPr>
            <w:tcW w:w="1596" w:type="pct"/>
          </w:tcPr>
          <w:p w14:paraId="18377129" w14:textId="42361B9D"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21FD0059" w14:textId="77777777" w:rsidR="00E74CC0" w:rsidRPr="004E3F4D" w:rsidRDefault="00E74CC0" w:rsidP="005C4939">
            <w:pPr>
              <w:keepNext/>
              <w:tabs>
                <w:tab w:val="clear" w:pos="567"/>
              </w:tabs>
              <w:spacing w:line="240" w:lineRule="auto"/>
              <w:jc w:val="center"/>
              <w:rPr>
                <w:noProof/>
                <w:szCs w:val="22"/>
                <w:lang w:val="el-GR"/>
              </w:rPr>
            </w:pPr>
            <w:r w:rsidRPr="004E3F4D">
              <w:rPr>
                <w:bCs/>
                <w:noProof/>
                <w:szCs w:val="22"/>
                <w:lang w:val="en-US"/>
              </w:rPr>
              <w:t>Πολύ συχν</w:t>
            </w:r>
            <w:r w:rsidRPr="004E3F4D">
              <w:rPr>
                <w:bCs/>
                <w:noProof/>
                <w:szCs w:val="22"/>
                <w:lang w:val="el-GR"/>
              </w:rPr>
              <w:t>ές</w:t>
            </w:r>
          </w:p>
        </w:tc>
        <w:tc>
          <w:tcPr>
            <w:tcW w:w="911" w:type="pct"/>
          </w:tcPr>
          <w:p w14:paraId="020310A1"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4AA1B01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37EDB774"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2E96256F" w14:textId="77777777" w:rsidTr="00A31878">
        <w:trPr>
          <w:cantSplit/>
        </w:trPr>
        <w:tc>
          <w:tcPr>
            <w:tcW w:w="1596" w:type="pct"/>
          </w:tcPr>
          <w:p w14:paraId="65C0A091" w14:textId="30CE1C05"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29DCD290" w14:textId="77777777" w:rsidR="00E74CC0" w:rsidRPr="004E3F4D" w:rsidRDefault="00E74CC0" w:rsidP="005C4939">
            <w:pPr>
              <w:keepNext/>
              <w:tabs>
                <w:tab w:val="clear" w:pos="567"/>
              </w:tabs>
              <w:spacing w:line="240" w:lineRule="auto"/>
              <w:jc w:val="center"/>
              <w:rPr>
                <w:noProof/>
                <w:szCs w:val="22"/>
                <w:lang w:val="el-GR"/>
              </w:rPr>
            </w:pPr>
            <w:r w:rsidRPr="004E3F4D">
              <w:rPr>
                <w:bCs/>
                <w:noProof/>
                <w:szCs w:val="22"/>
                <w:lang w:val="en-US"/>
              </w:rPr>
              <w:t>Πολύ συχν</w:t>
            </w:r>
            <w:r w:rsidRPr="004E3F4D">
              <w:rPr>
                <w:bCs/>
                <w:noProof/>
                <w:szCs w:val="22"/>
                <w:lang w:val="el-GR"/>
              </w:rPr>
              <w:t>ές</w:t>
            </w:r>
          </w:p>
        </w:tc>
        <w:tc>
          <w:tcPr>
            <w:tcW w:w="911" w:type="pct"/>
          </w:tcPr>
          <w:p w14:paraId="1786A9C5"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242B9AAC"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37D9837D"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79510C70" w14:textId="77777777" w:rsidTr="00A31878">
        <w:trPr>
          <w:cantSplit/>
        </w:trPr>
        <w:tc>
          <w:tcPr>
            <w:tcW w:w="1596" w:type="pct"/>
            <w:hideMark/>
          </w:tcPr>
          <w:p w14:paraId="5126D0B1" w14:textId="77777777" w:rsidR="00E74CC0" w:rsidRPr="004E3F4D" w:rsidRDefault="00E74CC0" w:rsidP="005C4939">
            <w:pPr>
              <w:keepNext/>
              <w:tabs>
                <w:tab w:val="clear" w:pos="567"/>
              </w:tabs>
              <w:spacing w:line="240" w:lineRule="auto"/>
              <w:rPr>
                <w:noProof/>
                <w:szCs w:val="22"/>
                <w:lang w:val="en-US"/>
              </w:rPr>
            </w:pPr>
            <w:r w:rsidRPr="004E3F4D">
              <w:rPr>
                <w:noProof/>
                <w:szCs w:val="22"/>
                <w:lang w:val="el-GR"/>
              </w:rPr>
              <w:t>Αναιμία</w:t>
            </w:r>
            <w:r w:rsidRPr="004E3F4D">
              <w:rPr>
                <w:noProof/>
                <w:szCs w:val="22"/>
                <w:vertAlign w:val="superscript"/>
                <w:lang w:val="en-US"/>
              </w:rPr>
              <w:t>1</w:t>
            </w:r>
          </w:p>
        </w:tc>
        <w:tc>
          <w:tcPr>
            <w:tcW w:w="887" w:type="pct"/>
            <w:hideMark/>
          </w:tcPr>
          <w:p w14:paraId="5920E71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5E4D9666"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618FA05E"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5E0823C4"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7FD3BB39" w14:textId="77777777" w:rsidTr="00A31878">
        <w:trPr>
          <w:cantSplit/>
        </w:trPr>
        <w:tc>
          <w:tcPr>
            <w:tcW w:w="1596" w:type="pct"/>
          </w:tcPr>
          <w:p w14:paraId="355716A8" w14:textId="6E15B851"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690CE92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F592089"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0941F76C"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42BDA0EF"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7717A34E" w14:textId="77777777" w:rsidTr="00A31878">
        <w:trPr>
          <w:cantSplit/>
        </w:trPr>
        <w:tc>
          <w:tcPr>
            <w:tcW w:w="1596" w:type="pct"/>
            <w:hideMark/>
          </w:tcPr>
          <w:p w14:paraId="78C28811" w14:textId="77777777" w:rsidR="00E74CC0" w:rsidRPr="004E3F4D" w:rsidRDefault="00E74CC0" w:rsidP="005C4939">
            <w:pPr>
              <w:keepNext/>
              <w:tabs>
                <w:tab w:val="clear" w:pos="567"/>
              </w:tabs>
              <w:spacing w:line="240" w:lineRule="auto"/>
              <w:rPr>
                <w:noProof/>
                <w:szCs w:val="22"/>
                <w:lang w:val="en-US"/>
              </w:rPr>
            </w:pPr>
            <w:r w:rsidRPr="004E3F4D">
              <w:rPr>
                <w:noProof/>
                <w:szCs w:val="22"/>
                <w:lang w:val="el-GR"/>
              </w:rPr>
              <w:t>Ουδετεροπενία</w:t>
            </w:r>
            <w:r w:rsidRPr="004E3F4D">
              <w:rPr>
                <w:noProof/>
                <w:szCs w:val="22"/>
                <w:vertAlign w:val="superscript"/>
                <w:lang w:val="en-US"/>
              </w:rPr>
              <w:t>1</w:t>
            </w:r>
          </w:p>
        </w:tc>
        <w:tc>
          <w:tcPr>
            <w:tcW w:w="887" w:type="pct"/>
            <w:hideMark/>
          </w:tcPr>
          <w:p w14:paraId="59EAF8DF"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65A773A"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779CBB57"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52CBFF8D"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038B02A0" w14:textId="77777777" w:rsidTr="00A31878">
        <w:trPr>
          <w:cantSplit/>
        </w:trPr>
        <w:tc>
          <w:tcPr>
            <w:tcW w:w="1596" w:type="pct"/>
          </w:tcPr>
          <w:p w14:paraId="60E0D46E" w14:textId="524CE6B9"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2C426BC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0B2DC01C"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752FAD9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41235545"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1BF32865" w14:textId="77777777" w:rsidTr="00A31878">
        <w:trPr>
          <w:cantSplit/>
        </w:trPr>
        <w:tc>
          <w:tcPr>
            <w:tcW w:w="1596" w:type="pct"/>
          </w:tcPr>
          <w:p w14:paraId="06F05D57" w14:textId="6B3C253D"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4E39825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0F49EBC5"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21E6A5D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287497E0"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03F1D626" w14:textId="77777777" w:rsidTr="00A31878">
        <w:trPr>
          <w:cantSplit/>
        </w:trPr>
        <w:tc>
          <w:tcPr>
            <w:tcW w:w="1596" w:type="pct"/>
            <w:hideMark/>
          </w:tcPr>
          <w:p w14:paraId="5A61711F" w14:textId="77777777" w:rsidR="00E74CC0" w:rsidRPr="004E3F4D" w:rsidRDefault="00E74CC0" w:rsidP="005C4939">
            <w:pPr>
              <w:tabs>
                <w:tab w:val="clear" w:pos="567"/>
              </w:tabs>
              <w:spacing w:line="240" w:lineRule="auto"/>
              <w:rPr>
                <w:noProof/>
                <w:szCs w:val="22"/>
                <w:lang w:val="en-US"/>
              </w:rPr>
            </w:pPr>
            <w:r w:rsidRPr="004E3F4D">
              <w:rPr>
                <w:noProof/>
                <w:szCs w:val="22"/>
                <w:lang w:val="el-GR"/>
              </w:rPr>
              <w:t>Πανκυτταροπενία</w:t>
            </w:r>
            <w:r w:rsidRPr="004E3F4D">
              <w:rPr>
                <w:noProof/>
                <w:szCs w:val="22"/>
                <w:vertAlign w:val="superscript"/>
                <w:lang w:val="en-US"/>
              </w:rPr>
              <w:t>1,2</w:t>
            </w:r>
          </w:p>
        </w:tc>
        <w:tc>
          <w:tcPr>
            <w:tcW w:w="887" w:type="pct"/>
            <w:hideMark/>
          </w:tcPr>
          <w:p w14:paraId="673DA892"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4378E1F9" w14:textId="77777777" w:rsidR="00E74CC0" w:rsidRPr="004E3F4D" w:rsidRDefault="00E74CC0" w:rsidP="005C4939">
            <w:pPr>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0F81EDBE"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832" w:type="pct"/>
          </w:tcPr>
          <w:p w14:paraId="068A552A"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r>
      <w:tr w:rsidR="00E74CC0" w:rsidRPr="004E3F4D" w14:paraId="76FA117A" w14:textId="77777777" w:rsidTr="00A31878">
        <w:trPr>
          <w:cantSplit/>
        </w:trPr>
        <w:tc>
          <w:tcPr>
            <w:tcW w:w="5000" w:type="pct"/>
            <w:gridSpan w:val="5"/>
          </w:tcPr>
          <w:p w14:paraId="6FB11185" w14:textId="6FCB8552" w:rsidR="00E74CC0" w:rsidRPr="004E3F4D" w:rsidRDefault="00A03C29" w:rsidP="005C4939">
            <w:pPr>
              <w:keepNext/>
              <w:tabs>
                <w:tab w:val="clear" w:pos="567"/>
              </w:tabs>
              <w:spacing w:line="240" w:lineRule="auto"/>
              <w:rPr>
                <w:rFonts w:eastAsia="SimSun"/>
                <w:b/>
                <w:szCs w:val="24"/>
                <w:lang w:val="el-GR"/>
              </w:rPr>
            </w:pPr>
            <w:r w:rsidRPr="004E3F4D">
              <w:rPr>
                <w:rFonts w:eastAsia="SimSun"/>
                <w:b/>
                <w:szCs w:val="24"/>
                <w:lang w:val="el-GR"/>
              </w:rPr>
              <w:t>Μεταβολικές και διατροφικές δ</w:t>
            </w:r>
            <w:r w:rsidR="00E74CC0" w:rsidRPr="004E3F4D">
              <w:rPr>
                <w:rFonts w:eastAsia="SimSun"/>
                <w:b/>
                <w:szCs w:val="24"/>
                <w:lang w:val="el-GR"/>
              </w:rPr>
              <w:t>ιαταραχές</w:t>
            </w:r>
          </w:p>
        </w:tc>
      </w:tr>
      <w:tr w:rsidR="00E74CC0" w:rsidRPr="004E3F4D" w14:paraId="2E2B9E04" w14:textId="77777777" w:rsidTr="00A31878">
        <w:trPr>
          <w:cantSplit/>
        </w:trPr>
        <w:tc>
          <w:tcPr>
            <w:tcW w:w="1596" w:type="pct"/>
            <w:hideMark/>
          </w:tcPr>
          <w:p w14:paraId="727D6064" w14:textId="77777777" w:rsidR="00E74CC0" w:rsidRPr="004E3F4D" w:rsidRDefault="00E74CC0" w:rsidP="005C4939">
            <w:pPr>
              <w:keepNext/>
              <w:tabs>
                <w:tab w:val="clear" w:pos="567"/>
              </w:tabs>
              <w:spacing w:line="240" w:lineRule="auto"/>
              <w:rPr>
                <w:noProof/>
                <w:szCs w:val="22"/>
                <w:lang w:val="en-US"/>
              </w:rPr>
            </w:pPr>
            <w:r w:rsidRPr="004E3F4D">
              <w:rPr>
                <w:rFonts w:eastAsia="SimSun"/>
                <w:szCs w:val="24"/>
                <w:lang w:val="el-GR"/>
              </w:rPr>
              <w:t>Υπερχοληστερολαιμία</w:t>
            </w:r>
            <w:r w:rsidRPr="004E3F4D">
              <w:rPr>
                <w:noProof/>
                <w:szCs w:val="22"/>
                <w:vertAlign w:val="superscript"/>
                <w:lang w:val="en-US"/>
              </w:rPr>
              <w:t>1</w:t>
            </w:r>
          </w:p>
        </w:tc>
        <w:tc>
          <w:tcPr>
            <w:tcW w:w="887" w:type="pct"/>
            <w:hideMark/>
          </w:tcPr>
          <w:p w14:paraId="4EE7CBE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D85FBDD"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081C27C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3B2FA722"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1E2673CF" w14:textId="77777777" w:rsidTr="00A31878">
        <w:trPr>
          <w:cantSplit/>
        </w:trPr>
        <w:tc>
          <w:tcPr>
            <w:tcW w:w="1596" w:type="pct"/>
          </w:tcPr>
          <w:p w14:paraId="5A59D10C" w14:textId="6DC68C01"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42B5B22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4F8007C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7DB79BC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07DF5758"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28096B72" w14:textId="77777777" w:rsidTr="00A31878">
        <w:trPr>
          <w:cantSplit/>
        </w:trPr>
        <w:tc>
          <w:tcPr>
            <w:tcW w:w="1596" w:type="pct"/>
          </w:tcPr>
          <w:p w14:paraId="44357F73" w14:textId="74F5EDE2"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536741E8"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3B58470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44A9F15F"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 xml:space="preserve">Όχι </w:t>
            </w:r>
            <w:r w:rsidRPr="004E3F4D">
              <w:rPr>
                <w:noProof/>
                <w:szCs w:val="22"/>
                <w:lang w:val="en-US"/>
              </w:rPr>
              <w:t>συχν</w:t>
            </w:r>
            <w:r w:rsidRPr="004E3F4D">
              <w:rPr>
                <w:noProof/>
                <w:szCs w:val="22"/>
                <w:lang w:val="el-GR"/>
              </w:rPr>
              <w:t>ές</w:t>
            </w:r>
          </w:p>
        </w:tc>
        <w:tc>
          <w:tcPr>
            <w:tcW w:w="832" w:type="pct"/>
          </w:tcPr>
          <w:p w14:paraId="469D9FD4"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19669A68" w14:textId="77777777" w:rsidTr="00A31878">
        <w:trPr>
          <w:cantSplit/>
        </w:trPr>
        <w:tc>
          <w:tcPr>
            <w:tcW w:w="1596" w:type="pct"/>
            <w:hideMark/>
          </w:tcPr>
          <w:p w14:paraId="0C6BCFAE" w14:textId="77777777" w:rsidR="00E74CC0" w:rsidRPr="004E3F4D" w:rsidRDefault="00E74CC0" w:rsidP="005C4939">
            <w:pPr>
              <w:pStyle w:val="Text"/>
              <w:keepNext/>
              <w:spacing w:before="0"/>
              <w:jc w:val="left"/>
              <w:rPr>
                <w:rFonts w:eastAsia="SimSun"/>
                <w:szCs w:val="24"/>
                <w:lang w:val="el-GR"/>
              </w:rPr>
            </w:pPr>
            <w:r w:rsidRPr="004E3F4D">
              <w:rPr>
                <w:rFonts w:eastAsia="SimSun"/>
                <w:sz w:val="22"/>
                <w:szCs w:val="24"/>
                <w:lang w:val="el-GR"/>
              </w:rPr>
              <w:t xml:space="preserve">Αύξηση σωματικού βάρους </w:t>
            </w:r>
          </w:p>
        </w:tc>
        <w:tc>
          <w:tcPr>
            <w:tcW w:w="887" w:type="pct"/>
            <w:hideMark/>
          </w:tcPr>
          <w:p w14:paraId="1F0B02D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047856D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17A7FEB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22E3D4C7"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421E2EC6" w14:textId="77777777" w:rsidTr="00A31878">
        <w:trPr>
          <w:cantSplit/>
        </w:trPr>
        <w:tc>
          <w:tcPr>
            <w:tcW w:w="1596" w:type="pct"/>
          </w:tcPr>
          <w:p w14:paraId="103E3F88" w14:textId="19B3EA1F"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3F17FD47"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165C6177" w14:textId="77777777" w:rsidR="00E74CC0" w:rsidRPr="004E3F4D" w:rsidRDefault="00E74CC0" w:rsidP="005C4939">
            <w:pPr>
              <w:tabs>
                <w:tab w:val="clear" w:pos="567"/>
              </w:tabs>
              <w:spacing w:line="240" w:lineRule="auto"/>
              <w:jc w:val="center"/>
              <w:rPr>
                <w:bCs/>
                <w:noProof/>
                <w:szCs w:val="22"/>
                <w:lang w:val="el-GR"/>
              </w:rPr>
            </w:pPr>
            <w:r w:rsidRPr="004E3F4D">
              <w:rPr>
                <w:bCs/>
                <w:noProof/>
                <w:szCs w:val="22"/>
                <w:lang w:val="el-GR"/>
              </w:rPr>
              <w:t>-</w:t>
            </w:r>
            <w:r w:rsidRPr="004E3F4D">
              <w:rPr>
                <w:bCs/>
                <w:noProof/>
                <w:szCs w:val="22"/>
                <w:vertAlign w:val="superscript"/>
                <w:lang w:val="el-GR"/>
              </w:rPr>
              <w:t>6</w:t>
            </w:r>
          </w:p>
        </w:tc>
        <w:tc>
          <w:tcPr>
            <w:tcW w:w="773" w:type="pct"/>
          </w:tcPr>
          <w:p w14:paraId="7113CF72" w14:textId="77777777" w:rsidR="00E74CC0" w:rsidRPr="004E3F4D" w:rsidRDefault="00E74CC0" w:rsidP="005C4939">
            <w:pPr>
              <w:tabs>
                <w:tab w:val="clear" w:pos="567"/>
              </w:tabs>
              <w:spacing w:line="240" w:lineRule="auto"/>
              <w:jc w:val="center"/>
              <w:rPr>
                <w:bCs/>
                <w:noProof/>
                <w:szCs w:val="22"/>
                <w:lang w:val="en-US"/>
              </w:rPr>
            </w:pPr>
            <w:r w:rsidRPr="004E3F4D">
              <w:rPr>
                <w:bCs/>
                <w:noProof/>
                <w:szCs w:val="22"/>
                <w:lang w:val="el-GR"/>
              </w:rPr>
              <w:t>Δ/Ε</w:t>
            </w:r>
            <w:r w:rsidRPr="004E3F4D">
              <w:rPr>
                <w:bCs/>
                <w:noProof/>
                <w:szCs w:val="22"/>
                <w:vertAlign w:val="superscript"/>
                <w:lang w:val="en-US"/>
              </w:rPr>
              <w:t>5</w:t>
            </w:r>
          </w:p>
        </w:tc>
        <w:tc>
          <w:tcPr>
            <w:tcW w:w="832" w:type="pct"/>
          </w:tcPr>
          <w:p w14:paraId="200A319E" w14:textId="77777777" w:rsidR="00E74CC0" w:rsidRPr="004E3F4D" w:rsidRDefault="00E74CC0" w:rsidP="005C4939">
            <w:pPr>
              <w:tabs>
                <w:tab w:val="clear" w:pos="567"/>
              </w:tabs>
              <w:spacing w:line="240" w:lineRule="auto"/>
              <w:jc w:val="center"/>
              <w:rPr>
                <w:bCs/>
                <w:noProof/>
                <w:szCs w:val="22"/>
                <w:lang w:val="el-GR"/>
              </w:rPr>
            </w:pPr>
            <w:r w:rsidRPr="004E3F4D">
              <w:rPr>
                <w:bCs/>
                <w:noProof/>
                <w:szCs w:val="22"/>
                <w:lang w:val="el-GR"/>
              </w:rPr>
              <w:t>Συχνές</w:t>
            </w:r>
          </w:p>
        </w:tc>
      </w:tr>
      <w:tr w:rsidR="00E74CC0" w:rsidRPr="004E3F4D" w14:paraId="4CD1E870" w14:textId="77777777" w:rsidTr="00A31878">
        <w:trPr>
          <w:cantSplit/>
        </w:trPr>
        <w:tc>
          <w:tcPr>
            <w:tcW w:w="5000" w:type="pct"/>
            <w:gridSpan w:val="5"/>
          </w:tcPr>
          <w:p w14:paraId="1AF53A7F" w14:textId="77777777" w:rsidR="00E74CC0" w:rsidRPr="004E3F4D" w:rsidRDefault="00E74CC0" w:rsidP="005C4939">
            <w:pPr>
              <w:pStyle w:val="Text"/>
              <w:keepNext/>
              <w:spacing w:before="0"/>
              <w:jc w:val="left"/>
              <w:rPr>
                <w:rFonts w:eastAsia="SimSun"/>
                <w:b/>
                <w:sz w:val="22"/>
                <w:szCs w:val="24"/>
                <w:lang w:val="el-GR"/>
              </w:rPr>
            </w:pPr>
            <w:r w:rsidRPr="004E3F4D">
              <w:rPr>
                <w:rFonts w:eastAsia="SimSun"/>
                <w:b/>
                <w:sz w:val="22"/>
                <w:szCs w:val="24"/>
                <w:lang w:val="el-GR"/>
              </w:rPr>
              <w:t>Διαταραχές του νευρικού συστήματος</w:t>
            </w:r>
          </w:p>
        </w:tc>
      </w:tr>
      <w:tr w:rsidR="00E74CC0" w:rsidRPr="004E3F4D" w14:paraId="30F563E0" w14:textId="77777777" w:rsidTr="00A31878">
        <w:trPr>
          <w:cantSplit/>
        </w:trPr>
        <w:tc>
          <w:tcPr>
            <w:tcW w:w="1596" w:type="pct"/>
            <w:hideMark/>
          </w:tcPr>
          <w:p w14:paraId="2BCEE369" w14:textId="77777777" w:rsidR="00E74CC0" w:rsidRPr="004E3F4D" w:rsidRDefault="00E74CC0" w:rsidP="005C4939">
            <w:pPr>
              <w:keepNext/>
              <w:tabs>
                <w:tab w:val="clear" w:pos="567"/>
              </w:tabs>
              <w:spacing w:line="240" w:lineRule="auto"/>
              <w:rPr>
                <w:noProof/>
                <w:szCs w:val="22"/>
                <w:lang w:val="el-GR"/>
              </w:rPr>
            </w:pPr>
            <w:r w:rsidRPr="004E3F4D">
              <w:rPr>
                <w:noProof/>
                <w:szCs w:val="22"/>
                <w:lang w:val="el-GR"/>
              </w:rPr>
              <w:t>Κεφαλαλγία</w:t>
            </w:r>
          </w:p>
        </w:tc>
        <w:tc>
          <w:tcPr>
            <w:tcW w:w="887" w:type="pct"/>
            <w:hideMark/>
          </w:tcPr>
          <w:p w14:paraId="3AF6FB00"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3008104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hideMark/>
          </w:tcPr>
          <w:p w14:paraId="406484F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6B4E2BDB"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6F2DA3A0" w14:textId="77777777" w:rsidTr="00A31878">
        <w:trPr>
          <w:cantSplit/>
        </w:trPr>
        <w:tc>
          <w:tcPr>
            <w:tcW w:w="1596" w:type="pct"/>
          </w:tcPr>
          <w:p w14:paraId="510550D4" w14:textId="262953D9" w:rsidR="00E74CC0" w:rsidRPr="004E3F4D" w:rsidRDefault="00E74CC0" w:rsidP="005C4939">
            <w:pPr>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53FAC7A8"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911" w:type="pct"/>
          </w:tcPr>
          <w:p w14:paraId="56CA4E6C"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2A2F6FA2"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78DA70FD"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Συχνές</w:t>
            </w:r>
          </w:p>
        </w:tc>
      </w:tr>
      <w:tr w:rsidR="00E74CC0" w:rsidRPr="004E3F4D" w14:paraId="0D013E94" w14:textId="77777777" w:rsidTr="00A31878">
        <w:trPr>
          <w:cantSplit/>
        </w:trPr>
        <w:tc>
          <w:tcPr>
            <w:tcW w:w="5000" w:type="pct"/>
            <w:gridSpan w:val="5"/>
          </w:tcPr>
          <w:p w14:paraId="44EB2BEF" w14:textId="77777777" w:rsidR="00E74CC0" w:rsidRPr="004E3F4D" w:rsidRDefault="00E74CC0" w:rsidP="005C4939">
            <w:pPr>
              <w:keepNext/>
              <w:tabs>
                <w:tab w:val="clear" w:pos="567"/>
              </w:tabs>
              <w:spacing w:line="240" w:lineRule="auto"/>
              <w:rPr>
                <w:b/>
                <w:noProof/>
                <w:szCs w:val="22"/>
                <w:lang w:val="el-GR"/>
              </w:rPr>
            </w:pPr>
            <w:r w:rsidRPr="004E3F4D">
              <w:rPr>
                <w:b/>
                <w:noProof/>
                <w:szCs w:val="22"/>
                <w:lang w:val="el-GR"/>
              </w:rPr>
              <w:t>Αγγειακές διαταραχές</w:t>
            </w:r>
          </w:p>
        </w:tc>
      </w:tr>
      <w:tr w:rsidR="00E74CC0" w:rsidRPr="004E3F4D" w14:paraId="122042FE" w14:textId="77777777" w:rsidTr="00A31878">
        <w:trPr>
          <w:cantSplit/>
        </w:trPr>
        <w:tc>
          <w:tcPr>
            <w:tcW w:w="1596" w:type="pct"/>
            <w:hideMark/>
          </w:tcPr>
          <w:p w14:paraId="03CA6393" w14:textId="77777777" w:rsidR="00E74CC0" w:rsidRPr="004E3F4D" w:rsidRDefault="00E74CC0" w:rsidP="005C4939">
            <w:pPr>
              <w:keepNext/>
              <w:tabs>
                <w:tab w:val="clear" w:pos="567"/>
              </w:tabs>
              <w:spacing w:line="240" w:lineRule="auto"/>
              <w:rPr>
                <w:noProof/>
                <w:szCs w:val="22"/>
                <w:lang w:val="el-GR"/>
              </w:rPr>
            </w:pPr>
            <w:r w:rsidRPr="004E3F4D">
              <w:rPr>
                <w:noProof/>
                <w:szCs w:val="22"/>
                <w:lang w:val="el-GR"/>
              </w:rPr>
              <w:t>Υπέρταση</w:t>
            </w:r>
          </w:p>
        </w:tc>
        <w:tc>
          <w:tcPr>
            <w:tcW w:w="887" w:type="pct"/>
            <w:hideMark/>
          </w:tcPr>
          <w:p w14:paraId="065AAD8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5FC01DE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Πολύ συχνές</w:t>
            </w:r>
          </w:p>
        </w:tc>
        <w:tc>
          <w:tcPr>
            <w:tcW w:w="773" w:type="pct"/>
            <w:hideMark/>
          </w:tcPr>
          <w:p w14:paraId="684855E0"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3A13513C"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24F0F8F8" w14:textId="77777777" w:rsidTr="00A31878">
        <w:trPr>
          <w:cantSplit/>
        </w:trPr>
        <w:tc>
          <w:tcPr>
            <w:tcW w:w="1596" w:type="pct"/>
          </w:tcPr>
          <w:p w14:paraId="7AB6B5BB" w14:textId="1A82623C" w:rsidR="00E74CC0" w:rsidRPr="004E3F4D" w:rsidRDefault="00E74CC0" w:rsidP="005C4939">
            <w:pPr>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4E66AE42" w14:textId="16FF4655" w:rsidR="00E74CC0" w:rsidRPr="004E3F4D" w:rsidRDefault="00E74CC0" w:rsidP="005C4939">
            <w:pPr>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54380666" w14:textId="77777777" w:rsidR="00E74CC0" w:rsidRPr="004E3F4D" w:rsidRDefault="00E74CC0" w:rsidP="005C4939">
            <w:pPr>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045A4A87" w14:textId="77777777" w:rsidR="00E74CC0" w:rsidRPr="004E3F4D" w:rsidRDefault="00E74CC0" w:rsidP="005C4939">
            <w:pPr>
              <w:tabs>
                <w:tab w:val="clear" w:pos="567"/>
              </w:tabs>
              <w:spacing w:line="240" w:lineRule="auto"/>
              <w:jc w:val="center"/>
              <w:rPr>
                <w:noProof/>
                <w:szCs w:val="22"/>
                <w:lang w:val="en-US"/>
              </w:rPr>
            </w:pPr>
            <w:r w:rsidRPr="004E3F4D">
              <w:rPr>
                <w:noProof/>
                <w:szCs w:val="22"/>
                <w:lang w:val="en-US"/>
              </w:rPr>
              <w:t>Συχνή</w:t>
            </w:r>
          </w:p>
        </w:tc>
        <w:tc>
          <w:tcPr>
            <w:tcW w:w="832" w:type="pct"/>
          </w:tcPr>
          <w:p w14:paraId="16E9DDDC"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Συχνές</w:t>
            </w:r>
          </w:p>
        </w:tc>
      </w:tr>
      <w:tr w:rsidR="00E74CC0" w:rsidRPr="004E3F4D" w14:paraId="5854FA4A" w14:textId="77777777" w:rsidTr="00A31878">
        <w:trPr>
          <w:cantSplit/>
        </w:trPr>
        <w:tc>
          <w:tcPr>
            <w:tcW w:w="5000" w:type="pct"/>
            <w:gridSpan w:val="5"/>
          </w:tcPr>
          <w:p w14:paraId="4B8C16D6" w14:textId="77EC080C" w:rsidR="00E74CC0" w:rsidRPr="004E3F4D" w:rsidRDefault="00A03C29" w:rsidP="005C4939">
            <w:pPr>
              <w:keepNext/>
              <w:tabs>
                <w:tab w:val="clear" w:pos="567"/>
              </w:tabs>
              <w:spacing w:line="240" w:lineRule="auto"/>
              <w:rPr>
                <w:rFonts w:eastAsia="SimSun"/>
                <w:b/>
                <w:szCs w:val="24"/>
                <w:lang w:val="el-GR"/>
              </w:rPr>
            </w:pPr>
            <w:r w:rsidRPr="004E3F4D">
              <w:rPr>
                <w:rFonts w:eastAsia="SimSun"/>
                <w:b/>
                <w:szCs w:val="24"/>
                <w:lang w:val="el-GR"/>
              </w:rPr>
              <w:t>Γαστρεντερικές δ</w:t>
            </w:r>
            <w:r w:rsidR="00E74CC0" w:rsidRPr="004E3F4D">
              <w:rPr>
                <w:rFonts w:eastAsia="SimSun"/>
                <w:b/>
                <w:szCs w:val="24"/>
                <w:lang w:val="el-GR"/>
              </w:rPr>
              <w:t>ιαταραχές</w:t>
            </w:r>
          </w:p>
        </w:tc>
      </w:tr>
      <w:tr w:rsidR="00E74CC0" w:rsidRPr="004E3F4D" w14:paraId="17634A3E" w14:textId="77777777" w:rsidTr="00A31878">
        <w:trPr>
          <w:cantSplit/>
        </w:trPr>
        <w:tc>
          <w:tcPr>
            <w:tcW w:w="1596" w:type="pct"/>
            <w:hideMark/>
          </w:tcPr>
          <w:p w14:paraId="4F12CDF6" w14:textId="77777777" w:rsidR="00E74CC0" w:rsidRPr="004E3F4D" w:rsidRDefault="00E74CC0" w:rsidP="005C4939">
            <w:pPr>
              <w:keepNext/>
              <w:tabs>
                <w:tab w:val="clear" w:pos="567"/>
              </w:tabs>
              <w:spacing w:line="240" w:lineRule="auto"/>
              <w:rPr>
                <w:noProof/>
                <w:szCs w:val="22"/>
                <w:lang w:val="en-US"/>
              </w:rPr>
            </w:pPr>
            <w:r w:rsidRPr="004E3F4D">
              <w:rPr>
                <w:noProof/>
                <w:szCs w:val="22"/>
                <w:lang w:val="el-GR"/>
              </w:rPr>
              <w:t>Αυξημένη λιπάση</w:t>
            </w:r>
            <w:r w:rsidRPr="004E3F4D">
              <w:rPr>
                <w:noProof/>
                <w:szCs w:val="22"/>
                <w:vertAlign w:val="superscript"/>
                <w:lang w:val="en-US"/>
              </w:rPr>
              <w:t>1</w:t>
            </w:r>
          </w:p>
        </w:tc>
        <w:tc>
          <w:tcPr>
            <w:tcW w:w="887" w:type="pct"/>
            <w:hideMark/>
          </w:tcPr>
          <w:p w14:paraId="1F74317B"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479B10B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22DD8FA1"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28DBE816"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29EE48AE" w14:textId="77777777" w:rsidTr="00A31878">
        <w:trPr>
          <w:cantSplit/>
        </w:trPr>
        <w:tc>
          <w:tcPr>
            <w:tcW w:w="1596" w:type="pct"/>
          </w:tcPr>
          <w:p w14:paraId="5723F37B" w14:textId="34FDB696"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1940900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5CE2F87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0A62105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6F18EAA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251E4FA8" w14:textId="77777777" w:rsidTr="00A31878">
        <w:trPr>
          <w:cantSplit/>
        </w:trPr>
        <w:tc>
          <w:tcPr>
            <w:tcW w:w="1596" w:type="pct"/>
          </w:tcPr>
          <w:p w14:paraId="3567108E" w14:textId="045266A5"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4DF2ED27"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7B80DBA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197700B1"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832" w:type="pct"/>
          </w:tcPr>
          <w:p w14:paraId="05623F2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79BBF631" w14:textId="77777777" w:rsidTr="00A31878">
        <w:trPr>
          <w:cantSplit/>
        </w:trPr>
        <w:tc>
          <w:tcPr>
            <w:tcW w:w="1596" w:type="pct"/>
            <w:hideMark/>
          </w:tcPr>
          <w:p w14:paraId="16E29D40" w14:textId="77777777" w:rsidR="00E74CC0" w:rsidRPr="004E3F4D" w:rsidRDefault="00E74CC0" w:rsidP="005C4939">
            <w:pPr>
              <w:keepNext/>
              <w:tabs>
                <w:tab w:val="clear" w:pos="567"/>
              </w:tabs>
              <w:spacing w:line="240" w:lineRule="auto"/>
              <w:rPr>
                <w:noProof/>
                <w:szCs w:val="22"/>
                <w:lang w:val="en-US"/>
              </w:rPr>
            </w:pPr>
            <w:r w:rsidRPr="004E3F4D">
              <w:rPr>
                <w:noProof/>
                <w:szCs w:val="22"/>
                <w:lang w:val="el-GR"/>
              </w:rPr>
              <w:t>Αυξημένη αμυλάση</w:t>
            </w:r>
            <w:r w:rsidRPr="004E3F4D">
              <w:rPr>
                <w:noProof/>
                <w:szCs w:val="22"/>
                <w:vertAlign w:val="superscript"/>
                <w:lang w:val="en-US"/>
              </w:rPr>
              <w:t>1</w:t>
            </w:r>
          </w:p>
        </w:tc>
        <w:tc>
          <w:tcPr>
            <w:tcW w:w="887" w:type="pct"/>
            <w:hideMark/>
          </w:tcPr>
          <w:p w14:paraId="0EB76317"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2C611DBB"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24BE6780"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379567CD"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017D4DC2" w14:textId="77777777" w:rsidTr="00A31878">
        <w:trPr>
          <w:cantSplit/>
        </w:trPr>
        <w:tc>
          <w:tcPr>
            <w:tcW w:w="1596" w:type="pct"/>
          </w:tcPr>
          <w:p w14:paraId="3AE0A405" w14:textId="68388CB9"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5701352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6460CAC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704FCAD8"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4025B42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26E03062" w14:textId="77777777" w:rsidTr="00A31878">
        <w:trPr>
          <w:cantSplit/>
        </w:trPr>
        <w:tc>
          <w:tcPr>
            <w:tcW w:w="1596" w:type="pct"/>
          </w:tcPr>
          <w:p w14:paraId="3F1CBC2E" w14:textId="5C7B8BAB"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4C6C0D1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683F5BF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61B7CB1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62F6888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E74CC0" w:rsidRPr="004E3F4D" w14:paraId="334F790D" w14:textId="77777777" w:rsidTr="00A31878">
        <w:trPr>
          <w:cantSplit/>
        </w:trPr>
        <w:tc>
          <w:tcPr>
            <w:tcW w:w="1596" w:type="pct"/>
            <w:hideMark/>
          </w:tcPr>
          <w:p w14:paraId="01ACDFD2" w14:textId="77777777" w:rsidR="00E74CC0" w:rsidRPr="004E3F4D" w:rsidRDefault="00E74CC0" w:rsidP="005C4939">
            <w:pPr>
              <w:keepNext/>
              <w:tabs>
                <w:tab w:val="clear" w:pos="567"/>
              </w:tabs>
              <w:spacing w:line="240" w:lineRule="auto"/>
              <w:rPr>
                <w:noProof/>
                <w:szCs w:val="22"/>
                <w:lang w:val="el-GR"/>
              </w:rPr>
            </w:pPr>
            <w:r w:rsidRPr="004E3F4D">
              <w:rPr>
                <w:noProof/>
                <w:szCs w:val="22"/>
                <w:lang w:val="el-GR"/>
              </w:rPr>
              <w:t>Ναυτία</w:t>
            </w:r>
          </w:p>
        </w:tc>
        <w:tc>
          <w:tcPr>
            <w:tcW w:w="887" w:type="pct"/>
            <w:hideMark/>
          </w:tcPr>
          <w:p w14:paraId="601321F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590A5CFE"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hideMark/>
          </w:tcPr>
          <w:p w14:paraId="7D9E547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832" w:type="pct"/>
          </w:tcPr>
          <w:p w14:paraId="3E1B2B0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r>
      <w:tr w:rsidR="00E74CC0" w:rsidRPr="004E3F4D" w14:paraId="6260A51C" w14:textId="77777777" w:rsidTr="00A31878">
        <w:trPr>
          <w:cantSplit/>
        </w:trPr>
        <w:tc>
          <w:tcPr>
            <w:tcW w:w="1596" w:type="pct"/>
          </w:tcPr>
          <w:p w14:paraId="0AE3ADB6" w14:textId="0AA9FFA2" w:rsidR="00E74CC0" w:rsidRPr="004E3F4D" w:rsidRDefault="00E74CC0" w:rsidP="005C4939">
            <w:pPr>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5B8BC541"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911" w:type="pct"/>
          </w:tcPr>
          <w:p w14:paraId="1C1B39E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5B897DAE"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832" w:type="pct"/>
          </w:tcPr>
          <w:p w14:paraId="44A7547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r>
      <w:tr w:rsidR="00E74CC0" w:rsidRPr="004E3F4D" w14:paraId="1271EFF6" w14:textId="77777777" w:rsidTr="00A31878">
        <w:trPr>
          <w:cantSplit/>
        </w:trPr>
        <w:tc>
          <w:tcPr>
            <w:tcW w:w="1596" w:type="pct"/>
            <w:hideMark/>
          </w:tcPr>
          <w:p w14:paraId="30AB0661" w14:textId="77777777" w:rsidR="00E74CC0" w:rsidRPr="004E3F4D" w:rsidRDefault="00E74CC0" w:rsidP="005C4939">
            <w:pPr>
              <w:keepNext/>
              <w:tabs>
                <w:tab w:val="clear" w:pos="567"/>
              </w:tabs>
              <w:spacing w:line="240" w:lineRule="auto"/>
              <w:rPr>
                <w:noProof/>
                <w:szCs w:val="22"/>
                <w:lang w:val="en-US"/>
              </w:rPr>
            </w:pPr>
            <w:r w:rsidRPr="004E3F4D">
              <w:rPr>
                <w:noProof/>
                <w:szCs w:val="22"/>
                <w:lang w:val="el-GR"/>
              </w:rPr>
              <w:t>Δυσκοιλιότητα</w:t>
            </w:r>
          </w:p>
        </w:tc>
        <w:tc>
          <w:tcPr>
            <w:tcW w:w="887" w:type="pct"/>
            <w:hideMark/>
          </w:tcPr>
          <w:p w14:paraId="2C207D9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757F1F8F"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28EAAE0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4E223C5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4A7E0F5E" w14:textId="77777777" w:rsidTr="00A31878">
        <w:trPr>
          <w:cantSplit/>
        </w:trPr>
        <w:tc>
          <w:tcPr>
            <w:tcW w:w="1596" w:type="pct"/>
          </w:tcPr>
          <w:p w14:paraId="380F6ABD" w14:textId="36C09B88" w:rsidR="00E74CC0" w:rsidRPr="004E3F4D" w:rsidRDefault="00E74CC0" w:rsidP="005C4939">
            <w:pPr>
              <w:tabs>
                <w:tab w:val="clear" w:pos="567"/>
              </w:tabs>
              <w:spacing w:line="240" w:lineRule="auto"/>
              <w:ind w:left="313"/>
              <w:rPr>
                <w:noProof/>
                <w:szCs w:val="22"/>
                <w:lang w:val="en-US"/>
              </w:rPr>
            </w:pPr>
            <w:r w:rsidRPr="004E3F4D">
              <w:rPr>
                <w:noProof/>
                <w:szCs w:val="22"/>
                <w:lang w:val="el-GR"/>
              </w:rPr>
              <w:t>Βαθμού </w:t>
            </w:r>
            <w:r w:rsidRPr="004E3F4D">
              <w:rPr>
                <w:bCs/>
                <w:noProof/>
                <w:szCs w:val="22"/>
                <w:lang w:val="en-US"/>
              </w:rPr>
              <w:t>≥</w:t>
            </w:r>
            <w:r w:rsidRPr="004E3F4D">
              <w:rPr>
                <w:noProof/>
                <w:szCs w:val="22"/>
                <w:lang w:val="en-US"/>
              </w:rPr>
              <w:t>3</w:t>
            </w:r>
            <w:r w:rsidRPr="004E3F4D">
              <w:rPr>
                <w:noProof/>
                <w:szCs w:val="22"/>
                <w:lang w:val="el-GR"/>
              </w:rPr>
              <w:t xml:space="preserve"> κατά </w:t>
            </w:r>
            <w:r w:rsidRPr="004E3F4D">
              <w:rPr>
                <w:noProof/>
                <w:szCs w:val="22"/>
                <w:lang w:val="en-US"/>
              </w:rPr>
              <w:t>CTCAE</w:t>
            </w:r>
          </w:p>
        </w:tc>
        <w:tc>
          <w:tcPr>
            <w:tcW w:w="887" w:type="pct"/>
          </w:tcPr>
          <w:p w14:paraId="427E9B3E"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0E167769" w14:textId="77777777" w:rsidR="00E74CC0" w:rsidRPr="004E3F4D" w:rsidRDefault="00E74CC0" w:rsidP="005C4939">
            <w:pPr>
              <w:tabs>
                <w:tab w:val="clear" w:pos="567"/>
              </w:tabs>
              <w:spacing w:line="240" w:lineRule="auto"/>
              <w:jc w:val="center"/>
              <w:rPr>
                <w:bCs/>
                <w:noProof/>
                <w:szCs w:val="22"/>
                <w:lang w:val="el-GR"/>
              </w:rPr>
            </w:pPr>
            <w:r w:rsidRPr="004E3F4D">
              <w:rPr>
                <w:bCs/>
                <w:noProof/>
                <w:szCs w:val="22"/>
                <w:lang w:val="el-GR"/>
              </w:rPr>
              <w:t>-</w:t>
            </w:r>
            <w:r w:rsidRPr="004E3F4D">
              <w:rPr>
                <w:bCs/>
                <w:noProof/>
                <w:szCs w:val="22"/>
                <w:vertAlign w:val="superscript"/>
                <w:lang w:val="el-GR"/>
              </w:rPr>
              <w:t>6</w:t>
            </w:r>
          </w:p>
        </w:tc>
        <w:tc>
          <w:tcPr>
            <w:tcW w:w="773" w:type="pct"/>
          </w:tcPr>
          <w:p w14:paraId="0EEFC17A" w14:textId="77777777" w:rsidR="00E74CC0" w:rsidRPr="004E3F4D" w:rsidRDefault="00E74CC0" w:rsidP="005C4939">
            <w:pPr>
              <w:tabs>
                <w:tab w:val="clear" w:pos="567"/>
              </w:tabs>
              <w:spacing w:line="240" w:lineRule="auto"/>
              <w:jc w:val="center"/>
              <w:rPr>
                <w:bCs/>
                <w:noProof/>
                <w:szCs w:val="22"/>
                <w:lang w:val="en-US"/>
              </w:rPr>
            </w:pPr>
            <w:r w:rsidRPr="004E3F4D">
              <w:rPr>
                <w:bCs/>
                <w:noProof/>
                <w:szCs w:val="22"/>
                <w:lang w:val="el-GR"/>
              </w:rPr>
              <w:t>Δ/Ε</w:t>
            </w:r>
            <w:r w:rsidRPr="004E3F4D">
              <w:rPr>
                <w:bCs/>
                <w:noProof/>
                <w:szCs w:val="22"/>
                <w:vertAlign w:val="superscript"/>
                <w:lang w:val="en-US"/>
              </w:rPr>
              <w:t>5</w:t>
            </w:r>
          </w:p>
        </w:tc>
        <w:tc>
          <w:tcPr>
            <w:tcW w:w="832" w:type="pct"/>
          </w:tcPr>
          <w:p w14:paraId="1EDE1FFE" w14:textId="77777777" w:rsidR="00E74CC0" w:rsidRPr="004E3F4D" w:rsidRDefault="00E74CC0" w:rsidP="005C4939">
            <w:pPr>
              <w:tabs>
                <w:tab w:val="clear" w:pos="567"/>
              </w:tabs>
              <w:spacing w:line="240" w:lineRule="auto"/>
              <w:jc w:val="center"/>
              <w:rPr>
                <w:bCs/>
                <w:noProof/>
                <w:szCs w:val="22"/>
                <w:lang w:val="el-GR"/>
              </w:rPr>
            </w:pPr>
            <w:r w:rsidRPr="004E3F4D">
              <w:rPr>
                <w:bCs/>
                <w:noProof/>
                <w:szCs w:val="22"/>
                <w:lang w:val="el-GR"/>
              </w:rPr>
              <w:t>Δ/Ε</w:t>
            </w:r>
            <w:r w:rsidRPr="004E3F4D">
              <w:rPr>
                <w:bCs/>
                <w:noProof/>
                <w:szCs w:val="22"/>
                <w:vertAlign w:val="superscript"/>
                <w:lang w:val="el-GR"/>
              </w:rPr>
              <w:t>5</w:t>
            </w:r>
          </w:p>
        </w:tc>
      </w:tr>
      <w:tr w:rsidR="00E74CC0" w:rsidRPr="004E3F4D" w14:paraId="30A52B0D" w14:textId="77777777" w:rsidTr="00A31878">
        <w:trPr>
          <w:cantSplit/>
        </w:trPr>
        <w:tc>
          <w:tcPr>
            <w:tcW w:w="5000" w:type="pct"/>
            <w:gridSpan w:val="5"/>
          </w:tcPr>
          <w:p w14:paraId="6120568C" w14:textId="36492A74" w:rsidR="00E74CC0" w:rsidRPr="004E3F4D" w:rsidRDefault="00A03C29" w:rsidP="005C4939">
            <w:pPr>
              <w:pStyle w:val="Text"/>
              <w:keepNext/>
              <w:spacing w:before="0"/>
              <w:jc w:val="left"/>
              <w:rPr>
                <w:rFonts w:eastAsia="SimSun"/>
                <w:b/>
                <w:sz w:val="22"/>
                <w:szCs w:val="24"/>
                <w:lang w:val="el-GR"/>
              </w:rPr>
            </w:pPr>
            <w:r w:rsidRPr="004E3F4D">
              <w:rPr>
                <w:rFonts w:eastAsia="SimSun"/>
                <w:b/>
                <w:sz w:val="22"/>
                <w:szCs w:val="24"/>
                <w:lang w:val="el-GR"/>
              </w:rPr>
              <w:t>Ηπατοχολικές δ</w:t>
            </w:r>
            <w:r w:rsidR="00E74CC0" w:rsidRPr="004E3F4D">
              <w:rPr>
                <w:rFonts w:eastAsia="SimSun"/>
                <w:b/>
                <w:sz w:val="22"/>
                <w:szCs w:val="24"/>
                <w:lang w:val="el-GR"/>
              </w:rPr>
              <w:t>ιαταραχές</w:t>
            </w:r>
          </w:p>
        </w:tc>
      </w:tr>
      <w:tr w:rsidR="00E74CC0" w:rsidRPr="004E3F4D" w14:paraId="277A3DED" w14:textId="77777777" w:rsidTr="00A31878">
        <w:trPr>
          <w:cantSplit/>
        </w:trPr>
        <w:tc>
          <w:tcPr>
            <w:tcW w:w="1596" w:type="pct"/>
            <w:hideMark/>
          </w:tcPr>
          <w:p w14:paraId="4B7164AB" w14:textId="77777777" w:rsidR="00E74CC0" w:rsidRPr="004E3F4D" w:rsidRDefault="00E74CC0" w:rsidP="005C4939">
            <w:pPr>
              <w:keepNext/>
              <w:tabs>
                <w:tab w:val="clear" w:pos="567"/>
              </w:tabs>
              <w:spacing w:line="240" w:lineRule="auto"/>
              <w:rPr>
                <w:noProof/>
                <w:szCs w:val="22"/>
                <w:lang w:val="en-US"/>
              </w:rPr>
            </w:pPr>
            <w:r w:rsidRPr="004E3F4D">
              <w:rPr>
                <w:rFonts w:eastAsia="SimSun"/>
                <w:szCs w:val="24"/>
                <w:lang w:val="el-GR"/>
              </w:rPr>
              <w:t>Αυξημένη αμινοτρανσφεράση της αλανίνης</w:t>
            </w:r>
            <w:r w:rsidRPr="004E3F4D">
              <w:rPr>
                <w:noProof/>
                <w:szCs w:val="22"/>
                <w:vertAlign w:val="superscript"/>
                <w:lang w:val="en-US"/>
              </w:rPr>
              <w:t>1</w:t>
            </w:r>
          </w:p>
        </w:tc>
        <w:tc>
          <w:tcPr>
            <w:tcW w:w="887" w:type="pct"/>
            <w:hideMark/>
          </w:tcPr>
          <w:p w14:paraId="582FD0E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3D6D42FF"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23B002C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3266A950"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05A1D5FA" w14:textId="77777777" w:rsidTr="00A31878">
        <w:trPr>
          <w:cantSplit/>
        </w:trPr>
        <w:tc>
          <w:tcPr>
            <w:tcW w:w="1596" w:type="pct"/>
          </w:tcPr>
          <w:p w14:paraId="17A67B1A" w14:textId="2FEE6960"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68CD4B4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26CE5497"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tcPr>
          <w:p w14:paraId="548FDE40"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2E4E1C56"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004173EA" w14:textId="77777777" w:rsidTr="00A31878">
        <w:trPr>
          <w:cantSplit/>
        </w:trPr>
        <w:tc>
          <w:tcPr>
            <w:tcW w:w="1596" w:type="pct"/>
          </w:tcPr>
          <w:p w14:paraId="2C9A9D48" w14:textId="684D5B6B"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4290953E"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3FBA4D4E"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693484BF"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832" w:type="pct"/>
          </w:tcPr>
          <w:p w14:paraId="1ED5844E"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6D3F3C68" w14:textId="77777777" w:rsidTr="00A31878">
        <w:trPr>
          <w:cantSplit/>
        </w:trPr>
        <w:tc>
          <w:tcPr>
            <w:tcW w:w="1596" w:type="pct"/>
            <w:hideMark/>
          </w:tcPr>
          <w:p w14:paraId="6A0887BC" w14:textId="77777777" w:rsidR="00E74CC0" w:rsidRPr="004E3F4D" w:rsidRDefault="00E74CC0" w:rsidP="005C4939">
            <w:pPr>
              <w:keepNext/>
              <w:tabs>
                <w:tab w:val="clear" w:pos="567"/>
              </w:tabs>
              <w:spacing w:line="240" w:lineRule="auto"/>
              <w:rPr>
                <w:noProof/>
                <w:szCs w:val="22"/>
                <w:lang w:val="en-US"/>
              </w:rPr>
            </w:pPr>
            <w:r w:rsidRPr="004E3F4D">
              <w:rPr>
                <w:rFonts w:eastAsia="SimSun"/>
                <w:szCs w:val="24"/>
                <w:lang w:val="el-GR"/>
              </w:rPr>
              <w:t>Αυξημένη ασπαρτική αμινοτρανσφεράση</w:t>
            </w:r>
            <w:r w:rsidRPr="004E3F4D">
              <w:rPr>
                <w:noProof/>
                <w:szCs w:val="22"/>
                <w:vertAlign w:val="superscript"/>
                <w:lang w:val="en-US"/>
              </w:rPr>
              <w:t>1</w:t>
            </w:r>
          </w:p>
        </w:tc>
        <w:tc>
          <w:tcPr>
            <w:tcW w:w="887" w:type="pct"/>
            <w:hideMark/>
          </w:tcPr>
          <w:p w14:paraId="644C2C2F"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911" w:type="pct"/>
          </w:tcPr>
          <w:p w14:paraId="5947FD16"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c>
          <w:tcPr>
            <w:tcW w:w="773" w:type="pct"/>
            <w:hideMark/>
          </w:tcPr>
          <w:p w14:paraId="39C5120E"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58526D7D"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755214FC" w14:textId="77777777" w:rsidTr="00A31878">
        <w:trPr>
          <w:cantSplit/>
        </w:trPr>
        <w:tc>
          <w:tcPr>
            <w:tcW w:w="1596" w:type="pct"/>
          </w:tcPr>
          <w:p w14:paraId="2DFD667B" w14:textId="7AB90603"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6D514A88"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911" w:type="pct"/>
          </w:tcPr>
          <w:p w14:paraId="62A5390B"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c>
          <w:tcPr>
            <w:tcW w:w="773" w:type="pct"/>
          </w:tcPr>
          <w:p w14:paraId="778A3BB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0D223B8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45BE5375" w14:textId="77777777" w:rsidTr="00A31878">
        <w:trPr>
          <w:cantSplit/>
        </w:trPr>
        <w:tc>
          <w:tcPr>
            <w:tcW w:w="1596" w:type="pct"/>
          </w:tcPr>
          <w:p w14:paraId="68FC062C" w14:textId="2728A1BE" w:rsidR="00E74CC0" w:rsidRPr="004E3F4D" w:rsidRDefault="00E74CC0" w:rsidP="005C4939">
            <w:pPr>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2785C54A" w14:textId="5CD1CB37" w:rsidR="00E74CC0" w:rsidRPr="004E3F4D" w:rsidRDefault="009420A7" w:rsidP="005C4939">
            <w:pPr>
              <w:tabs>
                <w:tab w:val="clear" w:pos="567"/>
              </w:tabs>
              <w:spacing w:line="240" w:lineRule="auto"/>
              <w:jc w:val="center"/>
              <w:rPr>
                <w:noProof/>
                <w:szCs w:val="22"/>
                <w:lang w:val="en-US"/>
              </w:rPr>
            </w:pPr>
            <w:r w:rsidRPr="004E3F4D">
              <w:rPr>
                <w:noProof/>
                <w:szCs w:val="22"/>
                <w:lang w:val="el-GR"/>
              </w:rPr>
              <w:t>Δ/Ε</w:t>
            </w:r>
            <w:r w:rsidR="00E74CC0" w:rsidRPr="004E3F4D">
              <w:rPr>
                <w:noProof/>
                <w:szCs w:val="22"/>
                <w:vertAlign w:val="superscript"/>
                <w:lang w:val="en-US"/>
              </w:rPr>
              <w:t>5</w:t>
            </w:r>
          </w:p>
        </w:tc>
        <w:tc>
          <w:tcPr>
            <w:tcW w:w="911" w:type="pct"/>
          </w:tcPr>
          <w:p w14:paraId="51EE72A9"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c>
          <w:tcPr>
            <w:tcW w:w="773" w:type="pct"/>
          </w:tcPr>
          <w:p w14:paraId="43B1A1E0"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Όχι συχν</w:t>
            </w:r>
            <w:r w:rsidRPr="004E3F4D">
              <w:rPr>
                <w:noProof/>
                <w:szCs w:val="22"/>
                <w:lang w:val="el-GR"/>
              </w:rPr>
              <w:t>ές</w:t>
            </w:r>
          </w:p>
        </w:tc>
        <w:tc>
          <w:tcPr>
            <w:tcW w:w="832" w:type="pct"/>
          </w:tcPr>
          <w:p w14:paraId="109BD81C"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E74CC0" w:rsidRPr="004E3F4D" w14:paraId="2AE16115" w14:textId="77777777" w:rsidTr="00A31878">
        <w:trPr>
          <w:cantSplit/>
        </w:trPr>
        <w:tc>
          <w:tcPr>
            <w:tcW w:w="5000" w:type="pct"/>
            <w:gridSpan w:val="5"/>
          </w:tcPr>
          <w:p w14:paraId="31948C91" w14:textId="77777777" w:rsidR="00E74CC0" w:rsidRPr="004E3F4D" w:rsidRDefault="00E74CC0" w:rsidP="005C4939">
            <w:pPr>
              <w:keepNext/>
              <w:tabs>
                <w:tab w:val="clear" w:pos="567"/>
              </w:tabs>
              <w:spacing w:line="240" w:lineRule="auto"/>
              <w:rPr>
                <w:b/>
                <w:noProof/>
                <w:szCs w:val="22"/>
                <w:lang w:val="el-GR"/>
              </w:rPr>
            </w:pPr>
            <w:r w:rsidRPr="004E3F4D">
              <w:rPr>
                <w:b/>
                <w:noProof/>
                <w:szCs w:val="22"/>
                <w:lang w:val="el-GR"/>
              </w:rPr>
              <w:t>Διαταραχές του μυοσκελετικού συστήματος και του συνδετικού ιστού</w:t>
            </w:r>
          </w:p>
        </w:tc>
      </w:tr>
      <w:tr w:rsidR="00E74CC0" w:rsidRPr="004E3F4D" w14:paraId="2123A552" w14:textId="77777777" w:rsidTr="00A31878">
        <w:trPr>
          <w:cantSplit/>
        </w:trPr>
        <w:tc>
          <w:tcPr>
            <w:tcW w:w="1596" w:type="pct"/>
            <w:hideMark/>
          </w:tcPr>
          <w:p w14:paraId="23562445" w14:textId="77777777" w:rsidR="00E74CC0" w:rsidRPr="004E3F4D" w:rsidRDefault="00E74CC0" w:rsidP="005C4939">
            <w:pPr>
              <w:keepNext/>
              <w:tabs>
                <w:tab w:val="clear" w:pos="567"/>
              </w:tabs>
              <w:spacing w:line="240" w:lineRule="auto"/>
              <w:rPr>
                <w:noProof/>
                <w:szCs w:val="22"/>
                <w:lang w:val="el-GR"/>
              </w:rPr>
            </w:pPr>
            <w:r w:rsidRPr="004E3F4D">
              <w:rPr>
                <w:noProof/>
                <w:szCs w:val="22"/>
                <w:lang w:val="el-GR"/>
              </w:rPr>
              <w:t>Αυξημένη φωσφοκινάση της κρεατινίνης αίματος</w:t>
            </w:r>
            <w:r w:rsidRPr="004E3F4D">
              <w:rPr>
                <w:noProof/>
                <w:szCs w:val="22"/>
                <w:vertAlign w:val="superscript"/>
                <w:lang w:val="el-GR"/>
              </w:rPr>
              <w:t>1</w:t>
            </w:r>
          </w:p>
        </w:tc>
        <w:tc>
          <w:tcPr>
            <w:tcW w:w="887" w:type="pct"/>
            <w:hideMark/>
          </w:tcPr>
          <w:p w14:paraId="3ABA230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11DF0469"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33B8F874"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5A20387B"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Πολύ συχνές</w:t>
            </w:r>
          </w:p>
        </w:tc>
      </w:tr>
      <w:tr w:rsidR="00E74CC0" w:rsidRPr="004E3F4D" w14:paraId="50D4EF6B" w14:textId="77777777" w:rsidTr="00A31878">
        <w:trPr>
          <w:cantSplit/>
        </w:trPr>
        <w:tc>
          <w:tcPr>
            <w:tcW w:w="1596" w:type="pct"/>
          </w:tcPr>
          <w:p w14:paraId="6F89FE12" w14:textId="776DEAF9"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1BE4FD17"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3ACE1B45"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0FF8FD9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5E251CF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E74CC0" w:rsidRPr="004E3F4D" w14:paraId="2DF7A1AD" w14:textId="77777777" w:rsidTr="00A31878">
        <w:trPr>
          <w:cantSplit/>
        </w:trPr>
        <w:tc>
          <w:tcPr>
            <w:tcW w:w="1596" w:type="pct"/>
          </w:tcPr>
          <w:p w14:paraId="13F1C4D9" w14:textId="4EDC452C" w:rsidR="00E74CC0" w:rsidRPr="004E3F4D" w:rsidRDefault="00E74CC0" w:rsidP="005C4939">
            <w:pPr>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3D197EAA"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161D24B0"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7715411C"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056FD2D3" w14:textId="77777777" w:rsidR="00E74CC0" w:rsidRPr="004E3F4D" w:rsidRDefault="00E74CC0" w:rsidP="005C4939">
            <w:pPr>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E74CC0" w:rsidRPr="004E3F4D" w14:paraId="3D7C1BB2" w14:textId="77777777" w:rsidTr="00A31878">
        <w:trPr>
          <w:cantSplit/>
        </w:trPr>
        <w:tc>
          <w:tcPr>
            <w:tcW w:w="5000" w:type="pct"/>
            <w:gridSpan w:val="5"/>
          </w:tcPr>
          <w:p w14:paraId="10022618" w14:textId="77777777" w:rsidR="00E74CC0" w:rsidRPr="004E3F4D" w:rsidRDefault="00E74CC0" w:rsidP="005C4939">
            <w:pPr>
              <w:keepNext/>
              <w:tabs>
                <w:tab w:val="clear" w:pos="567"/>
              </w:tabs>
              <w:spacing w:line="240" w:lineRule="auto"/>
              <w:rPr>
                <w:b/>
                <w:noProof/>
                <w:szCs w:val="22"/>
                <w:lang w:val="el-GR"/>
              </w:rPr>
            </w:pPr>
            <w:r w:rsidRPr="004E3F4D">
              <w:rPr>
                <w:b/>
                <w:noProof/>
                <w:szCs w:val="22"/>
                <w:lang w:val="el-GR"/>
              </w:rPr>
              <w:t>∆ιαταραχές των νεφρών και των ουροφόρων οδών</w:t>
            </w:r>
          </w:p>
        </w:tc>
      </w:tr>
      <w:tr w:rsidR="00E74CC0" w:rsidRPr="004E3F4D" w14:paraId="13D33A38" w14:textId="77777777" w:rsidTr="00A31878">
        <w:trPr>
          <w:cantSplit/>
        </w:trPr>
        <w:tc>
          <w:tcPr>
            <w:tcW w:w="1596" w:type="pct"/>
            <w:hideMark/>
          </w:tcPr>
          <w:p w14:paraId="5D3F3F3F" w14:textId="77777777" w:rsidR="00E74CC0" w:rsidRPr="004E3F4D" w:rsidRDefault="00E74CC0" w:rsidP="005C4939">
            <w:pPr>
              <w:keepNext/>
              <w:tabs>
                <w:tab w:val="clear" w:pos="567"/>
              </w:tabs>
              <w:spacing w:line="240" w:lineRule="auto"/>
              <w:rPr>
                <w:noProof/>
                <w:szCs w:val="22"/>
                <w:lang w:val="en-US"/>
              </w:rPr>
            </w:pPr>
            <w:r w:rsidRPr="004E3F4D">
              <w:rPr>
                <w:noProof/>
                <w:szCs w:val="22"/>
                <w:lang w:val="el-GR"/>
              </w:rPr>
              <w:t>Αυξημένη κρεατινίνη αίματος</w:t>
            </w:r>
            <w:r w:rsidRPr="004E3F4D">
              <w:rPr>
                <w:noProof/>
                <w:szCs w:val="22"/>
                <w:vertAlign w:val="superscript"/>
                <w:lang w:val="en-US"/>
              </w:rPr>
              <w:t>1</w:t>
            </w:r>
          </w:p>
        </w:tc>
        <w:tc>
          <w:tcPr>
            <w:tcW w:w="887" w:type="pct"/>
            <w:hideMark/>
          </w:tcPr>
          <w:p w14:paraId="5E6A4DF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2F3D12A2"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hideMark/>
          </w:tcPr>
          <w:p w14:paraId="5500A2E6"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Πολύ συχν</w:t>
            </w:r>
            <w:r w:rsidRPr="004E3F4D">
              <w:rPr>
                <w:noProof/>
                <w:szCs w:val="22"/>
                <w:lang w:val="el-GR"/>
              </w:rPr>
              <w:t>ές</w:t>
            </w:r>
          </w:p>
        </w:tc>
        <w:tc>
          <w:tcPr>
            <w:tcW w:w="832" w:type="pct"/>
          </w:tcPr>
          <w:p w14:paraId="1476276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Συχνές</w:t>
            </w:r>
          </w:p>
        </w:tc>
      </w:tr>
      <w:tr w:rsidR="00E74CC0" w:rsidRPr="004E3F4D" w14:paraId="54471AC4" w14:textId="77777777" w:rsidTr="00A31878">
        <w:trPr>
          <w:cantSplit/>
        </w:trPr>
        <w:tc>
          <w:tcPr>
            <w:tcW w:w="1596" w:type="pct"/>
          </w:tcPr>
          <w:p w14:paraId="296D43F9" w14:textId="7356866B" w:rsidR="00E74CC0" w:rsidRPr="004E3F4D" w:rsidRDefault="00E74CC0" w:rsidP="005C4939">
            <w:pPr>
              <w:keepNext/>
              <w:tabs>
                <w:tab w:val="clear" w:pos="567"/>
              </w:tabs>
              <w:spacing w:line="240" w:lineRule="auto"/>
              <w:ind w:left="313"/>
              <w:rPr>
                <w:noProof/>
                <w:szCs w:val="22"/>
                <w:lang w:val="en-US"/>
              </w:rPr>
            </w:pPr>
            <w:r w:rsidRPr="004E3F4D">
              <w:rPr>
                <w:noProof/>
                <w:szCs w:val="22"/>
                <w:lang w:val="el-GR"/>
              </w:rPr>
              <w:t xml:space="preserve">Βαθμού 3 κατά </w:t>
            </w:r>
            <w:r w:rsidRPr="004E3F4D">
              <w:rPr>
                <w:noProof/>
                <w:szCs w:val="22"/>
                <w:lang w:val="en-US"/>
              </w:rPr>
              <w:t>CTCAE</w:t>
            </w:r>
          </w:p>
        </w:tc>
        <w:tc>
          <w:tcPr>
            <w:tcW w:w="887" w:type="pct"/>
          </w:tcPr>
          <w:p w14:paraId="5FD561D3"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1816C89A"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3D1A7378"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Συχν</w:t>
            </w:r>
            <w:r w:rsidRPr="004E3F4D">
              <w:rPr>
                <w:noProof/>
                <w:szCs w:val="22"/>
                <w:lang w:val="el-GR"/>
              </w:rPr>
              <w:t>ές</w:t>
            </w:r>
          </w:p>
        </w:tc>
        <w:tc>
          <w:tcPr>
            <w:tcW w:w="832" w:type="pct"/>
          </w:tcPr>
          <w:p w14:paraId="3ACC8CEC"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E74CC0" w:rsidRPr="004E3F4D" w14:paraId="1DD2706E" w14:textId="77777777" w:rsidTr="00A31878">
        <w:trPr>
          <w:cantSplit/>
        </w:trPr>
        <w:tc>
          <w:tcPr>
            <w:tcW w:w="1596" w:type="pct"/>
          </w:tcPr>
          <w:p w14:paraId="46DAB3A9" w14:textId="596FA41E" w:rsidR="00E74CC0" w:rsidRPr="004E3F4D" w:rsidRDefault="00E74CC0" w:rsidP="005C4939">
            <w:pPr>
              <w:tabs>
                <w:tab w:val="clear" w:pos="567"/>
              </w:tabs>
              <w:spacing w:line="240" w:lineRule="auto"/>
              <w:ind w:left="313"/>
              <w:rPr>
                <w:noProof/>
                <w:szCs w:val="22"/>
                <w:lang w:val="en-US"/>
              </w:rPr>
            </w:pPr>
            <w:r w:rsidRPr="004E3F4D">
              <w:rPr>
                <w:noProof/>
                <w:szCs w:val="22"/>
                <w:lang w:val="el-GR"/>
              </w:rPr>
              <w:t xml:space="preserve">Βαθμού 4 κατά </w:t>
            </w:r>
            <w:r w:rsidRPr="004E3F4D">
              <w:rPr>
                <w:noProof/>
                <w:szCs w:val="22"/>
                <w:lang w:val="en-US"/>
              </w:rPr>
              <w:t>CTCAE</w:t>
            </w:r>
          </w:p>
        </w:tc>
        <w:tc>
          <w:tcPr>
            <w:tcW w:w="887" w:type="pct"/>
          </w:tcPr>
          <w:p w14:paraId="4F2B27CB"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n-US"/>
              </w:rPr>
              <w:t>-</w:t>
            </w:r>
            <w:r w:rsidRPr="004E3F4D">
              <w:rPr>
                <w:noProof/>
                <w:szCs w:val="22"/>
                <w:vertAlign w:val="superscript"/>
                <w:lang w:val="el-GR"/>
              </w:rPr>
              <w:t>6</w:t>
            </w:r>
          </w:p>
        </w:tc>
        <w:tc>
          <w:tcPr>
            <w:tcW w:w="911" w:type="pct"/>
          </w:tcPr>
          <w:p w14:paraId="45A288F0"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w:t>
            </w:r>
            <w:r w:rsidRPr="004E3F4D">
              <w:rPr>
                <w:noProof/>
                <w:szCs w:val="22"/>
                <w:vertAlign w:val="superscript"/>
                <w:lang w:val="el-GR"/>
              </w:rPr>
              <w:t>6</w:t>
            </w:r>
          </w:p>
        </w:tc>
        <w:tc>
          <w:tcPr>
            <w:tcW w:w="773" w:type="pct"/>
          </w:tcPr>
          <w:p w14:paraId="076C3223" w14:textId="77777777" w:rsidR="00E74CC0" w:rsidRPr="004E3F4D" w:rsidRDefault="00E74CC0" w:rsidP="005C4939">
            <w:pPr>
              <w:keepNext/>
              <w:tabs>
                <w:tab w:val="clear" w:pos="567"/>
              </w:tabs>
              <w:spacing w:line="240" w:lineRule="auto"/>
              <w:jc w:val="center"/>
              <w:rPr>
                <w:noProof/>
                <w:szCs w:val="22"/>
                <w:lang w:val="en-US"/>
              </w:rPr>
            </w:pPr>
            <w:r w:rsidRPr="004E3F4D">
              <w:rPr>
                <w:noProof/>
                <w:szCs w:val="22"/>
                <w:lang w:val="el-GR"/>
              </w:rPr>
              <w:t>Δ/Ε</w:t>
            </w:r>
            <w:r w:rsidRPr="004E3F4D">
              <w:rPr>
                <w:noProof/>
                <w:szCs w:val="22"/>
                <w:vertAlign w:val="superscript"/>
                <w:lang w:val="en-US"/>
              </w:rPr>
              <w:t>5</w:t>
            </w:r>
          </w:p>
        </w:tc>
        <w:tc>
          <w:tcPr>
            <w:tcW w:w="832" w:type="pct"/>
          </w:tcPr>
          <w:p w14:paraId="5CCC1F1D" w14:textId="77777777" w:rsidR="00E74CC0" w:rsidRPr="004E3F4D" w:rsidRDefault="00E74CC0" w:rsidP="005C4939">
            <w:pPr>
              <w:keepNext/>
              <w:tabs>
                <w:tab w:val="clear" w:pos="567"/>
              </w:tabs>
              <w:spacing w:line="240" w:lineRule="auto"/>
              <w:jc w:val="center"/>
              <w:rPr>
                <w:noProof/>
                <w:szCs w:val="22"/>
                <w:lang w:val="el-GR"/>
              </w:rPr>
            </w:pPr>
            <w:r w:rsidRPr="004E3F4D">
              <w:rPr>
                <w:noProof/>
                <w:szCs w:val="22"/>
                <w:lang w:val="el-GR"/>
              </w:rPr>
              <w:t>Δ/Ε</w:t>
            </w:r>
            <w:r w:rsidRPr="004E3F4D">
              <w:rPr>
                <w:noProof/>
                <w:szCs w:val="22"/>
                <w:vertAlign w:val="superscript"/>
                <w:lang w:val="el-GR"/>
              </w:rPr>
              <w:t>5</w:t>
            </w:r>
          </w:p>
        </w:tc>
      </w:tr>
      <w:tr w:rsidR="00E74CC0" w:rsidRPr="00A03C29" w14:paraId="7461D95A" w14:textId="77777777" w:rsidTr="00A31878">
        <w:trPr>
          <w:cantSplit/>
        </w:trPr>
        <w:tc>
          <w:tcPr>
            <w:tcW w:w="5000" w:type="pct"/>
            <w:gridSpan w:val="5"/>
          </w:tcPr>
          <w:p w14:paraId="2D2FFE15" w14:textId="77777777" w:rsidR="00E74CC0" w:rsidRPr="004E3F4D" w:rsidRDefault="00E74CC0" w:rsidP="005C4939">
            <w:pPr>
              <w:tabs>
                <w:tab w:val="clear" w:pos="567"/>
              </w:tabs>
              <w:spacing w:line="240" w:lineRule="auto"/>
              <w:ind w:left="599" w:hanging="599"/>
              <w:rPr>
                <w:noProof/>
                <w:szCs w:val="22"/>
                <w:lang w:val="el-GR"/>
              </w:rPr>
            </w:pPr>
            <w:r w:rsidRPr="004E3F4D">
              <w:rPr>
                <w:noProof/>
                <w:szCs w:val="22"/>
                <w:vertAlign w:val="superscript"/>
                <w:lang w:val="el-GR"/>
              </w:rPr>
              <w:t>1</w:t>
            </w:r>
            <w:r w:rsidRPr="004E3F4D">
              <w:rPr>
                <w:noProof/>
                <w:szCs w:val="22"/>
                <w:lang w:val="el-GR"/>
              </w:rPr>
              <w:tab/>
            </w:r>
            <w:r w:rsidRPr="004E3F4D">
              <w:rPr>
                <w:bCs/>
                <w:noProof/>
                <w:szCs w:val="22"/>
                <w:lang w:val="el-GR"/>
              </w:rPr>
              <w:t>Η συχνότητα βασίζεται σε νέες ή επιδεινωμένες παθολογικές εργαστηριακές τιμές σε σύγκριση με τις αρχικές τιμές.</w:t>
            </w:r>
          </w:p>
          <w:p w14:paraId="25334878" w14:textId="77777777" w:rsidR="00E74CC0" w:rsidRPr="004E3F4D" w:rsidRDefault="00E74CC0" w:rsidP="005C4939">
            <w:pPr>
              <w:tabs>
                <w:tab w:val="clear" w:pos="567"/>
              </w:tabs>
              <w:spacing w:line="240" w:lineRule="auto"/>
              <w:ind w:left="576" w:hanging="576"/>
              <w:rPr>
                <w:noProof/>
                <w:szCs w:val="22"/>
                <w:lang w:val="el-GR"/>
              </w:rPr>
            </w:pPr>
            <w:r w:rsidRPr="004E3F4D">
              <w:rPr>
                <w:noProof/>
                <w:szCs w:val="22"/>
                <w:vertAlign w:val="superscript"/>
                <w:lang w:val="el-GR"/>
              </w:rPr>
              <w:t>2</w:t>
            </w:r>
            <w:r w:rsidRPr="004E3F4D">
              <w:rPr>
                <w:noProof/>
                <w:szCs w:val="22"/>
                <w:vertAlign w:val="superscript"/>
                <w:lang w:val="el-GR"/>
              </w:rPr>
              <w:tab/>
            </w:r>
            <w:r w:rsidRPr="004E3F4D">
              <w:rPr>
                <w:bCs/>
                <w:noProof/>
                <w:szCs w:val="22"/>
                <w:lang w:val="el-GR"/>
              </w:rPr>
              <w:t>Η πανκυτταροπενία ορίζεται ως επίπεδα αιμοσφαιρίνης &lt;100 </w:t>
            </w:r>
            <w:r w:rsidRPr="004E3F4D">
              <w:rPr>
                <w:bCs/>
                <w:noProof/>
                <w:szCs w:val="22"/>
                <w:lang w:val="en-US"/>
              </w:rPr>
              <w:t>g</w:t>
            </w:r>
            <w:r w:rsidRPr="004E3F4D">
              <w:rPr>
                <w:bCs/>
                <w:noProof/>
                <w:szCs w:val="22"/>
                <w:lang w:val="el-GR"/>
              </w:rPr>
              <w:t>/</w:t>
            </w:r>
            <w:r w:rsidRPr="004E3F4D">
              <w:rPr>
                <w:bCs/>
                <w:noProof/>
                <w:szCs w:val="22"/>
                <w:lang w:val="en-US"/>
              </w:rPr>
              <w:t>l</w:t>
            </w:r>
            <w:r w:rsidRPr="004E3F4D">
              <w:rPr>
                <w:bCs/>
                <w:noProof/>
                <w:szCs w:val="22"/>
                <w:lang w:val="el-GR"/>
              </w:rPr>
              <w:t>, αριθμός αιμοπεταλίων &lt;100 </w:t>
            </w:r>
            <w:r w:rsidRPr="004E3F4D">
              <w:rPr>
                <w:bCs/>
                <w:noProof/>
                <w:szCs w:val="22"/>
                <w:lang w:val="en-US"/>
              </w:rPr>
              <w:t>x</w:t>
            </w:r>
            <w:r w:rsidRPr="004E3F4D">
              <w:rPr>
                <w:bCs/>
                <w:noProof/>
                <w:szCs w:val="22"/>
                <w:lang w:val="el-GR"/>
              </w:rPr>
              <w:t> 109/</w:t>
            </w:r>
            <w:r w:rsidRPr="004E3F4D">
              <w:rPr>
                <w:bCs/>
                <w:noProof/>
                <w:szCs w:val="22"/>
                <w:lang w:val="en-US"/>
              </w:rPr>
              <w:t>l</w:t>
            </w:r>
            <w:r w:rsidRPr="004E3F4D">
              <w:rPr>
                <w:bCs/>
                <w:noProof/>
                <w:szCs w:val="22"/>
                <w:lang w:val="el-GR"/>
              </w:rPr>
              <w:t xml:space="preserve"> και αριθμός ουδετερόφιλων &lt;1.5 </w:t>
            </w:r>
            <w:r w:rsidRPr="004E3F4D">
              <w:rPr>
                <w:bCs/>
                <w:noProof/>
                <w:szCs w:val="22"/>
                <w:lang w:val="en-US"/>
              </w:rPr>
              <w:t>x</w:t>
            </w:r>
            <w:r w:rsidRPr="004E3F4D">
              <w:rPr>
                <w:bCs/>
                <w:noProof/>
                <w:szCs w:val="22"/>
                <w:lang w:val="el-GR"/>
              </w:rPr>
              <w:t> 109/</w:t>
            </w:r>
            <w:r w:rsidRPr="004E3F4D">
              <w:rPr>
                <w:bCs/>
                <w:noProof/>
                <w:szCs w:val="22"/>
                <w:lang w:val="en-US"/>
              </w:rPr>
              <w:t>l</w:t>
            </w:r>
            <w:r w:rsidRPr="004E3F4D">
              <w:rPr>
                <w:bCs/>
                <w:noProof/>
                <w:szCs w:val="22"/>
                <w:lang w:val="el-GR"/>
              </w:rPr>
              <w:t xml:space="preserve"> (ή χαμηλός αριθμός λευκών αιμοσφαιρίων βαθμού 2 εάν ο αριθμός ουδετερόφιλων δεν παρουσιάζεται), ταυτόχρονα στην ίδια εργαστηριακή αξιολόγηση.</w:t>
            </w:r>
          </w:p>
          <w:p w14:paraId="3B6FD918" w14:textId="77777777" w:rsidR="00E74CC0" w:rsidRPr="004E3F4D" w:rsidRDefault="00E74CC0" w:rsidP="005C4939">
            <w:pPr>
              <w:tabs>
                <w:tab w:val="clear" w:pos="567"/>
                <w:tab w:val="left" w:pos="599"/>
              </w:tabs>
              <w:spacing w:line="240" w:lineRule="auto"/>
              <w:rPr>
                <w:noProof/>
                <w:szCs w:val="22"/>
                <w:lang w:val="el-GR"/>
              </w:rPr>
            </w:pPr>
            <w:r w:rsidRPr="004E3F4D">
              <w:rPr>
                <w:noProof/>
                <w:szCs w:val="22"/>
                <w:vertAlign w:val="superscript"/>
                <w:lang w:val="el-GR"/>
              </w:rPr>
              <w:t>3</w:t>
            </w:r>
            <w:r w:rsidRPr="004E3F4D">
              <w:rPr>
                <w:noProof/>
                <w:szCs w:val="22"/>
                <w:vertAlign w:val="superscript"/>
                <w:lang w:val="el-GR"/>
              </w:rPr>
              <w:tab/>
            </w:r>
            <w:r w:rsidRPr="004E3F4D">
              <w:rPr>
                <w:bCs/>
                <w:noProof/>
                <w:szCs w:val="22"/>
                <w:lang w:val="el-GR"/>
              </w:rPr>
              <w:t>Συνήθη Κριτήρια Ορολογίας για Ανεπιθύμητες Ενέργειες (</w:t>
            </w:r>
            <w:r w:rsidRPr="004E3F4D">
              <w:rPr>
                <w:bCs/>
                <w:noProof/>
                <w:szCs w:val="22"/>
                <w:lang w:val="en-US"/>
              </w:rPr>
              <w:t>CTCAE</w:t>
            </w:r>
            <w:r w:rsidRPr="004E3F4D">
              <w:rPr>
                <w:bCs/>
                <w:noProof/>
                <w:szCs w:val="22"/>
                <w:lang w:val="el-GR"/>
              </w:rPr>
              <w:t>) έκδοση 4.03.</w:t>
            </w:r>
          </w:p>
          <w:p w14:paraId="4CE83BB8" w14:textId="77777777" w:rsidR="00E74CC0" w:rsidRPr="004E3F4D" w:rsidRDefault="00E74CC0" w:rsidP="005C4939">
            <w:pPr>
              <w:tabs>
                <w:tab w:val="clear" w:pos="567"/>
                <w:tab w:val="left" w:pos="599"/>
              </w:tabs>
              <w:spacing w:line="240" w:lineRule="auto"/>
              <w:ind w:left="596" w:hanging="596"/>
              <w:rPr>
                <w:noProof/>
                <w:szCs w:val="22"/>
                <w:lang w:val="el-GR"/>
              </w:rPr>
            </w:pPr>
            <w:r w:rsidRPr="004E3F4D">
              <w:rPr>
                <w:noProof/>
                <w:szCs w:val="22"/>
                <w:vertAlign w:val="superscript"/>
                <w:lang w:val="el-GR"/>
              </w:rPr>
              <w:t>4</w:t>
            </w:r>
            <w:r w:rsidRPr="004E3F4D">
              <w:rPr>
                <w:noProof/>
                <w:szCs w:val="22"/>
                <w:vertAlign w:val="superscript"/>
                <w:lang w:val="el-GR"/>
              </w:rPr>
              <w:tab/>
            </w:r>
            <w:r w:rsidRPr="004E3F4D">
              <w:rPr>
                <w:noProof/>
                <w:szCs w:val="22"/>
                <w:lang w:val="el-GR"/>
              </w:rPr>
              <w:t>Βαθμού</w:t>
            </w:r>
            <w:r w:rsidRPr="004E3F4D">
              <w:rPr>
                <w:noProof/>
                <w:szCs w:val="22"/>
                <w:lang w:val="en-US"/>
              </w:rPr>
              <w:t> </w:t>
            </w:r>
            <w:r w:rsidRPr="004E3F4D">
              <w:rPr>
                <w:lang w:val="el-GR"/>
              </w:rPr>
              <w:t>≥</w:t>
            </w:r>
            <w:r w:rsidRPr="004E3F4D">
              <w:rPr>
                <w:noProof/>
                <w:szCs w:val="22"/>
                <w:lang w:val="el-GR"/>
              </w:rPr>
              <w:t xml:space="preserve">3 σηψαιμία περιλαμβάνει 20 (10%) περιστατικά βαθμού 5 στη </w:t>
            </w:r>
            <w:r w:rsidRPr="004E3F4D">
              <w:rPr>
                <w:noProof/>
                <w:szCs w:val="22"/>
                <w:lang w:val="en-US"/>
              </w:rPr>
              <w:t>REACH</w:t>
            </w:r>
            <w:r w:rsidRPr="004E3F4D">
              <w:rPr>
                <w:noProof/>
                <w:szCs w:val="22"/>
                <w:lang w:val="el-GR"/>
              </w:rPr>
              <w:t>2. Δεν υπήρξαν βαθμού</w:t>
            </w:r>
            <w:r w:rsidRPr="004E3F4D">
              <w:rPr>
                <w:noProof/>
                <w:szCs w:val="22"/>
                <w:lang w:val="en-US"/>
              </w:rPr>
              <w:t> </w:t>
            </w:r>
            <w:r w:rsidRPr="004E3F4D">
              <w:rPr>
                <w:noProof/>
                <w:szCs w:val="22"/>
                <w:lang w:val="el-GR"/>
              </w:rPr>
              <w:t>5 ανεπιθύμητες ενέργειες στην παιδιατρική ομάδα.</w:t>
            </w:r>
          </w:p>
          <w:p w14:paraId="0447DF0F" w14:textId="77777777" w:rsidR="00E74CC0" w:rsidRPr="004E3F4D" w:rsidRDefault="00E74CC0" w:rsidP="005C4939">
            <w:pPr>
              <w:tabs>
                <w:tab w:val="clear" w:pos="567"/>
              </w:tabs>
              <w:spacing w:line="240" w:lineRule="auto"/>
              <w:ind w:left="599" w:hanging="599"/>
              <w:rPr>
                <w:bCs/>
                <w:noProof/>
                <w:szCs w:val="22"/>
                <w:lang w:val="el-GR"/>
              </w:rPr>
            </w:pPr>
            <w:r w:rsidRPr="004E3F4D">
              <w:rPr>
                <w:bCs/>
                <w:noProof/>
                <w:szCs w:val="22"/>
                <w:vertAlign w:val="superscript"/>
                <w:lang w:val="el-GR"/>
              </w:rPr>
              <w:t>5</w:t>
            </w:r>
            <w:r w:rsidRPr="004E3F4D">
              <w:rPr>
                <w:bCs/>
                <w:noProof/>
                <w:szCs w:val="22"/>
                <w:lang w:val="el-GR"/>
              </w:rPr>
              <w:tab/>
              <w:t>Δεν εφαρμόζεται: δεν αναφέρθηκαν περιστατικά</w:t>
            </w:r>
          </w:p>
          <w:p w14:paraId="5444F46D" w14:textId="77777777" w:rsidR="00E74CC0" w:rsidRPr="00387EBA" w:rsidRDefault="00E74CC0" w:rsidP="005C4939">
            <w:pPr>
              <w:tabs>
                <w:tab w:val="clear" w:pos="567"/>
              </w:tabs>
              <w:spacing w:line="240" w:lineRule="auto"/>
              <w:ind w:left="599" w:hanging="599"/>
              <w:rPr>
                <w:noProof/>
                <w:szCs w:val="22"/>
                <w:vertAlign w:val="superscript"/>
                <w:lang w:val="el-GR"/>
              </w:rPr>
            </w:pPr>
            <w:r w:rsidRPr="004E3F4D">
              <w:rPr>
                <w:noProof/>
                <w:szCs w:val="22"/>
                <w:vertAlign w:val="superscript"/>
                <w:lang w:val="el-GR"/>
              </w:rPr>
              <w:t>6</w:t>
            </w:r>
            <w:r w:rsidRPr="004E3F4D">
              <w:rPr>
                <w:noProof/>
                <w:szCs w:val="22"/>
                <w:vertAlign w:val="superscript"/>
                <w:lang w:val="el-GR"/>
              </w:rPr>
              <w:tab/>
            </w:r>
            <w:r w:rsidRPr="004E3F4D">
              <w:rPr>
                <w:noProof/>
                <w:szCs w:val="22"/>
                <w:lang w:val="el-GR"/>
              </w:rPr>
              <w:t>«-»: μη ταυτοποιημένη ανεπιθύμητη ενέργεια σε αυτή την ένδειξη</w:t>
            </w:r>
          </w:p>
        </w:tc>
      </w:tr>
    </w:tbl>
    <w:p w14:paraId="68DC5724" w14:textId="77777777" w:rsidR="00E74CC0" w:rsidRPr="001672EF" w:rsidRDefault="00E74CC0" w:rsidP="005C4939">
      <w:pPr>
        <w:tabs>
          <w:tab w:val="clear" w:pos="567"/>
        </w:tabs>
        <w:spacing w:line="240" w:lineRule="auto"/>
        <w:ind w:left="567" w:hanging="567"/>
        <w:rPr>
          <w:szCs w:val="22"/>
          <w:lang w:val="el-GR"/>
        </w:rPr>
      </w:pPr>
    </w:p>
    <w:p w14:paraId="3753FCB0" w14:textId="4D55D04C" w:rsidR="00DF1DD1" w:rsidRPr="001672EF" w:rsidRDefault="00DF1DD1" w:rsidP="005C4939">
      <w:pPr>
        <w:pStyle w:val="Text"/>
        <w:keepNext/>
        <w:spacing w:before="0"/>
        <w:jc w:val="left"/>
        <w:rPr>
          <w:sz w:val="22"/>
          <w:szCs w:val="22"/>
          <w:u w:val="single"/>
          <w:lang w:val="el-GR"/>
        </w:rPr>
      </w:pPr>
      <w:r w:rsidRPr="001672EF">
        <w:rPr>
          <w:rFonts w:eastAsia="Times New Roman"/>
          <w:sz w:val="22"/>
          <w:szCs w:val="22"/>
          <w:u w:val="single"/>
          <w:lang w:val="el-GR"/>
        </w:rPr>
        <w:t>Περιγραφή επιλεγμένων ανεπιθύμητων ενεργειών του φαρμάκου</w:t>
      </w:r>
    </w:p>
    <w:p w14:paraId="2C11CEFF" w14:textId="77777777" w:rsidR="00DF1DD1" w:rsidRPr="001672EF" w:rsidRDefault="00DF1DD1" w:rsidP="005C4939">
      <w:pPr>
        <w:pStyle w:val="Text"/>
        <w:keepNext/>
        <w:spacing w:before="0"/>
        <w:jc w:val="left"/>
        <w:rPr>
          <w:rFonts w:eastAsia="Times New Roman"/>
          <w:sz w:val="22"/>
          <w:szCs w:val="22"/>
          <w:lang w:val="el-GR"/>
        </w:rPr>
      </w:pPr>
    </w:p>
    <w:p w14:paraId="423EC50F" w14:textId="77777777" w:rsidR="00DF1DD1" w:rsidRPr="001672EF" w:rsidRDefault="00DF1DD1" w:rsidP="005C4939">
      <w:pPr>
        <w:pStyle w:val="Text"/>
        <w:keepNext/>
        <w:spacing w:before="0"/>
        <w:jc w:val="left"/>
        <w:rPr>
          <w:i/>
          <w:iCs/>
          <w:sz w:val="22"/>
          <w:szCs w:val="22"/>
          <w:u w:val="single"/>
          <w:lang w:val="el-GR"/>
        </w:rPr>
      </w:pPr>
      <w:r w:rsidRPr="001672EF">
        <w:rPr>
          <w:rFonts w:eastAsia="Times New Roman"/>
          <w:i/>
          <w:iCs/>
          <w:sz w:val="22"/>
          <w:szCs w:val="22"/>
          <w:u w:val="single"/>
          <w:lang w:val="el-GR"/>
        </w:rPr>
        <w:t>Αναιμία</w:t>
      </w:r>
    </w:p>
    <w:p w14:paraId="78FB4B82" w14:textId="346755F7" w:rsidR="00DF1DD1" w:rsidRPr="001672EF" w:rsidRDefault="00E96260" w:rsidP="005C4939">
      <w:pPr>
        <w:pStyle w:val="Text"/>
        <w:spacing w:before="0"/>
        <w:jc w:val="left"/>
        <w:rPr>
          <w:rFonts w:eastAsia="SimSun"/>
          <w:sz w:val="22"/>
          <w:szCs w:val="22"/>
          <w:lang w:val="el-GR"/>
        </w:rPr>
      </w:pPr>
      <w:r w:rsidRPr="001672EF">
        <w:rPr>
          <w:rFonts w:eastAsia="SimSun"/>
          <w:sz w:val="22"/>
          <w:szCs w:val="22"/>
          <w:lang w:val="el-GR"/>
        </w:rPr>
        <w:t xml:space="preserve">Στις φάσης 3 μελέτες της οξείας </w:t>
      </w:r>
      <w:r w:rsidRPr="003403C3">
        <w:rPr>
          <w:rFonts w:eastAsia="SimSun"/>
          <w:sz w:val="22"/>
          <w:szCs w:val="22"/>
          <w:lang w:val="el-GR"/>
        </w:rPr>
        <w:t>(</w:t>
      </w:r>
      <w:r>
        <w:rPr>
          <w:rFonts w:eastAsia="SimSun"/>
          <w:sz w:val="22"/>
          <w:szCs w:val="22"/>
          <w:lang w:val="en-US"/>
        </w:rPr>
        <w:t>REACH</w:t>
      </w:r>
      <w:r w:rsidRPr="003403C3">
        <w:rPr>
          <w:rFonts w:eastAsia="SimSun"/>
          <w:sz w:val="22"/>
          <w:szCs w:val="22"/>
          <w:lang w:val="el-GR"/>
        </w:rPr>
        <w:t xml:space="preserve">2) </w:t>
      </w:r>
      <w:r w:rsidRPr="001672EF">
        <w:rPr>
          <w:rFonts w:eastAsia="SimSun"/>
          <w:sz w:val="22"/>
          <w:szCs w:val="22"/>
          <w:lang w:val="el-GR"/>
        </w:rPr>
        <w:t xml:space="preserve">και χρόνιας </w:t>
      </w:r>
      <w:r w:rsidRPr="003403C3">
        <w:rPr>
          <w:rFonts w:eastAsia="SimSun"/>
          <w:sz w:val="22"/>
          <w:szCs w:val="22"/>
          <w:lang w:val="el-GR"/>
        </w:rPr>
        <w:t>(</w:t>
      </w:r>
      <w:r>
        <w:rPr>
          <w:rFonts w:eastAsia="SimSun"/>
          <w:sz w:val="22"/>
          <w:szCs w:val="22"/>
          <w:lang w:val="en-US"/>
        </w:rPr>
        <w:t>REACH</w:t>
      </w:r>
      <w:r w:rsidRPr="003403C3">
        <w:rPr>
          <w:rFonts w:eastAsia="SimSun"/>
          <w:sz w:val="22"/>
          <w:szCs w:val="22"/>
          <w:lang w:val="el-GR"/>
        </w:rPr>
        <w:t xml:space="preserve">3) </w:t>
      </w:r>
      <w:r w:rsidRPr="001672EF">
        <w:rPr>
          <w:rFonts w:eastAsia="SimSun"/>
          <w:sz w:val="22"/>
          <w:szCs w:val="22"/>
          <w:lang w:val="en-US"/>
        </w:rPr>
        <w:t>GvHD</w:t>
      </w:r>
      <w:r w:rsidRPr="001672EF">
        <w:rPr>
          <w:rFonts w:eastAsia="SimSun"/>
          <w:sz w:val="22"/>
          <w:szCs w:val="22"/>
          <w:lang w:val="el-GR"/>
        </w:rPr>
        <w:t>, αναιμία</w:t>
      </w:r>
      <w:r w:rsidRPr="003403C3">
        <w:rPr>
          <w:rFonts w:eastAsia="SimSun"/>
          <w:sz w:val="22"/>
          <w:szCs w:val="22"/>
          <w:lang w:val="el-GR"/>
        </w:rPr>
        <w:t xml:space="preserve"> (</w:t>
      </w:r>
      <w:r>
        <w:rPr>
          <w:rFonts w:eastAsia="SimSun"/>
          <w:sz w:val="22"/>
          <w:szCs w:val="22"/>
          <w:lang w:val="el-GR"/>
        </w:rPr>
        <w:t>όλων των βαθμών)</w:t>
      </w:r>
      <w:r w:rsidRPr="001672EF">
        <w:rPr>
          <w:rFonts w:eastAsia="SimSun"/>
          <w:sz w:val="22"/>
          <w:szCs w:val="22"/>
          <w:lang w:val="el-GR"/>
        </w:rPr>
        <w:t xml:space="preserve"> αναφέρθηκε σε </w:t>
      </w:r>
      <w:r>
        <w:rPr>
          <w:rFonts w:eastAsia="SimSun"/>
          <w:sz w:val="22"/>
          <w:szCs w:val="22"/>
          <w:lang w:val="el-GR"/>
        </w:rPr>
        <w:t>75,0% και 68,6% των ασθενών</w:t>
      </w:r>
      <w:r w:rsidRPr="003403C3">
        <w:rPr>
          <w:rFonts w:eastAsia="SimSun"/>
          <w:sz w:val="22"/>
          <w:szCs w:val="22"/>
          <w:lang w:val="el-GR"/>
        </w:rPr>
        <w:t xml:space="preserve">, </w:t>
      </w:r>
      <w:r>
        <w:rPr>
          <w:rFonts w:eastAsia="SimSun"/>
          <w:sz w:val="22"/>
          <w:szCs w:val="22"/>
          <w:lang w:val="el-GR"/>
        </w:rPr>
        <w:t>βαθμού</w:t>
      </w:r>
      <w:r w:rsidR="00E74CC0">
        <w:rPr>
          <w:rFonts w:eastAsia="SimSun"/>
          <w:sz w:val="22"/>
          <w:szCs w:val="22"/>
          <w:lang w:val="en-US"/>
        </w:rPr>
        <w:t> </w:t>
      </w:r>
      <w:r>
        <w:rPr>
          <w:rFonts w:eastAsia="SimSun"/>
          <w:sz w:val="22"/>
          <w:szCs w:val="22"/>
          <w:lang w:val="el-GR"/>
        </w:rPr>
        <w:t xml:space="preserve">3 κατά </w:t>
      </w:r>
      <w:r>
        <w:rPr>
          <w:rFonts w:eastAsia="SimSun"/>
          <w:sz w:val="22"/>
          <w:szCs w:val="22"/>
          <w:lang w:val="en-US"/>
        </w:rPr>
        <w:t>CTCAE</w:t>
      </w:r>
      <w:r>
        <w:rPr>
          <w:rFonts w:eastAsia="SimSun"/>
          <w:sz w:val="22"/>
          <w:szCs w:val="22"/>
          <w:lang w:val="el-GR"/>
        </w:rPr>
        <w:t xml:space="preserve"> αναφέρθηκε σε </w:t>
      </w:r>
      <w:r w:rsidRPr="001672EF">
        <w:rPr>
          <w:rFonts w:eastAsia="SimSun"/>
          <w:sz w:val="22"/>
          <w:szCs w:val="22"/>
          <w:lang w:val="el-GR"/>
        </w:rPr>
        <w:t>47,7% και 14,8% των ασθενών</w:t>
      </w:r>
      <w:r w:rsidR="00DD4A38">
        <w:rPr>
          <w:rFonts w:eastAsia="SimSun"/>
          <w:sz w:val="22"/>
          <w:szCs w:val="22"/>
          <w:lang w:val="el-GR"/>
        </w:rPr>
        <w:t>,</w:t>
      </w:r>
      <w:r w:rsidRPr="001672EF">
        <w:rPr>
          <w:rFonts w:eastAsia="SimSun"/>
          <w:sz w:val="22"/>
          <w:szCs w:val="22"/>
          <w:lang w:val="el-GR"/>
        </w:rPr>
        <w:t xml:space="preserve"> αντίστοιχα.</w:t>
      </w:r>
      <w:r>
        <w:rPr>
          <w:rFonts w:eastAsia="SimSun"/>
          <w:sz w:val="22"/>
          <w:szCs w:val="22"/>
          <w:lang w:val="el-GR"/>
        </w:rPr>
        <w:t xml:space="preserve"> Στους παιδιατρικούς ασθενείς με οξεία και χρόνια </w:t>
      </w:r>
      <w:r>
        <w:rPr>
          <w:rFonts w:eastAsia="SimSun"/>
          <w:sz w:val="22"/>
          <w:szCs w:val="22"/>
          <w:lang w:val="en-US"/>
        </w:rPr>
        <w:t>GvHD</w:t>
      </w:r>
      <w:r>
        <w:rPr>
          <w:rFonts w:eastAsia="SimSun"/>
          <w:sz w:val="22"/>
          <w:szCs w:val="22"/>
          <w:lang w:val="el-GR"/>
        </w:rPr>
        <w:t>, αναιμία (όλων των βαθμών) αναφέρθηκε σε 70,8% και 49,1% των ασθενών, βαθμού</w:t>
      </w:r>
      <w:r w:rsidR="00E74CC0">
        <w:rPr>
          <w:rFonts w:eastAsia="SimSun"/>
          <w:sz w:val="22"/>
          <w:szCs w:val="22"/>
          <w:lang w:val="en-US"/>
        </w:rPr>
        <w:t> </w:t>
      </w:r>
      <w:r>
        <w:rPr>
          <w:rFonts w:eastAsia="SimSun"/>
          <w:sz w:val="22"/>
          <w:szCs w:val="22"/>
          <w:lang w:val="el-GR"/>
        </w:rPr>
        <w:t>3</w:t>
      </w:r>
      <w:r w:rsidRPr="003403C3">
        <w:rPr>
          <w:rFonts w:eastAsia="SimSun"/>
          <w:sz w:val="22"/>
          <w:szCs w:val="22"/>
          <w:lang w:val="el-GR"/>
        </w:rPr>
        <w:t xml:space="preserve"> </w:t>
      </w:r>
      <w:r>
        <w:rPr>
          <w:rFonts w:eastAsia="SimSun"/>
          <w:sz w:val="22"/>
          <w:szCs w:val="22"/>
          <w:lang w:val="el-GR"/>
        </w:rPr>
        <w:t xml:space="preserve">κατά </w:t>
      </w:r>
      <w:r>
        <w:rPr>
          <w:rFonts w:eastAsia="SimSun"/>
          <w:sz w:val="22"/>
          <w:szCs w:val="22"/>
          <w:lang w:val="en-US"/>
        </w:rPr>
        <w:t>CTCAE</w:t>
      </w:r>
      <w:r w:rsidRPr="003403C3">
        <w:rPr>
          <w:rFonts w:eastAsia="SimSun"/>
          <w:sz w:val="22"/>
          <w:szCs w:val="22"/>
          <w:lang w:val="el-GR"/>
        </w:rPr>
        <w:t xml:space="preserve"> </w:t>
      </w:r>
      <w:r>
        <w:rPr>
          <w:rFonts w:eastAsia="SimSun"/>
          <w:sz w:val="22"/>
          <w:szCs w:val="22"/>
          <w:lang w:val="el-GR"/>
        </w:rPr>
        <w:t>αναφέρθηκε σε 45,8% και 17,0% των ασθενών, αντίστοιχα.</w:t>
      </w:r>
    </w:p>
    <w:p w14:paraId="1DE55936" w14:textId="77777777" w:rsidR="00DF1DD1" w:rsidRPr="001672EF" w:rsidRDefault="00DF1DD1" w:rsidP="005C4939">
      <w:pPr>
        <w:pStyle w:val="Text"/>
        <w:spacing w:before="0"/>
        <w:jc w:val="left"/>
        <w:rPr>
          <w:sz w:val="22"/>
          <w:szCs w:val="22"/>
          <w:lang w:val="el-GR"/>
        </w:rPr>
      </w:pPr>
    </w:p>
    <w:p w14:paraId="029C2498" w14:textId="77777777" w:rsidR="00DF1DD1" w:rsidRPr="001672EF" w:rsidRDefault="00DF1DD1" w:rsidP="005C4939">
      <w:pPr>
        <w:keepNext/>
        <w:tabs>
          <w:tab w:val="clear" w:pos="567"/>
        </w:tabs>
        <w:spacing w:line="240" w:lineRule="auto"/>
        <w:rPr>
          <w:i/>
          <w:iCs/>
          <w:szCs w:val="22"/>
          <w:u w:val="single"/>
          <w:lang w:val="el-GR"/>
        </w:rPr>
      </w:pPr>
      <w:r w:rsidRPr="001672EF">
        <w:rPr>
          <w:i/>
          <w:iCs/>
          <w:szCs w:val="22"/>
          <w:u w:val="single"/>
          <w:lang w:val="el-GR"/>
        </w:rPr>
        <w:t>Θρομβοπενία</w:t>
      </w:r>
    </w:p>
    <w:p w14:paraId="0E2FF60C" w14:textId="12564B3E" w:rsidR="00DF1DD1" w:rsidRPr="00EC44CD" w:rsidRDefault="00E96260" w:rsidP="005C4939">
      <w:pPr>
        <w:pStyle w:val="Text"/>
        <w:spacing w:before="0"/>
        <w:jc w:val="left"/>
        <w:rPr>
          <w:rFonts w:eastAsia="SimSun"/>
          <w:sz w:val="22"/>
          <w:szCs w:val="24"/>
          <w:lang w:val="el-GR"/>
        </w:rPr>
      </w:pPr>
      <w:r>
        <w:rPr>
          <w:rFonts w:eastAsia="SimSun"/>
          <w:sz w:val="22"/>
          <w:szCs w:val="24"/>
          <w:lang w:val="el-GR"/>
        </w:rPr>
        <w:t xml:space="preserve">Στη φάσης 3 μελέτη της οξείας </w:t>
      </w:r>
      <w:r>
        <w:rPr>
          <w:rFonts w:eastAsia="SimSun"/>
          <w:sz w:val="22"/>
          <w:szCs w:val="24"/>
          <w:lang w:val="en-US"/>
        </w:rPr>
        <w:t>GvHD</w:t>
      </w:r>
      <w:r>
        <w:rPr>
          <w:rFonts w:eastAsia="SimSun"/>
          <w:sz w:val="22"/>
          <w:szCs w:val="24"/>
          <w:lang w:val="el-GR"/>
        </w:rPr>
        <w:t xml:space="preserve"> (</w:t>
      </w:r>
      <w:r>
        <w:rPr>
          <w:rFonts w:eastAsia="SimSun"/>
          <w:sz w:val="22"/>
          <w:szCs w:val="24"/>
          <w:lang w:val="en-US"/>
        </w:rPr>
        <w:t>REACH</w:t>
      </w:r>
      <w:r w:rsidRPr="003403C3">
        <w:rPr>
          <w:rFonts w:eastAsia="SimSun"/>
          <w:sz w:val="22"/>
          <w:szCs w:val="24"/>
          <w:lang w:val="el-GR"/>
        </w:rPr>
        <w:t>2)</w:t>
      </w:r>
      <w:r>
        <w:rPr>
          <w:rFonts w:eastAsia="SimSun"/>
          <w:sz w:val="22"/>
          <w:szCs w:val="24"/>
          <w:lang w:val="el-GR"/>
        </w:rPr>
        <w:t>, βαθμού 3 και 4 θρομβοπενία αναφέρθηκε σε 31,3% και 47,7% των ασθενών, αντίστοιχα.</w:t>
      </w:r>
      <w:r w:rsidRPr="00D628D0">
        <w:rPr>
          <w:rFonts w:eastAsia="SimSun"/>
          <w:sz w:val="22"/>
          <w:szCs w:val="24"/>
          <w:lang w:val="el-GR"/>
        </w:rPr>
        <w:t xml:space="preserve"> </w:t>
      </w:r>
      <w:r>
        <w:rPr>
          <w:rFonts w:eastAsia="SimSun"/>
          <w:sz w:val="22"/>
          <w:szCs w:val="24"/>
          <w:lang w:val="el-GR"/>
        </w:rPr>
        <w:t xml:space="preserve">Στη φάσης 3 μελέτη της χρόνιας </w:t>
      </w:r>
      <w:r>
        <w:rPr>
          <w:rFonts w:eastAsia="SimSun"/>
          <w:sz w:val="22"/>
          <w:szCs w:val="24"/>
          <w:lang w:val="en-US"/>
        </w:rPr>
        <w:t>GvHD</w:t>
      </w:r>
      <w:r w:rsidRPr="003403C3">
        <w:rPr>
          <w:rFonts w:eastAsia="SimSun"/>
          <w:sz w:val="22"/>
          <w:szCs w:val="24"/>
          <w:lang w:val="el-GR"/>
        </w:rPr>
        <w:t xml:space="preserve"> (</w:t>
      </w:r>
      <w:r>
        <w:rPr>
          <w:rFonts w:eastAsia="SimSun"/>
          <w:sz w:val="22"/>
          <w:szCs w:val="24"/>
          <w:lang w:val="en-US"/>
        </w:rPr>
        <w:t>REACH</w:t>
      </w:r>
      <w:r w:rsidRPr="003403C3">
        <w:rPr>
          <w:rFonts w:eastAsia="SimSun"/>
          <w:sz w:val="22"/>
          <w:szCs w:val="24"/>
          <w:lang w:val="el-GR"/>
        </w:rPr>
        <w:t>3)</w:t>
      </w:r>
      <w:r>
        <w:rPr>
          <w:rFonts w:eastAsia="SimSun"/>
          <w:sz w:val="22"/>
          <w:szCs w:val="24"/>
          <w:lang w:val="el-GR"/>
        </w:rPr>
        <w:t>, η βαθμού 3 και 4 θρομβοπενία που αναφέρθηκε ήταν χαμηλότερη (5,9% και 10,</w:t>
      </w:r>
      <w:r w:rsidRPr="003403C3">
        <w:rPr>
          <w:rFonts w:eastAsia="SimSun"/>
          <w:sz w:val="22"/>
          <w:szCs w:val="24"/>
          <w:lang w:val="el-GR"/>
        </w:rPr>
        <w:t>7</w:t>
      </w:r>
      <w:r>
        <w:rPr>
          <w:rFonts w:eastAsia="SimSun"/>
          <w:sz w:val="22"/>
          <w:szCs w:val="24"/>
          <w:lang w:val="el-GR"/>
        </w:rPr>
        <w:t xml:space="preserve">%) σε σύγκριση με την οξεία </w:t>
      </w:r>
      <w:r>
        <w:rPr>
          <w:rFonts w:eastAsia="SimSun"/>
          <w:sz w:val="22"/>
          <w:szCs w:val="24"/>
          <w:lang w:val="en-US"/>
        </w:rPr>
        <w:t>GvHD</w:t>
      </w:r>
      <w:r>
        <w:rPr>
          <w:rFonts w:eastAsia="SimSun"/>
          <w:sz w:val="22"/>
          <w:szCs w:val="24"/>
          <w:lang w:val="el-GR"/>
        </w:rPr>
        <w:t>.</w:t>
      </w:r>
      <w:r w:rsidRPr="003403C3">
        <w:rPr>
          <w:rFonts w:eastAsia="SimSun"/>
          <w:sz w:val="22"/>
          <w:szCs w:val="24"/>
          <w:lang w:val="el-GR"/>
        </w:rPr>
        <w:t xml:space="preserve"> </w:t>
      </w:r>
      <w:r>
        <w:rPr>
          <w:rFonts w:eastAsia="SimSun"/>
          <w:sz w:val="22"/>
          <w:szCs w:val="24"/>
          <w:lang w:val="el-GR"/>
        </w:rPr>
        <w:t>Η συχνότητα της βαθμού</w:t>
      </w:r>
      <w:r w:rsidR="00E74CC0">
        <w:rPr>
          <w:rFonts w:eastAsia="SimSun"/>
          <w:sz w:val="22"/>
          <w:szCs w:val="24"/>
          <w:lang w:val="en-US"/>
        </w:rPr>
        <w:t> </w:t>
      </w:r>
      <w:r>
        <w:rPr>
          <w:rFonts w:eastAsia="SimSun"/>
          <w:sz w:val="22"/>
          <w:szCs w:val="24"/>
          <w:lang w:val="el-GR"/>
        </w:rPr>
        <w:t xml:space="preserve">3 (14,6%) και (22,4%) θρομβοπενίας στους παιδιατρικούς ασθενείς με οξεία </w:t>
      </w:r>
      <w:r>
        <w:rPr>
          <w:rFonts w:eastAsia="SimSun"/>
          <w:sz w:val="22"/>
          <w:szCs w:val="24"/>
          <w:lang w:val="en-US"/>
        </w:rPr>
        <w:t>GvHD</w:t>
      </w:r>
      <w:r>
        <w:rPr>
          <w:rFonts w:eastAsia="SimSun"/>
          <w:sz w:val="22"/>
          <w:szCs w:val="24"/>
          <w:lang w:val="el-GR"/>
        </w:rPr>
        <w:t xml:space="preserve"> ήταν χαμηλότερη σε σύγκριση με τη </w:t>
      </w:r>
      <w:r>
        <w:rPr>
          <w:rFonts w:eastAsia="SimSun"/>
          <w:sz w:val="22"/>
          <w:szCs w:val="24"/>
          <w:lang w:val="en-US"/>
        </w:rPr>
        <w:t>REACH</w:t>
      </w:r>
      <w:r w:rsidRPr="003403C3">
        <w:rPr>
          <w:rFonts w:eastAsia="SimSun"/>
          <w:sz w:val="22"/>
          <w:szCs w:val="24"/>
          <w:lang w:val="el-GR"/>
        </w:rPr>
        <w:t>2</w:t>
      </w:r>
      <w:r>
        <w:rPr>
          <w:rFonts w:eastAsia="SimSun"/>
          <w:sz w:val="22"/>
          <w:szCs w:val="24"/>
          <w:lang w:val="el-GR"/>
        </w:rPr>
        <w:t xml:space="preserve">. Στους παιδιατρικούς ασθενείς με χρόνια </w:t>
      </w:r>
      <w:r>
        <w:rPr>
          <w:rFonts w:eastAsia="SimSun"/>
          <w:sz w:val="22"/>
          <w:szCs w:val="24"/>
          <w:lang w:val="en-US"/>
        </w:rPr>
        <w:t>GvHD</w:t>
      </w:r>
      <w:r>
        <w:rPr>
          <w:rFonts w:eastAsia="SimSun"/>
          <w:sz w:val="22"/>
          <w:szCs w:val="24"/>
          <w:lang w:val="el-GR"/>
        </w:rPr>
        <w:t>, η βαθμού</w:t>
      </w:r>
      <w:r w:rsidR="00E74CC0">
        <w:rPr>
          <w:rFonts w:eastAsia="SimSun"/>
          <w:sz w:val="22"/>
          <w:szCs w:val="24"/>
          <w:lang w:val="en-US"/>
        </w:rPr>
        <w:t> </w:t>
      </w:r>
      <w:r>
        <w:rPr>
          <w:rFonts w:eastAsia="SimSun"/>
          <w:sz w:val="22"/>
          <w:szCs w:val="24"/>
          <w:lang w:val="el-GR"/>
        </w:rPr>
        <w:t xml:space="preserve">3 και 4 θρομβοπενία ήταν χαμηλότερη (7,7% και 11,1%) σε σύγκριση με τους παιδιατρικούς ασθενείς με οξεία </w:t>
      </w:r>
      <w:r>
        <w:rPr>
          <w:rFonts w:eastAsia="SimSun"/>
          <w:sz w:val="22"/>
          <w:szCs w:val="24"/>
          <w:lang w:val="en-US"/>
        </w:rPr>
        <w:t>GvHD</w:t>
      </w:r>
      <w:r w:rsidRPr="003403C3">
        <w:rPr>
          <w:rFonts w:eastAsia="SimSun"/>
          <w:sz w:val="22"/>
          <w:szCs w:val="24"/>
          <w:lang w:val="el-GR"/>
        </w:rPr>
        <w:t>.</w:t>
      </w:r>
    </w:p>
    <w:p w14:paraId="60FEE22E" w14:textId="77777777" w:rsidR="00DF1DD1" w:rsidRPr="00EC44CD" w:rsidRDefault="00DF1DD1" w:rsidP="005C4939">
      <w:pPr>
        <w:pStyle w:val="Text"/>
        <w:spacing w:before="0"/>
        <w:jc w:val="left"/>
        <w:rPr>
          <w:sz w:val="22"/>
          <w:szCs w:val="22"/>
          <w:lang w:val="el-GR"/>
        </w:rPr>
      </w:pPr>
    </w:p>
    <w:p w14:paraId="2D37E4EA" w14:textId="77777777" w:rsidR="00DF1DD1" w:rsidRPr="00D24D56" w:rsidRDefault="00DF1DD1" w:rsidP="005C4939">
      <w:pPr>
        <w:keepNext/>
        <w:tabs>
          <w:tab w:val="clear" w:pos="567"/>
        </w:tabs>
        <w:spacing w:line="240" w:lineRule="auto"/>
        <w:rPr>
          <w:i/>
          <w:iCs/>
          <w:szCs w:val="22"/>
          <w:u w:val="single"/>
          <w:lang w:val="el-GR"/>
        </w:rPr>
      </w:pPr>
      <w:r w:rsidRPr="00D24D56">
        <w:rPr>
          <w:i/>
          <w:iCs/>
          <w:szCs w:val="22"/>
          <w:u w:val="single"/>
          <w:lang w:val="el-GR"/>
        </w:rPr>
        <w:t>Ουδετεροπενία</w:t>
      </w:r>
    </w:p>
    <w:p w14:paraId="63D8FAF9" w14:textId="2644C37B" w:rsidR="00DF1DD1" w:rsidRPr="002B1849" w:rsidRDefault="00DF1DD1" w:rsidP="005C4939">
      <w:pPr>
        <w:pStyle w:val="Text"/>
        <w:spacing w:before="0"/>
        <w:jc w:val="left"/>
        <w:rPr>
          <w:rFonts w:eastAsia="SimSun"/>
          <w:sz w:val="22"/>
          <w:szCs w:val="24"/>
          <w:lang w:val="el-GR"/>
        </w:rPr>
      </w:pPr>
      <w:r>
        <w:rPr>
          <w:rFonts w:eastAsia="SimSun"/>
          <w:sz w:val="22"/>
          <w:szCs w:val="24"/>
          <w:lang w:val="el-GR"/>
        </w:rPr>
        <w:t xml:space="preserve">Στη φάσης 3 μελέτη της οξείας </w:t>
      </w:r>
      <w:r>
        <w:rPr>
          <w:rFonts w:eastAsia="SimSun"/>
          <w:sz w:val="22"/>
          <w:szCs w:val="24"/>
          <w:lang w:val="en-US"/>
        </w:rPr>
        <w:t>GvHD</w:t>
      </w:r>
      <w:r w:rsidR="00236AA0" w:rsidRPr="003403C3">
        <w:rPr>
          <w:rFonts w:eastAsia="SimSun"/>
          <w:sz w:val="22"/>
          <w:szCs w:val="24"/>
          <w:lang w:val="el-GR"/>
        </w:rPr>
        <w:t xml:space="preserve"> (</w:t>
      </w:r>
      <w:r w:rsidR="00236AA0">
        <w:rPr>
          <w:rFonts w:eastAsia="SimSun"/>
          <w:sz w:val="22"/>
          <w:szCs w:val="24"/>
          <w:lang w:val="en-US"/>
        </w:rPr>
        <w:t>REACH</w:t>
      </w:r>
      <w:r w:rsidR="00236AA0" w:rsidRPr="003403C3">
        <w:rPr>
          <w:rFonts w:eastAsia="SimSun"/>
          <w:sz w:val="22"/>
          <w:szCs w:val="24"/>
          <w:lang w:val="el-GR"/>
        </w:rPr>
        <w:t>2)</w:t>
      </w:r>
      <w:r>
        <w:rPr>
          <w:rFonts w:eastAsia="SimSun"/>
          <w:sz w:val="22"/>
          <w:szCs w:val="24"/>
          <w:lang w:val="el-GR"/>
        </w:rPr>
        <w:t>, βαθμού 3 και 4 ουδετεροπενία αναφέρθηκε σε 17,9% και 20,6% των ασθενών, αντίστοιχα.</w:t>
      </w:r>
      <w:r w:rsidRPr="00D628D0">
        <w:rPr>
          <w:rFonts w:eastAsia="SimSun"/>
          <w:sz w:val="22"/>
          <w:szCs w:val="24"/>
          <w:lang w:val="el-GR"/>
        </w:rPr>
        <w:t xml:space="preserve"> </w:t>
      </w:r>
      <w:r>
        <w:rPr>
          <w:rFonts w:eastAsia="SimSun"/>
          <w:sz w:val="22"/>
          <w:szCs w:val="24"/>
          <w:lang w:val="el-GR"/>
        </w:rPr>
        <w:t xml:space="preserve">Στη φάσης 3 μελέτη της χρόνιας </w:t>
      </w:r>
      <w:r>
        <w:rPr>
          <w:rFonts w:eastAsia="SimSun"/>
          <w:sz w:val="22"/>
          <w:szCs w:val="24"/>
          <w:lang w:val="en-US"/>
        </w:rPr>
        <w:t>GvHD</w:t>
      </w:r>
      <w:r w:rsidR="00236AA0" w:rsidRPr="003403C3">
        <w:rPr>
          <w:rFonts w:eastAsia="SimSun"/>
          <w:sz w:val="22"/>
          <w:szCs w:val="24"/>
          <w:lang w:val="el-GR"/>
        </w:rPr>
        <w:t xml:space="preserve"> (</w:t>
      </w:r>
      <w:r w:rsidR="00236AA0">
        <w:rPr>
          <w:rFonts w:eastAsia="SimSun"/>
          <w:sz w:val="22"/>
          <w:szCs w:val="24"/>
          <w:lang w:val="en-US"/>
        </w:rPr>
        <w:t>REACH</w:t>
      </w:r>
      <w:r w:rsidR="00236AA0" w:rsidRPr="003403C3">
        <w:rPr>
          <w:rFonts w:eastAsia="SimSun"/>
          <w:sz w:val="22"/>
          <w:szCs w:val="24"/>
          <w:lang w:val="el-GR"/>
        </w:rPr>
        <w:t>3)</w:t>
      </w:r>
      <w:r>
        <w:rPr>
          <w:rFonts w:eastAsia="SimSun"/>
          <w:sz w:val="22"/>
          <w:szCs w:val="24"/>
          <w:lang w:val="el-GR"/>
        </w:rPr>
        <w:t>, η βαθμού 3 και 4 ουδετεροπενία που αναφέρθηκε ήταν χαμηλότερη (9,5% και 6,7%) σε σύγκριση με τη</w:t>
      </w:r>
      <w:r w:rsidR="009420A7">
        <w:rPr>
          <w:rFonts w:eastAsia="SimSun"/>
          <w:sz w:val="22"/>
          <w:szCs w:val="24"/>
          <w:lang w:val="el-GR"/>
        </w:rPr>
        <w:t>ν</w:t>
      </w:r>
      <w:r>
        <w:rPr>
          <w:rFonts w:eastAsia="SimSun"/>
          <w:sz w:val="22"/>
          <w:szCs w:val="24"/>
          <w:lang w:val="el-GR"/>
        </w:rPr>
        <w:t xml:space="preserve"> οξεία </w:t>
      </w:r>
      <w:r>
        <w:rPr>
          <w:rFonts w:eastAsia="SimSun"/>
          <w:sz w:val="22"/>
          <w:szCs w:val="24"/>
          <w:lang w:val="en-US"/>
        </w:rPr>
        <w:t>GvHD</w:t>
      </w:r>
      <w:r>
        <w:rPr>
          <w:rFonts w:eastAsia="SimSun"/>
          <w:sz w:val="22"/>
          <w:szCs w:val="24"/>
          <w:lang w:val="el-GR"/>
        </w:rPr>
        <w:t>.</w:t>
      </w:r>
      <w:r w:rsidR="00236AA0" w:rsidRPr="003403C3">
        <w:rPr>
          <w:rFonts w:eastAsia="SimSun"/>
          <w:sz w:val="22"/>
          <w:szCs w:val="24"/>
          <w:lang w:val="el-GR"/>
        </w:rPr>
        <w:t xml:space="preserve"> Στους παιδιατρικούς ασθενείς, η συχνότητα της βαθμού</w:t>
      </w:r>
      <w:r w:rsidR="00E74CC0">
        <w:rPr>
          <w:rFonts w:eastAsia="SimSun"/>
          <w:sz w:val="22"/>
          <w:szCs w:val="24"/>
          <w:lang w:val="en-US"/>
        </w:rPr>
        <w:t> </w:t>
      </w:r>
      <w:r w:rsidR="00236AA0" w:rsidRPr="003403C3">
        <w:rPr>
          <w:rFonts w:eastAsia="SimSun"/>
          <w:sz w:val="22"/>
          <w:szCs w:val="24"/>
          <w:lang w:val="el-GR"/>
        </w:rPr>
        <w:t xml:space="preserve">3 και 4 ουδετεροπενίας ήταν 32,0% και 22,0%, αντίστοιχα, στην οξεία </w:t>
      </w:r>
      <w:r w:rsidR="00236AA0" w:rsidRPr="00236AA0">
        <w:rPr>
          <w:rFonts w:eastAsia="SimSun"/>
          <w:sz w:val="22"/>
          <w:szCs w:val="24"/>
          <w:lang w:val="en-US"/>
        </w:rPr>
        <w:t>GvHD</w:t>
      </w:r>
      <w:r w:rsidR="00236AA0" w:rsidRPr="003403C3">
        <w:rPr>
          <w:rFonts w:eastAsia="SimSun"/>
          <w:sz w:val="22"/>
          <w:szCs w:val="24"/>
          <w:lang w:val="el-GR"/>
        </w:rPr>
        <w:t xml:space="preserve"> και 17,3% και 11,1%, αντίστοιχα, στη χρόνια </w:t>
      </w:r>
      <w:r w:rsidR="00236AA0" w:rsidRPr="00236AA0">
        <w:rPr>
          <w:rFonts w:eastAsia="SimSun"/>
          <w:sz w:val="22"/>
          <w:szCs w:val="24"/>
          <w:lang w:val="en-US"/>
        </w:rPr>
        <w:t>GvHD</w:t>
      </w:r>
      <w:r w:rsidR="00236AA0" w:rsidRPr="003403C3">
        <w:rPr>
          <w:rFonts w:eastAsia="SimSun"/>
          <w:sz w:val="22"/>
          <w:szCs w:val="24"/>
          <w:lang w:val="el-GR"/>
        </w:rPr>
        <w:t>.</w:t>
      </w:r>
    </w:p>
    <w:p w14:paraId="16210165" w14:textId="77777777" w:rsidR="00DF1DD1" w:rsidRPr="00EC44CD" w:rsidRDefault="00DF1DD1" w:rsidP="005C4939">
      <w:pPr>
        <w:pStyle w:val="Text"/>
        <w:spacing w:before="0"/>
        <w:jc w:val="left"/>
        <w:rPr>
          <w:sz w:val="22"/>
          <w:szCs w:val="22"/>
          <w:lang w:val="el-GR"/>
        </w:rPr>
      </w:pPr>
    </w:p>
    <w:p w14:paraId="0B3F387E" w14:textId="77777777" w:rsidR="00DF1DD1" w:rsidRPr="00D24D56" w:rsidRDefault="00DF1DD1" w:rsidP="005C4939">
      <w:pPr>
        <w:pStyle w:val="Text"/>
        <w:keepNext/>
        <w:spacing w:before="0"/>
        <w:jc w:val="left"/>
        <w:rPr>
          <w:i/>
          <w:iCs/>
          <w:sz w:val="22"/>
          <w:szCs w:val="22"/>
          <w:u w:val="single"/>
          <w:lang w:val="el-GR"/>
        </w:rPr>
      </w:pPr>
      <w:r w:rsidRPr="00D24D56">
        <w:rPr>
          <w:rFonts w:eastAsia="Times New Roman"/>
          <w:i/>
          <w:iCs/>
          <w:sz w:val="22"/>
          <w:szCs w:val="22"/>
          <w:u w:val="single"/>
          <w:lang w:val="el-GR"/>
        </w:rPr>
        <w:t>Αιμορραγία</w:t>
      </w:r>
    </w:p>
    <w:p w14:paraId="01173B3A" w14:textId="6D175058" w:rsidR="00DF1DD1" w:rsidRDefault="00DF1DD1" w:rsidP="005C4939">
      <w:pPr>
        <w:pStyle w:val="Text"/>
        <w:spacing w:before="0"/>
        <w:jc w:val="left"/>
        <w:rPr>
          <w:rFonts w:eastAsia="SimSun"/>
          <w:sz w:val="22"/>
          <w:szCs w:val="24"/>
          <w:lang w:val="el-GR"/>
        </w:rPr>
      </w:pPr>
      <w:r w:rsidRPr="00A658D5">
        <w:rPr>
          <w:sz w:val="22"/>
          <w:szCs w:val="22"/>
          <w:lang w:val="el-GR"/>
        </w:rPr>
        <w:t>Στην περίοδο σύγκρισης της φάσης</w:t>
      </w:r>
      <w:r w:rsidRPr="00A658D5">
        <w:rPr>
          <w:rFonts w:eastAsia="SimSun"/>
          <w:sz w:val="22"/>
          <w:szCs w:val="22"/>
          <w:lang w:val="el-GR"/>
        </w:rPr>
        <w:t> </w:t>
      </w:r>
      <w:r w:rsidRPr="00A658D5">
        <w:rPr>
          <w:sz w:val="22"/>
          <w:szCs w:val="22"/>
          <w:lang w:val="el-GR"/>
        </w:rPr>
        <w:t xml:space="preserve">3 </w:t>
      </w:r>
      <w:r w:rsidR="00236AA0">
        <w:rPr>
          <w:sz w:val="22"/>
          <w:szCs w:val="22"/>
          <w:lang w:val="el-GR"/>
        </w:rPr>
        <w:t>μελέτη</w:t>
      </w:r>
      <w:r w:rsidR="00070F48">
        <w:rPr>
          <w:sz w:val="22"/>
          <w:szCs w:val="22"/>
          <w:lang w:val="el-GR"/>
        </w:rPr>
        <w:t>ς</w:t>
      </w:r>
      <w:r w:rsidR="00236AA0">
        <w:rPr>
          <w:sz w:val="22"/>
          <w:szCs w:val="22"/>
          <w:lang w:val="el-GR"/>
        </w:rPr>
        <w:t xml:space="preserve"> </w:t>
      </w:r>
      <w:r w:rsidRPr="00D009C7">
        <w:rPr>
          <w:rFonts w:eastAsia="SimSun"/>
          <w:sz w:val="22"/>
          <w:szCs w:val="22"/>
          <w:lang w:val="el-GR"/>
        </w:rPr>
        <w:t xml:space="preserve">της οξείας </w:t>
      </w:r>
      <w:r w:rsidRPr="00D009C7">
        <w:rPr>
          <w:rFonts w:eastAsia="SimSun"/>
          <w:sz w:val="22"/>
          <w:szCs w:val="22"/>
          <w:lang w:val="en-US"/>
        </w:rPr>
        <w:t>GvHD</w:t>
      </w:r>
      <w:r w:rsidR="00236AA0">
        <w:rPr>
          <w:rFonts w:eastAsia="SimSun"/>
          <w:sz w:val="22"/>
          <w:szCs w:val="24"/>
          <w:lang w:val="el-GR"/>
        </w:rPr>
        <w:t xml:space="preserve"> (</w:t>
      </w:r>
      <w:r w:rsidR="00236AA0">
        <w:rPr>
          <w:rFonts w:eastAsia="SimSun"/>
          <w:sz w:val="22"/>
          <w:szCs w:val="24"/>
          <w:lang w:val="en-US"/>
        </w:rPr>
        <w:t>REACH</w:t>
      </w:r>
      <w:r w:rsidR="00236AA0" w:rsidRPr="003403C3">
        <w:rPr>
          <w:rFonts w:eastAsia="SimSun"/>
          <w:sz w:val="22"/>
          <w:szCs w:val="24"/>
          <w:lang w:val="el-GR"/>
        </w:rPr>
        <w:t>2)</w:t>
      </w:r>
      <w:r>
        <w:rPr>
          <w:rFonts w:eastAsia="SimSun"/>
          <w:sz w:val="22"/>
          <w:szCs w:val="24"/>
          <w:lang w:val="el-GR"/>
        </w:rPr>
        <w:t xml:space="preserve">, αιμορραγικά επεισόδια αναφέρθηκαν στο 25,0% και 22,0% των ασθενών στο σκέλος της </w:t>
      </w:r>
      <w:r w:rsidR="00CF516A">
        <w:rPr>
          <w:rFonts w:eastAsia="SimSun"/>
          <w:sz w:val="22"/>
          <w:szCs w:val="24"/>
          <w:lang w:val="el-GR"/>
        </w:rPr>
        <w:t>ρουξολιτινίμπης</w:t>
      </w:r>
      <w:r>
        <w:rPr>
          <w:rFonts w:eastAsia="SimSun"/>
          <w:sz w:val="22"/>
          <w:szCs w:val="24"/>
          <w:lang w:val="el-GR"/>
        </w:rPr>
        <w:t xml:space="preserve"> και στα σκέλη της ΒΑΤ αντίστοιχα. Οι υπο-κατηγορίες των αιμορραγικών επεισοδίων ήταν γενικά παρόμοιες μεταξύ των θεραπευτικών σκελών: μώλωπες (5,9% στο σκέλος </w:t>
      </w:r>
      <w:r w:rsidR="00CF516A">
        <w:rPr>
          <w:rFonts w:eastAsia="SimSun"/>
          <w:sz w:val="22"/>
          <w:szCs w:val="24"/>
          <w:lang w:val="el-GR"/>
        </w:rPr>
        <w:t>ρουξολιτινίμπης</w:t>
      </w:r>
      <w:r>
        <w:rPr>
          <w:rFonts w:eastAsia="SimSun"/>
          <w:sz w:val="22"/>
          <w:szCs w:val="24"/>
          <w:lang w:val="el-GR"/>
        </w:rPr>
        <w:t xml:space="preserve"> έναντι 6,7% στο σκέλος της ΒΑΤ), γαστρεντερικά περιστατικά (9,2% έναντι 6,7%) και λοιπά αιμορραγικά περιστατικά (13,2% έναντι 10,7%). Ενδοκρανιακή αιμορραγία αναφέρθηκε σε 0,7% των ασθενών στο σκέλος της ΒΑΤ και σε κανένα ασθενή στο σκέλος της </w:t>
      </w:r>
      <w:r w:rsidR="00CF516A">
        <w:rPr>
          <w:rFonts w:eastAsia="SimSun"/>
          <w:sz w:val="22"/>
          <w:szCs w:val="24"/>
          <w:lang w:val="el-GR"/>
        </w:rPr>
        <w:t>ρουξολιτινίμπης</w:t>
      </w:r>
      <w:r>
        <w:rPr>
          <w:rFonts w:eastAsia="SimSun"/>
          <w:sz w:val="22"/>
          <w:szCs w:val="24"/>
          <w:lang w:val="el-GR"/>
        </w:rPr>
        <w:t>.</w:t>
      </w:r>
      <w:r w:rsidR="00236AA0">
        <w:rPr>
          <w:rFonts w:eastAsia="SimSun"/>
          <w:sz w:val="22"/>
          <w:szCs w:val="24"/>
          <w:lang w:val="el-GR"/>
        </w:rPr>
        <w:t xml:space="preserve"> </w:t>
      </w:r>
      <w:r w:rsidR="00236AA0" w:rsidRPr="00236AA0">
        <w:rPr>
          <w:rFonts w:eastAsia="SimSun"/>
          <w:sz w:val="22"/>
          <w:szCs w:val="24"/>
          <w:lang w:val="el-GR"/>
        </w:rPr>
        <w:t xml:space="preserve">Στους παιδιατρικούς ασθενείς, η συχνότητα των </w:t>
      </w:r>
      <w:r w:rsidR="002F016D">
        <w:rPr>
          <w:rFonts w:eastAsia="SimSun"/>
          <w:sz w:val="22"/>
          <w:szCs w:val="24"/>
          <w:lang w:val="el-GR"/>
        </w:rPr>
        <w:t>αιμορραγικών επεισοδίων</w:t>
      </w:r>
      <w:r w:rsidR="00236AA0" w:rsidRPr="00236AA0">
        <w:rPr>
          <w:rFonts w:eastAsia="SimSun"/>
          <w:sz w:val="22"/>
          <w:szCs w:val="24"/>
          <w:lang w:val="el-GR"/>
        </w:rPr>
        <w:t xml:space="preserve"> ήταν 23,5%. Τα περιστατικά σε ≥5% των ασθενών ήταν αιμορραγική κυστίτιδα και επίσταξη (5,9% έκαστο). Δεν αναφέρθηκαν περιστατικά ενδοκρανιακής αιμορραγίας σε παιδιατρικούς ασθενείς.</w:t>
      </w:r>
    </w:p>
    <w:p w14:paraId="7347D844" w14:textId="77777777" w:rsidR="00DF1DD1" w:rsidRDefault="00DF1DD1" w:rsidP="005C4939">
      <w:pPr>
        <w:pStyle w:val="Text"/>
        <w:spacing w:before="0"/>
        <w:jc w:val="left"/>
        <w:rPr>
          <w:rFonts w:eastAsia="SimSun"/>
          <w:sz w:val="22"/>
          <w:szCs w:val="24"/>
          <w:lang w:val="el-GR"/>
        </w:rPr>
      </w:pPr>
    </w:p>
    <w:p w14:paraId="26408B63" w14:textId="413F76AD" w:rsidR="00DF1DD1" w:rsidRPr="006052C6" w:rsidRDefault="00DF1DD1" w:rsidP="005C4939">
      <w:pPr>
        <w:pStyle w:val="Text"/>
        <w:spacing w:before="0"/>
        <w:jc w:val="left"/>
        <w:rPr>
          <w:rFonts w:eastAsia="SimSun"/>
          <w:sz w:val="22"/>
          <w:szCs w:val="24"/>
          <w:lang w:val="el-GR"/>
        </w:rPr>
      </w:pPr>
      <w:r w:rsidRPr="00A658D5">
        <w:rPr>
          <w:sz w:val="22"/>
          <w:szCs w:val="22"/>
          <w:lang w:val="el-GR"/>
        </w:rPr>
        <w:t>Στην περίοδο σύγκρισης της φάσης</w:t>
      </w:r>
      <w:r w:rsidRPr="00A658D5">
        <w:rPr>
          <w:rFonts w:eastAsia="SimSun"/>
          <w:sz w:val="22"/>
          <w:szCs w:val="22"/>
          <w:lang w:val="el-GR"/>
        </w:rPr>
        <w:t> </w:t>
      </w:r>
      <w:r w:rsidRPr="00A658D5">
        <w:rPr>
          <w:sz w:val="22"/>
          <w:szCs w:val="22"/>
          <w:lang w:val="el-GR"/>
        </w:rPr>
        <w:t xml:space="preserve">3 </w:t>
      </w:r>
      <w:r w:rsidR="006F683A">
        <w:rPr>
          <w:sz w:val="22"/>
          <w:szCs w:val="22"/>
          <w:lang w:val="el-GR"/>
        </w:rPr>
        <w:t xml:space="preserve">μελέτης </w:t>
      </w:r>
      <w:r w:rsidRPr="00D009C7">
        <w:rPr>
          <w:rFonts w:eastAsia="SimSun"/>
          <w:sz w:val="22"/>
          <w:szCs w:val="22"/>
          <w:lang w:val="el-GR"/>
        </w:rPr>
        <w:t xml:space="preserve">της χρόνιας </w:t>
      </w:r>
      <w:r w:rsidRPr="00D009C7">
        <w:rPr>
          <w:rFonts w:eastAsia="SimSun"/>
          <w:sz w:val="22"/>
          <w:szCs w:val="22"/>
          <w:lang w:val="en-US"/>
        </w:rPr>
        <w:t>GvHD</w:t>
      </w:r>
      <w:r>
        <w:rPr>
          <w:rFonts w:eastAsia="SimSun"/>
          <w:sz w:val="22"/>
          <w:szCs w:val="24"/>
          <w:lang w:val="el-GR"/>
        </w:rPr>
        <w:t xml:space="preserve"> </w:t>
      </w:r>
      <w:r w:rsidR="006F683A">
        <w:rPr>
          <w:rFonts w:eastAsia="SimSun"/>
          <w:sz w:val="22"/>
          <w:szCs w:val="24"/>
          <w:lang w:val="el-GR"/>
        </w:rPr>
        <w:t>(</w:t>
      </w:r>
      <w:r w:rsidR="006F683A">
        <w:rPr>
          <w:rFonts w:eastAsia="SimSun"/>
          <w:sz w:val="22"/>
          <w:szCs w:val="24"/>
          <w:lang w:val="en-US"/>
        </w:rPr>
        <w:t>REACH</w:t>
      </w:r>
      <w:r w:rsidR="006F683A" w:rsidRPr="003403C3">
        <w:rPr>
          <w:rFonts w:eastAsia="SimSun"/>
          <w:sz w:val="22"/>
          <w:szCs w:val="24"/>
          <w:lang w:val="el-GR"/>
        </w:rPr>
        <w:t>3)</w:t>
      </w:r>
      <w:r>
        <w:rPr>
          <w:rFonts w:eastAsia="SimSun"/>
          <w:sz w:val="22"/>
          <w:szCs w:val="24"/>
          <w:lang w:val="el-GR"/>
        </w:rPr>
        <w:t xml:space="preserve">, αιμορραγικά επεισόδια αναφέρθηκαν στο 11,5% και 14,6% των ασθενών στο σκέλος της </w:t>
      </w:r>
      <w:r w:rsidR="009D6B5A">
        <w:rPr>
          <w:rFonts w:eastAsia="SimSun"/>
          <w:sz w:val="22"/>
          <w:szCs w:val="24"/>
          <w:lang w:val="el-GR"/>
        </w:rPr>
        <w:t>ρουξολιτινίμπη</w:t>
      </w:r>
      <w:r>
        <w:rPr>
          <w:rFonts w:eastAsia="SimSun"/>
          <w:sz w:val="22"/>
          <w:szCs w:val="24"/>
          <w:lang w:val="el-GR"/>
        </w:rPr>
        <w:t xml:space="preserve">ς και στα σκέλη της ΒΑΤ αντίστοιχα. Οι υπο-κατηγορίες των αιμορραγικών επεισοδίων ήταν γενικά παρόμοιες μεταξύ των θεραπευτικών σκελών: μώλωπες (4,2% στο σκέλος </w:t>
      </w:r>
      <w:r w:rsidR="009D6B5A">
        <w:rPr>
          <w:rFonts w:eastAsia="SimSun"/>
          <w:sz w:val="22"/>
          <w:szCs w:val="24"/>
          <w:lang w:val="el-GR"/>
        </w:rPr>
        <w:t>ρουξολιτινίμπη</w:t>
      </w:r>
      <w:r>
        <w:rPr>
          <w:rFonts w:eastAsia="SimSun"/>
          <w:sz w:val="22"/>
          <w:szCs w:val="24"/>
          <w:lang w:val="el-GR"/>
        </w:rPr>
        <w:t xml:space="preserve">ς έναντι 2,5% στο σκέλος της ΒΑΤ), γαστρεντερικά περιστατικά (1,2% έναντι 3,2%) και λοιπά αιμορραγικά περιστατικά (6,7% έναντι 10,1%). </w:t>
      </w:r>
      <w:r w:rsidR="006F683A" w:rsidRPr="006F683A">
        <w:rPr>
          <w:rFonts w:eastAsia="SimSun"/>
          <w:sz w:val="22"/>
          <w:szCs w:val="24"/>
          <w:lang w:val="el-GR"/>
        </w:rPr>
        <w:t xml:space="preserve">Στους παιδιατρικούς ασθενείς, η συχνότητα των </w:t>
      </w:r>
      <w:r w:rsidR="002F016D">
        <w:rPr>
          <w:rFonts w:eastAsia="SimSun"/>
          <w:sz w:val="22"/>
          <w:szCs w:val="24"/>
          <w:lang w:val="el-GR"/>
        </w:rPr>
        <w:t>αιμορραγικών επεισοδίων</w:t>
      </w:r>
      <w:r w:rsidR="006F683A" w:rsidRPr="006F683A">
        <w:rPr>
          <w:rFonts w:eastAsia="SimSun"/>
          <w:sz w:val="22"/>
          <w:szCs w:val="24"/>
          <w:lang w:val="el-GR"/>
        </w:rPr>
        <w:t xml:space="preserve"> ήταν 9,1%. Τα περιστατικά που αναφέρθηκαν ήταν επίσταξη, αιματοχεσία, αιμάτωμα, μετεγχειρητική αιμορραγία και δερματική αιμορραγία (1,8% έκαστο). Δεν αναφέρθηκαν περιστατικά ενδοκρανιακής αιμορραγίας σε ασθενείς με χρόνια GvHD.</w:t>
      </w:r>
    </w:p>
    <w:p w14:paraId="15301C86" w14:textId="77777777" w:rsidR="00DF1DD1" w:rsidRPr="00EC44CD" w:rsidRDefault="00DF1DD1" w:rsidP="005C4939">
      <w:pPr>
        <w:pStyle w:val="Text"/>
        <w:spacing w:before="0"/>
        <w:jc w:val="left"/>
        <w:rPr>
          <w:sz w:val="22"/>
          <w:szCs w:val="22"/>
          <w:lang w:val="el-GR"/>
        </w:rPr>
      </w:pPr>
    </w:p>
    <w:p w14:paraId="71C30610" w14:textId="77777777" w:rsidR="00DF1DD1" w:rsidRPr="00D24D56" w:rsidRDefault="00DF1DD1" w:rsidP="005C4939">
      <w:pPr>
        <w:keepNext/>
        <w:tabs>
          <w:tab w:val="clear" w:pos="567"/>
        </w:tabs>
        <w:spacing w:line="240" w:lineRule="auto"/>
        <w:rPr>
          <w:i/>
          <w:iCs/>
          <w:noProof/>
          <w:szCs w:val="22"/>
          <w:u w:val="single"/>
          <w:lang w:val="el-GR"/>
        </w:rPr>
      </w:pPr>
      <w:r w:rsidRPr="00D24D56">
        <w:rPr>
          <w:i/>
          <w:iCs/>
          <w:szCs w:val="22"/>
          <w:u w:val="single"/>
          <w:lang w:val="el-GR"/>
        </w:rPr>
        <w:t>Λοιμώξεις</w:t>
      </w:r>
    </w:p>
    <w:p w14:paraId="304F4037" w14:textId="6F49FDDC" w:rsidR="00DF1DD1" w:rsidRPr="003403C3" w:rsidRDefault="00DF1DD1" w:rsidP="005C4939">
      <w:pPr>
        <w:tabs>
          <w:tab w:val="clear" w:pos="567"/>
        </w:tabs>
        <w:spacing w:line="240" w:lineRule="auto"/>
        <w:rPr>
          <w:szCs w:val="22"/>
          <w:lang w:val="el-GR"/>
        </w:rPr>
      </w:pPr>
      <w:r w:rsidRPr="003403C3">
        <w:rPr>
          <w:rFonts w:eastAsia="SimSun"/>
          <w:szCs w:val="22"/>
          <w:lang w:val="el-GR" w:eastAsia="x-none"/>
        </w:rPr>
        <w:t>Στη φάσης 3 μελέτη της οξείας GvHD</w:t>
      </w:r>
      <w:r w:rsidR="00C16268" w:rsidRPr="003403C3">
        <w:rPr>
          <w:rFonts w:eastAsia="SimSun"/>
          <w:szCs w:val="22"/>
          <w:lang w:val="el-GR" w:eastAsia="x-none"/>
        </w:rPr>
        <w:t xml:space="preserve"> (REACH2)</w:t>
      </w:r>
      <w:r w:rsidRPr="003403C3">
        <w:rPr>
          <w:rFonts w:eastAsia="SimSun"/>
          <w:szCs w:val="22"/>
          <w:lang w:val="el-GR" w:eastAsia="x-none"/>
        </w:rPr>
        <w:t xml:space="preserve">, κατά την </w:t>
      </w:r>
      <w:r w:rsidRPr="003403C3">
        <w:rPr>
          <w:rFonts w:eastAsia="SimSun"/>
          <w:i/>
          <w:szCs w:val="22"/>
          <w:lang w:val="el-GR" w:eastAsia="x-none"/>
        </w:rPr>
        <w:t>περίοδο σύγκρισης</w:t>
      </w:r>
      <w:r w:rsidRPr="003403C3">
        <w:rPr>
          <w:rFonts w:eastAsia="SimSun"/>
          <w:szCs w:val="22"/>
          <w:lang w:val="el-GR" w:eastAsia="x-none"/>
        </w:rPr>
        <w:t xml:space="preserve">, αναφέρθηκε </w:t>
      </w:r>
      <w:r w:rsidRPr="003403C3">
        <w:rPr>
          <w:szCs w:val="22"/>
          <w:lang w:val="el-GR"/>
        </w:rPr>
        <w:t>ουρολοίμωξη στο 9,9% (βαθμού</w:t>
      </w:r>
      <w:r w:rsidR="00C16268" w:rsidRPr="003403C3">
        <w:rPr>
          <w:szCs w:val="22"/>
          <w:lang w:val="el-GR"/>
        </w:rPr>
        <w:t xml:space="preserve"> </w:t>
      </w:r>
      <w:r w:rsidRPr="003403C3">
        <w:rPr>
          <w:bCs/>
          <w:szCs w:val="22"/>
          <w:lang w:val="el-GR"/>
        </w:rPr>
        <w:t>≥</w:t>
      </w:r>
      <w:r w:rsidRPr="003403C3">
        <w:rPr>
          <w:szCs w:val="22"/>
          <w:lang w:val="el-GR"/>
        </w:rPr>
        <w:t xml:space="preserve">3, 3,3%) των ασθενών στο σκέλος της </w:t>
      </w:r>
      <w:r w:rsidR="009D6B5A" w:rsidRPr="003403C3">
        <w:rPr>
          <w:szCs w:val="22"/>
          <w:lang w:val="el-GR"/>
        </w:rPr>
        <w:t>ρουξολιτινίμπη</w:t>
      </w:r>
      <w:r w:rsidRPr="003403C3">
        <w:rPr>
          <w:szCs w:val="22"/>
          <w:lang w:val="el-GR"/>
        </w:rPr>
        <w:t>ς σε σύγκριση με 10,7% (βαθμού</w:t>
      </w:r>
      <w:r w:rsidR="00C16268" w:rsidRPr="003403C3">
        <w:rPr>
          <w:szCs w:val="22"/>
          <w:lang w:val="el-GR"/>
        </w:rPr>
        <w:t xml:space="preserve"> </w:t>
      </w:r>
      <w:r w:rsidRPr="003403C3">
        <w:rPr>
          <w:bCs/>
          <w:szCs w:val="22"/>
          <w:lang w:val="el-GR"/>
        </w:rPr>
        <w:t>≥</w:t>
      </w:r>
      <w:r w:rsidRPr="003403C3">
        <w:rPr>
          <w:szCs w:val="22"/>
          <w:lang w:val="el-GR"/>
        </w:rPr>
        <w:t xml:space="preserve">3, 6,0%) στο σκέλος της ΒΑΤ. Αναφέρθηκαν λοιμώξεις </w:t>
      </w:r>
      <w:r w:rsidRPr="003403C3">
        <w:rPr>
          <w:bCs/>
          <w:szCs w:val="22"/>
          <w:lang w:val="el-GR"/>
        </w:rPr>
        <w:t xml:space="preserve">CMV στο 28,3% </w:t>
      </w:r>
      <w:r w:rsidRPr="003403C3">
        <w:rPr>
          <w:szCs w:val="22"/>
          <w:lang w:val="el-GR"/>
        </w:rPr>
        <w:t>(βαθμού</w:t>
      </w:r>
      <w:r w:rsidR="00C16268" w:rsidRPr="003403C3">
        <w:rPr>
          <w:szCs w:val="22"/>
          <w:lang w:val="el-GR"/>
        </w:rPr>
        <w:t xml:space="preserve"> </w:t>
      </w:r>
      <w:r w:rsidRPr="003403C3">
        <w:rPr>
          <w:bCs/>
          <w:szCs w:val="22"/>
          <w:lang w:val="el-GR"/>
        </w:rPr>
        <w:t>≥</w:t>
      </w:r>
      <w:r w:rsidRPr="003403C3">
        <w:rPr>
          <w:szCs w:val="22"/>
          <w:lang w:val="el-GR"/>
        </w:rPr>
        <w:t>3, 9,3%) των ασθενών</w:t>
      </w:r>
      <w:r w:rsidRPr="003403C3">
        <w:rPr>
          <w:rFonts w:eastAsia="SimSun"/>
          <w:szCs w:val="22"/>
          <w:lang w:val="el-GR" w:eastAsia="x-none"/>
        </w:rPr>
        <w:t xml:space="preserve"> </w:t>
      </w:r>
      <w:r w:rsidRPr="003403C3">
        <w:rPr>
          <w:szCs w:val="22"/>
          <w:lang w:val="el-GR"/>
        </w:rPr>
        <w:t xml:space="preserve">στο σκέλος της </w:t>
      </w:r>
      <w:r w:rsidR="009D6B5A" w:rsidRPr="003403C3">
        <w:rPr>
          <w:szCs w:val="22"/>
          <w:lang w:val="el-GR"/>
        </w:rPr>
        <w:t>ρουξολιτινίμπη</w:t>
      </w:r>
      <w:r w:rsidRPr="003403C3">
        <w:rPr>
          <w:szCs w:val="22"/>
          <w:lang w:val="el-GR"/>
        </w:rPr>
        <w:t>ς σε σύγκριση με 24,0% (βαθμού</w:t>
      </w:r>
      <w:r w:rsidR="00C16268" w:rsidRPr="003403C3">
        <w:rPr>
          <w:szCs w:val="22"/>
          <w:lang w:val="el-GR"/>
        </w:rPr>
        <w:t xml:space="preserve"> </w:t>
      </w:r>
      <w:r w:rsidRPr="003403C3">
        <w:rPr>
          <w:bCs/>
          <w:szCs w:val="22"/>
          <w:lang w:val="el-GR"/>
        </w:rPr>
        <w:t xml:space="preserve">≥3, </w:t>
      </w:r>
      <w:r w:rsidRPr="003403C3">
        <w:rPr>
          <w:szCs w:val="22"/>
          <w:lang w:val="el-GR"/>
        </w:rPr>
        <w:t>10,0%) στο σκέλος της ΒΑΤ. Περιστατικά σηψαιμίας αναφέρθηκαν στο 12,5% (βαθμού</w:t>
      </w:r>
      <w:r w:rsidR="00C16268" w:rsidRPr="003403C3">
        <w:rPr>
          <w:szCs w:val="22"/>
          <w:lang w:val="el-GR"/>
        </w:rPr>
        <w:t xml:space="preserve"> </w:t>
      </w:r>
      <w:r w:rsidRPr="003403C3">
        <w:rPr>
          <w:bCs/>
          <w:szCs w:val="22"/>
          <w:lang w:val="el-GR"/>
        </w:rPr>
        <w:t>≥</w:t>
      </w:r>
      <w:r w:rsidRPr="003403C3">
        <w:rPr>
          <w:szCs w:val="22"/>
          <w:lang w:val="el-GR"/>
        </w:rPr>
        <w:t xml:space="preserve">3, 11,1%) των ασθενών στο σκέλος της </w:t>
      </w:r>
      <w:r w:rsidR="009D6B5A" w:rsidRPr="003403C3">
        <w:rPr>
          <w:szCs w:val="22"/>
          <w:lang w:val="el-GR"/>
        </w:rPr>
        <w:t>ρουξολιτινίμπη</w:t>
      </w:r>
      <w:r w:rsidRPr="003403C3">
        <w:rPr>
          <w:szCs w:val="22"/>
          <w:lang w:val="el-GR"/>
        </w:rPr>
        <w:t>ς σε σύγκριση με 8,7% (βαθμού</w:t>
      </w:r>
      <w:r w:rsidR="00C16268" w:rsidRPr="003403C3">
        <w:rPr>
          <w:szCs w:val="22"/>
          <w:lang w:val="el-GR"/>
        </w:rPr>
        <w:t xml:space="preserve"> </w:t>
      </w:r>
      <w:r w:rsidRPr="003403C3">
        <w:rPr>
          <w:bCs/>
          <w:szCs w:val="22"/>
          <w:lang w:val="el-GR"/>
        </w:rPr>
        <w:t>≥</w:t>
      </w:r>
      <w:r w:rsidRPr="003403C3">
        <w:rPr>
          <w:szCs w:val="22"/>
          <w:lang w:val="el-GR"/>
        </w:rPr>
        <w:t xml:space="preserve">3, 6,0%) στο σκέλος της ΒΑΤ. Αναφερθήκαν λοιμώξεις από ιό ΒΚ μόνο στο σκέλος της </w:t>
      </w:r>
      <w:r w:rsidR="009D6B5A" w:rsidRPr="003403C3">
        <w:rPr>
          <w:szCs w:val="22"/>
          <w:lang w:val="el-GR"/>
        </w:rPr>
        <w:t>ρουξολιτινίμπη</w:t>
      </w:r>
      <w:r w:rsidRPr="003403C3">
        <w:rPr>
          <w:szCs w:val="22"/>
          <w:lang w:val="el-GR"/>
        </w:rPr>
        <w:t xml:space="preserve">ς σε 3 ασθενείς με ένα περιστατικό βαθμού 3. Κατά την </w:t>
      </w:r>
      <w:r w:rsidRPr="003403C3">
        <w:rPr>
          <w:rFonts w:eastAsia="SimSun"/>
          <w:i/>
          <w:szCs w:val="22"/>
          <w:lang w:val="el-GR"/>
        </w:rPr>
        <w:t>εκτεταμένη παρακολούθηση</w:t>
      </w:r>
      <w:r w:rsidRPr="003403C3">
        <w:rPr>
          <w:rFonts w:eastAsia="SimSun"/>
          <w:szCs w:val="22"/>
          <w:lang w:val="el-GR"/>
        </w:rPr>
        <w:t xml:space="preserve"> των ασθενών που έλαβαν θεραπεία με </w:t>
      </w:r>
      <w:r w:rsidR="009D6B5A" w:rsidRPr="003403C3">
        <w:rPr>
          <w:rFonts w:eastAsia="SimSun"/>
          <w:szCs w:val="22"/>
          <w:lang w:val="el-GR"/>
        </w:rPr>
        <w:t>ρουξολιτινίμπη</w:t>
      </w:r>
      <w:r w:rsidRPr="003403C3">
        <w:rPr>
          <w:rFonts w:eastAsia="SimSun"/>
          <w:szCs w:val="22"/>
          <w:lang w:val="el-GR"/>
        </w:rPr>
        <w:t>, αναφέρθηκαν ουρολοιμώξεις στο 17,9% (</w:t>
      </w:r>
      <w:r w:rsidRPr="003403C3">
        <w:rPr>
          <w:szCs w:val="22"/>
          <w:lang w:val="el-GR"/>
        </w:rPr>
        <w:t>βαθμού</w:t>
      </w:r>
      <w:r w:rsidR="00C16268" w:rsidRPr="003403C3">
        <w:rPr>
          <w:szCs w:val="22"/>
          <w:lang w:val="el-GR"/>
        </w:rPr>
        <w:t xml:space="preserve"> </w:t>
      </w:r>
      <w:r w:rsidRPr="003403C3">
        <w:rPr>
          <w:bCs/>
          <w:szCs w:val="22"/>
          <w:lang w:val="el-GR"/>
        </w:rPr>
        <w:t xml:space="preserve">≥3, </w:t>
      </w:r>
      <w:r w:rsidRPr="003403C3">
        <w:rPr>
          <w:szCs w:val="22"/>
          <w:lang w:val="el-GR"/>
        </w:rPr>
        <w:t xml:space="preserve">6,5%) των ασθενών και CMV λοιμώξεις στο 32,3% </w:t>
      </w:r>
      <w:r w:rsidRPr="003403C3">
        <w:rPr>
          <w:rFonts w:eastAsia="SimSun"/>
          <w:szCs w:val="22"/>
          <w:lang w:val="el-GR"/>
        </w:rPr>
        <w:t>(</w:t>
      </w:r>
      <w:r w:rsidRPr="003403C3">
        <w:rPr>
          <w:szCs w:val="22"/>
          <w:lang w:val="el-GR"/>
        </w:rPr>
        <w:t>βαθμού</w:t>
      </w:r>
      <w:r w:rsidR="00C16268" w:rsidRPr="003403C3">
        <w:rPr>
          <w:szCs w:val="22"/>
          <w:lang w:val="el-GR"/>
        </w:rPr>
        <w:t xml:space="preserve"> </w:t>
      </w:r>
      <w:r w:rsidRPr="003403C3">
        <w:rPr>
          <w:bCs/>
          <w:szCs w:val="22"/>
          <w:lang w:val="el-GR"/>
        </w:rPr>
        <w:t xml:space="preserve">≥3, </w:t>
      </w:r>
      <w:r w:rsidRPr="003403C3">
        <w:rPr>
          <w:szCs w:val="22"/>
          <w:lang w:val="el-GR"/>
        </w:rPr>
        <w:t>11,4%) των ασθενών. CMV λοίμωξη με συμμετοχή οργάνων παρουσιάστηκε σε πάρα πολύ λίγους ασθενείς. CMV κολίτιδα, CMV εντερίτιδα και CMV γαστρεντερική λοίμωξη οποιουδήποτε βαθμού αναφέρθηκαν σε τέσσερις, δύο και ένα ασθενείς, αντίστοιχα. Αναφέρθηκαν περιστατικά σηψαιμίας οποιουδήποτε βαθμού, περιλαμβανομένης της σηπτικής καταπληξίας, στο 25,4% (βαθμού</w:t>
      </w:r>
      <w:r w:rsidR="00C16268" w:rsidRPr="003403C3">
        <w:rPr>
          <w:szCs w:val="22"/>
          <w:lang w:val="el-GR"/>
        </w:rPr>
        <w:t xml:space="preserve"> </w:t>
      </w:r>
      <w:r w:rsidRPr="003403C3">
        <w:rPr>
          <w:bCs/>
          <w:szCs w:val="22"/>
          <w:lang w:val="el-GR"/>
        </w:rPr>
        <w:t>≥</w:t>
      </w:r>
      <w:r w:rsidRPr="003403C3">
        <w:rPr>
          <w:szCs w:val="22"/>
          <w:lang w:val="el-GR"/>
        </w:rPr>
        <w:t>3, 21,9%) των ασθενών.</w:t>
      </w:r>
      <w:r w:rsidR="00C16268" w:rsidRPr="003403C3">
        <w:rPr>
          <w:szCs w:val="22"/>
          <w:lang w:val="el-GR"/>
        </w:rPr>
        <w:t xml:space="preserve"> Περιστατικά ουρολοιμώξεων και σηψαιμίας αναφέρθηκαν με χαμηλότερη συχνότητα σε παιδιατρικούς ασθενείς με οξεία GvHD (9,8%) σε σύγκριση με τους ενήλικες και εφήβους ασθενείς. Λοιμώξεις με CMV αναφέρθηκαν σε 31,4% των παιδιατρικών ασθενών (βαθμού</w:t>
      </w:r>
      <w:r w:rsidR="00E74CC0" w:rsidRPr="003403C3">
        <w:rPr>
          <w:szCs w:val="22"/>
          <w:lang w:val="el-GR"/>
        </w:rPr>
        <w:t> </w:t>
      </w:r>
      <w:r w:rsidR="00C16268" w:rsidRPr="003403C3">
        <w:rPr>
          <w:szCs w:val="22"/>
          <w:lang w:val="el-GR"/>
        </w:rPr>
        <w:t>3, 5,9%).</w:t>
      </w:r>
    </w:p>
    <w:p w14:paraId="6B5F5B6A" w14:textId="77777777" w:rsidR="00DF1DD1" w:rsidRPr="003403C3" w:rsidRDefault="00DF1DD1" w:rsidP="005C4939">
      <w:pPr>
        <w:tabs>
          <w:tab w:val="clear" w:pos="567"/>
        </w:tabs>
        <w:spacing w:line="240" w:lineRule="auto"/>
        <w:rPr>
          <w:szCs w:val="22"/>
          <w:lang w:val="el-GR"/>
        </w:rPr>
      </w:pPr>
    </w:p>
    <w:p w14:paraId="4442DEC1" w14:textId="4FCA08CB" w:rsidR="00DF1DD1" w:rsidRPr="003403C3" w:rsidRDefault="00DF1DD1" w:rsidP="005C4939">
      <w:pPr>
        <w:tabs>
          <w:tab w:val="clear" w:pos="567"/>
        </w:tabs>
        <w:spacing w:line="240" w:lineRule="auto"/>
        <w:rPr>
          <w:szCs w:val="22"/>
          <w:lang w:val="el-GR"/>
        </w:rPr>
      </w:pPr>
      <w:r w:rsidRPr="003403C3">
        <w:rPr>
          <w:rFonts w:eastAsia="SimSun"/>
          <w:szCs w:val="22"/>
          <w:lang w:val="el-GR" w:eastAsia="x-none"/>
        </w:rPr>
        <w:t>Στη φάσης 3 μελέτη της χρόνιας GvHD</w:t>
      </w:r>
      <w:r w:rsidR="00C16268" w:rsidRPr="003403C3">
        <w:rPr>
          <w:rFonts w:eastAsia="SimSun"/>
          <w:szCs w:val="22"/>
          <w:lang w:val="el-GR" w:eastAsia="x-none"/>
        </w:rPr>
        <w:t xml:space="preserve"> (REACH3)</w:t>
      </w:r>
      <w:r w:rsidRPr="003403C3">
        <w:rPr>
          <w:rFonts w:eastAsia="SimSun"/>
          <w:szCs w:val="22"/>
          <w:lang w:val="el-GR" w:eastAsia="x-none"/>
        </w:rPr>
        <w:t xml:space="preserve">, κατά την </w:t>
      </w:r>
      <w:r w:rsidRPr="003403C3">
        <w:rPr>
          <w:rFonts w:eastAsia="SimSun"/>
          <w:i/>
          <w:szCs w:val="22"/>
          <w:lang w:val="el-GR" w:eastAsia="x-none"/>
        </w:rPr>
        <w:t>περίοδο σύγκρισης</w:t>
      </w:r>
      <w:r w:rsidRPr="003403C3">
        <w:rPr>
          <w:rFonts w:eastAsia="SimSun"/>
          <w:szCs w:val="22"/>
          <w:lang w:val="el-GR" w:eastAsia="x-none"/>
        </w:rPr>
        <w:t xml:space="preserve">, αναφέρθηκε </w:t>
      </w:r>
      <w:r w:rsidRPr="003403C3">
        <w:rPr>
          <w:szCs w:val="22"/>
          <w:lang w:val="el-GR"/>
        </w:rPr>
        <w:t xml:space="preserve">ουρολοίμωξη στο 8,5% (βαθμού </w:t>
      </w:r>
      <w:r w:rsidRPr="003403C3">
        <w:rPr>
          <w:bCs/>
          <w:szCs w:val="22"/>
          <w:lang w:val="el-GR"/>
        </w:rPr>
        <w:t>≥</w:t>
      </w:r>
      <w:r w:rsidRPr="003403C3">
        <w:rPr>
          <w:szCs w:val="22"/>
          <w:lang w:val="el-GR"/>
        </w:rPr>
        <w:t xml:space="preserve">3, 1,2%) των ασθενών στο σκέλος της </w:t>
      </w:r>
      <w:r w:rsidR="009D6B5A" w:rsidRPr="003403C3">
        <w:rPr>
          <w:szCs w:val="22"/>
          <w:lang w:val="el-GR"/>
        </w:rPr>
        <w:t>ρουξολιτινίμπη</w:t>
      </w:r>
      <w:r w:rsidRPr="003403C3">
        <w:rPr>
          <w:szCs w:val="22"/>
          <w:lang w:val="el-GR"/>
        </w:rPr>
        <w:t>ς σε σύγκριση με 6,3% (βαθμού</w:t>
      </w:r>
      <w:r w:rsidR="00C16268" w:rsidRPr="003403C3">
        <w:rPr>
          <w:szCs w:val="22"/>
          <w:lang w:val="el-GR"/>
        </w:rPr>
        <w:t xml:space="preserve"> </w:t>
      </w:r>
      <w:r w:rsidRPr="003403C3">
        <w:rPr>
          <w:bCs/>
          <w:szCs w:val="22"/>
          <w:lang w:val="el-GR"/>
        </w:rPr>
        <w:t>≥</w:t>
      </w:r>
      <w:r w:rsidRPr="003403C3">
        <w:rPr>
          <w:szCs w:val="22"/>
          <w:lang w:val="el-GR"/>
        </w:rPr>
        <w:t xml:space="preserve">3, 1,3%) στο σκέλος της ΒΑΤ. Αναφερθήκαν λοιμώξεις από ιό ΒΚ στο 5,5% (βαθμού </w:t>
      </w:r>
      <w:r w:rsidRPr="003403C3">
        <w:rPr>
          <w:bCs/>
          <w:szCs w:val="22"/>
          <w:lang w:val="el-GR"/>
        </w:rPr>
        <w:t>≥</w:t>
      </w:r>
      <w:r w:rsidRPr="003403C3">
        <w:rPr>
          <w:szCs w:val="22"/>
          <w:lang w:val="el-GR"/>
        </w:rPr>
        <w:t xml:space="preserve">3, 0,6%) των ασθενών στο σκέλος της </w:t>
      </w:r>
      <w:r w:rsidR="009D6B5A" w:rsidRPr="003403C3">
        <w:rPr>
          <w:szCs w:val="22"/>
          <w:lang w:val="el-GR"/>
        </w:rPr>
        <w:t>ρουξολιτινίμπη</w:t>
      </w:r>
      <w:r w:rsidRPr="003403C3">
        <w:rPr>
          <w:szCs w:val="22"/>
          <w:lang w:val="el-GR"/>
        </w:rPr>
        <w:t xml:space="preserve">ς σε σύγκριση με 1,3% στο σκέλος της ΒΑΤ. Αναφέρθηκαν λοιμώξεις </w:t>
      </w:r>
      <w:r w:rsidRPr="003403C3">
        <w:rPr>
          <w:bCs/>
          <w:szCs w:val="22"/>
          <w:lang w:val="el-GR"/>
        </w:rPr>
        <w:t xml:space="preserve">CMV στο 9,1% </w:t>
      </w:r>
      <w:r w:rsidRPr="003403C3">
        <w:rPr>
          <w:szCs w:val="22"/>
          <w:lang w:val="el-GR"/>
        </w:rPr>
        <w:t xml:space="preserve">(βαθμού </w:t>
      </w:r>
      <w:r w:rsidRPr="003403C3">
        <w:rPr>
          <w:bCs/>
          <w:szCs w:val="22"/>
          <w:lang w:val="el-GR"/>
        </w:rPr>
        <w:t>≥</w:t>
      </w:r>
      <w:r w:rsidRPr="003403C3">
        <w:rPr>
          <w:szCs w:val="22"/>
          <w:lang w:val="el-GR"/>
        </w:rPr>
        <w:t>3, 1,8%) των ασθενών</w:t>
      </w:r>
      <w:r w:rsidRPr="003403C3">
        <w:rPr>
          <w:rFonts w:eastAsia="SimSun"/>
          <w:szCs w:val="22"/>
          <w:lang w:val="el-GR" w:eastAsia="x-none"/>
        </w:rPr>
        <w:t xml:space="preserve"> </w:t>
      </w:r>
      <w:r w:rsidRPr="003403C3">
        <w:rPr>
          <w:szCs w:val="22"/>
          <w:lang w:val="el-GR"/>
        </w:rPr>
        <w:t xml:space="preserve">στο σκέλος της </w:t>
      </w:r>
      <w:r w:rsidR="009D6B5A" w:rsidRPr="003403C3">
        <w:rPr>
          <w:szCs w:val="22"/>
          <w:lang w:val="el-GR"/>
        </w:rPr>
        <w:t>ρουξολιτινίμπη</w:t>
      </w:r>
      <w:r w:rsidRPr="003403C3">
        <w:rPr>
          <w:szCs w:val="22"/>
          <w:lang w:val="el-GR"/>
        </w:rPr>
        <w:t xml:space="preserve">ς σε σύγκριση με 10,8% (βαθμού </w:t>
      </w:r>
      <w:r w:rsidRPr="003403C3">
        <w:rPr>
          <w:bCs/>
          <w:szCs w:val="22"/>
          <w:lang w:val="el-GR"/>
        </w:rPr>
        <w:t xml:space="preserve">≥3, </w:t>
      </w:r>
      <w:r w:rsidRPr="003403C3">
        <w:rPr>
          <w:szCs w:val="22"/>
          <w:lang w:val="el-GR"/>
        </w:rPr>
        <w:t xml:space="preserve">1,9%) στο σκέλος της ΒΑΤ. Περιστατικά σηψαιμίας αναφέρθηκαν στο 2,4% (βαθμού </w:t>
      </w:r>
      <w:r w:rsidRPr="003403C3">
        <w:rPr>
          <w:bCs/>
          <w:szCs w:val="22"/>
          <w:lang w:val="el-GR"/>
        </w:rPr>
        <w:t>≥</w:t>
      </w:r>
      <w:r w:rsidRPr="003403C3">
        <w:rPr>
          <w:szCs w:val="22"/>
          <w:lang w:val="el-GR"/>
        </w:rPr>
        <w:t>3, 2,4%) των ασθενών στο σκέλος της</w:t>
      </w:r>
      <w:r>
        <w:rPr>
          <w:szCs w:val="22"/>
          <w:lang w:val="el-GR"/>
        </w:rPr>
        <w:t xml:space="preserve"> </w:t>
      </w:r>
      <w:r w:rsidR="009D6B5A">
        <w:rPr>
          <w:szCs w:val="22"/>
          <w:lang w:val="el-GR"/>
        </w:rPr>
        <w:t>ρουξολιτινίμπη</w:t>
      </w:r>
      <w:r>
        <w:rPr>
          <w:szCs w:val="22"/>
          <w:lang w:val="el-GR"/>
        </w:rPr>
        <w:t>ς σε σύγκριση με 6,3% (</w:t>
      </w:r>
      <w:r w:rsidRPr="00EC44CD">
        <w:rPr>
          <w:szCs w:val="22"/>
          <w:lang w:val="el-GR"/>
        </w:rPr>
        <w:t>βαθμού</w:t>
      </w:r>
      <w:r>
        <w:rPr>
          <w:szCs w:val="22"/>
          <w:lang w:val="el-GR"/>
        </w:rPr>
        <w:t xml:space="preserve"> </w:t>
      </w:r>
      <w:r w:rsidRPr="00811412">
        <w:rPr>
          <w:bCs/>
          <w:szCs w:val="22"/>
          <w:lang w:val="el-GR"/>
        </w:rPr>
        <w:t>≥</w:t>
      </w:r>
      <w:r w:rsidRPr="00EC44CD">
        <w:rPr>
          <w:szCs w:val="22"/>
          <w:lang w:val="el-GR"/>
        </w:rPr>
        <w:t>3</w:t>
      </w:r>
      <w:r>
        <w:rPr>
          <w:szCs w:val="22"/>
          <w:lang w:val="el-GR"/>
        </w:rPr>
        <w:t xml:space="preserve">, 5,7%) στο σκέλος της ΒΑΤ. Κατά την </w:t>
      </w:r>
      <w:r w:rsidRPr="00FE3C5A">
        <w:rPr>
          <w:rFonts w:eastAsia="SimSun"/>
          <w:i/>
          <w:szCs w:val="24"/>
          <w:lang w:val="el-GR"/>
        </w:rPr>
        <w:t xml:space="preserve">εκτεταμένη παρακολούθηση </w:t>
      </w:r>
      <w:r>
        <w:rPr>
          <w:rFonts w:eastAsia="SimSun"/>
          <w:szCs w:val="24"/>
          <w:lang w:val="el-GR"/>
        </w:rPr>
        <w:t xml:space="preserve">των ασθενών που έλαβαν θεραπεία με </w:t>
      </w:r>
      <w:r w:rsidR="009D6B5A">
        <w:rPr>
          <w:rFonts w:eastAsia="SimSun"/>
          <w:szCs w:val="24"/>
          <w:lang w:val="el-GR"/>
        </w:rPr>
        <w:t>ρουξολιτινίμπη</w:t>
      </w:r>
      <w:r>
        <w:rPr>
          <w:rFonts w:eastAsia="SimSun"/>
          <w:szCs w:val="24"/>
          <w:lang w:val="el-GR"/>
        </w:rPr>
        <w:t>, αναφέρθηκαν ουρολοιμώξεις και λοιμώξεις από ιό ΒΚ στο 9,3% (</w:t>
      </w:r>
      <w:r w:rsidRPr="00EC44CD">
        <w:rPr>
          <w:szCs w:val="22"/>
          <w:lang w:val="el-GR"/>
        </w:rPr>
        <w:t>βαθμού</w:t>
      </w:r>
      <w:r>
        <w:rPr>
          <w:szCs w:val="22"/>
          <w:lang w:val="el-GR"/>
        </w:rPr>
        <w:t xml:space="preserve"> </w:t>
      </w:r>
      <w:r w:rsidRPr="00811412">
        <w:rPr>
          <w:bCs/>
          <w:szCs w:val="22"/>
          <w:lang w:val="el-GR"/>
        </w:rPr>
        <w:t>≥</w:t>
      </w:r>
      <w:r>
        <w:rPr>
          <w:bCs/>
          <w:szCs w:val="22"/>
          <w:lang w:val="el-GR"/>
        </w:rPr>
        <w:t xml:space="preserve">3, </w:t>
      </w:r>
      <w:r>
        <w:rPr>
          <w:szCs w:val="22"/>
          <w:lang w:val="el-GR"/>
        </w:rPr>
        <w:t xml:space="preserve">1,3%) και 4,9% (βαθμού </w:t>
      </w:r>
      <w:r w:rsidRPr="00811412">
        <w:rPr>
          <w:bCs/>
          <w:szCs w:val="22"/>
          <w:lang w:val="el-GR"/>
        </w:rPr>
        <w:t>≥</w:t>
      </w:r>
      <w:r>
        <w:rPr>
          <w:bCs/>
          <w:szCs w:val="22"/>
          <w:lang w:val="el-GR"/>
        </w:rPr>
        <w:t xml:space="preserve">3, </w:t>
      </w:r>
      <w:r>
        <w:rPr>
          <w:szCs w:val="22"/>
          <w:lang w:val="el-GR"/>
        </w:rPr>
        <w:t xml:space="preserve">0,4%) των ασθενών αντίστοιχα. Αναφέρθηκαν </w:t>
      </w:r>
      <w:r>
        <w:rPr>
          <w:szCs w:val="22"/>
          <w:lang w:val="en-US"/>
        </w:rPr>
        <w:t>CMV</w:t>
      </w:r>
      <w:r>
        <w:rPr>
          <w:szCs w:val="22"/>
          <w:lang w:val="el-GR"/>
        </w:rPr>
        <w:t xml:space="preserve"> λοιμώξεις και περιστατικά σηψαιμίας στο 8,8% </w:t>
      </w:r>
      <w:r>
        <w:rPr>
          <w:rFonts w:eastAsia="SimSun"/>
          <w:szCs w:val="24"/>
          <w:lang w:val="el-GR"/>
        </w:rPr>
        <w:t>(</w:t>
      </w:r>
      <w:r w:rsidRPr="00EC44CD">
        <w:rPr>
          <w:szCs w:val="22"/>
          <w:lang w:val="el-GR"/>
        </w:rPr>
        <w:t>βαθμού</w:t>
      </w:r>
      <w:r>
        <w:rPr>
          <w:szCs w:val="22"/>
          <w:lang w:val="el-GR"/>
        </w:rPr>
        <w:t xml:space="preserve"> </w:t>
      </w:r>
      <w:r w:rsidRPr="00811412">
        <w:rPr>
          <w:bCs/>
          <w:szCs w:val="22"/>
          <w:lang w:val="el-GR"/>
        </w:rPr>
        <w:t>≥</w:t>
      </w:r>
      <w:r>
        <w:rPr>
          <w:bCs/>
          <w:szCs w:val="22"/>
          <w:lang w:val="el-GR"/>
        </w:rPr>
        <w:t xml:space="preserve">3, </w:t>
      </w:r>
      <w:r>
        <w:rPr>
          <w:szCs w:val="22"/>
          <w:lang w:val="el-GR"/>
        </w:rPr>
        <w:t xml:space="preserve">1,3%) και 3,5% (βαθμού </w:t>
      </w:r>
      <w:r w:rsidRPr="00811412">
        <w:rPr>
          <w:bCs/>
          <w:szCs w:val="22"/>
          <w:lang w:val="el-GR"/>
        </w:rPr>
        <w:t>≥</w:t>
      </w:r>
      <w:r>
        <w:rPr>
          <w:bCs/>
          <w:szCs w:val="22"/>
          <w:lang w:val="el-GR"/>
        </w:rPr>
        <w:t xml:space="preserve">3, </w:t>
      </w:r>
      <w:r>
        <w:rPr>
          <w:szCs w:val="22"/>
          <w:lang w:val="el-GR"/>
        </w:rPr>
        <w:t>3,5%) των ασθενών αντίστοιχα.</w:t>
      </w:r>
      <w:r w:rsidR="00C16268" w:rsidRPr="003403C3">
        <w:rPr>
          <w:szCs w:val="22"/>
          <w:lang w:val="el-GR"/>
        </w:rPr>
        <w:t xml:space="preserve"> </w:t>
      </w:r>
      <w:r w:rsidR="00C16268">
        <w:rPr>
          <w:szCs w:val="22"/>
          <w:lang w:val="el-GR"/>
        </w:rPr>
        <w:t xml:space="preserve">Στους παιδιατρικούς ασθενείς με χρόνια </w:t>
      </w:r>
      <w:r w:rsidR="00C16268">
        <w:rPr>
          <w:szCs w:val="22"/>
          <w:lang w:val="en-US"/>
        </w:rPr>
        <w:t>GvHD</w:t>
      </w:r>
      <w:r w:rsidR="00C16268">
        <w:rPr>
          <w:szCs w:val="22"/>
          <w:lang w:val="el-GR"/>
        </w:rPr>
        <w:t>, ουρολοιμώξεις αναφέρθηκαν σε 5,5% (βαθμού</w:t>
      </w:r>
      <w:r w:rsidR="00E74CC0">
        <w:rPr>
          <w:szCs w:val="22"/>
          <w:lang w:val="en-US"/>
        </w:rPr>
        <w:t> </w:t>
      </w:r>
      <w:r w:rsidR="00C16268">
        <w:rPr>
          <w:szCs w:val="22"/>
          <w:lang w:val="el-GR"/>
        </w:rPr>
        <w:t xml:space="preserve">3, 1,8%) των ασθενών και λοίμωξη με τον ιό </w:t>
      </w:r>
      <w:r w:rsidR="00C16268">
        <w:rPr>
          <w:szCs w:val="22"/>
          <w:lang w:val="en-US"/>
        </w:rPr>
        <w:t>BK</w:t>
      </w:r>
      <w:r w:rsidR="00C16268" w:rsidRPr="003403C3">
        <w:rPr>
          <w:szCs w:val="22"/>
          <w:lang w:val="el-GR"/>
        </w:rPr>
        <w:t xml:space="preserve"> </w:t>
      </w:r>
      <w:r w:rsidR="00C16268">
        <w:rPr>
          <w:szCs w:val="22"/>
          <w:lang w:val="el-GR"/>
        </w:rPr>
        <w:t>αναφέρθηκε σε 1,8% (όχι βαθμού</w:t>
      </w:r>
      <w:r w:rsidR="00E74CC0">
        <w:rPr>
          <w:szCs w:val="22"/>
          <w:lang w:val="en-US"/>
        </w:rPr>
        <w:t> </w:t>
      </w:r>
      <w:r w:rsidR="00C16268">
        <w:rPr>
          <w:szCs w:val="22"/>
          <w:lang w:val="el-GR"/>
        </w:rPr>
        <w:t xml:space="preserve">≥3) των ασθενών. Λοιμώξεις με </w:t>
      </w:r>
      <w:r w:rsidR="00C16268">
        <w:rPr>
          <w:szCs w:val="22"/>
          <w:lang w:val="en-US"/>
        </w:rPr>
        <w:t>CMV</w:t>
      </w:r>
      <w:r w:rsidR="00C16268">
        <w:rPr>
          <w:szCs w:val="22"/>
          <w:lang w:val="el-GR"/>
        </w:rPr>
        <w:t xml:space="preserve"> παρατηρήθηκαν σε 7,3% (όχι βαθμού ≥3) των ασθενών.</w:t>
      </w:r>
    </w:p>
    <w:p w14:paraId="546865A8" w14:textId="77777777" w:rsidR="00DF1DD1" w:rsidRDefault="00DF1DD1" w:rsidP="005C4939">
      <w:pPr>
        <w:pStyle w:val="Text"/>
        <w:spacing w:before="0"/>
        <w:jc w:val="left"/>
        <w:rPr>
          <w:sz w:val="22"/>
          <w:szCs w:val="22"/>
          <w:lang w:val="el-GR"/>
        </w:rPr>
      </w:pPr>
    </w:p>
    <w:p w14:paraId="4410CC2D" w14:textId="77777777" w:rsidR="00DF1DD1" w:rsidRPr="00587B3E" w:rsidRDefault="00DF1DD1" w:rsidP="005C4939">
      <w:pPr>
        <w:pStyle w:val="Text"/>
        <w:keepNext/>
        <w:spacing w:before="0"/>
        <w:jc w:val="left"/>
        <w:rPr>
          <w:i/>
          <w:sz w:val="22"/>
          <w:szCs w:val="22"/>
          <w:u w:val="single"/>
          <w:lang w:val="el-GR"/>
        </w:rPr>
      </w:pPr>
      <w:r w:rsidRPr="00587B3E">
        <w:rPr>
          <w:i/>
          <w:sz w:val="22"/>
          <w:szCs w:val="22"/>
          <w:u w:val="single"/>
          <w:lang w:val="el-GR"/>
        </w:rPr>
        <w:t>Αυξημένη λιπάση</w:t>
      </w:r>
    </w:p>
    <w:p w14:paraId="64B0C619" w14:textId="6786936B" w:rsidR="00DF1DD1" w:rsidRPr="003403C3" w:rsidRDefault="00DF1DD1" w:rsidP="005C4939">
      <w:pPr>
        <w:tabs>
          <w:tab w:val="clear" w:pos="567"/>
        </w:tabs>
        <w:spacing w:line="240" w:lineRule="auto"/>
        <w:rPr>
          <w:rFonts w:eastAsia="SimSun"/>
          <w:szCs w:val="24"/>
          <w:lang w:val="el-GR"/>
        </w:rPr>
      </w:pPr>
      <w:r w:rsidRPr="00966FCE">
        <w:rPr>
          <w:rFonts w:eastAsia="SimSun"/>
          <w:szCs w:val="22"/>
          <w:lang w:val="el-GR" w:eastAsia="x-none"/>
        </w:rPr>
        <w:t>Στη</w:t>
      </w:r>
      <w:r>
        <w:rPr>
          <w:rFonts w:eastAsia="SimSun"/>
          <w:szCs w:val="22"/>
          <w:lang w:val="el-GR" w:eastAsia="x-none"/>
        </w:rPr>
        <w:t>ν</w:t>
      </w:r>
      <w:r w:rsidRPr="00966FCE">
        <w:rPr>
          <w:rFonts w:eastAsia="SimSun"/>
          <w:szCs w:val="22"/>
          <w:lang w:val="el-GR" w:eastAsia="x-none"/>
        </w:rPr>
        <w:t xml:space="preserve"> </w:t>
      </w:r>
      <w:r w:rsidRPr="00FE3C5A">
        <w:rPr>
          <w:rFonts w:eastAsia="SimSun"/>
          <w:i/>
          <w:szCs w:val="22"/>
          <w:lang w:val="el-GR" w:eastAsia="x-none"/>
        </w:rPr>
        <w:t xml:space="preserve">περίοδο σύγκρισης </w:t>
      </w:r>
      <w:r>
        <w:rPr>
          <w:rFonts w:eastAsia="SimSun"/>
          <w:szCs w:val="22"/>
          <w:lang w:val="el-GR" w:eastAsia="x-none"/>
        </w:rPr>
        <w:t xml:space="preserve">της φάσης 3 μελέτης της οξείας </w:t>
      </w:r>
      <w:r>
        <w:rPr>
          <w:rFonts w:eastAsia="SimSun"/>
          <w:szCs w:val="22"/>
          <w:lang w:val="en-US" w:eastAsia="x-none"/>
        </w:rPr>
        <w:t>GvHD</w:t>
      </w:r>
      <w:r w:rsidR="00EF4F12">
        <w:rPr>
          <w:rFonts w:eastAsia="SimSun"/>
          <w:szCs w:val="22"/>
          <w:lang w:val="el-GR" w:eastAsia="x-none"/>
        </w:rPr>
        <w:t xml:space="preserve"> (</w:t>
      </w:r>
      <w:r w:rsidR="00EF4F12">
        <w:rPr>
          <w:rFonts w:eastAsia="SimSun"/>
          <w:szCs w:val="22"/>
          <w:lang w:val="en-US" w:eastAsia="x-none"/>
        </w:rPr>
        <w:t>REACH</w:t>
      </w:r>
      <w:r w:rsidR="00EF4F12" w:rsidRPr="003403C3">
        <w:rPr>
          <w:rFonts w:eastAsia="SimSun"/>
          <w:szCs w:val="22"/>
          <w:lang w:val="el-GR" w:eastAsia="x-none"/>
        </w:rPr>
        <w:t>2)</w:t>
      </w:r>
      <w:r w:rsidRPr="00966FCE">
        <w:rPr>
          <w:rFonts w:eastAsia="SimSun"/>
          <w:szCs w:val="22"/>
          <w:lang w:val="el-GR" w:eastAsia="x-none"/>
        </w:rPr>
        <w:t>,</w:t>
      </w:r>
      <w:r>
        <w:rPr>
          <w:rFonts w:eastAsia="SimSun"/>
          <w:szCs w:val="22"/>
          <w:lang w:val="el-GR" w:eastAsia="x-none"/>
        </w:rPr>
        <w:t xml:space="preserve"> έχουν αναφερθεί νέες ή επιδεινωμένες τιμές λιπάσης στο 19</w:t>
      </w:r>
      <w:r>
        <w:rPr>
          <w:szCs w:val="22"/>
          <w:lang w:val="el-GR"/>
        </w:rPr>
        <w:t>,7</w:t>
      </w:r>
      <w:r w:rsidRPr="00EC44CD">
        <w:rPr>
          <w:szCs w:val="22"/>
          <w:lang w:val="el-GR"/>
        </w:rPr>
        <w:t>% των ασθενών</w:t>
      </w:r>
      <w:r>
        <w:rPr>
          <w:szCs w:val="22"/>
          <w:lang w:val="el-GR"/>
        </w:rPr>
        <w:t xml:space="preserve"> στο σκέλος της </w:t>
      </w:r>
      <w:r w:rsidR="009D6B5A">
        <w:rPr>
          <w:szCs w:val="22"/>
          <w:lang w:val="el-GR"/>
        </w:rPr>
        <w:t>ρουξολιτινίμπη</w:t>
      </w:r>
      <w:r>
        <w:rPr>
          <w:szCs w:val="22"/>
          <w:lang w:val="el-GR"/>
        </w:rPr>
        <w:t>ς σε σύγκριση με 12,5% (</w:t>
      </w:r>
      <w:r w:rsidRPr="00EC44CD">
        <w:rPr>
          <w:szCs w:val="22"/>
          <w:lang w:val="el-GR"/>
        </w:rPr>
        <w:t>βαθμού</w:t>
      </w:r>
      <w:r w:rsidR="00EF4F12" w:rsidRPr="003403C3">
        <w:rPr>
          <w:szCs w:val="22"/>
          <w:lang w:val="el-GR"/>
        </w:rPr>
        <w:t xml:space="preserve"> </w:t>
      </w:r>
      <w:r w:rsidRPr="00811412">
        <w:rPr>
          <w:bCs/>
          <w:szCs w:val="22"/>
          <w:lang w:val="el-GR"/>
        </w:rPr>
        <w:t>≥</w:t>
      </w:r>
      <w:r w:rsidRPr="00EC44CD">
        <w:rPr>
          <w:szCs w:val="22"/>
          <w:lang w:val="el-GR"/>
        </w:rPr>
        <w:t>3</w:t>
      </w:r>
      <w:r>
        <w:rPr>
          <w:szCs w:val="22"/>
          <w:lang w:val="el-GR"/>
        </w:rPr>
        <w:t xml:space="preserve">, 6,0%) στο σκέλος της ΒΑΤ, οι ανάλογες βαθμού 3 (3,1% έναντι 5,1%) και βαθμού 4 (0% έναντι 0,8%) αυξήσεις ήταν όμοιες. Κατά την </w:t>
      </w:r>
      <w:r w:rsidRPr="00FE3C5A">
        <w:rPr>
          <w:rFonts w:eastAsia="SimSun"/>
          <w:i/>
          <w:iCs/>
          <w:szCs w:val="24"/>
          <w:lang w:val="el-GR"/>
        </w:rPr>
        <w:t>εκτεταμένη παρακολούθηση</w:t>
      </w:r>
      <w:r>
        <w:rPr>
          <w:rFonts w:eastAsia="SimSun"/>
          <w:szCs w:val="24"/>
          <w:lang w:val="el-GR"/>
        </w:rPr>
        <w:t xml:space="preserve"> των ασθενών που έλαβαν θεραπεία με </w:t>
      </w:r>
      <w:r w:rsidR="009D6B5A">
        <w:rPr>
          <w:rFonts w:eastAsia="SimSun"/>
          <w:szCs w:val="24"/>
          <w:lang w:val="el-GR"/>
        </w:rPr>
        <w:t>ρουξολιτινίμπη</w:t>
      </w:r>
      <w:r>
        <w:rPr>
          <w:rFonts w:eastAsia="SimSun"/>
          <w:szCs w:val="24"/>
          <w:lang w:val="el-GR"/>
        </w:rPr>
        <w:t>, αναφέρθηκαν αυξημένες τιμές λιπάσης σε 32,2% των ασθενών, βαθμού 3 και 4 παρατηρήθηκαν στο 8,7% και 2,2% των ασθενών αντίστοιχα.</w:t>
      </w:r>
      <w:r w:rsidR="00EF4F12" w:rsidRPr="003403C3">
        <w:rPr>
          <w:rFonts w:eastAsia="SimSun"/>
          <w:szCs w:val="24"/>
          <w:lang w:val="el-GR"/>
        </w:rPr>
        <w:t xml:space="preserve"> </w:t>
      </w:r>
      <w:r w:rsidR="00EF4F12">
        <w:rPr>
          <w:rFonts w:eastAsia="SimSun"/>
          <w:szCs w:val="24"/>
          <w:lang w:val="el-GR"/>
        </w:rPr>
        <w:t>Αυξημένη λιπάση αναφέρθηκε σε 20,4% των παιδιατρικών ασθενών (βαθμού</w:t>
      </w:r>
      <w:r w:rsidR="00E74CC0">
        <w:rPr>
          <w:rFonts w:eastAsia="SimSun"/>
          <w:szCs w:val="24"/>
          <w:lang w:val="en-US"/>
        </w:rPr>
        <w:t> </w:t>
      </w:r>
      <w:r w:rsidR="00EF4F12">
        <w:rPr>
          <w:rFonts w:eastAsia="SimSun"/>
          <w:szCs w:val="24"/>
          <w:lang w:val="el-GR"/>
        </w:rPr>
        <w:t>3 και 4: 8,5% και 4,1%, αντίστοιχα).</w:t>
      </w:r>
    </w:p>
    <w:p w14:paraId="6CAC96E1" w14:textId="77777777" w:rsidR="00DF1DD1" w:rsidRDefault="00DF1DD1" w:rsidP="005C4939">
      <w:pPr>
        <w:tabs>
          <w:tab w:val="clear" w:pos="567"/>
        </w:tabs>
        <w:spacing w:line="240" w:lineRule="auto"/>
        <w:rPr>
          <w:rFonts w:eastAsia="SimSun"/>
          <w:szCs w:val="24"/>
          <w:lang w:val="el-GR"/>
        </w:rPr>
      </w:pPr>
    </w:p>
    <w:p w14:paraId="342521DC" w14:textId="13A3E044" w:rsidR="00DF1DD1" w:rsidRPr="003403C3" w:rsidRDefault="00DF1DD1" w:rsidP="005C4939">
      <w:pPr>
        <w:tabs>
          <w:tab w:val="clear" w:pos="567"/>
        </w:tabs>
        <w:spacing w:line="240" w:lineRule="auto"/>
        <w:rPr>
          <w:rFonts w:eastAsia="SimSun"/>
          <w:szCs w:val="22"/>
          <w:lang w:val="el-GR" w:eastAsia="x-none"/>
        </w:rPr>
      </w:pPr>
      <w:r w:rsidRPr="00966FCE">
        <w:rPr>
          <w:rFonts w:eastAsia="SimSun"/>
          <w:szCs w:val="22"/>
          <w:lang w:val="el-GR" w:eastAsia="x-none"/>
        </w:rPr>
        <w:t>Στη</w:t>
      </w:r>
      <w:r>
        <w:rPr>
          <w:rFonts w:eastAsia="SimSun"/>
          <w:szCs w:val="22"/>
          <w:lang w:val="el-GR" w:eastAsia="x-none"/>
        </w:rPr>
        <w:t>ν</w:t>
      </w:r>
      <w:r w:rsidRPr="00FE3C5A">
        <w:rPr>
          <w:rFonts w:eastAsia="SimSun"/>
          <w:i/>
          <w:szCs w:val="22"/>
          <w:lang w:val="el-GR" w:eastAsia="x-none"/>
        </w:rPr>
        <w:t xml:space="preserve"> περίοδο σύγκρισης</w:t>
      </w:r>
      <w:r>
        <w:rPr>
          <w:rFonts w:eastAsia="SimSun"/>
          <w:szCs w:val="22"/>
          <w:lang w:val="el-GR" w:eastAsia="x-none"/>
        </w:rPr>
        <w:t xml:space="preserve"> της φάσης 3 μελέτης της χρόνιας </w:t>
      </w:r>
      <w:r>
        <w:rPr>
          <w:rFonts w:eastAsia="SimSun"/>
          <w:szCs w:val="22"/>
          <w:lang w:val="en-US" w:eastAsia="x-none"/>
        </w:rPr>
        <w:t>GvHD</w:t>
      </w:r>
      <w:r w:rsidR="00EF4F12" w:rsidRPr="003403C3">
        <w:rPr>
          <w:rFonts w:eastAsia="SimSun"/>
          <w:szCs w:val="22"/>
          <w:lang w:val="el-GR" w:eastAsia="x-none"/>
        </w:rPr>
        <w:t xml:space="preserve"> (</w:t>
      </w:r>
      <w:r w:rsidR="00EF4F12">
        <w:rPr>
          <w:rFonts w:eastAsia="SimSun"/>
          <w:szCs w:val="22"/>
          <w:lang w:val="en-US" w:eastAsia="x-none"/>
        </w:rPr>
        <w:t>REACH</w:t>
      </w:r>
      <w:r w:rsidR="00EF4F12" w:rsidRPr="003403C3">
        <w:rPr>
          <w:rFonts w:eastAsia="SimSun"/>
          <w:szCs w:val="22"/>
          <w:lang w:val="en-US" w:eastAsia="x-none"/>
        </w:rPr>
        <w:t>3)</w:t>
      </w:r>
      <w:r w:rsidRPr="00966FCE">
        <w:rPr>
          <w:rFonts w:eastAsia="SimSun"/>
          <w:szCs w:val="22"/>
          <w:lang w:val="el-GR" w:eastAsia="x-none"/>
        </w:rPr>
        <w:t>,</w:t>
      </w:r>
      <w:r>
        <w:rPr>
          <w:rFonts w:eastAsia="SimSun"/>
          <w:szCs w:val="22"/>
          <w:lang w:val="el-GR" w:eastAsia="x-none"/>
        </w:rPr>
        <w:t xml:space="preserve"> έχουν αναφερθεί νέες ή επιδεινωμένες τιμές λιπάσης στο 32,1</w:t>
      </w:r>
      <w:r w:rsidRPr="00EC44CD">
        <w:rPr>
          <w:szCs w:val="22"/>
          <w:lang w:val="el-GR"/>
        </w:rPr>
        <w:t>% των ασθενών</w:t>
      </w:r>
      <w:r>
        <w:rPr>
          <w:szCs w:val="22"/>
          <w:lang w:val="el-GR"/>
        </w:rPr>
        <w:t xml:space="preserve"> στο σκέλος της </w:t>
      </w:r>
      <w:r w:rsidR="009D6B5A">
        <w:rPr>
          <w:szCs w:val="22"/>
          <w:lang w:val="el-GR"/>
        </w:rPr>
        <w:t>ρουξολιτινίμπη</w:t>
      </w:r>
      <w:r>
        <w:rPr>
          <w:szCs w:val="22"/>
          <w:lang w:val="el-GR"/>
        </w:rPr>
        <w:t>ς σε σύγκριση με 23,5% (</w:t>
      </w:r>
      <w:r w:rsidRPr="00EC44CD">
        <w:rPr>
          <w:szCs w:val="22"/>
          <w:lang w:val="el-GR"/>
        </w:rPr>
        <w:t>βαθμού</w:t>
      </w:r>
      <w:r w:rsidR="00074462">
        <w:rPr>
          <w:szCs w:val="22"/>
          <w:lang w:val="el-GR"/>
        </w:rPr>
        <w:t xml:space="preserve"> </w:t>
      </w:r>
      <w:r w:rsidRPr="00811412">
        <w:rPr>
          <w:bCs/>
          <w:szCs w:val="22"/>
          <w:lang w:val="el-GR"/>
        </w:rPr>
        <w:t>≥</w:t>
      </w:r>
      <w:r w:rsidRPr="00EC44CD">
        <w:rPr>
          <w:szCs w:val="22"/>
          <w:lang w:val="el-GR"/>
        </w:rPr>
        <w:t>3</w:t>
      </w:r>
      <w:r>
        <w:rPr>
          <w:szCs w:val="22"/>
          <w:lang w:val="el-GR"/>
        </w:rPr>
        <w:t xml:space="preserve">, 6,0%) στο σκέλος της ΒΑΤ, οι ανάλογες βαθμού 3 (10,6% έναντι 6,2%) και βαθμού 4 (0,6% έναντι 0%) αυξήσεις ήταν όμοιες. Κατά την </w:t>
      </w:r>
      <w:r w:rsidRPr="00FE3C5A">
        <w:rPr>
          <w:rFonts w:eastAsia="SimSun"/>
          <w:i/>
          <w:iCs/>
          <w:szCs w:val="24"/>
          <w:lang w:val="el-GR"/>
        </w:rPr>
        <w:t>εκτεταμένη παρακολούθηση</w:t>
      </w:r>
      <w:r>
        <w:rPr>
          <w:rFonts w:eastAsia="SimSun"/>
          <w:szCs w:val="24"/>
          <w:lang w:val="el-GR"/>
        </w:rPr>
        <w:t xml:space="preserve"> των ασθενών που έλαβαν θεραπεία με </w:t>
      </w:r>
      <w:r w:rsidR="009D6B5A">
        <w:rPr>
          <w:rFonts w:eastAsia="SimSun"/>
          <w:szCs w:val="24"/>
          <w:lang w:val="el-GR"/>
        </w:rPr>
        <w:t>ρουξολιτινίμπη</w:t>
      </w:r>
      <w:r>
        <w:rPr>
          <w:rFonts w:eastAsia="SimSun"/>
          <w:szCs w:val="24"/>
          <w:lang w:val="el-GR"/>
        </w:rPr>
        <w:t>, αναφέρθηκαν αυξημένες τιμές λιπάσης σε 35,9% των ασθενών, βαθμού 3 και 4 παρατηρήθηκαν στο 9,5% και 0,4% των ασθενών αντίστοιχα.</w:t>
      </w:r>
      <w:r w:rsidR="00EF4F12" w:rsidRPr="003403C3">
        <w:rPr>
          <w:rFonts w:eastAsia="SimSun"/>
          <w:szCs w:val="24"/>
          <w:lang w:val="el-GR"/>
        </w:rPr>
        <w:t xml:space="preserve"> </w:t>
      </w:r>
      <w:r w:rsidR="00EF4F12">
        <w:rPr>
          <w:rFonts w:eastAsia="SimSun"/>
          <w:szCs w:val="24"/>
          <w:lang w:val="el-GR"/>
        </w:rPr>
        <w:t>Αυξημένη λιπάση αναφέρθηκε με χαμηλότερη συχνότητα (20,4%, βαθμού</w:t>
      </w:r>
      <w:r w:rsidR="00E74CC0">
        <w:rPr>
          <w:rFonts w:eastAsia="SimSun"/>
          <w:szCs w:val="24"/>
          <w:lang w:val="en-US"/>
        </w:rPr>
        <w:t> </w:t>
      </w:r>
      <w:r w:rsidR="00EF4F12">
        <w:rPr>
          <w:rFonts w:eastAsia="SimSun"/>
          <w:szCs w:val="24"/>
          <w:lang w:val="el-GR"/>
        </w:rPr>
        <w:t>3 και 4: 3,8% και 1,9%, αντίστοιχα) σε παιδιατρικούς ασθενείς.</w:t>
      </w:r>
    </w:p>
    <w:p w14:paraId="0DCCAD90" w14:textId="768C17BE" w:rsidR="00DF1DD1" w:rsidRDefault="00DF1DD1" w:rsidP="005C4939">
      <w:pPr>
        <w:pStyle w:val="Text"/>
        <w:spacing w:before="0"/>
        <w:jc w:val="left"/>
        <w:rPr>
          <w:sz w:val="22"/>
          <w:szCs w:val="22"/>
          <w:lang w:val="el-GR"/>
        </w:rPr>
      </w:pPr>
    </w:p>
    <w:p w14:paraId="14CEB1F1" w14:textId="77777777" w:rsidR="00DF1DD1" w:rsidRPr="00757D0E" w:rsidRDefault="00DF1DD1" w:rsidP="005C4939">
      <w:pPr>
        <w:pStyle w:val="Text"/>
        <w:keepNext/>
        <w:spacing w:before="0"/>
        <w:jc w:val="left"/>
        <w:rPr>
          <w:iCs/>
          <w:sz w:val="22"/>
          <w:szCs w:val="22"/>
          <w:u w:val="single"/>
          <w:lang w:val="el-GR"/>
        </w:rPr>
      </w:pPr>
      <w:r w:rsidRPr="00757D0E">
        <w:rPr>
          <w:iCs/>
          <w:sz w:val="22"/>
          <w:szCs w:val="22"/>
          <w:u w:val="single"/>
          <w:lang w:val="el-GR"/>
        </w:rPr>
        <w:t>Παιδιατρικοί ασθενείς</w:t>
      </w:r>
    </w:p>
    <w:p w14:paraId="4492DD96" w14:textId="77777777" w:rsidR="00E74CC0" w:rsidRPr="003403C3" w:rsidRDefault="00E74CC0" w:rsidP="005C4939">
      <w:pPr>
        <w:pStyle w:val="Text"/>
        <w:keepNext/>
        <w:spacing w:before="0"/>
        <w:jc w:val="left"/>
        <w:rPr>
          <w:sz w:val="22"/>
          <w:szCs w:val="22"/>
          <w:lang w:val="el-GR"/>
        </w:rPr>
      </w:pPr>
    </w:p>
    <w:p w14:paraId="42BDC60C" w14:textId="7FEC0AC2" w:rsidR="00E74CC0" w:rsidRDefault="00DF1DD1" w:rsidP="005C4939">
      <w:pPr>
        <w:pStyle w:val="Text"/>
        <w:spacing w:before="0"/>
        <w:jc w:val="left"/>
        <w:rPr>
          <w:bCs/>
          <w:sz w:val="22"/>
          <w:szCs w:val="22"/>
          <w:lang w:val="el-GR"/>
        </w:rPr>
      </w:pPr>
      <w:r>
        <w:rPr>
          <w:sz w:val="22"/>
          <w:szCs w:val="22"/>
          <w:lang w:val="el-GR"/>
        </w:rPr>
        <w:t xml:space="preserve">Έγινε ανάλυση για την ασφάλεια σε ένα σύνολο </w:t>
      </w:r>
      <w:r w:rsidR="004A5718" w:rsidRPr="003403C3">
        <w:rPr>
          <w:szCs w:val="22"/>
          <w:lang w:val="el-GR"/>
        </w:rPr>
        <w:t>106</w:t>
      </w:r>
      <w:r>
        <w:rPr>
          <w:sz w:val="22"/>
          <w:szCs w:val="22"/>
          <w:lang w:val="el-GR"/>
        </w:rPr>
        <w:t> ασθενών ηλικίας 2 έως &lt;18 ετών με</w:t>
      </w:r>
      <w:r w:rsidRPr="00694D44">
        <w:rPr>
          <w:rFonts w:eastAsia="SimSun"/>
          <w:sz w:val="22"/>
          <w:szCs w:val="22"/>
          <w:lang w:val="el-GR"/>
        </w:rPr>
        <w:t xml:space="preserve"> </w:t>
      </w:r>
      <w:r w:rsidRPr="00694D44">
        <w:rPr>
          <w:rFonts w:eastAsia="SimSun"/>
          <w:sz w:val="22"/>
          <w:szCs w:val="22"/>
          <w:lang w:val="en-US"/>
        </w:rPr>
        <w:t>GvHD</w:t>
      </w:r>
      <w:r>
        <w:rPr>
          <w:rFonts w:eastAsia="SimSun"/>
          <w:sz w:val="22"/>
          <w:szCs w:val="22"/>
          <w:lang w:val="el-GR"/>
        </w:rPr>
        <w:t xml:space="preserve">: </w:t>
      </w:r>
      <w:r w:rsidR="004A5718">
        <w:rPr>
          <w:rFonts w:eastAsia="SimSun"/>
          <w:sz w:val="22"/>
          <w:szCs w:val="22"/>
          <w:lang w:val="el-GR"/>
        </w:rPr>
        <w:t>51</w:t>
      </w:r>
      <w:r>
        <w:rPr>
          <w:rFonts w:eastAsia="SimSun"/>
          <w:sz w:val="22"/>
          <w:szCs w:val="22"/>
          <w:lang w:val="el-GR"/>
        </w:rPr>
        <w:t xml:space="preserve"> ασθενείς </w:t>
      </w:r>
      <w:r w:rsidR="004A5718" w:rsidRPr="004A5718">
        <w:rPr>
          <w:rFonts w:eastAsia="SimSun"/>
          <w:sz w:val="22"/>
          <w:szCs w:val="22"/>
          <w:lang w:val="el-GR"/>
        </w:rPr>
        <w:t>(45</w:t>
      </w:r>
      <w:r w:rsidR="00E74CC0">
        <w:rPr>
          <w:rFonts w:eastAsia="SimSun"/>
          <w:sz w:val="22"/>
          <w:szCs w:val="22"/>
          <w:lang w:val="en-US"/>
        </w:rPr>
        <w:t> </w:t>
      </w:r>
      <w:r w:rsidR="004A5718" w:rsidRPr="004A5718">
        <w:rPr>
          <w:rFonts w:eastAsia="SimSun"/>
          <w:sz w:val="22"/>
          <w:szCs w:val="22"/>
          <w:lang w:val="el-GR"/>
        </w:rPr>
        <w:t>ασθενείς στη REACH4 και 6</w:t>
      </w:r>
      <w:r w:rsidR="00E74CC0">
        <w:rPr>
          <w:rFonts w:eastAsia="SimSun"/>
          <w:sz w:val="22"/>
          <w:szCs w:val="22"/>
          <w:lang w:val="en-US"/>
        </w:rPr>
        <w:t> </w:t>
      </w:r>
      <w:r w:rsidR="004A5718" w:rsidRPr="004A5718">
        <w:rPr>
          <w:rFonts w:eastAsia="SimSun"/>
          <w:sz w:val="22"/>
          <w:szCs w:val="22"/>
          <w:lang w:val="el-GR"/>
        </w:rPr>
        <w:t>ασθενείς στη REACH2) σε μελέτες οξείας GvHD και 55</w:t>
      </w:r>
      <w:r w:rsidR="00E74CC0">
        <w:rPr>
          <w:rFonts w:eastAsia="SimSun"/>
          <w:sz w:val="22"/>
          <w:szCs w:val="22"/>
          <w:lang w:val="en-US"/>
        </w:rPr>
        <w:t> </w:t>
      </w:r>
      <w:r w:rsidR="004A5718" w:rsidRPr="004A5718">
        <w:rPr>
          <w:rFonts w:eastAsia="SimSun"/>
          <w:sz w:val="22"/>
          <w:szCs w:val="22"/>
          <w:lang w:val="el-GR"/>
        </w:rPr>
        <w:t>ασθενείς (45</w:t>
      </w:r>
      <w:r w:rsidR="00E74CC0">
        <w:rPr>
          <w:rFonts w:eastAsia="SimSun"/>
          <w:sz w:val="22"/>
          <w:szCs w:val="22"/>
          <w:lang w:val="en-US"/>
        </w:rPr>
        <w:t> </w:t>
      </w:r>
      <w:r w:rsidR="004A5718" w:rsidRPr="004A5718">
        <w:rPr>
          <w:rFonts w:eastAsia="SimSun"/>
          <w:sz w:val="22"/>
          <w:szCs w:val="22"/>
          <w:lang w:val="el-GR"/>
        </w:rPr>
        <w:t>ασθενείς στη REACH5 και 10</w:t>
      </w:r>
      <w:r w:rsidR="00E74CC0">
        <w:rPr>
          <w:rFonts w:eastAsia="SimSun"/>
          <w:sz w:val="22"/>
          <w:szCs w:val="22"/>
          <w:lang w:val="en-US"/>
        </w:rPr>
        <w:t> </w:t>
      </w:r>
      <w:r w:rsidR="004A5718" w:rsidRPr="004A5718">
        <w:rPr>
          <w:rFonts w:eastAsia="SimSun"/>
          <w:sz w:val="22"/>
          <w:szCs w:val="22"/>
          <w:lang w:val="el-GR"/>
        </w:rPr>
        <w:t>ασθενείς στη REACH3) σ</w:t>
      </w:r>
      <w:r w:rsidR="002F016D">
        <w:rPr>
          <w:rFonts w:eastAsia="SimSun"/>
          <w:sz w:val="22"/>
          <w:szCs w:val="22"/>
          <w:lang w:val="el-GR"/>
        </w:rPr>
        <w:t>ε</w:t>
      </w:r>
      <w:r w:rsidR="004A5718" w:rsidRPr="004A5718">
        <w:rPr>
          <w:rFonts w:eastAsia="SimSun"/>
          <w:sz w:val="22"/>
          <w:szCs w:val="22"/>
          <w:lang w:val="el-GR"/>
        </w:rPr>
        <w:t xml:space="preserve"> μελέτες χρόνιας GvHD. Το προφίλ ασφάλειας που παρατηρήθηκε στους παιδιατρικούς ασθενείς που έλαβαν θεραπεία με ρουξολιτινίμπη ήταν παρόμοιο με αυτό που παρατηρήθηκε στους ενήλικες ασθενείς.</w:t>
      </w:r>
    </w:p>
    <w:p w14:paraId="2BDD75CE" w14:textId="77777777" w:rsidR="00DF1DD1" w:rsidRPr="001672EF" w:rsidRDefault="00DF1DD1" w:rsidP="005C4939">
      <w:pPr>
        <w:pStyle w:val="Text"/>
        <w:spacing w:before="0"/>
        <w:jc w:val="left"/>
        <w:rPr>
          <w:noProof/>
          <w:szCs w:val="22"/>
          <w:lang w:val="el-GR"/>
        </w:rPr>
      </w:pPr>
    </w:p>
    <w:p w14:paraId="69FD35B4" w14:textId="77777777" w:rsidR="00DF1DD1" w:rsidRPr="001672EF" w:rsidRDefault="00DF1DD1" w:rsidP="005C4939">
      <w:pPr>
        <w:keepNext/>
        <w:autoSpaceDE w:val="0"/>
        <w:autoSpaceDN w:val="0"/>
        <w:adjustRightInd w:val="0"/>
        <w:spacing w:line="240" w:lineRule="auto"/>
        <w:rPr>
          <w:noProof/>
          <w:szCs w:val="22"/>
          <w:u w:val="single"/>
          <w:lang w:val="el-GR"/>
        </w:rPr>
      </w:pPr>
      <w:r w:rsidRPr="001672EF">
        <w:rPr>
          <w:noProof/>
          <w:szCs w:val="22"/>
          <w:u w:val="single"/>
          <w:lang w:val="el-GR"/>
        </w:rPr>
        <w:t>Αναφορά πιθανολογούμενων ανεπιθύμητων ενεργειών</w:t>
      </w:r>
    </w:p>
    <w:p w14:paraId="32021A60" w14:textId="77777777" w:rsidR="00DF1DD1" w:rsidRPr="001672EF" w:rsidRDefault="00DF1DD1" w:rsidP="005C4939">
      <w:pPr>
        <w:keepNext/>
        <w:autoSpaceDE w:val="0"/>
        <w:autoSpaceDN w:val="0"/>
        <w:adjustRightInd w:val="0"/>
        <w:spacing w:line="240" w:lineRule="auto"/>
        <w:rPr>
          <w:szCs w:val="22"/>
          <w:lang w:val="el-GR"/>
        </w:rPr>
      </w:pPr>
    </w:p>
    <w:p w14:paraId="15BAA281" w14:textId="77777777" w:rsidR="00DF1DD1" w:rsidRPr="001672EF" w:rsidRDefault="00DF1DD1" w:rsidP="005C4939">
      <w:pPr>
        <w:pStyle w:val="Text"/>
        <w:spacing w:before="0"/>
        <w:jc w:val="left"/>
        <w:rPr>
          <w:rStyle w:val="Hyperlink"/>
          <w:color w:val="000000" w:themeColor="text1"/>
          <w:sz w:val="22"/>
          <w:szCs w:val="22"/>
          <w:lang w:val="el-GR"/>
        </w:rPr>
      </w:pPr>
      <w:r w:rsidRPr="001672EF">
        <w:rPr>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1672EF">
        <w:rPr>
          <w:noProof/>
          <w:sz w:val="22"/>
          <w:szCs w:val="22"/>
          <w:lang w:val="el-GR"/>
        </w:rPr>
        <w:t>.</w:t>
      </w:r>
      <w:r w:rsidRPr="001672EF">
        <w:rPr>
          <w:sz w:val="22"/>
          <w:szCs w:val="22"/>
          <w:lang w:val="el-GR"/>
        </w:rPr>
        <w:t xml:space="preserve"> Επιτρέπει τη συνεχή παρακολούθηση της σχέσης οφέλους-κινδύνου του φαρμακευτικού προϊόντος</w:t>
      </w:r>
      <w:r w:rsidRPr="001672EF">
        <w:rPr>
          <w:noProof/>
          <w:sz w:val="22"/>
          <w:szCs w:val="22"/>
          <w:lang w:val="el-GR"/>
        </w:rPr>
        <w:t>.</w:t>
      </w:r>
      <w:r w:rsidRPr="001672EF">
        <w:rPr>
          <w:sz w:val="22"/>
          <w:szCs w:val="22"/>
          <w:lang w:val="el-GR"/>
        </w:rPr>
        <w:t xml:space="preserve"> Ζητείται από τους επαγγελματίες υγείας να αναφέρουν οποιεσδήποτε πιθανολογούμενες ανεπιθύμητες ενέργειες </w:t>
      </w:r>
      <w:r w:rsidRPr="001672EF">
        <w:rPr>
          <w:sz w:val="22"/>
          <w:szCs w:val="22"/>
          <w:shd w:val="clear" w:color="auto" w:fill="D9D9D9"/>
          <w:lang w:val="el-GR"/>
        </w:rPr>
        <w:t xml:space="preserve">μέσω του εθνικού συστήματος αναφοράς που αναγράφεται στο </w:t>
      </w:r>
      <w:hyperlink r:id="rId12" w:history="1">
        <w:r w:rsidRPr="001672EF">
          <w:rPr>
            <w:rStyle w:val="Hyperlink"/>
            <w:sz w:val="22"/>
            <w:szCs w:val="22"/>
            <w:shd w:val="clear" w:color="auto" w:fill="D9D9D9"/>
            <w:lang w:val="el-GR"/>
          </w:rPr>
          <w:t xml:space="preserve">Παράρτημα </w:t>
        </w:r>
        <w:r w:rsidRPr="001672EF">
          <w:rPr>
            <w:rStyle w:val="Hyperlink"/>
            <w:sz w:val="22"/>
            <w:szCs w:val="22"/>
            <w:shd w:val="clear" w:color="auto" w:fill="D9D9D9"/>
          </w:rPr>
          <w:t>V</w:t>
        </w:r>
      </w:hyperlink>
      <w:r w:rsidRPr="001672EF">
        <w:rPr>
          <w:rStyle w:val="Hyperlink"/>
          <w:color w:val="000000" w:themeColor="text1"/>
          <w:sz w:val="22"/>
          <w:szCs w:val="22"/>
          <w:lang w:val="el-GR"/>
        </w:rPr>
        <w:t>.</w:t>
      </w:r>
    </w:p>
    <w:p w14:paraId="33F8E93C" w14:textId="77777777" w:rsidR="00DF1DD1" w:rsidRPr="001672EF" w:rsidRDefault="00DF1DD1" w:rsidP="005C4939">
      <w:pPr>
        <w:pStyle w:val="Text"/>
        <w:spacing w:before="0"/>
        <w:jc w:val="left"/>
        <w:rPr>
          <w:sz w:val="22"/>
          <w:szCs w:val="22"/>
          <w:lang w:val="el-GR"/>
        </w:rPr>
      </w:pPr>
    </w:p>
    <w:p w14:paraId="6F186960" w14:textId="77777777" w:rsidR="00DF1DD1" w:rsidRPr="001672EF" w:rsidRDefault="00DF1DD1" w:rsidP="005C4939">
      <w:pPr>
        <w:keepNext/>
        <w:spacing w:line="240" w:lineRule="auto"/>
        <w:ind w:left="567" w:hanging="567"/>
        <w:rPr>
          <w:noProof/>
          <w:szCs w:val="22"/>
          <w:lang w:val="el-GR"/>
        </w:rPr>
      </w:pPr>
      <w:r w:rsidRPr="001672EF">
        <w:rPr>
          <w:b/>
          <w:bCs/>
          <w:noProof/>
          <w:szCs w:val="22"/>
          <w:lang w:val="el-GR"/>
        </w:rPr>
        <w:t>4.9</w:t>
      </w:r>
      <w:r w:rsidRPr="001672EF">
        <w:rPr>
          <w:b/>
          <w:bCs/>
          <w:noProof/>
          <w:szCs w:val="22"/>
          <w:lang w:val="el-GR"/>
        </w:rPr>
        <w:tab/>
      </w:r>
      <w:r w:rsidRPr="001672EF">
        <w:rPr>
          <w:b/>
          <w:bCs/>
          <w:szCs w:val="22"/>
          <w:lang w:val="el-GR"/>
        </w:rPr>
        <w:t>Υπερδοσολογία</w:t>
      </w:r>
    </w:p>
    <w:p w14:paraId="168F8C20" w14:textId="77777777" w:rsidR="00DF1DD1" w:rsidRPr="001672EF" w:rsidRDefault="00DF1DD1" w:rsidP="005C4939">
      <w:pPr>
        <w:keepNext/>
        <w:spacing w:line="240" w:lineRule="auto"/>
        <w:rPr>
          <w:noProof/>
          <w:szCs w:val="22"/>
          <w:lang w:val="el-GR"/>
        </w:rPr>
      </w:pPr>
    </w:p>
    <w:p w14:paraId="1BFF7208" w14:textId="77777777" w:rsidR="00DF1DD1" w:rsidRPr="001672EF" w:rsidRDefault="00DF1DD1" w:rsidP="005C4939">
      <w:pPr>
        <w:pStyle w:val="Text"/>
        <w:spacing w:before="0"/>
        <w:jc w:val="left"/>
        <w:rPr>
          <w:sz w:val="22"/>
          <w:szCs w:val="22"/>
          <w:lang w:val="el-GR"/>
        </w:rPr>
      </w:pPr>
      <w:r w:rsidRPr="001672EF">
        <w:rPr>
          <w:sz w:val="22"/>
          <w:szCs w:val="22"/>
          <w:lang w:val="el-GR"/>
        </w:rPr>
        <w:t>Δεν υπάρχει γνωστό αντίδοτο για υπερδοσολογία στο Jakavi. Εφάπαξ δόσεις μέχρι 200 mg έχουν χορηγηθεί με αποδεκτή οξεία ανοχή. Η χορήγηση επαναλαμβανόμενων δόσεων που είναι υψηλότερες από τη συνιστώμενη σχετίζεται με αυξημένη μυελοκαταστολή που περιλαμβάνει λευκοπενία, αναιμία και θρομβοπενία. Θα πρέπει να χορηγείται κατάλληλη υποστηρικτική αγωγή.</w:t>
      </w:r>
    </w:p>
    <w:p w14:paraId="31C65E8B" w14:textId="77777777" w:rsidR="00DF1DD1" w:rsidRPr="003403C3" w:rsidRDefault="00DF1DD1" w:rsidP="005C4939">
      <w:pPr>
        <w:pStyle w:val="Text"/>
        <w:spacing w:before="0"/>
        <w:jc w:val="left"/>
        <w:rPr>
          <w:sz w:val="22"/>
          <w:szCs w:val="22"/>
          <w:lang w:val="el-GR"/>
        </w:rPr>
      </w:pPr>
    </w:p>
    <w:p w14:paraId="2225D8D5" w14:textId="77777777" w:rsidR="00DF1DD1" w:rsidRPr="001672EF" w:rsidRDefault="00DF1DD1" w:rsidP="005C4939">
      <w:pPr>
        <w:pStyle w:val="Text"/>
        <w:spacing w:before="0"/>
        <w:jc w:val="left"/>
        <w:rPr>
          <w:sz w:val="22"/>
          <w:szCs w:val="22"/>
          <w:lang w:val="el-GR"/>
        </w:rPr>
      </w:pPr>
      <w:r w:rsidRPr="001672EF">
        <w:rPr>
          <w:rFonts w:eastAsia="Times New Roman"/>
          <w:sz w:val="22"/>
          <w:szCs w:val="22"/>
          <w:lang w:val="el-GR"/>
        </w:rPr>
        <w:t>Η αιμοδιύλιση δεν αναμένεται να ενισχύσει την αποβολή της ρουξολιτινίμπης.</w:t>
      </w:r>
    </w:p>
    <w:p w14:paraId="20FC3128" w14:textId="77777777" w:rsidR="00DF1DD1" w:rsidRPr="001672EF" w:rsidRDefault="00DF1DD1" w:rsidP="005C4939">
      <w:pPr>
        <w:numPr>
          <w:ilvl w:val="12"/>
          <w:numId w:val="0"/>
        </w:numPr>
        <w:tabs>
          <w:tab w:val="clear" w:pos="567"/>
        </w:tabs>
        <w:spacing w:line="240" w:lineRule="auto"/>
        <w:ind w:right="-2"/>
        <w:rPr>
          <w:noProof/>
          <w:szCs w:val="22"/>
          <w:lang w:val="el-GR"/>
        </w:rPr>
      </w:pPr>
    </w:p>
    <w:p w14:paraId="05F693D7" w14:textId="77777777" w:rsidR="00DF1DD1" w:rsidRPr="001672EF" w:rsidRDefault="00DF1DD1" w:rsidP="005C4939">
      <w:pPr>
        <w:numPr>
          <w:ilvl w:val="12"/>
          <w:numId w:val="0"/>
        </w:numPr>
        <w:tabs>
          <w:tab w:val="clear" w:pos="567"/>
        </w:tabs>
        <w:spacing w:line="240" w:lineRule="auto"/>
        <w:ind w:right="-2"/>
        <w:rPr>
          <w:noProof/>
          <w:szCs w:val="22"/>
          <w:lang w:val="el-GR"/>
        </w:rPr>
      </w:pPr>
    </w:p>
    <w:p w14:paraId="5F925D72" w14:textId="77777777" w:rsidR="00DF1DD1" w:rsidRPr="001672EF" w:rsidRDefault="00DF1DD1" w:rsidP="005C4939">
      <w:pPr>
        <w:keepNext/>
        <w:spacing w:line="240" w:lineRule="auto"/>
        <w:ind w:left="567" w:hanging="567"/>
        <w:rPr>
          <w:b/>
          <w:bCs/>
          <w:noProof/>
          <w:szCs w:val="22"/>
          <w:lang w:val="el-GR"/>
        </w:rPr>
      </w:pPr>
      <w:r w:rsidRPr="001672EF">
        <w:rPr>
          <w:b/>
          <w:bCs/>
          <w:noProof/>
          <w:szCs w:val="22"/>
          <w:lang w:val="el-GR"/>
        </w:rPr>
        <w:t>5.</w:t>
      </w:r>
      <w:r w:rsidRPr="001672EF">
        <w:rPr>
          <w:b/>
          <w:bCs/>
          <w:noProof/>
          <w:szCs w:val="22"/>
          <w:lang w:val="el-GR"/>
        </w:rPr>
        <w:tab/>
      </w:r>
      <w:r w:rsidRPr="001672EF">
        <w:rPr>
          <w:b/>
          <w:bCs/>
          <w:szCs w:val="22"/>
          <w:lang w:val="el-GR"/>
        </w:rPr>
        <w:t>ΦΑΡΜΑΚΟΛΟΓΙΚΕΣ ΙΔΙΟΤΗΤΕΣ</w:t>
      </w:r>
    </w:p>
    <w:p w14:paraId="0D17BD0D" w14:textId="77777777" w:rsidR="00DF1DD1" w:rsidRPr="001672EF" w:rsidRDefault="00DF1DD1" w:rsidP="005C4939">
      <w:pPr>
        <w:keepNext/>
        <w:numPr>
          <w:ilvl w:val="12"/>
          <w:numId w:val="0"/>
        </w:numPr>
        <w:tabs>
          <w:tab w:val="clear" w:pos="567"/>
        </w:tabs>
        <w:spacing w:line="240" w:lineRule="auto"/>
        <w:rPr>
          <w:noProof/>
          <w:szCs w:val="22"/>
          <w:lang w:val="el-GR"/>
        </w:rPr>
      </w:pPr>
    </w:p>
    <w:p w14:paraId="62BC5F02" w14:textId="77777777" w:rsidR="00DF1DD1" w:rsidRPr="001672EF" w:rsidRDefault="00DF1DD1" w:rsidP="005C4939">
      <w:pPr>
        <w:keepNext/>
        <w:spacing w:line="240" w:lineRule="auto"/>
        <w:ind w:left="567" w:hanging="567"/>
        <w:rPr>
          <w:noProof/>
          <w:szCs w:val="22"/>
          <w:lang w:val="el-GR"/>
        </w:rPr>
      </w:pPr>
      <w:r w:rsidRPr="001672EF">
        <w:rPr>
          <w:b/>
          <w:bCs/>
          <w:noProof/>
          <w:szCs w:val="22"/>
          <w:lang w:val="el-GR"/>
        </w:rPr>
        <w:t>5.1</w:t>
      </w:r>
      <w:r w:rsidRPr="001672EF">
        <w:rPr>
          <w:b/>
          <w:bCs/>
          <w:noProof/>
          <w:szCs w:val="22"/>
          <w:lang w:val="el-GR"/>
        </w:rPr>
        <w:tab/>
      </w:r>
      <w:r w:rsidRPr="001672EF">
        <w:rPr>
          <w:b/>
          <w:bCs/>
          <w:szCs w:val="22"/>
          <w:lang w:val="el-GR"/>
        </w:rPr>
        <w:t>Φαρμακοδυναμικές ιδιότητες</w:t>
      </w:r>
    </w:p>
    <w:p w14:paraId="6F95ADE9" w14:textId="77777777" w:rsidR="00DF1DD1" w:rsidRPr="001672EF" w:rsidRDefault="00DF1DD1" w:rsidP="005C4939">
      <w:pPr>
        <w:keepNext/>
        <w:numPr>
          <w:ilvl w:val="12"/>
          <w:numId w:val="0"/>
        </w:numPr>
        <w:tabs>
          <w:tab w:val="clear" w:pos="567"/>
        </w:tabs>
        <w:spacing w:line="240" w:lineRule="auto"/>
        <w:ind w:right="-2"/>
        <w:rPr>
          <w:noProof/>
          <w:szCs w:val="22"/>
          <w:lang w:val="el-GR"/>
        </w:rPr>
      </w:pPr>
    </w:p>
    <w:p w14:paraId="5C3DA9D8" w14:textId="77777777" w:rsidR="00DF1DD1" w:rsidRPr="001672EF" w:rsidRDefault="00DF1DD1" w:rsidP="005C4939">
      <w:pPr>
        <w:keepNext/>
        <w:keepLines/>
        <w:tabs>
          <w:tab w:val="clear" w:pos="567"/>
        </w:tabs>
        <w:spacing w:line="240" w:lineRule="auto"/>
        <w:rPr>
          <w:noProof/>
          <w:szCs w:val="22"/>
          <w:lang w:val="el-GR"/>
        </w:rPr>
      </w:pPr>
      <w:r w:rsidRPr="001672EF">
        <w:rPr>
          <w:szCs w:val="22"/>
          <w:lang w:val="el-GR"/>
        </w:rPr>
        <w:t>Φαρμακοθεραπευτική κατηγορία:</w:t>
      </w:r>
      <w:r w:rsidRPr="001672EF">
        <w:rPr>
          <w:noProof/>
          <w:szCs w:val="22"/>
          <w:lang w:val="el-GR"/>
        </w:rPr>
        <w:t xml:space="preserve"> Αντινεοπλαστικοί παράγοντες, </w:t>
      </w:r>
      <w:r w:rsidRPr="001672EF">
        <w:rPr>
          <w:szCs w:val="22"/>
          <w:lang w:val="el-GR"/>
        </w:rPr>
        <w:t>αναστολείς της πρωτεϊνικής κινάσης, κωδικός ATC:</w:t>
      </w:r>
      <w:r w:rsidRPr="001672EF">
        <w:rPr>
          <w:noProof/>
          <w:szCs w:val="22"/>
          <w:lang w:val="el-GR"/>
        </w:rPr>
        <w:t xml:space="preserve"> </w:t>
      </w:r>
      <w:r w:rsidRPr="001672EF">
        <w:rPr>
          <w:noProof/>
          <w:szCs w:val="22"/>
        </w:rPr>
        <w:t>L</w:t>
      </w:r>
      <w:r w:rsidRPr="001672EF">
        <w:rPr>
          <w:noProof/>
          <w:szCs w:val="22"/>
          <w:lang w:val="el-GR"/>
        </w:rPr>
        <w:t>01</w:t>
      </w:r>
      <w:r w:rsidRPr="001672EF">
        <w:rPr>
          <w:noProof/>
          <w:szCs w:val="22"/>
        </w:rPr>
        <w:t>EJ</w:t>
      </w:r>
      <w:r w:rsidRPr="001672EF">
        <w:rPr>
          <w:noProof/>
          <w:szCs w:val="22"/>
          <w:lang w:val="el-GR"/>
        </w:rPr>
        <w:t>01</w:t>
      </w:r>
    </w:p>
    <w:p w14:paraId="44A9BA61" w14:textId="77777777" w:rsidR="00DF1DD1" w:rsidRPr="001672EF" w:rsidRDefault="00DF1DD1" w:rsidP="005C4939">
      <w:pPr>
        <w:keepNext/>
        <w:numPr>
          <w:ilvl w:val="12"/>
          <w:numId w:val="0"/>
        </w:numPr>
        <w:tabs>
          <w:tab w:val="clear" w:pos="567"/>
        </w:tabs>
        <w:spacing w:line="240" w:lineRule="auto"/>
        <w:ind w:right="-2"/>
        <w:rPr>
          <w:noProof/>
          <w:szCs w:val="22"/>
          <w:lang w:val="el-GR"/>
        </w:rPr>
      </w:pPr>
    </w:p>
    <w:p w14:paraId="3E5FFF31" w14:textId="77777777" w:rsidR="00DF1DD1" w:rsidRPr="001672EF" w:rsidRDefault="00DF1DD1" w:rsidP="005C4939">
      <w:pPr>
        <w:pStyle w:val="Text"/>
        <w:keepNext/>
        <w:spacing w:before="0"/>
        <w:jc w:val="left"/>
        <w:rPr>
          <w:rFonts w:eastAsia="Times New Roman"/>
          <w:sz w:val="22"/>
          <w:szCs w:val="22"/>
          <w:u w:val="single"/>
          <w:lang w:val="el-GR"/>
        </w:rPr>
      </w:pPr>
      <w:r w:rsidRPr="001672EF">
        <w:rPr>
          <w:rFonts w:eastAsia="Times New Roman"/>
          <w:sz w:val="22"/>
          <w:szCs w:val="22"/>
          <w:u w:val="single"/>
          <w:lang w:val="el-GR"/>
        </w:rPr>
        <w:t>Μηχανισμός δράσης</w:t>
      </w:r>
    </w:p>
    <w:p w14:paraId="03CDE07C" w14:textId="77777777" w:rsidR="00DF1DD1" w:rsidRPr="001672EF" w:rsidRDefault="00DF1DD1" w:rsidP="005C4939">
      <w:pPr>
        <w:pStyle w:val="Text"/>
        <w:keepNext/>
        <w:spacing w:before="0"/>
        <w:jc w:val="left"/>
        <w:rPr>
          <w:rFonts w:eastAsia="Times New Roman"/>
          <w:sz w:val="22"/>
          <w:szCs w:val="22"/>
          <w:lang w:val="el-GR"/>
        </w:rPr>
      </w:pPr>
    </w:p>
    <w:p w14:paraId="0C2994D2" w14:textId="77777777" w:rsidR="00DF1DD1" w:rsidRPr="001672EF" w:rsidRDefault="00DF1DD1" w:rsidP="005C4939">
      <w:pPr>
        <w:numPr>
          <w:ilvl w:val="12"/>
          <w:numId w:val="0"/>
        </w:numPr>
        <w:tabs>
          <w:tab w:val="clear" w:pos="567"/>
        </w:tabs>
        <w:spacing w:line="240" w:lineRule="auto"/>
        <w:ind w:right="-2"/>
        <w:rPr>
          <w:noProof/>
          <w:szCs w:val="22"/>
          <w:lang w:val="el-GR"/>
        </w:rPr>
      </w:pPr>
      <w:r w:rsidRPr="001672EF">
        <w:rPr>
          <w:szCs w:val="22"/>
          <w:lang w:val="el-GR"/>
        </w:rPr>
        <w:t>Η ρουξολιτινίμπη είναι ένας εκλεκτικός αναστολέας των σχετιζόμενων με τις κινάσες Janus (JAK) JAK1 και JAK2 (τιμές IC</w:t>
      </w:r>
      <w:r w:rsidRPr="001672EF">
        <w:rPr>
          <w:szCs w:val="22"/>
          <w:vertAlign w:val="subscript"/>
          <w:lang w:val="el-GR"/>
        </w:rPr>
        <w:t>50</w:t>
      </w:r>
      <w:r w:rsidRPr="001672EF">
        <w:rPr>
          <w:szCs w:val="22"/>
          <w:lang w:val="el-GR"/>
        </w:rPr>
        <w:t xml:space="preserve"> της τάξεως των 3,3 nM και 2,8 nM για τα ένζυμα JAK1 και JAK2 αντίστοιχα).</w:t>
      </w:r>
      <w:r w:rsidRPr="001672EF">
        <w:rPr>
          <w:noProof/>
          <w:szCs w:val="22"/>
          <w:lang w:val="el-GR"/>
        </w:rPr>
        <w:t xml:space="preserve"> </w:t>
      </w:r>
      <w:r w:rsidRPr="001672EF">
        <w:rPr>
          <w:szCs w:val="22"/>
          <w:lang w:val="el-GR"/>
        </w:rPr>
        <w:t>Αυτές μεσολαβούν και επιτυγχάνουν τη σηματοδότηση ενός αριθμού κυτοκινών και αυξητικών παραγόντων οι οποίοι είναι σημαντικοί για την αιμοποίηση και την ανοσοποιητική λειτουργία.</w:t>
      </w:r>
    </w:p>
    <w:p w14:paraId="339802D7" w14:textId="62FBF16F" w:rsidR="00DF1DD1" w:rsidRPr="001672EF" w:rsidRDefault="00DF1DD1" w:rsidP="005C4939">
      <w:pPr>
        <w:numPr>
          <w:ilvl w:val="12"/>
          <w:numId w:val="0"/>
        </w:numPr>
        <w:tabs>
          <w:tab w:val="clear" w:pos="567"/>
        </w:tabs>
        <w:spacing w:line="240" w:lineRule="auto"/>
        <w:ind w:right="-2"/>
        <w:rPr>
          <w:noProof/>
          <w:szCs w:val="22"/>
          <w:lang w:val="el-GR"/>
        </w:rPr>
      </w:pPr>
    </w:p>
    <w:p w14:paraId="65A78C0C" w14:textId="3B691005" w:rsidR="00DF1DD1" w:rsidRPr="001672EF" w:rsidRDefault="00DF1DD1" w:rsidP="005C4939">
      <w:pPr>
        <w:numPr>
          <w:ilvl w:val="12"/>
          <w:numId w:val="0"/>
        </w:numPr>
        <w:tabs>
          <w:tab w:val="clear" w:pos="567"/>
        </w:tabs>
        <w:spacing w:line="240" w:lineRule="auto"/>
        <w:ind w:right="-2"/>
        <w:rPr>
          <w:szCs w:val="22"/>
          <w:lang w:val="el-GR"/>
        </w:rPr>
      </w:pPr>
      <w:r w:rsidRPr="001672EF">
        <w:rPr>
          <w:szCs w:val="22"/>
          <w:lang w:val="el-GR"/>
        </w:rPr>
        <w:t>Η ρουξολιτινίμπη αναστέλλει τη μεταγωγή σημάτων JAK</w:t>
      </w:r>
      <w:r w:rsidRPr="001672EF">
        <w:rPr>
          <w:szCs w:val="22"/>
          <w:lang w:val="el-GR"/>
        </w:rPr>
        <w:noBreakHyphen/>
        <w:t>STAT και τον πολλαπλασιασμό κυτταρικών μοντέλων αιματολογικών κακοηθειών που εξαρτώνται από κυτοκίνες, καθώς επίσης και των κυττάρων Ba/F3 που έχουν καταστεί ανεξάρτητα των κυτοκινών, εκφράζοντας τη μεταλλαγμένη πρωτεΐνη JAK2V617F με IC</w:t>
      </w:r>
      <w:r w:rsidRPr="001672EF">
        <w:rPr>
          <w:szCs w:val="22"/>
          <w:vertAlign w:val="subscript"/>
          <w:lang w:val="el-GR"/>
        </w:rPr>
        <w:t>50</w:t>
      </w:r>
      <w:r w:rsidRPr="001672EF">
        <w:rPr>
          <w:szCs w:val="22"/>
          <w:lang w:val="el-GR"/>
        </w:rPr>
        <w:t xml:space="preserve"> που κυμαίνεται από 80</w:t>
      </w:r>
      <w:r w:rsidR="00074462">
        <w:rPr>
          <w:szCs w:val="22"/>
          <w:lang w:val="el-GR"/>
        </w:rPr>
        <w:t xml:space="preserve"> έως </w:t>
      </w:r>
      <w:r w:rsidRPr="001672EF">
        <w:rPr>
          <w:szCs w:val="22"/>
          <w:lang w:val="el-GR"/>
        </w:rPr>
        <w:t>320 nM.</w:t>
      </w:r>
    </w:p>
    <w:p w14:paraId="67B4A4AA" w14:textId="77777777" w:rsidR="00DF1DD1" w:rsidRPr="001672EF" w:rsidRDefault="00DF1DD1" w:rsidP="005C4939">
      <w:pPr>
        <w:numPr>
          <w:ilvl w:val="12"/>
          <w:numId w:val="0"/>
        </w:numPr>
        <w:tabs>
          <w:tab w:val="clear" w:pos="567"/>
        </w:tabs>
        <w:spacing w:line="240" w:lineRule="auto"/>
        <w:ind w:right="-2"/>
        <w:rPr>
          <w:szCs w:val="22"/>
          <w:lang w:val="el-GR"/>
        </w:rPr>
      </w:pPr>
    </w:p>
    <w:p w14:paraId="181DF4B6" w14:textId="77777777" w:rsidR="00DF1DD1" w:rsidRPr="001672EF" w:rsidRDefault="00DF1DD1" w:rsidP="005C4939">
      <w:pPr>
        <w:numPr>
          <w:ilvl w:val="12"/>
          <w:numId w:val="0"/>
        </w:numPr>
        <w:tabs>
          <w:tab w:val="clear" w:pos="567"/>
        </w:tabs>
        <w:spacing w:line="240" w:lineRule="auto"/>
        <w:ind w:right="-2"/>
        <w:rPr>
          <w:noProof/>
          <w:szCs w:val="22"/>
          <w:lang w:val="el-GR"/>
        </w:rPr>
      </w:pPr>
      <w:r w:rsidRPr="001672EF">
        <w:rPr>
          <w:szCs w:val="22"/>
          <w:lang w:val="el-GR"/>
        </w:rPr>
        <w:t>Οι οδοί μεταγωγής σημάτων JAK</w:t>
      </w:r>
      <w:r w:rsidRPr="001672EF">
        <w:rPr>
          <w:szCs w:val="22"/>
          <w:lang w:val="el-GR"/>
        </w:rPr>
        <w:noBreakHyphen/>
        <w:t xml:space="preserve">STAT παίζουν ένα ρόλο στη ρύθμιση των ανάπτυξης, τον πολλαπλασιασμό και την ενεργοποίηση αρκετών τύπων ανοσοποιητικών κυττάρων που είναι σημαντικά για την παθογένεση της </w:t>
      </w:r>
      <w:r w:rsidRPr="001672EF">
        <w:rPr>
          <w:szCs w:val="22"/>
          <w:lang w:val="en-US"/>
        </w:rPr>
        <w:t>GvHD</w:t>
      </w:r>
      <w:r w:rsidRPr="001672EF">
        <w:rPr>
          <w:szCs w:val="22"/>
          <w:lang w:val="el-GR"/>
        </w:rPr>
        <w:t>.</w:t>
      </w:r>
    </w:p>
    <w:p w14:paraId="5041B39F" w14:textId="77777777" w:rsidR="00DF1DD1" w:rsidRPr="001672EF" w:rsidRDefault="00DF1DD1" w:rsidP="005C4939">
      <w:pPr>
        <w:numPr>
          <w:ilvl w:val="12"/>
          <w:numId w:val="0"/>
        </w:numPr>
        <w:tabs>
          <w:tab w:val="clear" w:pos="567"/>
        </w:tabs>
        <w:spacing w:line="240" w:lineRule="auto"/>
        <w:ind w:right="-2"/>
        <w:rPr>
          <w:iCs/>
          <w:noProof/>
          <w:szCs w:val="22"/>
          <w:lang w:val="el-GR"/>
        </w:rPr>
      </w:pPr>
    </w:p>
    <w:p w14:paraId="0394BBDF" w14:textId="77777777" w:rsidR="00DF1DD1" w:rsidRPr="001672EF" w:rsidRDefault="00DF1DD1" w:rsidP="005C4939">
      <w:pPr>
        <w:pStyle w:val="Text"/>
        <w:keepNext/>
        <w:spacing w:before="0"/>
        <w:jc w:val="left"/>
        <w:rPr>
          <w:rFonts w:eastAsia="Times New Roman"/>
          <w:sz w:val="22"/>
          <w:szCs w:val="22"/>
          <w:u w:val="single"/>
          <w:lang w:val="el-GR"/>
        </w:rPr>
      </w:pPr>
      <w:r w:rsidRPr="001672EF">
        <w:rPr>
          <w:rFonts w:eastAsia="Times New Roman"/>
          <w:sz w:val="22"/>
          <w:szCs w:val="22"/>
          <w:u w:val="single"/>
          <w:lang w:val="el-GR"/>
        </w:rPr>
        <w:t>Φαρμακοδυναμικές επιδράσεις</w:t>
      </w:r>
    </w:p>
    <w:p w14:paraId="08A34D28" w14:textId="77777777" w:rsidR="00DF1DD1" w:rsidRPr="001672EF" w:rsidRDefault="00DF1DD1" w:rsidP="005C4939">
      <w:pPr>
        <w:numPr>
          <w:ilvl w:val="12"/>
          <w:numId w:val="0"/>
        </w:numPr>
        <w:tabs>
          <w:tab w:val="clear" w:pos="567"/>
        </w:tabs>
        <w:spacing w:line="240" w:lineRule="auto"/>
        <w:ind w:right="-2"/>
        <w:rPr>
          <w:iCs/>
          <w:noProof/>
          <w:szCs w:val="22"/>
          <w:lang w:val="el-GR"/>
        </w:rPr>
      </w:pPr>
    </w:p>
    <w:p w14:paraId="7BD3A48F" w14:textId="56AD89FF" w:rsidR="00DF1DD1" w:rsidRPr="001672EF" w:rsidRDefault="00DF1DD1" w:rsidP="005C4939">
      <w:pPr>
        <w:numPr>
          <w:ilvl w:val="12"/>
          <w:numId w:val="0"/>
        </w:numPr>
        <w:tabs>
          <w:tab w:val="clear" w:pos="567"/>
        </w:tabs>
        <w:spacing w:line="240" w:lineRule="auto"/>
        <w:ind w:right="-2"/>
        <w:rPr>
          <w:noProof/>
          <w:szCs w:val="22"/>
          <w:lang w:val="el-GR"/>
        </w:rPr>
      </w:pPr>
      <w:r w:rsidRPr="001672EF">
        <w:rPr>
          <w:szCs w:val="22"/>
          <w:lang w:val="el-GR"/>
        </w:rPr>
        <w:t xml:space="preserve">Σε </w:t>
      </w:r>
      <w:r w:rsidR="00AB64B8">
        <w:rPr>
          <w:szCs w:val="22"/>
          <w:lang w:val="el-GR"/>
        </w:rPr>
        <w:t>μια</w:t>
      </w:r>
      <w:r w:rsidRPr="001672EF">
        <w:rPr>
          <w:szCs w:val="22"/>
          <w:lang w:val="el-GR"/>
        </w:rPr>
        <w:t xml:space="preserve"> ενδελεχή μελέτη του QT σε υγιή άτομα, δεν υπήρχε καμία ένδειξη δράσης της ρουξολιτινίμπης όσον αφορά την παράταση του QT/QTc με χορήγηση εφάπαξ δόσεων έως το υπερθεραπευτικό επίπεδο των 200 mg, υποδεικνύοντας ότι η ρουξολιτινίμπη δεν έχει καμία επίδραση στην καρδιακή επαναπόλωση.</w:t>
      </w:r>
    </w:p>
    <w:p w14:paraId="015D0886" w14:textId="77777777" w:rsidR="00DF1DD1" w:rsidRPr="001672EF" w:rsidRDefault="00DF1DD1" w:rsidP="005C4939">
      <w:pPr>
        <w:numPr>
          <w:ilvl w:val="12"/>
          <w:numId w:val="0"/>
        </w:numPr>
        <w:tabs>
          <w:tab w:val="clear" w:pos="567"/>
        </w:tabs>
        <w:spacing w:line="240" w:lineRule="auto"/>
        <w:ind w:right="-2"/>
        <w:rPr>
          <w:iCs/>
          <w:noProof/>
          <w:szCs w:val="22"/>
          <w:lang w:val="el-GR"/>
        </w:rPr>
      </w:pPr>
    </w:p>
    <w:p w14:paraId="691CB8D8" w14:textId="77777777" w:rsidR="00DF1DD1" w:rsidRPr="001672EF" w:rsidRDefault="00DF1DD1" w:rsidP="005C4939">
      <w:pPr>
        <w:pStyle w:val="Text"/>
        <w:keepNext/>
        <w:spacing w:before="0"/>
        <w:jc w:val="left"/>
        <w:rPr>
          <w:rFonts w:eastAsia="Times New Roman"/>
          <w:sz w:val="22"/>
          <w:szCs w:val="22"/>
          <w:u w:val="single"/>
          <w:lang w:val="el-GR"/>
        </w:rPr>
      </w:pPr>
      <w:r w:rsidRPr="001672EF">
        <w:rPr>
          <w:rFonts w:eastAsia="Times New Roman"/>
          <w:sz w:val="22"/>
          <w:szCs w:val="22"/>
          <w:u w:val="single"/>
          <w:lang w:val="el-GR"/>
        </w:rPr>
        <w:t>Κλινική αποτελεσματικότητα και ασφάλεια</w:t>
      </w:r>
    </w:p>
    <w:p w14:paraId="587DD988" w14:textId="1FFE983D" w:rsidR="00DF1DD1" w:rsidRPr="001672EF" w:rsidRDefault="00DF1DD1" w:rsidP="00757D0E">
      <w:pPr>
        <w:numPr>
          <w:ilvl w:val="12"/>
          <w:numId w:val="0"/>
        </w:numPr>
        <w:tabs>
          <w:tab w:val="clear" w:pos="567"/>
        </w:tabs>
        <w:spacing w:line="240" w:lineRule="auto"/>
        <w:ind w:right="-2"/>
        <w:rPr>
          <w:i/>
          <w:szCs w:val="22"/>
          <w:u w:val="single"/>
          <w:lang w:val="el-GR"/>
        </w:rPr>
      </w:pPr>
    </w:p>
    <w:p w14:paraId="6F0F27EC" w14:textId="77777777" w:rsidR="00DF1DD1" w:rsidRPr="001672EF" w:rsidRDefault="00DF1DD1" w:rsidP="005C4939">
      <w:pPr>
        <w:pStyle w:val="Text"/>
        <w:spacing w:before="0"/>
        <w:jc w:val="left"/>
        <w:rPr>
          <w:sz w:val="22"/>
          <w:szCs w:val="22"/>
          <w:lang w:val="el-GR"/>
        </w:rPr>
      </w:pPr>
      <w:r w:rsidRPr="001672EF">
        <w:rPr>
          <w:sz w:val="22"/>
          <w:szCs w:val="22"/>
          <w:lang w:val="el-GR"/>
        </w:rPr>
        <w:t xml:space="preserve">Δύο τυχαιοποιημένες φάσης 3, ανοικτές, πολυκεντρικές μελέτες διερεύνησαν το </w:t>
      </w:r>
      <w:proofErr w:type="spellStart"/>
      <w:r w:rsidRPr="001672EF">
        <w:rPr>
          <w:sz w:val="22"/>
          <w:szCs w:val="22"/>
          <w:lang w:val="en-US"/>
        </w:rPr>
        <w:t>Jakavi</w:t>
      </w:r>
      <w:proofErr w:type="spellEnd"/>
      <w:r w:rsidRPr="001672EF">
        <w:rPr>
          <w:sz w:val="22"/>
          <w:szCs w:val="22"/>
          <w:lang w:val="el-GR"/>
        </w:rPr>
        <w:t xml:space="preserve"> σε ασθενείς 12 ετών και άνω με οξεία GvHD (</w:t>
      </w:r>
      <w:r w:rsidRPr="001672EF">
        <w:rPr>
          <w:sz w:val="22"/>
          <w:szCs w:val="22"/>
          <w:lang w:val="en-US" w:eastAsia="zh-CN"/>
        </w:rPr>
        <w:t>REACH</w:t>
      </w:r>
      <w:r w:rsidRPr="001672EF">
        <w:rPr>
          <w:sz w:val="22"/>
          <w:szCs w:val="22"/>
          <w:lang w:val="el-GR" w:eastAsia="zh-CN"/>
        </w:rPr>
        <w:t xml:space="preserve">2) και χρόνια </w:t>
      </w:r>
      <w:r w:rsidRPr="001672EF">
        <w:rPr>
          <w:sz w:val="22"/>
          <w:szCs w:val="22"/>
          <w:lang w:val="el-GR"/>
        </w:rPr>
        <w:t>GvHD (</w:t>
      </w:r>
      <w:r w:rsidRPr="001672EF">
        <w:rPr>
          <w:sz w:val="22"/>
          <w:szCs w:val="22"/>
          <w:lang w:val="en-US" w:eastAsia="zh-CN"/>
        </w:rPr>
        <w:t>REACH</w:t>
      </w:r>
      <w:r w:rsidRPr="001672EF">
        <w:rPr>
          <w:sz w:val="22"/>
          <w:szCs w:val="22"/>
          <w:lang w:val="el-GR" w:eastAsia="zh-CN"/>
        </w:rPr>
        <w:t>3) μετά από</w:t>
      </w:r>
      <w:r w:rsidRPr="00A658D5">
        <w:rPr>
          <w:sz w:val="22"/>
          <w:szCs w:val="22"/>
        </w:rPr>
        <w:t xml:space="preserve"> </w:t>
      </w:r>
      <w:r w:rsidRPr="001672EF">
        <w:rPr>
          <w:sz w:val="22"/>
          <w:szCs w:val="22"/>
          <w:lang w:val="el-GR" w:eastAsia="zh-CN"/>
        </w:rPr>
        <w:t xml:space="preserve">αλλογενή μεταμόσχευση αρχέγονων αιμοποιητικών κυττάρων (alloSCT) και ανεπαρκή ανταπόκριση στα κορτικοστεροειδή και/ή άλλες συστημικές θεραπείες. Η αρχική δόση του </w:t>
      </w:r>
      <w:proofErr w:type="spellStart"/>
      <w:r w:rsidRPr="001672EF">
        <w:rPr>
          <w:sz w:val="22"/>
          <w:szCs w:val="22"/>
          <w:lang w:val="en-US" w:eastAsia="zh-CN"/>
        </w:rPr>
        <w:t>Jakavi</w:t>
      </w:r>
      <w:proofErr w:type="spellEnd"/>
      <w:r w:rsidRPr="001672EF">
        <w:rPr>
          <w:sz w:val="22"/>
          <w:szCs w:val="22"/>
          <w:lang w:val="el-GR" w:eastAsia="zh-CN"/>
        </w:rPr>
        <w:t xml:space="preserve"> ήταν 10 </w:t>
      </w:r>
      <w:r w:rsidRPr="001672EF">
        <w:rPr>
          <w:sz w:val="22"/>
          <w:szCs w:val="22"/>
          <w:lang w:val="en-US" w:eastAsia="zh-CN"/>
        </w:rPr>
        <w:t>mg</w:t>
      </w:r>
      <w:r w:rsidRPr="001672EF">
        <w:rPr>
          <w:sz w:val="22"/>
          <w:szCs w:val="22"/>
          <w:lang w:val="el-GR" w:eastAsia="zh-CN"/>
        </w:rPr>
        <w:t xml:space="preserve"> δύο φορές την ημέρα.</w:t>
      </w:r>
    </w:p>
    <w:p w14:paraId="337B69B1" w14:textId="77777777" w:rsidR="00DF1DD1" w:rsidRPr="001672EF" w:rsidRDefault="00DF1DD1" w:rsidP="005C4939">
      <w:pPr>
        <w:numPr>
          <w:ilvl w:val="12"/>
          <w:numId w:val="0"/>
        </w:numPr>
        <w:tabs>
          <w:tab w:val="clear" w:pos="567"/>
        </w:tabs>
        <w:spacing w:line="240" w:lineRule="auto"/>
        <w:ind w:right="-2"/>
        <w:rPr>
          <w:szCs w:val="22"/>
          <w:lang w:val="el-GR"/>
        </w:rPr>
      </w:pPr>
    </w:p>
    <w:p w14:paraId="209286F1" w14:textId="77777777" w:rsidR="00DF1DD1" w:rsidRPr="00A658D5" w:rsidRDefault="00DF1DD1" w:rsidP="005C4939">
      <w:pPr>
        <w:pStyle w:val="Text"/>
        <w:keepNext/>
        <w:spacing w:before="0"/>
        <w:jc w:val="left"/>
        <w:rPr>
          <w:i/>
          <w:sz w:val="22"/>
          <w:szCs w:val="22"/>
          <w:lang w:val="el-GR"/>
        </w:rPr>
      </w:pPr>
      <w:r w:rsidRPr="00A658D5">
        <w:rPr>
          <w:i/>
          <w:sz w:val="22"/>
          <w:szCs w:val="22"/>
          <w:lang w:val="el-GR"/>
        </w:rPr>
        <w:t xml:space="preserve">Οξεία </w:t>
      </w:r>
      <w:r w:rsidRPr="001672EF">
        <w:rPr>
          <w:i/>
          <w:sz w:val="22"/>
          <w:szCs w:val="22"/>
          <w:lang w:val="el-GR"/>
        </w:rPr>
        <w:t>α</w:t>
      </w:r>
      <w:r w:rsidRPr="00A658D5">
        <w:rPr>
          <w:i/>
          <w:sz w:val="22"/>
          <w:szCs w:val="22"/>
          <w:lang w:val="el-GR"/>
        </w:rPr>
        <w:t>ντίδραση μοσχε</w:t>
      </w:r>
      <w:r w:rsidRPr="001672EF">
        <w:rPr>
          <w:i/>
          <w:sz w:val="22"/>
          <w:szCs w:val="22"/>
          <w:lang w:val="el-GR"/>
        </w:rPr>
        <w:t>ύ</w:t>
      </w:r>
      <w:r w:rsidRPr="00A658D5">
        <w:rPr>
          <w:i/>
          <w:sz w:val="22"/>
          <w:szCs w:val="22"/>
          <w:lang w:val="el-GR"/>
        </w:rPr>
        <w:t>ματος έναντι ξενιστή</w:t>
      </w:r>
    </w:p>
    <w:p w14:paraId="304F84A6" w14:textId="77777777" w:rsidR="00DF1DD1" w:rsidRPr="001672EF" w:rsidRDefault="00DF1DD1" w:rsidP="005C4939">
      <w:pPr>
        <w:numPr>
          <w:ilvl w:val="12"/>
          <w:numId w:val="0"/>
        </w:numPr>
        <w:tabs>
          <w:tab w:val="clear" w:pos="567"/>
        </w:tabs>
        <w:spacing w:line="240" w:lineRule="auto"/>
        <w:ind w:right="-2"/>
        <w:rPr>
          <w:szCs w:val="22"/>
          <w:lang w:val="el-GR"/>
        </w:rPr>
      </w:pPr>
      <w:r w:rsidRPr="001672EF">
        <w:rPr>
          <w:szCs w:val="22"/>
          <w:lang w:val="el-GR"/>
        </w:rPr>
        <w:t xml:space="preserve">Στη </w:t>
      </w:r>
      <w:r w:rsidRPr="001672EF">
        <w:rPr>
          <w:szCs w:val="22"/>
          <w:lang w:val="en-US"/>
        </w:rPr>
        <w:t>REACH</w:t>
      </w:r>
      <w:r w:rsidRPr="001672EF">
        <w:rPr>
          <w:szCs w:val="22"/>
          <w:lang w:val="el-GR"/>
        </w:rPr>
        <w:t xml:space="preserve">2, 309 ασθενείς με βαθμού II έως </w:t>
      </w:r>
      <w:r w:rsidRPr="001672EF">
        <w:rPr>
          <w:szCs w:val="22"/>
          <w:lang w:val="en-US"/>
        </w:rPr>
        <w:t>IV</w:t>
      </w:r>
      <w:r w:rsidRPr="001672EF">
        <w:rPr>
          <w:szCs w:val="22"/>
          <w:lang w:val="el-GR"/>
        </w:rPr>
        <w:t xml:space="preserve"> οξείας </w:t>
      </w:r>
      <w:r w:rsidRPr="001672EF">
        <w:rPr>
          <w:szCs w:val="22"/>
          <w:lang w:val="en-US"/>
        </w:rPr>
        <w:t>GvHD</w:t>
      </w:r>
      <w:r w:rsidRPr="001672EF">
        <w:rPr>
          <w:szCs w:val="22"/>
          <w:lang w:val="el-GR"/>
        </w:rPr>
        <w:t xml:space="preserve"> με αντίσταση στα κορτικοστεροειδή, τυχαιοποιήθηκαν 1:1 σε </w:t>
      </w:r>
      <w:proofErr w:type="spellStart"/>
      <w:r w:rsidRPr="001672EF">
        <w:rPr>
          <w:szCs w:val="22"/>
          <w:lang w:val="en-US"/>
        </w:rPr>
        <w:t>Jakavi</w:t>
      </w:r>
      <w:proofErr w:type="spellEnd"/>
      <w:r w:rsidRPr="001672EF">
        <w:rPr>
          <w:szCs w:val="22"/>
          <w:lang w:val="el-GR"/>
        </w:rPr>
        <w:t xml:space="preserve"> ή ΒΑΤ. Οι ασθενείς κατηγοροποιήθηκαν με βάση τη σοβαρότητα της οξείας </w:t>
      </w:r>
      <w:r w:rsidRPr="001672EF">
        <w:rPr>
          <w:szCs w:val="22"/>
          <w:lang w:val="en-US"/>
        </w:rPr>
        <w:t>GvHD</w:t>
      </w:r>
      <w:r w:rsidRPr="001672EF">
        <w:rPr>
          <w:szCs w:val="22"/>
          <w:lang w:val="el-GR"/>
        </w:rPr>
        <w:t xml:space="preserve"> κατά τη χρονική στιγμή της τυχαιοπο</w:t>
      </w:r>
      <w:r>
        <w:rPr>
          <w:szCs w:val="22"/>
          <w:lang w:val="el-GR"/>
        </w:rPr>
        <w:t>ιή</w:t>
      </w:r>
      <w:r w:rsidRPr="001672EF">
        <w:rPr>
          <w:szCs w:val="22"/>
          <w:lang w:val="el-GR"/>
        </w:rPr>
        <w:t>σεις. Η αντίσταση στα κορτικοστεροειδή καθορίστηκε όταν οι ασθενείς είχαν εξέλιξη μετά από τουλάχιστον 3 ημέρες, απέτυχε η επίτευξη ανταπόκρισης μετά από 7 ημέρες ή απέτυχε η βαθμιαία μείωση των κορτικοστεροειδών.</w:t>
      </w:r>
    </w:p>
    <w:p w14:paraId="75A09783" w14:textId="77777777" w:rsidR="00DF1DD1" w:rsidRPr="001672EF" w:rsidRDefault="00DF1DD1" w:rsidP="005C4939">
      <w:pPr>
        <w:numPr>
          <w:ilvl w:val="12"/>
          <w:numId w:val="0"/>
        </w:numPr>
        <w:tabs>
          <w:tab w:val="clear" w:pos="567"/>
        </w:tabs>
        <w:spacing w:line="240" w:lineRule="auto"/>
        <w:ind w:right="-2"/>
        <w:rPr>
          <w:szCs w:val="22"/>
          <w:lang w:val="el-GR"/>
        </w:rPr>
      </w:pPr>
    </w:p>
    <w:p w14:paraId="2CE17A2C" w14:textId="77777777" w:rsidR="00DF1DD1" w:rsidRPr="001672EF" w:rsidRDefault="00DF1DD1" w:rsidP="005C4939">
      <w:pPr>
        <w:numPr>
          <w:ilvl w:val="12"/>
          <w:numId w:val="0"/>
        </w:numPr>
        <w:tabs>
          <w:tab w:val="clear" w:pos="567"/>
        </w:tabs>
        <w:spacing w:line="240" w:lineRule="auto"/>
        <w:ind w:right="-2"/>
        <w:rPr>
          <w:szCs w:val="22"/>
          <w:lang w:val="el-GR"/>
        </w:rPr>
      </w:pPr>
      <w:r w:rsidRPr="001672EF">
        <w:rPr>
          <w:szCs w:val="22"/>
          <w:lang w:val="el-GR"/>
        </w:rPr>
        <w:t xml:space="preserve">Η BAT επιλέχθηκε από τον ερευνητή σε ατομική βάση για κάθε ασθενή και περιελάμβανε σφαιρίνη αντι-θυμοκυττάρων </w:t>
      </w:r>
      <w:r w:rsidRPr="001672EF">
        <w:rPr>
          <w:rFonts w:eastAsia="MS Mincho"/>
          <w:szCs w:val="22"/>
          <w:lang w:val="el-GR" w:eastAsia="zh-CN"/>
        </w:rPr>
        <w:t>(</w:t>
      </w:r>
      <w:r w:rsidRPr="001672EF">
        <w:rPr>
          <w:rFonts w:eastAsia="MS Mincho"/>
          <w:szCs w:val="22"/>
          <w:lang w:val="en-US" w:eastAsia="zh-CN"/>
        </w:rPr>
        <w:t>ATG</w:t>
      </w:r>
      <w:r w:rsidRPr="001672EF">
        <w:rPr>
          <w:rFonts w:eastAsia="MS Mincho"/>
          <w:szCs w:val="22"/>
          <w:lang w:val="el-GR" w:eastAsia="zh-CN"/>
        </w:rPr>
        <w:t>)</w:t>
      </w:r>
      <w:r w:rsidRPr="001672EF">
        <w:rPr>
          <w:szCs w:val="22"/>
          <w:lang w:val="el-GR"/>
        </w:rPr>
        <w:t>, εξωσωματική φωτοφαίρεση (ECP), μεσεγχυματικά στρωματικά κύτταρα (MSC), χαμηλή δόση μεθοτρεξάτης (ΜΤΧ), μυκοφαινολάτη μοφετίλ (</w:t>
      </w:r>
      <w:r w:rsidRPr="001672EF">
        <w:rPr>
          <w:szCs w:val="22"/>
          <w:lang w:val="en-US"/>
        </w:rPr>
        <w:t>MMF</w:t>
      </w:r>
      <w:r w:rsidRPr="001672EF">
        <w:rPr>
          <w:szCs w:val="22"/>
          <w:lang w:val="el-GR"/>
        </w:rPr>
        <w:t xml:space="preserve">), αναστολείς </w:t>
      </w:r>
      <w:r w:rsidRPr="001672EF">
        <w:rPr>
          <w:szCs w:val="22"/>
          <w:lang w:val="en-US"/>
        </w:rPr>
        <w:t>mTOR</w:t>
      </w:r>
      <w:r w:rsidRPr="001672EF">
        <w:rPr>
          <w:szCs w:val="22"/>
          <w:lang w:val="el-GR"/>
        </w:rPr>
        <w:t xml:space="preserve"> (εβερόλιμους ή σιρόλιμους), ετανερσέπτη ή ινφλιξιμάμπη.</w:t>
      </w:r>
    </w:p>
    <w:p w14:paraId="6118ADF1" w14:textId="77777777" w:rsidR="00DF1DD1" w:rsidRPr="001672EF" w:rsidRDefault="00DF1DD1" w:rsidP="005C4939">
      <w:pPr>
        <w:numPr>
          <w:ilvl w:val="12"/>
          <w:numId w:val="0"/>
        </w:numPr>
        <w:tabs>
          <w:tab w:val="clear" w:pos="567"/>
        </w:tabs>
        <w:spacing w:line="240" w:lineRule="auto"/>
        <w:ind w:right="-2"/>
        <w:rPr>
          <w:szCs w:val="22"/>
          <w:lang w:val="el-GR"/>
        </w:rPr>
      </w:pPr>
    </w:p>
    <w:p w14:paraId="0AD5ED17" w14:textId="05232B4A" w:rsidR="00DF1DD1" w:rsidRPr="001672EF" w:rsidRDefault="00DF1DD1" w:rsidP="005C4939">
      <w:pPr>
        <w:numPr>
          <w:ilvl w:val="12"/>
          <w:numId w:val="0"/>
        </w:numPr>
        <w:tabs>
          <w:tab w:val="clear" w:pos="567"/>
        </w:tabs>
        <w:spacing w:line="240" w:lineRule="auto"/>
        <w:ind w:right="-2"/>
        <w:rPr>
          <w:szCs w:val="22"/>
          <w:lang w:val="el-GR" w:eastAsia="zh-CN"/>
        </w:rPr>
      </w:pPr>
      <w:r w:rsidRPr="001672EF">
        <w:rPr>
          <w:szCs w:val="22"/>
          <w:lang w:val="el-GR"/>
        </w:rPr>
        <w:t xml:space="preserve">Επιπρόσθετα στο </w:t>
      </w:r>
      <w:proofErr w:type="spellStart"/>
      <w:r w:rsidRPr="001672EF">
        <w:rPr>
          <w:szCs w:val="22"/>
          <w:lang w:val="en-US"/>
        </w:rPr>
        <w:t>Jakavi</w:t>
      </w:r>
      <w:proofErr w:type="spellEnd"/>
      <w:r w:rsidRPr="001672EF">
        <w:rPr>
          <w:szCs w:val="22"/>
          <w:lang w:val="el-GR"/>
        </w:rPr>
        <w:t xml:space="preserve"> ή στη ΒΑΤ, οι ασθενείς μπορούσαν να λαμβάνουν την τυπική υποστηρικτική αγωγή της </w:t>
      </w:r>
      <w:r w:rsidRPr="001672EF">
        <w:rPr>
          <w:szCs w:val="22"/>
          <w:lang w:val="el-GR" w:eastAsia="zh-CN"/>
        </w:rPr>
        <w:t xml:space="preserve">αλλογενούς μεταμόσχευσης αρχέγονων κυττάρων περιλαμβανομένων των αντι-μολυσματικών φαρμακευτικών προϊόντων και την υποστήριξη μετάγγισης. Η </w:t>
      </w:r>
      <w:r w:rsidR="009D6B5A">
        <w:rPr>
          <w:szCs w:val="22"/>
          <w:lang w:val="el-GR" w:eastAsia="zh-CN"/>
        </w:rPr>
        <w:t>ρουξολιτινίμπη</w:t>
      </w:r>
      <w:r w:rsidRPr="001672EF">
        <w:rPr>
          <w:szCs w:val="22"/>
          <w:lang w:val="el-GR" w:eastAsia="zh-CN"/>
        </w:rPr>
        <w:t xml:space="preserve"> προστέθηκε στη συνεχή χρήση κορτικοστεροειδών και/ή αναστολέων της καλσινευρίνης (</w:t>
      </w:r>
      <w:r w:rsidRPr="001672EF">
        <w:rPr>
          <w:szCs w:val="22"/>
          <w:lang w:val="en-US" w:eastAsia="zh-CN"/>
        </w:rPr>
        <w:t>CNI</w:t>
      </w:r>
      <w:r w:rsidRPr="001672EF">
        <w:rPr>
          <w:szCs w:val="22"/>
          <w:lang w:val="el-GR" w:eastAsia="zh-CN"/>
        </w:rPr>
        <w:t>) όπως η κυκλοσπορίνη ή το τακρόλιμους και/ή τοπικές ή εισπνεόμενες θεραπείες με κορτικοστεροειδή ήταν επιτρεπτές σύμφωνα με τις θεσμικές κατευθυντήριες γραμμές.</w:t>
      </w:r>
    </w:p>
    <w:p w14:paraId="4BF54C78" w14:textId="77777777" w:rsidR="00DF1DD1" w:rsidRPr="001672EF" w:rsidRDefault="00DF1DD1" w:rsidP="005C4939">
      <w:pPr>
        <w:numPr>
          <w:ilvl w:val="12"/>
          <w:numId w:val="0"/>
        </w:numPr>
        <w:tabs>
          <w:tab w:val="clear" w:pos="567"/>
        </w:tabs>
        <w:spacing w:line="240" w:lineRule="auto"/>
        <w:ind w:right="-2"/>
        <w:rPr>
          <w:szCs w:val="22"/>
          <w:lang w:val="el-GR"/>
        </w:rPr>
      </w:pPr>
    </w:p>
    <w:p w14:paraId="1C836B84" w14:textId="77777777" w:rsidR="00DF1DD1" w:rsidRPr="001672EF" w:rsidRDefault="00DF1DD1" w:rsidP="005C4939">
      <w:pPr>
        <w:numPr>
          <w:ilvl w:val="12"/>
          <w:numId w:val="0"/>
        </w:numPr>
        <w:tabs>
          <w:tab w:val="clear" w:pos="567"/>
        </w:tabs>
        <w:spacing w:line="240" w:lineRule="auto"/>
        <w:ind w:right="-2"/>
        <w:rPr>
          <w:szCs w:val="22"/>
          <w:lang w:val="el-GR"/>
        </w:rPr>
      </w:pPr>
      <w:r w:rsidRPr="001672EF">
        <w:rPr>
          <w:szCs w:val="22"/>
          <w:lang w:val="el-GR"/>
        </w:rPr>
        <w:t xml:space="preserve">Οι ασθενείς που λάμβαναν προηγουμένως μια άλλη συστημική θεραπεία εκτός των κορτικοστεροειδών και </w:t>
      </w:r>
      <w:r w:rsidRPr="001672EF">
        <w:rPr>
          <w:szCs w:val="22"/>
          <w:lang w:val="en-US"/>
        </w:rPr>
        <w:t>CNI</w:t>
      </w:r>
      <w:r w:rsidRPr="001672EF">
        <w:rPr>
          <w:szCs w:val="22"/>
          <w:lang w:val="el-GR"/>
        </w:rPr>
        <w:t xml:space="preserve"> για την οξεία </w:t>
      </w:r>
      <w:r w:rsidRPr="001672EF">
        <w:rPr>
          <w:szCs w:val="22"/>
          <w:lang w:val="en-US"/>
        </w:rPr>
        <w:t>GvHD</w:t>
      </w:r>
      <w:r w:rsidRPr="001672EF">
        <w:rPr>
          <w:szCs w:val="22"/>
          <w:lang w:val="el-GR"/>
        </w:rPr>
        <w:t xml:space="preserve"> πληρούσαν τις προϋποθέσεις για να συμμετέχουν στη μελέτη. Επιπρόσθετα με τα κορτικοστεροειδή και τους </w:t>
      </w:r>
      <w:r w:rsidRPr="001672EF">
        <w:rPr>
          <w:szCs w:val="22"/>
          <w:lang w:val="en-US"/>
        </w:rPr>
        <w:t>CNI</w:t>
      </w:r>
      <w:r w:rsidRPr="001672EF">
        <w:rPr>
          <w:szCs w:val="22"/>
          <w:lang w:val="el-GR"/>
        </w:rPr>
        <w:t xml:space="preserve">, επιτρεπόταν η συνέχιση της λήψης της προηγούμενης συστημικής θεραπείας μόνο έαν η χρήση της ήταν για σκοπούς προφύλαξης από την οξεία </w:t>
      </w:r>
      <w:r w:rsidRPr="001672EF">
        <w:rPr>
          <w:szCs w:val="22"/>
          <w:lang w:val="en-US"/>
        </w:rPr>
        <w:t>GvHD</w:t>
      </w:r>
      <w:r w:rsidRPr="001672EF">
        <w:rPr>
          <w:szCs w:val="22"/>
          <w:lang w:val="el-GR"/>
        </w:rPr>
        <w:t xml:space="preserve"> (δηλ., η αγωγή είχε ξεκινήσει πριν από τη διάγνωση της οξείας </w:t>
      </w:r>
      <w:r w:rsidRPr="001672EF">
        <w:rPr>
          <w:szCs w:val="22"/>
          <w:lang w:val="en-US"/>
        </w:rPr>
        <w:t>GvHD</w:t>
      </w:r>
      <w:r w:rsidRPr="001672EF">
        <w:rPr>
          <w:szCs w:val="22"/>
          <w:lang w:val="el-GR"/>
        </w:rPr>
        <w:t>) σύμφωνα με την κοινή ιατρική πρακτική.</w:t>
      </w:r>
    </w:p>
    <w:p w14:paraId="78C06B36" w14:textId="77777777" w:rsidR="00DF1DD1" w:rsidRDefault="00DF1DD1" w:rsidP="005C4939">
      <w:pPr>
        <w:numPr>
          <w:ilvl w:val="12"/>
          <w:numId w:val="0"/>
        </w:numPr>
        <w:tabs>
          <w:tab w:val="clear" w:pos="567"/>
        </w:tabs>
        <w:spacing w:line="240" w:lineRule="auto"/>
        <w:ind w:right="-2"/>
        <w:rPr>
          <w:lang w:val="el-GR"/>
        </w:rPr>
      </w:pPr>
    </w:p>
    <w:p w14:paraId="08DDE2AB" w14:textId="3140622B" w:rsidR="00DF1DD1" w:rsidRDefault="00DF1DD1" w:rsidP="005C4939">
      <w:pPr>
        <w:numPr>
          <w:ilvl w:val="12"/>
          <w:numId w:val="0"/>
        </w:numPr>
        <w:tabs>
          <w:tab w:val="clear" w:pos="567"/>
        </w:tabs>
        <w:spacing w:line="240" w:lineRule="auto"/>
        <w:ind w:right="-2"/>
        <w:rPr>
          <w:lang w:val="el-GR"/>
        </w:rPr>
      </w:pPr>
      <w:r>
        <w:rPr>
          <w:lang w:val="el-GR"/>
        </w:rPr>
        <w:t xml:space="preserve">Οι ασθενείς σε ΒΑΤ μπορούσαν να περάσουν σε </w:t>
      </w:r>
      <w:r w:rsidR="009D6B5A">
        <w:rPr>
          <w:lang w:val="el-GR"/>
        </w:rPr>
        <w:t>ρουξολιτινίμπη</w:t>
      </w:r>
      <w:r>
        <w:rPr>
          <w:lang w:val="el-GR"/>
        </w:rPr>
        <w:t xml:space="preserve"> μετά από 28 ημέρες εάν πληρούσαν τα ακόλουθα κριτήρια:</w:t>
      </w:r>
    </w:p>
    <w:p w14:paraId="434D6AE6" w14:textId="77777777" w:rsidR="00DF1DD1" w:rsidRDefault="00DF1DD1" w:rsidP="005C4939">
      <w:pPr>
        <w:pStyle w:val="ListParagraph"/>
        <w:numPr>
          <w:ilvl w:val="0"/>
          <w:numId w:val="37"/>
        </w:numPr>
        <w:tabs>
          <w:tab w:val="clear" w:pos="567"/>
        </w:tabs>
        <w:spacing w:line="240" w:lineRule="auto"/>
        <w:ind w:left="567" w:hanging="567"/>
        <w:contextualSpacing w:val="0"/>
        <w:rPr>
          <w:rFonts w:eastAsia="MS Mincho"/>
          <w:bCs/>
          <w:lang w:val="el-GR" w:eastAsia="zh-CN"/>
        </w:rPr>
      </w:pPr>
      <w:r w:rsidRPr="00FE3C5A">
        <w:rPr>
          <w:rFonts w:eastAsia="MS Mincho"/>
          <w:bCs/>
          <w:lang w:val="el-GR" w:eastAsia="zh-CN"/>
        </w:rPr>
        <w:t>Άποτυχία επίτευξης του ορισμού του κύριου καταληκτικού σημείου (πλήρης ανταπόκριση ή μερική ανταπόκριση κατά την ημερα</w:t>
      </w:r>
      <w:r>
        <w:rPr>
          <w:rFonts w:eastAsia="MS Mincho"/>
          <w:bCs/>
          <w:lang w:val="el-GR" w:eastAsia="zh-CN"/>
        </w:rPr>
        <w:t> 28 Ή</w:t>
      </w:r>
    </w:p>
    <w:p w14:paraId="0C0ADCEA" w14:textId="77777777" w:rsidR="00DF1DD1" w:rsidRDefault="00DF1DD1" w:rsidP="005C4939">
      <w:pPr>
        <w:pStyle w:val="ListParagraph"/>
        <w:numPr>
          <w:ilvl w:val="0"/>
          <w:numId w:val="37"/>
        </w:numPr>
        <w:tabs>
          <w:tab w:val="clear" w:pos="567"/>
        </w:tabs>
        <w:spacing w:line="240" w:lineRule="auto"/>
        <w:ind w:left="567" w:hanging="567"/>
        <w:contextualSpacing w:val="0"/>
        <w:rPr>
          <w:rFonts w:eastAsia="MS Mincho"/>
          <w:bCs/>
          <w:lang w:val="el-GR" w:eastAsia="zh-CN"/>
        </w:rPr>
      </w:pPr>
      <w:r>
        <w:rPr>
          <w:rFonts w:eastAsia="MS Mincho"/>
          <w:bCs/>
          <w:lang w:val="el-GR" w:eastAsia="zh-CN"/>
        </w:rPr>
        <w:t xml:space="preserve">Έπειτα από απώλεια ανταπόκρισης και επίτευξη των κριτηρίων εξέλιξης, ανάμεικτη ανταπόκριση ή καθόλου αναπόκριση, καθιστώντας απαραίτητη νέα πρόσθετη συστημική ανοσοκατασταλτική θεραπεία για την οξεία </w:t>
      </w:r>
      <w:r>
        <w:rPr>
          <w:rFonts w:eastAsia="MS Mincho"/>
          <w:bCs/>
          <w:lang w:val="en-US" w:eastAsia="zh-CN"/>
        </w:rPr>
        <w:t>GvHD</w:t>
      </w:r>
      <w:r>
        <w:rPr>
          <w:rFonts w:eastAsia="MS Mincho"/>
          <w:bCs/>
          <w:lang w:val="el-GR" w:eastAsia="zh-CN"/>
        </w:rPr>
        <w:t>, ΚΑΙ</w:t>
      </w:r>
    </w:p>
    <w:p w14:paraId="17C9AAF1" w14:textId="77777777" w:rsidR="00DF1DD1" w:rsidRPr="00FE3C5A" w:rsidRDefault="00DF1DD1" w:rsidP="005C4939">
      <w:pPr>
        <w:pStyle w:val="ListParagraph"/>
        <w:numPr>
          <w:ilvl w:val="0"/>
          <w:numId w:val="37"/>
        </w:numPr>
        <w:tabs>
          <w:tab w:val="clear" w:pos="567"/>
        </w:tabs>
        <w:spacing w:line="240" w:lineRule="auto"/>
        <w:ind w:left="567" w:hanging="567"/>
        <w:contextualSpacing w:val="0"/>
        <w:rPr>
          <w:rFonts w:eastAsia="MS Mincho"/>
          <w:bCs/>
          <w:lang w:val="el-GR" w:eastAsia="zh-CN"/>
        </w:rPr>
      </w:pPr>
      <w:r>
        <w:rPr>
          <w:rFonts w:eastAsia="MS Mincho"/>
          <w:bCs/>
          <w:lang w:val="el-GR" w:eastAsia="zh-CN"/>
        </w:rPr>
        <w:t xml:space="preserve">Δεν είχαν σημεία/συμπτώματα χρόνιας </w:t>
      </w:r>
      <w:r>
        <w:rPr>
          <w:rFonts w:eastAsia="MS Mincho"/>
          <w:bCs/>
          <w:lang w:val="en-US" w:eastAsia="zh-CN"/>
        </w:rPr>
        <w:t>GvHD</w:t>
      </w:r>
      <w:r>
        <w:rPr>
          <w:rFonts w:eastAsia="MS Mincho"/>
          <w:bCs/>
          <w:lang w:val="el-GR" w:eastAsia="zh-CN"/>
        </w:rPr>
        <w:t>.</w:t>
      </w:r>
    </w:p>
    <w:p w14:paraId="2EAFA04A" w14:textId="77777777" w:rsidR="00DF1DD1" w:rsidRDefault="00DF1DD1" w:rsidP="005C4939">
      <w:pPr>
        <w:numPr>
          <w:ilvl w:val="12"/>
          <w:numId w:val="0"/>
        </w:numPr>
        <w:tabs>
          <w:tab w:val="clear" w:pos="567"/>
        </w:tabs>
        <w:spacing w:line="240" w:lineRule="auto"/>
        <w:ind w:right="-2"/>
        <w:rPr>
          <w:lang w:val="el-GR"/>
        </w:rPr>
      </w:pPr>
    </w:p>
    <w:p w14:paraId="22A50E54" w14:textId="77777777" w:rsidR="00DF1DD1" w:rsidRDefault="00DF1DD1" w:rsidP="005C4939">
      <w:pPr>
        <w:numPr>
          <w:ilvl w:val="12"/>
          <w:numId w:val="0"/>
        </w:numPr>
        <w:tabs>
          <w:tab w:val="clear" w:pos="567"/>
        </w:tabs>
        <w:spacing w:line="240" w:lineRule="auto"/>
        <w:ind w:right="-2"/>
        <w:rPr>
          <w:lang w:val="el-GR"/>
        </w:rPr>
      </w:pPr>
      <w:r>
        <w:rPr>
          <w:lang w:val="el-GR"/>
        </w:rPr>
        <w:t xml:space="preserve">Η βαθμιαία μείωση του </w:t>
      </w:r>
      <w:proofErr w:type="spellStart"/>
      <w:r>
        <w:rPr>
          <w:lang w:val="en-US"/>
        </w:rPr>
        <w:t>Jakavi</w:t>
      </w:r>
      <w:proofErr w:type="spellEnd"/>
      <w:r>
        <w:rPr>
          <w:lang w:val="el-GR"/>
        </w:rPr>
        <w:t xml:space="preserve"> ήταν επιτρεπτή μετά την επίσκεψη κατά την ημέρα 56 για τους ασθενείς με ανταπόκριση στη θεραπεία.</w:t>
      </w:r>
    </w:p>
    <w:p w14:paraId="31235F05" w14:textId="77777777" w:rsidR="00DF1DD1" w:rsidRDefault="00DF1DD1" w:rsidP="005C4939">
      <w:pPr>
        <w:numPr>
          <w:ilvl w:val="12"/>
          <w:numId w:val="0"/>
        </w:numPr>
        <w:tabs>
          <w:tab w:val="clear" w:pos="567"/>
        </w:tabs>
        <w:spacing w:line="240" w:lineRule="auto"/>
        <w:ind w:right="-2"/>
        <w:rPr>
          <w:lang w:val="el-GR"/>
        </w:rPr>
      </w:pPr>
    </w:p>
    <w:p w14:paraId="350106A1" w14:textId="77777777" w:rsidR="00DF1DD1" w:rsidRDefault="00DF1DD1" w:rsidP="005C4939">
      <w:pPr>
        <w:numPr>
          <w:ilvl w:val="12"/>
          <w:numId w:val="0"/>
        </w:numPr>
        <w:tabs>
          <w:tab w:val="clear" w:pos="567"/>
        </w:tabs>
        <w:spacing w:line="240" w:lineRule="auto"/>
        <w:ind w:right="-2"/>
        <w:rPr>
          <w:lang w:val="el-GR"/>
        </w:rPr>
      </w:pPr>
      <w:r>
        <w:rPr>
          <w:lang w:val="el-GR"/>
        </w:rPr>
        <w:t>Τα αρχικά δημογραφικά και χαρακτηριστικά της νόσου ήταν ισορροπημένα μεταξύ των δύο σκελών θεραπείας. Η διάμεση ηλικία ήταν 54 έτη (εύρος 12 έως 73 ετών). Η μελέτη περιλάμβανε 2,9% έφηβους, 59,2% άνδρες και 68,9% λευκούς ασθενείς. Η πλειοψηφία των ασθενών που έλαβαν μέρος είχαν κακοήθη υποκείμενη νόσο.</w:t>
      </w:r>
    </w:p>
    <w:p w14:paraId="036810BB" w14:textId="77777777" w:rsidR="00DF1DD1" w:rsidRDefault="00DF1DD1" w:rsidP="005C4939">
      <w:pPr>
        <w:numPr>
          <w:ilvl w:val="12"/>
          <w:numId w:val="0"/>
        </w:numPr>
        <w:tabs>
          <w:tab w:val="clear" w:pos="567"/>
        </w:tabs>
        <w:spacing w:line="240" w:lineRule="auto"/>
        <w:ind w:right="-2"/>
        <w:rPr>
          <w:lang w:val="el-GR"/>
        </w:rPr>
      </w:pPr>
    </w:p>
    <w:p w14:paraId="4A5678ED" w14:textId="77777777" w:rsidR="00DF1DD1" w:rsidRPr="00A10B10" w:rsidRDefault="00DF1DD1" w:rsidP="005C4939">
      <w:pPr>
        <w:numPr>
          <w:ilvl w:val="12"/>
          <w:numId w:val="0"/>
        </w:numPr>
        <w:tabs>
          <w:tab w:val="clear" w:pos="567"/>
        </w:tabs>
        <w:spacing w:line="240" w:lineRule="auto"/>
        <w:ind w:right="-2"/>
        <w:rPr>
          <w:lang w:val="el-GR"/>
        </w:rPr>
      </w:pPr>
      <w:r>
        <w:rPr>
          <w:lang w:val="el-GR"/>
        </w:rPr>
        <w:t xml:space="preserve">Η σοβαρότητα της οξείας </w:t>
      </w:r>
      <w:r>
        <w:rPr>
          <w:lang w:val="en-US"/>
        </w:rPr>
        <w:t>GvHD</w:t>
      </w:r>
      <w:r>
        <w:rPr>
          <w:lang w:val="el-GR"/>
        </w:rPr>
        <w:t xml:space="preserve"> ήταν βαθμού ΙΙ σε </w:t>
      </w:r>
      <w:r w:rsidRPr="00FE3C5A">
        <w:rPr>
          <w:lang w:val="el-GR"/>
        </w:rPr>
        <w:t>34</w:t>
      </w:r>
      <w:r>
        <w:rPr>
          <w:lang w:val="el-GR"/>
        </w:rPr>
        <w:t>% και 34%, βαθμού ΙΙΙ σε 46% και 47% και βαθμού </w:t>
      </w:r>
      <w:r>
        <w:rPr>
          <w:lang w:val="en-US"/>
        </w:rPr>
        <w:t>IV</w:t>
      </w:r>
      <w:r>
        <w:rPr>
          <w:lang w:val="el-GR"/>
        </w:rPr>
        <w:t xml:space="preserve"> σε 20% και 19% στο </w:t>
      </w:r>
      <w:proofErr w:type="spellStart"/>
      <w:r>
        <w:rPr>
          <w:lang w:val="en-US"/>
        </w:rPr>
        <w:t>Jakavi</w:t>
      </w:r>
      <w:proofErr w:type="spellEnd"/>
      <w:r w:rsidRPr="00FE3C5A">
        <w:rPr>
          <w:lang w:val="el-GR"/>
        </w:rPr>
        <w:t xml:space="preserve"> </w:t>
      </w:r>
      <w:r>
        <w:rPr>
          <w:lang w:val="el-GR"/>
        </w:rPr>
        <w:t>και ΒΑΤ σκέλος, αντίστοιχα.</w:t>
      </w:r>
    </w:p>
    <w:p w14:paraId="7269EF44" w14:textId="77777777" w:rsidR="00DF1DD1" w:rsidRDefault="00DF1DD1" w:rsidP="005C4939">
      <w:pPr>
        <w:numPr>
          <w:ilvl w:val="12"/>
          <w:numId w:val="0"/>
        </w:numPr>
        <w:tabs>
          <w:tab w:val="clear" w:pos="567"/>
        </w:tabs>
        <w:spacing w:line="240" w:lineRule="auto"/>
        <w:ind w:right="-2"/>
        <w:rPr>
          <w:lang w:val="el-GR"/>
        </w:rPr>
      </w:pPr>
    </w:p>
    <w:p w14:paraId="650CF55E" w14:textId="77777777" w:rsidR="00DF1DD1" w:rsidRDefault="00DF1DD1" w:rsidP="005C4939">
      <w:pPr>
        <w:numPr>
          <w:ilvl w:val="12"/>
          <w:numId w:val="0"/>
        </w:numPr>
        <w:tabs>
          <w:tab w:val="clear" w:pos="567"/>
        </w:tabs>
        <w:spacing w:line="240" w:lineRule="auto"/>
        <w:ind w:right="-2"/>
        <w:rPr>
          <w:lang w:val="el-GR"/>
        </w:rPr>
      </w:pPr>
      <w:r>
        <w:rPr>
          <w:lang w:val="el-GR"/>
        </w:rPr>
        <w:t xml:space="preserve">Οι λόγοι της ανεπαρκούς ανταπόκρισης στα κορτικοστεροείδή στα </w:t>
      </w:r>
      <w:proofErr w:type="spellStart"/>
      <w:r>
        <w:rPr>
          <w:lang w:val="en-US"/>
        </w:rPr>
        <w:t>Jakavi</w:t>
      </w:r>
      <w:proofErr w:type="spellEnd"/>
      <w:r w:rsidRPr="00811412">
        <w:rPr>
          <w:lang w:val="el-GR"/>
        </w:rPr>
        <w:t xml:space="preserve"> </w:t>
      </w:r>
      <w:r>
        <w:rPr>
          <w:lang w:val="el-GR"/>
        </w:rPr>
        <w:t>και ΒΑΤ σκέλη ήταν 1) αποτυχία επίτευξης ανταπόκρισης μετά από 7 ημέρες θεραπείας με κορτικοστεροείδή (46,8% και 40,6%, αντίστοιχα), 2) αποτυχία μείωσης της δόσης των κορτικοστεροειδών (30,5% και 31,6%, αντίστοιχα) ή 3) εξέλιξη της νόσου μετά από 3 ημέρες θεραπείας (22,7% και 27,7%, αντίστοιχα).</w:t>
      </w:r>
    </w:p>
    <w:p w14:paraId="3D2E061E" w14:textId="77777777" w:rsidR="00DF1DD1" w:rsidRDefault="00DF1DD1" w:rsidP="005C4939">
      <w:pPr>
        <w:numPr>
          <w:ilvl w:val="12"/>
          <w:numId w:val="0"/>
        </w:numPr>
        <w:tabs>
          <w:tab w:val="clear" w:pos="567"/>
        </w:tabs>
        <w:spacing w:line="240" w:lineRule="auto"/>
        <w:ind w:right="-2"/>
        <w:rPr>
          <w:lang w:val="el-GR"/>
        </w:rPr>
      </w:pPr>
    </w:p>
    <w:p w14:paraId="29AD871D" w14:textId="77777777" w:rsidR="00DF1DD1" w:rsidRDefault="00DF1DD1" w:rsidP="005C4939">
      <w:pPr>
        <w:numPr>
          <w:ilvl w:val="12"/>
          <w:numId w:val="0"/>
        </w:numPr>
        <w:tabs>
          <w:tab w:val="clear" w:pos="567"/>
        </w:tabs>
        <w:spacing w:line="240" w:lineRule="auto"/>
        <w:ind w:right="-2"/>
        <w:rPr>
          <w:lang w:val="el-GR"/>
        </w:rPr>
      </w:pPr>
      <w:r>
        <w:rPr>
          <w:lang w:val="el-GR"/>
        </w:rPr>
        <w:t xml:space="preserve">Μεταξύ όλων των ασθενών, τα πιο συνήθη όργανα εμπλεκόμενα με την οξεία </w:t>
      </w:r>
      <w:r>
        <w:rPr>
          <w:lang w:val="en-US"/>
        </w:rPr>
        <w:t>GvHD</w:t>
      </w:r>
      <w:r>
        <w:rPr>
          <w:lang w:val="el-GR"/>
        </w:rPr>
        <w:t xml:space="preserve"> ήταν επιδερμίδα (54,0%) και κάτωτερος γαστρεντερικός σωλήνας (68,3%). Περισσότεροι ασθενείς στο </w:t>
      </w:r>
      <w:proofErr w:type="spellStart"/>
      <w:r>
        <w:rPr>
          <w:lang w:val="en-US"/>
        </w:rPr>
        <w:t>Jakavi</w:t>
      </w:r>
      <w:proofErr w:type="spellEnd"/>
      <w:r>
        <w:rPr>
          <w:lang w:val="el-GR"/>
        </w:rPr>
        <w:t xml:space="preserve"> σκέλος είχαν οξεία </w:t>
      </w:r>
      <w:r>
        <w:rPr>
          <w:lang w:val="en-US"/>
        </w:rPr>
        <w:t>GvHD</w:t>
      </w:r>
      <w:r>
        <w:rPr>
          <w:lang w:val="el-GR"/>
        </w:rPr>
        <w:t xml:space="preserve"> σχετική με επιδερμίδα (60,4%) και ήπαρ (23,4%), σε σύγκριση με το ΒΑΤ σκέλος (επιδερμίδα: 47,7% και ήπαρ: 16,1%).</w:t>
      </w:r>
    </w:p>
    <w:p w14:paraId="012531B1" w14:textId="77777777" w:rsidR="00DF1DD1" w:rsidRDefault="00DF1DD1" w:rsidP="005C4939">
      <w:pPr>
        <w:numPr>
          <w:ilvl w:val="12"/>
          <w:numId w:val="0"/>
        </w:numPr>
        <w:tabs>
          <w:tab w:val="clear" w:pos="567"/>
        </w:tabs>
        <w:spacing w:line="240" w:lineRule="auto"/>
        <w:ind w:right="-2"/>
        <w:rPr>
          <w:lang w:val="el-GR"/>
        </w:rPr>
      </w:pPr>
    </w:p>
    <w:p w14:paraId="0AEFF1BA" w14:textId="77777777" w:rsidR="00DF1DD1" w:rsidRDefault="00DF1DD1" w:rsidP="005C4939">
      <w:pPr>
        <w:numPr>
          <w:ilvl w:val="12"/>
          <w:numId w:val="0"/>
        </w:numPr>
        <w:tabs>
          <w:tab w:val="clear" w:pos="567"/>
        </w:tabs>
        <w:spacing w:line="240" w:lineRule="auto"/>
        <w:ind w:right="-2"/>
        <w:rPr>
          <w:lang w:val="el-GR"/>
        </w:rPr>
      </w:pPr>
      <w:r>
        <w:rPr>
          <w:lang w:val="el-GR"/>
        </w:rPr>
        <w:t xml:space="preserve">Οι πιο συνήθεις συστημικές θεραπείες για την οξεία </w:t>
      </w:r>
      <w:r>
        <w:rPr>
          <w:lang w:val="en-US"/>
        </w:rPr>
        <w:t>GvHD</w:t>
      </w:r>
      <w:r w:rsidRPr="00FE3C5A">
        <w:rPr>
          <w:lang w:val="el-GR"/>
        </w:rPr>
        <w:t xml:space="preserve"> </w:t>
      </w:r>
      <w:r>
        <w:rPr>
          <w:lang w:val="el-GR"/>
        </w:rPr>
        <w:t>που χρησιμοποιούνταν προηγουμένως ήταν τα κορτικοστεροειδή+</w:t>
      </w:r>
      <w:r>
        <w:rPr>
          <w:lang w:val="en-US"/>
        </w:rPr>
        <w:t>CNIs</w:t>
      </w:r>
      <w:r>
        <w:rPr>
          <w:lang w:val="el-GR"/>
        </w:rPr>
        <w:t xml:space="preserve"> (49,4% στο </w:t>
      </w:r>
      <w:proofErr w:type="spellStart"/>
      <w:r>
        <w:rPr>
          <w:lang w:val="en-US"/>
        </w:rPr>
        <w:t>Jakavi</w:t>
      </w:r>
      <w:proofErr w:type="spellEnd"/>
      <w:r>
        <w:rPr>
          <w:lang w:val="el-GR"/>
        </w:rPr>
        <w:t xml:space="preserve"> σκέλος και 49,0% στο ΒΑΤ σκέλος).</w:t>
      </w:r>
    </w:p>
    <w:p w14:paraId="3219164F" w14:textId="77777777" w:rsidR="00DF1DD1" w:rsidRDefault="00DF1DD1" w:rsidP="005C4939">
      <w:pPr>
        <w:numPr>
          <w:ilvl w:val="12"/>
          <w:numId w:val="0"/>
        </w:numPr>
        <w:tabs>
          <w:tab w:val="clear" w:pos="567"/>
        </w:tabs>
        <w:spacing w:line="240" w:lineRule="auto"/>
        <w:ind w:right="-2"/>
        <w:rPr>
          <w:lang w:val="el-GR"/>
        </w:rPr>
      </w:pPr>
    </w:p>
    <w:p w14:paraId="07799A59" w14:textId="0E02CC83" w:rsidR="00DF1DD1" w:rsidRDefault="00DF1DD1" w:rsidP="005C4939">
      <w:pPr>
        <w:numPr>
          <w:ilvl w:val="12"/>
          <w:numId w:val="0"/>
        </w:numPr>
        <w:tabs>
          <w:tab w:val="clear" w:pos="567"/>
        </w:tabs>
        <w:spacing w:line="240" w:lineRule="auto"/>
        <w:ind w:right="-2"/>
        <w:rPr>
          <w:lang w:val="el-GR"/>
        </w:rPr>
      </w:pPr>
      <w:r>
        <w:rPr>
          <w:lang w:val="el-GR"/>
        </w:rPr>
        <w:t>Το κύριο καταληκτικό σημείο ήταν το συνολικό ποσοστό ανταπόκρισης (</w:t>
      </w:r>
      <w:r>
        <w:rPr>
          <w:lang w:val="en-US"/>
        </w:rPr>
        <w:t>O</w:t>
      </w:r>
      <w:r w:rsidR="00F870E0">
        <w:rPr>
          <w:lang w:val="en-US"/>
        </w:rPr>
        <w:t>R</w:t>
      </w:r>
      <w:r>
        <w:rPr>
          <w:lang w:val="en-US"/>
        </w:rPr>
        <w:t>R</w:t>
      </w:r>
      <w:r>
        <w:rPr>
          <w:lang w:val="el-GR"/>
        </w:rPr>
        <w:t>) κατά την ημέρα 28, που ορίστηκε ως το μερίδιο των ασθενών σε κάθε σκέλος με μια ολική ανταπόκριση (</w:t>
      </w:r>
      <w:r>
        <w:rPr>
          <w:lang w:val="en-US"/>
        </w:rPr>
        <w:t>OR</w:t>
      </w:r>
      <w:r>
        <w:rPr>
          <w:lang w:val="el-GR"/>
        </w:rPr>
        <w:t>) ή μερική ανταπόκριση</w:t>
      </w:r>
      <w:r w:rsidRPr="00FE3C5A">
        <w:rPr>
          <w:lang w:val="el-GR"/>
        </w:rPr>
        <w:t xml:space="preserve"> (</w:t>
      </w:r>
      <w:r>
        <w:rPr>
          <w:lang w:val="en-US"/>
        </w:rPr>
        <w:t>PR</w:t>
      </w:r>
      <w:r w:rsidRPr="00FE3C5A">
        <w:rPr>
          <w:lang w:val="el-GR"/>
        </w:rPr>
        <w:t>)</w:t>
      </w:r>
      <w:r>
        <w:rPr>
          <w:lang w:val="el-GR"/>
        </w:rPr>
        <w:t xml:space="preserve"> χωρίς την αναγκαιότητα επιπρόσθετων συστημικών θεραπειών για μια προγενέστερη εξέλιξη, ανάμεικτη ανταπόκριση ή καθόλου ανταπόκριση με βάση την αξιολόγηση του ερευνητή ακολουθώντας τα κριτήρια από </w:t>
      </w:r>
      <w:r>
        <w:rPr>
          <w:lang w:val="en-US"/>
        </w:rPr>
        <w:t>Harris</w:t>
      </w:r>
      <w:r w:rsidRPr="00FE3C5A">
        <w:rPr>
          <w:lang w:val="el-GR"/>
        </w:rPr>
        <w:t xml:space="preserve"> </w:t>
      </w:r>
      <w:r>
        <w:rPr>
          <w:lang w:val="en-US"/>
        </w:rPr>
        <w:t>et</w:t>
      </w:r>
      <w:r w:rsidRPr="00FE3C5A">
        <w:rPr>
          <w:lang w:val="el-GR"/>
        </w:rPr>
        <w:t xml:space="preserve"> </w:t>
      </w:r>
      <w:r>
        <w:rPr>
          <w:lang w:val="en-US"/>
        </w:rPr>
        <w:t>al</w:t>
      </w:r>
      <w:r>
        <w:rPr>
          <w:lang w:val="el-GR"/>
        </w:rPr>
        <w:t>.</w:t>
      </w:r>
      <w:r w:rsidRPr="00FE3C5A">
        <w:rPr>
          <w:lang w:val="el-GR"/>
        </w:rPr>
        <w:t xml:space="preserve"> (2016)</w:t>
      </w:r>
      <w:r>
        <w:rPr>
          <w:lang w:val="el-GR"/>
        </w:rPr>
        <w:t>.</w:t>
      </w:r>
    </w:p>
    <w:p w14:paraId="5F2308A8" w14:textId="77777777" w:rsidR="00DF1DD1" w:rsidRDefault="00DF1DD1" w:rsidP="005C4939">
      <w:pPr>
        <w:numPr>
          <w:ilvl w:val="12"/>
          <w:numId w:val="0"/>
        </w:numPr>
        <w:tabs>
          <w:tab w:val="clear" w:pos="567"/>
        </w:tabs>
        <w:spacing w:line="240" w:lineRule="auto"/>
        <w:ind w:right="-2"/>
        <w:rPr>
          <w:lang w:val="el-GR"/>
        </w:rPr>
      </w:pPr>
    </w:p>
    <w:p w14:paraId="5E0FFFB1" w14:textId="77777777" w:rsidR="00DF1DD1" w:rsidRDefault="00DF1DD1" w:rsidP="005C4939">
      <w:pPr>
        <w:numPr>
          <w:ilvl w:val="12"/>
          <w:numId w:val="0"/>
        </w:numPr>
        <w:tabs>
          <w:tab w:val="clear" w:pos="567"/>
        </w:tabs>
        <w:spacing w:line="240" w:lineRule="auto"/>
        <w:ind w:right="-2"/>
        <w:rPr>
          <w:lang w:val="el-GR"/>
        </w:rPr>
      </w:pPr>
      <w:r>
        <w:rPr>
          <w:lang w:val="el-GR"/>
        </w:rPr>
        <w:t xml:space="preserve">Το σημαντικό δευτερεύον καταληκτικό σημείο ήταν το ποσοστό των ασθενών που κατάφεραν μια </w:t>
      </w:r>
      <w:r>
        <w:rPr>
          <w:lang w:val="en-US"/>
        </w:rPr>
        <w:t>CR</w:t>
      </w:r>
      <w:r w:rsidRPr="00FE3C5A">
        <w:rPr>
          <w:lang w:val="el-GR"/>
        </w:rPr>
        <w:t xml:space="preserve"> </w:t>
      </w:r>
      <w:r>
        <w:rPr>
          <w:lang w:val="el-GR"/>
        </w:rPr>
        <w:t xml:space="preserve">ή </w:t>
      </w:r>
      <w:r>
        <w:rPr>
          <w:lang w:val="en-US"/>
        </w:rPr>
        <w:t>PR</w:t>
      </w:r>
      <w:r>
        <w:rPr>
          <w:lang w:val="el-GR"/>
        </w:rPr>
        <w:t xml:space="preserve"> κατά την ημέρα 28 και διατήρησαν μια </w:t>
      </w:r>
      <w:r>
        <w:rPr>
          <w:lang w:val="en-US"/>
        </w:rPr>
        <w:t>CR</w:t>
      </w:r>
      <w:r>
        <w:rPr>
          <w:lang w:val="el-GR"/>
        </w:rPr>
        <w:t xml:space="preserve"> ή</w:t>
      </w:r>
      <w:r w:rsidRPr="00FE3C5A">
        <w:rPr>
          <w:lang w:val="el-GR"/>
        </w:rPr>
        <w:t xml:space="preserve"> </w:t>
      </w:r>
      <w:r>
        <w:rPr>
          <w:lang w:val="en-US"/>
        </w:rPr>
        <w:t>PR</w:t>
      </w:r>
      <w:r>
        <w:rPr>
          <w:lang w:val="el-GR"/>
        </w:rPr>
        <w:t xml:space="preserve"> κατά την ημέρα 56.</w:t>
      </w:r>
    </w:p>
    <w:p w14:paraId="26D1059D" w14:textId="77777777" w:rsidR="00DF1DD1" w:rsidRDefault="00DF1DD1" w:rsidP="005C4939">
      <w:pPr>
        <w:numPr>
          <w:ilvl w:val="12"/>
          <w:numId w:val="0"/>
        </w:numPr>
        <w:tabs>
          <w:tab w:val="clear" w:pos="567"/>
        </w:tabs>
        <w:spacing w:line="240" w:lineRule="auto"/>
        <w:ind w:right="-2"/>
        <w:rPr>
          <w:lang w:val="el-GR"/>
        </w:rPr>
      </w:pPr>
    </w:p>
    <w:p w14:paraId="3BD1297C" w14:textId="77777777" w:rsidR="00DF1DD1" w:rsidRDefault="00DF1DD1" w:rsidP="005C4939">
      <w:pPr>
        <w:numPr>
          <w:ilvl w:val="12"/>
          <w:numId w:val="0"/>
        </w:numPr>
        <w:tabs>
          <w:tab w:val="clear" w:pos="567"/>
        </w:tabs>
        <w:spacing w:line="240" w:lineRule="auto"/>
        <w:ind w:right="-2"/>
        <w:rPr>
          <w:lang w:val="el-GR"/>
        </w:rPr>
      </w:pPr>
      <w:r>
        <w:rPr>
          <w:lang w:val="el-GR"/>
        </w:rPr>
        <w:t xml:space="preserve">Η </w:t>
      </w:r>
      <w:r>
        <w:rPr>
          <w:lang w:val="en-US"/>
        </w:rPr>
        <w:t>REACH</w:t>
      </w:r>
      <w:r w:rsidRPr="00FE3C5A">
        <w:rPr>
          <w:lang w:val="el-GR"/>
        </w:rPr>
        <w:t>2</w:t>
      </w:r>
      <w:r>
        <w:rPr>
          <w:lang w:val="el-GR"/>
        </w:rPr>
        <w:t xml:space="preserve"> πέτυχε τον κύριο στόχο της. Το </w:t>
      </w:r>
      <w:r>
        <w:rPr>
          <w:lang w:val="en-US"/>
        </w:rPr>
        <w:t>ORR</w:t>
      </w:r>
      <w:r>
        <w:rPr>
          <w:lang w:val="el-GR"/>
        </w:rPr>
        <w:t xml:space="preserve"> κατά την ημέρα 28 της θεραπείας ήταν ηψηλότερη στο </w:t>
      </w:r>
      <w:proofErr w:type="spellStart"/>
      <w:r>
        <w:rPr>
          <w:lang w:val="en-US"/>
        </w:rPr>
        <w:t>Jakavi</w:t>
      </w:r>
      <w:proofErr w:type="spellEnd"/>
      <w:r>
        <w:rPr>
          <w:lang w:val="el-GR"/>
        </w:rPr>
        <w:t xml:space="preserve"> σκέλος (62,3%) συγκριτικά με το ΒΑΤ σκέλος (39,4%). Υπήρχε μια στατιστικά σημαντική διαφορά μεταξύ των θεραπευτικών σκελών (στρωματοποιημένη δοκιμασία </w:t>
      </w:r>
      <w:r>
        <w:rPr>
          <w:lang w:val="en-US"/>
        </w:rPr>
        <w:t>C</w:t>
      </w:r>
      <w:r>
        <w:rPr>
          <w:lang w:val="el-GR"/>
        </w:rPr>
        <w:t>ochran-Mantel-H</w:t>
      </w:r>
      <w:r w:rsidRPr="001D3CC9">
        <w:rPr>
          <w:lang w:val="el-GR"/>
        </w:rPr>
        <w:t>aenszel</w:t>
      </w:r>
      <w:r w:rsidRPr="00FE3C5A">
        <w:rPr>
          <w:lang w:val="el-GR"/>
        </w:rPr>
        <w:t xml:space="preserve"> </w:t>
      </w:r>
      <w:r w:rsidRPr="00611BD2">
        <w:rPr>
          <w:rFonts w:eastAsia="MS Mincho"/>
          <w:szCs w:val="22"/>
          <w:lang w:val="en-US" w:eastAsia="zh-CN"/>
        </w:rPr>
        <w:t>p</w:t>
      </w:r>
      <w:r w:rsidRPr="00FE3C5A">
        <w:rPr>
          <w:rFonts w:eastAsia="MS Mincho"/>
          <w:szCs w:val="22"/>
          <w:lang w:val="el-GR" w:eastAsia="zh-CN"/>
        </w:rPr>
        <w:t>&lt;0</w:t>
      </w:r>
      <w:r w:rsidRPr="006857F3">
        <w:rPr>
          <w:rFonts w:eastAsia="MS Mincho"/>
          <w:szCs w:val="22"/>
          <w:lang w:val="el-GR" w:eastAsia="zh-CN"/>
        </w:rPr>
        <w:t>,</w:t>
      </w:r>
      <w:r w:rsidRPr="00FE3C5A">
        <w:rPr>
          <w:rFonts w:eastAsia="MS Mincho"/>
          <w:szCs w:val="22"/>
          <w:lang w:val="el-GR" w:eastAsia="zh-CN"/>
        </w:rPr>
        <w:t>0001</w:t>
      </w:r>
      <w:r>
        <w:rPr>
          <w:rFonts w:eastAsia="MS Mincho"/>
          <w:szCs w:val="22"/>
          <w:lang w:val="el-GR" w:eastAsia="zh-CN"/>
        </w:rPr>
        <w:t xml:space="preserve">, αμφίπλευρη, </w:t>
      </w:r>
      <w:r>
        <w:rPr>
          <w:rFonts w:eastAsia="MS Mincho"/>
          <w:szCs w:val="22"/>
          <w:lang w:val="en-US" w:eastAsia="zh-CN"/>
        </w:rPr>
        <w:t>OR</w:t>
      </w:r>
      <w:r>
        <w:rPr>
          <w:rFonts w:eastAsia="MS Mincho"/>
          <w:szCs w:val="22"/>
          <w:lang w:val="el-GR" w:eastAsia="zh-CN"/>
        </w:rPr>
        <w:t>: 2,64, 95%</w:t>
      </w:r>
      <w:r w:rsidRPr="00FE3C5A">
        <w:rPr>
          <w:rFonts w:eastAsia="MS Mincho"/>
          <w:szCs w:val="22"/>
          <w:lang w:val="el-GR" w:eastAsia="zh-CN"/>
        </w:rPr>
        <w:t xml:space="preserve"> </w:t>
      </w:r>
      <w:r>
        <w:rPr>
          <w:rFonts w:eastAsia="MS Mincho"/>
          <w:szCs w:val="22"/>
          <w:lang w:val="en-US" w:eastAsia="zh-CN"/>
        </w:rPr>
        <w:t>CI</w:t>
      </w:r>
      <w:r>
        <w:rPr>
          <w:rFonts w:eastAsia="MS Mincho"/>
          <w:szCs w:val="22"/>
          <w:lang w:val="el-GR" w:eastAsia="zh-CN"/>
        </w:rPr>
        <w:t>: 1,65, 4,22</w:t>
      </w:r>
      <w:r w:rsidRPr="00FE3C5A">
        <w:rPr>
          <w:lang w:val="el-GR"/>
        </w:rPr>
        <w:t>)</w:t>
      </w:r>
      <w:r>
        <w:rPr>
          <w:lang w:val="el-GR"/>
        </w:rPr>
        <w:t>.</w:t>
      </w:r>
    </w:p>
    <w:p w14:paraId="62313E88" w14:textId="77777777" w:rsidR="00DF1DD1" w:rsidRDefault="00DF1DD1" w:rsidP="005C4939">
      <w:pPr>
        <w:numPr>
          <w:ilvl w:val="12"/>
          <w:numId w:val="0"/>
        </w:numPr>
        <w:tabs>
          <w:tab w:val="clear" w:pos="567"/>
        </w:tabs>
        <w:spacing w:line="240" w:lineRule="auto"/>
        <w:ind w:right="-2"/>
        <w:rPr>
          <w:lang w:val="el-GR"/>
        </w:rPr>
      </w:pPr>
    </w:p>
    <w:p w14:paraId="1638C1FF" w14:textId="77777777" w:rsidR="00DF1DD1" w:rsidRDefault="00DF1DD1" w:rsidP="005C4939">
      <w:pPr>
        <w:numPr>
          <w:ilvl w:val="12"/>
          <w:numId w:val="0"/>
        </w:numPr>
        <w:tabs>
          <w:tab w:val="clear" w:pos="567"/>
        </w:tabs>
        <w:spacing w:line="240" w:lineRule="auto"/>
        <w:ind w:right="-2"/>
        <w:rPr>
          <w:lang w:val="el-GR"/>
        </w:rPr>
      </w:pPr>
      <w:r>
        <w:rPr>
          <w:lang w:val="el-GR"/>
        </w:rPr>
        <w:t xml:space="preserve">Υπήρχε επίσης ένα μεγαλύτερο ποσοστό ασθενών με πλήρη ανταπόκριση στο </w:t>
      </w:r>
      <w:proofErr w:type="spellStart"/>
      <w:r>
        <w:rPr>
          <w:lang w:val="en-US"/>
        </w:rPr>
        <w:t>Jakavi</w:t>
      </w:r>
      <w:proofErr w:type="spellEnd"/>
      <w:r w:rsidRPr="00FE3C5A">
        <w:rPr>
          <w:lang w:val="el-GR"/>
        </w:rPr>
        <w:t xml:space="preserve"> </w:t>
      </w:r>
      <w:r>
        <w:rPr>
          <w:lang w:val="el-GR"/>
        </w:rPr>
        <w:t>σκέλος (34,3%) συγκριτικά με το ΒΑΤ σκέλος (19,4%).</w:t>
      </w:r>
    </w:p>
    <w:p w14:paraId="1A771E45" w14:textId="77777777" w:rsidR="00DF1DD1" w:rsidRDefault="00DF1DD1" w:rsidP="005C4939">
      <w:pPr>
        <w:numPr>
          <w:ilvl w:val="12"/>
          <w:numId w:val="0"/>
        </w:numPr>
        <w:tabs>
          <w:tab w:val="clear" w:pos="567"/>
        </w:tabs>
        <w:spacing w:line="240" w:lineRule="auto"/>
        <w:ind w:right="-2"/>
        <w:rPr>
          <w:lang w:val="el-GR"/>
        </w:rPr>
      </w:pPr>
    </w:p>
    <w:p w14:paraId="66D0ED3E" w14:textId="1C6C7C9B" w:rsidR="00DF1DD1" w:rsidRDefault="00DF1DD1" w:rsidP="005C4939">
      <w:pPr>
        <w:numPr>
          <w:ilvl w:val="12"/>
          <w:numId w:val="0"/>
        </w:numPr>
        <w:tabs>
          <w:tab w:val="clear" w:pos="567"/>
        </w:tabs>
        <w:spacing w:line="240" w:lineRule="auto"/>
        <w:ind w:right="-2"/>
        <w:rPr>
          <w:lang w:val="el-GR"/>
        </w:rPr>
      </w:pPr>
      <w:r>
        <w:rPr>
          <w:lang w:val="el-GR"/>
        </w:rPr>
        <w:t xml:space="preserve">Το </w:t>
      </w:r>
      <w:r>
        <w:rPr>
          <w:lang w:val="en-US"/>
        </w:rPr>
        <w:t>ORR</w:t>
      </w:r>
      <w:r>
        <w:rPr>
          <w:lang w:val="el-GR"/>
        </w:rPr>
        <w:t xml:space="preserve"> κατά την ημέρα</w:t>
      </w:r>
      <w:r w:rsidR="003637F5" w:rsidRPr="003403C3">
        <w:rPr>
          <w:lang w:val="el-GR"/>
        </w:rPr>
        <w:t xml:space="preserve"> </w:t>
      </w:r>
      <w:r>
        <w:rPr>
          <w:lang w:val="el-GR"/>
        </w:rPr>
        <w:t>28 ήταν 76% για βαθμού ΙΙ</w:t>
      </w:r>
      <w:r w:rsidRPr="00FE3C5A">
        <w:rPr>
          <w:lang w:val="el-GR"/>
        </w:rPr>
        <w:t xml:space="preserve"> </w:t>
      </w:r>
      <w:r>
        <w:rPr>
          <w:lang w:val="en-US"/>
        </w:rPr>
        <w:t>GvHD</w:t>
      </w:r>
      <w:r>
        <w:rPr>
          <w:lang w:val="el-GR"/>
        </w:rPr>
        <w:t>, 56% για βαθμού Ι</w:t>
      </w:r>
      <w:r>
        <w:rPr>
          <w:lang w:val="en-US"/>
        </w:rPr>
        <w:t>I</w:t>
      </w:r>
      <w:r>
        <w:rPr>
          <w:lang w:val="el-GR"/>
        </w:rPr>
        <w:t>Ι</w:t>
      </w:r>
      <w:r w:rsidRPr="00811412">
        <w:rPr>
          <w:lang w:val="el-GR"/>
        </w:rPr>
        <w:t xml:space="preserve"> </w:t>
      </w:r>
      <w:r>
        <w:rPr>
          <w:lang w:val="en-US"/>
        </w:rPr>
        <w:t>GvHD</w:t>
      </w:r>
      <w:r>
        <w:rPr>
          <w:lang w:val="el-GR"/>
        </w:rPr>
        <w:t xml:space="preserve"> και 53% για</w:t>
      </w:r>
      <w:r w:rsidRPr="00D40730">
        <w:rPr>
          <w:lang w:val="el-GR"/>
        </w:rPr>
        <w:t xml:space="preserve"> </w:t>
      </w:r>
      <w:r>
        <w:rPr>
          <w:lang w:val="el-GR"/>
        </w:rPr>
        <w:t>βαθμού </w:t>
      </w:r>
      <w:r>
        <w:rPr>
          <w:lang w:val="en-US"/>
        </w:rPr>
        <w:t>IV</w:t>
      </w:r>
      <w:r>
        <w:rPr>
          <w:lang w:val="el-GR"/>
        </w:rPr>
        <w:t xml:space="preserve"> </w:t>
      </w:r>
      <w:r>
        <w:rPr>
          <w:lang w:val="en-US"/>
        </w:rPr>
        <w:t>GvHD</w:t>
      </w:r>
      <w:r>
        <w:rPr>
          <w:lang w:val="el-GR"/>
        </w:rPr>
        <w:t xml:space="preserve"> στο σκέλος </w:t>
      </w:r>
      <w:proofErr w:type="spellStart"/>
      <w:r>
        <w:rPr>
          <w:lang w:val="en-US"/>
        </w:rPr>
        <w:t>Jakavi</w:t>
      </w:r>
      <w:proofErr w:type="spellEnd"/>
      <w:r>
        <w:rPr>
          <w:lang w:val="el-GR"/>
        </w:rPr>
        <w:t>, και 51% για βαθμού ΙΙ</w:t>
      </w:r>
      <w:r w:rsidRPr="00811412">
        <w:rPr>
          <w:lang w:val="el-GR"/>
        </w:rPr>
        <w:t xml:space="preserve"> </w:t>
      </w:r>
      <w:r>
        <w:rPr>
          <w:lang w:val="en-US"/>
        </w:rPr>
        <w:t>GvHD</w:t>
      </w:r>
      <w:r>
        <w:rPr>
          <w:lang w:val="el-GR"/>
        </w:rPr>
        <w:t>, 38% για βαθμού Ι</w:t>
      </w:r>
      <w:r>
        <w:rPr>
          <w:lang w:val="en-US"/>
        </w:rPr>
        <w:t>I</w:t>
      </w:r>
      <w:r>
        <w:rPr>
          <w:lang w:val="el-GR"/>
        </w:rPr>
        <w:t>Ι</w:t>
      </w:r>
      <w:r w:rsidRPr="00811412">
        <w:rPr>
          <w:lang w:val="el-GR"/>
        </w:rPr>
        <w:t xml:space="preserve"> </w:t>
      </w:r>
      <w:r>
        <w:rPr>
          <w:lang w:val="en-US"/>
        </w:rPr>
        <w:t>GvHD</w:t>
      </w:r>
      <w:r>
        <w:rPr>
          <w:lang w:val="el-GR"/>
        </w:rPr>
        <w:t xml:space="preserve"> και 23% για</w:t>
      </w:r>
      <w:r w:rsidRPr="00D40730">
        <w:rPr>
          <w:lang w:val="el-GR"/>
        </w:rPr>
        <w:t xml:space="preserve"> </w:t>
      </w:r>
      <w:r>
        <w:rPr>
          <w:lang w:val="el-GR"/>
        </w:rPr>
        <w:t>βαθμού </w:t>
      </w:r>
      <w:r>
        <w:rPr>
          <w:lang w:val="en-US"/>
        </w:rPr>
        <w:t>IV</w:t>
      </w:r>
      <w:r>
        <w:rPr>
          <w:lang w:val="el-GR"/>
        </w:rPr>
        <w:t xml:space="preserve"> </w:t>
      </w:r>
      <w:r>
        <w:rPr>
          <w:lang w:val="en-US"/>
        </w:rPr>
        <w:t>GvHD</w:t>
      </w:r>
      <w:r>
        <w:rPr>
          <w:lang w:val="el-GR"/>
        </w:rPr>
        <w:t xml:space="preserve"> στο σκέλος </w:t>
      </w:r>
      <w:r w:rsidRPr="00FE3C5A">
        <w:rPr>
          <w:lang w:val="el-GR"/>
        </w:rPr>
        <w:t>ΒΑΤ</w:t>
      </w:r>
      <w:r>
        <w:rPr>
          <w:lang w:val="el-GR"/>
        </w:rPr>
        <w:t>.</w:t>
      </w:r>
    </w:p>
    <w:p w14:paraId="782A5BDB" w14:textId="77777777" w:rsidR="00DF1DD1" w:rsidRDefault="00DF1DD1" w:rsidP="005C4939">
      <w:pPr>
        <w:numPr>
          <w:ilvl w:val="12"/>
          <w:numId w:val="0"/>
        </w:numPr>
        <w:tabs>
          <w:tab w:val="clear" w:pos="567"/>
        </w:tabs>
        <w:spacing w:line="240" w:lineRule="auto"/>
        <w:ind w:right="-2"/>
        <w:rPr>
          <w:lang w:val="el-GR"/>
        </w:rPr>
      </w:pPr>
    </w:p>
    <w:p w14:paraId="0C12D5D3" w14:textId="77777777" w:rsidR="00DF1DD1" w:rsidRDefault="00DF1DD1" w:rsidP="005C4939">
      <w:pPr>
        <w:numPr>
          <w:ilvl w:val="12"/>
          <w:numId w:val="0"/>
        </w:numPr>
        <w:tabs>
          <w:tab w:val="clear" w:pos="567"/>
        </w:tabs>
        <w:spacing w:line="240" w:lineRule="auto"/>
        <w:ind w:right="-2"/>
        <w:rPr>
          <w:lang w:val="el-GR"/>
        </w:rPr>
      </w:pPr>
      <w:r>
        <w:rPr>
          <w:lang w:val="el-GR"/>
        </w:rPr>
        <w:t xml:space="preserve">Ανάμεσα στους ασθενείς χωρίς ανταπόκριση κατά την ημέρα 28 στα </w:t>
      </w:r>
      <w:proofErr w:type="spellStart"/>
      <w:r>
        <w:rPr>
          <w:lang w:val="en-US"/>
        </w:rPr>
        <w:t>Jakavi</w:t>
      </w:r>
      <w:proofErr w:type="spellEnd"/>
      <w:r>
        <w:rPr>
          <w:lang w:val="el-GR"/>
        </w:rPr>
        <w:t xml:space="preserve"> και ΒΑΤ σκέλη, 2,6% και 8,4% είχαν εξέλιξη της νόσου, αντίστοιχα.</w:t>
      </w:r>
    </w:p>
    <w:p w14:paraId="49A1BD78" w14:textId="77777777" w:rsidR="00DF1DD1" w:rsidRDefault="00DF1DD1" w:rsidP="005C4939">
      <w:pPr>
        <w:numPr>
          <w:ilvl w:val="12"/>
          <w:numId w:val="0"/>
        </w:numPr>
        <w:tabs>
          <w:tab w:val="clear" w:pos="567"/>
        </w:tabs>
        <w:spacing w:line="240" w:lineRule="auto"/>
        <w:ind w:right="-2"/>
        <w:rPr>
          <w:lang w:val="el-GR"/>
        </w:rPr>
      </w:pPr>
    </w:p>
    <w:p w14:paraId="5CEE78D0" w14:textId="08F516EF" w:rsidR="00DF1DD1" w:rsidRDefault="00DF1DD1" w:rsidP="005C4939">
      <w:pPr>
        <w:numPr>
          <w:ilvl w:val="12"/>
          <w:numId w:val="0"/>
        </w:numPr>
        <w:tabs>
          <w:tab w:val="clear" w:pos="567"/>
        </w:tabs>
        <w:spacing w:line="240" w:lineRule="auto"/>
        <w:ind w:right="-2"/>
        <w:rPr>
          <w:lang w:val="el-GR"/>
        </w:rPr>
      </w:pPr>
      <w:r>
        <w:rPr>
          <w:lang w:val="el-GR"/>
        </w:rPr>
        <w:t>Τα συνολικά αποτελέσματα παρουσιάζονται στον Πίνακα </w:t>
      </w:r>
      <w:r w:rsidR="00CD0A53">
        <w:rPr>
          <w:lang w:val="el-GR"/>
        </w:rPr>
        <w:t>6</w:t>
      </w:r>
      <w:r>
        <w:rPr>
          <w:lang w:val="el-GR"/>
        </w:rPr>
        <w:t>.</w:t>
      </w:r>
    </w:p>
    <w:p w14:paraId="439DA3B2" w14:textId="77777777" w:rsidR="00DF1DD1" w:rsidRDefault="00DF1DD1" w:rsidP="005C4939">
      <w:pPr>
        <w:numPr>
          <w:ilvl w:val="12"/>
          <w:numId w:val="0"/>
        </w:numPr>
        <w:tabs>
          <w:tab w:val="clear" w:pos="567"/>
        </w:tabs>
        <w:spacing w:line="240" w:lineRule="auto"/>
        <w:ind w:right="-2"/>
        <w:rPr>
          <w:lang w:val="el-GR"/>
        </w:rPr>
      </w:pPr>
    </w:p>
    <w:p w14:paraId="119DBF3B" w14:textId="3D7D9362" w:rsidR="00DF1DD1" w:rsidRPr="00057D3F" w:rsidRDefault="00DF1DD1" w:rsidP="005C4939">
      <w:pPr>
        <w:keepNext/>
        <w:tabs>
          <w:tab w:val="clear" w:pos="567"/>
        </w:tabs>
        <w:spacing w:line="240" w:lineRule="auto"/>
        <w:ind w:left="1134" w:hanging="1134"/>
        <w:rPr>
          <w:rFonts w:eastAsia="MS Gothic"/>
          <w:b/>
          <w:szCs w:val="22"/>
          <w:lang w:val="el-GR" w:eastAsia="zh-CN"/>
        </w:rPr>
      </w:pPr>
      <w:r w:rsidRPr="00057D3F">
        <w:rPr>
          <w:rFonts w:eastAsia="MS Gothic"/>
          <w:b/>
          <w:szCs w:val="22"/>
          <w:lang w:val="el-GR" w:eastAsia="zh-CN"/>
        </w:rPr>
        <w:t>Πίνακας</w:t>
      </w:r>
      <w:r>
        <w:rPr>
          <w:rFonts w:eastAsia="MS Gothic"/>
          <w:b/>
          <w:szCs w:val="22"/>
          <w:lang w:val="en-US" w:eastAsia="zh-CN"/>
        </w:rPr>
        <w:t> </w:t>
      </w:r>
      <w:r w:rsidR="00CD0A53">
        <w:rPr>
          <w:rFonts w:eastAsia="MS Gothic"/>
          <w:b/>
          <w:szCs w:val="22"/>
          <w:lang w:val="el-GR" w:eastAsia="zh-CN"/>
        </w:rPr>
        <w:t>6</w:t>
      </w:r>
      <w:r w:rsidRPr="00057D3F">
        <w:rPr>
          <w:rFonts w:eastAsia="MS Gothic"/>
          <w:b/>
          <w:szCs w:val="22"/>
          <w:lang w:val="el-GR" w:eastAsia="zh-CN"/>
        </w:rPr>
        <w:tab/>
        <w:t>Ποσοστό συνολικής ανταπόκρισης κατ</w:t>
      </w:r>
      <w:r>
        <w:rPr>
          <w:rFonts w:eastAsia="MS Gothic"/>
          <w:b/>
          <w:szCs w:val="22"/>
          <w:lang w:val="el-GR" w:eastAsia="zh-CN"/>
        </w:rPr>
        <w:t>ά</w:t>
      </w:r>
      <w:r w:rsidRPr="00057D3F">
        <w:rPr>
          <w:rFonts w:eastAsia="MS Gothic"/>
          <w:b/>
          <w:szCs w:val="22"/>
          <w:lang w:val="el-GR" w:eastAsia="zh-CN"/>
        </w:rPr>
        <w:t xml:space="preserve"> τη</w:t>
      </w:r>
      <w:r>
        <w:rPr>
          <w:rFonts w:eastAsia="MS Gothic"/>
          <w:b/>
          <w:szCs w:val="22"/>
          <w:lang w:val="el-GR" w:eastAsia="zh-CN"/>
        </w:rPr>
        <w:t xml:space="preserve">ν ημέρα 28 στη </w:t>
      </w:r>
      <w:r>
        <w:rPr>
          <w:rFonts w:eastAsia="MS Gothic"/>
          <w:b/>
          <w:szCs w:val="22"/>
          <w:lang w:val="en-US" w:eastAsia="zh-CN"/>
        </w:rPr>
        <w:t>REACH</w:t>
      </w:r>
      <w:r w:rsidRPr="00057D3F">
        <w:rPr>
          <w:rFonts w:eastAsia="MS Gothic"/>
          <w:b/>
          <w:szCs w:val="22"/>
          <w:lang w:val="el-GR" w:eastAsia="zh-CN"/>
        </w:rPr>
        <w:t>2</w:t>
      </w:r>
    </w:p>
    <w:p w14:paraId="6BBDEC8F" w14:textId="77777777" w:rsidR="00DF1DD1" w:rsidRPr="00057D3F" w:rsidRDefault="00DF1DD1" w:rsidP="005C4939">
      <w:pPr>
        <w:keepNext/>
        <w:tabs>
          <w:tab w:val="clear" w:pos="567"/>
        </w:tabs>
        <w:spacing w:line="240" w:lineRule="auto"/>
        <w:ind w:left="1134" w:hanging="1134"/>
        <w:rPr>
          <w:rFonts w:eastAsia="MS Gothic"/>
          <w:szCs w:val="22"/>
          <w:lang w:val="el-G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DF1DD1" w:rsidRPr="00611BD2" w14:paraId="12D6CB51" w14:textId="77777777" w:rsidTr="00781981">
        <w:trPr>
          <w:cantSplit/>
        </w:trPr>
        <w:tc>
          <w:tcPr>
            <w:tcW w:w="2127" w:type="dxa"/>
          </w:tcPr>
          <w:p w14:paraId="702917A4" w14:textId="77777777" w:rsidR="00DF1DD1" w:rsidRPr="00057D3F" w:rsidRDefault="00DF1DD1" w:rsidP="005C4939">
            <w:pPr>
              <w:keepNext/>
              <w:tabs>
                <w:tab w:val="clear" w:pos="567"/>
                <w:tab w:val="left" w:pos="284"/>
              </w:tabs>
              <w:spacing w:line="240" w:lineRule="auto"/>
              <w:rPr>
                <w:rFonts w:eastAsia="MS Mincho"/>
                <w:szCs w:val="22"/>
                <w:lang w:val="el-GR" w:eastAsia="zh-CN"/>
              </w:rPr>
            </w:pPr>
          </w:p>
        </w:tc>
        <w:tc>
          <w:tcPr>
            <w:tcW w:w="3113" w:type="dxa"/>
            <w:gridSpan w:val="2"/>
            <w:hideMark/>
          </w:tcPr>
          <w:p w14:paraId="737CEBC8"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proofErr w:type="spellStart"/>
            <w:r w:rsidRPr="00611BD2">
              <w:rPr>
                <w:rFonts w:eastAsia="MS Mincho"/>
                <w:b/>
                <w:szCs w:val="22"/>
                <w:lang w:eastAsia="zh-CN"/>
              </w:rPr>
              <w:t>Jakavi</w:t>
            </w:r>
            <w:proofErr w:type="spellEnd"/>
          </w:p>
          <w:p w14:paraId="1A6E4594"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N=154</w:t>
            </w:r>
          </w:p>
        </w:tc>
        <w:tc>
          <w:tcPr>
            <w:tcW w:w="3832" w:type="dxa"/>
            <w:gridSpan w:val="2"/>
            <w:hideMark/>
          </w:tcPr>
          <w:p w14:paraId="1370043A"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BAT</w:t>
            </w:r>
          </w:p>
          <w:p w14:paraId="4B5EE728"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N=155</w:t>
            </w:r>
          </w:p>
        </w:tc>
      </w:tr>
      <w:tr w:rsidR="00DF1DD1" w:rsidRPr="00611BD2" w14:paraId="0908B0AE" w14:textId="77777777" w:rsidTr="00781981">
        <w:trPr>
          <w:cantSplit/>
        </w:trPr>
        <w:tc>
          <w:tcPr>
            <w:tcW w:w="2127" w:type="dxa"/>
          </w:tcPr>
          <w:p w14:paraId="55429779" w14:textId="77777777" w:rsidR="00DF1DD1" w:rsidRPr="00611BD2" w:rsidRDefault="00DF1DD1" w:rsidP="005C4939">
            <w:pPr>
              <w:keepNext/>
              <w:tabs>
                <w:tab w:val="clear" w:pos="567"/>
                <w:tab w:val="left" w:pos="284"/>
              </w:tabs>
              <w:spacing w:line="240" w:lineRule="auto"/>
              <w:rPr>
                <w:rFonts w:eastAsia="MS Mincho"/>
                <w:szCs w:val="22"/>
                <w:lang w:eastAsia="zh-CN"/>
              </w:rPr>
            </w:pPr>
          </w:p>
        </w:tc>
        <w:tc>
          <w:tcPr>
            <w:tcW w:w="1554" w:type="dxa"/>
            <w:hideMark/>
          </w:tcPr>
          <w:p w14:paraId="76B9EDDF"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 (%)</w:t>
            </w:r>
          </w:p>
        </w:tc>
        <w:tc>
          <w:tcPr>
            <w:tcW w:w="1559" w:type="dxa"/>
            <w:hideMark/>
          </w:tcPr>
          <w:p w14:paraId="55E779F3"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95% CI</w:t>
            </w:r>
          </w:p>
        </w:tc>
        <w:tc>
          <w:tcPr>
            <w:tcW w:w="1985" w:type="dxa"/>
            <w:hideMark/>
          </w:tcPr>
          <w:p w14:paraId="2C3E3585"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 (%)</w:t>
            </w:r>
          </w:p>
        </w:tc>
        <w:tc>
          <w:tcPr>
            <w:tcW w:w="1847" w:type="dxa"/>
            <w:hideMark/>
          </w:tcPr>
          <w:p w14:paraId="69980BC7"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95% CI</w:t>
            </w:r>
          </w:p>
        </w:tc>
      </w:tr>
      <w:tr w:rsidR="00DF1DD1" w:rsidRPr="00611BD2" w14:paraId="2D60E9FF" w14:textId="77777777" w:rsidTr="00781981">
        <w:trPr>
          <w:cantSplit/>
        </w:trPr>
        <w:tc>
          <w:tcPr>
            <w:tcW w:w="2127" w:type="dxa"/>
            <w:hideMark/>
          </w:tcPr>
          <w:p w14:paraId="2D6EBF74" w14:textId="77777777" w:rsidR="00DF1DD1" w:rsidRPr="00057D3F" w:rsidRDefault="00DF1DD1" w:rsidP="005C4939">
            <w:pPr>
              <w:keepNext/>
              <w:tabs>
                <w:tab w:val="clear" w:pos="567"/>
                <w:tab w:val="left" w:pos="284"/>
              </w:tabs>
              <w:spacing w:line="240" w:lineRule="auto"/>
              <w:rPr>
                <w:rFonts w:eastAsia="MS Mincho"/>
                <w:szCs w:val="22"/>
                <w:lang w:val="el-GR" w:eastAsia="zh-CN"/>
              </w:rPr>
            </w:pPr>
            <w:r>
              <w:rPr>
                <w:rFonts w:eastAsia="MS Mincho"/>
                <w:szCs w:val="22"/>
                <w:lang w:val="el-GR" w:eastAsia="zh-CN"/>
              </w:rPr>
              <w:t>Συνολική ανταπόκριση</w:t>
            </w:r>
          </w:p>
        </w:tc>
        <w:tc>
          <w:tcPr>
            <w:tcW w:w="1554" w:type="dxa"/>
            <w:hideMark/>
          </w:tcPr>
          <w:p w14:paraId="0CB3A07B"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96 (62,</w:t>
            </w:r>
            <w:r w:rsidRPr="00611BD2">
              <w:rPr>
                <w:rFonts w:eastAsia="MS Mincho"/>
                <w:szCs w:val="22"/>
                <w:lang w:eastAsia="zh-CN"/>
              </w:rPr>
              <w:t>3)</w:t>
            </w:r>
          </w:p>
        </w:tc>
        <w:tc>
          <w:tcPr>
            <w:tcW w:w="1559" w:type="dxa"/>
            <w:hideMark/>
          </w:tcPr>
          <w:p w14:paraId="62205244"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54,2, 70,</w:t>
            </w:r>
            <w:r w:rsidRPr="00611BD2">
              <w:rPr>
                <w:rFonts w:eastAsia="MS Mincho"/>
                <w:szCs w:val="22"/>
                <w:lang w:eastAsia="zh-CN"/>
              </w:rPr>
              <w:t>0</w:t>
            </w:r>
          </w:p>
        </w:tc>
        <w:tc>
          <w:tcPr>
            <w:tcW w:w="1985" w:type="dxa"/>
            <w:hideMark/>
          </w:tcPr>
          <w:p w14:paraId="0D00F4C4"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61 (39,</w:t>
            </w:r>
            <w:r w:rsidRPr="00611BD2">
              <w:rPr>
                <w:rFonts w:eastAsia="MS Mincho"/>
                <w:szCs w:val="22"/>
                <w:lang w:eastAsia="zh-CN"/>
              </w:rPr>
              <w:t>4)</w:t>
            </w:r>
          </w:p>
        </w:tc>
        <w:tc>
          <w:tcPr>
            <w:tcW w:w="1847" w:type="dxa"/>
            <w:hideMark/>
          </w:tcPr>
          <w:p w14:paraId="78BAB28E"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31,6, 47,</w:t>
            </w:r>
            <w:r w:rsidRPr="00611BD2">
              <w:rPr>
                <w:rFonts w:eastAsia="MS Mincho"/>
                <w:szCs w:val="22"/>
                <w:lang w:eastAsia="zh-CN"/>
              </w:rPr>
              <w:t>5</w:t>
            </w:r>
          </w:p>
        </w:tc>
      </w:tr>
      <w:tr w:rsidR="00DF1DD1" w:rsidRPr="00611BD2" w14:paraId="4EBB997F" w14:textId="77777777" w:rsidTr="00781981">
        <w:trPr>
          <w:cantSplit/>
        </w:trPr>
        <w:tc>
          <w:tcPr>
            <w:tcW w:w="2127" w:type="dxa"/>
            <w:hideMark/>
          </w:tcPr>
          <w:p w14:paraId="79FDB194" w14:textId="77777777" w:rsidR="00DF1DD1" w:rsidRPr="00611BD2" w:rsidRDefault="00DF1DD1" w:rsidP="005C4939">
            <w:pPr>
              <w:keepNext/>
              <w:tabs>
                <w:tab w:val="clear" w:pos="567"/>
                <w:tab w:val="left" w:pos="720"/>
              </w:tabs>
              <w:spacing w:line="240" w:lineRule="auto"/>
              <w:rPr>
                <w:rFonts w:eastAsia="MS Mincho"/>
                <w:szCs w:val="22"/>
                <w:lang w:eastAsia="zh-CN"/>
              </w:rPr>
            </w:pPr>
            <w:r w:rsidRPr="00611BD2">
              <w:rPr>
                <w:rFonts w:eastAsia="MS Mincho"/>
                <w:szCs w:val="22"/>
                <w:lang w:eastAsia="zh-CN"/>
              </w:rPr>
              <w:t>OR (95% CI)</w:t>
            </w:r>
          </w:p>
        </w:tc>
        <w:tc>
          <w:tcPr>
            <w:tcW w:w="6945" w:type="dxa"/>
            <w:gridSpan w:val="4"/>
            <w:hideMark/>
          </w:tcPr>
          <w:p w14:paraId="149261B8"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2,64 (1,</w:t>
            </w:r>
            <w:r w:rsidRPr="00611BD2">
              <w:rPr>
                <w:rFonts w:eastAsia="MS Mincho"/>
                <w:szCs w:val="22"/>
                <w:lang w:eastAsia="zh-CN"/>
              </w:rPr>
              <w:t>65,</w:t>
            </w:r>
            <w:r>
              <w:rPr>
                <w:rFonts w:eastAsia="MS Mincho"/>
                <w:szCs w:val="22"/>
                <w:lang w:val="el-GR" w:eastAsia="zh-CN"/>
              </w:rPr>
              <w:t xml:space="preserve"> </w:t>
            </w:r>
            <w:r>
              <w:rPr>
                <w:rFonts w:eastAsia="MS Mincho"/>
                <w:szCs w:val="22"/>
                <w:lang w:eastAsia="zh-CN"/>
              </w:rPr>
              <w:t>4,</w:t>
            </w:r>
            <w:r w:rsidRPr="00611BD2">
              <w:rPr>
                <w:rFonts w:eastAsia="MS Mincho"/>
                <w:szCs w:val="22"/>
                <w:lang w:eastAsia="zh-CN"/>
              </w:rPr>
              <w:t>22)</w:t>
            </w:r>
          </w:p>
        </w:tc>
      </w:tr>
      <w:tr w:rsidR="00DF1DD1" w:rsidRPr="00611BD2" w14:paraId="43419838" w14:textId="77777777" w:rsidTr="00781981">
        <w:trPr>
          <w:cantSplit/>
        </w:trPr>
        <w:tc>
          <w:tcPr>
            <w:tcW w:w="2127" w:type="dxa"/>
            <w:hideMark/>
          </w:tcPr>
          <w:p w14:paraId="0DFC8C2F" w14:textId="77777777" w:rsidR="00DF1DD1" w:rsidRPr="00FE3C5A" w:rsidRDefault="00DF1DD1" w:rsidP="005C4939">
            <w:pPr>
              <w:keepNext/>
              <w:tabs>
                <w:tab w:val="clear" w:pos="567"/>
                <w:tab w:val="left" w:pos="720"/>
              </w:tabs>
              <w:spacing w:line="240" w:lineRule="auto"/>
              <w:rPr>
                <w:rFonts w:eastAsia="MS Mincho"/>
                <w:szCs w:val="22"/>
                <w:lang w:val="el-GR" w:eastAsia="zh-CN"/>
              </w:rPr>
            </w:pPr>
            <w:r w:rsidRPr="00611BD2">
              <w:rPr>
                <w:rFonts w:eastAsia="MS Mincho"/>
                <w:szCs w:val="22"/>
                <w:lang w:eastAsia="zh-CN"/>
              </w:rPr>
              <w:t>p-</w:t>
            </w:r>
            <w:r>
              <w:rPr>
                <w:rFonts w:eastAsia="MS Mincho"/>
                <w:szCs w:val="22"/>
                <w:lang w:val="el-GR" w:eastAsia="zh-CN"/>
              </w:rPr>
              <w:t>τιμή (αμφίπλευρη)</w:t>
            </w:r>
          </w:p>
        </w:tc>
        <w:tc>
          <w:tcPr>
            <w:tcW w:w="6945" w:type="dxa"/>
            <w:gridSpan w:val="4"/>
            <w:hideMark/>
          </w:tcPr>
          <w:p w14:paraId="2C9AA1E5"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sidRPr="00611BD2">
              <w:rPr>
                <w:rFonts w:eastAsia="MS Mincho"/>
                <w:szCs w:val="22"/>
                <w:lang w:eastAsia="zh-CN"/>
              </w:rPr>
              <w:t>p &lt;0</w:t>
            </w:r>
            <w:r>
              <w:rPr>
                <w:rFonts w:eastAsia="MS Mincho"/>
                <w:szCs w:val="22"/>
                <w:lang w:eastAsia="zh-CN"/>
              </w:rPr>
              <w:t>,</w:t>
            </w:r>
            <w:r w:rsidRPr="00611BD2">
              <w:rPr>
                <w:rFonts w:eastAsia="MS Mincho"/>
                <w:szCs w:val="22"/>
                <w:lang w:eastAsia="zh-CN"/>
              </w:rPr>
              <w:t>0001</w:t>
            </w:r>
          </w:p>
        </w:tc>
      </w:tr>
      <w:tr w:rsidR="00DF1DD1" w:rsidRPr="00611BD2" w14:paraId="41F8325F" w14:textId="77777777" w:rsidTr="00781981">
        <w:trPr>
          <w:cantSplit/>
        </w:trPr>
        <w:tc>
          <w:tcPr>
            <w:tcW w:w="2127" w:type="dxa"/>
            <w:hideMark/>
          </w:tcPr>
          <w:p w14:paraId="467987DE" w14:textId="77777777" w:rsidR="00DF1DD1" w:rsidRPr="00057D3F" w:rsidRDefault="00DF1DD1" w:rsidP="005C4939">
            <w:pPr>
              <w:keepNext/>
              <w:tabs>
                <w:tab w:val="clear" w:pos="567"/>
                <w:tab w:val="left" w:pos="284"/>
              </w:tabs>
              <w:spacing w:line="240" w:lineRule="auto"/>
              <w:ind w:left="173" w:hanging="173"/>
              <w:rPr>
                <w:rFonts w:eastAsia="MS Mincho"/>
                <w:szCs w:val="22"/>
                <w:lang w:val="el-GR" w:eastAsia="zh-CN"/>
              </w:rPr>
            </w:pPr>
            <w:proofErr w:type="spellStart"/>
            <w:r>
              <w:rPr>
                <w:rFonts w:eastAsia="MS Mincho"/>
                <w:szCs w:val="22"/>
                <w:lang w:eastAsia="zh-CN"/>
              </w:rPr>
              <w:t>Πλ</w:t>
            </w:r>
            <w:proofErr w:type="spellEnd"/>
            <w:r>
              <w:rPr>
                <w:rFonts w:eastAsia="MS Mincho"/>
                <w:szCs w:val="22"/>
                <w:lang w:val="el-GR" w:eastAsia="zh-CN"/>
              </w:rPr>
              <w:t>ήρης ανταπόκριση</w:t>
            </w:r>
          </w:p>
        </w:tc>
        <w:tc>
          <w:tcPr>
            <w:tcW w:w="3113" w:type="dxa"/>
            <w:gridSpan w:val="2"/>
            <w:hideMark/>
          </w:tcPr>
          <w:p w14:paraId="3F5E1C3A"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53 (34,</w:t>
            </w:r>
            <w:r w:rsidRPr="00611BD2">
              <w:rPr>
                <w:rFonts w:eastAsia="MS Mincho"/>
                <w:szCs w:val="22"/>
                <w:lang w:eastAsia="zh-CN"/>
              </w:rPr>
              <w:t>4)</w:t>
            </w:r>
          </w:p>
        </w:tc>
        <w:tc>
          <w:tcPr>
            <w:tcW w:w="3832" w:type="dxa"/>
            <w:gridSpan w:val="2"/>
            <w:hideMark/>
          </w:tcPr>
          <w:p w14:paraId="186DA8FA"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30 (19,</w:t>
            </w:r>
            <w:r w:rsidRPr="00611BD2">
              <w:rPr>
                <w:rFonts w:eastAsia="MS Mincho"/>
                <w:szCs w:val="22"/>
                <w:lang w:eastAsia="zh-CN"/>
              </w:rPr>
              <w:t>4)</w:t>
            </w:r>
          </w:p>
        </w:tc>
      </w:tr>
      <w:tr w:rsidR="00DF1DD1" w:rsidRPr="00611BD2" w14:paraId="6E52CA1C" w14:textId="77777777" w:rsidTr="00781981">
        <w:trPr>
          <w:cantSplit/>
        </w:trPr>
        <w:tc>
          <w:tcPr>
            <w:tcW w:w="2127" w:type="dxa"/>
            <w:hideMark/>
          </w:tcPr>
          <w:p w14:paraId="69B13F26" w14:textId="77777777" w:rsidR="00DF1DD1" w:rsidRPr="00057D3F" w:rsidRDefault="00DF1DD1" w:rsidP="005C4939">
            <w:pPr>
              <w:tabs>
                <w:tab w:val="clear" w:pos="567"/>
                <w:tab w:val="left" w:pos="284"/>
              </w:tabs>
              <w:spacing w:line="240" w:lineRule="auto"/>
              <w:ind w:left="173" w:hanging="173"/>
              <w:rPr>
                <w:rFonts w:eastAsia="MS Mincho"/>
                <w:szCs w:val="22"/>
                <w:lang w:val="el-GR" w:eastAsia="zh-CN"/>
              </w:rPr>
            </w:pPr>
            <w:proofErr w:type="spellStart"/>
            <w:r>
              <w:rPr>
                <w:rFonts w:eastAsia="MS Mincho"/>
                <w:szCs w:val="22"/>
                <w:lang w:eastAsia="zh-CN"/>
              </w:rPr>
              <w:t>Μερικ</w:t>
            </w:r>
            <w:proofErr w:type="spellEnd"/>
            <w:r>
              <w:rPr>
                <w:rFonts w:eastAsia="MS Mincho"/>
                <w:szCs w:val="22"/>
                <w:lang w:val="el-GR" w:eastAsia="zh-CN"/>
              </w:rPr>
              <w:t>ή ανταπόκριση</w:t>
            </w:r>
          </w:p>
        </w:tc>
        <w:tc>
          <w:tcPr>
            <w:tcW w:w="3113" w:type="dxa"/>
            <w:gridSpan w:val="2"/>
            <w:hideMark/>
          </w:tcPr>
          <w:p w14:paraId="4FD09070" w14:textId="77777777" w:rsidR="00DF1DD1" w:rsidRPr="00611BD2" w:rsidRDefault="00DF1DD1" w:rsidP="005C4939">
            <w:pPr>
              <w:tabs>
                <w:tab w:val="clear" w:pos="567"/>
                <w:tab w:val="left" w:pos="284"/>
              </w:tabs>
              <w:spacing w:line="240" w:lineRule="auto"/>
              <w:jc w:val="center"/>
              <w:rPr>
                <w:rFonts w:eastAsia="MS Mincho"/>
                <w:szCs w:val="22"/>
                <w:lang w:eastAsia="zh-CN"/>
              </w:rPr>
            </w:pPr>
            <w:r>
              <w:rPr>
                <w:rFonts w:eastAsia="MS Mincho"/>
                <w:szCs w:val="22"/>
                <w:lang w:eastAsia="zh-CN"/>
              </w:rPr>
              <w:t>43 (27,</w:t>
            </w:r>
            <w:r w:rsidRPr="00611BD2">
              <w:rPr>
                <w:rFonts w:eastAsia="MS Mincho"/>
                <w:szCs w:val="22"/>
                <w:lang w:eastAsia="zh-CN"/>
              </w:rPr>
              <w:t>9)</w:t>
            </w:r>
          </w:p>
        </w:tc>
        <w:tc>
          <w:tcPr>
            <w:tcW w:w="3832" w:type="dxa"/>
            <w:gridSpan w:val="2"/>
            <w:hideMark/>
          </w:tcPr>
          <w:p w14:paraId="0F41E74A" w14:textId="77777777" w:rsidR="00DF1DD1" w:rsidRPr="00611BD2" w:rsidRDefault="00DF1DD1" w:rsidP="005C4939">
            <w:pPr>
              <w:tabs>
                <w:tab w:val="clear" w:pos="567"/>
                <w:tab w:val="left" w:pos="284"/>
              </w:tabs>
              <w:spacing w:line="240" w:lineRule="auto"/>
              <w:jc w:val="center"/>
              <w:rPr>
                <w:rFonts w:eastAsia="MS Mincho"/>
                <w:szCs w:val="22"/>
                <w:lang w:eastAsia="zh-CN"/>
              </w:rPr>
            </w:pPr>
            <w:r>
              <w:rPr>
                <w:rFonts w:eastAsia="MS Mincho"/>
                <w:szCs w:val="22"/>
                <w:lang w:eastAsia="zh-CN"/>
              </w:rPr>
              <w:t>31 (20,</w:t>
            </w:r>
            <w:r w:rsidRPr="00611BD2">
              <w:rPr>
                <w:rFonts w:eastAsia="MS Mincho"/>
                <w:szCs w:val="22"/>
                <w:lang w:eastAsia="zh-CN"/>
              </w:rPr>
              <w:t>0)</w:t>
            </w:r>
          </w:p>
        </w:tc>
      </w:tr>
    </w:tbl>
    <w:p w14:paraId="79209844" w14:textId="77777777" w:rsidR="00DF1DD1" w:rsidRPr="0028325E" w:rsidRDefault="00DF1DD1" w:rsidP="005C4939">
      <w:pPr>
        <w:tabs>
          <w:tab w:val="clear" w:pos="567"/>
          <w:tab w:val="left" w:pos="720"/>
        </w:tabs>
        <w:spacing w:line="240" w:lineRule="auto"/>
        <w:ind w:left="567" w:hanging="567"/>
        <w:rPr>
          <w:szCs w:val="22"/>
          <w:lang w:val="el-GR"/>
        </w:rPr>
      </w:pPr>
    </w:p>
    <w:p w14:paraId="727E71E5" w14:textId="158BF829" w:rsidR="00DF1DD1" w:rsidRDefault="00DF1DD1" w:rsidP="005C4939">
      <w:pPr>
        <w:numPr>
          <w:ilvl w:val="12"/>
          <w:numId w:val="0"/>
        </w:numPr>
        <w:tabs>
          <w:tab w:val="clear" w:pos="567"/>
        </w:tabs>
        <w:spacing w:line="240" w:lineRule="auto"/>
        <w:ind w:right="-2"/>
        <w:rPr>
          <w:lang w:val="el-GR"/>
        </w:rPr>
      </w:pPr>
      <w:r>
        <w:rPr>
          <w:lang w:val="el-GR"/>
        </w:rPr>
        <w:t xml:space="preserve">Η μελέτη πέτυχε το σημαντικό δευτερεύον καταληκτικό σημείο με βάση την ανάλυση των πρωτογενών δεδομένων. Το διαρκές </w:t>
      </w:r>
      <w:r>
        <w:rPr>
          <w:lang w:val="en-US"/>
        </w:rPr>
        <w:t>ORR</w:t>
      </w:r>
      <w:r>
        <w:rPr>
          <w:lang w:val="el-GR"/>
        </w:rPr>
        <w:t xml:space="preserve"> κατά την ημέρα 56 ήταν 39,6% (</w:t>
      </w:r>
      <w:r w:rsidRPr="00FE3C5A">
        <w:rPr>
          <w:rFonts w:eastAsia="MS Mincho"/>
          <w:szCs w:val="22"/>
          <w:lang w:val="el-GR" w:eastAsia="zh-CN"/>
        </w:rPr>
        <w:t xml:space="preserve">95% </w:t>
      </w:r>
      <w:r>
        <w:rPr>
          <w:rFonts w:eastAsia="MS Mincho"/>
          <w:szCs w:val="22"/>
          <w:lang w:val="en-US" w:eastAsia="zh-CN"/>
        </w:rPr>
        <w:t>CI</w:t>
      </w:r>
      <w:r w:rsidRPr="006175E8">
        <w:rPr>
          <w:rFonts w:eastAsia="MS Mincho"/>
          <w:szCs w:val="22"/>
          <w:lang w:val="el-GR" w:eastAsia="zh-CN"/>
        </w:rPr>
        <w:t>: 31,8, 47,8)</w:t>
      </w:r>
      <w:r>
        <w:rPr>
          <w:rFonts w:eastAsia="MS Mincho"/>
          <w:szCs w:val="22"/>
          <w:lang w:val="el-GR" w:eastAsia="zh-CN"/>
        </w:rPr>
        <w:t xml:space="preserve"> στο </w:t>
      </w:r>
      <w:proofErr w:type="spellStart"/>
      <w:r>
        <w:rPr>
          <w:rFonts w:eastAsia="MS Mincho"/>
          <w:szCs w:val="22"/>
          <w:lang w:val="en-US" w:eastAsia="zh-CN"/>
        </w:rPr>
        <w:t>Jakavi</w:t>
      </w:r>
      <w:proofErr w:type="spellEnd"/>
      <w:r>
        <w:rPr>
          <w:rFonts w:eastAsia="MS Mincho"/>
          <w:szCs w:val="22"/>
          <w:lang w:val="el-GR" w:eastAsia="zh-CN"/>
        </w:rPr>
        <w:t xml:space="preserve"> σκέλος και 21,9% </w:t>
      </w:r>
      <w:r w:rsidRPr="00FE3C5A">
        <w:rPr>
          <w:rFonts w:eastAsia="MS Mincho"/>
          <w:szCs w:val="22"/>
          <w:lang w:val="el-GR" w:eastAsia="zh-CN"/>
        </w:rPr>
        <w:t xml:space="preserve">(95% </w:t>
      </w:r>
      <w:r w:rsidRPr="00AA143A">
        <w:rPr>
          <w:rFonts w:eastAsia="MS Mincho"/>
          <w:szCs w:val="22"/>
          <w:lang w:val="en-US" w:eastAsia="zh-CN"/>
        </w:rPr>
        <w:t>CI</w:t>
      </w:r>
      <w:r>
        <w:rPr>
          <w:rFonts w:eastAsia="MS Mincho"/>
          <w:szCs w:val="22"/>
          <w:lang w:val="el-GR" w:eastAsia="zh-CN"/>
        </w:rPr>
        <w:t>: 15,7</w:t>
      </w:r>
      <w:r w:rsidRPr="00B82D10">
        <w:rPr>
          <w:rFonts w:eastAsia="MS Mincho"/>
          <w:szCs w:val="22"/>
          <w:lang w:val="el-GR" w:eastAsia="zh-CN"/>
        </w:rPr>
        <w:t>, 29,3</w:t>
      </w:r>
      <w:r w:rsidRPr="00390FF2">
        <w:rPr>
          <w:rFonts w:eastAsia="MS Mincho"/>
          <w:szCs w:val="22"/>
          <w:lang w:val="el-GR" w:eastAsia="zh-CN"/>
        </w:rPr>
        <w:t>)</w:t>
      </w:r>
      <w:r>
        <w:rPr>
          <w:rFonts w:eastAsia="MS Mincho"/>
          <w:szCs w:val="22"/>
          <w:lang w:val="el-GR" w:eastAsia="zh-CN"/>
        </w:rPr>
        <w:t xml:space="preserve"> στο ΒΑΤ σκέλος. </w:t>
      </w:r>
      <w:r>
        <w:rPr>
          <w:lang w:val="el-GR"/>
        </w:rPr>
        <w:t>Υπήρχε μια στατιστικά σημαντική διαφορά μεταξύ των δύο θεραπευτικών σκελών (</w:t>
      </w:r>
      <w:r>
        <w:rPr>
          <w:rFonts w:eastAsia="MS Mincho"/>
          <w:szCs w:val="22"/>
          <w:lang w:val="en-US" w:eastAsia="zh-CN"/>
        </w:rPr>
        <w:t>OR</w:t>
      </w:r>
      <w:r>
        <w:rPr>
          <w:rFonts w:eastAsia="MS Mincho"/>
          <w:szCs w:val="22"/>
          <w:lang w:val="el-GR" w:eastAsia="zh-CN"/>
        </w:rPr>
        <w:t>: 2,38, 95%</w:t>
      </w:r>
      <w:r w:rsidRPr="00811412">
        <w:rPr>
          <w:rFonts w:eastAsia="MS Mincho"/>
          <w:szCs w:val="22"/>
          <w:lang w:val="el-GR" w:eastAsia="zh-CN"/>
        </w:rPr>
        <w:t xml:space="preserve"> </w:t>
      </w:r>
      <w:r>
        <w:rPr>
          <w:rFonts w:eastAsia="MS Mincho"/>
          <w:szCs w:val="22"/>
          <w:lang w:val="en-US" w:eastAsia="zh-CN"/>
        </w:rPr>
        <w:t>CI</w:t>
      </w:r>
      <w:r>
        <w:rPr>
          <w:rFonts w:eastAsia="MS Mincho"/>
          <w:szCs w:val="22"/>
          <w:lang w:val="el-GR" w:eastAsia="zh-CN"/>
        </w:rPr>
        <w:t xml:space="preserve">: 1,43, 3,94, </w:t>
      </w:r>
      <w:r w:rsidRPr="00AA143A">
        <w:rPr>
          <w:rFonts w:eastAsia="MS Mincho"/>
          <w:szCs w:val="22"/>
          <w:lang w:val="en-US" w:eastAsia="zh-CN"/>
        </w:rPr>
        <w:t>p</w:t>
      </w:r>
      <w:r w:rsidRPr="00390FF2">
        <w:rPr>
          <w:rFonts w:eastAsia="MS Mincho"/>
          <w:szCs w:val="22"/>
          <w:lang w:val="el-GR" w:eastAsia="zh-CN"/>
        </w:rPr>
        <w:t>=0</w:t>
      </w:r>
      <w:r>
        <w:rPr>
          <w:rFonts w:eastAsia="MS Mincho"/>
          <w:szCs w:val="22"/>
          <w:lang w:val="el-GR" w:eastAsia="zh-CN"/>
        </w:rPr>
        <w:t>,0007</w:t>
      </w:r>
      <w:r w:rsidRPr="00811412">
        <w:rPr>
          <w:lang w:val="el-GR"/>
        </w:rPr>
        <w:t>)</w:t>
      </w:r>
      <w:r>
        <w:rPr>
          <w:lang w:val="el-GR"/>
        </w:rPr>
        <w:t xml:space="preserve">. Το ποσοστό των ασθενών με </w:t>
      </w:r>
      <w:r>
        <w:rPr>
          <w:lang w:val="en-US"/>
        </w:rPr>
        <w:t>CR</w:t>
      </w:r>
      <w:r>
        <w:rPr>
          <w:lang w:val="el-GR"/>
        </w:rPr>
        <w:t xml:space="preserve"> ήταν 26,6% στο </w:t>
      </w:r>
      <w:proofErr w:type="spellStart"/>
      <w:r>
        <w:rPr>
          <w:lang w:val="en-US"/>
        </w:rPr>
        <w:t>Jakavi</w:t>
      </w:r>
      <w:proofErr w:type="spellEnd"/>
      <w:r>
        <w:rPr>
          <w:lang w:val="el-GR"/>
        </w:rPr>
        <w:t xml:space="preserve"> σκέλος έναντι 16,1% στο ΒΑΤ σκέλος. Συνολικά, 49 ασθενείς (31,6%) που αρχικά είχαν τυχαιοποιηθεί στο ΒΑΤ σκέλος μεταφέρθηκαν στο </w:t>
      </w:r>
      <w:proofErr w:type="spellStart"/>
      <w:r>
        <w:rPr>
          <w:lang w:val="en-US"/>
        </w:rPr>
        <w:t>Jakavi</w:t>
      </w:r>
      <w:proofErr w:type="spellEnd"/>
      <w:r>
        <w:rPr>
          <w:lang w:val="el-GR"/>
        </w:rPr>
        <w:t xml:space="preserve"> σκέλος.</w:t>
      </w:r>
    </w:p>
    <w:p w14:paraId="77E44E81" w14:textId="77777777" w:rsidR="00DF1DD1" w:rsidRPr="00B82D10" w:rsidRDefault="00DF1DD1" w:rsidP="005C4939">
      <w:pPr>
        <w:numPr>
          <w:ilvl w:val="12"/>
          <w:numId w:val="0"/>
        </w:numPr>
        <w:tabs>
          <w:tab w:val="clear" w:pos="567"/>
        </w:tabs>
        <w:spacing w:line="240" w:lineRule="auto"/>
        <w:ind w:right="-2"/>
        <w:rPr>
          <w:lang w:val="el-GR"/>
        </w:rPr>
      </w:pPr>
    </w:p>
    <w:p w14:paraId="0CA4B5DC" w14:textId="77777777" w:rsidR="00DF1DD1" w:rsidRPr="006175E8" w:rsidRDefault="00DF1DD1" w:rsidP="005C4939">
      <w:pPr>
        <w:pStyle w:val="Text"/>
        <w:keepNext/>
        <w:spacing w:before="0"/>
        <w:jc w:val="left"/>
        <w:rPr>
          <w:i/>
          <w:sz w:val="22"/>
          <w:szCs w:val="22"/>
          <w:lang w:val="el-GR"/>
        </w:rPr>
      </w:pPr>
      <w:r w:rsidRPr="006175E8">
        <w:rPr>
          <w:i/>
          <w:sz w:val="22"/>
          <w:szCs w:val="22"/>
          <w:lang w:val="el-GR"/>
        </w:rPr>
        <w:t xml:space="preserve">Χρόνια </w:t>
      </w:r>
      <w:r>
        <w:rPr>
          <w:i/>
          <w:sz w:val="22"/>
          <w:szCs w:val="22"/>
          <w:lang w:val="el-GR"/>
        </w:rPr>
        <w:t>α</w:t>
      </w:r>
      <w:r w:rsidRPr="006175E8">
        <w:rPr>
          <w:i/>
          <w:sz w:val="22"/>
          <w:szCs w:val="22"/>
          <w:lang w:val="el-GR"/>
        </w:rPr>
        <w:t>ντίδραση μοσχε</w:t>
      </w:r>
      <w:r>
        <w:rPr>
          <w:i/>
          <w:sz w:val="22"/>
          <w:szCs w:val="22"/>
          <w:lang w:val="el-GR"/>
        </w:rPr>
        <w:t>ύ</w:t>
      </w:r>
      <w:r w:rsidRPr="006175E8">
        <w:rPr>
          <w:i/>
          <w:sz w:val="22"/>
          <w:szCs w:val="22"/>
          <w:lang w:val="el-GR"/>
        </w:rPr>
        <w:t>ματος έναντι ξενιστή</w:t>
      </w:r>
    </w:p>
    <w:p w14:paraId="25E16A4D" w14:textId="77777777" w:rsidR="00DF1DD1" w:rsidRDefault="00DF1DD1" w:rsidP="005C4939">
      <w:pPr>
        <w:numPr>
          <w:ilvl w:val="12"/>
          <w:numId w:val="0"/>
        </w:numPr>
        <w:tabs>
          <w:tab w:val="clear" w:pos="567"/>
        </w:tabs>
        <w:spacing w:line="240" w:lineRule="auto"/>
        <w:ind w:right="-2"/>
        <w:rPr>
          <w:lang w:val="el-GR"/>
        </w:rPr>
      </w:pPr>
      <w:r>
        <w:rPr>
          <w:lang w:val="el-GR"/>
        </w:rPr>
        <w:t xml:space="preserve">Στη </w:t>
      </w:r>
      <w:r>
        <w:rPr>
          <w:lang w:val="en-US"/>
        </w:rPr>
        <w:t>REACH</w:t>
      </w:r>
      <w:r w:rsidRPr="00F61994">
        <w:rPr>
          <w:lang w:val="el-GR"/>
        </w:rPr>
        <w:t>2</w:t>
      </w:r>
      <w:r>
        <w:rPr>
          <w:lang w:val="el-GR"/>
        </w:rPr>
        <w:t xml:space="preserve">, 329 ασθενείς με ήπια ή σοβαρή χρόνια </w:t>
      </w:r>
      <w:r>
        <w:rPr>
          <w:lang w:val="en-US"/>
        </w:rPr>
        <w:t>GvHD</w:t>
      </w:r>
      <w:r>
        <w:rPr>
          <w:lang w:val="el-GR"/>
        </w:rPr>
        <w:t xml:space="preserve"> με αντίσταση στα κορτικοστεροειδή, τυχαιοποιήθηκαν 1:1 σε </w:t>
      </w:r>
      <w:proofErr w:type="spellStart"/>
      <w:r>
        <w:rPr>
          <w:lang w:val="en-US"/>
        </w:rPr>
        <w:t>Jakavi</w:t>
      </w:r>
      <w:proofErr w:type="spellEnd"/>
      <w:r>
        <w:rPr>
          <w:lang w:val="el-GR"/>
        </w:rPr>
        <w:t xml:space="preserve"> ή ΒΑΤ. Οι ασθενείς στρωματοποιήθηκαν με βάση τη σοβαρότητα της χρόνιας </w:t>
      </w:r>
      <w:r>
        <w:rPr>
          <w:lang w:val="en-US"/>
        </w:rPr>
        <w:t>GvHD</w:t>
      </w:r>
      <w:r>
        <w:rPr>
          <w:lang w:val="el-GR"/>
        </w:rPr>
        <w:t xml:space="preserve"> κατά τη χρονική στιγμή της τυχαιοποίησης. Η αντίσταση στα κορτικοστεροειδή καθορίστηκε όταν οι ασθενείς είχαν έλλειψη ανταπόκρισης ή εξέλιξη της νόσου μετά από 7 ημέρες, ή είχαν επιμονή της νόσου για 4 εβδομάδες ή απέτυχε η βαθμιαία μείωση των κορτικοστεροειδών.</w:t>
      </w:r>
    </w:p>
    <w:p w14:paraId="53B7DA59" w14:textId="77777777" w:rsidR="00DF1DD1" w:rsidRDefault="00DF1DD1" w:rsidP="005C4939">
      <w:pPr>
        <w:numPr>
          <w:ilvl w:val="12"/>
          <w:numId w:val="0"/>
        </w:numPr>
        <w:tabs>
          <w:tab w:val="clear" w:pos="567"/>
        </w:tabs>
        <w:spacing w:line="240" w:lineRule="auto"/>
        <w:ind w:right="-2"/>
        <w:rPr>
          <w:lang w:val="el-GR"/>
        </w:rPr>
      </w:pPr>
    </w:p>
    <w:p w14:paraId="4F406205" w14:textId="77777777" w:rsidR="00DF1DD1" w:rsidRDefault="00DF1DD1" w:rsidP="005C4939">
      <w:pPr>
        <w:numPr>
          <w:ilvl w:val="12"/>
          <w:numId w:val="0"/>
        </w:numPr>
        <w:tabs>
          <w:tab w:val="clear" w:pos="567"/>
        </w:tabs>
        <w:spacing w:line="240" w:lineRule="auto"/>
        <w:ind w:right="-2"/>
        <w:rPr>
          <w:lang w:val="el-GR"/>
        </w:rPr>
      </w:pPr>
      <w:r w:rsidRPr="00C3434D">
        <w:rPr>
          <w:lang w:val="el-GR"/>
        </w:rPr>
        <w:t xml:space="preserve">Η BAT επιλέχθηκε από τον ερευνητή σε ατομική βάση για κάθε ασθενή και περιελάμβανε </w:t>
      </w:r>
      <w:r w:rsidRPr="00D620AF">
        <w:rPr>
          <w:lang w:val="el-GR"/>
        </w:rPr>
        <w:t>εξωσωματική φωτοφαίρεση (ECP)</w:t>
      </w:r>
      <w:r>
        <w:rPr>
          <w:lang w:val="el-GR"/>
        </w:rPr>
        <w:t>, χαμηλή δόση μεθοτρεξάτης (ΜΤΧ), μυκοφαινολάτη μοφετίλ (</w:t>
      </w:r>
      <w:r>
        <w:rPr>
          <w:lang w:val="en-US"/>
        </w:rPr>
        <w:t>MMF</w:t>
      </w:r>
      <w:r>
        <w:rPr>
          <w:lang w:val="el-GR"/>
        </w:rPr>
        <w:t xml:space="preserve">), αναστολείς </w:t>
      </w:r>
      <w:r>
        <w:rPr>
          <w:lang w:val="en-US"/>
        </w:rPr>
        <w:t>mTOR</w:t>
      </w:r>
      <w:r>
        <w:rPr>
          <w:lang w:val="el-GR"/>
        </w:rPr>
        <w:t xml:space="preserve"> (εβερόλιμους ή σιρόλιμους), ινφλιξιμάμπη, ριτουξιμάμπη, πεντοστατίνη, ιματινίμπη, ή ιμπρουτινίμπη.</w:t>
      </w:r>
    </w:p>
    <w:p w14:paraId="73FD43E9" w14:textId="77777777" w:rsidR="00DF1DD1" w:rsidRDefault="00DF1DD1" w:rsidP="005C4939">
      <w:pPr>
        <w:numPr>
          <w:ilvl w:val="12"/>
          <w:numId w:val="0"/>
        </w:numPr>
        <w:tabs>
          <w:tab w:val="clear" w:pos="567"/>
        </w:tabs>
        <w:spacing w:line="240" w:lineRule="auto"/>
        <w:ind w:right="-2"/>
        <w:rPr>
          <w:lang w:val="el-GR"/>
        </w:rPr>
      </w:pPr>
    </w:p>
    <w:p w14:paraId="562349A3" w14:textId="77777777" w:rsidR="00DF1DD1" w:rsidRDefault="00DF1DD1" w:rsidP="005C4939">
      <w:pPr>
        <w:numPr>
          <w:ilvl w:val="12"/>
          <w:numId w:val="0"/>
        </w:numPr>
        <w:tabs>
          <w:tab w:val="clear" w:pos="567"/>
        </w:tabs>
        <w:spacing w:line="240" w:lineRule="auto"/>
        <w:ind w:right="-2"/>
        <w:rPr>
          <w:szCs w:val="22"/>
          <w:lang w:val="el-GR" w:eastAsia="zh-CN"/>
        </w:rPr>
      </w:pPr>
      <w:r>
        <w:rPr>
          <w:lang w:val="el-GR"/>
        </w:rPr>
        <w:t xml:space="preserve">Επιπρόσθετα στο </w:t>
      </w:r>
      <w:proofErr w:type="spellStart"/>
      <w:r>
        <w:rPr>
          <w:lang w:val="en-US"/>
        </w:rPr>
        <w:t>Jakavi</w:t>
      </w:r>
      <w:proofErr w:type="spellEnd"/>
      <w:r>
        <w:rPr>
          <w:lang w:val="el-GR"/>
        </w:rPr>
        <w:t xml:space="preserve"> ή στη ΒΑΤ, οι ασθενείς μπορούσαν να λαμβάνουν την τυπική υποστηρικτική αγωγή της </w:t>
      </w:r>
      <w:r w:rsidRPr="00B26BF6">
        <w:rPr>
          <w:szCs w:val="22"/>
          <w:lang w:val="el-GR" w:eastAsia="zh-CN"/>
        </w:rPr>
        <w:t>αλλογεν</w:t>
      </w:r>
      <w:r>
        <w:rPr>
          <w:szCs w:val="22"/>
          <w:lang w:val="el-GR" w:eastAsia="zh-CN"/>
        </w:rPr>
        <w:t>ούς</w:t>
      </w:r>
      <w:r w:rsidRPr="00B26BF6">
        <w:rPr>
          <w:szCs w:val="22"/>
          <w:lang w:val="el-GR" w:eastAsia="zh-CN"/>
        </w:rPr>
        <w:t xml:space="preserve"> μεταμόσχευση</w:t>
      </w:r>
      <w:r>
        <w:rPr>
          <w:szCs w:val="22"/>
          <w:lang w:val="el-GR" w:eastAsia="zh-CN"/>
        </w:rPr>
        <w:t>ς</w:t>
      </w:r>
      <w:r w:rsidRPr="00B26BF6">
        <w:rPr>
          <w:szCs w:val="22"/>
          <w:lang w:val="el-GR" w:eastAsia="zh-CN"/>
        </w:rPr>
        <w:t xml:space="preserve"> αρχέγονων κυττάρων</w:t>
      </w:r>
      <w:r>
        <w:rPr>
          <w:szCs w:val="22"/>
          <w:lang w:val="el-GR" w:eastAsia="zh-CN"/>
        </w:rPr>
        <w:t xml:space="preserve"> περιλαμβανομένων των </w:t>
      </w:r>
      <w:r w:rsidRPr="0088289C">
        <w:rPr>
          <w:szCs w:val="22"/>
          <w:lang w:val="el-GR" w:eastAsia="zh-CN"/>
        </w:rPr>
        <w:t>αντι</w:t>
      </w:r>
      <w:r>
        <w:rPr>
          <w:szCs w:val="22"/>
          <w:lang w:val="el-GR" w:eastAsia="zh-CN"/>
        </w:rPr>
        <w:t>-</w:t>
      </w:r>
      <w:r w:rsidRPr="0088289C">
        <w:rPr>
          <w:szCs w:val="22"/>
          <w:lang w:val="el-GR" w:eastAsia="zh-CN"/>
        </w:rPr>
        <w:t>μολυσματικ</w:t>
      </w:r>
      <w:r>
        <w:rPr>
          <w:szCs w:val="22"/>
          <w:lang w:val="el-GR" w:eastAsia="zh-CN"/>
        </w:rPr>
        <w:t>ών</w:t>
      </w:r>
      <w:r w:rsidRPr="0088289C">
        <w:rPr>
          <w:szCs w:val="22"/>
          <w:lang w:val="el-GR" w:eastAsia="zh-CN"/>
        </w:rPr>
        <w:t xml:space="preserve"> φαρμακευτικ</w:t>
      </w:r>
      <w:r>
        <w:rPr>
          <w:szCs w:val="22"/>
          <w:lang w:val="el-GR" w:eastAsia="zh-CN"/>
        </w:rPr>
        <w:t>ών</w:t>
      </w:r>
      <w:r w:rsidRPr="0088289C">
        <w:rPr>
          <w:szCs w:val="22"/>
          <w:lang w:val="el-GR" w:eastAsia="zh-CN"/>
        </w:rPr>
        <w:t xml:space="preserve"> προϊόντ</w:t>
      </w:r>
      <w:r>
        <w:rPr>
          <w:szCs w:val="22"/>
          <w:lang w:val="el-GR" w:eastAsia="zh-CN"/>
        </w:rPr>
        <w:t>ων</w:t>
      </w:r>
      <w:r w:rsidRPr="0088289C">
        <w:rPr>
          <w:szCs w:val="22"/>
          <w:lang w:val="el-GR" w:eastAsia="zh-CN"/>
        </w:rPr>
        <w:t xml:space="preserve"> και </w:t>
      </w:r>
      <w:r>
        <w:rPr>
          <w:szCs w:val="22"/>
          <w:lang w:val="el-GR" w:eastAsia="zh-CN"/>
        </w:rPr>
        <w:t xml:space="preserve">την </w:t>
      </w:r>
      <w:r w:rsidRPr="0088289C">
        <w:rPr>
          <w:szCs w:val="22"/>
          <w:lang w:val="el-GR" w:eastAsia="zh-CN"/>
        </w:rPr>
        <w:t>υποστήριξη μετάγγισης</w:t>
      </w:r>
      <w:r>
        <w:rPr>
          <w:szCs w:val="22"/>
          <w:lang w:val="el-GR" w:eastAsia="zh-CN"/>
        </w:rPr>
        <w:t xml:space="preserve">. Η συνεχής χρήση κορτικοστεροειδών και </w:t>
      </w:r>
      <w:r>
        <w:rPr>
          <w:szCs w:val="22"/>
          <w:lang w:val="en-US" w:eastAsia="zh-CN"/>
        </w:rPr>
        <w:t>CNIs</w:t>
      </w:r>
      <w:r>
        <w:rPr>
          <w:szCs w:val="22"/>
          <w:lang w:val="el-GR" w:eastAsia="zh-CN"/>
        </w:rPr>
        <w:t xml:space="preserve"> όπως η κυκλοσπορίνη ή το τακρόλιμους και τοπικές ή εισπνεόμενες θεραπείες με κορτικοστεροειδή ήταν επιτρεπτές σ</w:t>
      </w:r>
      <w:r w:rsidRPr="0088289C">
        <w:rPr>
          <w:szCs w:val="22"/>
          <w:lang w:val="el-GR" w:eastAsia="zh-CN"/>
        </w:rPr>
        <w:t>ύμφωνα με τις θεσμικές κατευθυντήριες γραμμέ</w:t>
      </w:r>
      <w:r>
        <w:rPr>
          <w:szCs w:val="22"/>
          <w:lang w:val="el-GR" w:eastAsia="zh-CN"/>
        </w:rPr>
        <w:t>ς.</w:t>
      </w:r>
    </w:p>
    <w:p w14:paraId="22CCE622" w14:textId="77777777" w:rsidR="00DF1DD1" w:rsidRPr="00FE3C5A" w:rsidRDefault="00DF1DD1" w:rsidP="005C4939">
      <w:pPr>
        <w:numPr>
          <w:ilvl w:val="12"/>
          <w:numId w:val="0"/>
        </w:numPr>
        <w:tabs>
          <w:tab w:val="clear" w:pos="567"/>
        </w:tabs>
        <w:spacing w:line="240" w:lineRule="auto"/>
        <w:ind w:right="-2"/>
        <w:rPr>
          <w:szCs w:val="22"/>
          <w:lang w:val="el-GR" w:eastAsia="zh-CN"/>
        </w:rPr>
      </w:pPr>
    </w:p>
    <w:p w14:paraId="29A559C1" w14:textId="77777777" w:rsidR="00DF1DD1" w:rsidRDefault="00DF1DD1" w:rsidP="005C4939">
      <w:pPr>
        <w:numPr>
          <w:ilvl w:val="12"/>
          <w:numId w:val="0"/>
        </w:numPr>
        <w:tabs>
          <w:tab w:val="clear" w:pos="567"/>
        </w:tabs>
        <w:spacing w:line="240" w:lineRule="auto"/>
        <w:ind w:right="-2"/>
        <w:rPr>
          <w:lang w:val="el-GR"/>
        </w:rPr>
      </w:pPr>
      <w:r>
        <w:rPr>
          <w:lang w:val="el-GR"/>
        </w:rPr>
        <w:t xml:space="preserve">Οι ασθενείς που λάμβαναν προηγουμένως μια άλλη συστημική θεραπεία εκτός των κορτικοστεροείδών και/ή </w:t>
      </w:r>
      <w:r>
        <w:rPr>
          <w:lang w:val="en-US"/>
        </w:rPr>
        <w:t>CNI</w:t>
      </w:r>
      <w:r>
        <w:rPr>
          <w:lang w:val="el-GR"/>
        </w:rPr>
        <w:t xml:space="preserve"> για την χρόνια </w:t>
      </w:r>
      <w:r>
        <w:rPr>
          <w:lang w:val="en-US"/>
        </w:rPr>
        <w:t>GvHD</w:t>
      </w:r>
      <w:r>
        <w:rPr>
          <w:lang w:val="el-GR"/>
        </w:rPr>
        <w:t xml:space="preserve"> πληρούσαν τις προϋποθέσεις για να συμμετέχουν στη μελέτη. Επιπρόσθετα με τα κορτικοστεροειδή και τους </w:t>
      </w:r>
      <w:r>
        <w:rPr>
          <w:lang w:val="en-US"/>
        </w:rPr>
        <w:t>CNI</w:t>
      </w:r>
      <w:r>
        <w:rPr>
          <w:lang w:val="el-GR"/>
        </w:rPr>
        <w:t xml:space="preserve">, επιτρεπόταν η συνέχιση της λήψης της προηγούμενης συστημικής θεραπείας μόνο έαν η χρήση της ήταν για σκοπούς προφύλαξης από τη χρόνια </w:t>
      </w:r>
      <w:r>
        <w:rPr>
          <w:lang w:val="en-US"/>
        </w:rPr>
        <w:t>GvHD</w:t>
      </w:r>
      <w:r>
        <w:rPr>
          <w:lang w:val="el-GR"/>
        </w:rPr>
        <w:t xml:space="preserve"> (δηλ. η αγωγή είχε ξεκινήσει πριν από τη διάγνωση της χρόνιας </w:t>
      </w:r>
      <w:r>
        <w:rPr>
          <w:lang w:val="en-US"/>
        </w:rPr>
        <w:t>GvHD</w:t>
      </w:r>
      <w:r>
        <w:rPr>
          <w:lang w:val="el-GR"/>
        </w:rPr>
        <w:t>) σύμφωνα με την κοινή ιατρική πρακτική.</w:t>
      </w:r>
    </w:p>
    <w:p w14:paraId="47710BD1" w14:textId="77777777" w:rsidR="00DF1DD1" w:rsidRDefault="00DF1DD1" w:rsidP="005C4939">
      <w:pPr>
        <w:numPr>
          <w:ilvl w:val="12"/>
          <w:numId w:val="0"/>
        </w:numPr>
        <w:tabs>
          <w:tab w:val="clear" w:pos="567"/>
        </w:tabs>
        <w:spacing w:line="240" w:lineRule="auto"/>
        <w:ind w:right="-2"/>
        <w:rPr>
          <w:lang w:val="el-GR"/>
        </w:rPr>
      </w:pPr>
    </w:p>
    <w:p w14:paraId="56DF2E6F" w14:textId="62987AB1" w:rsidR="00DF1DD1" w:rsidRDefault="00DF1DD1" w:rsidP="005C4939">
      <w:pPr>
        <w:numPr>
          <w:ilvl w:val="12"/>
          <w:numId w:val="0"/>
        </w:numPr>
        <w:tabs>
          <w:tab w:val="clear" w:pos="567"/>
        </w:tabs>
        <w:spacing w:line="240" w:lineRule="auto"/>
        <w:ind w:right="-2"/>
        <w:rPr>
          <w:lang w:val="el-GR"/>
        </w:rPr>
      </w:pPr>
      <w:r>
        <w:rPr>
          <w:lang w:val="el-GR"/>
        </w:rPr>
        <w:t xml:space="preserve">Οι ασθενείς σε ΒΑΤ μπορούσαν να περάσουν σε </w:t>
      </w:r>
      <w:r w:rsidR="009D6B5A">
        <w:rPr>
          <w:lang w:val="el-GR"/>
        </w:rPr>
        <w:t>ρουξολιτινίμπη</w:t>
      </w:r>
      <w:r>
        <w:rPr>
          <w:lang w:val="el-GR"/>
        </w:rPr>
        <w:t xml:space="preserve"> </w:t>
      </w:r>
      <w:r w:rsidR="009D70F7">
        <w:rPr>
          <w:lang w:val="el-GR"/>
        </w:rPr>
        <w:t>κατά</w:t>
      </w:r>
      <w:r>
        <w:rPr>
          <w:lang w:val="el-GR"/>
        </w:rPr>
        <w:t xml:space="preserve"> </w:t>
      </w:r>
      <w:r w:rsidR="00CD0A53">
        <w:rPr>
          <w:lang w:val="el-GR"/>
        </w:rPr>
        <w:t>την ημέρα</w:t>
      </w:r>
      <w:r w:rsidR="00490B9C">
        <w:rPr>
          <w:lang w:val="en-US"/>
        </w:rPr>
        <w:t> </w:t>
      </w:r>
      <w:r w:rsidR="00CD0A53">
        <w:rPr>
          <w:lang w:val="el-GR"/>
        </w:rPr>
        <w:t>169</w:t>
      </w:r>
      <w:r>
        <w:rPr>
          <w:lang w:val="el-GR"/>
        </w:rPr>
        <w:t xml:space="preserve"> και μετά λόγω της εξέλιξης της νόσου, ανάμεικτη ανταπόκριση, ή αμετάβλητη ανταπόκριση, λόγω τοξικότητας στη ΒΑΤ, ή λόγω έξαρσης της χρόνιας</w:t>
      </w:r>
      <w:r w:rsidRPr="00FE3C5A">
        <w:rPr>
          <w:lang w:val="el-GR"/>
        </w:rPr>
        <w:t xml:space="preserve"> </w:t>
      </w:r>
      <w:r>
        <w:rPr>
          <w:lang w:val="en-US"/>
        </w:rPr>
        <w:t>GvHD</w:t>
      </w:r>
      <w:r w:rsidRPr="00FE3C5A">
        <w:rPr>
          <w:lang w:val="el-GR"/>
        </w:rPr>
        <w:t>.</w:t>
      </w:r>
    </w:p>
    <w:p w14:paraId="4B054C8A" w14:textId="77777777" w:rsidR="00DF1DD1" w:rsidRDefault="00DF1DD1" w:rsidP="005C4939">
      <w:pPr>
        <w:numPr>
          <w:ilvl w:val="12"/>
          <w:numId w:val="0"/>
        </w:numPr>
        <w:tabs>
          <w:tab w:val="clear" w:pos="567"/>
        </w:tabs>
        <w:spacing w:line="240" w:lineRule="auto"/>
        <w:ind w:right="-2"/>
        <w:rPr>
          <w:lang w:val="el-GR"/>
        </w:rPr>
      </w:pPr>
    </w:p>
    <w:p w14:paraId="25561969" w14:textId="77777777" w:rsidR="00DF1DD1" w:rsidRDefault="00DF1DD1" w:rsidP="005C4939">
      <w:pPr>
        <w:numPr>
          <w:ilvl w:val="12"/>
          <w:numId w:val="0"/>
        </w:numPr>
        <w:tabs>
          <w:tab w:val="clear" w:pos="567"/>
        </w:tabs>
        <w:spacing w:line="240" w:lineRule="auto"/>
        <w:ind w:right="-2"/>
        <w:rPr>
          <w:lang w:val="el-GR"/>
        </w:rPr>
      </w:pPr>
      <w:r>
        <w:rPr>
          <w:lang w:val="el-GR"/>
        </w:rPr>
        <w:t xml:space="preserve">Η αποτελεσματικότητα σε ασθενείς που παρουσιάζουν μετάβαση από οξεία </w:t>
      </w:r>
      <w:r>
        <w:rPr>
          <w:lang w:val="en-US"/>
        </w:rPr>
        <w:t>GvHD</w:t>
      </w:r>
      <w:r w:rsidRPr="006175E8">
        <w:rPr>
          <w:lang w:val="el-GR"/>
        </w:rPr>
        <w:t xml:space="preserve"> </w:t>
      </w:r>
      <w:r>
        <w:rPr>
          <w:lang w:val="el-GR"/>
        </w:rPr>
        <w:t xml:space="preserve">σε χρόνια </w:t>
      </w:r>
      <w:r>
        <w:rPr>
          <w:lang w:val="en-US"/>
        </w:rPr>
        <w:t>GvHD</w:t>
      </w:r>
      <w:r>
        <w:rPr>
          <w:lang w:val="el-GR"/>
        </w:rPr>
        <w:t xml:space="preserve"> χωρίς τη βαθμιαία μείωση των κορτικοστεροειδών και όποιασδήποτε συστημικής θεραπείας δεν είναι γνωστή. Η αποτελεσματικότητα στην οξεία ή χρόνια </w:t>
      </w:r>
      <w:r>
        <w:rPr>
          <w:lang w:val="en-US"/>
        </w:rPr>
        <w:t>GvHD</w:t>
      </w:r>
      <w:r>
        <w:rPr>
          <w:lang w:val="el-GR"/>
        </w:rPr>
        <w:t xml:space="preserve"> μετά από </w:t>
      </w:r>
      <w:r w:rsidRPr="009665B2">
        <w:rPr>
          <w:lang w:val="el-GR"/>
        </w:rPr>
        <w:t>έγχυση λεμφοκυττάρων δότη (DLI)</w:t>
      </w:r>
      <w:r>
        <w:rPr>
          <w:lang w:val="el-GR"/>
        </w:rPr>
        <w:t xml:space="preserve"> και σε ασθενείς που δεν είχαν ανοχή στη θεραπεία με στεροειδή δεν είναι γνωστή.</w:t>
      </w:r>
    </w:p>
    <w:p w14:paraId="73198B5C" w14:textId="77777777" w:rsidR="00DF1DD1" w:rsidRPr="00CE449F" w:rsidRDefault="00DF1DD1" w:rsidP="005C4939">
      <w:pPr>
        <w:numPr>
          <w:ilvl w:val="12"/>
          <w:numId w:val="0"/>
        </w:numPr>
        <w:tabs>
          <w:tab w:val="clear" w:pos="567"/>
        </w:tabs>
        <w:spacing w:line="240" w:lineRule="auto"/>
        <w:ind w:right="-2"/>
        <w:rPr>
          <w:lang w:val="el-GR"/>
        </w:rPr>
      </w:pPr>
    </w:p>
    <w:p w14:paraId="36044DCC" w14:textId="0EA7B8F6" w:rsidR="00DF1DD1" w:rsidRDefault="00DF1DD1" w:rsidP="005C4939">
      <w:pPr>
        <w:numPr>
          <w:ilvl w:val="12"/>
          <w:numId w:val="0"/>
        </w:numPr>
        <w:tabs>
          <w:tab w:val="clear" w:pos="567"/>
        </w:tabs>
        <w:spacing w:line="240" w:lineRule="auto"/>
        <w:ind w:right="-2"/>
        <w:rPr>
          <w:lang w:val="el-GR"/>
        </w:rPr>
      </w:pPr>
      <w:r>
        <w:rPr>
          <w:lang w:val="el-GR"/>
        </w:rPr>
        <w:t xml:space="preserve">Η βαθμιαία μείωση του </w:t>
      </w:r>
      <w:proofErr w:type="spellStart"/>
      <w:r>
        <w:rPr>
          <w:lang w:val="en-US"/>
        </w:rPr>
        <w:t>Jakavi</w:t>
      </w:r>
      <w:proofErr w:type="spellEnd"/>
      <w:r>
        <w:rPr>
          <w:lang w:val="el-GR"/>
        </w:rPr>
        <w:t xml:space="preserve"> ήταν επιτρεπτή μετά την επίσκεψη κατά </w:t>
      </w:r>
      <w:r w:rsidR="00CD0A53">
        <w:rPr>
          <w:lang w:val="el-GR"/>
        </w:rPr>
        <w:t>την ημέρα</w:t>
      </w:r>
      <w:r w:rsidR="00490B9C">
        <w:rPr>
          <w:lang w:val="en-US"/>
        </w:rPr>
        <w:t> </w:t>
      </w:r>
      <w:r w:rsidR="00CD0A53">
        <w:rPr>
          <w:lang w:val="el-GR"/>
        </w:rPr>
        <w:t>169</w:t>
      </w:r>
      <w:r>
        <w:rPr>
          <w:lang w:val="el-GR"/>
        </w:rPr>
        <w:t>.</w:t>
      </w:r>
    </w:p>
    <w:p w14:paraId="5E294ADF" w14:textId="77777777" w:rsidR="00DF1DD1" w:rsidRDefault="00DF1DD1" w:rsidP="005C4939">
      <w:pPr>
        <w:numPr>
          <w:ilvl w:val="12"/>
          <w:numId w:val="0"/>
        </w:numPr>
        <w:tabs>
          <w:tab w:val="clear" w:pos="567"/>
        </w:tabs>
        <w:spacing w:line="240" w:lineRule="auto"/>
        <w:ind w:right="-2"/>
        <w:rPr>
          <w:lang w:val="el-GR"/>
        </w:rPr>
      </w:pPr>
    </w:p>
    <w:p w14:paraId="712A3CF4" w14:textId="77777777" w:rsidR="00DF1DD1" w:rsidRDefault="00DF1DD1" w:rsidP="005C4939">
      <w:pPr>
        <w:numPr>
          <w:ilvl w:val="12"/>
          <w:numId w:val="0"/>
        </w:numPr>
        <w:tabs>
          <w:tab w:val="clear" w:pos="567"/>
        </w:tabs>
        <w:spacing w:line="240" w:lineRule="auto"/>
        <w:ind w:right="-2"/>
        <w:rPr>
          <w:lang w:val="el-GR"/>
        </w:rPr>
      </w:pPr>
      <w:r>
        <w:rPr>
          <w:lang w:val="el-GR"/>
        </w:rPr>
        <w:t>Τα αρχικά δημογραφικά και χαρακτηριστικά της νόσου ήταν ισορροπημένα μεταξύ των δύο σκελών θεραπείας. Η διάμεση ηλικία ήταν 49 έτη (εύρος 12 έως 76 ετών). Η μελέτη περιλάμβανε 3,6% έφηβους, 61,1% άνδρες και 75,4% λευκούς ασθενείς. Η πλειοψηφία των ασθενών που έλαβαν μέρος είχαν κακοήθη υποκείμενη νόσο.</w:t>
      </w:r>
    </w:p>
    <w:p w14:paraId="7C7144B6" w14:textId="77777777" w:rsidR="00DF1DD1" w:rsidRDefault="00DF1DD1" w:rsidP="005C4939">
      <w:pPr>
        <w:numPr>
          <w:ilvl w:val="12"/>
          <w:numId w:val="0"/>
        </w:numPr>
        <w:tabs>
          <w:tab w:val="clear" w:pos="567"/>
        </w:tabs>
        <w:spacing w:line="240" w:lineRule="auto"/>
        <w:ind w:right="-2"/>
        <w:rPr>
          <w:lang w:val="el-GR"/>
        </w:rPr>
      </w:pPr>
    </w:p>
    <w:p w14:paraId="206605DC" w14:textId="77777777" w:rsidR="00DF1DD1" w:rsidRPr="00A10B10" w:rsidRDefault="00DF1DD1" w:rsidP="005C4939">
      <w:pPr>
        <w:numPr>
          <w:ilvl w:val="12"/>
          <w:numId w:val="0"/>
        </w:numPr>
        <w:tabs>
          <w:tab w:val="clear" w:pos="567"/>
        </w:tabs>
        <w:spacing w:line="240" w:lineRule="auto"/>
        <w:ind w:right="-2"/>
        <w:rPr>
          <w:lang w:val="el-GR"/>
        </w:rPr>
      </w:pPr>
      <w:r>
        <w:rPr>
          <w:lang w:val="el-GR"/>
        </w:rPr>
        <w:t xml:space="preserve">Η σοβαρότητα της χρόνιας </w:t>
      </w:r>
      <w:r>
        <w:rPr>
          <w:lang w:val="en-US"/>
        </w:rPr>
        <w:t>GvHD</w:t>
      </w:r>
      <w:r>
        <w:rPr>
          <w:lang w:val="el-GR"/>
        </w:rPr>
        <w:t xml:space="preserve"> με αντίσταση στα κορτικοστεροειδή κατά τη διάγνωση ήταν ισορροπημένη μεταξύ των δύο σκελών θεραπείας, με 41% και 45% ήπια</w:t>
      </w:r>
      <w:r w:rsidRPr="00FE3C5A">
        <w:rPr>
          <w:lang w:val="el-GR"/>
        </w:rPr>
        <w:t xml:space="preserve"> </w:t>
      </w:r>
      <w:r>
        <w:rPr>
          <w:lang w:val="el-GR"/>
        </w:rPr>
        <w:t xml:space="preserve">και 59% και 55% σοβαρή στο </w:t>
      </w:r>
      <w:proofErr w:type="spellStart"/>
      <w:r>
        <w:rPr>
          <w:lang w:val="en-US"/>
        </w:rPr>
        <w:t>Jakavi</w:t>
      </w:r>
      <w:proofErr w:type="spellEnd"/>
      <w:r w:rsidRPr="00F61994">
        <w:rPr>
          <w:lang w:val="el-GR"/>
        </w:rPr>
        <w:t xml:space="preserve"> </w:t>
      </w:r>
      <w:r>
        <w:rPr>
          <w:lang w:val="el-GR"/>
        </w:rPr>
        <w:t>και ΒΑΤ σκέλος, αντίστοιχα.</w:t>
      </w:r>
    </w:p>
    <w:p w14:paraId="04FB99A0" w14:textId="77777777" w:rsidR="00DF1DD1" w:rsidRDefault="00DF1DD1" w:rsidP="005C4939">
      <w:pPr>
        <w:numPr>
          <w:ilvl w:val="12"/>
          <w:numId w:val="0"/>
        </w:numPr>
        <w:tabs>
          <w:tab w:val="clear" w:pos="567"/>
        </w:tabs>
        <w:spacing w:line="240" w:lineRule="auto"/>
        <w:ind w:right="-2"/>
        <w:rPr>
          <w:lang w:val="el-GR"/>
        </w:rPr>
      </w:pPr>
    </w:p>
    <w:p w14:paraId="4341344A" w14:textId="77777777" w:rsidR="00DF1DD1" w:rsidRDefault="00DF1DD1" w:rsidP="005C4939">
      <w:pPr>
        <w:numPr>
          <w:ilvl w:val="12"/>
          <w:numId w:val="0"/>
        </w:numPr>
        <w:tabs>
          <w:tab w:val="clear" w:pos="567"/>
        </w:tabs>
        <w:spacing w:line="240" w:lineRule="auto"/>
        <w:ind w:right="-2"/>
        <w:rPr>
          <w:lang w:val="el-GR"/>
        </w:rPr>
      </w:pPr>
      <w:r>
        <w:rPr>
          <w:lang w:val="el-GR"/>
        </w:rPr>
        <w:t xml:space="preserve">Η ανεπαρκής ανταπόκριση στα κορτικοστεροείδή στο </w:t>
      </w:r>
      <w:proofErr w:type="spellStart"/>
      <w:r>
        <w:rPr>
          <w:lang w:val="en-US"/>
        </w:rPr>
        <w:t>Jakavi</w:t>
      </w:r>
      <w:proofErr w:type="spellEnd"/>
      <w:r w:rsidRPr="00811412">
        <w:rPr>
          <w:lang w:val="el-GR"/>
        </w:rPr>
        <w:t xml:space="preserve"> </w:t>
      </w:r>
      <w:r>
        <w:rPr>
          <w:lang w:val="el-GR"/>
        </w:rPr>
        <w:t xml:space="preserve">και ΒΑΤ σκέλος χαρακτηρίστηκε από 1) αποτυχία επίτευξης ανταπόκρισης ή εξέλιξη της νόσου μετά από θεραπεία με κορτικοστεροειδή για τουλάχιστον 7 ημέρες σε </w:t>
      </w:r>
      <w:r w:rsidRPr="006175E8">
        <w:rPr>
          <w:rFonts w:eastAsia="MS Mincho"/>
          <w:szCs w:val="22"/>
          <w:lang w:val="el-GR" w:eastAsia="zh-CN"/>
        </w:rPr>
        <w:t>1</w:t>
      </w:r>
      <w:r>
        <w:rPr>
          <w:rFonts w:eastAsia="MS Mincho"/>
          <w:szCs w:val="22"/>
          <w:lang w:val="en-US" w:eastAsia="zh-CN"/>
        </w:rPr>
        <w:t> </w:t>
      </w:r>
      <w:r w:rsidRPr="001F0D0B">
        <w:rPr>
          <w:rFonts w:eastAsia="MS Mincho"/>
          <w:szCs w:val="22"/>
          <w:lang w:val="en-US" w:eastAsia="zh-CN"/>
        </w:rPr>
        <w:t>mg</w:t>
      </w:r>
      <w:r w:rsidRPr="00FE3C5A">
        <w:rPr>
          <w:rFonts w:eastAsia="MS Mincho"/>
          <w:szCs w:val="22"/>
          <w:lang w:val="el-GR" w:eastAsia="zh-CN"/>
        </w:rPr>
        <w:t>/</w:t>
      </w:r>
      <w:r w:rsidRPr="001F0D0B">
        <w:rPr>
          <w:rFonts w:eastAsia="MS Mincho"/>
          <w:szCs w:val="22"/>
          <w:lang w:val="en-US" w:eastAsia="zh-CN"/>
        </w:rPr>
        <w:t>kg</w:t>
      </w:r>
      <w:r w:rsidRPr="00FE3C5A">
        <w:rPr>
          <w:rFonts w:eastAsia="MS Mincho"/>
          <w:szCs w:val="22"/>
          <w:lang w:val="el-GR" w:eastAsia="zh-CN"/>
        </w:rPr>
        <w:t>/ημ</w:t>
      </w:r>
      <w:r>
        <w:rPr>
          <w:rFonts w:eastAsia="MS Mincho"/>
          <w:szCs w:val="22"/>
          <w:lang w:val="el-GR" w:eastAsia="zh-CN"/>
        </w:rPr>
        <w:t>έρα</w:t>
      </w:r>
      <w:r>
        <w:rPr>
          <w:lang w:val="el-GR"/>
        </w:rPr>
        <w:t xml:space="preserve"> ισοδύναμα π</w:t>
      </w:r>
      <w:r w:rsidRPr="002623DE">
        <w:rPr>
          <w:lang w:val="el-GR"/>
        </w:rPr>
        <w:t>ρεδνιζόνη</w:t>
      </w:r>
      <w:r>
        <w:rPr>
          <w:lang w:val="el-GR"/>
        </w:rPr>
        <w:t>ς</w:t>
      </w:r>
      <w:r w:rsidRPr="002623DE">
        <w:rPr>
          <w:lang w:val="el-GR"/>
        </w:rPr>
        <w:t xml:space="preserve"> </w:t>
      </w:r>
      <w:r>
        <w:rPr>
          <w:lang w:val="el-GR"/>
        </w:rPr>
        <w:t xml:space="preserve">(37,6% και 44,5%, αντίστοιχα), 2) επιμονή της νόσου μετά από 4 εβδομάδες σε </w:t>
      </w:r>
      <w:r>
        <w:rPr>
          <w:rFonts w:eastAsia="MS Mincho"/>
          <w:szCs w:val="22"/>
          <w:lang w:val="el-GR" w:eastAsia="zh-CN"/>
        </w:rPr>
        <w:t>0,5</w:t>
      </w:r>
      <w:r>
        <w:rPr>
          <w:rFonts w:eastAsia="MS Mincho"/>
          <w:szCs w:val="22"/>
          <w:lang w:val="en-US" w:eastAsia="zh-CN"/>
        </w:rPr>
        <w:t> </w:t>
      </w:r>
      <w:r w:rsidRPr="001F0D0B">
        <w:rPr>
          <w:rFonts w:eastAsia="MS Mincho"/>
          <w:szCs w:val="22"/>
          <w:lang w:val="en-US" w:eastAsia="zh-CN"/>
        </w:rPr>
        <w:t>mg</w:t>
      </w:r>
      <w:r w:rsidRPr="00F61994">
        <w:rPr>
          <w:rFonts w:eastAsia="MS Mincho"/>
          <w:szCs w:val="22"/>
          <w:lang w:val="el-GR" w:eastAsia="zh-CN"/>
        </w:rPr>
        <w:t>/</w:t>
      </w:r>
      <w:r w:rsidRPr="001F0D0B">
        <w:rPr>
          <w:rFonts w:eastAsia="MS Mincho"/>
          <w:szCs w:val="22"/>
          <w:lang w:val="en-US" w:eastAsia="zh-CN"/>
        </w:rPr>
        <w:t>kg</w:t>
      </w:r>
      <w:r w:rsidRPr="00F61994">
        <w:rPr>
          <w:rFonts w:eastAsia="MS Mincho"/>
          <w:szCs w:val="22"/>
          <w:lang w:val="el-GR" w:eastAsia="zh-CN"/>
        </w:rPr>
        <w:t>/ημ</w:t>
      </w:r>
      <w:r>
        <w:rPr>
          <w:rFonts w:eastAsia="MS Mincho"/>
          <w:szCs w:val="22"/>
          <w:lang w:val="el-GR" w:eastAsia="zh-CN"/>
        </w:rPr>
        <w:t>έρα</w:t>
      </w:r>
      <w:r>
        <w:rPr>
          <w:lang w:val="el-GR"/>
        </w:rPr>
        <w:t xml:space="preserve"> (35,2% και 25,6%, αντίστοιχα) ή 3) εξάρτηση στα κορτικοστεροειδή (27,3% και 29,9%, αντίστοιχα).</w:t>
      </w:r>
    </w:p>
    <w:p w14:paraId="377FD852" w14:textId="77777777" w:rsidR="00DF1DD1" w:rsidRDefault="00DF1DD1" w:rsidP="005C4939">
      <w:pPr>
        <w:numPr>
          <w:ilvl w:val="12"/>
          <w:numId w:val="0"/>
        </w:numPr>
        <w:tabs>
          <w:tab w:val="clear" w:pos="567"/>
        </w:tabs>
        <w:spacing w:line="240" w:lineRule="auto"/>
        <w:ind w:right="-2"/>
        <w:rPr>
          <w:lang w:val="el-GR"/>
        </w:rPr>
      </w:pPr>
    </w:p>
    <w:p w14:paraId="3E9A88AC" w14:textId="77777777" w:rsidR="00DF1DD1" w:rsidRDefault="00DF1DD1" w:rsidP="005C4939">
      <w:pPr>
        <w:numPr>
          <w:ilvl w:val="12"/>
          <w:numId w:val="0"/>
        </w:numPr>
        <w:tabs>
          <w:tab w:val="clear" w:pos="567"/>
        </w:tabs>
        <w:spacing w:line="240" w:lineRule="auto"/>
        <w:ind w:right="-2"/>
        <w:rPr>
          <w:lang w:val="el-GR"/>
        </w:rPr>
      </w:pPr>
      <w:r>
        <w:rPr>
          <w:lang w:val="el-GR"/>
        </w:rPr>
        <w:t xml:space="preserve">Μεταξύ όλων των ασθενών, 73% και 45% είχαν εμπλοκή επιδερμίδας και πνεύμονα στο </w:t>
      </w:r>
      <w:proofErr w:type="spellStart"/>
      <w:r>
        <w:rPr>
          <w:lang w:val="en-US"/>
        </w:rPr>
        <w:t>Jakavi</w:t>
      </w:r>
      <w:proofErr w:type="spellEnd"/>
      <w:r w:rsidRPr="00FE3C5A">
        <w:rPr>
          <w:lang w:val="el-GR"/>
        </w:rPr>
        <w:t xml:space="preserve"> </w:t>
      </w:r>
      <w:r>
        <w:rPr>
          <w:lang w:val="el-GR"/>
        </w:rPr>
        <w:t>σκέλος, σε σύγκριση με 69% και 41% στο ΒΑΤ σκέλος.</w:t>
      </w:r>
    </w:p>
    <w:p w14:paraId="497A01E1" w14:textId="77777777" w:rsidR="00DF1DD1" w:rsidRDefault="00DF1DD1" w:rsidP="005C4939">
      <w:pPr>
        <w:numPr>
          <w:ilvl w:val="12"/>
          <w:numId w:val="0"/>
        </w:numPr>
        <w:tabs>
          <w:tab w:val="clear" w:pos="567"/>
        </w:tabs>
        <w:spacing w:line="240" w:lineRule="auto"/>
        <w:ind w:right="-2"/>
        <w:rPr>
          <w:lang w:val="el-GR"/>
        </w:rPr>
      </w:pPr>
    </w:p>
    <w:p w14:paraId="68A6F4F2" w14:textId="77777777" w:rsidR="00DF1DD1" w:rsidRDefault="00DF1DD1" w:rsidP="005C4939">
      <w:pPr>
        <w:numPr>
          <w:ilvl w:val="12"/>
          <w:numId w:val="0"/>
        </w:numPr>
        <w:tabs>
          <w:tab w:val="clear" w:pos="567"/>
        </w:tabs>
        <w:spacing w:line="240" w:lineRule="auto"/>
        <w:ind w:right="-2"/>
        <w:rPr>
          <w:lang w:val="el-GR"/>
        </w:rPr>
      </w:pPr>
      <w:r>
        <w:rPr>
          <w:lang w:val="el-GR"/>
        </w:rPr>
        <w:t xml:space="preserve">Οι πιο συνήθεις θεραπείες για τη χρόνια </w:t>
      </w:r>
      <w:r>
        <w:rPr>
          <w:lang w:val="en-US"/>
        </w:rPr>
        <w:t>GvHD</w:t>
      </w:r>
      <w:r w:rsidRPr="00F61994">
        <w:rPr>
          <w:lang w:val="el-GR"/>
        </w:rPr>
        <w:t xml:space="preserve"> </w:t>
      </w:r>
      <w:r>
        <w:rPr>
          <w:lang w:val="el-GR"/>
        </w:rPr>
        <w:t>που χρησιμοποιούνταν προηγουμένως ήταν τα κορτικοστεροειδή μόνο (43%</w:t>
      </w:r>
      <w:r w:rsidRPr="00B83C55">
        <w:rPr>
          <w:lang w:val="el-GR"/>
        </w:rPr>
        <w:t xml:space="preserve"> </w:t>
      </w:r>
      <w:r>
        <w:rPr>
          <w:lang w:val="el-GR"/>
        </w:rPr>
        <w:t xml:space="preserve">στο </w:t>
      </w:r>
      <w:proofErr w:type="spellStart"/>
      <w:r>
        <w:rPr>
          <w:lang w:val="en-US"/>
        </w:rPr>
        <w:t>Jakavi</w:t>
      </w:r>
      <w:proofErr w:type="spellEnd"/>
      <w:r>
        <w:rPr>
          <w:lang w:val="el-GR"/>
        </w:rPr>
        <w:t xml:space="preserve"> σκέλος και 49% στο ΒΑΤ σκέλος) και κορτικοστεροειδή+</w:t>
      </w:r>
      <w:r>
        <w:rPr>
          <w:lang w:val="en-US"/>
        </w:rPr>
        <w:t>CNIs</w:t>
      </w:r>
      <w:r>
        <w:rPr>
          <w:lang w:val="el-GR"/>
        </w:rPr>
        <w:t xml:space="preserve"> (41% των ασθενών στο </w:t>
      </w:r>
      <w:proofErr w:type="spellStart"/>
      <w:r>
        <w:rPr>
          <w:lang w:val="en-US"/>
        </w:rPr>
        <w:t>Jakavi</w:t>
      </w:r>
      <w:proofErr w:type="spellEnd"/>
      <w:r>
        <w:rPr>
          <w:lang w:val="el-GR"/>
        </w:rPr>
        <w:t xml:space="preserve"> σκέλος και 42% στο ΒΑΤ σκέλος).</w:t>
      </w:r>
    </w:p>
    <w:p w14:paraId="680FCA71" w14:textId="77777777" w:rsidR="00DF1DD1" w:rsidRDefault="00DF1DD1" w:rsidP="005C4939">
      <w:pPr>
        <w:numPr>
          <w:ilvl w:val="12"/>
          <w:numId w:val="0"/>
        </w:numPr>
        <w:tabs>
          <w:tab w:val="clear" w:pos="567"/>
        </w:tabs>
        <w:spacing w:line="240" w:lineRule="auto"/>
        <w:ind w:right="-2"/>
        <w:rPr>
          <w:lang w:val="el-GR"/>
        </w:rPr>
      </w:pPr>
    </w:p>
    <w:p w14:paraId="40D64BC9" w14:textId="2195C8BF" w:rsidR="00DF1DD1" w:rsidRDefault="00DF1DD1" w:rsidP="005C4939">
      <w:pPr>
        <w:numPr>
          <w:ilvl w:val="12"/>
          <w:numId w:val="0"/>
        </w:numPr>
        <w:tabs>
          <w:tab w:val="clear" w:pos="567"/>
        </w:tabs>
        <w:spacing w:line="240" w:lineRule="auto"/>
        <w:ind w:right="-2"/>
        <w:rPr>
          <w:lang w:val="el-GR"/>
        </w:rPr>
      </w:pPr>
      <w:r>
        <w:rPr>
          <w:lang w:val="el-GR"/>
        </w:rPr>
        <w:t xml:space="preserve">Το κύριο καταληκτικό σημείο ήταν το </w:t>
      </w:r>
      <w:r>
        <w:rPr>
          <w:lang w:val="en-US"/>
        </w:rPr>
        <w:t>ORR</w:t>
      </w:r>
      <w:r>
        <w:rPr>
          <w:lang w:val="el-GR"/>
        </w:rPr>
        <w:t xml:space="preserve"> κατά την ημέρα </w:t>
      </w:r>
      <w:r w:rsidR="001D03BC" w:rsidRPr="003403C3">
        <w:rPr>
          <w:lang w:val="el-GR"/>
        </w:rPr>
        <w:t>169,</w:t>
      </w:r>
      <w:r>
        <w:rPr>
          <w:lang w:val="el-GR"/>
        </w:rPr>
        <w:t xml:space="preserve"> που ορίστηκε ως το ποσοστό των ασθενών σε κάθε σκέλος με μια </w:t>
      </w:r>
      <w:r>
        <w:rPr>
          <w:lang w:val="en-US"/>
        </w:rPr>
        <w:t>CR</w:t>
      </w:r>
      <w:r>
        <w:rPr>
          <w:lang w:val="el-GR"/>
        </w:rPr>
        <w:t xml:space="preserve"> ή μια </w:t>
      </w:r>
      <w:r>
        <w:rPr>
          <w:lang w:val="en-US"/>
        </w:rPr>
        <w:t>PR</w:t>
      </w:r>
      <w:r>
        <w:rPr>
          <w:lang w:val="el-GR"/>
        </w:rPr>
        <w:t xml:space="preserve"> χωρίς την αναγκαιότητα επιπρόσθετων συστημικών θεραπειών για μια προγενέστερη εξέλιξη, ανάμεικτη ανταπόκριση ή καθόλου ανταπόκριση με βάση την αξιολόγηση του ερευνητή ακολουθώντας τα </w:t>
      </w:r>
      <w:r w:rsidR="001D03BC">
        <w:rPr>
          <w:lang w:val="el-GR"/>
        </w:rPr>
        <w:t>κ</w:t>
      </w:r>
      <w:r w:rsidRPr="008C10EB">
        <w:rPr>
          <w:lang w:val="el-GR"/>
        </w:rPr>
        <w:t>ριτήρια των Εθνικών Ινστιτούτων Υγείας (NIH</w:t>
      </w:r>
      <w:r w:rsidRPr="00F61994">
        <w:rPr>
          <w:lang w:val="el-GR"/>
        </w:rPr>
        <w:t>)</w:t>
      </w:r>
      <w:r>
        <w:rPr>
          <w:lang w:val="el-GR"/>
        </w:rPr>
        <w:t>.</w:t>
      </w:r>
    </w:p>
    <w:p w14:paraId="782625B9" w14:textId="77777777" w:rsidR="00DF1DD1" w:rsidRDefault="00DF1DD1" w:rsidP="005C4939">
      <w:pPr>
        <w:numPr>
          <w:ilvl w:val="12"/>
          <w:numId w:val="0"/>
        </w:numPr>
        <w:tabs>
          <w:tab w:val="clear" w:pos="567"/>
        </w:tabs>
        <w:spacing w:line="240" w:lineRule="auto"/>
        <w:ind w:right="-2"/>
        <w:rPr>
          <w:lang w:val="el-GR"/>
        </w:rPr>
      </w:pPr>
    </w:p>
    <w:p w14:paraId="6A8223E3" w14:textId="77777777" w:rsidR="00DF1DD1" w:rsidRDefault="00DF1DD1" w:rsidP="005C4939">
      <w:pPr>
        <w:numPr>
          <w:ilvl w:val="12"/>
          <w:numId w:val="0"/>
        </w:numPr>
        <w:tabs>
          <w:tab w:val="clear" w:pos="567"/>
        </w:tabs>
        <w:spacing w:line="240" w:lineRule="auto"/>
        <w:ind w:right="-2"/>
        <w:rPr>
          <w:lang w:val="el-GR"/>
        </w:rPr>
      </w:pPr>
      <w:r>
        <w:rPr>
          <w:lang w:val="el-GR"/>
        </w:rPr>
        <w:t>Ένα σημαντικό δευτερεύον καταληκτικό σημείο ήταν η επιβίωση χωρίς αποτυχία (</w:t>
      </w:r>
      <w:r>
        <w:rPr>
          <w:lang w:val="en-US"/>
        </w:rPr>
        <w:t>FFS</w:t>
      </w:r>
      <w:r>
        <w:rPr>
          <w:lang w:val="el-GR"/>
        </w:rPr>
        <w:t>), ένα σύνθετο καταληκτικό σημείο χρόνου εώς το περιστατικό που ορίστηκε έως ο χρόνος από την τυχαιοποίηση μέχρι: 1) υποτροπή ή επανεμφάνιση υποκείμενης νόσου, 2) μη υποτροπιάζουσα θνησιμότητα, ή 3) προσθήκη μιας άλλης συστημικής θεραπείας.</w:t>
      </w:r>
    </w:p>
    <w:p w14:paraId="1DA7BB12" w14:textId="77777777" w:rsidR="00DF1DD1" w:rsidRDefault="00DF1DD1" w:rsidP="005C4939">
      <w:pPr>
        <w:numPr>
          <w:ilvl w:val="12"/>
          <w:numId w:val="0"/>
        </w:numPr>
        <w:tabs>
          <w:tab w:val="clear" w:pos="567"/>
        </w:tabs>
        <w:spacing w:line="240" w:lineRule="auto"/>
        <w:ind w:right="-2"/>
        <w:rPr>
          <w:lang w:val="el-GR"/>
        </w:rPr>
      </w:pPr>
    </w:p>
    <w:p w14:paraId="46C061D4" w14:textId="0A42F8B1" w:rsidR="00DF1DD1" w:rsidRPr="007008EC" w:rsidRDefault="00DF1DD1" w:rsidP="005C4939">
      <w:pPr>
        <w:numPr>
          <w:ilvl w:val="12"/>
          <w:numId w:val="0"/>
        </w:numPr>
        <w:tabs>
          <w:tab w:val="clear" w:pos="567"/>
        </w:tabs>
        <w:spacing w:line="240" w:lineRule="auto"/>
        <w:ind w:right="-2"/>
        <w:rPr>
          <w:lang w:val="el-GR"/>
        </w:rPr>
      </w:pPr>
      <w:r>
        <w:rPr>
          <w:lang w:val="el-GR"/>
        </w:rPr>
        <w:t xml:space="preserve">Η </w:t>
      </w:r>
      <w:r>
        <w:rPr>
          <w:lang w:val="en-US"/>
        </w:rPr>
        <w:t>REACH</w:t>
      </w:r>
      <w:r>
        <w:rPr>
          <w:lang w:val="el-GR"/>
        </w:rPr>
        <w:t xml:space="preserve">3 πέτυχε τον κύριο στόχο της. Κατά τη στιγμή της </w:t>
      </w:r>
      <w:r w:rsidRPr="007008EC">
        <w:rPr>
          <w:lang w:val="el-GR"/>
        </w:rPr>
        <w:t xml:space="preserve">πρωτογενούς ανάλυσης (καταληκτική ημερομηνία δεδομένων: 08-Μαΐου-2020), η </w:t>
      </w:r>
      <w:r w:rsidRPr="007008EC">
        <w:rPr>
          <w:lang w:val="en-US"/>
        </w:rPr>
        <w:t>O</w:t>
      </w:r>
      <w:r>
        <w:rPr>
          <w:lang w:val="en-US"/>
        </w:rPr>
        <w:t>R</w:t>
      </w:r>
      <w:r w:rsidRPr="007008EC">
        <w:rPr>
          <w:lang w:val="en-US"/>
        </w:rPr>
        <w:t>R</w:t>
      </w:r>
      <w:r w:rsidRPr="007008EC">
        <w:rPr>
          <w:lang w:val="el-GR"/>
        </w:rPr>
        <w:t xml:space="preserve"> κατά την εβδομάδα 24 ήταν ηψηλότερη στο </w:t>
      </w:r>
      <w:proofErr w:type="spellStart"/>
      <w:r w:rsidRPr="007008EC">
        <w:rPr>
          <w:lang w:val="en-US"/>
        </w:rPr>
        <w:t>Jakavi</w:t>
      </w:r>
      <w:proofErr w:type="spellEnd"/>
      <w:r w:rsidRPr="007008EC">
        <w:rPr>
          <w:lang w:val="el-GR"/>
        </w:rPr>
        <w:t xml:space="preserve"> σκέλος (49,7%) συγκριτικά με το ΒΑΤ σκέλος (25,6%). Υπήρχε μια στατιστικά σημαντική διαφορά μεταξύ των θεραπευτικών σκελών (στρωματοποιημένη δοκιμασία </w:t>
      </w:r>
      <w:r w:rsidRPr="007008EC">
        <w:rPr>
          <w:lang w:val="en-US"/>
        </w:rPr>
        <w:t>C</w:t>
      </w:r>
      <w:r w:rsidRPr="007008EC">
        <w:rPr>
          <w:lang w:val="el-GR"/>
        </w:rPr>
        <w:t xml:space="preserve">ochran-Mantel-Haenszel </w:t>
      </w:r>
      <w:r w:rsidRPr="007008EC">
        <w:rPr>
          <w:rFonts w:eastAsia="MS Mincho"/>
          <w:szCs w:val="22"/>
          <w:lang w:val="en-US" w:eastAsia="zh-CN"/>
        </w:rPr>
        <w:t>p</w:t>
      </w:r>
      <w:r w:rsidRPr="007008EC">
        <w:rPr>
          <w:rFonts w:eastAsia="MS Mincho"/>
          <w:szCs w:val="22"/>
          <w:lang w:val="el-GR" w:eastAsia="zh-CN"/>
        </w:rPr>
        <w:t xml:space="preserve">&lt;0,0001, αμφίπλευρη, </w:t>
      </w:r>
      <w:r w:rsidRPr="007008EC">
        <w:rPr>
          <w:rFonts w:eastAsia="MS Mincho"/>
          <w:szCs w:val="22"/>
          <w:lang w:val="en-US" w:eastAsia="zh-CN"/>
        </w:rPr>
        <w:t>OR</w:t>
      </w:r>
      <w:r w:rsidRPr="007008EC">
        <w:rPr>
          <w:rFonts w:eastAsia="MS Mincho"/>
          <w:szCs w:val="22"/>
          <w:lang w:val="el-GR" w:eastAsia="zh-CN"/>
        </w:rPr>
        <w:t xml:space="preserve">: 2,99, 95% </w:t>
      </w:r>
      <w:r w:rsidRPr="007008EC">
        <w:rPr>
          <w:rFonts w:eastAsia="MS Mincho"/>
          <w:szCs w:val="22"/>
          <w:lang w:val="en-US" w:eastAsia="zh-CN"/>
        </w:rPr>
        <w:t>CI</w:t>
      </w:r>
      <w:r w:rsidRPr="007008EC">
        <w:rPr>
          <w:rFonts w:eastAsia="MS Mincho"/>
          <w:szCs w:val="22"/>
          <w:lang w:val="el-GR" w:eastAsia="zh-CN"/>
        </w:rPr>
        <w:t>: 1,86, 4,80</w:t>
      </w:r>
      <w:r w:rsidRPr="007008EC">
        <w:rPr>
          <w:lang w:val="el-GR"/>
        </w:rPr>
        <w:t>). Τα συνολικά αποτελέσματα παρουσιάζονται στον Πίνακα </w:t>
      </w:r>
      <w:r w:rsidR="00CD0A53">
        <w:rPr>
          <w:lang w:val="el-GR"/>
        </w:rPr>
        <w:t>7</w:t>
      </w:r>
      <w:r w:rsidRPr="007008EC">
        <w:rPr>
          <w:lang w:val="el-GR"/>
        </w:rPr>
        <w:t>.</w:t>
      </w:r>
    </w:p>
    <w:p w14:paraId="5D75D602" w14:textId="77777777" w:rsidR="00DF1DD1" w:rsidRPr="007008EC" w:rsidRDefault="00DF1DD1" w:rsidP="005C4939">
      <w:pPr>
        <w:numPr>
          <w:ilvl w:val="12"/>
          <w:numId w:val="0"/>
        </w:numPr>
        <w:tabs>
          <w:tab w:val="clear" w:pos="567"/>
        </w:tabs>
        <w:spacing w:line="240" w:lineRule="auto"/>
        <w:ind w:right="-2"/>
        <w:rPr>
          <w:lang w:val="el-GR"/>
        </w:rPr>
      </w:pPr>
    </w:p>
    <w:p w14:paraId="0C9FFC52" w14:textId="464B65B5" w:rsidR="00DF1DD1" w:rsidRPr="007008EC" w:rsidRDefault="00DF1DD1" w:rsidP="005C4939">
      <w:pPr>
        <w:numPr>
          <w:ilvl w:val="12"/>
          <w:numId w:val="0"/>
        </w:numPr>
        <w:tabs>
          <w:tab w:val="clear" w:pos="567"/>
        </w:tabs>
        <w:spacing w:line="240" w:lineRule="auto"/>
        <w:ind w:right="-2"/>
        <w:rPr>
          <w:lang w:val="el-GR"/>
        </w:rPr>
      </w:pPr>
      <w:r w:rsidRPr="007008EC">
        <w:rPr>
          <w:lang w:val="el-GR"/>
        </w:rPr>
        <w:t xml:space="preserve">Ανάμεσα στους ασθενείς χωρίς ανταπόκριση κατά </w:t>
      </w:r>
      <w:r w:rsidR="00CD0A53">
        <w:rPr>
          <w:lang w:val="el-GR"/>
        </w:rPr>
        <w:t>την ημέρα</w:t>
      </w:r>
      <w:r w:rsidR="00490B9C">
        <w:rPr>
          <w:lang w:val="en-US"/>
        </w:rPr>
        <w:t> </w:t>
      </w:r>
      <w:r w:rsidR="00CD0A53">
        <w:rPr>
          <w:lang w:val="el-GR"/>
        </w:rPr>
        <w:t>169</w:t>
      </w:r>
      <w:r w:rsidRPr="007008EC">
        <w:rPr>
          <w:lang w:val="el-GR"/>
        </w:rPr>
        <w:t xml:space="preserve"> στα </w:t>
      </w:r>
      <w:proofErr w:type="spellStart"/>
      <w:r w:rsidRPr="007008EC">
        <w:rPr>
          <w:lang w:val="en-US"/>
        </w:rPr>
        <w:t>Jakavi</w:t>
      </w:r>
      <w:proofErr w:type="spellEnd"/>
      <w:r w:rsidRPr="007008EC">
        <w:rPr>
          <w:lang w:val="el-GR"/>
        </w:rPr>
        <w:t xml:space="preserve"> και ΒΑΤ σκέλη, 2,4% και 12,8% είχαν εξέλιξη της νόσου, αντίστοιχα.</w:t>
      </w:r>
    </w:p>
    <w:p w14:paraId="709F9759" w14:textId="77777777" w:rsidR="00DF1DD1" w:rsidRDefault="00DF1DD1" w:rsidP="005C4939">
      <w:pPr>
        <w:numPr>
          <w:ilvl w:val="12"/>
          <w:numId w:val="0"/>
        </w:numPr>
        <w:tabs>
          <w:tab w:val="clear" w:pos="567"/>
        </w:tabs>
        <w:spacing w:line="240" w:lineRule="auto"/>
        <w:ind w:right="-2"/>
        <w:rPr>
          <w:lang w:val="el-GR"/>
        </w:rPr>
      </w:pPr>
    </w:p>
    <w:p w14:paraId="357E2F10" w14:textId="7938EB50" w:rsidR="00DF1DD1" w:rsidRPr="00057D3F" w:rsidRDefault="00DF1DD1" w:rsidP="005C4939">
      <w:pPr>
        <w:keepNext/>
        <w:tabs>
          <w:tab w:val="clear" w:pos="567"/>
        </w:tabs>
        <w:spacing w:line="240" w:lineRule="auto"/>
        <w:ind w:left="1276" w:hanging="1276"/>
        <w:rPr>
          <w:rFonts w:eastAsia="MS Gothic"/>
          <w:b/>
          <w:szCs w:val="22"/>
          <w:lang w:val="el-GR" w:eastAsia="zh-CN"/>
        </w:rPr>
      </w:pPr>
      <w:r w:rsidRPr="00057D3F">
        <w:rPr>
          <w:rFonts w:eastAsia="MS Gothic"/>
          <w:b/>
          <w:szCs w:val="22"/>
          <w:lang w:val="el-GR" w:eastAsia="zh-CN"/>
        </w:rPr>
        <w:t>Πίνακας</w:t>
      </w:r>
      <w:r>
        <w:rPr>
          <w:rFonts w:eastAsia="MS Gothic"/>
          <w:b/>
          <w:szCs w:val="22"/>
          <w:lang w:val="en-US" w:eastAsia="zh-CN"/>
        </w:rPr>
        <w:t> </w:t>
      </w:r>
      <w:r w:rsidR="00CD0A53">
        <w:rPr>
          <w:rFonts w:eastAsia="MS Gothic"/>
          <w:b/>
          <w:szCs w:val="22"/>
          <w:lang w:val="el-GR" w:eastAsia="zh-CN"/>
        </w:rPr>
        <w:t>7</w:t>
      </w:r>
      <w:r w:rsidRPr="00057D3F">
        <w:rPr>
          <w:rFonts w:eastAsia="MS Gothic"/>
          <w:b/>
          <w:szCs w:val="22"/>
          <w:lang w:val="el-GR" w:eastAsia="zh-CN"/>
        </w:rPr>
        <w:tab/>
        <w:t>Ποσοστό συνολικής ανταπόκρισης κατ</w:t>
      </w:r>
      <w:r w:rsidR="00CD0A53">
        <w:rPr>
          <w:rFonts w:eastAsia="MS Gothic"/>
          <w:b/>
          <w:szCs w:val="22"/>
          <w:lang w:val="el-GR" w:eastAsia="zh-CN"/>
        </w:rPr>
        <w:t>ά την ημέρα</w:t>
      </w:r>
      <w:r w:rsidR="00490B9C">
        <w:rPr>
          <w:rFonts w:eastAsia="MS Gothic"/>
          <w:b/>
          <w:szCs w:val="22"/>
          <w:lang w:val="en-US" w:eastAsia="zh-CN"/>
        </w:rPr>
        <w:t> </w:t>
      </w:r>
      <w:r w:rsidR="00CD0A53">
        <w:rPr>
          <w:rFonts w:eastAsia="MS Gothic"/>
          <w:b/>
          <w:szCs w:val="22"/>
          <w:lang w:val="el-GR" w:eastAsia="zh-CN"/>
        </w:rPr>
        <w:t>169</w:t>
      </w:r>
      <w:r>
        <w:rPr>
          <w:rFonts w:eastAsia="MS Gothic"/>
          <w:b/>
          <w:szCs w:val="22"/>
          <w:lang w:val="el-GR" w:eastAsia="zh-CN"/>
        </w:rPr>
        <w:t xml:space="preserve"> στη </w:t>
      </w:r>
      <w:r>
        <w:rPr>
          <w:rFonts w:eastAsia="MS Gothic"/>
          <w:b/>
          <w:szCs w:val="22"/>
          <w:lang w:val="en-US" w:eastAsia="zh-CN"/>
        </w:rPr>
        <w:t>REACH</w:t>
      </w:r>
      <w:r>
        <w:rPr>
          <w:rFonts w:eastAsia="MS Gothic"/>
          <w:b/>
          <w:szCs w:val="22"/>
          <w:lang w:val="el-GR" w:eastAsia="zh-CN"/>
        </w:rPr>
        <w:t>3</w:t>
      </w:r>
    </w:p>
    <w:p w14:paraId="44E04ADC" w14:textId="77777777" w:rsidR="00DF1DD1" w:rsidRPr="00057D3F" w:rsidRDefault="00DF1DD1" w:rsidP="005C4939">
      <w:pPr>
        <w:keepNext/>
        <w:tabs>
          <w:tab w:val="clear" w:pos="567"/>
        </w:tabs>
        <w:spacing w:line="240" w:lineRule="auto"/>
        <w:ind w:left="1134" w:hanging="1134"/>
        <w:rPr>
          <w:rFonts w:eastAsia="MS Gothic"/>
          <w:szCs w:val="22"/>
          <w:lang w:val="el-GR"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DF1DD1" w:rsidRPr="00611BD2" w14:paraId="30840AB2" w14:textId="77777777" w:rsidTr="00781981">
        <w:trPr>
          <w:cantSplit/>
        </w:trPr>
        <w:tc>
          <w:tcPr>
            <w:tcW w:w="2127" w:type="dxa"/>
          </w:tcPr>
          <w:p w14:paraId="6BA4AFCA" w14:textId="77777777" w:rsidR="00DF1DD1" w:rsidRPr="00057D3F" w:rsidRDefault="00DF1DD1" w:rsidP="005C4939">
            <w:pPr>
              <w:keepNext/>
              <w:tabs>
                <w:tab w:val="clear" w:pos="567"/>
                <w:tab w:val="left" w:pos="284"/>
              </w:tabs>
              <w:spacing w:line="240" w:lineRule="auto"/>
              <w:rPr>
                <w:rFonts w:eastAsia="MS Mincho"/>
                <w:szCs w:val="22"/>
                <w:lang w:val="el-GR" w:eastAsia="zh-CN"/>
              </w:rPr>
            </w:pPr>
          </w:p>
        </w:tc>
        <w:tc>
          <w:tcPr>
            <w:tcW w:w="3113" w:type="dxa"/>
            <w:gridSpan w:val="2"/>
            <w:hideMark/>
          </w:tcPr>
          <w:p w14:paraId="27F8B85E"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proofErr w:type="spellStart"/>
            <w:r w:rsidRPr="00611BD2">
              <w:rPr>
                <w:rFonts w:eastAsia="MS Mincho"/>
                <w:b/>
                <w:szCs w:val="22"/>
                <w:lang w:eastAsia="zh-CN"/>
              </w:rPr>
              <w:t>Jakavi</w:t>
            </w:r>
            <w:proofErr w:type="spellEnd"/>
          </w:p>
          <w:p w14:paraId="0BC5BBDA"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Pr>
                <w:rFonts w:eastAsia="MS Mincho"/>
                <w:b/>
                <w:szCs w:val="22"/>
                <w:lang w:eastAsia="zh-CN"/>
              </w:rPr>
              <w:t>N=165</w:t>
            </w:r>
          </w:p>
        </w:tc>
        <w:tc>
          <w:tcPr>
            <w:tcW w:w="3832" w:type="dxa"/>
            <w:gridSpan w:val="2"/>
            <w:hideMark/>
          </w:tcPr>
          <w:p w14:paraId="3BC45B89"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BAT</w:t>
            </w:r>
          </w:p>
          <w:p w14:paraId="76F8593A" w14:textId="77777777" w:rsidR="00DF1DD1" w:rsidRPr="00FE3C5A" w:rsidRDefault="00DF1DD1" w:rsidP="005C4939">
            <w:pPr>
              <w:keepNext/>
              <w:tabs>
                <w:tab w:val="clear" w:pos="567"/>
                <w:tab w:val="left" w:pos="284"/>
              </w:tabs>
              <w:spacing w:line="240" w:lineRule="auto"/>
              <w:jc w:val="center"/>
              <w:rPr>
                <w:rFonts w:eastAsia="MS Mincho"/>
                <w:b/>
                <w:szCs w:val="22"/>
                <w:lang w:val="el-GR" w:eastAsia="zh-CN"/>
              </w:rPr>
            </w:pPr>
            <w:r w:rsidRPr="00611BD2">
              <w:rPr>
                <w:rFonts w:eastAsia="MS Mincho"/>
                <w:b/>
                <w:szCs w:val="22"/>
                <w:lang w:eastAsia="zh-CN"/>
              </w:rPr>
              <w:t>N=1</w:t>
            </w:r>
            <w:r>
              <w:rPr>
                <w:rFonts w:eastAsia="MS Mincho"/>
                <w:b/>
                <w:szCs w:val="22"/>
                <w:lang w:val="el-GR" w:eastAsia="zh-CN"/>
              </w:rPr>
              <w:t>64</w:t>
            </w:r>
          </w:p>
        </w:tc>
      </w:tr>
      <w:tr w:rsidR="00DF1DD1" w:rsidRPr="00611BD2" w14:paraId="26C35F79" w14:textId="77777777" w:rsidTr="00781981">
        <w:trPr>
          <w:cantSplit/>
        </w:trPr>
        <w:tc>
          <w:tcPr>
            <w:tcW w:w="2127" w:type="dxa"/>
          </w:tcPr>
          <w:p w14:paraId="549B159F" w14:textId="77777777" w:rsidR="00DF1DD1" w:rsidRPr="00611BD2" w:rsidRDefault="00DF1DD1" w:rsidP="005C4939">
            <w:pPr>
              <w:keepNext/>
              <w:tabs>
                <w:tab w:val="clear" w:pos="567"/>
                <w:tab w:val="left" w:pos="284"/>
              </w:tabs>
              <w:spacing w:line="240" w:lineRule="auto"/>
              <w:rPr>
                <w:rFonts w:eastAsia="MS Mincho"/>
                <w:szCs w:val="22"/>
                <w:lang w:eastAsia="zh-CN"/>
              </w:rPr>
            </w:pPr>
          </w:p>
        </w:tc>
        <w:tc>
          <w:tcPr>
            <w:tcW w:w="1554" w:type="dxa"/>
            <w:hideMark/>
          </w:tcPr>
          <w:p w14:paraId="5C994F20"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 (%)</w:t>
            </w:r>
          </w:p>
        </w:tc>
        <w:tc>
          <w:tcPr>
            <w:tcW w:w="1559" w:type="dxa"/>
            <w:hideMark/>
          </w:tcPr>
          <w:p w14:paraId="007D5AB7"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95% CI</w:t>
            </w:r>
          </w:p>
        </w:tc>
        <w:tc>
          <w:tcPr>
            <w:tcW w:w="1985" w:type="dxa"/>
            <w:hideMark/>
          </w:tcPr>
          <w:p w14:paraId="640DDB05"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n (%)</w:t>
            </w:r>
          </w:p>
        </w:tc>
        <w:tc>
          <w:tcPr>
            <w:tcW w:w="1847" w:type="dxa"/>
            <w:hideMark/>
          </w:tcPr>
          <w:p w14:paraId="02984608" w14:textId="77777777" w:rsidR="00DF1DD1" w:rsidRPr="00611BD2" w:rsidRDefault="00DF1DD1" w:rsidP="005C4939">
            <w:pPr>
              <w:keepNext/>
              <w:tabs>
                <w:tab w:val="clear" w:pos="567"/>
                <w:tab w:val="left" w:pos="284"/>
              </w:tabs>
              <w:spacing w:line="240" w:lineRule="auto"/>
              <w:jc w:val="center"/>
              <w:rPr>
                <w:rFonts w:eastAsia="MS Mincho"/>
                <w:b/>
                <w:szCs w:val="22"/>
                <w:lang w:eastAsia="zh-CN"/>
              </w:rPr>
            </w:pPr>
            <w:r w:rsidRPr="00611BD2">
              <w:rPr>
                <w:rFonts w:eastAsia="MS Mincho"/>
                <w:b/>
                <w:szCs w:val="22"/>
                <w:lang w:eastAsia="zh-CN"/>
              </w:rPr>
              <w:t>95% CI</w:t>
            </w:r>
          </w:p>
        </w:tc>
      </w:tr>
      <w:tr w:rsidR="00DF1DD1" w:rsidRPr="00611BD2" w14:paraId="334142F5" w14:textId="77777777" w:rsidTr="00781981">
        <w:trPr>
          <w:cantSplit/>
        </w:trPr>
        <w:tc>
          <w:tcPr>
            <w:tcW w:w="2127" w:type="dxa"/>
            <w:hideMark/>
          </w:tcPr>
          <w:p w14:paraId="30327223" w14:textId="77777777" w:rsidR="00DF1DD1" w:rsidRPr="00057D3F" w:rsidRDefault="00DF1DD1" w:rsidP="005C4939">
            <w:pPr>
              <w:keepNext/>
              <w:tabs>
                <w:tab w:val="clear" w:pos="567"/>
                <w:tab w:val="left" w:pos="284"/>
              </w:tabs>
              <w:spacing w:line="240" w:lineRule="auto"/>
              <w:rPr>
                <w:rFonts w:eastAsia="MS Mincho"/>
                <w:szCs w:val="22"/>
                <w:lang w:val="el-GR" w:eastAsia="zh-CN"/>
              </w:rPr>
            </w:pPr>
            <w:r>
              <w:rPr>
                <w:rFonts w:eastAsia="MS Mincho"/>
                <w:szCs w:val="22"/>
                <w:lang w:val="el-GR" w:eastAsia="zh-CN"/>
              </w:rPr>
              <w:t>Συνολική ανταπόκριση</w:t>
            </w:r>
          </w:p>
        </w:tc>
        <w:tc>
          <w:tcPr>
            <w:tcW w:w="1554" w:type="dxa"/>
            <w:hideMark/>
          </w:tcPr>
          <w:p w14:paraId="1A5176A5"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 xml:space="preserve">82 </w:t>
            </w:r>
            <w:r>
              <w:rPr>
                <w:rFonts w:eastAsia="MS Mincho"/>
                <w:szCs w:val="22"/>
                <w:lang w:eastAsia="zh-CN"/>
              </w:rPr>
              <w:t>(</w:t>
            </w:r>
            <w:r>
              <w:rPr>
                <w:rFonts w:eastAsia="MS Mincho"/>
                <w:szCs w:val="22"/>
                <w:lang w:val="el-GR" w:eastAsia="zh-CN"/>
              </w:rPr>
              <w:t>49,7</w:t>
            </w:r>
            <w:r w:rsidRPr="00611BD2">
              <w:rPr>
                <w:rFonts w:eastAsia="MS Mincho"/>
                <w:szCs w:val="22"/>
                <w:lang w:eastAsia="zh-CN"/>
              </w:rPr>
              <w:t>)</w:t>
            </w:r>
          </w:p>
        </w:tc>
        <w:tc>
          <w:tcPr>
            <w:tcW w:w="1559" w:type="dxa"/>
            <w:hideMark/>
          </w:tcPr>
          <w:p w14:paraId="424147D2"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41</w:t>
            </w:r>
            <w:r>
              <w:rPr>
                <w:rFonts w:eastAsia="MS Mincho"/>
                <w:szCs w:val="22"/>
                <w:lang w:eastAsia="zh-CN"/>
              </w:rPr>
              <w:t>,</w:t>
            </w:r>
            <w:r>
              <w:rPr>
                <w:rFonts w:eastAsia="MS Mincho"/>
                <w:szCs w:val="22"/>
                <w:lang w:val="el-GR" w:eastAsia="zh-CN"/>
              </w:rPr>
              <w:t>8,</w:t>
            </w:r>
            <w:r>
              <w:rPr>
                <w:rFonts w:eastAsia="MS Mincho"/>
                <w:szCs w:val="22"/>
                <w:lang w:eastAsia="zh-CN"/>
              </w:rPr>
              <w:t xml:space="preserve"> 57,6</w:t>
            </w:r>
          </w:p>
        </w:tc>
        <w:tc>
          <w:tcPr>
            <w:tcW w:w="1985" w:type="dxa"/>
            <w:hideMark/>
          </w:tcPr>
          <w:p w14:paraId="5D6D1FC0"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42</w:t>
            </w:r>
            <w:r>
              <w:rPr>
                <w:rFonts w:eastAsia="MS Mincho"/>
                <w:szCs w:val="22"/>
                <w:lang w:eastAsia="zh-CN"/>
              </w:rPr>
              <w:t xml:space="preserve"> (</w:t>
            </w:r>
            <w:r>
              <w:rPr>
                <w:rFonts w:eastAsia="MS Mincho"/>
                <w:szCs w:val="22"/>
                <w:lang w:val="el-GR" w:eastAsia="zh-CN"/>
              </w:rPr>
              <w:t>25,6</w:t>
            </w:r>
            <w:r w:rsidRPr="00611BD2">
              <w:rPr>
                <w:rFonts w:eastAsia="MS Mincho"/>
                <w:szCs w:val="22"/>
                <w:lang w:eastAsia="zh-CN"/>
              </w:rPr>
              <w:t>)</w:t>
            </w:r>
          </w:p>
        </w:tc>
        <w:tc>
          <w:tcPr>
            <w:tcW w:w="1847" w:type="dxa"/>
            <w:hideMark/>
          </w:tcPr>
          <w:p w14:paraId="3E67E822" w14:textId="77777777" w:rsidR="00DF1DD1" w:rsidRPr="00FE3C5A" w:rsidRDefault="00DF1DD1" w:rsidP="005C4939">
            <w:pPr>
              <w:keepNext/>
              <w:tabs>
                <w:tab w:val="clear" w:pos="567"/>
                <w:tab w:val="left" w:pos="284"/>
              </w:tabs>
              <w:spacing w:line="240" w:lineRule="auto"/>
              <w:jc w:val="center"/>
              <w:rPr>
                <w:rFonts w:eastAsia="MS Mincho"/>
                <w:szCs w:val="22"/>
                <w:lang w:val="el-GR" w:eastAsia="zh-CN"/>
              </w:rPr>
            </w:pPr>
            <w:r>
              <w:rPr>
                <w:rFonts w:eastAsia="MS Mincho"/>
                <w:szCs w:val="22"/>
                <w:lang w:val="el-GR" w:eastAsia="zh-CN"/>
              </w:rPr>
              <w:t>19</w:t>
            </w:r>
            <w:r>
              <w:rPr>
                <w:rFonts w:eastAsia="MS Mincho"/>
                <w:szCs w:val="22"/>
                <w:lang w:eastAsia="zh-CN"/>
              </w:rPr>
              <w:t>,</w:t>
            </w:r>
            <w:r>
              <w:rPr>
                <w:rFonts w:eastAsia="MS Mincho"/>
                <w:szCs w:val="22"/>
                <w:lang w:val="el-GR" w:eastAsia="zh-CN"/>
              </w:rPr>
              <w:t>1</w:t>
            </w:r>
            <w:r>
              <w:rPr>
                <w:rFonts w:eastAsia="MS Mincho"/>
                <w:szCs w:val="22"/>
                <w:lang w:eastAsia="zh-CN"/>
              </w:rPr>
              <w:t xml:space="preserve">, </w:t>
            </w:r>
            <w:r>
              <w:rPr>
                <w:rFonts w:eastAsia="MS Mincho"/>
                <w:szCs w:val="22"/>
                <w:lang w:val="el-GR" w:eastAsia="zh-CN"/>
              </w:rPr>
              <w:t>33,0</w:t>
            </w:r>
          </w:p>
        </w:tc>
      </w:tr>
      <w:tr w:rsidR="00DF1DD1" w:rsidRPr="00611BD2" w14:paraId="102D4E49" w14:textId="77777777" w:rsidTr="00781981">
        <w:trPr>
          <w:cantSplit/>
        </w:trPr>
        <w:tc>
          <w:tcPr>
            <w:tcW w:w="2127" w:type="dxa"/>
            <w:hideMark/>
          </w:tcPr>
          <w:p w14:paraId="69B28C57" w14:textId="77777777" w:rsidR="00DF1DD1" w:rsidRPr="00611BD2" w:rsidRDefault="00DF1DD1" w:rsidP="005C4939">
            <w:pPr>
              <w:keepNext/>
              <w:tabs>
                <w:tab w:val="clear" w:pos="567"/>
                <w:tab w:val="left" w:pos="720"/>
              </w:tabs>
              <w:spacing w:line="240" w:lineRule="auto"/>
              <w:rPr>
                <w:rFonts w:eastAsia="MS Mincho"/>
                <w:szCs w:val="22"/>
                <w:lang w:eastAsia="zh-CN"/>
              </w:rPr>
            </w:pPr>
            <w:r w:rsidRPr="00611BD2">
              <w:rPr>
                <w:rFonts w:eastAsia="MS Mincho"/>
                <w:szCs w:val="22"/>
                <w:lang w:eastAsia="zh-CN"/>
              </w:rPr>
              <w:t>OR (95% CI)</w:t>
            </w:r>
          </w:p>
        </w:tc>
        <w:tc>
          <w:tcPr>
            <w:tcW w:w="6945" w:type="dxa"/>
            <w:gridSpan w:val="4"/>
            <w:hideMark/>
          </w:tcPr>
          <w:p w14:paraId="01BECF8F"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eastAsia="zh-CN"/>
              </w:rPr>
              <w:t>2,</w:t>
            </w:r>
            <w:r>
              <w:rPr>
                <w:rFonts w:eastAsia="MS Mincho"/>
                <w:szCs w:val="22"/>
                <w:lang w:val="el-GR" w:eastAsia="zh-CN"/>
              </w:rPr>
              <w:t>99</w:t>
            </w:r>
            <w:r>
              <w:rPr>
                <w:rFonts w:eastAsia="MS Mincho"/>
                <w:szCs w:val="22"/>
                <w:lang w:eastAsia="zh-CN"/>
              </w:rPr>
              <w:t xml:space="preserve"> (1,</w:t>
            </w:r>
            <w:r>
              <w:rPr>
                <w:rFonts w:eastAsia="MS Mincho"/>
                <w:szCs w:val="22"/>
                <w:lang w:val="el-GR" w:eastAsia="zh-CN"/>
              </w:rPr>
              <w:t>86</w:t>
            </w:r>
            <w:r w:rsidRPr="00611BD2">
              <w:rPr>
                <w:rFonts w:eastAsia="MS Mincho"/>
                <w:szCs w:val="22"/>
                <w:lang w:eastAsia="zh-CN"/>
              </w:rPr>
              <w:t>,</w:t>
            </w:r>
            <w:r>
              <w:rPr>
                <w:rFonts w:eastAsia="MS Mincho"/>
                <w:szCs w:val="22"/>
                <w:lang w:val="el-GR" w:eastAsia="zh-CN"/>
              </w:rPr>
              <w:t xml:space="preserve"> </w:t>
            </w:r>
            <w:r>
              <w:rPr>
                <w:rFonts w:eastAsia="MS Mincho"/>
                <w:szCs w:val="22"/>
                <w:lang w:eastAsia="zh-CN"/>
              </w:rPr>
              <w:t>4,</w:t>
            </w:r>
            <w:r>
              <w:rPr>
                <w:rFonts w:eastAsia="MS Mincho"/>
                <w:szCs w:val="22"/>
                <w:lang w:val="el-GR" w:eastAsia="zh-CN"/>
              </w:rPr>
              <w:t>80</w:t>
            </w:r>
            <w:r w:rsidRPr="00611BD2">
              <w:rPr>
                <w:rFonts w:eastAsia="MS Mincho"/>
                <w:szCs w:val="22"/>
                <w:lang w:eastAsia="zh-CN"/>
              </w:rPr>
              <w:t>)</w:t>
            </w:r>
          </w:p>
        </w:tc>
      </w:tr>
      <w:tr w:rsidR="00DF1DD1" w:rsidRPr="00611BD2" w14:paraId="37DCD166" w14:textId="77777777" w:rsidTr="00781981">
        <w:trPr>
          <w:cantSplit/>
        </w:trPr>
        <w:tc>
          <w:tcPr>
            <w:tcW w:w="2127" w:type="dxa"/>
            <w:hideMark/>
          </w:tcPr>
          <w:p w14:paraId="3520F5E1" w14:textId="77777777" w:rsidR="00DF1DD1" w:rsidRPr="00FE3C5A" w:rsidRDefault="00DF1DD1" w:rsidP="005C4939">
            <w:pPr>
              <w:keepNext/>
              <w:tabs>
                <w:tab w:val="clear" w:pos="567"/>
                <w:tab w:val="left" w:pos="720"/>
              </w:tabs>
              <w:spacing w:line="240" w:lineRule="auto"/>
              <w:rPr>
                <w:rFonts w:eastAsia="MS Mincho"/>
                <w:szCs w:val="22"/>
                <w:lang w:val="el-GR" w:eastAsia="zh-CN"/>
              </w:rPr>
            </w:pPr>
            <w:r w:rsidRPr="00611BD2">
              <w:rPr>
                <w:rFonts w:eastAsia="MS Mincho"/>
                <w:szCs w:val="22"/>
                <w:lang w:eastAsia="zh-CN"/>
              </w:rPr>
              <w:t>p-</w:t>
            </w:r>
            <w:r>
              <w:rPr>
                <w:rFonts w:eastAsia="MS Mincho"/>
                <w:szCs w:val="22"/>
                <w:lang w:val="el-GR" w:eastAsia="zh-CN"/>
              </w:rPr>
              <w:t>τιμή (αμφίπλευρη)</w:t>
            </w:r>
          </w:p>
        </w:tc>
        <w:tc>
          <w:tcPr>
            <w:tcW w:w="6945" w:type="dxa"/>
            <w:gridSpan w:val="4"/>
            <w:hideMark/>
          </w:tcPr>
          <w:p w14:paraId="4C857B6D"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sidRPr="00611BD2">
              <w:rPr>
                <w:rFonts w:eastAsia="MS Mincho"/>
                <w:szCs w:val="22"/>
                <w:lang w:eastAsia="zh-CN"/>
              </w:rPr>
              <w:t>p &lt;0</w:t>
            </w:r>
            <w:r>
              <w:rPr>
                <w:rFonts w:eastAsia="MS Mincho"/>
                <w:szCs w:val="22"/>
                <w:lang w:eastAsia="zh-CN"/>
              </w:rPr>
              <w:t>,</w:t>
            </w:r>
            <w:r w:rsidRPr="00611BD2">
              <w:rPr>
                <w:rFonts w:eastAsia="MS Mincho"/>
                <w:szCs w:val="22"/>
                <w:lang w:eastAsia="zh-CN"/>
              </w:rPr>
              <w:t>0001</w:t>
            </w:r>
          </w:p>
        </w:tc>
      </w:tr>
      <w:tr w:rsidR="00DF1DD1" w:rsidRPr="00611BD2" w14:paraId="1DD29615" w14:textId="77777777" w:rsidTr="00781981">
        <w:trPr>
          <w:cantSplit/>
        </w:trPr>
        <w:tc>
          <w:tcPr>
            <w:tcW w:w="2127" w:type="dxa"/>
            <w:hideMark/>
          </w:tcPr>
          <w:p w14:paraId="2D5A16DD" w14:textId="77777777" w:rsidR="00DF1DD1" w:rsidRPr="00057D3F" w:rsidRDefault="00DF1DD1" w:rsidP="005C4939">
            <w:pPr>
              <w:keepNext/>
              <w:tabs>
                <w:tab w:val="clear" w:pos="567"/>
                <w:tab w:val="left" w:pos="284"/>
              </w:tabs>
              <w:spacing w:line="240" w:lineRule="auto"/>
              <w:ind w:left="173" w:hanging="173"/>
              <w:rPr>
                <w:rFonts w:eastAsia="MS Mincho"/>
                <w:szCs w:val="22"/>
                <w:lang w:val="el-GR" w:eastAsia="zh-CN"/>
              </w:rPr>
            </w:pPr>
            <w:proofErr w:type="spellStart"/>
            <w:r>
              <w:rPr>
                <w:rFonts w:eastAsia="MS Mincho"/>
                <w:szCs w:val="22"/>
                <w:lang w:eastAsia="zh-CN"/>
              </w:rPr>
              <w:t>Πλ</w:t>
            </w:r>
            <w:proofErr w:type="spellEnd"/>
            <w:r>
              <w:rPr>
                <w:rFonts w:eastAsia="MS Mincho"/>
                <w:szCs w:val="22"/>
                <w:lang w:val="el-GR" w:eastAsia="zh-CN"/>
              </w:rPr>
              <w:t>ήρης ανταπόκριση</w:t>
            </w:r>
          </w:p>
        </w:tc>
        <w:tc>
          <w:tcPr>
            <w:tcW w:w="3113" w:type="dxa"/>
            <w:gridSpan w:val="2"/>
            <w:hideMark/>
          </w:tcPr>
          <w:p w14:paraId="742BE9D5"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11</w:t>
            </w:r>
            <w:r>
              <w:rPr>
                <w:rFonts w:eastAsia="MS Mincho"/>
                <w:szCs w:val="22"/>
                <w:lang w:eastAsia="zh-CN"/>
              </w:rPr>
              <w:t xml:space="preserve"> (6,7</w:t>
            </w:r>
            <w:r w:rsidRPr="00611BD2">
              <w:rPr>
                <w:rFonts w:eastAsia="MS Mincho"/>
                <w:szCs w:val="22"/>
                <w:lang w:eastAsia="zh-CN"/>
              </w:rPr>
              <w:t>)</w:t>
            </w:r>
          </w:p>
        </w:tc>
        <w:tc>
          <w:tcPr>
            <w:tcW w:w="3832" w:type="dxa"/>
            <w:gridSpan w:val="2"/>
            <w:hideMark/>
          </w:tcPr>
          <w:p w14:paraId="53B69081" w14:textId="77777777" w:rsidR="00DF1DD1" w:rsidRPr="00611BD2" w:rsidRDefault="00DF1DD1" w:rsidP="005C4939">
            <w:pPr>
              <w:keepNext/>
              <w:tabs>
                <w:tab w:val="clear" w:pos="567"/>
                <w:tab w:val="left" w:pos="284"/>
              </w:tabs>
              <w:spacing w:line="240" w:lineRule="auto"/>
              <w:jc w:val="center"/>
              <w:rPr>
                <w:rFonts w:eastAsia="MS Mincho"/>
                <w:szCs w:val="22"/>
                <w:lang w:eastAsia="zh-CN"/>
              </w:rPr>
            </w:pPr>
            <w:r>
              <w:rPr>
                <w:rFonts w:eastAsia="MS Mincho"/>
                <w:szCs w:val="22"/>
                <w:lang w:val="el-GR" w:eastAsia="zh-CN"/>
              </w:rPr>
              <w:t>5</w:t>
            </w:r>
            <w:r>
              <w:rPr>
                <w:rFonts w:eastAsia="MS Mincho"/>
                <w:szCs w:val="22"/>
                <w:lang w:eastAsia="zh-CN"/>
              </w:rPr>
              <w:t xml:space="preserve"> (</w:t>
            </w:r>
            <w:r>
              <w:rPr>
                <w:rFonts w:eastAsia="MS Mincho"/>
                <w:szCs w:val="22"/>
                <w:lang w:val="el-GR" w:eastAsia="zh-CN"/>
              </w:rPr>
              <w:t>3,0</w:t>
            </w:r>
            <w:r w:rsidRPr="00611BD2">
              <w:rPr>
                <w:rFonts w:eastAsia="MS Mincho"/>
                <w:szCs w:val="22"/>
                <w:lang w:eastAsia="zh-CN"/>
              </w:rPr>
              <w:t>)</w:t>
            </w:r>
          </w:p>
        </w:tc>
      </w:tr>
      <w:tr w:rsidR="00DF1DD1" w:rsidRPr="00611BD2" w14:paraId="4EAEA6C7" w14:textId="77777777" w:rsidTr="00781981">
        <w:trPr>
          <w:cantSplit/>
        </w:trPr>
        <w:tc>
          <w:tcPr>
            <w:tcW w:w="2127" w:type="dxa"/>
            <w:hideMark/>
          </w:tcPr>
          <w:p w14:paraId="32D468B7" w14:textId="77777777" w:rsidR="00DF1DD1" w:rsidRPr="00057D3F" w:rsidRDefault="00DF1DD1" w:rsidP="005C4939">
            <w:pPr>
              <w:tabs>
                <w:tab w:val="clear" w:pos="567"/>
                <w:tab w:val="left" w:pos="284"/>
              </w:tabs>
              <w:spacing w:line="240" w:lineRule="auto"/>
              <w:ind w:left="173" w:hanging="173"/>
              <w:rPr>
                <w:rFonts w:eastAsia="MS Mincho"/>
                <w:szCs w:val="22"/>
                <w:lang w:val="el-GR" w:eastAsia="zh-CN"/>
              </w:rPr>
            </w:pPr>
            <w:proofErr w:type="spellStart"/>
            <w:r>
              <w:rPr>
                <w:rFonts w:eastAsia="MS Mincho"/>
                <w:szCs w:val="22"/>
                <w:lang w:eastAsia="zh-CN"/>
              </w:rPr>
              <w:t>Μερικ</w:t>
            </w:r>
            <w:proofErr w:type="spellEnd"/>
            <w:r>
              <w:rPr>
                <w:rFonts w:eastAsia="MS Mincho"/>
                <w:szCs w:val="22"/>
                <w:lang w:val="el-GR" w:eastAsia="zh-CN"/>
              </w:rPr>
              <w:t>ή ανταπόκριση</w:t>
            </w:r>
          </w:p>
        </w:tc>
        <w:tc>
          <w:tcPr>
            <w:tcW w:w="3113" w:type="dxa"/>
            <w:gridSpan w:val="2"/>
            <w:hideMark/>
          </w:tcPr>
          <w:p w14:paraId="19C1FA17" w14:textId="77777777" w:rsidR="00DF1DD1" w:rsidRPr="00611BD2" w:rsidRDefault="00DF1DD1" w:rsidP="005C4939">
            <w:pPr>
              <w:tabs>
                <w:tab w:val="clear" w:pos="567"/>
                <w:tab w:val="left" w:pos="284"/>
              </w:tabs>
              <w:spacing w:line="240" w:lineRule="auto"/>
              <w:jc w:val="center"/>
              <w:rPr>
                <w:rFonts w:eastAsia="MS Mincho"/>
                <w:szCs w:val="22"/>
                <w:lang w:eastAsia="zh-CN"/>
              </w:rPr>
            </w:pPr>
            <w:r>
              <w:rPr>
                <w:rFonts w:eastAsia="MS Mincho"/>
                <w:szCs w:val="22"/>
                <w:lang w:val="el-GR" w:eastAsia="zh-CN"/>
              </w:rPr>
              <w:t>71</w:t>
            </w:r>
            <w:r>
              <w:rPr>
                <w:rFonts w:eastAsia="MS Mincho"/>
                <w:szCs w:val="22"/>
                <w:lang w:eastAsia="zh-CN"/>
              </w:rPr>
              <w:t xml:space="preserve"> (43,0</w:t>
            </w:r>
            <w:r w:rsidRPr="00611BD2">
              <w:rPr>
                <w:rFonts w:eastAsia="MS Mincho"/>
                <w:szCs w:val="22"/>
                <w:lang w:eastAsia="zh-CN"/>
              </w:rPr>
              <w:t>)</w:t>
            </w:r>
          </w:p>
        </w:tc>
        <w:tc>
          <w:tcPr>
            <w:tcW w:w="3832" w:type="dxa"/>
            <w:gridSpan w:val="2"/>
            <w:hideMark/>
          </w:tcPr>
          <w:p w14:paraId="41A41461" w14:textId="77777777" w:rsidR="00DF1DD1" w:rsidRPr="00611BD2" w:rsidRDefault="00DF1DD1" w:rsidP="005C4939">
            <w:pPr>
              <w:tabs>
                <w:tab w:val="clear" w:pos="567"/>
                <w:tab w:val="left" w:pos="284"/>
              </w:tabs>
              <w:spacing w:line="240" w:lineRule="auto"/>
              <w:jc w:val="center"/>
              <w:rPr>
                <w:rFonts w:eastAsia="MS Mincho"/>
                <w:szCs w:val="22"/>
                <w:lang w:eastAsia="zh-CN"/>
              </w:rPr>
            </w:pPr>
            <w:r>
              <w:rPr>
                <w:rFonts w:eastAsia="MS Mincho"/>
                <w:szCs w:val="22"/>
                <w:lang w:eastAsia="zh-CN"/>
              </w:rPr>
              <w:t>37 (22,6</w:t>
            </w:r>
            <w:r w:rsidRPr="00611BD2">
              <w:rPr>
                <w:rFonts w:eastAsia="MS Mincho"/>
                <w:szCs w:val="22"/>
                <w:lang w:eastAsia="zh-CN"/>
              </w:rPr>
              <w:t>)</w:t>
            </w:r>
          </w:p>
        </w:tc>
      </w:tr>
    </w:tbl>
    <w:p w14:paraId="1D40FC75" w14:textId="77777777" w:rsidR="00DF1DD1" w:rsidRPr="0028325E" w:rsidRDefault="00DF1DD1" w:rsidP="005C4939">
      <w:pPr>
        <w:tabs>
          <w:tab w:val="clear" w:pos="567"/>
          <w:tab w:val="left" w:pos="720"/>
        </w:tabs>
        <w:spacing w:line="240" w:lineRule="auto"/>
        <w:ind w:left="567" w:hanging="567"/>
        <w:rPr>
          <w:szCs w:val="22"/>
          <w:lang w:val="el-GR"/>
        </w:rPr>
      </w:pPr>
    </w:p>
    <w:p w14:paraId="6121D803" w14:textId="77777777" w:rsidR="00DF1DD1" w:rsidRDefault="00DF1DD1" w:rsidP="005C4939">
      <w:pPr>
        <w:numPr>
          <w:ilvl w:val="12"/>
          <w:numId w:val="0"/>
        </w:numPr>
        <w:tabs>
          <w:tab w:val="clear" w:pos="567"/>
        </w:tabs>
        <w:spacing w:line="240" w:lineRule="auto"/>
        <w:ind w:right="-2"/>
        <w:rPr>
          <w:rFonts w:eastAsia="MS Mincho"/>
          <w:szCs w:val="22"/>
          <w:lang w:val="el-GR" w:eastAsia="zh-CN"/>
        </w:rPr>
      </w:pPr>
      <w:r>
        <w:rPr>
          <w:lang w:val="el-GR"/>
        </w:rPr>
        <w:t xml:space="preserve">Το σημαντικό δευτερεύον καταληκτικό σημείο, </w:t>
      </w:r>
      <w:r>
        <w:rPr>
          <w:lang w:val="en-US"/>
        </w:rPr>
        <w:t>FFS</w:t>
      </w:r>
      <w:r>
        <w:rPr>
          <w:lang w:val="el-GR"/>
        </w:rPr>
        <w:t>, παρουσίασε μια στατιστικά σημαντική 63% μείωση ρίσκου έναντι της ΒΑΤ (</w:t>
      </w:r>
      <w:r w:rsidRPr="0033650C">
        <w:rPr>
          <w:rFonts w:eastAsia="MS Mincho"/>
          <w:szCs w:val="22"/>
          <w:lang w:val="en-US" w:eastAsia="zh-CN"/>
        </w:rPr>
        <w:t>HR</w:t>
      </w:r>
      <w:r w:rsidRPr="0051051D">
        <w:rPr>
          <w:rFonts w:eastAsia="MS Mincho"/>
          <w:szCs w:val="22"/>
          <w:lang w:val="el-GR" w:eastAsia="zh-CN"/>
        </w:rPr>
        <w:t>: 0,</w:t>
      </w:r>
      <w:r w:rsidRPr="009C7166">
        <w:rPr>
          <w:rFonts w:eastAsia="MS Mincho"/>
          <w:szCs w:val="22"/>
          <w:lang w:val="el-GR" w:eastAsia="zh-CN"/>
        </w:rPr>
        <w:t xml:space="preserve">370; 95% </w:t>
      </w:r>
      <w:r w:rsidRPr="0033650C">
        <w:rPr>
          <w:rFonts w:eastAsia="MS Mincho"/>
          <w:szCs w:val="22"/>
          <w:lang w:val="en-US" w:eastAsia="zh-CN"/>
        </w:rPr>
        <w:t>CI</w:t>
      </w:r>
      <w:r w:rsidRPr="0051051D">
        <w:rPr>
          <w:rFonts w:eastAsia="MS Mincho"/>
          <w:szCs w:val="22"/>
          <w:lang w:val="el-GR" w:eastAsia="zh-CN"/>
        </w:rPr>
        <w:t>: 0,</w:t>
      </w:r>
      <w:r w:rsidRPr="00954C41">
        <w:rPr>
          <w:rFonts w:eastAsia="MS Mincho"/>
          <w:szCs w:val="22"/>
          <w:lang w:val="el-GR" w:eastAsia="zh-CN"/>
        </w:rPr>
        <w:t>268, 0</w:t>
      </w:r>
      <w:r w:rsidRPr="0051051D">
        <w:rPr>
          <w:rFonts w:eastAsia="MS Mincho"/>
          <w:szCs w:val="22"/>
          <w:lang w:val="el-GR" w:eastAsia="zh-CN"/>
        </w:rPr>
        <w:t>,</w:t>
      </w:r>
      <w:r w:rsidRPr="00954C41">
        <w:rPr>
          <w:rFonts w:eastAsia="MS Mincho"/>
          <w:szCs w:val="22"/>
          <w:lang w:val="el-GR" w:eastAsia="zh-CN"/>
        </w:rPr>
        <w:t>510</w:t>
      </w:r>
      <w:r>
        <w:rPr>
          <w:rFonts w:eastAsia="MS Mincho"/>
          <w:szCs w:val="22"/>
          <w:lang w:val="el-GR" w:eastAsia="zh-CN"/>
        </w:rPr>
        <w:t xml:space="preserve">, </w:t>
      </w:r>
      <w:r w:rsidRPr="00FE3C5A">
        <w:rPr>
          <w:rFonts w:eastAsia="MS Mincho"/>
          <w:iCs/>
          <w:szCs w:val="22"/>
          <w:lang w:val="en-US" w:eastAsia="zh-CN"/>
        </w:rPr>
        <w:t>p</w:t>
      </w:r>
      <w:r w:rsidRPr="00FE3C5A">
        <w:rPr>
          <w:rFonts w:eastAsia="MS Mincho"/>
          <w:iCs/>
          <w:szCs w:val="22"/>
          <w:lang w:val="el-GR" w:eastAsia="zh-CN"/>
        </w:rPr>
        <w:t>&lt;0</w:t>
      </w:r>
      <w:r w:rsidRPr="004E7B2B">
        <w:rPr>
          <w:rFonts w:eastAsia="MS Mincho"/>
          <w:iCs/>
          <w:szCs w:val="22"/>
          <w:lang w:val="el-GR" w:eastAsia="zh-CN"/>
        </w:rPr>
        <w:t>,</w:t>
      </w:r>
      <w:r w:rsidRPr="00FE3C5A">
        <w:rPr>
          <w:rFonts w:eastAsia="MS Mincho"/>
          <w:iCs/>
          <w:szCs w:val="22"/>
          <w:lang w:val="el-GR" w:eastAsia="zh-CN"/>
        </w:rPr>
        <w:t>0001</w:t>
      </w:r>
      <w:r>
        <w:rPr>
          <w:rFonts w:eastAsia="MS Mincho"/>
          <w:iCs/>
          <w:szCs w:val="22"/>
          <w:lang w:val="el-GR" w:eastAsia="zh-CN"/>
        </w:rPr>
        <w:t>). Στους 6-μήνες, η π</w:t>
      </w:r>
      <w:r>
        <w:rPr>
          <w:rFonts w:eastAsia="MS Mincho"/>
          <w:szCs w:val="22"/>
          <w:lang w:val="el-GR" w:eastAsia="zh-CN"/>
        </w:rPr>
        <w:t xml:space="preserve">λειοψηφία των περιστατικών </w:t>
      </w:r>
      <w:r>
        <w:rPr>
          <w:rFonts w:eastAsia="MS Mincho"/>
          <w:szCs w:val="22"/>
          <w:lang w:val="en-US" w:eastAsia="zh-CN"/>
        </w:rPr>
        <w:t>FFS</w:t>
      </w:r>
      <w:r>
        <w:rPr>
          <w:rFonts w:eastAsia="MS Mincho"/>
          <w:szCs w:val="22"/>
          <w:lang w:val="el-GR" w:eastAsia="zh-CN"/>
        </w:rPr>
        <w:t xml:space="preserve"> ήταν «πρόσθετη ή έναρξη μιας άλλης συστημικής θεραπείας για τη </w:t>
      </w:r>
      <w:r>
        <w:rPr>
          <w:rFonts w:eastAsia="MS Mincho"/>
          <w:szCs w:val="22"/>
          <w:lang w:val="en-US" w:eastAsia="zh-CN"/>
        </w:rPr>
        <w:t>GvHD</w:t>
      </w:r>
      <w:r>
        <w:rPr>
          <w:rFonts w:eastAsia="MS Mincho"/>
          <w:szCs w:val="22"/>
          <w:lang w:val="el-GR" w:eastAsia="zh-CN"/>
        </w:rPr>
        <w:t xml:space="preserve">» (πιθανότητα για αυτό το περιστατικό ήταν 13,4% έναντι 48,5% για τα </w:t>
      </w:r>
      <w:proofErr w:type="spellStart"/>
      <w:r>
        <w:rPr>
          <w:rFonts w:eastAsia="MS Mincho"/>
          <w:szCs w:val="22"/>
          <w:lang w:val="en-US" w:eastAsia="zh-CN"/>
        </w:rPr>
        <w:t>Jakavi</w:t>
      </w:r>
      <w:proofErr w:type="spellEnd"/>
      <w:r>
        <w:rPr>
          <w:rFonts w:eastAsia="MS Mincho"/>
          <w:szCs w:val="22"/>
          <w:lang w:val="el-GR" w:eastAsia="zh-CN"/>
        </w:rPr>
        <w:t xml:space="preserve"> και ΒΑΤ σκέλη αντίστοιχα). Τα αποτελέσματα για την «υποτροπή υποκείμενης νόσου» και </w:t>
      </w:r>
      <w:r>
        <w:rPr>
          <w:lang w:val="el-GR"/>
        </w:rPr>
        <w:t xml:space="preserve">μη υποτροπιάζουσα θνησιμότητα </w:t>
      </w:r>
      <w:r w:rsidRPr="00FE3C5A">
        <w:rPr>
          <w:lang w:val="el-GR"/>
        </w:rPr>
        <w:t>(</w:t>
      </w:r>
      <w:r>
        <w:rPr>
          <w:lang w:val="en-US"/>
        </w:rPr>
        <w:t>NMR</w:t>
      </w:r>
      <w:r w:rsidRPr="00FE3C5A">
        <w:rPr>
          <w:lang w:val="el-GR"/>
        </w:rPr>
        <w:t xml:space="preserve">) </w:t>
      </w:r>
      <w:r>
        <w:rPr>
          <w:lang w:val="el-GR"/>
        </w:rPr>
        <w:t xml:space="preserve">ήταν 2,46% έναντι 2,57% και 9,19% έναντι 4,46%, στα </w:t>
      </w:r>
      <w:proofErr w:type="spellStart"/>
      <w:r>
        <w:rPr>
          <w:rFonts w:eastAsia="MS Mincho"/>
          <w:szCs w:val="22"/>
          <w:lang w:val="en-US" w:eastAsia="zh-CN"/>
        </w:rPr>
        <w:t>Jakavi</w:t>
      </w:r>
      <w:proofErr w:type="spellEnd"/>
      <w:r>
        <w:rPr>
          <w:rFonts w:eastAsia="MS Mincho"/>
          <w:szCs w:val="22"/>
          <w:lang w:val="el-GR" w:eastAsia="zh-CN"/>
        </w:rPr>
        <w:t xml:space="preserve"> και ΒΑΤ σκέλη, αντίστοιχα. Δεν παρατηρήθηκε καμία διαφορά στα αθροιστικά περιστατικά μεταξύ των θεραπευτικών σκελών κατά την εστίαση μόνο στη </w:t>
      </w:r>
      <w:r>
        <w:rPr>
          <w:rFonts w:eastAsia="MS Mincho"/>
          <w:szCs w:val="22"/>
          <w:lang w:val="en-US" w:eastAsia="zh-CN"/>
        </w:rPr>
        <w:t>NMR</w:t>
      </w:r>
      <w:r>
        <w:rPr>
          <w:rFonts w:eastAsia="MS Mincho"/>
          <w:szCs w:val="22"/>
          <w:lang w:val="el-GR" w:eastAsia="zh-CN"/>
        </w:rPr>
        <w:t>.</w:t>
      </w:r>
    </w:p>
    <w:p w14:paraId="6A68DE2D" w14:textId="77777777" w:rsidR="00DF1DD1" w:rsidRPr="00D40730" w:rsidRDefault="00DF1DD1" w:rsidP="005C4939">
      <w:pPr>
        <w:numPr>
          <w:ilvl w:val="12"/>
          <w:numId w:val="0"/>
        </w:numPr>
        <w:tabs>
          <w:tab w:val="clear" w:pos="567"/>
        </w:tabs>
        <w:spacing w:line="240" w:lineRule="auto"/>
        <w:ind w:right="-2"/>
        <w:rPr>
          <w:lang w:val="el-GR"/>
        </w:rPr>
      </w:pPr>
    </w:p>
    <w:p w14:paraId="5420648D" w14:textId="77777777" w:rsidR="00DF1DD1" w:rsidRDefault="00DF1DD1"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Παιδιατρικός πληθυσμός</w:t>
      </w:r>
    </w:p>
    <w:p w14:paraId="79BE46E4" w14:textId="77777777" w:rsidR="00DF1DD1" w:rsidRPr="00FE3C5A" w:rsidRDefault="00DF1DD1" w:rsidP="005C4939">
      <w:pPr>
        <w:pStyle w:val="Text"/>
        <w:keepNext/>
        <w:spacing w:before="0"/>
        <w:jc w:val="left"/>
        <w:rPr>
          <w:rFonts w:eastAsia="Times New Roman"/>
          <w:sz w:val="22"/>
          <w:szCs w:val="22"/>
          <w:lang w:val="el-GR"/>
        </w:rPr>
      </w:pPr>
    </w:p>
    <w:p w14:paraId="13B29895" w14:textId="3D00AEA1" w:rsidR="00DF1DD1" w:rsidRPr="003403C3" w:rsidRDefault="00DF1DD1" w:rsidP="005C4939">
      <w:pPr>
        <w:numPr>
          <w:ilvl w:val="12"/>
          <w:numId w:val="0"/>
        </w:numPr>
        <w:tabs>
          <w:tab w:val="clear" w:pos="567"/>
        </w:tabs>
        <w:spacing w:line="240" w:lineRule="auto"/>
        <w:ind w:right="-2"/>
        <w:rPr>
          <w:szCs w:val="22"/>
          <w:lang w:val="el-GR"/>
        </w:rPr>
      </w:pPr>
      <w:r>
        <w:rPr>
          <w:szCs w:val="22"/>
          <w:lang w:val="el-GR"/>
        </w:rPr>
        <w:t xml:space="preserve">Στον παιδιατρικό πληθυσμό της </w:t>
      </w:r>
      <w:r>
        <w:rPr>
          <w:szCs w:val="22"/>
          <w:lang w:val="en-US"/>
        </w:rPr>
        <w:t>GvHD</w:t>
      </w:r>
      <w:r w:rsidR="005B23C9" w:rsidRPr="003403C3">
        <w:rPr>
          <w:szCs w:val="22"/>
          <w:lang w:val="el-GR"/>
        </w:rPr>
        <w:t xml:space="preserve"> </w:t>
      </w:r>
      <w:r w:rsidR="005B23C9">
        <w:rPr>
          <w:szCs w:val="22"/>
          <w:lang w:val="el-GR"/>
        </w:rPr>
        <w:t>ηλικίας άνω των 2</w:t>
      </w:r>
      <w:r w:rsidR="00E74CC0">
        <w:rPr>
          <w:szCs w:val="22"/>
          <w:lang w:val="en-US"/>
        </w:rPr>
        <w:t> </w:t>
      </w:r>
      <w:r w:rsidR="005B23C9">
        <w:rPr>
          <w:szCs w:val="22"/>
          <w:lang w:val="el-GR"/>
        </w:rPr>
        <w:t>ετών</w:t>
      </w:r>
      <w:r>
        <w:rPr>
          <w:szCs w:val="22"/>
          <w:lang w:val="el-GR"/>
        </w:rPr>
        <w:t xml:space="preserve">, η ασφάλεια και η αποτελεσματικότητα του </w:t>
      </w:r>
      <w:proofErr w:type="spellStart"/>
      <w:r>
        <w:rPr>
          <w:szCs w:val="22"/>
          <w:lang w:val="en-US"/>
        </w:rPr>
        <w:t>Jakavi</w:t>
      </w:r>
      <w:proofErr w:type="spellEnd"/>
      <w:r>
        <w:rPr>
          <w:szCs w:val="22"/>
          <w:lang w:val="el-GR"/>
        </w:rPr>
        <w:t xml:space="preserve"> υποτηρίζονται από τα στοιχεία από τις τυχαιοποιημένες μελέτες φάσης 3, </w:t>
      </w:r>
      <w:r>
        <w:rPr>
          <w:szCs w:val="22"/>
          <w:lang w:val="en-US"/>
        </w:rPr>
        <w:t>REACH</w:t>
      </w:r>
      <w:r w:rsidRPr="009C7166">
        <w:rPr>
          <w:szCs w:val="22"/>
          <w:lang w:val="el-GR"/>
        </w:rPr>
        <w:t>2</w:t>
      </w:r>
      <w:r w:rsidRPr="0059237B">
        <w:rPr>
          <w:szCs w:val="22"/>
          <w:lang w:val="el-GR"/>
        </w:rPr>
        <w:t xml:space="preserve"> και </w:t>
      </w:r>
      <w:r>
        <w:rPr>
          <w:szCs w:val="22"/>
          <w:lang w:val="en-US"/>
        </w:rPr>
        <w:t>REACH</w:t>
      </w:r>
      <w:r w:rsidRPr="00FE3C5A">
        <w:rPr>
          <w:szCs w:val="22"/>
          <w:lang w:val="el-GR"/>
        </w:rPr>
        <w:t>3</w:t>
      </w:r>
      <w:r w:rsidR="005B23C9">
        <w:rPr>
          <w:szCs w:val="22"/>
          <w:lang w:val="el-GR"/>
        </w:rPr>
        <w:t xml:space="preserve"> και από τις ανοικτές, ενός σκέλους μελέτες φάσης</w:t>
      </w:r>
      <w:r w:rsidR="00E74CC0">
        <w:rPr>
          <w:szCs w:val="22"/>
          <w:lang w:val="en-US"/>
        </w:rPr>
        <w:t> </w:t>
      </w:r>
      <w:r w:rsidR="005B23C9">
        <w:rPr>
          <w:szCs w:val="22"/>
          <w:lang w:val="el-GR"/>
        </w:rPr>
        <w:t xml:space="preserve">2 </w:t>
      </w:r>
      <w:r w:rsidR="005B23C9">
        <w:rPr>
          <w:szCs w:val="22"/>
          <w:lang w:val="en-US"/>
        </w:rPr>
        <w:t>REACH</w:t>
      </w:r>
      <w:r w:rsidR="005B23C9" w:rsidRPr="003403C3">
        <w:rPr>
          <w:szCs w:val="22"/>
          <w:lang w:val="el-GR"/>
        </w:rPr>
        <w:t xml:space="preserve">4 </w:t>
      </w:r>
      <w:r w:rsidR="005B23C9">
        <w:rPr>
          <w:szCs w:val="22"/>
          <w:lang w:val="el-GR"/>
        </w:rPr>
        <w:t xml:space="preserve">και </w:t>
      </w:r>
      <w:r w:rsidR="005B23C9">
        <w:rPr>
          <w:szCs w:val="22"/>
          <w:lang w:val="en-US"/>
        </w:rPr>
        <w:t>REACH</w:t>
      </w:r>
      <w:r w:rsidR="005B23C9" w:rsidRPr="003403C3">
        <w:rPr>
          <w:szCs w:val="22"/>
          <w:lang w:val="el-GR"/>
        </w:rPr>
        <w:t>5</w:t>
      </w:r>
      <w:r>
        <w:rPr>
          <w:szCs w:val="22"/>
          <w:lang w:val="el-GR"/>
        </w:rPr>
        <w:t xml:space="preserve"> </w:t>
      </w:r>
      <w:r w:rsidRPr="00EC44CD">
        <w:rPr>
          <w:szCs w:val="22"/>
          <w:lang w:val="el-GR"/>
        </w:rPr>
        <w:t>(βλ. παράγραφο 4.2 για πληροφορίες σχετικά με την παιδιατρική χρήση)</w:t>
      </w:r>
      <w:r>
        <w:rPr>
          <w:szCs w:val="22"/>
          <w:lang w:val="el-GR"/>
        </w:rPr>
        <w:t>.</w:t>
      </w:r>
      <w:r w:rsidR="00CD0A53">
        <w:rPr>
          <w:szCs w:val="22"/>
          <w:lang w:val="el-GR"/>
        </w:rPr>
        <w:t xml:space="preserve"> Ο ενός σκέλους σχεδιασμός δεν απομονώνει τη συνεισφορά της ρουξολιτινίμπης στη συνολική αποτελεσματικότητα.</w:t>
      </w:r>
    </w:p>
    <w:p w14:paraId="7AC3FB6C" w14:textId="77777777" w:rsidR="005B23C9" w:rsidRPr="003403C3" w:rsidRDefault="005B23C9" w:rsidP="005C4939">
      <w:pPr>
        <w:numPr>
          <w:ilvl w:val="12"/>
          <w:numId w:val="0"/>
        </w:numPr>
        <w:tabs>
          <w:tab w:val="clear" w:pos="567"/>
        </w:tabs>
        <w:spacing w:line="240" w:lineRule="auto"/>
        <w:ind w:right="-2"/>
        <w:rPr>
          <w:szCs w:val="22"/>
          <w:lang w:val="el-GR"/>
        </w:rPr>
      </w:pPr>
    </w:p>
    <w:p w14:paraId="2326B497" w14:textId="77777777" w:rsidR="005B23C9" w:rsidRPr="00127C55" w:rsidRDefault="005B23C9" w:rsidP="005C4939">
      <w:pPr>
        <w:keepNext/>
        <w:numPr>
          <w:ilvl w:val="12"/>
          <w:numId w:val="0"/>
        </w:numPr>
        <w:tabs>
          <w:tab w:val="clear" w:pos="567"/>
        </w:tabs>
        <w:spacing w:line="240" w:lineRule="auto"/>
        <w:rPr>
          <w:i/>
          <w:iCs/>
          <w:noProof/>
          <w:szCs w:val="22"/>
          <w:u w:val="single"/>
          <w:lang w:val="el-GR"/>
        </w:rPr>
      </w:pPr>
      <w:r w:rsidRPr="00127C55">
        <w:rPr>
          <w:i/>
          <w:iCs/>
          <w:noProof/>
          <w:szCs w:val="22"/>
          <w:u w:val="single"/>
          <w:lang w:val="el-GR"/>
        </w:rPr>
        <w:t>Οξεία αντίδραση μοσχεύματος έναντι ξενιστή</w:t>
      </w:r>
    </w:p>
    <w:p w14:paraId="1EEACF69" w14:textId="131DAEF6" w:rsidR="005B23C9" w:rsidRPr="003403C3" w:rsidRDefault="005B23C9" w:rsidP="005C4939">
      <w:pPr>
        <w:numPr>
          <w:ilvl w:val="12"/>
          <w:numId w:val="0"/>
        </w:numPr>
        <w:tabs>
          <w:tab w:val="clear" w:pos="567"/>
        </w:tabs>
        <w:spacing w:line="240" w:lineRule="auto"/>
        <w:ind w:right="-2"/>
        <w:rPr>
          <w:noProof/>
          <w:szCs w:val="22"/>
          <w:lang w:val="el-GR"/>
        </w:rPr>
      </w:pPr>
      <w:r>
        <w:rPr>
          <w:noProof/>
          <w:szCs w:val="22"/>
          <w:lang w:val="el-GR"/>
        </w:rPr>
        <w:t xml:space="preserve">Στη </w:t>
      </w:r>
      <w:r>
        <w:rPr>
          <w:noProof/>
          <w:szCs w:val="22"/>
          <w:lang w:val="en-US"/>
        </w:rPr>
        <w:t>REACH</w:t>
      </w:r>
      <w:r w:rsidRPr="003403C3">
        <w:rPr>
          <w:noProof/>
          <w:szCs w:val="22"/>
          <w:lang w:val="el-GR"/>
        </w:rPr>
        <w:t xml:space="preserve">4, </w:t>
      </w:r>
      <w:r>
        <w:rPr>
          <w:noProof/>
          <w:szCs w:val="22"/>
          <w:lang w:val="el-GR"/>
        </w:rPr>
        <w:t>45</w:t>
      </w:r>
      <w:r w:rsidR="00E74CC0">
        <w:rPr>
          <w:noProof/>
          <w:szCs w:val="22"/>
          <w:lang w:val="en-US"/>
        </w:rPr>
        <w:t> </w:t>
      </w:r>
      <w:r>
        <w:rPr>
          <w:noProof/>
          <w:szCs w:val="22"/>
          <w:lang w:val="el-GR"/>
        </w:rPr>
        <w:t xml:space="preserve">παιδιατρικοί ασθενείς με </w:t>
      </w:r>
      <w:r w:rsidR="00D71148" w:rsidRPr="00D71148">
        <w:rPr>
          <w:noProof/>
          <w:szCs w:val="22"/>
          <w:lang w:val="el-GR"/>
        </w:rPr>
        <w:t>βαθμού</w:t>
      </w:r>
      <w:r w:rsidR="00E74CC0">
        <w:rPr>
          <w:noProof/>
          <w:szCs w:val="22"/>
          <w:lang w:val="en-US"/>
        </w:rPr>
        <w:t> </w:t>
      </w:r>
      <w:r w:rsidR="00D71148" w:rsidRPr="00D71148">
        <w:rPr>
          <w:noProof/>
          <w:szCs w:val="22"/>
          <w:lang w:val="el-GR"/>
        </w:rPr>
        <w:t xml:space="preserve">II έως IV </w:t>
      </w:r>
      <w:r>
        <w:rPr>
          <w:noProof/>
          <w:szCs w:val="22"/>
          <w:lang w:val="el-GR"/>
        </w:rPr>
        <w:t xml:space="preserve">οξεία </w:t>
      </w:r>
      <w:r>
        <w:rPr>
          <w:noProof/>
          <w:szCs w:val="22"/>
          <w:lang w:val="en-US"/>
        </w:rPr>
        <w:t>GvHD</w:t>
      </w:r>
      <w:r w:rsidRPr="008243EE">
        <w:rPr>
          <w:noProof/>
          <w:szCs w:val="22"/>
          <w:lang w:val="el-GR"/>
        </w:rPr>
        <w:t xml:space="preserve"> </w:t>
      </w:r>
      <w:r>
        <w:rPr>
          <w:noProof/>
          <w:szCs w:val="22"/>
          <w:lang w:val="el-GR"/>
        </w:rPr>
        <w:t xml:space="preserve">υποβλήθηκαν σε θεραπεία με </w:t>
      </w:r>
      <w:r>
        <w:rPr>
          <w:noProof/>
          <w:szCs w:val="22"/>
          <w:lang w:val="en-US"/>
        </w:rPr>
        <w:t>Jakavi</w:t>
      </w:r>
      <w:r>
        <w:rPr>
          <w:noProof/>
          <w:szCs w:val="22"/>
          <w:lang w:val="el-GR"/>
        </w:rPr>
        <w:t xml:space="preserve"> </w:t>
      </w:r>
      <w:r w:rsidR="00A004E2">
        <w:rPr>
          <w:noProof/>
          <w:szCs w:val="22"/>
          <w:lang w:val="el-GR"/>
        </w:rPr>
        <w:t>και</w:t>
      </w:r>
      <w:r>
        <w:rPr>
          <w:noProof/>
          <w:szCs w:val="22"/>
          <w:lang w:val="el-GR"/>
        </w:rPr>
        <w:t xml:space="preserve"> κορτικοστεροειδή </w:t>
      </w:r>
      <w:r w:rsidR="00A004E2">
        <w:rPr>
          <w:noProof/>
          <w:szCs w:val="22"/>
          <w:lang w:val="el-GR"/>
        </w:rPr>
        <w:t xml:space="preserve">+/- </w:t>
      </w:r>
      <w:r w:rsidR="00A004E2">
        <w:rPr>
          <w:noProof/>
          <w:szCs w:val="22"/>
          <w:lang w:val="en-US"/>
        </w:rPr>
        <w:t>CNIs</w:t>
      </w:r>
      <w:r w:rsidR="00A004E2" w:rsidRPr="003403C3">
        <w:rPr>
          <w:noProof/>
          <w:szCs w:val="22"/>
          <w:lang w:val="el-GR"/>
        </w:rPr>
        <w:t xml:space="preserve"> </w:t>
      </w:r>
      <w:r>
        <w:rPr>
          <w:noProof/>
          <w:szCs w:val="22"/>
          <w:lang w:val="el-GR"/>
        </w:rPr>
        <w:t xml:space="preserve">για να αξιολογηθεί η ασφάλεια, η αποτελεσματικότητα και η φαρμακοκινητική του </w:t>
      </w:r>
      <w:r>
        <w:rPr>
          <w:noProof/>
          <w:szCs w:val="22"/>
          <w:lang w:val="en-US"/>
        </w:rPr>
        <w:t>Jakavi</w:t>
      </w:r>
      <w:r w:rsidRPr="003403C3">
        <w:rPr>
          <w:noProof/>
          <w:szCs w:val="22"/>
          <w:lang w:val="el-GR"/>
        </w:rPr>
        <w:t xml:space="preserve">. </w:t>
      </w:r>
      <w:r>
        <w:rPr>
          <w:noProof/>
          <w:szCs w:val="22"/>
          <w:lang w:val="el-GR"/>
        </w:rPr>
        <w:t>Οι ασθενείς συμμετείχαν σε 4</w:t>
      </w:r>
      <w:r w:rsidR="00E74CC0">
        <w:rPr>
          <w:noProof/>
          <w:szCs w:val="22"/>
          <w:lang w:val="en-US"/>
        </w:rPr>
        <w:t> </w:t>
      </w:r>
      <w:r>
        <w:rPr>
          <w:noProof/>
          <w:szCs w:val="22"/>
          <w:lang w:val="el-GR"/>
        </w:rPr>
        <w:t>ομάδες με βάση την ηλικία (Ομάδα</w:t>
      </w:r>
      <w:r w:rsidR="00E74CC0">
        <w:rPr>
          <w:noProof/>
          <w:szCs w:val="22"/>
          <w:lang w:val="en-US"/>
        </w:rPr>
        <w:t> </w:t>
      </w:r>
      <w:r>
        <w:rPr>
          <w:noProof/>
          <w:szCs w:val="22"/>
          <w:lang w:val="el-GR"/>
        </w:rPr>
        <w:t>1 [≥12</w:t>
      </w:r>
      <w:r w:rsidR="00E74CC0">
        <w:rPr>
          <w:noProof/>
          <w:szCs w:val="22"/>
          <w:lang w:val="en-US"/>
        </w:rPr>
        <w:t> </w:t>
      </w:r>
      <w:r>
        <w:rPr>
          <w:noProof/>
          <w:szCs w:val="22"/>
          <w:lang w:val="el-GR"/>
        </w:rPr>
        <w:t>ετών έως &lt;18</w:t>
      </w:r>
      <w:r w:rsidR="00E74CC0">
        <w:rPr>
          <w:noProof/>
          <w:szCs w:val="22"/>
          <w:lang w:val="en-US"/>
        </w:rPr>
        <w:t> </w:t>
      </w:r>
      <w:r>
        <w:rPr>
          <w:noProof/>
          <w:szCs w:val="22"/>
          <w:lang w:val="el-GR"/>
        </w:rPr>
        <w:t>ετών, Ν=18], Ομάδα</w:t>
      </w:r>
      <w:r w:rsidR="00E74CC0">
        <w:rPr>
          <w:noProof/>
          <w:szCs w:val="22"/>
          <w:lang w:val="en-US"/>
        </w:rPr>
        <w:t> </w:t>
      </w:r>
      <w:r>
        <w:rPr>
          <w:noProof/>
          <w:szCs w:val="22"/>
          <w:lang w:val="el-GR"/>
        </w:rPr>
        <w:t>2 [≥6</w:t>
      </w:r>
      <w:r w:rsidR="00E74CC0">
        <w:rPr>
          <w:noProof/>
          <w:szCs w:val="22"/>
          <w:lang w:val="en-US"/>
        </w:rPr>
        <w:t> </w:t>
      </w:r>
      <w:r>
        <w:rPr>
          <w:noProof/>
          <w:szCs w:val="22"/>
          <w:lang w:val="el-GR"/>
        </w:rPr>
        <w:t>ετών έως &lt;12</w:t>
      </w:r>
      <w:r w:rsidR="00E74CC0">
        <w:rPr>
          <w:noProof/>
          <w:szCs w:val="22"/>
          <w:lang w:val="en-US"/>
        </w:rPr>
        <w:t> </w:t>
      </w:r>
      <w:r>
        <w:rPr>
          <w:noProof/>
          <w:szCs w:val="22"/>
          <w:lang w:val="el-GR"/>
        </w:rPr>
        <w:t>ετών, Ν=12], Ομάδα</w:t>
      </w:r>
      <w:r w:rsidR="00E74CC0">
        <w:rPr>
          <w:noProof/>
          <w:szCs w:val="22"/>
          <w:lang w:val="en-US"/>
        </w:rPr>
        <w:t> </w:t>
      </w:r>
      <w:r>
        <w:rPr>
          <w:noProof/>
          <w:szCs w:val="22"/>
          <w:lang w:val="el-GR"/>
        </w:rPr>
        <w:t>3 [≥2</w:t>
      </w:r>
      <w:r w:rsidR="00E74CC0">
        <w:rPr>
          <w:noProof/>
          <w:szCs w:val="22"/>
          <w:lang w:val="en-US"/>
        </w:rPr>
        <w:t> </w:t>
      </w:r>
      <w:r>
        <w:rPr>
          <w:noProof/>
          <w:szCs w:val="22"/>
          <w:lang w:val="el-GR"/>
        </w:rPr>
        <w:t>ετών έως &lt;6</w:t>
      </w:r>
      <w:r w:rsidR="00E74CC0">
        <w:rPr>
          <w:noProof/>
          <w:szCs w:val="22"/>
          <w:lang w:val="en-US"/>
        </w:rPr>
        <w:t> </w:t>
      </w:r>
      <w:r>
        <w:rPr>
          <w:noProof/>
          <w:szCs w:val="22"/>
          <w:lang w:val="el-GR"/>
        </w:rPr>
        <w:t>ετών</w:t>
      </w:r>
      <w:r w:rsidR="00A004E2" w:rsidRPr="003403C3">
        <w:rPr>
          <w:noProof/>
          <w:szCs w:val="22"/>
          <w:lang w:val="el-GR"/>
        </w:rPr>
        <w:t>,</w:t>
      </w:r>
      <w:r>
        <w:rPr>
          <w:noProof/>
          <w:szCs w:val="22"/>
          <w:lang w:val="el-GR"/>
        </w:rPr>
        <w:t xml:space="preserve"> Ν=15] και Ομάδα</w:t>
      </w:r>
      <w:r w:rsidR="00E74CC0">
        <w:rPr>
          <w:noProof/>
          <w:szCs w:val="22"/>
          <w:lang w:val="en-US"/>
        </w:rPr>
        <w:t> </w:t>
      </w:r>
      <w:r>
        <w:rPr>
          <w:noProof/>
          <w:szCs w:val="22"/>
          <w:lang w:val="el-GR"/>
        </w:rPr>
        <w:t>4 [≥28</w:t>
      </w:r>
      <w:r w:rsidR="00E74CC0">
        <w:rPr>
          <w:noProof/>
          <w:szCs w:val="22"/>
          <w:lang w:val="en-US"/>
        </w:rPr>
        <w:t> </w:t>
      </w:r>
      <w:r>
        <w:rPr>
          <w:noProof/>
          <w:szCs w:val="22"/>
          <w:lang w:val="el-GR"/>
        </w:rPr>
        <w:t>ημερών έως &lt;2</w:t>
      </w:r>
      <w:r w:rsidR="00E74CC0">
        <w:rPr>
          <w:noProof/>
          <w:szCs w:val="22"/>
          <w:lang w:val="en-US"/>
        </w:rPr>
        <w:t> </w:t>
      </w:r>
      <w:r>
        <w:rPr>
          <w:noProof/>
          <w:szCs w:val="22"/>
          <w:lang w:val="el-GR"/>
        </w:rPr>
        <w:t>ετών</w:t>
      </w:r>
      <w:r w:rsidR="00A004E2" w:rsidRPr="003403C3">
        <w:rPr>
          <w:noProof/>
          <w:szCs w:val="22"/>
          <w:lang w:val="el-GR"/>
        </w:rPr>
        <w:t>,</w:t>
      </w:r>
      <w:r>
        <w:rPr>
          <w:noProof/>
          <w:szCs w:val="22"/>
          <w:lang w:val="el-GR"/>
        </w:rPr>
        <w:t xml:space="preserve"> Ν=0]). Οι δόσεις που </w:t>
      </w:r>
      <w:r w:rsidR="00A004E2">
        <w:rPr>
          <w:noProof/>
          <w:szCs w:val="22"/>
          <w:lang w:val="el-GR"/>
        </w:rPr>
        <w:t>δοκιμάστηκαν ήταν 10</w:t>
      </w:r>
      <w:r w:rsidR="00490B9C">
        <w:rPr>
          <w:noProof/>
          <w:szCs w:val="22"/>
          <w:lang w:val="en-US"/>
        </w:rPr>
        <w:t> </w:t>
      </w:r>
      <w:r w:rsidR="00A004E2">
        <w:rPr>
          <w:noProof/>
          <w:szCs w:val="22"/>
          <w:lang w:val="en-US"/>
        </w:rPr>
        <w:t>mg</w:t>
      </w:r>
      <w:r w:rsidR="00A004E2" w:rsidRPr="003403C3">
        <w:rPr>
          <w:noProof/>
          <w:szCs w:val="22"/>
          <w:lang w:val="el-GR"/>
        </w:rPr>
        <w:t xml:space="preserve"> </w:t>
      </w:r>
      <w:r w:rsidR="00A004E2">
        <w:rPr>
          <w:noProof/>
          <w:szCs w:val="22"/>
          <w:lang w:val="el-GR"/>
        </w:rPr>
        <w:t>δύο φορές την ημέρα για την Ομάδα</w:t>
      </w:r>
      <w:r w:rsidR="00490B9C">
        <w:rPr>
          <w:noProof/>
          <w:szCs w:val="22"/>
          <w:lang w:val="en-US"/>
        </w:rPr>
        <w:t> </w:t>
      </w:r>
      <w:r w:rsidR="00A004E2">
        <w:rPr>
          <w:noProof/>
          <w:szCs w:val="22"/>
          <w:lang w:val="el-GR"/>
        </w:rPr>
        <w:t>1, 5</w:t>
      </w:r>
      <w:r w:rsidR="00490B9C">
        <w:rPr>
          <w:noProof/>
          <w:szCs w:val="22"/>
          <w:lang w:val="en-US"/>
        </w:rPr>
        <w:t> </w:t>
      </w:r>
      <w:r w:rsidR="00A004E2">
        <w:rPr>
          <w:noProof/>
          <w:szCs w:val="22"/>
          <w:lang w:val="en-US"/>
        </w:rPr>
        <w:t>mg</w:t>
      </w:r>
      <w:r w:rsidR="00A004E2" w:rsidRPr="003403C3">
        <w:rPr>
          <w:noProof/>
          <w:szCs w:val="22"/>
          <w:lang w:val="el-GR"/>
        </w:rPr>
        <w:t xml:space="preserve"> </w:t>
      </w:r>
      <w:r w:rsidR="00A004E2">
        <w:rPr>
          <w:noProof/>
          <w:szCs w:val="22"/>
          <w:lang w:val="el-GR"/>
        </w:rPr>
        <w:t>δύο φορές την ημέρα για την Ομάδα</w:t>
      </w:r>
      <w:r w:rsidR="00490B9C">
        <w:rPr>
          <w:noProof/>
          <w:szCs w:val="22"/>
          <w:lang w:val="en-US"/>
        </w:rPr>
        <w:t> </w:t>
      </w:r>
      <w:r w:rsidR="00A004E2">
        <w:rPr>
          <w:noProof/>
          <w:szCs w:val="22"/>
          <w:lang w:val="el-GR"/>
        </w:rPr>
        <w:t>2 και 4</w:t>
      </w:r>
      <w:r w:rsidR="00490B9C">
        <w:rPr>
          <w:noProof/>
          <w:szCs w:val="22"/>
          <w:lang w:val="en-US"/>
        </w:rPr>
        <w:t> </w:t>
      </w:r>
      <w:r w:rsidR="00A004E2">
        <w:rPr>
          <w:noProof/>
          <w:szCs w:val="22"/>
          <w:lang w:val="en-US"/>
        </w:rPr>
        <w:t>mg</w:t>
      </w:r>
      <w:r w:rsidR="00A004E2" w:rsidRPr="003403C3">
        <w:rPr>
          <w:noProof/>
          <w:szCs w:val="22"/>
          <w:lang w:val="el-GR"/>
        </w:rPr>
        <w:t>/</w:t>
      </w:r>
      <w:r w:rsidR="00A004E2">
        <w:rPr>
          <w:noProof/>
          <w:szCs w:val="22"/>
          <w:lang w:val="en-US"/>
        </w:rPr>
        <w:t>m</w:t>
      </w:r>
      <w:r w:rsidR="00A004E2" w:rsidRPr="003403C3">
        <w:rPr>
          <w:noProof/>
          <w:szCs w:val="22"/>
          <w:vertAlign w:val="superscript"/>
          <w:lang w:val="el-GR"/>
        </w:rPr>
        <w:t>2</w:t>
      </w:r>
      <w:r w:rsidR="00A004E2" w:rsidRPr="003403C3">
        <w:rPr>
          <w:noProof/>
          <w:szCs w:val="22"/>
          <w:lang w:val="el-GR"/>
        </w:rPr>
        <w:t xml:space="preserve"> </w:t>
      </w:r>
      <w:r w:rsidR="00A004E2">
        <w:rPr>
          <w:noProof/>
          <w:szCs w:val="22"/>
          <w:lang w:val="el-GR"/>
        </w:rPr>
        <w:t>δύο φορές την ημέρα για την Ομάδα</w:t>
      </w:r>
      <w:r w:rsidR="00490B9C">
        <w:rPr>
          <w:noProof/>
          <w:szCs w:val="22"/>
          <w:lang w:val="en-US"/>
        </w:rPr>
        <w:t> </w:t>
      </w:r>
      <w:r w:rsidR="00A004E2">
        <w:rPr>
          <w:noProof/>
          <w:szCs w:val="22"/>
          <w:lang w:val="el-GR"/>
        </w:rPr>
        <w:t>3</w:t>
      </w:r>
      <w:r>
        <w:rPr>
          <w:noProof/>
          <w:szCs w:val="22"/>
          <w:lang w:val="el-GR"/>
        </w:rPr>
        <w:t xml:space="preserve"> και οι ασθενείς υποβλήθηκαν σε θεραπεία για 24</w:t>
      </w:r>
      <w:r w:rsidR="00E74CC0">
        <w:rPr>
          <w:noProof/>
          <w:szCs w:val="22"/>
          <w:lang w:val="en-US"/>
        </w:rPr>
        <w:t> </w:t>
      </w:r>
      <w:r>
        <w:rPr>
          <w:noProof/>
          <w:szCs w:val="22"/>
          <w:lang w:val="el-GR"/>
        </w:rPr>
        <w:t xml:space="preserve">εβδομάδες ή μέχρι τη διακοπή. Το </w:t>
      </w:r>
      <w:r>
        <w:rPr>
          <w:noProof/>
          <w:szCs w:val="22"/>
          <w:lang w:val="en-US"/>
        </w:rPr>
        <w:t>Jakavi</w:t>
      </w:r>
      <w:r w:rsidRPr="003403C3">
        <w:rPr>
          <w:noProof/>
          <w:szCs w:val="22"/>
          <w:lang w:val="el-GR"/>
        </w:rPr>
        <w:t xml:space="preserve"> </w:t>
      </w:r>
      <w:r>
        <w:rPr>
          <w:noProof/>
          <w:szCs w:val="22"/>
          <w:lang w:val="el-GR"/>
        </w:rPr>
        <w:t>χορηγήθηκε είτε ως 5</w:t>
      </w:r>
      <w:r w:rsidR="00E74CC0">
        <w:rPr>
          <w:noProof/>
          <w:szCs w:val="22"/>
          <w:lang w:val="en-US"/>
        </w:rPr>
        <w:t> </w:t>
      </w:r>
      <w:r>
        <w:rPr>
          <w:noProof/>
          <w:szCs w:val="22"/>
          <w:lang w:val="en-US"/>
        </w:rPr>
        <w:t>mg</w:t>
      </w:r>
      <w:r>
        <w:rPr>
          <w:noProof/>
          <w:szCs w:val="22"/>
          <w:lang w:val="el-GR"/>
        </w:rPr>
        <w:t xml:space="preserve"> δισκίο ή κάψουλα/πόσιμο διάλυμα για παιδιατρικούς ασθενείς &lt;12</w:t>
      </w:r>
      <w:r w:rsidR="00E74CC0">
        <w:rPr>
          <w:noProof/>
          <w:szCs w:val="22"/>
          <w:lang w:val="en-US"/>
        </w:rPr>
        <w:t> </w:t>
      </w:r>
      <w:r>
        <w:rPr>
          <w:noProof/>
          <w:szCs w:val="22"/>
          <w:lang w:val="el-GR"/>
        </w:rPr>
        <w:t>ετών.</w:t>
      </w:r>
    </w:p>
    <w:p w14:paraId="3123BEB8" w14:textId="77777777" w:rsidR="005B23C9" w:rsidRPr="003403C3" w:rsidRDefault="005B23C9" w:rsidP="005C4939">
      <w:pPr>
        <w:numPr>
          <w:ilvl w:val="12"/>
          <w:numId w:val="0"/>
        </w:numPr>
        <w:tabs>
          <w:tab w:val="clear" w:pos="567"/>
        </w:tabs>
        <w:spacing w:line="240" w:lineRule="auto"/>
        <w:ind w:right="-2"/>
        <w:rPr>
          <w:noProof/>
          <w:szCs w:val="22"/>
          <w:lang w:val="el-GR"/>
        </w:rPr>
      </w:pPr>
    </w:p>
    <w:p w14:paraId="43586EF0" w14:textId="18BF74C3" w:rsidR="005B23C9" w:rsidRDefault="005B23C9" w:rsidP="005C4939">
      <w:pPr>
        <w:numPr>
          <w:ilvl w:val="12"/>
          <w:numId w:val="0"/>
        </w:numPr>
        <w:tabs>
          <w:tab w:val="clear" w:pos="567"/>
        </w:tabs>
        <w:spacing w:line="240" w:lineRule="auto"/>
        <w:ind w:right="-2"/>
        <w:rPr>
          <w:noProof/>
          <w:szCs w:val="22"/>
          <w:lang w:val="el-GR"/>
        </w:rPr>
      </w:pPr>
      <w:r>
        <w:rPr>
          <w:noProof/>
          <w:szCs w:val="22"/>
          <w:lang w:val="el-GR"/>
        </w:rPr>
        <w:t xml:space="preserve">Οι ασθενείς συμμετείχαν με κατάσταση νόσου είτε ανθεκτική στα στεροειδή ή πρωτοθεραπευόμενη. Οι ασθενείς θεωρήθηκαν ανθεκτικοί στα στεροειδή με βάση τις θεσμικές κατευθυντήριες γραμμές ή την απόφαση του ιατρού στην περίπτωση που οι θεσμικές κατευθυντήριες γραμμές δεν ήταν διαθέσιμες και τους επιτράπηκε να λάβουν όχι περισσότερες από μια επιπρόσθετη </w:t>
      </w:r>
      <w:r w:rsidRPr="006A5538">
        <w:rPr>
          <w:noProof/>
          <w:szCs w:val="22"/>
          <w:lang w:val="el-GR"/>
        </w:rPr>
        <w:t>προηγο</w:t>
      </w:r>
      <w:r>
        <w:rPr>
          <w:noProof/>
          <w:szCs w:val="22"/>
          <w:lang w:val="el-GR"/>
        </w:rPr>
        <w:t>ύμενη</w:t>
      </w:r>
      <w:r w:rsidRPr="006A5538">
        <w:rPr>
          <w:noProof/>
          <w:szCs w:val="22"/>
          <w:lang w:val="el-GR"/>
        </w:rPr>
        <w:t xml:space="preserve"> συστημική θεραπεία</w:t>
      </w:r>
      <w:r w:rsidRPr="003403C3">
        <w:rPr>
          <w:noProof/>
          <w:szCs w:val="22"/>
          <w:lang w:val="el-GR"/>
        </w:rPr>
        <w:t xml:space="preserve"> </w:t>
      </w:r>
      <w:r>
        <w:rPr>
          <w:noProof/>
          <w:szCs w:val="22"/>
          <w:lang w:val="el-GR"/>
        </w:rPr>
        <w:t xml:space="preserve">για οξεία </w:t>
      </w:r>
      <w:r>
        <w:rPr>
          <w:noProof/>
          <w:szCs w:val="22"/>
          <w:lang w:val="en-US"/>
        </w:rPr>
        <w:t>GvHD</w:t>
      </w:r>
      <w:r w:rsidRPr="003403C3">
        <w:rPr>
          <w:noProof/>
          <w:szCs w:val="22"/>
          <w:lang w:val="el-GR"/>
        </w:rPr>
        <w:t xml:space="preserve"> </w:t>
      </w:r>
      <w:r>
        <w:rPr>
          <w:noProof/>
          <w:szCs w:val="22"/>
          <w:lang w:val="el-GR"/>
        </w:rPr>
        <w:t>επιπρόσθετα με κορτικοστεροειδή.</w:t>
      </w:r>
      <w:r w:rsidRPr="003403C3">
        <w:rPr>
          <w:noProof/>
          <w:szCs w:val="22"/>
          <w:lang w:val="el-GR"/>
        </w:rPr>
        <w:t xml:space="preserve"> </w:t>
      </w:r>
      <w:r>
        <w:rPr>
          <w:noProof/>
          <w:szCs w:val="22"/>
          <w:lang w:val="el-GR"/>
        </w:rPr>
        <w:t>Οι ασθενείς θεωρήθηκαν πρωτοθεραπευόμενοι εάν δεν</w:t>
      </w:r>
      <w:r w:rsidR="00D6592E">
        <w:rPr>
          <w:noProof/>
          <w:szCs w:val="22"/>
          <w:lang w:val="el-GR"/>
        </w:rPr>
        <w:t xml:space="preserve"> είχαν λάβει</w:t>
      </w:r>
      <w:r>
        <w:rPr>
          <w:noProof/>
          <w:szCs w:val="22"/>
          <w:lang w:val="el-GR"/>
        </w:rPr>
        <w:t xml:space="preserve"> οποιαδήποτε προηγούμενη συστημική θεραπεία για οξεία </w:t>
      </w:r>
      <w:r>
        <w:rPr>
          <w:noProof/>
          <w:szCs w:val="22"/>
          <w:lang w:val="en-US"/>
        </w:rPr>
        <w:t>GvHD</w:t>
      </w:r>
      <w:r>
        <w:rPr>
          <w:noProof/>
          <w:szCs w:val="22"/>
          <w:lang w:val="el-GR"/>
        </w:rPr>
        <w:t xml:space="preserve"> (εκτός από </w:t>
      </w:r>
      <w:r w:rsidRPr="003403C3">
        <w:rPr>
          <w:noProof/>
          <w:szCs w:val="22"/>
          <w:lang w:val="el-GR"/>
        </w:rPr>
        <w:t>72</w:t>
      </w:r>
      <w:r w:rsidR="00E74CC0">
        <w:rPr>
          <w:noProof/>
          <w:szCs w:val="22"/>
          <w:lang w:val="en-US"/>
        </w:rPr>
        <w:t> </w:t>
      </w:r>
      <w:r>
        <w:rPr>
          <w:noProof/>
          <w:szCs w:val="22"/>
          <w:lang w:val="el-GR"/>
        </w:rPr>
        <w:t xml:space="preserve">ωρών κατά το μέγιστο προηγούμενης συστημικής θεραπείας μεθυλπρεδνισολόνης ή ισοδύναμης μετά την έναρξη της οξείας </w:t>
      </w:r>
      <w:r>
        <w:rPr>
          <w:noProof/>
          <w:szCs w:val="22"/>
          <w:lang w:val="en-US"/>
        </w:rPr>
        <w:t>GvHD</w:t>
      </w:r>
      <w:r w:rsidRPr="003403C3">
        <w:rPr>
          <w:noProof/>
          <w:szCs w:val="22"/>
          <w:lang w:val="el-GR"/>
        </w:rPr>
        <w:t>)</w:t>
      </w:r>
      <w:r>
        <w:rPr>
          <w:noProof/>
          <w:szCs w:val="22"/>
          <w:lang w:val="el-GR"/>
        </w:rPr>
        <w:t xml:space="preserve">. Επιπρόσθετα στο </w:t>
      </w:r>
      <w:r>
        <w:rPr>
          <w:noProof/>
          <w:szCs w:val="22"/>
          <w:lang w:val="en-US"/>
        </w:rPr>
        <w:t>Jakavi</w:t>
      </w:r>
      <w:r w:rsidRPr="003403C3">
        <w:rPr>
          <w:noProof/>
          <w:szCs w:val="22"/>
          <w:lang w:val="el-GR"/>
        </w:rPr>
        <w:t xml:space="preserve">, </w:t>
      </w:r>
      <w:r>
        <w:rPr>
          <w:noProof/>
          <w:szCs w:val="22"/>
          <w:lang w:val="el-GR"/>
        </w:rPr>
        <w:t xml:space="preserve">οι ασθενείς υποβλήθηκαν σε θεραπεία με συστημικά κορτικοστεροειδή και/ή </w:t>
      </w:r>
      <w:r>
        <w:rPr>
          <w:noProof/>
          <w:szCs w:val="22"/>
          <w:lang w:val="en-US"/>
        </w:rPr>
        <w:t>CNI</w:t>
      </w:r>
      <w:r>
        <w:rPr>
          <w:noProof/>
          <w:szCs w:val="22"/>
          <w:lang w:val="el-GR"/>
        </w:rPr>
        <w:t xml:space="preserve"> (κυκλοσπορίνη ή τακρόλιμους) και θεραπείες με τοπικά κορτικοστεροειδή</w:t>
      </w:r>
      <w:r w:rsidRPr="003403C3">
        <w:rPr>
          <w:noProof/>
          <w:szCs w:val="22"/>
          <w:lang w:val="el-GR"/>
        </w:rPr>
        <w:t xml:space="preserve"> </w:t>
      </w:r>
      <w:r>
        <w:rPr>
          <w:noProof/>
          <w:szCs w:val="22"/>
          <w:lang w:val="el-GR"/>
        </w:rPr>
        <w:t>ήταν, επίσης,</w:t>
      </w:r>
      <w:r w:rsidRPr="003403C3">
        <w:rPr>
          <w:noProof/>
          <w:szCs w:val="22"/>
          <w:lang w:val="el-GR"/>
        </w:rPr>
        <w:t xml:space="preserve"> </w:t>
      </w:r>
      <w:r>
        <w:rPr>
          <w:noProof/>
          <w:szCs w:val="22"/>
          <w:lang w:val="el-GR"/>
        </w:rPr>
        <w:t xml:space="preserve">επιτρεπτές με βάση τις θεσμικές κατευθυντήριες γραμμές. Στη </w:t>
      </w:r>
      <w:r>
        <w:rPr>
          <w:noProof/>
          <w:szCs w:val="22"/>
          <w:lang w:val="en-US"/>
        </w:rPr>
        <w:t>REACH</w:t>
      </w:r>
      <w:r w:rsidRPr="003403C3">
        <w:rPr>
          <w:noProof/>
          <w:szCs w:val="22"/>
          <w:lang w:val="el-GR"/>
        </w:rPr>
        <w:t xml:space="preserve">4, </w:t>
      </w:r>
      <w:r>
        <w:rPr>
          <w:noProof/>
          <w:szCs w:val="22"/>
          <w:lang w:val="el-GR"/>
        </w:rPr>
        <w:t>40</w:t>
      </w:r>
      <w:r w:rsidR="00E74CC0">
        <w:rPr>
          <w:noProof/>
          <w:szCs w:val="22"/>
          <w:lang w:val="en-US"/>
        </w:rPr>
        <w:t> </w:t>
      </w:r>
      <w:r>
        <w:rPr>
          <w:noProof/>
          <w:szCs w:val="22"/>
          <w:lang w:val="el-GR"/>
        </w:rPr>
        <w:t>ασθενείς</w:t>
      </w:r>
      <w:r w:rsidRPr="003403C3">
        <w:rPr>
          <w:noProof/>
          <w:szCs w:val="22"/>
          <w:lang w:val="el-GR"/>
        </w:rPr>
        <w:t xml:space="preserve"> (</w:t>
      </w:r>
      <w:r>
        <w:rPr>
          <w:noProof/>
          <w:szCs w:val="22"/>
          <w:lang w:val="el-GR"/>
        </w:rPr>
        <w:t xml:space="preserve">88,9%) έλαβαν ταυτόχρονα </w:t>
      </w:r>
      <w:r>
        <w:rPr>
          <w:noProof/>
          <w:szCs w:val="22"/>
          <w:lang w:val="en-US"/>
        </w:rPr>
        <w:t>CNIs</w:t>
      </w:r>
      <w:r>
        <w:rPr>
          <w:noProof/>
          <w:szCs w:val="22"/>
          <w:lang w:val="el-GR"/>
        </w:rPr>
        <w:t xml:space="preserve">. Οι ασθενείς θα μπορούσαν επίσης να είχαν λάβει </w:t>
      </w:r>
      <w:r w:rsidRPr="00477DBD">
        <w:rPr>
          <w:noProof/>
          <w:szCs w:val="22"/>
          <w:lang w:val="el-GR"/>
        </w:rPr>
        <w:t>τυπική υποστηρικτική αγωγή της αλλογενούς μεταμόσχευσης αρχέγονων κυττάρων περιλαμβανομένων των αντι-μολυσματικών φαρμακευτικών προϊόντων και την υποστήριξη μετάγγισης</w:t>
      </w:r>
      <w:r>
        <w:rPr>
          <w:noProof/>
          <w:szCs w:val="22"/>
          <w:lang w:val="el-GR"/>
        </w:rPr>
        <w:t xml:space="preserve">. Το </w:t>
      </w:r>
      <w:r>
        <w:rPr>
          <w:noProof/>
          <w:szCs w:val="22"/>
          <w:lang w:val="en-US"/>
        </w:rPr>
        <w:t>Jakavi</w:t>
      </w:r>
      <w:r>
        <w:rPr>
          <w:noProof/>
          <w:szCs w:val="22"/>
          <w:lang w:val="el-GR"/>
        </w:rPr>
        <w:t xml:space="preserve"> επρόκειτο να διακοπεί σε περίπτωση έλλειψης ανταπόκρισης στη</w:t>
      </w:r>
      <w:r w:rsidRPr="003403C3">
        <w:rPr>
          <w:noProof/>
          <w:szCs w:val="22"/>
          <w:lang w:val="el-GR"/>
        </w:rPr>
        <w:t xml:space="preserve"> </w:t>
      </w:r>
      <w:r>
        <w:rPr>
          <w:noProof/>
          <w:szCs w:val="22"/>
          <w:lang w:val="el-GR"/>
        </w:rPr>
        <w:t xml:space="preserve">θεραπεία για οξεία </w:t>
      </w:r>
      <w:r>
        <w:rPr>
          <w:noProof/>
          <w:szCs w:val="22"/>
          <w:lang w:val="en-US"/>
        </w:rPr>
        <w:t>GvHD</w:t>
      </w:r>
      <w:r>
        <w:rPr>
          <w:noProof/>
          <w:szCs w:val="22"/>
          <w:lang w:val="el-GR"/>
        </w:rPr>
        <w:t xml:space="preserve"> κατά την ημέρα</w:t>
      </w:r>
      <w:r w:rsidR="00E74CC0">
        <w:rPr>
          <w:noProof/>
          <w:szCs w:val="22"/>
          <w:lang w:val="en-US"/>
        </w:rPr>
        <w:t> </w:t>
      </w:r>
      <w:r>
        <w:rPr>
          <w:noProof/>
          <w:szCs w:val="22"/>
          <w:lang w:val="el-GR"/>
        </w:rPr>
        <w:t>28.</w:t>
      </w:r>
    </w:p>
    <w:p w14:paraId="32A4BBB7" w14:textId="77777777" w:rsidR="005B23C9" w:rsidRDefault="005B23C9" w:rsidP="005C4939">
      <w:pPr>
        <w:numPr>
          <w:ilvl w:val="12"/>
          <w:numId w:val="0"/>
        </w:numPr>
        <w:tabs>
          <w:tab w:val="clear" w:pos="567"/>
        </w:tabs>
        <w:spacing w:line="240" w:lineRule="auto"/>
        <w:ind w:right="-2"/>
        <w:rPr>
          <w:noProof/>
          <w:szCs w:val="22"/>
          <w:lang w:val="el-GR"/>
        </w:rPr>
      </w:pPr>
    </w:p>
    <w:p w14:paraId="74C21CBD" w14:textId="17DE082E" w:rsidR="005B23C9" w:rsidRDefault="005B23C9" w:rsidP="005C4939">
      <w:pPr>
        <w:numPr>
          <w:ilvl w:val="12"/>
          <w:numId w:val="0"/>
        </w:numPr>
        <w:tabs>
          <w:tab w:val="clear" w:pos="567"/>
        </w:tabs>
        <w:spacing w:line="240" w:lineRule="auto"/>
        <w:ind w:right="-2"/>
        <w:rPr>
          <w:noProof/>
          <w:szCs w:val="22"/>
          <w:lang w:val="el-GR"/>
        </w:rPr>
      </w:pPr>
      <w:r>
        <w:rPr>
          <w:noProof/>
          <w:szCs w:val="22"/>
          <w:lang w:val="el-GR"/>
        </w:rPr>
        <w:t>Η</w:t>
      </w:r>
      <w:r w:rsidRPr="007830C5">
        <w:rPr>
          <w:noProof/>
          <w:szCs w:val="22"/>
          <w:lang w:val="el-GR"/>
        </w:rPr>
        <w:t xml:space="preserve"> βαθμιαία μείωση του Jakavi</w:t>
      </w:r>
      <w:r>
        <w:rPr>
          <w:noProof/>
          <w:szCs w:val="22"/>
          <w:lang w:val="el-GR"/>
        </w:rPr>
        <w:t xml:space="preserve"> </w:t>
      </w:r>
      <w:r w:rsidRPr="002846AD">
        <w:rPr>
          <w:noProof/>
          <w:szCs w:val="22"/>
          <w:lang w:val="el-GR"/>
        </w:rPr>
        <w:t>ήταν επιτρεπτή μετά την επίσκεψη κατά την ημέρα</w:t>
      </w:r>
      <w:r w:rsidR="00E74CC0">
        <w:rPr>
          <w:noProof/>
          <w:szCs w:val="22"/>
          <w:lang w:val="en-US"/>
        </w:rPr>
        <w:t> </w:t>
      </w:r>
      <w:r w:rsidRPr="002846AD">
        <w:rPr>
          <w:noProof/>
          <w:szCs w:val="22"/>
          <w:lang w:val="el-GR"/>
        </w:rPr>
        <w:t>56</w:t>
      </w:r>
      <w:r>
        <w:rPr>
          <w:noProof/>
          <w:szCs w:val="22"/>
          <w:lang w:val="el-GR"/>
        </w:rPr>
        <w:t>.</w:t>
      </w:r>
    </w:p>
    <w:p w14:paraId="55D586E1" w14:textId="77777777" w:rsidR="005B23C9" w:rsidRDefault="005B23C9" w:rsidP="005C4939">
      <w:pPr>
        <w:numPr>
          <w:ilvl w:val="12"/>
          <w:numId w:val="0"/>
        </w:numPr>
        <w:tabs>
          <w:tab w:val="clear" w:pos="567"/>
        </w:tabs>
        <w:spacing w:line="240" w:lineRule="auto"/>
        <w:ind w:right="-2"/>
        <w:rPr>
          <w:noProof/>
          <w:szCs w:val="22"/>
          <w:lang w:val="el-GR"/>
        </w:rPr>
      </w:pPr>
    </w:p>
    <w:p w14:paraId="7BA44844" w14:textId="101BFFB5" w:rsidR="005B23C9" w:rsidRPr="00084BB2" w:rsidRDefault="005B23C9" w:rsidP="005C4939">
      <w:pPr>
        <w:numPr>
          <w:ilvl w:val="12"/>
          <w:numId w:val="0"/>
        </w:numPr>
        <w:tabs>
          <w:tab w:val="clear" w:pos="567"/>
        </w:tabs>
        <w:spacing w:line="240" w:lineRule="auto"/>
        <w:ind w:right="-2"/>
        <w:rPr>
          <w:noProof/>
          <w:szCs w:val="22"/>
          <w:lang w:val="el-GR"/>
        </w:rPr>
      </w:pPr>
      <w:r>
        <w:rPr>
          <w:noProof/>
          <w:szCs w:val="22"/>
          <w:lang w:val="el-GR"/>
        </w:rPr>
        <w:t>Οι άνδρες και γυναίκες ασθενείς αποτελούσαν το 62,2% (</w:t>
      </w:r>
      <w:r>
        <w:rPr>
          <w:noProof/>
          <w:szCs w:val="22"/>
          <w:lang w:val="en-US"/>
        </w:rPr>
        <w:t>n</w:t>
      </w:r>
      <w:r w:rsidRPr="00084BB2">
        <w:rPr>
          <w:noProof/>
          <w:szCs w:val="22"/>
          <w:lang w:val="el-GR"/>
        </w:rPr>
        <w:t xml:space="preserve">=28) </w:t>
      </w:r>
      <w:r>
        <w:rPr>
          <w:noProof/>
          <w:szCs w:val="22"/>
          <w:lang w:val="el-GR"/>
        </w:rPr>
        <w:t>και το 37,8% (</w:t>
      </w:r>
      <w:r>
        <w:rPr>
          <w:noProof/>
          <w:szCs w:val="22"/>
          <w:lang w:val="en-US"/>
        </w:rPr>
        <w:t>n</w:t>
      </w:r>
      <w:r w:rsidRPr="00084BB2">
        <w:rPr>
          <w:noProof/>
          <w:szCs w:val="22"/>
          <w:lang w:val="el-GR"/>
        </w:rPr>
        <w:t xml:space="preserve">=17) </w:t>
      </w:r>
      <w:r>
        <w:rPr>
          <w:noProof/>
          <w:szCs w:val="22"/>
          <w:lang w:val="el-GR"/>
        </w:rPr>
        <w:t>των ασθενών, αντίστοιχα. Συνολικά, 27</w:t>
      </w:r>
      <w:r w:rsidR="00E74CC0">
        <w:rPr>
          <w:noProof/>
          <w:szCs w:val="22"/>
          <w:lang w:val="en-US"/>
        </w:rPr>
        <w:t> </w:t>
      </w:r>
      <w:r>
        <w:rPr>
          <w:noProof/>
          <w:szCs w:val="22"/>
          <w:lang w:val="el-GR"/>
        </w:rPr>
        <w:t>ασθενείς (60,0%) είχαν υποκείμενη κακοήθεια, συχνότερα λευχαιμία (26</w:t>
      </w:r>
      <w:r w:rsidR="00E74CC0">
        <w:rPr>
          <w:noProof/>
          <w:szCs w:val="22"/>
          <w:lang w:val="en-US"/>
        </w:rPr>
        <w:t> </w:t>
      </w:r>
      <w:r>
        <w:rPr>
          <w:noProof/>
          <w:szCs w:val="22"/>
          <w:lang w:val="el-GR"/>
        </w:rPr>
        <w:t xml:space="preserve">ασθενείς, 57,8%). Μεταξύ των 45 παδιατρικών ασθενών που συμμετείχαν στη </w:t>
      </w:r>
      <w:r>
        <w:rPr>
          <w:noProof/>
          <w:szCs w:val="22"/>
          <w:lang w:val="en-US"/>
        </w:rPr>
        <w:t>REACH</w:t>
      </w:r>
      <w:r w:rsidRPr="00084BB2">
        <w:rPr>
          <w:noProof/>
          <w:szCs w:val="22"/>
          <w:lang w:val="el-GR"/>
        </w:rPr>
        <w:t xml:space="preserve">4, </w:t>
      </w:r>
      <w:r>
        <w:rPr>
          <w:noProof/>
          <w:szCs w:val="22"/>
          <w:lang w:val="el-GR"/>
        </w:rPr>
        <w:t xml:space="preserve">13 (28,9%) είχαν πρωτοθεραπευόμενη οξεία </w:t>
      </w:r>
      <w:r>
        <w:rPr>
          <w:noProof/>
          <w:szCs w:val="22"/>
          <w:lang w:val="en-US"/>
        </w:rPr>
        <w:t>GvHD</w:t>
      </w:r>
      <w:r>
        <w:rPr>
          <w:noProof/>
          <w:szCs w:val="22"/>
          <w:lang w:val="el-GR"/>
        </w:rPr>
        <w:t xml:space="preserve"> και 32 (71,1%) είχαν </w:t>
      </w:r>
      <w:r w:rsidRPr="007F423C">
        <w:rPr>
          <w:noProof/>
          <w:szCs w:val="22"/>
          <w:lang w:val="el-GR"/>
        </w:rPr>
        <w:t>ανθεκτική στα στεροειδή</w:t>
      </w:r>
      <w:r>
        <w:rPr>
          <w:noProof/>
          <w:szCs w:val="22"/>
          <w:lang w:val="el-GR"/>
        </w:rPr>
        <w:t xml:space="preserve"> οξεία </w:t>
      </w:r>
      <w:r>
        <w:rPr>
          <w:noProof/>
          <w:szCs w:val="22"/>
          <w:lang w:val="en-US"/>
        </w:rPr>
        <w:t>GvHD</w:t>
      </w:r>
      <w:r w:rsidRPr="00084BB2">
        <w:rPr>
          <w:noProof/>
          <w:szCs w:val="22"/>
          <w:lang w:val="el-GR"/>
        </w:rPr>
        <w:t xml:space="preserve">. </w:t>
      </w:r>
      <w:r>
        <w:rPr>
          <w:noProof/>
          <w:szCs w:val="22"/>
          <w:lang w:val="el-GR"/>
        </w:rPr>
        <w:t>Αρχικά, 64,4% των ασθενών είχαν βαθμού</w:t>
      </w:r>
      <w:r w:rsidR="00E74CC0">
        <w:rPr>
          <w:noProof/>
          <w:szCs w:val="22"/>
          <w:lang w:val="en-US"/>
        </w:rPr>
        <w:t> </w:t>
      </w:r>
      <w:r>
        <w:rPr>
          <w:noProof/>
          <w:szCs w:val="22"/>
          <w:lang w:val="en-US"/>
        </w:rPr>
        <w:t>II</w:t>
      </w:r>
      <w:r>
        <w:rPr>
          <w:noProof/>
          <w:szCs w:val="22"/>
          <w:lang w:val="el-GR"/>
        </w:rPr>
        <w:t xml:space="preserve">, 26,7% είχαν βαθμού </w:t>
      </w:r>
      <w:r>
        <w:rPr>
          <w:noProof/>
          <w:szCs w:val="22"/>
          <w:lang w:val="en-US"/>
        </w:rPr>
        <w:t>III</w:t>
      </w:r>
      <w:r>
        <w:rPr>
          <w:noProof/>
          <w:szCs w:val="22"/>
          <w:lang w:val="el-GR"/>
        </w:rPr>
        <w:t xml:space="preserve"> και 8,9% είχαν βαθμού</w:t>
      </w:r>
      <w:r w:rsidR="00E74CC0">
        <w:rPr>
          <w:noProof/>
          <w:szCs w:val="22"/>
          <w:lang w:val="en-US"/>
        </w:rPr>
        <w:t> </w:t>
      </w:r>
      <w:r>
        <w:rPr>
          <w:noProof/>
          <w:szCs w:val="22"/>
          <w:lang w:val="en-US"/>
        </w:rPr>
        <w:t>IV</w:t>
      </w:r>
      <w:r>
        <w:rPr>
          <w:noProof/>
          <w:szCs w:val="22"/>
          <w:lang w:val="el-GR"/>
        </w:rPr>
        <w:t xml:space="preserve"> οξεία </w:t>
      </w:r>
      <w:r>
        <w:rPr>
          <w:noProof/>
          <w:szCs w:val="22"/>
          <w:lang w:val="en-US"/>
        </w:rPr>
        <w:t>GvHD</w:t>
      </w:r>
      <w:r w:rsidRPr="00084BB2">
        <w:rPr>
          <w:noProof/>
          <w:szCs w:val="22"/>
          <w:lang w:val="el-GR"/>
        </w:rPr>
        <w:t>.</w:t>
      </w:r>
    </w:p>
    <w:p w14:paraId="6875536F" w14:textId="77777777" w:rsidR="005B23C9" w:rsidRPr="00084BB2" w:rsidRDefault="005B23C9" w:rsidP="005C4939">
      <w:pPr>
        <w:numPr>
          <w:ilvl w:val="12"/>
          <w:numId w:val="0"/>
        </w:numPr>
        <w:tabs>
          <w:tab w:val="clear" w:pos="567"/>
        </w:tabs>
        <w:spacing w:line="240" w:lineRule="auto"/>
        <w:ind w:right="-2"/>
        <w:rPr>
          <w:noProof/>
          <w:szCs w:val="22"/>
          <w:lang w:val="el-GR"/>
        </w:rPr>
      </w:pPr>
    </w:p>
    <w:p w14:paraId="780EB78A" w14:textId="79C83D5D" w:rsidR="005B23C9" w:rsidRDefault="005B23C9" w:rsidP="005C4939">
      <w:pPr>
        <w:numPr>
          <w:ilvl w:val="12"/>
          <w:numId w:val="0"/>
        </w:numPr>
        <w:tabs>
          <w:tab w:val="clear" w:pos="567"/>
        </w:tabs>
        <w:spacing w:line="240" w:lineRule="auto"/>
        <w:ind w:right="-2"/>
        <w:rPr>
          <w:noProof/>
          <w:szCs w:val="22"/>
          <w:lang w:val="el-GR"/>
        </w:rPr>
      </w:pPr>
      <w:r>
        <w:rPr>
          <w:noProof/>
          <w:szCs w:val="22"/>
          <w:lang w:val="el-GR"/>
        </w:rPr>
        <w:t>Τ</w:t>
      </w:r>
      <w:r w:rsidRPr="00D15EDC">
        <w:rPr>
          <w:noProof/>
          <w:szCs w:val="22"/>
          <w:lang w:val="el-GR"/>
        </w:rPr>
        <w:t>ο συνολικό ποσοστό ανταπόκρισης (O</w:t>
      </w:r>
      <w:r w:rsidR="00F870E0">
        <w:rPr>
          <w:noProof/>
          <w:szCs w:val="22"/>
          <w:lang w:val="en-US"/>
        </w:rPr>
        <w:t>R</w:t>
      </w:r>
      <w:r w:rsidRPr="00D15EDC">
        <w:rPr>
          <w:noProof/>
          <w:szCs w:val="22"/>
          <w:lang w:val="el-GR"/>
        </w:rPr>
        <w:t>R)</w:t>
      </w:r>
      <w:r>
        <w:rPr>
          <w:noProof/>
          <w:szCs w:val="22"/>
          <w:lang w:val="el-GR"/>
        </w:rPr>
        <w:t xml:space="preserve"> κατά την ημέρα</w:t>
      </w:r>
      <w:r w:rsidR="00E74CC0">
        <w:rPr>
          <w:noProof/>
          <w:szCs w:val="22"/>
          <w:lang w:val="en-US"/>
        </w:rPr>
        <w:t> </w:t>
      </w:r>
      <w:r>
        <w:rPr>
          <w:noProof/>
          <w:szCs w:val="22"/>
          <w:lang w:val="el-GR"/>
        </w:rPr>
        <w:t>28 (</w:t>
      </w:r>
      <w:r w:rsidRPr="00D15EDC">
        <w:rPr>
          <w:noProof/>
          <w:szCs w:val="22"/>
          <w:lang w:val="el-GR"/>
        </w:rPr>
        <w:t>κύριο καταληκτικό σημείο αποτελεσματικότητας</w:t>
      </w:r>
      <w:r>
        <w:rPr>
          <w:noProof/>
          <w:szCs w:val="22"/>
          <w:lang w:val="el-GR"/>
        </w:rPr>
        <w:t xml:space="preserve">) στη </w:t>
      </w:r>
      <w:r>
        <w:rPr>
          <w:noProof/>
          <w:szCs w:val="22"/>
          <w:lang w:val="en-US"/>
        </w:rPr>
        <w:t>REACH</w:t>
      </w:r>
      <w:r w:rsidRPr="00084BB2">
        <w:rPr>
          <w:noProof/>
          <w:szCs w:val="22"/>
          <w:lang w:val="el-GR"/>
        </w:rPr>
        <w:t xml:space="preserve">4 </w:t>
      </w:r>
      <w:r>
        <w:rPr>
          <w:noProof/>
          <w:szCs w:val="22"/>
          <w:lang w:val="el-GR"/>
        </w:rPr>
        <w:t xml:space="preserve">ήταν 84,4% (90% </w:t>
      </w:r>
      <w:r>
        <w:rPr>
          <w:noProof/>
          <w:szCs w:val="22"/>
          <w:lang w:val="en-US"/>
        </w:rPr>
        <w:t>CI</w:t>
      </w:r>
      <w:r w:rsidRPr="00084BB2">
        <w:rPr>
          <w:noProof/>
          <w:szCs w:val="22"/>
          <w:lang w:val="el-GR"/>
        </w:rPr>
        <w:t xml:space="preserve">: 72,8, 92,5) </w:t>
      </w:r>
      <w:r>
        <w:rPr>
          <w:noProof/>
          <w:szCs w:val="22"/>
          <w:lang w:val="el-GR"/>
        </w:rPr>
        <w:t xml:space="preserve">σε όλους τους ασθενείς, με </w:t>
      </w:r>
      <w:r>
        <w:rPr>
          <w:noProof/>
          <w:szCs w:val="22"/>
          <w:lang w:val="en-US"/>
        </w:rPr>
        <w:t>CR</w:t>
      </w:r>
      <w:r w:rsidRPr="00084BB2">
        <w:rPr>
          <w:noProof/>
          <w:szCs w:val="22"/>
          <w:lang w:val="el-GR"/>
        </w:rPr>
        <w:t xml:space="preserve"> </w:t>
      </w:r>
      <w:r>
        <w:rPr>
          <w:noProof/>
          <w:szCs w:val="22"/>
          <w:lang w:val="el-GR"/>
        </w:rPr>
        <w:t xml:space="preserve">σε 48,9% των ασθενών και </w:t>
      </w:r>
      <w:r>
        <w:rPr>
          <w:noProof/>
          <w:szCs w:val="22"/>
          <w:lang w:val="en-US"/>
        </w:rPr>
        <w:t>PR</w:t>
      </w:r>
      <w:r w:rsidRPr="00084BB2">
        <w:rPr>
          <w:noProof/>
          <w:szCs w:val="22"/>
          <w:lang w:val="el-GR"/>
        </w:rPr>
        <w:t xml:space="preserve"> </w:t>
      </w:r>
      <w:r>
        <w:rPr>
          <w:noProof/>
          <w:szCs w:val="22"/>
          <w:lang w:val="el-GR"/>
        </w:rPr>
        <w:t xml:space="preserve">σε 35,6% των ασθενών. Όσον αφορά την κατάσταση πριν από τη θεραπεία, το </w:t>
      </w:r>
      <w:r>
        <w:rPr>
          <w:noProof/>
          <w:szCs w:val="22"/>
          <w:lang w:val="en-US"/>
        </w:rPr>
        <w:t>ORR</w:t>
      </w:r>
      <w:r w:rsidRPr="00084BB2">
        <w:rPr>
          <w:noProof/>
          <w:szCs w:val="22"/>
          <w:lang w:val="el-GR"/>
        </w:rPr>
        <w:t xml:space="preserve"> </w:t>
      </w:r>
      <w:r>
        <w:rPr>
          <w:noProof/>
          <w:szCs w:val="22"/>
          <w:lang w:val="el-GR"/>
        </w:rPr>
        <w:t>κατά την ημέρα</w:t>
      </w:r>
      <w:r w:rsidR="00E74CC0">
        <w:rPr>
          <w:noProof/>
          <w:szCs w:val="22"/>
          <w:lang w:val="en-US"/>
        </w:rPr>
        <w:t> </w:t>
      </w:r>
      <w:r>
        <w:rPr>
          <w:noProof/>
          <w:szCs w:val="22"/>
          <w:lang w:val="el-GR"/>
        </w:rPr>
        <w:t xml:space="preserve">28 ήταν 90,6% σε </w:t>
      </w:r>
      <w:r w:rsidR="00D6592E">
        <w:rPr>
          <w:noProof/>
          <w:szCs w:val="22"/>
          <w:lang w:val="el-GR"/>
        </w:rPr>
        <w:t>ανθεκτικούς στα στεροειδή (</w:t>
      </w:r>
      <w:r>
        <w:rPr>
          <w:noProof/>
          <w:szCs w:val="22"/>
          <w:lang w:val="en-US"/>
        </w:rPr>
        <w:t>SR</w:t>
      </w:r>
      <w:r w:rsidR="00D6592E">
        <w:rPr>
          <w:noProof/>
          <w:szCs w:val="22"/>
          <w:lang w:val="el-GR"/>
        </w:rPr>
        <w:t>)</w:t>
      </w:r>
      <w:r w:rsidRPr="00084BB2">
        <w:rPr>
          <w:noProof/>
          <w:szCs w:val="22"/>
          <w:lang w:val="el-GR"/>
        </w:rPr>
        <w:t xml:space="preserve"> </w:t>
      </w:r>
      <w:r>
        <w:rPr>
          <w:noProof/>
          <w:szCs w:val="22"/>
          <w:lang w:val="el-GR"/>
        </w:rPr>
        <w:t>ασθενείς.</w:t>
      </w:r>
    </w:p>
    <w:p w14:paraId="67A430C0" w14:textId="77777777" w:rsidR="005B23C9" w:rsidRDefault="005B23C9" w:rsidP="005C4939">
      <w:pPr>
        <w:numPr>
          <w:ilvl w:val="12"/>
          <w:numId w:val="0"/>
        </w:numPr>
        <w:tabs>
          <w:tab w:val="clear" w:pos="567"/>
        </w:tabs>
        <w:spacing w:line="240" w:lineRule="auto"/>
        <w:ind w:right="-2"/>
        <w:rPr>
          <w:noProof/>
          <w:szCs w:val="22"/>
          <w:lang w:val="el-GR"/>
        </w:rPr>
      </w:pPr>
    </w:p>
    <w:p w14:paraId="6F205523" w14:textId="6269EC7A" w:rsidR="00D6592E" w:rsidRDefault="005B23C9" w:rsidP="005C4939">
      <w:pPr>
        <w:numPr>
          <w:ilvl w:val="12"/>
          <w:numId w:val="0"/>
        </w:numPr>
        <w:tabs>
          <w:tab w:val="clear" w:pos="567"/>
        </w:tabs>
        <w:spacing w:line="240" w:lineRule="auto"/>
        <w:ind w:right="-2"/>
        <w:rPr>
          <w:noProof/>
          <w:szCs w:val="22"/>
          <w:lang w:val="el-GR"/>
        </w:rPr>
      </w:pPr>
      <w:r>
        <w:rPr>
          <w:noProof/>
          <w:szCs w:val="22"/>
          <w:lang w:val="el-GR"/>
        </w:rPr>
        <w:t>Το ποσοστό</w:t>
      </w:r>
      <w:r w:rsidR="00C3192D" w:rsidRPr="00084BB2">
        <w:rPr>
          <w:noProof/>
          <w:szCs w:val="22"/>
          <w:lang w:val="el-GR"/>
        </w:rPr>
        <w:t xml:space="preserve"> </w:t>
      </w:r>
      <w:r w:rsidR="00C3192D">
        <w:rPr>
          <w:noProof/>
          <w:szCs w:val="22"/>
          <w:lang w:val="el-GR"/>
        </w:rPr>
        <w:t>διαρκούς</w:t>
      </w:r>
      <w:r>
        <w:rPr>
          <w:noProof/>
          <w:szCs w:val="22"/>
          <w:lang w:val="el-GR"/>
        </w:rPr>
        <w:t xml:space="preserve"> </w:t>
      </w:r>
      <w:r w:rsidRPr="00E74CC0">
        <w:rPr>
          <w:noProof/>
          <w:szCs w:val="22"/>
          <w:lang w:val="en-US"/>
        </w:rPr>
        <w:t>ORR</w:t>
      </w:r>
      <w:r>
        <w:rPr>
          <w:noProof/>
          <w:szCs w:val="22"/>
          <w:lang w:val="el-GR"/>
        </w:rPr>
        <w:t xml:space="preserve"> κατά την ημέρα</w:t>
      </w:r>
      <w:r w:rsidR="00E74CC0">
        <w:rPr>
          <w:noProof/>
          <w:szCs w:val="22"/>
          <w:lang w:val="en-US"/>
        </w:rPr>
        <w:t> </w:t>
      </w:r>
      <w:r>
        <w:rPr>
          <w:noProof/>
          <w:szCs w:val="22"/>
          <w:lang w:val="el-GR"/>
        </w:rPr>
        <w:t xml:space="preserve">56 (δευτερεύον καταληκτικό σημείο) υπολογισμένο από την αναλογία των ασθενών που πέτυχαν </w:t>
      </w:r>
      <w:r>
        <w:rPr>
          <w:noProof/>
          <w:szCs w:val="22"/>
          <w:lang w:val="en-US"/>
        </w:rPr>
        <w:t>CR</w:t>
      </w:r>
      <w:r w:rsidRPr="00084BB2">
        <w:rPr>
          <w:noProof/>
          <w:szCs w:val="22"/>
          <w:lang w:val="el-GR"/>
        </w:rPr>
        <w:t xml:space="preserve"> </w:t>
      </w:r>
      <w:r>
        <w:rPr>
          <w:noProof/>
          <w:szCs w:val="22"/>
          <w:lang w:val="el-GR"/>
        </w:rPr>
        <w:t xml:space="preserve">και </w:t>
      </w:r>
      <w:r>
        <w:rPr>
          <w:noProof/>
          <w:szCs w:val="22"/>
          <w:lang w:val="en-US"/>
        </w:rPr>
        <w:t>PR</w:t>
      </w:r>
      <w:r w:rsidRPr="00084BB2">
        <w:rPr>
          <w:noProof/>
          <w:szCs w:val="22"/>
          <w:lang w:val="el-GR"/>
        </w:rPr>
        <w:t xml:space="preserve"> </w:t>
      </w:r>
      <w:r>
        <w:rPr>
          <w:noProof/>
          <w:szCs w:val="22"/>
          <w:lang w:val="el-GR"/>
        </w:rPr>
        <w:t>κατά την ημέρα</w:t>
      </w:r>
      <w:r w:rsidR="00E74CC0">
        <w:rPr>
          <w:noProof/>
          <w:szCs w:val="22"/>
          <w:lang w:val="en-US"/>
        </w:rPr>
        <w:t> </w:t>
      </w:r>
      <w:r>
        <w:rPr>
          <w:noProof/>
          <w:szCs w:val="22"/>
          <w:lang w:val="el-GR"/>
        </w:rPr>
        <w:t xml:space="preserve">28 και διατήρησαν </w:t>
      </w:r>
      <w:r>
        <w:rPr>
          <w:noProof/>
          <w:szCs w:val="22"/>
          <w:lang w:val="en-US"/>
        </w:rPr>
        <w:t>CR</w:t>
      </w:r>
      <w:r w:rsidRPr="00084BB2">
        <w:rPr>
          <w:noProof/>
          <w:szCs w:val="22"/>
          <w:lang w:val="el-GR"/>
        </w:rPr>
        <w:t xml:space="preserve"> </w:t>
      </w:r>
      <w:r>
        <w:rPr>
          <w:noProof/>
          <w:szCs w:val="22"/>
          <w:lang w:val="el-GR"/>
        </w:rPr>
        <w:t xml:space="preserve">και </w:t>
      </w:r>
      <w:r>
        <w:rPr>
          <w:noProof/>
          <w:szCs w:val="22"/>
          <w:lang w:val="en-US"/>
        </w:rPr>
        <w:t>PR</w:t>
      </w:r>
      <w:r>
        <w:rPr>
          <w:noProof/>
          <w:szCs w:val="22"/>
          <w:lang w:val="el-GR"/>
        </w:rPr>
        <w:t xml:space="preserve"> κατά την ημέρα</w:t>
      </w:r>
      <w:r w:rsidR="00E74CC0">
        <w:rPr>
          <w:noProof/>
          <w:szCs w:val="22"/>
          <w:lang w:val="en-US"/>
        </w:rPr>
        <w:t> </w:t>
      </w:r>
      <w:r>
        <w:rPr>
          <w:noProof/>
          <w:szCs w:val="22"/>
          <w:lang w:val="el-GR"/>
        </w:rPr>
        <w:t xml:space="preserve">56 ήταν 66,7% σε όλους τους ασθενείς στη </w:t>
      </w:r>
      <w:r>
        <w:rPr>
          <w:noProof/>
          <w:szCs w:val="22"/>
          <w:lang w:val="en-US"/>
        </w:rPr>
        <w:t>REACH</w:t>
      </w:r>
      <w:r w:rsidRPr="00084BB2">
        <w:rPr>
          <w:noProof/>
          <w:szCs w:val="22"/>
          <w:lang w:val="el-GR"/>
        </w:rPr>
        <w:t>4</w:t>
      </w:r>
      <w:r w:rsidR="00672571" w:rsidRPr="00084BB2">
        <w:rPr>
          <w:noProof/>
          <w:szCs w:val="22"/>
          <w:lang w:val="el-GR"/>
        </w:rPr>
        <w:t xml:space="preserve"> </w:t>
      </w:r>
      <w:r w:rsidR="00672571">
        <w:rPr>
          <w:noProof/>
          <w:szCs w:val="22"/>
          <w:lang w:val="el-GR"/>
        </w:rPr>
        <w:t>και</w:t>
      </w:r>
      <w:r>
        <w:rPr>
          <w:noProof/>
          <w:szCs w:val="22"/>
          <w:lang w:val="el-GR"/>
        </w:rPr>
        <w:t xml:space="preserve"> 68,8% σε </w:t>
      </w:r>
      <w:r>
        <w:rPr>
          <w:noProof/>
          <w:szCs w:val="22"/>
          <w:lang w:val="en-US"/>
        </w:rPr>
        <w:t>SR</w:t>
      </w:r>
      <w:r w:rsidRPr="00084BB2">
        <w:rPr>
          <w:noProof/>
          <w:szCs w:val="22"/>
          <w:lang w:val="el-GR"/>
        </w:rPr>
        <w:t xml:space="preserve"> </w:t>
      </w:r>
      <w:r>
        <w:rPr>
          <w:noProof/>
          <w:szCs w:val="22"/>
          <w:lang w:val="el-GR"/>
        </w:rPr>
        <w:t>ασθενείς.</w:t>
      </w:r>
    </w:p>
    <w:p w14:paraId="1CD5255E" w14:textId="069A0B90" w:rsidR="005B23C9" w:rsidRPr="00E51F7A" w:rsidRDefault="005B23C9" w:rsidP="005C4939">
      <w:pPr>
        <w:numPr>
          <w:ilvl w:val="12"/>
          <w:numId w:val="0"/>
        </w:numPr>
        <w:tabs>
          <w:tab w:val="clear" w:pos="567"/>
        </w:tabs>
        <w:spacing w:line="240" w:lineRule="auto"/>
        <w:ind w:right="-2"/>
        <w:rPr>
          <w:noProof/>
          <w:szCs w:val="22"/>
          <w:lang w:val="el-GR"/>
        </w:rPr>
      </w:pPr>
    </w:p>
    <w:p w14:paraId="380751B4" w14:textId="77777777" w:rsidR="005B23C9" w:rsidRPr="00127C55" w:rsidRDefault="005B23C9" w:rsidP="005C4939">
      <w:pPr>
        <w:keepNext/>
        <w:numPr>
          <w:ilvl w:val="12"/>
          <w:numId w:val="0"/>
        </w:numPr>
        <w:tabs>
          <w:tab w:val="clear" w:pos="567"/>
        </w:tabs>
        <w:spacing w:line="240" w:lineRule="auto"/>
        <w:rPr>
          <w:i/>
          <w:iCs/>
          <w:noProof/>
          <w:szCs w:val="22"/>
          <w:u w:val="single"/>
          <w:lang w:val="el-GR"/>
        </w:rPr>
      </w:pPr>
      <w:r w:rsidRPr="00127C55">
        <w:rPr>
          <w:i/>
          <w:iCs/>
          <w:noProof/>
          <w:szCs w:val="22"/>
          <w:u w:val="single"/>
          <w:lang w:val="el-GR"/>
        </w:rPr>
        <w:t>Χρόνια αντίδραση μοσχεύματος έναντι ξενιστή</w:t>
      </w:r>
    </w:p>
    <w:p w14:paraId="0BD635F8" w14:textId="130765C6" w:rsidR="005B23C9" w:rsidRPr="00084BB2" w:rsidRDefault="005B23C9" w:rsidP="005C4939">
      <w:pPr>
        <w:numPr>
          <w:ilvl w:val="12"/>
          <w:numId w:val="0"/>
        </w:numPr>
        <w:tabs>
          <w:tab w:val="clear" w:pos="567"/>
        </w:tabs>
        <w:spacing w:line="240" w:lineRule="auto"/>
        <w:ind w:right="-2"/>
        <w:rPr>
          <w:noProof/>
          <w:szCs w:val="22"/>
          <w:lang w:val="el-GR"/>
        </w:rPr>
      </w:pPr>
      <w:r>
        <w:rPr>
          <w:noProof/>
          <w:szCs w:val="22"/>
          <w:lang w:val="el-GR"/>
        </w:rPr>
        <w:t xml:space="preserve">Στη </w:t>
      </w:r>
      <w:r>
        <w:rPr>
          <w:noProof/>
          <w:szCs w:val="22"/>
          <w:lang w:val="en-US"/>
        </w:rPr>
        <w:t>REACH</w:t>
      </w:r>
      <w:r>
        <w:rPr>
          <w:noProof/>
          <w:szCs w:val="22"/>
          <w:lang w:val="el-GR"/>
        </w:rPr>
        <w:t>5</w:t>
      </w:r>
      <w:r w:rsidRPr="00084BB2">
        <w:rPr>
          <w:noProof/>
          <w:szCs w:val="22"/>
          <w:lang w:val="el-GR"/>
        </w:rPr>
        <w:t xml:space="preserve">, </w:t>
      </w:r>
      <w:r>
        <w:rPr>
          <w:noProof/>
          <w:szCs w:val="22"/>
          <w:lang w:val="el-GR"/>
        </w:rPr>
        <w:t xml:space="preserve">45 παιδιατρικοί ασθενείς με ήπια ή σοβαρή χρόνια </w:t>
      </w:r>
      <w:r>
        <w:rPr>
          <w:noProof/>
          <w:szCs w:val="22"/>
          <w:lang w:val="en-US"/>
        </w:rPr>
        <w:t>GvHD</w:t>
      </w:r>
      <w:r w:rsidRPr="008243EE">
        <w:rPr>
          <w:noProof/>
          <w:szCs w:val="22"/>
          <w:lang w:val="el-GR"/>
        </w:rPr>
        <w:t xml:space="preserve"> </w:t>
      </w:r>
      <w:r>
        <w:rPr>
          <w:noProof/>
          <w:szCs w:val="22"/>
          <w:lang w:val="el-GR"/>
        </w:rPr>
        <w:t xml:space="preserve">υποβλήθηκαν σε θεραπεία με </w:t>
      </w:r>
      <w:r>
        <w:rPr>
          <w:noProof/>
          <w:szCs w:val="22"/>
          <w:lang w:val="en-US"/>
        </w:rPr>
        <w:t>Jakavi</w:t>
      </w:r>
      <w:r>
        <w:rPr>
          <w:noProof/>
          <w:szCs w:val="22"/>
          <w:lang w:val="el-GR"/>
        </w:rPr>
        <w:t xml:space="preserve"> </w:t>
      </w:r>
      <w:r w:rsidR="00D6592E">
        <w:rPr>
          <w:noProof/>
          <w:szCs w:val="22"/>
          <w:lang w:val="el-GR"/>
        </w:rPr>
        <w:t>και</w:t>
      </w:r>
      <w:r>
        <w:rPr>
          <w:noProof/>
          <w:szCs w:val="22"/>
          <w:lang w:val="el-GR"/>
        </w:rPr>
        <w:t xml:space="preserve"> κορτικοστεροειδή </w:t>
      </w:r>
      <w:r w:rsidR="00D6592E">
        <w:rPr>
          <w:noProof/>
          <w:szCs w:val="22"/>
          <w:lang w:val="el-GR"/>
        </w:rPr>
        <w:t xml:space="preserve">+/- </w:t>
      </w:r>
      <w:r w:rsidR="00D6592E">
        <w:rPr>
          <w:noProof/>
          <w:szCs w:val="22"/>
          <w:lang w:val="en-US"/>
        </w:rPr>
        <w:t>CNIs</w:t>
      </w:r>
      <w:r w:rsidR="00D6592E" w:rsidRPr="00084BB2">
        <w:rPr>
          <w:noProof/>
          <w:szCs w:val="22"/>
          <w:lang w:val="el-GR"/>
        </w:rPr>
        <w:t xml:space="preserve"> </w:t>
      </w:r>
      <w:r>
        <w:rPr>
          <w:noProof/>
          <w:szCs w:val="22"/>
          <w:lang w:val="el-GR"/>
        </w:rPr>
        <w:t xml:space="preserve">για να αξιολογηθεί η ασφάλεια, η αποτελεσματικότητα και η φαρμακοκινητική της θεραπείας με </w:t>
      </w:r>
      <w:r>
        <w:rPr>
          <w:noProof/>
          <w:szCs w:val="22"/>
          <w:lang w:val="en-US"/>
        </w:rPr>
        <w:t>Jakavi</w:t>
      </w:r>
      <w:r w:rsidRPr="00084BB2">
        <w:rPr>
          <w:noProof/>
          <w:szCs w:val="22"/>
          <w:lang w:val="el-GR"/>
        </w:rPr>
        <w:t xml:space="preserve">. </w:t>
      </w:r>
      <w:r>
        <w:rPr>
          <w:noProof/>
          <w:szCs w:val="22"/>
          <w:lang w:val="el-GR"/>
        </w:rPr>
        <w:t>Οι ασθενείς συμμετείχαν σε 4</w:t>
      </w:r>
      <w:r w:rsidR="00E74CC0">
        <w:rPr>
          <w:noProof/>
          <w:szCs w:val="22"/>
          <w:lang w:val="en-US"/>
        </w:rPr>
        <w:t> </w:t>
      </w:r>
      <w:r>
        <w:rPr>
          <w:noProof/>
          <w:szCs w:val="22"/>
          <w:lang w:val="el-GR"/>
        </w:rPr>
        <w:t>ομάδες με βάση την ηλικία (Ομάδα</w:t>
      </w:r>
      <w:r w:rsidR="00E74CC0">
        <w:rPr>
          <w:noProof/>
          <w:szCs w:val="22"/>
          <w:lang w:val="en-US"/>
        </w:rPr>
        <w:t> </w:t>
      </w:r>
      <w:r>
        <w:rPr>
          <w:noProof/>
          <w:szCs w:val="22"/>
          <w:lang w:val="el-GR"/>
        </w:rPr>
        <w:t>1 [≥12</w:t>
      </w:r>
      <w:r w:rsidR="00E74CC0">
        <w:rPr>
          <w:noProof/>
          <w:szCs w:val="22"/>
          <w:lang w:val="en-US"/>
        </w:rPr>
        <w:t> </w:t>
      </w:r>
      <w:r>
        <w:rPr>
          <w:noProof/>
          <w:szCs w:val="22"/>
          <w:lang w:val="el-GR"/>
        </w:rPr>
        <w:t>ετών έως &lt;18</w:t>
      </w:r>
      <w:r w:rsidR="00E74CC0">
        <w:rPr>
          <w:noProof/>
          <w:szCs w:val="22"/>
          <w:lang w:val="en-US"/>
        </w:rPr>
        <w:t> </w:t>
      </w:r>
      <w:r>
        <w:rPr>
          <w:noProof/>
          <w:szCs w:val="22"/>
          <w:lang w:val="el-GR"/>
        </w:rPr>
        <w:t>ετών, Ν=22], Ομάδα</w:t>
      </w:r>
      <w:r w:rsidR="00E74CC0">
        <w:rPr>
          <w:noProof/>
          <w:szCs w:val="22"/>
          <w:lang w:val="en-US"/>
        </w:rPr>
        <w:t> </w:t>
      </w:r>
      <w:r>
        <w:rPr>
          <w:noProof/>
          <w:szCs w:val="22"/>
          <w:lang w:val="el-GR"/>
        </w:rPr>
        <w:t>2 [≥6</w:t>
      </w:r>
      <w:r w:rsidR="00E74CC0">
        <w:rPr>
          <w:noProof/>
          <w:szCs w:val="22"/>
          <w:lang w:val="en-US"/>
        </w:rPr>
        <w:t> </w:t>
      </w:r>
      <w:r>
        <w:rPr>
          <w:noProof/>
          <w:szCs w:val="22"/>
          <w:lang w:val="el-GR"/>
        </w:rPr>
        <w:t>ετών έως &lt;12</w:t>
      </w:r>
      <w:r w:rsidR="00E74CC0">
        <w:rPr>
          <w:noProof/>
          <w:szCs w:val="22"/>
          <w:lang w:val="en-US"/>
        </w:rPr>
        <w:t> </w:t>
      </w:r>
      <w:r>
        <w:rPr>
          <w:noProof/>
          <w:szCs w:val="22"/>
          <w:lang w:val="el-GR"/>
        </w:rPr>
        <w:t>ετών, Ν=16], Ομάδα</w:t>
      </w:r>
      <w:r w:rsidR="00E74CC0">
        <w:rPr>
          <w:noProof/>
          <w:szCs w:val="22"/>
          <w:lang w:val="en-US"/>
        </w:rPr>
        <w:t> </w:t>
      </w:r>
      <w:r>
        <w:rPr>
          <w:noProof/>
          <w:szCs w:val="22"/>
          <w:lang w:val="el-GR"/>
        </w:rPr>
        <w:t>3 [≥2</w:t>
      </w:r>
      <w:r w:rsidR="00E74CC0">
        <w:rPr>
          <w:noProof/>
          <w:szCs w:val="22"/>
          <w:lang w:val="en-US"/>
        </w:rPr>
        <w:t> </w:t>
      </w:r>
      <w:r>
        <w:rPr>
          <w:noProof/>
          <w:szCs w:val="22"/>
          <w:lang w:val="el-GR"/>
        </w:rPr>
        <w:t>ετών έως &lt;6</w:t>
      </w:r>
      <w:r w:rsidR="00E74CC0">
        <w:rPr>
          <w:noProof/>
          <w:szCs w:val="22"/>
          <w:lang w:val="en-US"/>
        </w:rPr>
        <w:t> </w:t>
      </w:r>
      <w:r>
        <w:rPr>
          <w:noProof/>
          <w:szCs w:val="22"/>
          <w:lang w:val="el-GR"/>
        </w:rPr>
        <w:t>ετών</w:t>
      </w:r>
      <w:r w:rsidR="00D6592E" w:rsidRPr="00084BB2">
        <w:rPr>
          <w:noProof/>
          <w:szCs w:val="22"/>
          <w:lang w:val="el-GR"/>
        </w:rPr>
        <w:t>,</w:t>
      </w:r>
      <w:r>
        <w:rPr>
          <w:noProof/>
          <w:szCs w:val="22"/>
          <w:lang w:val="el-GR"/>
        </w:rPr>
        <w:t xml:space="preserve"> Ν=7] και Ομάδα</w:t>
      </w:r>
      <w:r w:rsidR="00E74CC0">
        <w:rPr>
          <w:noProof/>
          <w:szCs w:val="22"/>
          <w:lang w:val="en-US"/>
        </w:rPr>
        <w:t> </w:t>
      </w:r>
      <w:r>
        <w:rPr>
          <w:noProof/>
          <w:szCs w:val="22"/>
          <w:lang w:val="el-GR"/>
        </w:rPr>
        <w:t>4 [≥28</w:t>
      </w:r>
      <w:r w:rsidR="00E74CC0">
        <w:rPr>
          <w:noProof/>
          <w:szCs w:val="22"/>
          <w:lang w:val="en-US"/>
        </w:rPr>
        <w:t> </w:t>
      </w:r>
      <w:r>
        <w:rPr>
          <w:noProof/>
          <w:szCs w:val="22"/>
          <w:lang w:val="el-GR"/>
        </w:rPr>
        <w:t>ημερών έως &lt;2</w:t>
      </w:r>
      <w:r w:rsidR="00E74CC0">
        <w:rPr>
          <w:noProof/>
          <w:szCs w:val="22"/>
          <w:lang w:val="en-US"/>
        </w:rPr>
        <w:t> </w:t>
      </w:r>
      <w:r>
        <w:rPr>
          <w:noProof/>
          <w:szCs w:val="22"/>
          <w:lang w:val="el-GR"/>
        </w:rPr>
        <w:t>ετών</w:t>
      </w:r>
      <w:r w:rsidR="00D6592E" w:rsidRPr="00084BB2">
        <w:rPr>
          <w:noProof/>
          <w:szCs w:val="22"/>
          <w:lang w:val="el-GR"/>
        </w:rPr>
        <w:t>,</w:t>
      </w:r>
      <w:r>
        <w:rPr>
          <w:noProof/>
          <w:szCs w:val="22"/>
          <w:lang w:val="el-GR"/>
        </w:rPr>
        <w:t xml:space="preserve"> Ν=0]). Οι δόσεις που </w:t>
      </w:r>
      <w:r w:rsidR="00D6592E">
        <w:rPr>
          <w:noProof/>
          <w:szCs w:val="22"/>
          <w:lang w:val="el-GR"/>
        </w:rPr>
        <w:t>δοκιμάστηκαν ήταν 10</w:t>
      </w:r>
      <w:r w:rsidR="00490B9C">
        <w:rPr>
          <w:noProof/>
          <w:szCs w:val="22"/>
          <w:lang w:val="en-US"/>
        </w:rPr>
        <w:t> </w:t>
      </w:r>
      <w:r w:rsidR="00D6592E">
        <w:rPr>
          <w:noProof/>
          <w:szCs w:val="22"/>
          <w:lang w:val="en-US"/>
        </w:rPr>
        <w:t>mg</w:t>
      </w:r>
      <w:r w:rsidR="00D6592E" w:rsidRPr="00084BB2">
        <w:rPr>
          <w:noProof/>
          <w:szCs w:val="22"/>
          <w:lang w:val="el-GR"/>
        </w:rPr>
        <w:t xml:space="preserve"> </w:t>
      </w:r>
      <w:r w:rsidR="00D6592E">
        <w:rPr>
          <w:noProof/>
          <w:szCs w:val="22"/>
          <w:lang w:val="el-GR"/>
        </w:rPr>
        <w:t>δύο φορές την ημέρα για την Ομάδα</w:t>
      </w:r>
      <w:r w:rsidR="00490B9C">
        <w:rPr>
          <w:noProof/>
          <w:szCs w:val="22"/>
          <w:lang w:val="en-US"/>
        </w:rPr>
        <w:t> </w:t>
      </w:r>
      <w:r w:rsidR="00D6592E">
        <w:rPr>
          <w:noProof/>
          <w:szCs w:val="22"/>
          <w:lang w:val="el-GR"/>
        </w:rPr>
        <w:t>1, 5</w:t>
      </w:r>
      <w:r w:rsidR="00490B9C">
        <w:rPr>
          <w:noProof/>
          <w:szCs w:val="22"/>
          <w:lang w:val="en-US"/>
        </w:rPr>
        <w:t> </w:t>
      </w:r>
      <w:r w:rsidR="00D6592E">
        <w:rPr>
          <w:noProof/>
          <w:szCs w:val="22"/>
          <w:lang w:val="en-US"/>
        </w:rPr>
        <w:t>mg</w:t>
      </w:r>
      <w:r w:rsidR="00D6592E" w:rsidRPr="00084BB2">
        <w:rPr>
          <w:noProof/>
          <w:szCs w:val="22"/>
          <w:lang w:val="el-GR"/>
        </w:rPr>
        <w:t xml:space="preserve"> </w:t>
      </w:r>
      <w:r w:rsidR="00D6592E">
        <w:rPr>
          <w:noProof/>
          <w:szCs w:val="22"/>
          <w:lang w:val="el-GR"/>
        </w:rPr>
        <w:t>δύο φορές την ημέρα για την Ομάδα</w:t>
      </w:r>
      <w:r w:rsidR="00490B9C">
        <w:rPr>
          <w:noProof/>
          <w:szCs w:val="22"/>
          <w:lang w:val="en-US"/>
        </w:rPr>
        <w:t> </w:t>
      </w:r>
      <w:r w:rsidR="00D6592E">
        <w:rPr>
          <w:noProof/>
          <w:szCs w:val="22"/>
          <w:lang w:val="el-GR"/>
        </w:rPr>
        <w:t>2 και 4</w:t>
      </w:r>
      <w:r w:rsidR="00490B9C">
        <w:rPr>
          <w:noProof/>
          <w:szCs w:val="22"/>
          <w:lang w:val="en-US"/>
        </w:rPr>
        <w:t> </w:t>
      </w:r>
      <w:r w:rsidR="00D6592E">
        <w:rPr>
          <w:noProof/>
          <w:szCs w:val="22"/>
          <w:lang w:val="en-US"/>
        </w:rPr>
        <w:t>mg</w:t>
      </w:r>
      <w:r w:rsidR="00D6592E" w:rsidRPr="00084BB2">
        <w:rPr>
          <w:noProof/>
          <w:szCs w:val="22"/>
          <w:lang w:val="el-GR"/>
        </w:rPr>
        <w:t>/</w:t>
      </w:r>
      <w:r w:rsidR="00D6592E">
        <w:rPr>
          <w:noProof/>
          <w:szCs w:val="22"/>
          <w:lang w:val="en-US"/>
        </w:rPr>
        <w:t>m</w:t>
      </w:r>
      <w:r w:rsidR="00D6592E" w:rsidRPr="00084BB2">
        <w:rPr>
          <w:noProof/>
          <w:szCs w:val="22"/>
          <w:vertAlign w:val="superscript"/>
          <w:lang w:val="el-GR"/>
        </w:rPr>
        <w:t>2</w:t>
      </w:r>
      <w:r w:rsidR="00D6592E" w:rsidRPr="00084BB2">
        <w:rPr>
          <w:noProof/>
          <w:szCs w:val="22"/>
          <w:lang w:val="el-GR"/>
        </w:rPr>
        <w:t xml:space="preserve"> </w:t>
      </w:r>
      <w:r w:rsidR="00D6592E">
        <w:rPr>
          <w:noProof/>
          <w:szCs w:val="22"/>
          <w:lang w:val="el-GR"/>
        </w:rPr>
        <w:t>δύο φορές την ημέρα για την Ομάδα</w:t>
      </w:r>
      <w:r w:rsidR="00490B9C">
        <w:rPr>
          <w:noProof/>
          <w:szCs w:val="22"/>
          <w:lang w:val="en-US"/>
        </w:rPr>
        <w:t> </w:t>
      </w:r>
      <w:r w:rsidR="00D6592E">
        <w:rPr>
          <w:noProof/>
          <w:szCs w:val="22"/>
          <w:lang w:val="el-GR"/>
        </w:rPr>
        <w:t xml:space="preserve">3 </w:t>
      </w:r>
      <w:r>
        <w:rPr>
          <w:noProof/>
          <w:szCs w:val="22"/>
          <w:lang w:val="el-GR"/>
        </w:rPr>
        <w:t>και οι ασθενείς υποβλήθηκαν σε θεραπεία για 39</w:t>
      </w:r>
      <w:r w:rsidR="00E74CC0">
        <w:rPr>
          <w:noProof/>
          <w:szCs w:val="22"/>
          <w:lang w:val="en-US"/>
        </w:rPr>
        <w:t> </w:t>
      </w:r>
      <w:r>
        <w:rPr>
          <w:noProof/>
          <w:szCs w:val="22"/>
          <w:lang w:val="el-GR"/>
        </w:rPr>
        <w:t>κύκλους/156</w:t>
      </w:r>
      <w:r w:rsidR="00E74CC0">
        <w:rPr>
          <w:noProof/>
          <w:szCs w:val="22"/>
          <w:lang w:val="en-US"/>
        </w:rPr>
        <w:t> </w:t>
      </w:r>
      <w:r>
        <w:rPr>
          <w:noProof/>
          <w:szCs w:val="22"/>
          <w:lang w:val="el-GR"/>
        </w:rPr>
        <w:t xml:space="preserve">εβδομάδες ή μέχρι τη διακοπή. Το </w:t>
      </w:r>
      <w:r>
        <w:rPr>
          <w:noProof/>
          <w:szCs w:val="22"/>
          <w:lang w:val="en-US"/>
        </w:rPr>
        <w:t>Jakavi</w:t>
      </w:r>
      <w:r w:rsidRPr="00084BB2">
        <w:rPr>
          <w:noProof/>
          <w:szCs w:val="22"/>
          <w:lang w:val="el-GR"/>
        </w:rPr>
        <w:t xml:space="preserve"> </w:t>
      </w:r>
      <w:r>
        <w:rPr>
          <w:noProof/>
          <w:szCs w:val="22"/>
          <w:lang w:val="el-GR"/>
        </w:rPr>
        <w:t>χορηγήθηκε είτε ως 5</w:t>
      </w:r>
      <w:r w:rsidR="00E74CC0">
        <w:rPr>
          <w:noProof/>
          <w:szCs w:val="22"/>
          <w:lang w:val="en-US"/>
        </w:rPr>
        <w:t> </w:t>
      </w:r>
      <w:r>
        <w:rPr>
          <w:noProof/>
          <w:szCs w:val="22"/>
          <w:lang w:val="en-US"/>
        </w:rPr>
        <w:t>mg</w:t>
      </w:r>
      <w:r>
        <w:rPr>
          <w:noProof/>
          <w:szCs w:val="22"/>
          <w:lang w:val="el-GR"/>
        </w:rPr>
        <w:t xml:space="preserve"> δισκίο ή πόσιμο διάλυμα για παιδιατρικούς ασθενείς &lt;12</w:t>
      </w:r>
      <w:r w:rsidR="00E74CC0">
        <w:rPr>
          <w:noProof/>
          <w:szCs w:val="22"/>
          <w:lang w:val="en-US"/>
        </w:rPr>
        <w:t> </w:t>
      </w:r>
      <w:r>
        <w:rPr>
          <w:noProof/>
          <w:szCs w:val="22"/>
          <w:lang w:val="el-GR"/>
        </w:rPr>
        <w:t>ετών.</w:t>
      </w:r>
    </w:p>
    <w:p w14:paraId="33E11AD3" w14:textId="77777777" w:rsidR="005B23C9" w:rsidRPr="00084BB2" w:rsidRDefault="005B23C9" w:rsidP="005C4939">
      <w:pPr>
        <w:numPr>
          <w:ilvl w:val="12"/>
          <w:numId w:val="0"/>
        </w:numPr>
        <w:tabs>
          <w:tab w:val="clear" w:pos="567"/>
        </w:tabs>
        <w:spacing w:line="240" w:lineRule="auto"/>
        <w:ind w:right="-2"/>
        <w:rPr>
          <w:noProof/>
          <w:szCs w:val="22"/>
          <w:lang w:val="el-GR"/>
        </w:rPr>
      </w:pPr>
    </w:p>
    <w:p w14:paraId="5DCEDF2D" w14:textId="1E7B0F83" w:rsidR="005B23C9" w:rsidRDefault="005B23C9" w:rsidP="005C4939">
      <w:pPr>
        <w:numPr>
          <w:ilvl w:val="12"/>
          <w:numId w:val="0"/>
        </w:numPr>
        <w:tabs>
          <w:tab w:val="clear" w:pos="567"/>
        </w:tabs>
        <w:spacing w:line="240" w:lineRule="auto"/>
        <w:ind w:right="-2"/>
        <w:rPr>
          <w:noProof/>
          <w:szCs w:val="22"/>
          <w:lang w:val="el-GR"/>
        </w:rPr>
      </w:pPr>
      <w:r>
        <w:rPr>
          <w:noProof/>
          <w:szCs w:val="22"/>
          <w:lang w:val="el-GR"/>
        </w:rPr>
        <w:t xml:space="preserve">Οι ασθενείς συμμετείχαν με κατάσταση νόσου είτε ανθεκτική στα στεροειδή ή πρωτοθεραπευόμενη. Οι ασθενείς θεωρήθηκαν ανθεκτικοί στα στεροειδή με βάση τις θεσμικές κατευθυντήριες γραμμές ή την απόφαση του ιατρού στην περίπτωση που οι θεσμικές κατευθυντήριες γραμμές δεν ήταν διαθέσιμες και τους επιτράπηκε να λάβουν επιπρόσθετη </w:t>
      </w:r>
      <w:r w:rsidRPr="006A5538">
        <w:rPr>
          <w:noProof/>
          <w:szCs w:val="22"/>
          <w:lang w:val="el-GR"/>
        </w:rPr>
        <w:t>προηγο</w:t>
      </w:r>
      <w:r>
        <w:rPr>
          <w:noProof/>
          <w:szCs w:val="22"/>
          <w:lang w:val="el-GR"/>
        </w:rPr>
        <w:t>ύμενη</w:t>
      </w:r>
      <w:r w:rsidRPr="006A5538">
        <w:rPr>
          <w:noProof/>
          <w:szCs w:val="22"/>
          <w:lang w:val="el-GR"/>
        </w:rPr>
        <w:t xml:space="preserve"> συστημική θεραπεία</w:t>
      </w:r>
      <w:r w:rsidRPr="00084BB2">
        <w:rPr>
          <w:noProof/>
          <w:szCs w:val="22"/>
          <w:lang w:val="el-GR"/>
        </w:rPr>
        <w:t xml:space="preserve"> </w:t>
      </w:r>
      <w:r>
        <w:rPr>
          <w:noProof/>
          <w:szCs w:val="22"/>
          <w:lang w:val="el-GR"/>
        </w:rPr>
        <w:t xml:space="preserve">για χρόνια </w:t>
      </w:r>
      <w:r>
        <w:rPr>
          <w:noProof/>
          <w:szCs w:val="22"/>
          <w:lang w:val="en-US"/>
        </w:rPr>
        <w:t>GvHD</w:t>
      </w:r>
      <w:r w:rsidRPr="00084BB2">
        <w:rPr>
          <w:noProof/>
          <w:szCs w:val="22"/>
          <w:lang w:val="el-GR"/>
        </w:rPr>
        <w:t xml:space="preserve"> </w:t>
      </w:r>
      <w:r>
        <w:rPr>
          <w:noProof/>
          <w:szCs w:val="22"/>
          <w:lang w:val="el-GR"/>
        </w:rPr>
        <w:t>επιπρόσθετα με κορτικοστεροειδή.</w:t>
      </w:r>
      <w:r w:rsidRPr="00084BB2">
        <w:rPr>
          <w:noProof/>
          <w:szCs w:val="22"/>
          <w:lang w:val="el-GR"/>
        </w:rPr>
        <w:t xml:space="preserve"> </w:t>
      </w:r>
      <w:r>
        <w:rPr>
          <w:noProof/>
          <w:szCs w:val="22"/>
          <w:lang w:val="el-GR"/>
        </w:rPr>
        <w:t>Οι ασθενείς θεωρήθηκαν πρωτοθεραπευόμενοι εάν δεν</w:t>
      </w:r>
      <w:r w:rsidR="00D6592E">
        <w:rPr>
          <w:noProof/>
          <w:szCs w:val="22"/>
          <w:lang w:val="el-GR"/>
        </w:rPr>
        <w:t xml:space="preserve"> είχαν λάβει</w:t>
      </w:r>
      <w:r>
        <w:rPr>
          <w:noProof/>
          <w:szCs w:val="22"/>
          <w:lang w:val="el-GR"/>
        </w:rPr>
        <w:t xml:space="preserve"> οποιαδήποτε προηγούμενη συστημική θεραπεία για χρόνια </w:t>
      </w:r>
      <w:r>
        <w:rPr>
          <w:noProof/>
          <w:szCs w:val="22"/>
          <w:lang w:val="en-US"/>
        </w:rPr>
        <w:t>GvHD</w:t>
      </w:r>
      <w:r>
        <w:rPr>
          <w:noProof/>
          <w:szCs w:val="22"/>
          <w:lang w:val="el-GR"/>
        </w:rPr>
        <w:t xml:space="preserve"> (εκτός από </w:t>
      </w:r>
      <w:r w:rsidRPr="00084BB2">
        <w:rPr>
          <w:noProof/>
          <w:szCs w:val="22"/>
          <w:lang w:val="el-GR"/>
        </w:rPr>
        <w:t>72</w:t>
      </w:r>
      <w:r w:rsidR="00E74CC0">
        <w:rPr>
          <w:noProof/>
          <w:szCs w:val="22"/>
          <w:lang w:val="en-US"/>
        </w:rPr>
        <w:t> </w:t>
      </w:r>
      <w:r>
        <w:rPr>
          <w:noProof/>
          <w:szCs w:val="22"/>
          <w:lang w:val="el-GR"/>
        </w:rPr>
        <w:t xml:space="preserve">ωρών κατά το μέγιστο προηγούμενης συστημικής θεραπείας μεθυλπρεδνισολόνης ή ισοδύναμης μετά την έναρξη της χρόνιας </w:t>
      </w:r>
      <w:r>
        <w:rPr>
          <w:noProof/>
          <w:szCs w:val="22"/>
          <w:lang w:val="en-US"/>
        </w:rPr>
        <w:t>GvHD</w:t>
      </w:r>
      <w:r w:rsidRPr="00084BB2">
        <w:rPr>
          <w:noProof/>
          <w:szCs w:val="22"/>
          <w:lang w:val="el-GR"/>
        </w:rPr>
        <w:t>)</w:t>
      </w:r>
      <w:r>
        <w:rPr>
          <w:noProof/>
          <w:szCs w:val="22"/>
          <w:lang w:val="el-GR"/>
        </w:rPr>
        <w:t xml:space="preserve">. Επιπρόσθετα στο </w:t>
      </w:r>
      <w:r>
        <w:rPr>
          <w:noProof/>
          <w:szCs w:val="22"/>
          <w:lang w:val="en-US"/>
        </w:rPr>
        <w:t>Jakavi</w:t>
      </w:r>
      <w:r w:rsidRPr="00084BB2">
        <w:rPr>
          <w:noProof/>
          <w:szCs w:val="22"/>
          <w:lang w:val="el-GR"/>
        </w:rPr>
        <w:t xml:space="preserve">, </w:t>
      </w:r>
      <w:r>
        <w:rPr>
          <w:noProof/>
          <w:szCs w:val="22"/>
          <w:lang w:val="el-GR"/>
        </w:rPr>
        <w:t xml:space="preserve">οι ασθενείς συνέχισαν χρήση συστημικών κορτικοστεροειδών και/ή </w:t>
      </w:r>
      <w:r>
        <w:rPr>
          <w:noProof/>
          <w:szCs w:val="22"/>
          <w:lang w:val="en-US"/>
        </w:rPr>
        <w:t>CNI</w:t>
      </w:r>
      <w:r>
        <w:rPr>
          <w:noProof/>
          <w:szCs w:val="22"/>
          <w:lang w:val="el-GR"/>
        </w:rPr>
        <w:t xml:space="preserve"> (κυκλοσπορίνη ή τακρόλιμους) και θεραπείες με τοπικά κορτικοστεροειδή</w:t>
      </w:r>
      <w:r w:rsidRPr="00084BB2">
        <w:rPr>
          <w:noProof/>
          <w:szCs w:val="22"/>
          <w:lang w:val="el-GR"/>
        </w:rPr>
        <w:t xml:space="preserve"> </w:t>
      </w:r>
      <w:r>
        <w:rPr>
          <w:noProof/>
          <w:szCs w:val="22"/>
          <w:lang w:val="el-GR"/>
        </w:rPr>
        <w:t>ήταν, επίσης,</w:t>
      </w:r>
      <w:r w:rsidRPr="00084BB2">
        <w:rPr>
          <w:noProof/>
          <w:szCs w:val="22"/>
          <w:lang w:val="el-GR"/>
        </w:rPr>
        <w:t xml:space="preserve"> </w:t>
      </w:r>
      <w:r>
        <w:rPr>
          <w:noProof/>
          <w:szCs w:val="22"/>
          <w:lang w:val="el-GR"/>
        </w:rPr>
        <w:t xml:space="preserve">επιτρεπτές με βάση τις θεσμικές κατευθυντήριες γραμμές. Στη </w:t>
      </w:r>
      <w:r>
        <w:rPr>
          <w:noProof/>
          <w:szCs w:val="22"/>
          <w:lang w:val="en-US"/>
        </w:rPr>
        <w:t>REACH</w:t>
      </w:r>
      <w:r>
        <w:rPr>
          <w:noProof/>
          <w:szCs w:val="22"/>
          <w:lang w:val="el-GR"/>
        </w:rPr>
        <w:t>5</w:t>
      </w:r>
      <w:r w:rsidRPr="00084BB2">
        <w:rPr>
          <w:noProof/>
          <w:szCs w:val="22"/>
          <w:lang w:val="el-GR"/>
        </w:rPr>
        <w:t xml:space="preserve">, </w:t>
      </w:r>
      <w:r>
        <w:rPr>
          <w:noProof/>
          <w:szCs w:val="22"/>
          <w:lang w:val="el-GR"/>
        </w:rPr>
        <w:t>23</w:t>
      </w:r>
      <w:r w:rsidR="00E74CC0">
        <w:rPr>
          <w:noProof/>
          <w:szCs w:val="22"/>
          <w:lang w:val="en-US"/>
        </w:rPr>
        <w:t> </w:t>
      </w:r>
      <w:r>
        <w:rPr>
          <w:noProof/>
          <w:szCs w:val="22"/>
          <w:lang w:val="el-GR"/>
        </w:rPr>
        <w:t>ασθενείς</w:t>
      </w:r>
      <w:r w:rsidRPr="00084BB2">
        <w:rPr>
          <w:noProof/>
          <w:szCs w:val="22"/>
          <w:lang w:val="el-GR"/>
        </w:rPr>
        <w:t xml:space="preserve"> (</w:t>
      </w:r>
      <w:r>
        <w:rPr>
          <w:noProof/>
          <w:szCs w:val="22"/>
          <w:lang w:val="el-GR"/>
        </w:rPr>
        <w:t xml:space="preserve">51,1%) έλαβαν ταυτόχρονα </w:t>
      </w:r>
      <w:r>
        <w:rPr>
          <w:noProof/>
          <w:szCs w:val="22"/>
          <w:lang w:val="en-US"/>
        </w:rPr>
        <w:t>CNIs</w:t>
      </w:r>
      <w:r>
        <w:rPr>
          <w:noProof/>
          <w:szCs w:val="22"/>
          <w:lang w:val="el-GR"/>
        </w:rPr>
        <w:t xml:space="preserve">. Οι ασθενείς θα μπορούσαν επίσης να είχαν λάβει </w:t>
      </w:r>
      <w:r w:rsidRPr="00477DBD">
        <w:rPr>
          <w:noProof/>
          <w:szCs w:val="22"/>
          <w:lang w:val="el-GR"/>
        </w:rPr>
        <w:t>τυπική υποστηρικτική αγωγή της αλλογενούς μεταμόσχευσης αρχέγονων κυττάρων περιλαμβανομένων των αντι-μολυσματικών φαρμακευτικών προϊόντων και την υποστήριξη μετάγγισης</w:t>
      </w:r>
      <w:r>
        <w:rPr>
          <w:noProof/>
          <w:szCs w:val="22"/>
          <w:lang w:val="el-GR"/>
        </w:rPr>
        <w:t xml:space="preserve">. Το </w:t>
      </w:r>
      <w:r>
        <w:rPr>
          <w:noProof/>
          <w:szCs w:val="22"/>
          <w:lang w:val="en-US"/>
        </w:rPr>
        <w:t>Jakavi</w:t>
      </w:r>
      <w:r>
        <w:rPr>
          <w:noProof/>
          <w:szCs w:val="22"/>
          <w:lang w:val="el-GR"/>
        </w:rPr>
        <w:t xml:space="preserve"> επρόκειτο να διακοπεί σε περίπτωση έλλειψης ανταπόκρισης στη</w:t>
      </w:r>
      <w:r w:rsidRPr="00084BB2">
        <w:rPr>
          <w:noProof/>
          <w:szCs w:val="22"/>
          <w:lang w:val="el-GR"/>
        </w:rPr>
        <w:t xml:space="preserve"> </w:t>
      </w:r>
      <w:r>
        <w:rPr>
          <w:noProof/>
          <w:szCs w:val="22"/>
          <w:lang w:val="el-GR"/>
        </w:rPr>
        <w:t xml:space="preserve">θεραπεία για χρόνια </w:t>
      </w:r>
      <w:r>
        <w:rPr>
          <w:noProof/>
          <w:szCs w:val="22"/>
          <w:lang w:val="en-US"/>
        </w:rPr>
        <w:t>GvHD</w:t>
      </w:r>
      <w:r>
        <w:rPr>
          <w:noProof/>
          <w:szCs w:val="22"/>
          <w:lang w:val="el-GR"/>
        </w:rPr>
        <w:t xml:space="preserve"> κατά</w:t>
      </w:r>
      <w:r w:rsidR="00D6592E">
        <w:rPr>
          <w:noProof/>
          <w:szCs w:val="22"/>
          <w:lang w:val="el-GR"/>
        </w:rPr>
        <w:t xml:space="preserve"> την ημέερα</w:t>
      </w:r>
      <w:r w:rsidR="00490B9C">
        <w:rPr>
          <w:noProof/>
          <w:szCs w:val="22"/>
          <w:lang w:val="en-US"/>
        </w:rPr>
        <w:t> </w:t>
      </w:r>
      <w:r w:rsidR="00D6592E">
        <w:rPr>
          <w:noProof/>
          <w:szCs w:val="22"/>
          <w:lang w:val="el-GR"/>
        </w:rPr>
        <w:t>169</w:t>
      </w:r>
      <w:r>
        <w:rPr>
          <w:noProof/>
          <w:szCs w:val="22"/>
          <w:lang w:val="el-GR"/>
        </w:rPr>
        <w:t>.</w:t>
      </w:r>
    </w:p>
    <w:p w14:paraId="6454A8F9" w14:textId="77777777" w:rsidR="005B23C9" w:rsidRDefault="005B23C9" w:rsidP="005C4939">
      <w:pPr>
        <w:numPr>
          <w:ilvl w:val="12"/>
          <w:numId w:val="0"/>
        </w:numPr>
        <w:tabs>
          <w:tab w:val="clear" w:pos="567"/>
        </w:tabs>
        <w:spacing w:line="240" w:lineRule="auto"/>
        <w:ind w:right="-2"/>
        <w:rPr>
          <w:noProof/>
          <w:szCs w:val="22"/>
          <w:lang w:val="el-GR"/>
        </w:rPr>
      </w:pPr>
    </w:p>
    <w:p w14:paraId="1EE33A51" w14:textId="56BC50A5" w:rsidR="005B23C9" w:rsidRDefault="005B23C9" w:rsidP="005C4939">
      <w:pPr>
        <w:numPr>
          <w:ilvl w:val="12"/>
          <w:numId w:val="0"/>
        </w:numPr>
        <w:tabs>
          <w:tab w:val="clear" w:pos="567"/>
        </w:tabs>
        <w:spacing w:line="240" w:lineRule="auto"/>
        <w:ind w:right="-2"/>
        <w:rPr>
          <w:noProof/>
          <w:szCs w:val="22"/>
          <w:lang w:val="el-GR"/>
        </w:rPr>
      </w:pPr>
      <w:r>
        <w:rPr>
          <w:noProof/>
          <w:szCs w:val="22"/>
          <w:lang w:val="el-GR"/>
        </w:rPr>
        <w:t>Η</w:t>
      </w:r>
      <w:r w:rsidRPr="007830C5">
        <w:rPr>
          <w:noProof/>
          <w:szCs w:val="22"/>
          <w:lang w:val="el-GR"/>
        </w:rPr>
        <w:t xml:space="preserve"> βαθμιαία μείωση του Jakavi</w:t>
      </w:r>
      <w:r>
        <w:rPr>
          <w:noProof/>
          <w:szCs w:val="22"/>
          <w:lang w:val="el-GR"/>
        </w:rPr>
        <w:t xml:space="preserve"> </w:t>
      </w:r>
      <w:r w:rsidRPr="002846AD">
        <w:rPr>
          <w:noProof/>
          <w:szCs w:val="22"/>
          <w:lang w:val="el-GR"/>
        </w:rPr>
        <w:t xml:space="preserve">ήταν επιτρεπτή μετά την επίσκεψη κατά </w:t>
      </w:r>
      <w:r w:rsidR="00D6592E">
        <w:rPr>
          <w:noProof/>
          <w:szCs w:val="22"/>
          <w:lang w:val="el-GR"/>
        </w:rPr>
        <w:t>την ημέρα</w:t>
      </w:r>
      <w:r w:rsidR="00490B9C">
        <w:rPr>
          <w:noProof/>
          <w:szCs w:val="22"/>
          <w:lang w:val="en-US"/>
        </w:rPr>
        <w:t> </w:t>
      </w:r>
      <w:r w:rsidR="00D6592E">
        <w:rPr>
          <w:noProof/>
          <w:szCs w:val="22"/>
          <w:lang w:val="el-GR"/>
        </w:rPr>
        <w:t>169</w:t>
      </w:r>
      <w:r>
        <w:rPr>
          <w:noProof/>
          <w:szCs w:val="22"/>
          <w:lang w:val="el-GR"/>
        </w:rPr>
        <w:t>.</w:t>
      </w:r>
    </w:p>
    <w:p w14:paraId="0E40F172" w14:textId="77777777" w:rsidR="005B23C9" w:rsidRDefault="005B23C9" w:rsidP="005C4939">
      <w:pPr>
        <w:numPr>
          <w:ilvl w:val="12"/>
          <w:numId w:val="0"/>
        </w:numPr>
        <w:tabs>
          <w:tab w:val="clear" w:pos="567"/>
        </w:tabs>
        <w:spacing w:line="240" w:lineRule="auto"/>
        <w:ind w:right="-2"/>
        <w:rPr>
          <w:noProof/>
          <w:szCs w:val="22"/>
          <w:lang w:val="el-GR"/>
        </w:rPr>
      </w:pPr>
    </w:p>
    <w:p w14:paraId="6C7B68D8" w14:textId="6FAEF8A4" w:rsidR="005B23C9" w:rsidRPr="00084BB2" w:rsidRDefault="005B23C9" w:rsidP="005C4939">
      <w:pPr>
        <w:numPr>
          <w:ilvl w:val="12"/>
          <w:numId w:val="0"/>
        </w:numPr>
        <w:tabs>
          <w:tab w:val="clear" w:pos="567"/>
        </w:tabs>
        <w:spacing w:line="240" w:lineRule="auto"/>
        <w:ind w:right="-2"/>
        <w:rPr>
          <w:noProof/>
          <w:szCs w:val="22"/>
          <w:lang w:val="el-GR"/>
        </w:rPr>
      </w:pPr>
      <w:r>
        <w:rPr>
          <w:noProof/>
          <w:szCs w:val="22"/>
          <w:lang w:val="el-GR"/>
        </w:rPr>
        <w:t>Οι άνδρες και γυναίκες ασθενείς αποτελούσαν το 64,4% (</w:t>
      </w:r>
      <w:r>
        <w:rPr>
          <w:noProof/>
          <w:szCs w:val="22"/>
          <w:lang w:val="en-US"/>
        </w:rPr>
        <w:t>n</w:t>
      </w:r>
      <w:r w:rsidRPr="00084BB2">
        <w:rPr>
          <w:noProof/>
          <w:szCs w:val="22"/>
          <w:lang w:val="el-GR"/>
        </w:rPr>
        <w:t>=2</w:t>
      </w:r>
      <w:r>
        <w:rPr>
          <w:noProof/>
          <w:szCs w:val="22"/>
          <w:lang w:val="el-GR"/>
        </w:rPr>
        <w:t>9</w:t>
      </w:r>
      <w:r w:rsidRPr="00084BB2">
        <w:rPr>
          <w:noProof/>
          <w:szCs w:val="22"/>
          <w:lang w:val="el-GR"/>
        </w:rPr>
        <w:t xml:space="preserve">) </w:t>
      </w:r>
      <w:r>
        <w:rPr>
          <w:noProof/>
          <w:szCs w:val="22"/>
          <w:lang w:val="el-GR"/>
        </w:rPr>
        <w:t>και το 35,6% (</w:t>
      </w:r>
      <w:r>
        <w:rPr>
          <w:noProof/>
          <w:szCs w:val="22"/>
          <w:lang w:val="en-US"/>
        </w:rPr>
        <w:t>n</w:t>
      </w:r>
      <w:r w:rsidRPr="00084BB2">
        <w:rPr>
          <w:noProof/>
          <w:szCs w:val="22"/>
          <w:lang w:val="el-GR"/>
        </w:rPr>
        <w:t>=1</w:t>
      </w:r>
      <w:r>
        <w:rPr>
          <w:noProof/>
          <w:szCs w:val="22"/>
          <w:lang w:val="el-GR"/>
        </w:rPr>
        <w:t>6</w:t>
      </w:r>
      <w:r w:rsidRPr="00084BB2">
        <w:rPr>
          <w:noProof/>
          <w:szCs w:val="22"/>
          <w:lang w:val="el-GR"/>
        </w:rPr>
        <w:t xml:space="preserve">) </w:t>
      </w:r>
      <w:r>
        <w:rPr>
          <w:noProof/>
          <w:szCs w:val="22"/>
          <w:lang w:val="el-GR"/>
        </w:rPr>
        <w:t>των ασθενών, αντίστοιχα, με 30</w:t>
      </w:r>
      <w:r w:rsidR="00E74CC0">
        <w:rPr>
          <w:noProof/>
          <w:szCs w:val="22"/>
          <w:lang w:val="en-US"/>
        </w:rPr>
        <w:t> </w:t>
      </w:r>
      <w:r>
        <w:rPr>
          <w:noProof/>
          <w:szCs w:val="22"/>
          <w:lang w:val="el-GR"/>
        </w:rPr>
        <w:t>ασθενείς (66,7%) με ιστορικό νόσου υποκείμενης κακοήθειας πριν από τη μεταμόσχευση, συχνότερα λευχαιμία (27</w:t>
      </w:r>
      <w:r w:rsidR="00E74CC0">
        <w:rPr>
          <w:noProof/>
          <w:szCs w:val="22"/>
          <w:lang w:val="en-US"/>
        </w:rPr>
        <w:t> </w:t>
      </w:r>
      <w:r>
        <w:rPr>
          <w:noProof/>
          <w:szCs w:val="22"/>
          <w:lang w:val="el-GR"/>
        </w:rPr>
        <w:t>ασθενείς, 60%).</w:t>
      </w:r>
    </w:p>
    <w:p w14:paraId="55721CC8" w14:textId="77777777" w:rsidR="005B23C9" w:rsidRDefault="005B23C9" w:rsidP="005C4939">
      <w:pPr>
        <w:numPr>
          <w:ilvl w:val="12"/>
          <w:numId w:val="0"/>
        </w:numPr>
        <w:tabs>
          <w:tab w:val="clear" w:pos="567"/>
        </w:tabs>
        <w:spacing w:line="240" w:lineRule="auto"/>
        <w:ind w:right="-2"/>
        <w:rPr>
          <w:noProof/>
          <w:szCs w:val="22"/>
          <w:lang w:val="el-GR"/>
        </w:rPr>
      </w:pPr>
    </w:p>
    <w:p w14:paraId="15C6F74E" w14:textId="2C2CCAF4" w:rsidR="005B23C9" w:rsidRPr="00084BB2" w:rsidRDefault="005B23C9" w:rsidP="005C4939">
      <w:pPr>
        <w:numPr>
          <w:ilvl w:val="12"/>
          <w:numId w:val="0"/>
        </w:numPr>
        <w:tabs>
          <w:tab w:val="clear" w:pos="567"/>
        </w:tabs>
        <w:spacing w:line="240" w:lineRule="auto"/>
        <w:ind w:right="-2"/>
        <w:rPr>
          <w:noProof/>
          <w:szCs w:val="22"/>
          <w:lang w:val="el-GR"/>
        </w:rPr>
      </w:pPr>
      <w:r>
        <w:rPr>
          <w:noProof/>
          <w:szCs w:val="22"/>
          <w:lang w:val="el-GR"/>
        </w:rPr>
        <w:t>Μεταξύ των 45</w:t>
      </w:r>
      <w:r w:rsidR="00E74CC0">
        <w:rPr>
          <w:noProof/>
          <w:szCs w:val="22"/>
          <w:lang w:val="en-US"/>
        </w:rPr>
        <w:t> </w:t>
      </w:r>
      <w:r>
        <w:rPr>
          <w:noProof/>
          <w:szCs w:val="22"/>
          <w:lang w:val="el-GR"/>
        </w:rPr>
        <w:t xml:space="preserve">παδιατρικών ασθενών που συμμετείχαν στη </w:t>
      </w:r>
      <w:r>
        <w:rPr>
          <w:noProof/>
          <w:szCs w:val="22"/>
          <w:lang w:val="en-US"/>
        </w:rPr>
        <w:t>REACH</w:t>
      </w:r>
      <w:r>
        <w:rPr>
          <w:noProof/>
          <w:szCs w:val="22"/>
          <w:lang w:val="el-GR"/>
        </w:rPr>
        <w:t>5</w:t>
      </w:r>
      <w:r w:rsidRPr="00084BB2">
        <w:rPr>
          <w:noProof/>
          <w:szCs w:val="22"/>
          <w:lang w:val="el-GR"/>
        </w:rPr>
        <w:t xml:space="preserve">, </w:t>
      </w:r>
      <w:r>
        <w:rPr>
          <w:noProof/>
          <w:szCs w:val="22"/>
          <w:lang w:val="el-GR"/>
        </w:rPr>
        <w:t xml:space="preserve">17 (37,8%) είχαν πρωτοθεραπευόμενη χρόνια </w:t>
      </w:r>
      <w:r>
        <w:rPr>
          <w:noProof/>
          <w:szCs w:val="22"/>
          <w:lang w:val="en-US"/>
        </w:rPr>
        <w:t>GvHD</w:t>
      </w:r>
      <w:r>
        <w:rPr>
          <w:noProof/>
          <w:szCs w:val="22"/>
          <w:lang w:val="el-GR"/>
        </w:rPr>
        <w:t xml:space="preserve"> και 28 (62,2%) είχαν </w:t>
      </w:r>
      <w:r>
        <w:rPr>
          <w:noProof/>
          <w:szCs w:val="22"/>
          <w:lang w:val="en-US"/>
        </w:rPr>
        <w:t>SR</w:t>
      </w:r>
      <w:r w:rsidRPr="00084BB2">
        <w:rPr>
          <w:noProof/>
          <w:szCs w:val="22"/>
          <w:lang w:val="el-GR"/>
        </w:rPr>
        <w:t xml:space="preserve"> </w:t>
      </w:r>
      <w:r>
        <w:rPr>
          <w:noProof/>
          <w:szCs w:val="22"/>
          <w:lang w:val="el-GR"/>
        </w:rPr>
        <w:t xml:space="preserve">χρόνια </w:t>
      </w:r>
      <w:r>
        <w:rPr>
          <w:noProof/>
          <w:szCs w:val="22"/>
          <w:lang w:val="en-US"/>
        </w:rPr>
        <w:t>GvHD</w:t>
      </w:r>
      <w:r w:rsidRPr="00084BB2">
        <w:rPr>
          <w:noProof/>
          <w:szCs w:val="22"/>
          <w:lang w:val="el-GR"/>
        </w:rPr>
        <w:t xml:space="preserve">. </w:t>
      </w:r>
      <w:r>
        <w:rPr>
          <w:noProof/>
          <w:szCs w:val="22"/>
          <w:lang w:val="el-GR"/>
        </w:rPr>
        <w:t>Η νόσος ήταν σοβαρή σε 62,2% των ασθενών και ήπια σε 37,8% των ασθενών. Τριάντα ένας (68,9%) ασθενείς είχα προσβολή του δέρματος, δεκαοκτώ (40%) είχαν προσβολή του στόματος και δεκατέσσερις (31,1%) είχαν προσβολή του πνεύμονα.</w:t>
      </w:r>
    </w:p>
    <w:p w14:paraId="0D0A2C3A" w14:textId="77777777" w:rsidR="005B23C9" w:rsidRPr="00084BB2" w:rsidRDefault="005B23C9" w:rsidP="005C4939">
      <w:pPr>
        <w:numPr>
          <w:ilvl w:val="12"/>
          <w:numId w:val="0"/>
        </w:numPr>
        <w:tabs>
          <w:tab w:val="clear" w:pos="567"/>
        </w:tabs>
        <w:spacing w:line="240" w:lineRule="auto"/>
        <w:ind w:right="-2"/>
        <w:rPr>
          <w:noProof/>
          <w:szCs w:val="22"/>
          <w:lang w:val="el-GR"/>
        </w:rPr>
      </w:pPr>
    </w:p>
    <w:p w14:paraId="6751D1A0" w14:textId="14830C19" w:rsidR="00180295" w:rsidRPr="00490B9C" w:rsidRDefault="005B23C9" w:rsidP="005C4939">
      <w:pPr>
        <w:numPr>
          <w:ilvl w:val="12"/>
          <w:numId w:val="0"/>
        </w:numPr>
        <w:tabs>
          <w:tab w:val="clear" w:pos="567"/>
        </w:tabs>
        <w:spacing w:line="240" w:lineRule="auto"/>
        <w:ind w:right="-2"/>
        <w:rPr>
          <w:noProof/>
          <w:szCs w:val="22"/>
          <w:lang w:val="el-GR"/>
        </w:rPr>
      </w:pPr>
      <w:r>
        <w:rPr>
          <w:noProof/>
          <w:szCs w:val="22"/>
          <w:lang w:val="el-GR"/>
        </w:rPr>
        <w:t>Τ</w:t>
      </w:r>
      <w:r w:rsidRPr="00D15EDC">
        <w:rPr>
          <w:noProof/>
          <w:szCs w:val="22"/>
          <w:lang w:val="el-GR"/>
        </w:rPr>
        <w:t>ο O</w:t>
      </w:r>
      <w:r w:rsidR="00F870E0">
        <w:rPr>
          <w:noProof/>
          <w:szCs w:val="22"/>
          <w:lang w:val="en-US"/>
        </w:rPr>
        <w:t>R</w:t>
      </w:r>
      <w:r w:rsidRPr="00D15EDC">
        <w:rPr>
          <w:noProof/>
          <w:szCs w:val="22"/>
          <w:lang w:val="el-GR"/>
        </w:rPr>
        <w:t>R</w:t>
      </w:r>
      <w:r>
        <w:rPr>
          <w:noProof/>
          <w:szCs w:val="22"/>
          <w:lang w:val="el-GR"/>
        </w:rPr>
        <w:t xml:space="preserve"> κατά </w:t>
      </w:r>
      <w:r w:rsidR="00D6592E">
        <w:rPr>
          <w:noProof/>
          <w:szCs w:val="22"/>
          <w:lang w:val="el-GR"/>
        </w:rPr>
        <w:t>την ημέρα</w:t>
      </w:r>
      <w:r w:rsidR="00490B9C">
        <w:rPr>
          <w:noProof/>
          <w:szCs w:val="22"/>
          <w:lang w:val="en-US"/>
        </w:rPr>
        <w:t> </w:t>
      </w:r>
      <w:r w:rsidR="00D6592E">
        <w:rPr>
          <w:noProof/>
          <w:szCs w:val="22"/>
          <w:lang w:val="el-GR"/>
        </w:rPr>
        <w:t>169</w:t>
      </w:r>
      <w:r>
        <w:rPr>
          <w:noProof/>
          <w:szCs w:val="22"/>
          <w:lang w:val="el-GR"/>
        </w:rPr>
        <w:t xml:space="preserve"> (</w:t>
      </w:r>
      <w:r w:rsidRPr="00D15EDC">
        <w:rPr>
          <w:noProof/>
          <w:szCs w:val="22"/>
          <w:lang w:val="el-GR"/>
        </w:rPr>
        <w:t>κύριο καταληκτικό σημείο αποτελεσματικότητας</w:t>
      </w:r>
      <w:r>
        <w:rPr>
          <w:noProof/>
          <w:szCs w:val="22"/>
          <w:lang w:val="el-GR"/>
        </w:rPr>
        <w:t xml:space="preserve">) ήταν 40% (90% </w:t>
      </w:r>
      <w:r>
        <w:rPr>
          <w:noProof/>
          <w:szCs w:val="22"/>
          <w:lang w:val="en-US"/>
        </w:rPr>
        <w:t>CI</w:t>
      </w:r>
      <w:r w:rsidRPr="00084BB2">
        <w:rPr>
          <w:noProof/>
          <w:szCs w:val="22"/>
          <w:lang w:val="el-GR"/>
        </w:rPr>
        <w:t xml:space="preserve">: </w:t>
      </w:r>
      <w:r>
        <w:rPr>
          <w:noProof/>
          <w:szCs w:val="22"/>
          <w:lang w:val="el-GR"/>
        </w:rPr>
        <w:t>27,7</w:t>
      </w:r>
      <w:r w:rsidRPr="00084BB2">
        <w:rPr>
          <w:noProof/>
          <w:szCs w:val="22"/>
          <w:lang w:val="el-GR"/>
        </w:rPr>
        <w:t xml:space="preserve">, </w:t>
      </w:r>
      <w:r>
        <w:rPr>
          <w:noProof/>
          <w:szCs w:val="22"/>
          <w:lang w:val="el-GR"/>
        </w:rPr>
        <w:t>53,3</w:t>
      </w:r>
      <w:r w:rsidRPr="00084BB2">
        <w:rPr>
          <w:noProof/>
          <w:szCs w:val="22"/>
          <w:lang w:val="el-GR"/>
        </w:rPr>
        <w:t xml:space="preserve">) </w:t>
      </w:r>
      <w:r>
        <w:rPr>
          <w:noProof/>
          <w:szCs w:val="22"/>
          <w:lang w:val="el-GR"/>
        </w:rPr>
        <w:t>σ</w:t>
      </w:r>
      <w:r w:rsidR="00143C02">
        <w:rPr>
          <w:noProof/>
          <w:szCs w:val="22"/>
          <w:lang w:val="el-GR"/>
        </w:rPr>
        <w:t>ε</w:t>
      </w:r>
      <w:r>
        <w:rPr>
          <w:noProof/>
          <w:szCs w:val="22"/>
          <w:lang w:val="el-GR"/>
        </w:rPr>
        <w:t xml:space="preserve"> </w:t>
      </w:r>
      <w:r w:rsidR="00672571">
        <w:rPr>
          <w:noProof/>
          <w:szCs w:val="22"/>
          <w:lang w:val="el-GR"/>
        </w:rPr>
        <w:t xml:space="preserve">όλους τους </w:t>
      </w:r>
      <w:r>
        <w:rPr>
          <w:noProof/>
          <w:szCs w:val="22"/>
          <w:lang w:val="el-GR"/>
        </w:rPr>
        <w:t xml:space="preserve">παιδιατρικούς ασθενείς στη </w:t>
      </w:r>
      <w:r>
        <w:rPr>
          <w:noProof/>
          <w:szCs w:val="22"/>
          <w:lang w:val="en-US"/>
        </w:rPr>
        <w:t>REACH</w:t>
      </w:r>
      <w:r w:rsidRPr="00084BB2">
        <w:rPr>
          <w:noProof/>
          <w:szCs w:val="22"/>
          <w:lang w:val="el-GR"/>
        </w:rPr>
        <w:t>5</w:t>
      </w:r>
      <w:r w:rsidR="00672571">
        <w:rPr>
          <w:noProof/>
          <w:szCs w:val="22"/>
          <w:lang w:val="el-GR"/>
        </w:rPr>
        <w:t xml:space="preserve"> και </w:t>
      </w:r>
      <w:r>
        <w:rPr>
          <w:noProof/>
          <w:szCs w:val="22"/>
          <w:lang w:val="el-GR"/>
        </w:rPr>
        <w:t xml:space="preserve">39,3% σε </w:t>
      </w:r>
      <w:r>
        <w:rPr>
          <w:noProof/>
          <w:szCs w:val="22"/>
          <w:lang w:val="en-US"/>
        </w:rPr>
        <w:t>SR</w:t>
      </w:r>
      <w:r w:rsidRPr="00084BB2">
        <w:rPr>
          <w:noProof/>
          <w:szCs w:val="22"/>
          <w:lang w:val="el-GR"/>
        </w:rPr>
        <w:t xml:space="preserve"> </w:t>
      </w:r>
      <w:r>
        <w:rPr>
          <w:noProof/>
          <w:szCs w:val="22"/>
          <w:lang w:val="el-GR"/>
        </w:rPr>
        <w:t>ασθενείς.</w:t>
      </w:r>
    </w:p>
    <w:p w14:paraId="45945A6E" w14:textId="4F65762F" w:rsidR="00DF1DD1" w:rsidRPr="00EC44CD" w:rsidRDefault="00DF1DD1" w:rsidP="005C4939">
      <w:pPr>
        <w:numPr>
          <w:ilvl w:val="12"/>
          <w:numId w:val="0"/>
        </w:numPr>
        <w:tabs>
          <w:tab w:val="clear" w:pos="567"/>
        </w:tabs>
        <w:spacing w:line="240" w:lineRule="auto"/>
        <w:ind w:right="-2"/>
        <w:rPr>
          <w:iCs/>
          <w:noProof/>
          <w:szCs w:val="22"/>
          <w:lang w:val="el-GR"/>
        </w:rPr>
      </w:pPr>
    </w:p>
    <w:p w14:paraId="675E00AE"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5.2</w:t>
      </w:r>
      <w:r w:rsidRPr="00EC44CD">
        <w:rPr>
          <w:b/>
          <w:bCs/>
          <w:noProof/>
          <w:szCs w:val="22"/>
          <w:lang w:val="el-GR"/>
        </w:rPr>
        <w:tab/>
      </w:r>
      <w:r w:rsidRPr="00EC44CD">
        <w:rPr>
          <w:b/>
          <w:bCs/>
          <w:szCs w:val="22"/>
          <w:lang w:val="el-GR"/>
        </w:rPr>
        <w:t>Φαρμακοκινητικές ιδιότητες</w:t>
      </w:r>
    </w:p>
    <w:p w14:paraId="1C4D016F" w14:textId="77777777" w:rsidR="00DF1DD1" w:rsidRPr="00EC44CD" w:rsidRDefault="00DF1DD1" w:rsidP="005C4939">
      <w:pPr>
        <w:keepNext/>
        <w:tabs>
          <w:tab w:val="clear" w:pos="567"/>
        </w:tabs>
        <w:spacing w:line="240" w:lineRule="auto"/>
        <w:rPr>
          <w:noProof/>
          <w:szCs w:val="22"/>
          <w:lang w:val="el-GR"/>
        </w:rPr>
      </w:pPr>
    </w:p>
    <w:p w14:paraId="513CBA38" w14:textId="77777777" w:rsidR="00DF1DD1" w:rsidRPr="00EC44CD" w:rsidRDefault="00DF1DD1"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Απορρόφηση</w:t>
      </w:r>
    </w:p>
    <w:p w14:paraId="21C0C758" w14:textId="77777777" w:rsidR="00DF1DD1" w:rsidRPr="00FE3C5A" w:rsidRDefault="00DF1DD1" w:rsidP="005C4939">
      <w:pPr>
        <w:pStyle w:val="Text"/>
        <w:keepNext/>
        <w:spacing w:before="0"/>
        <w:jc w:val="left"/>
        <w:rPr>
          <w:rFonts w:eastAsia="Times New Roman"/>
          <w:sz w:val="22"/>
          <w:szCs w:val="22"/>
          <w:lang w:val="el-GR"/>
        </w:rPr>
      </w:pPr>
    </w:p>
    <w:p w14:paraId="7BAC3C01" w14:textId="1DF1E6EC" w:rsidR="00DF1DD1" w:rsidRPr="00EC44CD" w:rsidRDefault="00DF1DD1" w:rsidP="005C4939">
      <w:pPr>
        <w:tabs>
          <w:tab w:val="clear" w:pos="567"/>
        </w:tabs>
        <w:spacing w:line="240" w:lineRule="auto"/>
        <w:rPr>
          <w:szCs w:val="22"/>
          <w:lang w:val="el-GR"/>
        </w:rPr>
      </w:pPr>
      <w:r w:rsidRPr="00EC44CD">
        <w:rPr>
          <w:szCs w:val="22"/>
          <w:lang w:val="el-GR"/>
        </w:rPr>
        <w:t xml:space="preserve">Η ρουξολιτινίμπη, σύμφωνα με το Σύστημα Βιοφαρμακευτικής Ταξινόμησης (ΣΒΤ), είναι </w:t>
      </w:r>
      <w:r w:rsidR="00AB64B8">
        <w:rPr>
          <w:szCs w:val="22"/>
          <w:lang w:val="el-GR"/>
        </w:rPr>
        <w:t>μια</w:t>
      </w:r>
      <w:r w:rsidRPr="00EC44CD">
        <w:rPr>
          <w:szCs w:val="22"/>
          <w:lang w:val="el-GR"/>
        </w:rPr>
        <w:t xml:space="preserve"> ουσία κατηγορίας 1, με χαρακτηριστικά υψηλής διαπερατότητας, υψηλής διαλυτότητας και ταχείας διάλυσης. Σε κλινικές μελέτες, η ρουξολιτινίμπη απορροφάται γρήγορα μετά την από του στόματος χορήγηση, με τη μέγιστη συγκέντρωση στο πλάσμα (C</w:t>
      </w:r>
      <w:r w:rsidRPr="00EC44CD">
        <w:rPr>
          <w:szCs w:val="22"/>
          <w:vertAlign w:val="subscript"/>
          <w:lang w:val="el-GR"/>
        </w:rPr>
        <w:t>max</w:t>
      </w:r>
      <w:r w:rsidRPr="00EC44CD">
        <w:rPr>
          <w:szCs w:val="22"/>
          <w:lang w:val="el-GR"/>
        </w:rPr>
        <w:t xml:space="preserve">) να επιτυγχάνεται περίπου 1 ώρα μετά τη δόση. Σύμφωνα με </w:t>
      </w:r>
      <w:r w:rsidR="00AB64B8">
        <w:rPr>
          <w:szCs w:val="22"/>
          <w:lang w:val="el-GR"/>
        </w:rPr>
        <w:t>μια</w:t>
      </w:r>
      <w:r w:rsidRPr="00EC44CD">
        <w:rPr>
          <w:szCs w:val="22"/>
          <w:lang w:val="el-GR"/>
        </w:rPr>
        <w:t xml:space="preserve"> μελέτη ισορροπίας ανθρώπινης μάζας, η από του στόματος απορρόφηση της ρουξολιτινίμπης, ως ρουξολιτινίμπη ή μεταβολίτες που σχηματίζονται κατά τη</w:t>
      </w:r>
      <w:r>
        <w:rPr>
          <w:szCs w:val="22"/>
          <w:lang w:val="el-GR"/>
        </w:rPr>
        <w:t>ν</w:t>
      </w:r>
      <w:r w:rsidRPr="00EC44CD">
        <w:rPr>
          <w:szCs w:val="22"/>
          <w:lang w:val="el-GR"/>
        </w:rPr>
        <w:t xml:space="preserve"> πρώτη δίοδο είναι 95% ή μεγαλύτερη. Η μέση συγκέντρωση C</w:t>
      </w:r>
      <w:r w:rsidRPr="00EC44CD">
        <w:rPr>
          <w:szCs w:val="22"/>
          <w:vertAlign w:val="subscript"/>
          <w:lang w:val="el-GR"/>
        </w:rPr>
        <w:t>max</w:t>
      </w:r>
      <w:r w:rsidRPr="00EC44CD">
        <w:rPr>
          <w:szCs w:val="22"/>
          <w:lang w:val="el-GR"/>
        </w:rPr>
        <w:t xml:space="preserve"> και η ολική έκθεση (AUC) αυξήθηκαν ανάλογα σε ένα δοσολογικό εύρος 5</w:t>
      </w:r>
      <w:r w:rsidR="00856B5D">
        <w:rPr>
          <w:szCs w:val="22"/>
          <w:lang w:val="el-GR"/>
        </w:rPr>
        <w:t xml:space="preserve"> έως </w:t>
      </w:r>
      <w:r w:rsidRPr="00EC44CD">
        <w:rPr>
          <w:szCs w:val="22"/>
          <w:lang w:val="el-GR"/>
        </w:rPr>
        <w:t>200 mg. Δεν παρατηρήθηκε κλινικά σημαντική μεταβολή στη φαρμακοκινητική της ρουξολιτινίμπης κατά τη χορήγηση με γεύμα υψηλής περιεκτικότητας σε λιπαρά. Η μέση συγκέντρωση C</w:t>
      </w:r>
      <w:r w:rsidRPr="00EC44CD">
        <w:rPr>
          <w:szCs w:val="22"/>
          <w:vertAlign w:val="subscript"/>
          <w:lang w:val="el-GR"/>
        </w:rPr>
        <w:t>max</w:t>
      </w:r>
      <w:r w:rsidRPr="00EC44CD">
        <w:rPr>
          <w:szCs w:val="22"/>
          <w:lang w:val="el-GR"/>
        </w:rPr>
        <w:t xml:space="preserve"> ήταν μέτρια μειωμένη (24%) ενώ η μέση AUC ήταν σχεδόν αμετάβλητη (4% αύξηση) κατά τη χορήγηση με γεύμα υψηλής περιεκτικότητας σε λιπαρά.</w:t>
      </w:r>
    </w:p>
    <w:p w14:paraId="1986E5AE" w14:textId="77777777" w:rsidR="00DF1DD1" w:rsidRPr="00EC44CD" w:rsidRDefault="00DF1DD1" w:rsidP="005C4939">
      <w:pPr>
        <w:tabs>
          <w:tab w:val="clear" w:pos="567"/>
        </w:tabs>
        <w:spacing w:line="240" w:lineRule="auto"/>
        <w:rPr>
          <w:szCs w:val="22"/>
          <w:lang w:val="el-GR"/>
        </w:rPr>
      </w:pPr>
    </w:p>
    <w:p w14:paraId="67260CAA" w14:textId="77777777" w:rsidR="00DF1DD1" w:rsidRPr="00EC44CD" w:rsidRDefault="00DF1DD1"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Κατανομή</w:t>
      </w:r>
    </w:p>
    <w:p w14:paraId="39C0C866" w14:textId="77777777" w:rsidR="00DF1DD1" w:rsidRPr="00FE3C5A" w:rsidRDefault="00DF1DD1" w:rsidP="005C4939">
      <w:pPr>
        <w:pStyle w:val="Text"/>
        <w:keepNext/>
        <w:spacing w:before="0"/>
        <w:jc w:val="left"/>
        <w:rPr>
          <w:rFonts w:eastAsia="Times New Roman"/>
          <w:sz w:val="22"/>
          <w:szCs w:val="22"/>
          <w:lang w:val="el-GR"/>
        </w:rPr>
      </w:pPr>
    </w:p>
    <w:p w14:paraId="33D4C773" w14:textId="1A670BB2" w:rsidR="00DF1DD1" w:rsidRPr="00EC44CD" w:rsidRDefault="00DF1DD1" w:rsidP="005C4939">
      <w:pPr>
        <w:tabs>
          <w:tab w:val="clear" w:pos="567"/>
        </w:tabs>
        <w:spacing w:line="240" w:lineRule="auto"/>
        <w:rPr>
          <w:szCs w:val="22"/>
          <w:lang w:val="el-GR"/>
        </w:rPr>
      </w:pPr>
      <w:r w:rsidRPr="00EC44CD">
        <w:rPr>
          <w:lang w:val="el-GR"/>
        </w:rPr>
        <w:t xml:space="preserve">Ο φαινομενικός όγκος κατανομής σε σταθερή κατάσταση </w:t>
      </w:r>
      <w:r w:rsidR="00856B5D">
        <w:rPr>
          <w:lang w:val="el-GR"/>
        </w:rPr>
        <w:t>είναι περίπου 67,5</w:t>
      </w:r>
      <w:r w:rsidR="00E74CC0">
        <w:rPr>
          <w:lang w:val="en-US"/>
        </w:rPr>
        <w:t> </w:t>
      </w:r>
      <w:r w:rsidR="00856B5D">
        <w:rPr>
          <w:lang w:val="el-GR"/>
        </w:rPr>
        <w:t xml:space="preserve">λίτρα </w:t>
      </w:r>
      <w:r w:rsidR="00856B5D" w:rsidRPr="00856B5D">
        <w:rPr>
          <w:lang w:val="el-GR"/>
        </w:rPr>
        <w:t>στους εφήβους και ενήλικες ασθενείς με οξεία GvHD και 60,9</w:t>
      </w:r>
      <w:r w:rsidR="00E74CC0">
        <w:rPr>
          <w:lang w:val="en-US"/>
        </w:rPr>
        <w:t> </w:t>
      </w:r>
      <w:r w:rsidR="00856B5D" w:rsidRPr="00856B5D">
        <w:rPr>
          <w:lang w:val="el-GR"/>
        </w:rPr>
        <w:t>λίτρα στους εφήβους και ενήλικες ασθενείς με χρόνια GvHD. Ο φαινομενικός όγκος κατανομής σε σταθερή κατάσταση είναι περίπου 30</w:t>
      </w:r>
      <w:r w:rsidR="00E74CC0">
        <w:rPr>
          <w:lang w:val="en-US"/>
        </w:rPr>
        <w:t> </w:t>
      </w:r>
      <w:r w:rsidR="00856B5D" w:rsidRPr="00856B5D">
        <w:rPr>
          <w:lang w:val="el-GR"/>
        </w:rPr>
        <w:t>λίτρα σε παιδιατρικούς ασθενείς με οξεία ή χρόνια GvHD και με επιφάνεια σώματος (BSA) κάτω του 1</w:t>
      </w:r>
      <w:r w:rsidR="00490B9C">
        <w:rPr>
          <w:lang w:val="en-US"/>
        </w:rPr>
        <w:t> </w:t>
      </w:r>
      <w:r w:rsidR="000819D7">
        <w:rPr>
          <w:lang w:val="en-US"/>
        </w:rPr>
        <w:t>m</w:t>
      </w:r>
      <w:r w:rsidR="000819D7" w:rsidRPr="00084BB2">
        <w:rPr>
          <w:vertAlign w:val="superscript"/>
          <w:lang w:val="el-GR"/>
        </w:rPr>
        <w:t>2</w:t>
      </w:r>
      <w:r w:rsidRPr="00EC44CD">
        <w:rPr>
          <w:lang w:val="el-GR"/>
        </w:rPr>
        <w:t>.</w:t>
      </w:r>
      <w:r w:rsidRPr="00EC44CD">
        <w:rPr>
          <w:szCs w:val="22"/>
          <w:lang w:val="el-GR"/>
        </w:rPr>
        <w:t xml:space="preserve"> Σε κλινικά σχετικές συγκεντρώσεις της ρουξολιτινίμπης, το ποσοστό δέσμευσης στις πρωτεΐνες του πλάσματος </w:t>
      </w:r>
      <w:r w:rsidRPr="00EC44CD">
        <w:rPr>
          <w:i/>
          <w:iCs/>
          <w:szCs w:val="22"/>
          <w:lang w:val="el-GR"/>
        </w:rPr>
        <w:t>in vitro</w:t>
      </w:r>
      <w:r w:rsidRPr="00EC44CD">
        <w:rPr>
          <w:szCs w:val="22"/>
          <w:lang w:val="el-GR"/>
        </w:rPr>
        <w:t xml:space="preserve"> ανέρχεται περίπου στο 97%, κυρίως στην αλβουμίνη. </w:t>
      </w:r>
      <w:r w:rsidR="00AB64B8">
        <w:rPr>
          <w:szCs w:val="22"/>
          <w:lang w:val="el-GR"/>
        </w:rPr>
        <w:t>Μια</w:t>
      </w:r>
      <w:r w:rsidRPr="00EC44CD">
        <w:rPr>
          <w:szCs w:val="22"/>
          <w:lang w:val="el-GR"/>
        </w:rPr>
        <w:t xml:space="preserve"> μελέτη αυτοραδιογραφίας σε ολόκληρο το σώμα που διενεργήθηκε σε αρουραίους κατέδειξε ότι η ρουξολιτινίμπη δεν διαπερνά τον αιματοεγκεφαλικό φραγμό.</w:t>
      </w:r>
    </w:p>
    <w:p w14:paraId="04F44AD1" w14:textId="77777777" w:rsidR="00DF1DD1" w:rsidRPr="00EC44CD" w:rsidRDefault="00DF1DD1" w:rsidP="005C4939">
      <w:pPr>
        <w:tabs>
          <w:tab w:val="clear" w:pos="567"/>
        </w:tabs>
        <w:spacing w:line="240" w:lineRule="auto"/>
        <w:rPr>
          <w:szCs w:val="22"/>
          <w:lang w:val="el-GR"/>
        </w:rPr>
      </w:pPr>
    </w:p>
    <w:p w14:paraId="2AE6E4B5" w14:textId="77777777" w:rsidR="00DF1DD1" w:rsidRPr="00EC44CD" w:rsidRDefault="00DF1DD1"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Βιομετασχηματισμός</w:t>
      </w:r>
    </w:p>
    <w:p w14:paraId="76E0B0BE" w14:textId="77777777" w:rsidR="00DF1DD1" w:rsidRPr="00FE3C5A" w:rsidRDefault="00DF1DD1" w:rsidP="005C4939">
      <w:pPr>
        <w:pStyle w:val="Text"/>
        <w:keepNext/>
        <w:spacing w:before="0"/>
        <w:jc w:val="left"/>
        <w:rPr>
          <w:rFonts w:eastAsia="Times New Roman"/>
          <w:sz w:val="22"/>
          <w:szCs w:val="22"/>
          <w:lang w:val="el-GR"/>
        </w:rPr>
      </w:pPr>
    </w:p>
    <w:p w14:paraId="24E963AF" w14:textId="77777777" w:rsidR="00DF1DD1" w:rsidRPr="00EC44CD" w:rsidRDefault="00DF1DD1" w:rsidP="005C4939">
      <w:pPr>
        <w:tabs>
          <w:tab w:val="clear" w:pos="567"/>
        </w:tabs>
        <w:spacing w:line="240" w:lineRule="auto"/>
        <w:rPr>
          <w:szCs w:val="22"/>
          <w:lang w:val="el-GR"/>
        </w:rPr>
      </w:pPr>
      <w:r w:rsidRPr="00EC44CD">
        <w:rPr>
          <w:szCs w:val="22"/>
          <w:lang w:val="el-GR"/>
        </w:rPr>
        <w:t xml:space="preserve">Η ρουξολιτινίμπη μεταβολίζεται κυρίως από το </w:t>
      </w:r>
      <w:r w:rsidRPr="00EC44CD">
        <w:rPr>
          <w:szCs w:val="22"/>
          <w:lang w:val="en-US"/>
        </w:rPr>
        <w:t>CYP</w:t>
      </w:r>
      <w:r w:rsidRPr="00EC44CD">
        <w:rPr>
          <w:szCs w:val="22"/>
          <w:lang w:val="el-GR"/>
        </w:rPr>
        <w:t>3</w:t>
      </w:r>
      <w:r w:rsidRPr="00EC44CD">
        <w:rPr>
          <w:szCs w:val="22"/>
          <w:lang w:val="en-US"/>
        </w:rPr>
        <w:t>A</w:t>
      </w:r>
      <w:r w:rsidRPr="00EC44CD">
        <w:rPr>
          <w:szCs w:val="22"/>
          <w:lang w:val="el-GR"/>
        </w:rPr>
        <w:t xml:space="preserve">4 (&gt;50%), με επιπλέον συνεισφορά από το </w:t>
      </w:r>
      <w:r w:rsidRPr="00EC44CD">
        <w:rPr>
          <w:szCs w:val="22"/>
          <w:lang w:val="en-US"/>
        </w:rPr>
        <w:t>CYP</w:t>
      </w:r>
      <w:r w:rsidRPr="00EC44CD">
        <w:rPr>
          <w:szCs w:val="22"/>
          <w:lang w:val="el-GR"/>
        </w:rPr>
        <w:t>2</w:t>
      </w:r>
      <w:r w:rsidRPr="00EC44CD">
        <w:rPr>
          <w:szCs w:val="22"/>
          <w:lang w:val="en-US"/>
        </w:rPr>
        <w:t>C</w:t>
      </w:r>
      <w:r w:rsidRPr="00EC44CD">
        <w:rPr>
          <w:szCs w:val="22"/>
          <w:lang w:val="el-GR"/>
        </w:rPr>
        <w:t xml:space="preserve">9. Η μητρική ουσία είναι η επικρατέστερη στο ανθρώπινο πλάσμα, αντιπροσωπεύοντας περίπου το 60% του υλικού που σχετίζεται με το φάρμακο στην κυκλοφορία. Στο πλάσμα υπάρχουν δύο σημαντικοί και ενεργοί μεταβολίτες που αντιπροσωπεύουν το 25% και 11% της μητρικής AUC. Οι μεταβολίτες αυτοί έχουν το ένα δεύτερο έως το ένα πέμπτο της μητρικής φαρμακολογικής δράσης που σχετίζεται με JAK. Το συνολικό άθροισμα όλων των ενεργών μεταβολιτών συμβάλλει στο 18% της συνολικής φαρμακοδυναμικής της ρουξολιτινίμπης. Σε κλινικά σχετικές συγκεντρώσεις, η ρουξολιτινίμπη δεν αναστέλλει τα CYP1A2, CYP2B6, CYP2C8, CYP2C9, CYP2C19, CYP2D6 ή το CYP3A4 και δεν είναι ισχυρός επαγωγέας των CYP1A2, CYP2B6 ή CYP3A4, σύμφωνα με μελέτες </w:t>
      </w:r>
      <w:r w:rsidRPr="00EC44CD">
        <w:rPr>
          <w:i/>
          <w:iCs/>
          <w:szCs w:val="22"/>
          <w:lang w:val="el-GR"/>
        </w:rPr>
        <w:t>in vitro</w:t>
      </w:r>
      <w:r w:rsidRPr="00EC44CD">
        <w:rPr>
          <w:szCs w:val="22"/>
          <w:lang w:val="el-GR"/>
        </w:rPr>
        <w:t xml:space="preserve">. </w:t>
      </w:r>
      <w:r w:rsidRPr="00EC44CD">
        <w:rPr>
          <w:i/>
          <w:iCs/>
          <w:szCs w:val="22"/>
          <w:lang w:val="en-US"/>
        </w:rPr>
        <w:t>I</w:t>
      </w:r>
      <w:r w:rsidRPr="00EC44CD">
        <w:rPr>
          <w:i/>
          <w:iCs/>
          <w:szCs w:val="22"/>
          <w:lang w:val="el-GR"/>
        </w:rPr>
        <w:t>n vitro</w:t>
      </w:r>
      <w:r w:rsidRPr="00EC44CD">
        <w:rPr>
          <w:szCs w:val="22"/>
          <w:lang w:val="el-GR"/>
        </w:rPr>
        <w:t xml:space="preserve"> δεδομένα υποδηλώνουν πως η ρουξολιτινίμπη πιθανό να αναστέλλει το </w:t>
      </w:r>
      <w:r w:rsidRPr="00EC44CD">
        <w:rPr>
          <w:szCs w:val="22"/>
          <w:lang w:val="en-US"/>
        </w:rPr>
        <w:t>P</w:t>
      </w:r>
      <w:r w:rsidRPr="00EC44CD">
        <w:rPr>
          <w:szCs w:val="22"/>
          <w:lang w:val="el-GR"/>
        </w:rPr>
        <w:noBreakHyphen/>
      </w:r>
      <w:proofErr w:type="spellStart"/>
      <w:r w:rsidRPr="00EC44CD">
        <w:rPr>
          <w:szCs w:val="22"/>
          <w:lang w:val="en-US"/>
        </w:rPr>
        <w:t>gp</w:t>
      </w:r>
      <w:proofErr w:type="spellEnd"/>
      <w:r w:rsidRPr="00EC44CD">
        <w:rPr>
          <w:szCs w:val="22"/>
          <w:lang w:val="el-GR"/>
        </w:rPr>
        <w:t xml:space="preserve"> και </w:t>
      </w:r>
      <w:r w:rsidRPr="00EC44CD">
        <w:rPr>
          <w:szCs w:val="22"/>
          <w:lang w:val="en-US"/>
        </w:rPr>
        <w:t>BCRP</w:t>
      </w:r>
      <w:r w:rsidRPr="00EC44CD">
        <w:rPr>
          <w:szCs w:val="22"/>
          <w:lang w:val="el-GR"/>
        </w:rPr>
        <w:t>.</w:t>
      </w:r>
    </w:p>
    <w:p w14:paraId="28A1F164" w14:textId="77777777" w:rsidR="00DF1DD1" w:rsidRPr="00EC44CD" w:rsidRDefault="00DF1DD1" w:rsidP="005C4939">
      <w:pPr>
        <w:tabs>
          <w:tab w:val="clear" w:pos="567"/>
        </w:tabs>
        <w:spacing w:line="240" w:lineRule="auto"/>
        <w:rPr>
          <w:szCs w:val="22"/>
          <w:lang w:val="el-GR"/>
        </w:rPr>
      </w:pPr>
    </w:p>
    <w:p w14:paraId="67B6415F" w14:textId="77777777" w:rsidR="00DF1DD1" w:rsidRPr="00EC44CD" w:rsidRDefault="00DF1DD1"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Αποβολή</w:t>
      </w:r>
    </w:p>
    <w:p w14:paraId="55F6D49E" w14:textId="77777777" w:rsidR="00DF1DD1" w:rsidRPr="00FE3C5A" w:rsidRDefault="00DF1DD1" w:rsidP="005C4939">
      <w:pPr>
        <w:pStyle w:val="Text"/>
        <w:keepNext/>
        <w:spacing w:before="0"/>
        <w:jc w:val="left"/>
        <w:rPr>
          <w:rFonts w:eastAsia="Times New Roman"/>
          <w:sz w:val="22"/>
          <w:szCs w:val="22"/>
          <w:lang w:val="el-GR"/>
        </w:rPr>
      </w:pPr>
    </w:p>
    <w:p w14:paraId="79479BF1" w14:textId="7E387504" w:rsidR="00DF1DD1" w:rsidRPr="00EC44CD" w:rsidRDefault="00DF1DD1" w:rsidP="005C4939">
      <w:pPr>
        <w:tabs>
          <w:tab w:val="clear" w:pos="567"/>
        </w:tabs>
        <w:spacing w:line="240" w:lineRule="auto"/>
        <w:rPr>
          <w:szCs w:val="22"/>
          <w:lang w:val="el-GR"/>
        </w:rPr>
      </w:pPr>
      <w:r w:rsidRPr="00EC44CD">
        <w:rPr>
          <w:szCs w:val="22"/>
          <w:lang w:val="el-GR"/>
        </w:rPr>
        <w:t xml:space="preserve">Η ρουξολιτινίμπη αποβάλλεται κυρίως μέσω του μεταβολισμού. Η μέση ημιζωή για την απομάκρυνση της ρουξολιτινίμπης είναι περίπου 3 ώρες. Μετά από </w:t>
      </w:r>
      <w:r w:rsidR="00AB64B8">
        <w:rPr>
          <w:szCs w:val="22"/>
          <w:lang w:val="el-GR"/>
        </w:rPr>
        <w:t>μια</w:t>
      </w:r>
      <w:r w:rsidRPr="00EC44CD">
        <w:rPr>
          <w:szCs w:val="22"/>
          <w:lang w:val="el-GR"/>
        </w:rPr>
        <w:t xml:space="preserve"> εφάπαξ από του στόματος δόση [</w:t>
      </w:r>
      <w:r w:rsidRPr="00EC44CD">
        <w:rPr>
          <w:szCs w:val="22"/>
          <w:vertAlign w:val="superscript"/>
          <w:lang w:val="el-GR"/>
        </w:rPr>
        <w:t>14</w:t>
      </w:r>
      <w:r w:rsidRPr="00EC44CD">
        <w:rPr>
          <w:szCs w:val="22"/>
          <w:lang w:val="el-GR"/>
        </w:rPr>
        <w:t>C]</w:t>
      </w:r>
      <w:r w:rsidRPr="00EC44CD">
        <w:rPr>
          <w:szCs w:val="22"/>
          <w:lang w:val="el-GR"/>
        </w:rPr>
        <w:noBreakHyphen/>
        <w:t>σημασμένης ρουξολιτινίμπης σε υγιή ενήλικα άτομα, η απομάκρυνση πραγματοποιήθηκε κυρίως μέσω του μεταβολισμού, με το 74% της ραδιενέργειας να εκκρίνεται στα ούρα και το 22% μέσω των κοπράνων. Η αναλλοίωτη μητρική ουσία αντιστοιχούσε σε λιγότερο από 1% της συνολικής ραδιενέργειας που αποβλήθηκε.</w:t>
      </w:r>
    </w:p>
    <w:p w14:paraId="4B3677FE" w14:textId="77777777" w:rsidR="00DF1DD1" w:rsidRPr="00EC44CD" w:rsidRDefault="00DF1DD1" w:rsidP="005C4939">
      <w:pPr>
        <w:tabs>
          <w:tab w:val="clear" w:pos="567"/>
        </w:tabs>
        <w:spacing w:line="240" w:lineRule="auto"/>
        <w:rPr>
          <w:szCs w:val="22"/>
          <w:lang w:val="el-GR"/>
        </w:rPr>
      </w:pPr>
    </w:p>
    <w:p w14:paraId="03A62677" w14:textId="77777777" w:rsidR="00DF1DD1" w:rsidRPr="00EC44CD" w:rsidRDefault="00DF1DD1"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Γραμμικότητα/μη γραμμικότητα</w:t>
      </w:r>
    </w:p>
    <w:p w14:paraId="181E58E2" w14:textId="77777777" w:rsidR="00DF1DD1" w:rsidRPr="00FE3C5A" w:rsidRDefault="00DF1DD1" w:rsidP="005C4939">
      <w:pPr>
        <w:pStyle w:val="Text"/>
        <w:keepNext/>
        <w:spacing w:before="0"/>
        <w:jc w:val="left"/>
        <w:rPr>
          <w:rFonts w:eastAsia="Times New Roman"/>
          <w:sz w:val="22"/>
          <w:szCs w:val="22"/>
          <w:lang w:val="el-GR"/>
        </w:rPr>
      </w:pPr>
    </w:p>
    <w:p w14:paraId="5F448BAC" w14:textId="77777777" w:rsidR="00DF1DD1" w:rsidRPr="00EC44CD" w:rsidRDefault="00DF1DD1" w:rsidP="005C4939">
      <w:pPr>
        <w:tabs>
          <w:tab w:val="clear" w:pos="567"/>
        </w:tabs>
        <w:spacing w:line="240" w:lineRule="auto"/>
        <w:rPr>
          <w:szCs w:val="22"/>
          <w:lang w:val="el-GR"/>
        </w:rPr>
      </w:pPr>
      <w:r w:rsidRPr="00EC44CD">
        <w:rPr>
          <w:szCs w:val="22"/>
          <w:lang w:val="el-GR"/>
        </w:rPr>
        <w:t>Η αναλογικότητα των δόσεων καταδείχθηκε σε μελέτες εφάπαξ δόσης και πολλαπλών δόσεων.</w:t>
      </w:r>
    </w:p>
    <w:p w14:paraId="63AF40D1" w14:textId="77777777" w:rsidR="00DF1DD1" w:rsidRPr="00EC44CD" w:rsidRDefault="00DF1DD1" w:rsidP="005C4939">
      <w:pPr>
        <w:tabs>
          <w:tab w:val="clear" w:pos="567"/>
        </w:tabs>
        <w:spacing w:line="240" w:lineRule="auto"/>
        <w:rPr>
          <w:szCs w:val="22"/>
          <w:lang w:val="el-GR"/>
        </w:rPr>
      </w:pPr>
    </w:p>
    <w:p w14:paraId="55566B04" w14:textId="77777777" w:rsidR="00DF1DD1" w:rsidRPr="00EC44CD" w:rsidRDefault="00DF1DD1" w:rsidP="005C4939">
      <w:pPr>
        <w:pStyle w:val="Text"/>
        <w:keepNext/>
        <w:spacing w:before="0"/>
        <w:jc w:val="left"/>
        <w:rPr>
          <w:rFonts w:eastAsia="Times New Roman"/>
          <w:sz w:val="22"/>
          <w:szCs w:val="22"/>
          <w:u w:val="single"/>
          <w:lang w:val="el-GR"/>
        </w:rPr>
      </w:pPr>
      <w:r w:rsidRPr="00EC44CD">
        <w:rPr>
          <w:rFonts w:eastAsia="Times New Roman"/>
          <w:sz w:val="22"/>
          <w:szCs w:val="22"/>
          <w:u w:val="single"/>
          <w:lang w:val="el-GR"/>
        </w:rPr>
        <w:t>Ειδικοί πληθυσμοί</w:t>
      </w:r>
    </w:p>
    <w:p w14:paraId="6F54512A" w14:textId="77777777" w:rsidR="00DF1DD1" w:rsidRPr="00FE3C5A" w:rsidRDefault="00DF1DD1" w:rsidP="005C4939">
      <w:pPr>
        <w:pStyle w:val="Text"/>
        <w:keepNext/>
        <w:spacing w:before="0"/>
        <w:jc w:val="left"/>
        <w:rPr>
          <w:rFonts w:eastAsia="Times New Roman"/>
          <w:sz w:val="22"/>
          <w:szCs w:val="22"/>
          <w:lang w:val="el-GR"/>
        </w:rPr>
      </w:pPr>
    </w:p>
    <w:p w14:paraId="10BABADC" w14:textId="56EE13FC" w:rsidR="00DF1DD1" w:rsidRPr="00D24D56" w:rsidRDefault="00DF1DD1" w:rsidP="005C4939">
      <w:pPr>
        <w:pStyle w:val="Text"/>
        <w:keepNext/>
        <w:spacing w:before="0"/>
        <w:jc w:val="left"/>
        <w:rPr>
          <w:rFonts w:eastAsia="Times New Roman"/>
          <w:i/>
          <w:iCs/>
          <w:sz w:val="22"/>
          <w:szCs w:val="22"/>
          <w:u w:val="single"/>
          <w:lang w:val="el-GR"/>
        </w:rPr>
      </w:pPr>
      <w:r w:rsidRPr="00D24D56">
        <w:rPr>
          <w:rFonts w:eastAsia="Times New Roman"/>
          <w:i/>
          <w:iCs/>
          <w:sz w:val="22"/>
          <w:szCs w:val="22"/>
          <w:u w:val="single"/>
          <w:lang w:val="el-GR"/>
        </w:rPr>
        <w:t>Επιδράσεις ηλικίας, φύλου και φυλής</w:t>
      </w:r>
    </w:p>
    <w:p w14:paraId="39668FA0" w14:textId="15C21BC5" w:rsidR="00856B5D" w:rsidRDefault="00DF1DD1" w:rsidP="005C4939">
      <w:pPr>
        <w:tabs>
          <w:tab w:val="clear" w:pos="567"/>
        </w:tabs>
        <w:spacing w:line="240" w:lineRule="auto"/>
        <w:rPr>
          <w:lang w:val="el-GR"/>
        </w:rPr>
      </w:pPr>
      <w:r w:rsidRPr="00EC44CD">
        <w:rPr>
          <w:szCs w:val="22"/>
          <w:lang w:val="el-GR"/>
        </w:rPr>
        <w:t>Με βάση τις μελέτες που διεξήχθησαν σε υγιή άτομα δεν παρατηρήθηκαν σημαντικές διαφορές στη φαρμακοκινητική της ρουξολιτινίμπης όσον αφορά το φύλο και τη φυλή.</w:t>
      </w:r>
    </w:p>
    <w:p w14:paraId="73D60E5C" w14:textId="77777777" w:rsidR="00856B5D" w:rsidRDefault="00856B5D" w:rsidP="005C4939">
      <w:pPr>
        <w:tabs>
          <w:tab w:val="clear" w:pos="567"/>
        </w:tabs>
        <w:spacing w:line="240" w:lineRule="auto"/>
        <w:rPr>
          <w:lang w:val="el-GR"/>
        </w:rPr>
      </w:pPr>
    </w:p>
    <w:p w14:paraId="669F5479" w14:textId="2F89C85E" w:rsidR="00DF1DD1" w:rsidRPr="00DC01DF" w:rsidRDefault="00DF1DD1" w:rsidP="005C4939">
      <w:pPr>
        <w:tabs>
          <w:tab w:val="clear" w:pos="567"/>
        </w:tabs>
        <w:spacing w:line="240" w:lineRule="auto"/>
        <w:rPr>
          <w:szCs w:val="22"/>
          <w:lang w:val="el-GR"/>
        </w:rPr>
      </w:pPr>
      <w:r>
        <w:rPr>
          <w:lang w:val="el-GR"/>
        </w:rPr>
        <w:t>Δεν</w:t>
      </w:r>
      <w:r w:rsidRPr="00EC44CD">
        <w:rPr>
          <w:lang w:val="el-GR"/>
        </w:rPr>
        <w:t xml:space="preserve"> σημειώθηκε εμφανής σχέση μεταξύ της από στόματος κάθαρσης και του φύλου, της ηλικίας του ασθενούς ή της φυλής, βάσει </w:t>
      </w:r>
      <w:r w:rsidR="00AB64B8">
        <w:rPr>
          <w:lang w:val="el-GR"/>
        </w:rPr>
        <w:t>μια</w:t>
      </w:r>
      <w:r w:rsidRPr="00EC44CD">
        <w:rPr>
          <w:lang w:val="el-GR"/>
        </w:rPr>
        <w:t xml:space="preserve">ς αξιολόγησης φαρμακοκινητικής πληθυσμού σε ασθενείς με </w:t>
      </w:r>
      <w:r>
        <w:rPr>
          <w:lang w:val="en-US"/>
        </w:rPr>
        <w:t>GvHD</w:t>
      </w:r>
      <w:r w:rsidRPr="00EC44CD">
        <w:rPr>
          <w:lang w:val="el-GR"/>
        </w:rPr>
        <w:t>.</w:t>
      </w:r>
    </w:p>
    <w:p w14:paraId="09789BE6" w14:textId="77777777" w:rsidR="00DF1DD1" w:rsidRPr="00EC44CD" w:rsidRDefault="00DF1DD1" w:rsidP="005C4939">
      <w:pPr>
        <w:tabs>
          <w:tab w:val="clear" w:pos="567"/>
        </w:tabs>
        <w:spacing w:line="240" w:lineRule="auto"/>
        <w:rPr>
          <w:szCs w:val="22"/>
          <w:lang w:val="el-GR"/>
        </w:rPr>
      </w:pPr>
    </w:p>
    <w:p w14:paraId="73017648" w14:textId="77777777" w:rsidR="00DF1DD1" w:rsidRPr="00D24D56" w:rsidRDefault="00DF1DD1" w:rsidP="005C4939">
      <w:pPr>
        <w:pStyle w:val="Text"/>
        <w:keepNext/>
        <w:spacing w:before="0"/>
        <w:jc w:val="left"/>
        <w:rPr>
          <w:rFonts w:eastAsia="Times New Roman"/>
          <w:i/>
          <w:iCs/>
          <w:sz w:val="22"/>
          <w:szCs w:val="22"/>
          <w:u w:val="single"/>
          <w:lang w:val="el-GR"/>
        </w:rPr>
      </w:pPr>
      <w:r w:rsidRPr="00D24D56">
        <w:rPr>
          <w:rFonts w:eastAsia="Times New Roman"/>
          <w:i/>
          <w:iCs/>
          <w:sz w:val="22"/>
          <w:szCs w:val="22"/>
          <w:u w:val="single"/>
          <w:lang w:val="el-GR"/>
        </w:rPr>
        <w:t>Παιδιατρικός πληθυσμός</w:t>
      </w:r>
    </w:p>
    <w:p w14:paraId="21D1605C" w14:textId="50867996" w:rsidR="00D606C7" w:rsidRPr="00D606C7" w:rsidRDefault="00D606C7" w:rsidP="005C4939">
      <w:pPr>
        <w:tabs>
          <w:tab w:val="clear" w:pos="567"/>
        </w:tabs>
        <w:spacing w:line="240" w:lineRule="auto"/>
        <w:rPr>
          <w:szCs w:val="22"/>
          <w:lang w:val="el-GR"/>
        </w:rPr>
      </w:pPr>
      <w:r w:rsidRPr="00D606C7">
        <w:rPr>
          <w:szCs w:val="22"/>
          <w:lang w:val="el-GR"/>
        </w:rPr>
        <w:t>Όπως στους ενήλικες ασθενείς με GvHD, η ρουξολιτινίμπη απορροφήθηκε γρήγορα μετά από χορήγηση σε παιδιατρικούς ασθενείς με GvHD. Δόση 5</w:t>
      </w:r>
      <w:r w:rsidR="00E74CC0">
        <w:rPr>
          <w:szCs w:val="22"/>
          <w:lang w:val="en-US"/>
        </w:rPr>
        <w:t> </w:t>
      </w:r>
      <w:r w:rsidRPr="00D606C7">
        <w:rPr>
          <w:szCs w:val="22"/>
          <w:lang w:val="el-GR"/>
        </w:rPr>
        <w:t>mg δύο φορές την ημέρα σε παιδιά μεταξύ 6 και 11</w:t>
      </w:r>
      <w:r w:rsidR="001C0B71">
        <w:rPr>
          <w:szCs w:val="22"/>
          <w:lang w:val="en-US"/>
        </w:rPr>
        <w:t> </w:t>
      </w:r>
      <w:r w:rsidRPr="00D606C7">
        <w:rPr>
          <w:szCs w:val="22"/>
          <w:lang w:val="el-GR"/>
        </w:rPr>
        <w:t>ετών πέτυχε συγκρίσιμη έκθεση με δόση 10</w:t>
      </w:r>
      <w:r w:rsidR="00E74CC0">
        <w:rPr>
          <w:szCs w:val="22"/>
          <w:lang w:val="en-US"/>
        </w:rPr>
        <w:t> </w:t>
      </w:r>
      <w:r w:rsidRPr="00D606C7">
        <w:rPr>
          <w:szCs w:val="22"/>
          <w:lang w:val="el-GR"/>
        </w:rPr>
        <w:t xml:space="preserve">mg δύο φορές την ημέρα σε εφήβους και ενήλικες με οξεία </w:t>
      </w:r>
      <w:r w:rsidR="00672571">
        <w:rPr>
          <w:szCs w:val="22"/>
          <w:lang w:val="el-GR"/>
        </w:rPr>
        <w:t xml:space="preserve">και χρόνια </w:t>
      </w:r>
      <w:r w:rsidRPr="00D606C7">
        <w:rPr>
          <w:szCs w:val="22"/>
          <w:lang w:val="el-GR"/>
        </w:rPr>
        <w:t>GvHD, επιβεβαιώνοντας την προσέγγιση έκθεσης αντιστοίχισης που εφαρμόστηκε ως μέρος της υπόθεσης παρεκβολής. Σε παιδιά μεταξύ 2 και 5</w:t>
      </w:r>
      <w:r w:rsidR="00E74CC0">
        <w:rPr>
          <w:szCs w:val="22"/>
          <w:lang w:val="en-US"/>
        </w:rPr>
        <w:t> </w:t>
      </w:r>
      <w:r w:rsidRPr="00D606C7">
        <w:rPr>
          <w:szCs w:val="22"/>
          <w:lang w:val="el-GR"/>
        </w:rPr>
        <w:t xml:space="preserve">ετών με </w:t>
      </w:r>
      <w:r w:rsidR="00672571">
        <w:rPr>
          <w:szCs w:val="22"/>
          <w:lang w:val="el-GR"/>
        </w:rPr>
        <w:t xml:space="preserve">οξεία και </w:t>
      </w:r>
      <w:r w:rsidRPr="00D606C7">
        <w:rPr>
          <w:szCs w:val="22"/>
          <w:lang w:val="el-GR"/>
        </w:rPr>
        <w:t>χρόν</w:t>
      </w:r>
      <w:r w:rsidR="00672571">
        <w:rPr>
          <w:szCs w:val="22"/>
          <w:lang w:val="el-GR"/>
        </w:rPr>
        <w:t>ια</w:t>
      </w:r>
      <w:r w:rsidRPr="00D606C7">
        <w:rPr>
          <w:szCs w:val="22"/>
          <w:lang w:val="el-GR"/>
        </w:rPr>
        <w:t xml:space="preserve"> GvHD, η προσέγγιση έκθεσης αντιστοίχισης πρότεινε δόση 8</w:t>
      </w:r>
      <w:r w:rsidR="00E74CC0">
        <w:rPr>
          <w:szCs w:val="22"/>
          <w:lang w:val="en-US"/>
        </w:rPr>
        <w:t> </w:t>
      </w:r>
      <w:r w:rsidRPr="00D606C7">
        <w:rPr>
          <w:szCs w:val="22"/>
          <w:lang w:val="el-GR"/>
        </w:rPr>
        <w:t>mg/m</w:t>
      </w:r>
      <w:r w:rsidRPr="00E74CC0">
        <w:rPr>
          <w:szCs w:val="22"/>
          <w:vertAlign w:val="superscript"/>
          <w:lang w:val="el-GR"/>
        </w:rPr>
        <w:t>2</w:t>
      </w:r>
      <w:r w:rsidRPr="00D606C7">
        <w:rPr>
          <w:szCs w:val="22"/>
          <w:lang w:val="el-GR"/>
        </w:rPr>
        <w:t xml:space="preserve"> δύο φορές την ημέρα.</w:t>
      </w:r>
    </w:p>
    <w:p w14:paraId="786A6895" w14:textId="77777777" w:rsidR="00D606C7" w:rsidRPr="00D606C7" w:rsidRDefault="00D606C7" w:rsidP="005C4939">
      <w:pPr>
        <w:tabs>
          <w:tab w:val="clear" w:pos="567"/>
        </w:tabs>
        <w:spacing w:line="240" w:lineRule="auto"/>
        <w:rPr>
          <w:szCs w:val="22"/>
          <w:lang w:val="el-GR"/>
        </w:rPr>
      </w:pPr>
    </w:p>
    <w:p w14:paraId="253B210E" w14:textId="7FD316C2" w:rsidR="00D606C7" w:rsidRPr="00D606C7" w:rsidRDefault="00D606C7" w:rsidP="005C4939">
      <w:pPr>
        <w:tabs>
          <w:tab w:val="clear" w:pos="567"/>
        </w:tabs>
        <w:spacing w:line="240" w:lineRule="auto"/>
        <w:rPr>
          <w:szCs w:val="22"/>
          <w:lang w:val="el-GR"/>
        </w:rPr>
      </w:pPr>
      <w:r w:rsidRPr="00D606C7">
        <w:rPr>
          <w:szCs w:val="22"/>
          <w:lang w:val="el-GR"/>
        </w:rPr>
        <w:t>Η ρουξολιτινίμπη δεν έχει αξιολογηθεί σε παιδιατρικούς ασθενείς με οξεία ή χρόνια GvHD ηλικίας κάτω των 2</w:t>
      </w:r>
      <w:r w:rsidR="00E74CC0">
        <w:rPr>
          <w:szCs w:val="22"/>
          <w:lang w:val="en-US"/>
        </w:rPr>
        <w:t> </w:t>
      </w:r>
      <w:r w:rsidRPr="00D606C7">
        <w:rPr>
          <w:szCs w:val="22"/>
          <w:lang w:val="el-GR"/>
        </w:rPr>
        <w:t>ετών, επομένως, μοντελοποίηση που λαμβάνει υπόψη σχετικές με την ηλικία πτυχές έχει χρησιμοποιηθεί για να προβλέψει την έκθεση σε αυτούς τους ασθενείς, με βάση τα δεδομένα για τους ενήλικες ασθενείς.</w:t>
      </w:r>
    </w:p>
    <w:p w14:paraId="686FD28D" w14:textId="77777777" w:rsidR="00D606C7" w:rsidRPr="00D606C7" w:rsidRDefault="00D606C7" w:rsidP="005C4939">
      <w:pPr>
        <w:tabs>
          <w:tab w:val="clear" w:pos="567"/>
        </w:tabs>
        <w:spacing w:line="240" w:lineRule="auto"/>
        <w:rPr>
          <w:szCs w:val="22"/>
          <w:lang w:val="el-GR"/>
        </w:rPr>
      </w:pPr>
    </w:p>
    <w:p w14:paraId="1A239D0C" w14:textId="61237855" w:rsidR="00DF1DD1" w:rsidRPr="007B3596" w:rsidRDefault="00D606C7" w:rsidP="005C4939">
      <w:pPr>
        <w:tabs>
          <w:tab w:val="clear" w:pos="567"/>
        </w:tabs>
        <w:spacing w:line="240" w:lineRule="auto"/>
        <w:rPr>
          <w:szCs w:val="22"/>
          <w:lang w:val="el-GR"/>
        </w:rPr>
      </w:pPr>
      <w:r w:rsidRPr="00D606C7">
        <w:rPr>
          <w:szCs w:val="22"/>
          <w:lang w:val="el-GR"/>
        </w:rPr>
        <w:t>Με βάση τη φαρμακοκινητική ανάλυση συγκεντρωτικού πληθυσμού σε παιδιατρικούς ασθενείς με οξεία και χρόνια GvHD, η κάθαρση της ρουξολιτινίμπης μειώθηκε με μείωση της BSA. Η κάθαρση ήταν 10,4</w:t>
      </w:r>
      <w:r w:rsidR="00E74CC0">
        <w:rPr>
          <w:szCs w:val="22"/>
          <w:lang w:val="en-US"/>
        </w:rPr>
        <w:t> </w:t>
      </w:r>
      <w:r w:rsidRPr="00D606C7">
        <w:rPr>
          <w:szCs w:val="22"/>
          <w:lang w:val="el-GR"/>
        </w:rPr>
        <w:t>l/h σε εφήβους</w:t>
      </w:r>
      <w:r w:rsidR="001C7EFF" w:rsidRPr="00AB4DCE">
        <w:rPr>
          <w:szCs w:val="22"/>
          <w:lang w:val="el-GR"/>
        </w:rPr>
        <w:t xml:space="preserve"> </w:t>
      </w:r>
      <w:r w:rsidR="001C7EFF">
        <w:rPr>
          <w:szCs w:val="22"/>
          <w:lang w:val="el-GR"/>
        </w:rPr>
        <w:t xml:space="preserve">και </w:t>
      </w:r>
      <w:r w:rsidRPr="00D606C7">
        <w:rPr>
          <w:szCs w:val="22"/>
          <w:lang w:val="el-GR"/>
        </w:rPr>
        <w:t>ενήλικες ασθενείς με οξεία GvHD και 7,8</w:t>
      </w:r>
      <w:r w:rsidR="00E74CC0">
        <w:rPr>
          <w:szCs w:val="22"/>
          <w:lang w:val="en-US"/>
        </w:rPr>
        <w:t> </w:t>
      </w:r>
      <w:r w:rsidRPr="00D606C7">
        <w:rPr>
          <w:szCs w:val="22"/>
          <w:lang w:val="el-GR"/>
        </w:rPr>
        <w:t>l/h σε εφήβους</w:t>
      </w:r>
      <w:r w:rsidR="001C7EFF">
        <w:rPr>
          <w:szCs w:val="22"/>
          <w:lang w:val="el-GR"/>
        </w:rPr>
        <w:t xml:space="preserve"> και </w:t>
      </w:r>
      <w:r w:rsidRPr="00D606C7">
        <w:rPr>
          <w:szCs w:val="22"/>
          <w:lang w:val="el-GR"/>
        </w:rPr>
        <w:t>ενήλικες ασθενείς με χρόνια GvHD, με 49% διακύμανση μεταξύ διαφορετικών ασθενών. Σε παιδιατρικούς ασθενείς με οξεία ή χρόνια GvHD και με BSA κάτω του 1</w:t>
      </w:r>
      <w:r w:rsidR="00490B9C">
        <w:rPr>
          <w:szCs w:val="22"/>
          <w:lang w:val="en-US"/>
        </w:rPr>
        <w:t> </w:t>
      </w:r>
      <w:r w:rsidR="000819D7">
        <w:rPr>
          <w:szCs w:val="22"/>
          <w:lang w:val="en-US"/>
        </w:rPr>
        <w:t>m</w:t>
      </w:r>
      <w:r w:rsidR="000819D7" w:rsidRPr="00AB4DCE">
        <w:rPr>
          <w:szCs w:val="22"/>
          <w:vertAlign w:val="superscript"/>
          <w:lang w:val="el-GR"/>
        </w:rPr>
        <w:t>2</w:t>
      </w:r>
      <w:r w:rsidRPr="00D606C7">
        <w:rPr>
          <w:szCs w:val="22"/>
          <w:lang w:val="el-GR"/>
        </w:rPr>
        <w:t>, η κάθαρση ήταν μεταξύ 6,5 και 7</w:t>
      </w:r>
      <w:r w:rsidR="00E74CC0">
        <w:rPr>
          <w:szCs w:val="22"/>
          <w:lang w:val="en-US"/>
        </w:rPr>
        <w:t> </w:t>
      </w:r>
      <w:r w:rsidRPr="00D606C7">
        <w:rPr>
          <w:szCs w:val="22"/>
          <w:lang w:val="el-GR"/>
        </w:rPr>
        <w:t>l/h.</w:t>
      </w:r>
      <w:r>
        <w:rPr>
          <w:szCs w:val="22"/>
          <w:lang w:val="el-GR"/>
        </w:rPr>
        <w:t xml:space="preserve"> </w:t>
      </w:r>
      <w:r w:rsidRPr="00D606C7">
        <w:rPr>
          <w:szCs w:val="22"/>
          <w:lang w:val="el-GR"/>
        </w:rPr>
        <w:t>Μετά τη διόρθωση για την επίδραση της BSA, άλλοι δημογραφικοί παράγοντες όπως η ηλικία, το σωματικό βάρος και ο δείκτης μάζας σώματος δεν είχαν κλινικά σημαντική επίδραση στην έκθεση της ρουξολιτινίμπης.</w:t>
      </w:r>
    </w:p>
    <w:p w14:paraId="634C969F" w14:textId="77777777" w:rsidR="00DF1DD1" w:rsidRPr="00EC44CD" w:rsidRDefault="00DF1DD1" w:rsidP="005C4939">
      <w:pPr>
        <w:tabs>
          <w:tab w:val="clear" w:pos="567"/>
        </w:tabs>
        <w:spacing w:line="240" w:lineRule="auto"/>
        <w:rPr>
          <w:szCs w:val="22"/>
          <w:lang w:val="el-GR"/>
        </w:rPr>
      </w:pPr>
    </w:p>
    <w:p w14:paraId="0C3B339F" w14:textId="77777777" w:rsidR="00DF1DD1" w:rsidRPr="00D24D56" w:rsidRDefault="00DF1DD1" w:rsidP="005C4939">
      <w:pPr>
        <w:pStyle w:val="Text"/>
        <w:keepNext/>
        <w:spacing w:before="0"/>
        <w:jc w:val="left"/>
        <w:rPr>
          <w:i/>
          <w:iCs/>
          <w:sz w:val="22"/>
          <w:szCs w:val="22"/>
          <w:u w:val="single"/>
          <w:lang w:val="el-GR"/>
        </w:rPr>
      </w:pPr>
      <w:r w:rsidRPr="00D24D56">
        <w:rPr>
          <w:rFonts w:eastAsia="Times New Roman"/>
          <w:i/>
          <w:iCs/>
          <w:sz w:val="22"/>
          <w:szCs w:val="22"/>
          <w:u w:val="single"/>
          <w:lang w:val="el-GR"/>
        </w:rPr>
        <w:t>Νεφρική δυσλειτουργία</w:t>
      </w:r>
    </w:p>
    <w:p w14:paraId="563816C7" w14:textId="5E4DDEED" w:rsidR="00DF1DD1" w:rsidRPr="00EC44CD" w:rsidRDefault="00DF1DD1" w:rsidP="005C4939">
      <w:pPr>
        <w:tabs>
          <w:tab w:val="clear" w:pos="567"/>
        </w:tabs>
        <w:spacing w:line="240" w:lineRule="auto"/>
        <w:rPr>
          <w:szCs w:val="22"/>
          <w:lang w:val="el-GR"/>
        </w:rPr>
      </w:pPr>
      <w:r w:rsidRPr="00EC44CD">
        <w:rPr>
          <w:szCs w:val="22"/>
          <w:lang w:val="el-GR"/>
        </w:rPr>
        <w:t>Η νεφρική λειτουργία καθορίσθηκε χρησιμοποιώντας τόσο την Τροποποίηση της Δίαιτας στην Νεφρική Νόσο (</w:t>
      </w:r>
      <w:r w:rsidRPr="00EC44CD">
        <w:rPr>
          <w:szCs w:val="22"/>
          <w:lang w:val="en-US"/>
        </w:rPr>
        <w:t>MDPD</w:t>
      </w:r>
      <w:r w:rsidRPr="00EC44CD">
        <w:rPr>
          <w:szCs w:val="22"/>
          <w:lang w:val="el-GR"/>
        </w:rPr>
        <w:t>) όσο και την κρεατινίνη των ούρων. Μετά από τη χορήγηση εφάπαξ δόσης 25 mg ρουξολιτινίμπης, η έκθεση της ρουξολιτινίμπης ήταν παρόμοια στα άτομα με διάφορους βαθμούς νεφρικής δυσλειτουργίας και στα άτομα με φυσιολογική νεφρική λειτουργία. Ωστόσο, οι τιμές της AUC πλάσματος για τους μεταβολίτες της ρουξολιτινίμπης εμφάνιζαν αυξητική τάση με την αύξηση της σοβαρότητας της νεφρικής δυσλειτουργίας παρουσιάζοντας πιο σημαντική αύξηση στα άτομα με σοβαρή νεφρική δυσλειτουργία. Σε ασθενείς με σοβαρή νεφρική δυσλειτουργία συνιστάται τροποποίηση της δόσης.</w:t>
      </w:r>
    </w:p>
    <w:p w14:paraId="40CEBD17" w14:textId="77777777" w:rsidR="00DF1DD1" w:rsidRPr="00EC44CD" w:rsidRDefault="00DF1DD1" w:rsidP="005C4939">
      <w:pPr>
        <w:pStyle w:val="Text"/>
        <w:spacing w:before="0"/>
        <w:jc w:val="left"/>
        <w:rPr>
          <w:rFonts w:eastAsia="Times New Roman"/>
          <w:sz w:val="22"/>
          <w:szCs w:val="22"/>
          <w:lang w:val="el-GR"/>
        </w:rPr>
      </w:pPr>
    </w:p>
    <w:p w14:paraId="5638EB4E" w14:textId="77777777" w:rsidR="00DF1DD1" w:rsidRPr="00D24D56" w:rsidRDefault="00DF1DD1" w:rsidP="005C4939">
      <w:pPr>
        <w:pStyle w:val="Text"/>
        <w:keepNext/>
        <w:spacing w:before="0"/>
        <w:jc w:val="left"/>
        <w:rPr>
          <w:rFonts w:eastAsia="Times New Roman"/>
          <w:i/>
          <w:iCs/>
          <w:sz w:val="22"/>
          <w:szCs w:val="22"/>
          <w:u w:val="single"/>
          <w:lang w:val="el-GR"/>
        </w:rPr>
      </w:pPr>
      <w:r w:rsidRPr="00D24D56">
        <w:rPr>
          <w:rFonts w:eastAsia="Times New Roman"/>
          <w:i/>
          <w:iCs/>
          <w:sz w:val="22"/>
          <w:szCs w:val="22"/>
          <w:u w:val="single"/>
          <w:lang w:val="el-GR"/>
        </w:rPr>
        <w:t>Ηπατική δυσλειτουργία</w:t>
      </w:r>
    </w:p>
    <w:p w14:paraId="60A7E1E8" w14:textId="6C6E1EC2" w:rsidR="00DF1DD1" w:rsidRDefault="00DF1DD1" w:rsidP="005C4939">
      <w:pPr>
        <w:pStyle w:val="Text"/>
        <w:spacing w:before="0"/>
        <w:jc w:val="left"/>
        <w:rPr>
          <w:rFonts w:eastAsia="Times New Roman"/>
          <w:sz w:val="22"/>
          <w:szCs w:val="22"/>
          <w:lang w:val="el-GR"/>
        </w:rPr>
      </w:pPr>
      <w:r w:rsidRPr="00EC44CD">
        <w:rPr>
          <w:rFonts w:eastAsia="Times New Roman"/>
          <w:sz w:val="22"/>
          <w:szCs w:val="22"/>
          <w:lang w:val="el-GR"/>
        </w:rPr>
        <w:t>Μετά από χορήγηση εφάπαξ δόσης 25 mg ρουξολιτινίμπης σε ασθενείς με διάφορους βαθμούς ηπατικής δυσλειτουργίας, η μέση τιμή της AUC της ρουξολιτινίμπης ήταν αυξημένη στους ασθενείς με ήπια, μέτρια και σοβαρή ηπατική δυσλειτουργία κατά 87%, 28% και 65%, αντίστοιχα, σε σύγκριση με τους ασθενείς με φυσιολογική ηπατική λειτουργία. Δεν παρατηρήθηκε σαφή</w:t>
      </w:r>
      <w:r>
        <w:rPr>
          <w:rFonts w:eastAsia="Times New Roman"/>
          <w:sz w:val="22"/>
          <w:szCs w:val="22"/>
          <w:lang w:val="el-GR"/>
        </w:rPr>
        <w:t>ς</w:t>
      </w:r>
      <w:r w:rsidRPr="00EC44CD">
        <w:rPr>
          <w:rFonts w:eastAsia="Times New Roman"/>
          <w:sz w:val="22"/>
          <w:szCs w:val="22"/>
          <w:lang w:val="el-GR"/>
        </w:rPr>
        <w:t xml:space="preserve"> σχέση μεταξύ της AUC και του βαθμού ηπατικής δυσλειτουργίας με βάση τις βαθμολογίες Child</w:t>
      </w:r>
      <w:r w:rsidRPr="00EC44CD">
        <w:rPr>
          <w:rFonts w:eastAsia="Times New Roman"/>
          <w:sz w:val="22"/>
          <w:szCs w:val="22"/>
          <w:lang w:val="el-GR"/>
        </w:rPr>
        <w:noBreakHyphen/>
        <w:t>Pugh. Ο τελικός χρόνος ημιζωής της αποβολής ήταν παρατεταμένος στους ασθενείς με ηπατική δυσλειτουργία σε σύγκριση με τις ομάδες των υγιών ατόμων (4,1</w:t>
      </w:r>
      <w:r w:rsidR="000C24AF" w:rsidRPr="00AB4DCE">
        <w:rPr>
          <w:rFonts w:eastAsia="Times New Roman"/>
          <w:sz w:val="22"/>
          <w:szCs w:val="22"/>
          <w:lang w:val="el-GR"/>
        </w:rPr>
        <w:t xml:space="preserve"> </w:t>
      </w:r>
      <w:r w:rsidR="000C24AF">
        <w:rPr>
          <w:rFonts w:eastAsia="Times New Roman"/>
          <w:sz w:val="22"/>
          <w:szCs w:val="22"/>
          <w:lang w:val="el-GR"/>
        </w:rPr>
        <w:t xml:space="preserve">έως </w:t>
      </w:r>
      <w:r w:rsidRPr="00EC44CD">
        <w:rPr>
          <w:rFonts w:eastAsia="Times New Roman"/>
          <w:sz w:val="22"/>
          <w:szCs w:val="22"/>
          <w:lang w:val="el-GR"/>
        </w:rPr>
        <w:t xml:space="preserve">5,0 ώρες έναντι 2,8 ώρες). Στους </w:t>
      </w:r>
      <w:r>
        <w:rPr>
          <w:rFonts w:eastAsia="Times New Roman"/>
          <w:sz w:val="22"/>
          <w:szCs w:val="22"/>
          <w:lang w:val="en-US"/>
        </w:rPr>
        <w:t>MF</w:t>
      </w:r>
      <w:r w:rsidRPr="00FE3C5A">
        <w:rPr>
          <w:rFonts w:eastAsia="Times New Roman"/>
          <w:sz w:val="22"/>
          <w:szCs w:val="22"/>
          <w:lang w:val="el-GR"/>
        </w:rPr>
        <w:t xml:space="preserve"> </w:t>
      </w:r>
      <w:r>
        <w:rPr>
          <w:rFonts w:eastAsia="Times New Roman"/>
          <w:sz w:val="22"/>
          <w:szCs w:val="22"/>
          <w:lang w:val="el-GR"/>
        </w:rPr>
        <w:t xml:space="preserve">και </w:t>
      </w:r>
      <w:r>
        <w:rPr>
          <w:rFonts w:eastAsia="Times New Roman"/>
          <w:sz w:val="22"/>
          <w:szCs w:val="22"/>
          <w:lang w:val="en-US"/>
        </w:rPr>
        <w:t>PV</w:t>
      </w:r>
      <w:r w:rsidRPr="00EC44CD">
        <w:rPr>
          <w:rFonts w:eastAsia="Times New Roman"/>
          <w:sz w:val="22"/>
          <w:szCs w:val="22"/>
          <w:lang w:val="el-GR"/>
        </w:rPr>
        <w:t>ασθενείς με ηπατική δυσλειτουργία συνιστάται μείωση της δόσης κατά 50% περίπου (βλ. παράγραφο 4.2).</w:t>
      </w:r>
    </w:p>
    <w:p w14:paraId="23926191" w14:textId="77777777" w:rsidR="00DF1DD1" w:rsidRDefault="00DF1DD1" w:rsidP="005C4939">
      <w:pPr>
        <w:pStyle w:val="Text"/>
        <w:spacing w:before="0"/>
        <w:jc w:val="left"/>
        <w:rPr>
          <w:rFonts w:eastAsia="Times New Roman"/>
          <w:sz w:val="22"/>
          <w:szCs w:val="22"/>
          <w:lang w:val="el-GR"/>
        </w:rPr>
      </w:pPr>
    </w:p>
    <w:p w14:paraId="41B5BAD0" w14:textId="07A5E92C" w:rsidR="00DF1DD1" w:rsidRPr="00282528" w:rsidRDefault="00DF1DD1" w:rsidP="005C4939">
      <w:pPr>
        <w:pStyle w:val="Text"/>
        <w:spacing w:before="0"/>
        <w:jc w:val="left"/>
        <w:rPr>
          <w:rFonts w:eastAsia="Times New Roman"/>
          <w:sz w:val="22"/>
          <w:szCs w:val="22"/>
          <w:lang w:val="el-GR"/>
        </w:rPr>
      </w:pPr>
      <w:r>
        <w:rPr>
          <w:rFonts w:eastAsia="Times New Roman"/>
          <w:sz w:val="22"/>
          <w:szCs w:val="22"/>
          <w:lang w:val="el-GR"/>
        </w:rPr>
        <w:t xml:space="preserve">Στους ασθενείς με </w:t>
      </w:r>
      <w:r>
        <w:rPr>
          <w:rFonts w:eastAsia="Times New Roman"/>
          <w:sz w:val="22"/>
          <w:szCs w:val="22"/>
          <w:lang w:val="en-US"/>
        </w:rPr>
        <w:t>GvHD</w:t>
      </w:r>
      <w:r>
        <w:rPr>
          <w:rFonts w:eastAsia="Times New Roman"/>
          <w:sz w:val="22"/>
          <w:szCs w:val="22"/>
          <w:lang w:val="el-GR"/>
        </w:rPr>
        <w:t xml:space="preserve"> με ηπαλτική δυσλειτουργία που δεν σχετίζεται με τη </w:t>
      </w:r>
      <w:r>
        <w:rPr>
          <w:rFonts w:eastAsia="Times New Roman"/>
          <w:sz w:val="22"/>
          <w:szCs w:val="22"/>
          <w:lang w:val="en-US"/>
        </w:rPr>
        <w:t>GvHD</w:t>
      </w:r>
      <w:r>
        <w:rPr>
          <w:rFonts w:eastAsia="Times New Roman"/>
          <w:sz w:val="22"/>
          <w:szCs w:val="22"/>
          <w:lang w:val="el-GR"/>
        </w:rPr>
        <w:t xml:space="preserve">, η αρχική δόση της </w:t>
      </w:r>
      <w:r w:rsidR="009D6B5A">
        <w:rPr>
          <w:rFonts w:eastAsia="Times New Roman"/>
          <w:sz w:val="22"/>
          <w:szCs w:val="22"/>
          <w:lang w:val="el-GR"/>
        </w:rPr>
        <w:t>ρουξολιτινίμπη</w:t>
      </w:r>
      <w:r>
        <w:rPr>
          <w:rFonts w:eastAsia="Times New Roman"/>
          <w:sz w:val="22"/>
          <w:szCs w:val="22"/>
          <w:lang w:val="el-GR"/>
        </w:rPr>
        <w:t>ς πρέπει να μειωθεί κατα 50%.</w:t>
      </w:r>
    </w:p>
    <w:p w14:paraId="73CC8DCF" w14:textId="77777777" w:rsidR="00DF1DD1" w:rsidRPr="00EC44CD" w:rsidRDefault="00DF1DD1" w:rsidP="005C4939">
      <w:pPr>
        <w:pStyle w:val="Text"/>
        <w:spacing w:before="0"/>
        <w:jc w:val="left"/>
        <w:rPr>
          <w:rFonts w:eastAsia="Times New Roman"/>
          <w:sz w:val="22"/>
          <w:szCs w:val="22"/>
          <w:lang w:val="el-GR"/>
        </w:rPr>
      </w:pPr>
    </w:p>
    <w:p w14:paraId="09692CA6"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5.3</w:t>
      </w:r>
      <w:r w:rsidRPr="00EC44CD">
        <w:rPr>
          <w:b/>
          <w:bCs/>
          <w:noProof/>
          <w:szCs w:val="22"/>
          <w:lang w:val="el-GR"/>
        </w:rPr>
        <w:tab/>
      </w:r>
      <w:r w:rsidRPr="00EC44CD">
        <w:rPr>
          <w:b/>
          <w:bCs/>
          <w:szCs w:val="22"/>
          <w:lang w:val="el-GR"/>
        </w:rPr>
        <w:t>Προκλινικά δεδομένα για την ασφάλεια</w:t>
      </w:r>
    </w:p>
    <w:p w14:paraId="22E285E4" w14:textId="77777777" w:rsidR="00DF1DD1" w:rsidRPr="00EC44CD" w:rsidRDefault="00DF1DD1" w:rsidP="005C4939">
      <w:pPr>
        <w:pStyle w:val="Text"/>
        <w:keepNext/>
        <w:spacing w:before="0"/>
        <w:jc w:val="left"/>
        <w:rPr>
          <w:rFonts w:eastAsia="Times New Roman"/>
          <w:sz w:val="22"/>
          <w:szCs w:val="22"/>
          <w:lang w:val="el-GR"/>
        </w:rPr>
      </w:pPr>
    </w:p>
    <w:p w14:paraId="67374E66" w14:textId="663B6AB3" w:rsidR="00DF1DD1" w:rsidRPr="00EC44CD" w:rsidRDefault="00DF1DD1" w:rsidP="005C4939">
      <w:pPr>
        <w:pStyle w:val="Text"/>
        <w:spacing w:before="0"/>
        <w:jc w:val="left"/>
        <w:rPr>
          <w:rFonts w:eastAsia="Times New Roman"/>
          <w:sz w:val="22"/>
          <w:szCs w:val="22"/>
          <w:lang w:val="el-GR"/>
        </w:rPr>
      </w:pPr>
      <w:r w:rsidRPr="00EC44CD">
        <w:rPr>
          <w:rFonts w:eastAsia="Times New Roman"/>
          <w:color w:val="000000"/>
          <w:sz w:val="22"/>
          <w:szCs w:val="22"/>
          <w:lang w:val="el-GR"/>
        </w:rPr>
        <w:t xml:space="preserve">Η ρουξολιτινίμπη έχει αξιολογηθεί σε μελέτες φαρμακολογικής ασφάλειας, τοξικότητας επαναλαμβανόμενων δόσεων, </w:t>
      </w:r>
      <w:r w:rsidRPr="00EC44CD">
        <w:rPr>
          <w:rFonts w:eastAsia="Times New Roman"/>
          <w:sz w:val="22"/>
          <w:szCs w:val="22"/>
          <w:lang w:val="el-GR"/>
        </w:rPr>
        <w:t>γονοτοξικότητας</w:t>
      </w:r>
      <w:r w:rsidRPr="00EC44CD">
        <w:rPr>
          <w:rFonts w:eastAsia="Times New Roman"/>
          <w:color w:val="000000"/>
          <w:sz w:val="22"/>
          <w:szCs w:val="22"/>
          <w:lang w:val="el-GR"/>
        </w:rPr>
        <w:t xml:space="preserve">, τοξικότητας στην αναπαραγωγική ικανότητα και σε </w:t>
      </w:r>
      <w:r w:rsidR="00AB64B8">
        <w:rPr>
          <w:rFonts w:eastAsia="Times New Roman"/>
          <w:color w:val="000000"/>
          <w:sz w:val="22"/>
          <w:szCs w:val="22"/>
          <w:lang w:val="el-GR"/>
        </w:rPr>
        <w:t>μια</w:t>
      </w:r>
      <w:r w:rsidRPr="00EC44CD">
        <w:rPr>
          <w:rFonts w:eastAsia="Times New Roman"/>
          <w:color w:val="000000"/>
          <w:sz w:val="22"/>
          <w:szCs w:val="22"/>
          <w:lang w:val="el-GR"/>
        </w:rPr>
        <w:t xml:space="preserve"> μελέτη καρκινογένεσης.</w:t>
      </w:r>
      <w:r w:rsidRPr="00EC44CD">
        <w:rPr>
          <w:rFonts w:eastAsia="Times New Roman"/>
          <w:sz w:val="22"/>
          <w:szCs w:val="22"/>
          <w:lang w:val="el-GR"/>
        </w:rPr>
        <w:t xml:space="preserve"> Τα όργανα</w:t>
      </w:r>
      <w:r w:rsidRPr="00EC44CD">
        <w:rPr>
          <w:rFonts w:eastAsia="Times New Roman"/>
          <w:sz w:val="22"/>
          <w:szCs w:val="22"/>
          <w:lang w:val="el-GR"/>
        </w:rPr>
        <w:noBreakHyphen/>
        <w:t xml:space="preserve">στόχος που συνδέονται με τη φαρμακολογική δράση της </w:t>
      </w:r>
      <w:proofErr w:type="spellStart"/>
      <w:r w:rsidRPr="00EC44CD">
        <w:rPr>
          <w:rFonts w:eastAsia="Times New Roman"/>
          <w:sz w:val="22"/>
          <w:szCs w:val="22"/>
        </w:rPr>
        <w:t>ρουξολιτινίμ</w:t>
      </w:r>
      <w:proofErr w:type="spellEnd"/>
      <w:r w:rsidRPr="00EC44CD">
        <w:rPr>
          <w:rFonts w:eastAsia="Times New Roman"/>
          <w:sz w:val="22"/>
          <w:szCs w:val="22"/>
        </w:rPr>
        <w:t>πη</w:t>
      </w:r>
      <w:r w:rsidRPr="00EC44CD">
        <w:rPr>
          <w:rFonts w:eastAsia="Times New Roman"/>
          <w:sz w:val="22"/>
          <w:szCs w:val="22"/>
          <w:lang w:val="el-GR"/>
        </w:rPr>
        <w:t xml:space="preserve">ς σε μελέτες επαναλαμβανόμενης δόσης περιλαμβάνουν το μυελό των οστών, το περιφερικό αίμα και τους λεμφικούς ιστούς. Λοιμώξεις που γενικά σχετίζονται με ανοσοκαταστολή παρατηρήθηκαν σε σκύλους. Σε </w:t>
      </w:r>
      <w:r w:rsidR="00AB64B8">
        <w:rPr>
          <w:rFonts w:eastAsia="Times New Roman"/>
          <w:sz w:val="22"/>
          <w:szCs w:val="22"/>
          <w:lang w:val="el-GR"/>
        </w:rPr>
        <w:t>μια</w:t>
      </w:r>
      <w:r w:rsidRPr="00EC44CD">
        <w:rPr>
          <w:rFonts w:eastAsia="Times New Roman"/>
          <w:sz w:val="22"/>
          <w:szCs w:val="22"/>
          <w:lang w:val="el-GR"/>
        </w:rPr>
        <w:t xml:space="preserve"> μελέτη τηλεμετρίας σε σκύλους παρατηρήθηκαν ανεπιθύμητες μειώσεις της αρτηριακής πίεσης σε συνδυασμό με αυξήσεις του καρδιακού ρυθμού και σε </w:t>
      </w:r>
      <w:r w:rsidR="00AB64B8">
        <w:rPr>
          <w:rFonts w:eastAsia="Times New Roman"/>
          <w:sz w:val="22"/>
          <w:szCs w:val="22"/>
          <w:lang w:val="el-GR"/>
        </w:rPr>
        <w:t>μια</w:t>
      </w:r>
      <w:r w:rsidRPr="00EC44CD">
        <w:rPr>
          <w:rFonts w:eastAsia="Times New Roman"/>
          <w:sz w:val="22"/>
          <w:szCs w:val="22"/>
          <w:lang w:val="el-GR"/>
        </w:rPr>
        <w:t xml:space="preserve"> αναπνευστική μελέτη σε αρουραίους παρατηρήθηκε ανεπιθύμητη μείωση στον κατά λεπτόν εισπνεόμενο όγκο. Στις μελέτες σε σκύλους και αρουραίους, τα περιθώρια (βάσει της αδέσμευτης συγκέντρωσης C</w:t>
      </w:r>
      <w:r w:rsidRPr="00EC44CD">
        <w:rPr>
          <w:rFonts w:eastAsia="Times New Roman"/>
          <w:sz w:val="22"/>
          <w:szCs w:val="22"/>
          <w:vertAlign w:val="subscript"/>
          <w:lang w:val="el-GR"/>
        </w:rPr>
        <w:t>max</w:t>
      </w:r>
      <w:r w:rsidRPr="00EC44CD">
        <w:rPr>
          <w:rFonts w:eastAsia="Times New Roman"/>
          <w:sz w:val="22"/>
          <w:szCs w:val="22"/>
          <w:lang w:val="el-GR"/>
        </w:rPr>
        <w:t>) στα χωρίς ανεπιθύμητες ενέργειες επίπεδα ήταν 15,7 και 10,4 φορές μεγαλύτερα, αντίστοιχα, από τη μέγιστη συνιστώμενη δόση στον άνθρωπο των 25 mg δύο φορές την ημέρα. Σε αξιολόγηση των νευροφαρμακολογικών επιδράσεων της ρουξολιτινίμπης δεν παρατηρήθηκαν επιδράσεις.</w:t>
      </w:r>
    </w:p>
    <w:p w14:paraId="4FC77F56" w14:textId="77777777" w:rsidR="00DF1DD1" w:rsidRDefault="00DF1DD1" w:rsidP="005C4939">
      <w:pPr>
        <w:pStyle w:val="Text"/>
        <w:spacing w:before="0"/>
        <w:jc w:val="left"/>
        <w:rPr>
          <w:rFonts w:eastAsia="Times New Roman"/>
          <w:sz w:val="22"/>
          <w:szCs w:val="22"/>
          <w:lang w:val="el-GR"/>
        </w:rPr>
      </w:pPr>
    </w:p>
    <w:p w14:paraId="336CEFBE" w14:textId="158BDADD" w:rsidR="00DF1DD1" w:rsidRPr="00D236D9" w:rsidRDefault="00DF1DD1" w:rsidP="005C4939">
      <w:pPr>
        <w:pStyle w:val="Text"/>
        <w:spacing w:before="0"/>
        <w:jc w:val="left"/>
        <w:rPr>
          <w:rFonts w:eastAsia="Times New Roman"/>
          <w:sz w:val="22"/>
          <w:szCs w:val="22"/>
          <w:lang w:val="el-GR"/>
        </w:rPr>
      </w:pPr>
      <w:r>
        <w:rPr>
          <w:rFonts w:eastAsia="Times New Roman"/>
          <w:sz w:val="22"/>
          <w:szCs w:val="22"/>
          <w:lang w:val="el-GR"/>
        </w:rPr>
        <w:t xml:space="preserve">Σε μελέτες σε αρουραίους νεαρής ηλικίας, η χορήγηση της ρουξολιτινίμπης είχε επιπτώσεις στην ανάπτυξη και στα μέτρα των οστών. Μειωμένη ανάπτυξη των οστών παρατηρήθηκε σε δόσεις </w:t>
      </w:r>
      <w:r w:rsidRPr="00B42C09">
        <w:rPr>
          <w:rFonts w:eastAsia="Times New Roman"/>
          <w:sz w:val="22"/>
          <w:szCs w:val="22"/>
          <w:lang w:val="el-GR"/>
        </w:rPr>
        <w:t>≥5 mg/kg/ημέρα</w:t>
      </w:r>
      <w:r>
        <w:rPr>
          <w:rFonts w:eastAsia="Times New Roman"/>
          <w:sz w:val="22"/>
          <w:szCs w:val="22"/>
          <w:lang w:val="el-GR"/>
        </w:rPr>
        <w:t xml:space="preserve"> όταν η θεραπεία άρχισε την</w:t>
      </w:r>
      <w:r w:rsidRPr="00B42C09">
        <w:rPr>
          <w:rFonts w:eastAsia="Times New Roman"/>
          <w:sz w:val="22"/>
          <w:szCs w:val="22"/>
          <w:lang w:val="el-GR"/>
        </w:rPr>
        <w:t> 7</w:t>
      </w:r>
      <w:r w:rsidRPr="00B42C09">
        <w:rPr>
          <w:rFonts w:eastAsia="Times New Roman"/>
          <w:sz w:val="22"/>
          <w:szCs w:val="22"/>
          <w:vertAlign w:val="superscript"/>
          <w:lang w:val="el-GR"/>
        </w:rPr>
        <w:t>η</w:t>
      </w:r>
      <w:r>
        <w:rPr>
          <w:rFonts w:eastAsia="Times New Roman"/>
          <w:sz w:val="22"/>
          <w:szCs w:val="22"/>
          <w:lang w:val="el-GR"/>
        </w:rPr>
        <w:t xml:space="preserve"> ημέρα μετά τη γέννηση (σε σύγκριση με το νεογέννητο του ανθρώπου) και </w:t>
      </w:r>
      <w:r w:rsidRPr="00DA7469">
        <w:rPr>
          <w:rFonts w:eastAsia="Times New Roman"/>
          <w:sz w:val="22"/>
          <w:szCs w:val="22"/>
          <w:lang w:val="el-GR"/>
        </w:rPr>
        <w:t>≥15 mg/kg/ημ</w:t>
      </w:r>
      <w:r>
        <w:rPr>
          <w:rFonts w:eastAsia="Times New Roman"/>
          <w:sz w:val="22"/>
          <w:szCs w:val="22"/>
          <w:lang w:val="el-GR"/>
        </w:rPr>
        <w:t>έρα όταν η θεραπεία άρχισε την 14</w:t>
      </w:r>
      <w:r w:rsidRPr="00B42C09">
        <w:rPr>
          <w:rFonts w:eastAsia="Times New Roman"/>
          <w:sz w:val="22"/>
          <w:szCs w:val="22"/>
          <w:vertAlign w:val="superscript"/>
          <w:lang w:val="el-GR"/>
        </w:rPr>
        <w:t>η</w:t>
      </w:r>
      <w:r>
        <w:rPr>
          <w:rFonts w:eastAsia="Times New Roman"/>
          <w:sz w:val="22"/>
          <w:szCs w:val="22"/>
          <w:lang w:val="el-GR"/>
        </w:rPr>
        <w:t xml:space="preserve"> ή 21</w:t>
      </w:r>
      <w:r w:rsidRPr="00B42C09">
        <w:rPr>
          <w:rFonts w:eastAsia="Times New Roman"/>
          <w:sz w:val="22"/>
          <w:szCs w:val="22"/>
          <w:vertAlign w:val="superscript"/>
          <w:lang w:val="el-GR"/>
        </w:rPr>
        <w:t>η</w:t>
      </w:r>
      <w:r>
        <w:rPr>
          <w:rFonts w:eastAsia="Times New Roman"/>
          <w:sz w:val="22"/>
          <w:szCs w:val="22"/>
          <w:lang w:val="el-GR"/>
        </w:rPr>
        <w:t xml:space="preserve"> ημέρα μετά τη γέννηση (σε σύγκιρη με το βρέφος του ανθρώπου, 1-3 ετών). Τα κατάγματα και ο πρώιμος τερματισμός των αρουραίων παρατηρήθηκαν σε δόσεις </w:t>
      </w:r>
      <w:r w:rsidRPr="00B42C09">
        <w:rPr>
          <w:rFonts w:eastAsia="Times New Roman"/>
          <w:sz w:val="22"/>
          <w:szCs w:val="22"/>
          <w:lang w:val="el-GR"/>
        </w:rPr>
        <w:t>≥30 mg/kg/ημέρα όταν η θεραπεία άρχισε την</w:t>
      </w:r>
      <w:r>
        <w:rPr>
          <w:rFonts w:eastAsia="Times New Roman"/>
          <w:sz w:val="22"/>
          <w:szCs w:val="22"/>
          <w:lang w:val="el-GR"/>
        </w:rPr>
        <w:t> </w:t>
      </w:r>
      <w:r w:rsidRPr="00B42C09">
        <w:rPr>
          <w:rFonts w:eastAsia="Times New Roman"/>
          <w:sz w:val="22"/>
          <w:szCs w:val="22"/>
          <w:lang w:val="el-GR"/>
        </w:rPr>
        <w:t>7</w:t>
      </w:r>
      <w:r w:rsidRPr="00B42C09">
        <w:rPr>
          <w:rFonts w:eastAsia="Times New Roman"/>
          <w:sz w:val="22"/>
          <w:szCs w:val="22"/>
          <w:vertAlign w:val="superscript"/>
          <w:lang w:val="el-GR"/>
        </w:rPr>
        <w:t>η</w:t>
      </w:r>
      <w:r>
        <w:rPr>
          <w:rFonts w:eastAsia="Times New Roman"/>
          <w:sz w:val="22"/>
          <w:szCs w:val="22"/>
          <w:lang w:val="el-GR"/>
        </w:rPr>
        <w:t xml:space="preserve"> </w:t>
      </w:r>
      <w:r w:rsidRPr="00B42C09">
        <w:rPr>
          <w:rFonts w:eastAsia="Times New Roman"/>
          <w:sz w:val="22"/>
          <w:szCs w:val="22"/>
          <w:lang w:val="el-GR"/>
        </w:rPr>
        <w:t xml:space="preserve">μέρα μετά τη γέννηση. </w:t>
      </w:r>
      <w:r>
        <w:rPr>
          <w:rFonts w:eastAsia="Times New Roman"/>
          <w:sz w:val="22"/>
          <w:szCs w:val="22"/>
          <w:lang w:val="el-GR"/>
        </w:rPr>
        <w:t xml:space="preserve">Με βάση τη μη συνδεδεμένη </w:t>
      </w:r>
      <w:r>
        <w:rPr>
          <w:rFonts w:eastAsia="Times New Roman"/>
          <w:sz w:val="22"/>
          <w:szCs w:val="22"/>
          <w:lang w:val="en-US"/>
        </w:rPr>
        <w:t>AUC</w:t>
      </w:r>
      <w:r>
        <w:rPr>
          <w:rFonts w:eastAsia="Times New Roman"/>
          <w:sz w:val="22"/>
          <w:szCs w:val="22"/>
          <w:lang w:val="el-GR"/>
        </w:rPr>
        <w:t xml:space="preserve"> η έκθεση στο </w:t>
      </w:r>
      <w:r>
        <w:rPr>
          <w:rFonts w:eastAsia="Times New Roman"/>
          <w:sz w:val="22"/>
          <w:szCs w:val="22"/>
          <w:lang w:val="en-US"/>
        </w:rPr>
        <w:t>NOAEL</w:t>
      </w:r>
      <w:r>
        <w:rPr>
          <w:rFonts w:eastAsia="Times New Roman"/>
          <w:sz w:val="22"/>
          <w:szCs w:val="22"/>
          <w:lang w:val="el-GR"/>
        </w:rPr>
        <w:t xml:space="preserve"> (επίπεδο ανεπιθύμητων ενεργειών χωρίς παρατηρούμενο αποτέλεσμα) σε νεαρούς αρουραίους που υποβλήθηκαν σε θεραπεία μετά τη μεταγεννητική ημέρα 7 ήταν 0,3</w:t>
      </w:r>
      <w:r>
        <w:rPr>
          <w:rFonts w:eastAsia="Times New Roman"/>
          <w:sz w:val="22"/>
          <w:szCs w:val="22"/>
          <w:lang w:val="en-US"/>
        </w:rPr>
        <w:t> </w:t>
      </w:r>
      <w:r>
        <w:rPr>
          <w:rFonts w:eastAsia="Times New Roman"/>
          <w:sz w:val="22"/>
          <w:szCs w:val="22"/>
          <w:lang w:val="el-GR"/>
        </w:rPr>
        <w:t>φορές υψηλότερη από εκείνη των ενηλίκων ασθενών στα 25 </w:t>
      </w:r>
      <w:r>
        <w:rPr>
          <w:rFonts w:eastAsia="Times New Roman"/>
          <w:sz w:val="22"/>
          <w:szCs w:val="22"/>
          <w:lang w:val="en-US"/>
        </w:rPr>
        <w:t>mg</w:t>
      </w:r>
      <w:r>
        <w:rPr>
          <w:rFonts w:eastAsia="Times New Roman"/>
          <w:sz w:val="22"/>
          <w:szCs w:val="22"/>
          <w:lang w:val="el-GR"/>
        </w:rPr>
        <w:t xml:space="preserve"> δύο φορές </w:t>
      </w:r>
      <w:r w:rsidR="009704AB">
        <w:rPr>
          <w:rFonts w:eastAsia="Times New Roman"/>
          <w:sz w:val="22"/>
          <w:szCs w:val="22"/>
          <w:lang w:val="el-GR"/>
        </w:rPr>
        <w:t>την ημέρα</w:t>
      </w:r>
      <w:r>
        <w:rPr>
          <w:rFonts w:eastAsia="Times New Roman"/>
          <w:sz w:val="22"/>
          <w:szCs w:val="22"/>
          <w:lang w:val="el-GR"/>
        </w:rPr>
        <w:t>, ενώ η μειωμένη ανάπτυξη των οστών και τα κατάγματα εμφανίστηκαν σε εκθέσεις που ήταν 1,5 και 13</w:t>
      </w:r>
      <w:r>
        <w:rPr>
          <w:rFonts w:eastAsia="Times New Roman"/>
          <w:sz w:val="22"/>
          <w:szCs w:val="22"/>
          <w:lang w:val="en-US"/>
        </w:rPr>
        <w:t> </w:t>
      </w:r>
      <w:r>
        <w:rPr>
          <w:rFonts w:eastAsia="Times New Roman"/>
          <w:sz w:val="22"/>
          <w:szCs w:val="22"/>
          <w:lang w:val="el-GR"/>
        </w:rPr>
        <w:t>φορές μεγαλύτερες από εκείνες των ενηλίκων ασθενών στα 25 </w:t>
      </w:r>
      <w:r>
        <w:rPr>
          <w:rFonts w:eastAsia="Times New Roman"/>
          <w:sz w:val="22"/>
          <w:szCs w:val="22"/>
          <w:lang w:val="en-US"/>
        </w:rPr>
        <w:t>mg</w:t>
      </w:r>
      <w:r w:rsidRPr="00B42C09">
        <w:rPr>
          <w:rFonts w:eastAsia="Times New Roman"/>
          <w:sz w:val="22"/>
          <w:szCs w:val="22"/>
          <w:lang w:val="el-GR"/>
        </w:rPr>
        <w:t xml:space="preserve"> </w:t>
      </w:r>
      <w:r>
        <w:rPr>
          <w:rFonts w:eastAsia="Times New Roman"/>
          <w:sz w:val="22"/>
          <w:szCs w:val="22"/>
          <w:lang w:val="el-GR"/>
        </w:rPr>
        <w:t xml:space="preserve">δύο φορές </w:t>
      </w:r>
      <w:r w:rsidR="009704AB">
        <w:rPr>
          <w:rFonts w:eastAsia="Times New Roman"/>
          <w:sz w:val="22"/>
          <w:szCs w:val="22"/>
          <w:lang w:val="el-GR"/>
        </w:rPr>
        <w:t>την ημέρα</w:t>
      </w:r>
      <w:r>
        <w:rPr>
          <w:rFonts w:eastAsia="Times New Roman"/>
          <w:sz w:val="22"/>
          <w:szCs w:val="22"/>
          <w:lang w:val="el-GR"/>
        </w:rPr>
        <w:t>, αντίστοιχα. Τα αποτελέσματα ήταν γενικά πιο σοβαρά όταν η χορήγηση ξεκίνησε νωρίτερα στη μεταγεννητική περίοδο. Εκτός από την ανάπτυξη των οστών, οι επιδράσεις της ρουξολιτινίμπης σε νεαρούς αρουραίους ήταν παρόμοιες με αυτές των ενηλίκων αρουραίων. Οι νεαροί αρουραίοι είναι πιο ευαίσθητοι από τους ενηλίκους αρουραίους στην τοξικότητα της ρουξολιτινίμπης.</w:t>
      </w:r>
    </w:p>
    <w:p w14:paraId="75361C45" w14:textId="77777777" w:rsidR="00DF1DD1" w:rsidRPr="00B962F1" w:rsidRDefault="00DF1DD1" w:rsidP="005C4939">
      <w:pPr>
        <w:pStyle w:val="Text"/>
        <w:spacing w:before="0"/>
        <w:jc w:val="left"/>
        <w:rPr>
          <w:rFonts w:eastAsia="Times New Roman"/>
          <w:sz w:val="22"/>
          <w:szCs w:val="22"/>
          <w:lang w:val="el-GR"/>
        </w:rPr>
      </w:pPr>
    </w:p>
    <w:p w14:paraId="37E77183" w14:textId="3158166B" w:rsidR="00DF1DD1" w:rsidRPr="00EC44CD" w:rsidRDefault="00DF1DD1" w:rsidP="005C4939">
      <w:pPr>
        <w:pStyle w:val="Text"/>
        <w:spacing w:before="0"/>
        <w:jc w:val="left"/>
        <w:rPr>
          <w:rFonts w:eastAsia="Times New Roman"/>
          <w:sz w:val="22"/>
          <w:szCs w:val="22"/>
          <w:lang w:val="el-GR"/>
        </w:rPr>
      </w:pPr>
      <w:r w:rsidRPr="00EC44CD">
        <w:rPr>
          <w:rFonts w:eastAsia="Times New Roman"/>
          <w:sz w:val="22"/>
          <w:szCs w:val="22"/>
          <w:lang w:val="el-GR"/>
        </w:rPr>
        <w:t>Η ρουξολιτινίμπη μείωσε το βάρος των εμβρύων και αύξησε την απώλεια μετά την εμφύτευση</w:t>
      </w:r>
      <w:r>
        <w:rPr>
          <w:rFonts w:eastAsia="Times New Roman"/>
          <w:sz w:val="22"/>
          <w:szCs w:val="22"/>
          <w:lang w:val="el-GR"/>
        </w:rPr>
        <w:t xml:space="preserve"> σε</w:t>
      </w:r>
      <w:r w:rsidRPr="00EC44CD">
        <w:rPr>
          <w:rFonts w:eastAsia="Times New Roman"/>
          <w:sz w:val="22"/>
          <w:szCs w:val="22"/>
          <w:lang w:val="el-GR"/>
        </w:rPr>
        <w:t xml:space="preserve"> μελέτες με ζώα. Δεν υπήρξαν ενδείξεις τερατογενούς δράσης σε αρουραίους και κουνέλια.</w:t>
      </w:r>
      <w:r w:rsidRPr="00EC44CD">
        <w:rPr>
          <w:sz w:val="22"/>
          <w:szCs w:val="22"/>
          <w:lang w:val="el-GR"/>
        </w:rPr>
        <w:t xml:space="preserve"> Παρόλα αυτά, τα όρια έκθεσης σε σχέση με την υψηλότερη κλινική δόση ήταν χαμηλά και επομένως τα αποτελέσματα είχαν περιορισμένη σημασία για τον άνθρωπο.</w:t>
      </w:r>
      <w:r w:rsidRPr="00EC44CD">
        <w:rPr>
          <w:rFonts w:eastAsia="Times New Roman"/>
          <w:sz w:val="22"/>
          <w:szCs w:val="22"/>
          <w:lang w:val="el-GR"/>
        </w:rPr>
        <w:t xml:space="preserve"> Δεν παρατηρήθηκαν επιδράσεις στη γονιμότητα. Σε </w:t>
      </w:r>
      <w:r w:rsidR="00AB64B8">
        <w:rPr>
          <w:rFonts w:eastAsia="Times New Roman"/>
          <w:sz w:val="22"/>
          <w:szCs w:val="22"/>
          <w:lang w:val="el-GR"/>
        </w:rPr>
        <w:t>μια</w:t>
      </w:r>
      <w:r w:rsidRPr="00EC44CD">
        <w:rPr>
          <w:rFonts w:eastAsia="Times New Roman"/>
          <w:sz w:val="22"/>
          <w:szCs w:val="22"/>
          <w:lang w:val="el-GR"/>
        </w:rPr>
        <w:t xml:space="preserve"> μελέτη προγεννητικής και μεταγεννητικής ανάπτυξης, παρατηρήθηκαν ελαφρώς παρατεταμένη περίοδος κυοφορίας, μείωση του αριθμού των σημείων εμφύτευσης και μειωμένος αριθμός νεογνών. Στα νεογνά παρατηρήθηκε μειωμένο μέσο αρχικό σωματικό βάρος και μικρή περίοδος αύξησης μειωμένου μέσου σωματικού βάρους. Σε θηλάζοντες αρουραίους η ρουξολιτινίμπη και/ή οι μεταβολίτες απεκκρίνονται στο γάλα σε συγκέντρωση 13 φορές μεγαλύτερη από τη μητρική συγκέντρωση στο πλάσμα. Η ρουξολιτινίμπη δεν είχε μεταλλαξιογόνο ή κλαστογόνο δράση. Η ρουξολιτινίμπη δεν ήταν καρκινογόνο στο διαγονιδιακό μοντέλο ποντικού Tg.rasH2.</w:t>
      </w:r>
    </w:p>
    <w:p w14:paraId="44FA7E8A" w14:textId="77777777" w:rsidR="00DF1DD1" w:rsidRPr="00EC44CD" w:rsidRDefault="00DF1DD1" w:rsidP="005C4939">
      <w:pPr>
        <w:pStyle w:val="Text"/>
        <w:spacing w:before="0"/>
        <w:jc w:val="left"/>
        <w:rPr>
          <w:rFonts w:eastAsia="Times New Roman"/>
          <w:sz w:val="22"/>
          <w:szCs w:val="22"/>
          <w:lang w:val="el-GR"/>
        </w:rPr>
      </w:pPr>
    </w:p>
    <w:p w14:paraId="58D546B4" w14:textId="77777777" w:rsidR="00DF1DD1" w:rsidRPr="00EC44CD" w:rsidRDefault="00DF1DD1" w:rsidP="005C4939">
      <w:pPr>
        <w:pStyle w:val="Text"/>
        <w:spacing w:before="0"/>
        <w:jc w:val="left"/>
        <w:rPr>
          <w:rFonts w:eastAsia="Times New Roman"/>
          <w:sz w:val="22"/>
          <w:szCs w:val="22"/>
          <w:lang w:val="el-GR"/>
        </w:rPr>
      </w:pPr>
    </w:p>
    <w:p w14:paraId="090647AD"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ΦΑΡΜΑΚΕΥΤΙΚΕΣ ΠΛΗΡΟΦΟΡΙΕΣ</w:t>
      </w:r>
    </w:p>
    <w:p w14:paraId="50F87AFC" w14:textId="77777777" w:rsidR="00DF1DD1" w:rsidRPr="00EC44CD" w:rsidRDefault="00DF1DD1" w:rsidP="005C4939">
      <w:pPr>
        <w:pStyle w:val="Text"/>
        <w:keepNext/>
        <w:spacing w:before="0"/>
        <w:jc w:val="left"/>
        <w:rPr>
          <w:noProof/>
          <w:sz w:val="22"/>
          <w:szCs w:val="22"/>
          <w:lang w:val="el-GR"/>
        </w:rPr>
      </w:pPr>
    </w:p>
    <w:p w14:paraId="6792E5CB"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6.1</w:t>
      </w:r>
      <w:r w:rsidRPr="00EC44CD">
        <w:rPr>
          <w:b/>
          <w:bCs/>
          <w:noProof/>
          <w:szCs w:val="22"/>
          <w:lang w:val="el-GR"/>
        </w:rPr>
        <w:tab/>
      </w:r>
      <w:r w:rsidRPr="00EC44CD">
        <w:rPr>
          <w:b/>
          <w:bCs/>
          <w:szCs w:val="22"/>
          <w:lang w:val="el-GR"/>
        </w:rPr>
        <w:t>Κατάλογος εκδόχων</w:t>
      </w:r>
    </w:p>
    <w:p w14:paraId="09868B32" w14:textId="77777777" w:rsidR="00DF1DD1" w:rsidRPr="00EC44CD" w:rsidRDefault="00DF1DD1" w:rsidP="005C4939">
      <w:pPr>
        <w:pStyle w:val="Text"/>
        <w:keepNext/>
        <w:spacing w:before="0"/>
        <w:jc w:val="left"/>
        <w:rPr>
          <w:noProof/>
          <w:sz w:val="22"/>
          <w:szCs w:val="22"/>
          <w:lang w:val="el-GR"/>
        </w:rPr>
      </w:pPr>
    </w:p>
    <w:p w14:paraId="210E7F3D" w14:textId="1EEC76F6" w:rsidR="00FB4451" w:rsidRPr="00AB4DCE" w:rsidRDefault="00FB4451" w:rsidP="005C4939">
      <w:pPr>
        <w:pStyle w:val="Text"/>
        <w:spacing w:before="0"/>
        <w:jc w:val="left"/>
        <w:rPr>
          <w:rFonts w:eastAsia="Times New Roman"/>
          <w:sz w:val="22"/>
          <w:szCs w:val="22"/>
          <w:lang w:val="el-GR"/>
        </w:rPr>
      </w:pPr>
      <w:r w:rsidRPr="00731C40">
        <w:rPr>
          <w:rFonts w:eastAsia="Times New Roman"/>
          <w:sz w:val="22"/>
          <w:szCs w:val="22"/>
          <w:lang w:val="el-GR"/>
        </w:rPr>
        <w:t>Προπυλενογλυκόλη</w:t>
      </w:r>
      <w:r w:rsidR="00F82B3F" w:rsidRPr="00AB4DCE">
        <w:rPr>
          <w:rFonts w:eastAsia="Times New Roman"/>
          <w:sz w:val="22"/>
          <w:szCs w:val="22"/>
          <w:lang w:val="el-GR"/>
        </w:rPr>
        <w:t xml:space="preserve"> (</w:t>
      </w:r>
      <w:r w:rsidR="00F82B3F" w:rsidRPr="38CE9045">
        <w:rPr>
          <w:rFonts w:eastAsia="Times New Roman"/>
          <w:sz w:val="22"/>
          <w:szCs w:val="22"/>
          <w:lang w:val="en-GB"/>
        </w:rPr>
        <w:t>E</w:t>
      </w:r>
      <w:r w:rsidR="00F82B3F">
        <w:rPr>
          <w:rFonts w:eastAsia="Times New Roman"/>
          <w:sz w:val="22"/>
          <w:szCs w:val="22"/>
          <w:lang w:val="en-GB"/>
        </w:rPr>
        <w:t> </w:t>
      </w:r>
      <w:r w:rsidR="00F82B3F" w:rsidRPr="00AB4DCE">
        <w:rPr>
          <w:rFonts w:eastAsia="Times New Roman"/>
          <w:sz w:val="22"/>
          <w:szCs w:val="22"/>
          <w:lang w:val="el-GR"/>
        </w:rPr>
        <w:t>1520)</w:t>
      </w:r>
    </w:p>
    <w:p w14:paraId="755BBED0" w14:textId="506100CE" w:rsidR="00FB4451" w:rsidRPr="00731C40" w:rsidRDefault="00FB4451" w:rsidP="005C4939">
      <w:pPr>
        <w:pStyle w:val="Text"/>
        <w:spacing w:before="0"/>
        <w:jc w:val="left"/>
        <w:rPr>
          <w:rFonts w:eastAsia="Times New Roman"/>
          <w:sz w:val="22"/>
          <w:szCs w:val="22"/>
          <w:lang w:val="el-GR"/>
        </w:rPr>
      </w:pPr>
      <w:r w:rsidRPr="00731C40">
        <w:rPr>
          <w:rFonts w:eastAsia="Times New Roman"/>
          <w:sz w:val="22"/>
          <w:szCs w:val="22"/>
          <w:lang w:val="el-GR"/>
        </w:rPr>
        <w:t>Κιτρικό οξύ άνυδρο</w:t>
      </w:r>
    </w:p>
    <w:p w14:paraId="7BE01BDF" w14:textId="23228F15" w:rsidR="00FB4451" w:rsidRPr="00E74CC0" w:rsidRDefault="00FB4451" w:rsidP="005C4939">
      <w:pPr>
        <w:pStyle w:val="Text"/>
        <w:spacing w:before="0"/>
        <w:jc w:val="left"/>
        <w:rPr>
          <w:rFonts w:eastAsia="Times New Roman"/>
          <w:sz w:val="22"/>
          <w:szCs w:val="22"/>
          <w:lang w:val="el-GR"/>
        </w:rPr>
      </w:pPr>
      <w:r w:rsidRPr="00E74CC0">
        <w:rPr>
          <w:rFonts w:eastAsia="Times New Roman"/>
          <w:sz w:val="22"/>
          <w:szCs w:val="22"/>
          <w:lang w:val="el-GR"/>
        </w:rPr>
        <w:t>Παραϋδροξυβενζοϊκός μεθυλεστέρας (Ε</w:t>
      </w:r>
      <w:r w:rsidR="001C0B71">
        <w:rPr>
          <w:rFonts w:eastAsia="Times New Roman"/>
          <w:sz w:val="22"/>
          <w:szCs w:val="22"/>
          <w:lang w:val="en-US"/>
        </w:rPr>
        <w:t> </w:t>
      </w:r>
      <w:r w:rsidRPr="00E74CC0">
        <w:rPr>
          <w:rFonts w:eastAsia="Times New Roman"/>
          <w:sz w:val="22"/>
          <w:szCs w:val="22"/>
          <w:lang w:val="el-GR"/>
        </w:rPr>
        <w:t>218)</w:t>
      </w:r>
    </w:p>
    <w:p w14:paraId="7C468E46" w14:textId="531B575C" w:rsidR="00FB4451" w:rsidRPr="00E74CC0" w:rsidRDefault="00FB4451" w:rsidP="005C4939">
      <w:pPr>
        <w:pStyle w:val="Text"/>
        <w:spacing w:before="0"/>
        <w:jc w:val="left"/>
        <w:rPr>
          <w:rFonts w:eastAsia="Times New Roman"/>
          <w:sz w:val="22"/>
          <w:szCs w:val="22"/>
          <w:lang w:val="el-GR"/>
        </w:rPr>
      </w:pPr>
      <w:r w:rsidRPr="00E74CC0">
        <w:rPr>
          <w:rFonts w:eastAsia="Times New Roman"/>
          <w:sz w:val="22"/>
          <w:szCs w:val="22"/>
          <w:lang w:val="el-GR"/>
        </w:rPr>
        <w:t>Π</w:t>
      </w:r>
      <w:r w:rsidRPr="00AB4DCE">
        <w:rPr>
          <w:rFonts w:eastAsia="Times New Roman"/>
          <w:sz w:val="22"/>
          <w:szCs w:val="22"/>
          <w:lang w:val="el-GR"/>
        </w:rPr>
        <w:t>αραϋδροξυβενζοϊκ</w:t>
      </w:r>
      <w:r w:rsidRPr="00E74CC0">
        <w:rPr>
          <w:rFonts w:eastAsia="Times New Roman"/>
          <w:sz w:val="22"/>
          <w:szCs w:val="22"/>
          <w:lang w:val="el-GR"/>
        </w:rPr>
        <w:t>ός</w:t>
      </w:r>
      <w:r w:rsidRPr="00AB4DCE">
        <w:rPr>
          <w:rFonts w:eastAsia="Times New Roman"/>
          <w:sz w:val="22"/>
          <w:szCs w:val="22"/>
          <w:lang w:val="el-GR"/>
        </w:rPr>
        <w:t xml:space="preserve"> προπυλεστέρα</w:t>
      </w:r>
      <w:r w:rsidRPr="00E74CC0">
        <w:rPr>
          <w:rFonts w:eastAsia="Times New Roman"/>
          <w:sz w:val="22"/>
          <w:szCs w:val="22"/>
          <w:lang w:val="el-GR"/>
        </w:rPr>
        <w:t>ς (Ε</w:t>
      </w:r>
      <w:r w:rsidR="001C0B71">
        <w:rPr>
          <w:rFonts w:eastAsia="Times New Roman"/>
          <w:sz w:val="22"/>
          <w:szCs w:val="22"/>
          <w:lang w:val="en-US"/>
        </w:rPr>
        <w:t> </w:t>
      </w:r>
      <w:r w:rsidRPr="00E74CC0">
        <w:rPr>
          <w:rFonts w:eastAsia="Times New Roman"/>
          <w:sz w:val="22"/>
          <w:szCs w:val="22"/>
          <w:lang w:val="el-GR"/>
        </w:rPr>
        <w:t>216)</w:t>
      </w:r>
    </w:p>
    <w:p w14:paraId="051228F8" w14:textId="08E21340" w:rsidR="00FB4451" w:rsidRPr="00E74CC0" w:rsidRDefault="00FB4451" w:rsidP="005C4939">
      <w:pPr>
        <w:pStyle w:val="Text"/>
        <w:spacing w:before="0"/>
        <w:jc w:val="left"/>
        <w:rPr>
          <w:rFonts w:eastAsia="Times New Roman"/>
          <w:sz w:val="22"/>
          <w:szCs w:val="22"/>
          <w:lang w:val="el-GR"/>
        </w:rPr>
      </w:pPr>
      <w:r w:rsidRPr="00E74CC0">
        <w:rPr>
          <w:rFonts w:eastAsia="Times New Roman"/>
          <w:sz w:val="22"/>
          <w:szCs w:val="22"/>
          <w:lang w:val="el-GR"/>
        </w:rPr>
        <w:t>Σουκραλόζη (Ε</w:t>
      </w:r>
      <w:r w:rsidR="001C0B71">
        <w:rPr>
          <w:rFonts w:eastAsia="Times New Roman"/>
          <w:sz w:val="22"/>
          <w:szCs w:val="22"/>
          <w:lang w:val="en-US"/>
        </w:rPr>
        <w:t> </w:t>
      </w:r>
      <w:r w:rsidRPr="00E74CC0">
        <w:rPr>
          <w:rFonts w:eastAsia="Times New Roman"/>
          <w:sz w:val="22"/>
          <w:szCs w:val="22"/>
          <w:lang w:val="el-GR"/>
        </w:rPr>
        <w:t>955)</w:t>
      </w:r>
    </w:p>
    <w:p w14:paraId="478D5FA4" w14:textId="765F62A1" w:rsidR="00FB4451" w:rsidRPr="00731C40" w:rsidRDefault="00731C40" w:rsidP="005C4939">
      <w:pPr>
        <w:pStyle w:val="Text"/>
        <w:spacing w:before="0"/>
        <w:jc w:val="left"/>
        <w:rPr>
          <w:rFonts w:eastAsia="Times New Roman"/>
          <w:sz w:val="22"/>
          <w:szCs w:val="22"/>
          <w:lang w:val="el-GR"/>
        </w:rPr>
      </w:pPr>
      <w:r w:rsidRPr="00731C40">
        <w:rPr>
          <w:rFonts w:eastAsia="Times New Roman"/>
          <w:sz w:val="22"/>
          <w:szCs w:val="22"/>
          <w:lang w:val="el-GR"/>
        </w:rPr>
        <w:t>Βελτιωτικό γεύσης αποξηραμένης φράουλας</w:t>
      </w:r>
    </w:p>
    <w:p w14:paraId="16B343C5" w14:textId="1F413F74" w:rsidR="00DF1DD1" w:rsidRPr="00EC44CD" w:rsidRDefault="00731C40" w:rsidP="005C4939">
      <w:pPr>
        <w:pStyle w:val="Text"/>
        <w:spacing w:before="0"/>
        <w:jc w:val="left"/>
        <w:rPr>
          <w:rFonts w:eastAsia="Times New Roman"/>
          <w:sz w:val="22"/>
          <w:szCs w:val="22"/>
          <w:lang w:val="el-GR"/>
        </w:rPr>
      </w:pPr>
      <w:r w:rsidRPr="00731C40">
        <w:rPr>
          <w:rFonts w:eastAsia="Times New Roman"/>
          <w:sz w:val="22"/>
          <w:szCs w:val="22"/>
          <w:lang w:val="el-GR"/>
        </w:rPr>
        <w:t>Κεκαθαρμένο ύδωρ</w:t>
      </w:r>
    </w:p>
    <w:p w14:paraId="763B9A87" w14:textId="77777777" w:rsidR="00DF1DD1" w:rsidRPr="00EC44CD" w:rsidRDefault="00DF1DD1" w:rsidP="005C4939">
      <w:pPr>
        <w:pStyle w:val="Text"/>
        <w:spacing w:before="0"/>
        <w:jc w:val="left"/>
        <w:rPr>
          <w:rFonts w:eastAsia="Times New Roman"/>
          <w:sz w:val="22"/>
          <w:szCs w:val="22"/>
          <w:lang w:val="el-GR"/>
        </w:rPr>
      </w:pPr>
    </w:p>
    <w:p w14:paraId="67A4358F"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6.2</w:t>
      </w:r>
      <w:r w:rsidRPr="00EC44CD">
        <w:rPr>
          <w:b/>
          <w:bCs/>
          <w:noProof/>
          <w:szCs w:val="22"/>
          <w:lang w:val="el-GR"/>
        </w:rPr>
        <w:tab/>
      </w:r>
      <w:r w:rsidRPr="00EC44CD">
        <w:rPr>
          <w:b/>
          <w:bCs/>
          <w:szCs w:val="22"/>
          <w:lang w:val="el-GR"/>
        </w:rPr>
        <w:t>Ασυμβατότητες</w:t>
      </w:r>
    </w:p>
    <w:p w14:paraId="21A7AD5B" w14:textId="77777777" w:rsidR="00DF1DD1" w:rsidRPr="00EC44CD" w:rsidRDefault="00DF1DD1" w:rsidP="005C4939">
      <w:pPr>
        <w:pStyle w:val="Text"/>
        <w:keepNext/>
        <w:spacing w:before="0"/>
        <w:jc w:val="left"/>
        <w:rPr>
          <w:rFonts w:eastAsia="Times New Roman"/>
          <w:sz w:val="22"/>
          <w:szCs w:val="22"/>
          <w:lang w:val="el-GR"/>
        </w:rPr>
      </w:pPr>
    </w:p>
    <w:p w14:paraId="38B23FF2" w14:textId="77777777" w:rsidR="00DF1DD1" w:rsidRPr="00EC44CD" w:rsidRDefault="00DF1DD1" w:rsidP="005C4939">
      <w:pPr>
        <w:pStyle w:val="Text"/>
        <w:spacing w:before="0"/>
        <w:jc w:val="left"/>
        <w:rPr>
          <w:rFonts w:eastAsia="Times New Roman"/>
          <w:sz w:val="22"/>
          <w:szCs w:val="22"/>
          <w:lang w:val="el-GR"/>
        </w:rPr>
      </w:pPr>
      <w:r w:rsidRPr="00EC44CD">
        <w:rPr>
          <w:rFonts w:eastAsia="Times New Roman"/>
          <w:sz w:val="22"/>
          <w:szCs w:val="22"/>
          <w:lang w:val="el-GR"/>
        </w:rPr>
        <w:t>Δεν εφαρμόζεται.</w:t>
      </w:r>
    </w:p>
    <w:p w14:paraId="294BF01F" w14:textId="77777777" w:rsidR="00DF1DD1" w:rsidRPr="00EC44CD" w:rsidRDefault="00DF1DD1" w:rsidP="005C4939">
      <w:pPr>
        <w:pStyle w:val="Text"/>
        <w:spacing w:before="0"/>
        <w:jc w:val="left"/>
        <w:rPr>
          <w:rFonts w:eastAsia="Times New Roman"/>
          <w:sz w:val="22"/>
          <w:szCs w:val="22"/>
          <w:lang w:val="el-GR"/>
        </w:rPr>
      </w:pPr>
    </w:p>
    <w:p w14:paraId="61479A7E"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6.3</w:t>
      </w:r>
      <w:r w:rsidRPr="00EC44CD">
        <w:rPr>
          <w:b/>
          <w:bCs/>
          <w:noProof/>
          <w:szCs w:val="22"/>
          <w:lang w:val="el-GR"/>
        </w:rPr>
        <w:tab/>
      </w:r>
      <w:r w:rsidRPr="00EC44CD">
        <w:rPr>
          <w:b/>
          <w:bCs/>
          <w:szCs w:val="22"/>
          <w:lang w:val="el-GR"/>
        </w:rPr>
        <w:t>Διάρκεια ζωής</w:t>
      </w:r>
    </w:p>
    <w:p w14:paraId="12FECDAF" w14:textId="77777777" w:rsidR="00DF1DD1" w:rsidRPr="00EC44CD" w:rsidRDefault="00DF1DD1" w:rsidP="005C4939">
      <w:pPr>
        <w:pStyle w:val="Text"/>
        <w:keepNext/>
        <w:spacing w:before="0"/>
        <w:jc w:val="left"/>
        <w:rPr>
          <w:rFonts w:eastAsia="Times New Roman"/>
          <w:sz w:val="22"/>
          <w:szCs w:val="22"/>
          <w:lang w:val="el-GR"/>
        </w:rPr>
      </w:pPr>
    </w:p>
    <w:p w14:paraId="54257A5B" w14:textId="27432527" w:rsidR="00DF1DD1" w:rsidRDefault="00731C40" w:rsidP="005C4939">
      <w:pPr>
        <w:pStyle w:val="Text"/>
        <w:keepNext/>
        <w:spacing w:before="0"/>
        <w:jc w:val="left"/>
        <w:rPr>
          <w:rFonts w:eastAsia="Times New Roman"/>
          <w:sz w:val="22"/>
          <w:szCs w:val="22"/>
          <w:lang w:val="el-GR"/>
        </w:rPr>
      </w:pPr>
      <w:r>
        <w:rPr>
          <w:rFonts w:eastAsia="Times New Roman"/>
          <w:sz w:val="22"/>
          <w:szCs w:val="22"/>
          <w:lang w:val="el-GR"/>
        </w:rPr>
        <w:t>2</w:t>
      </w:r>
      <w:r w:rsidR="00DF1DD1" w:rsidRPr="00EC44CD">
        <w:rPr>
          <w:rFonts w:eastAsia="Times New Roman"/>
          <w:sz w:val="22"/>
          <w:szCs w:val="22"/>
          <w:lang w:val="el-GR"/>
        </w:rPr>
        <w:t> </w:t>
      </w:r>
      <w:r w:rsidR="003030F1">
        <w:rPr>
          <w:rFonts w:eastAsia="Times New Roman"/>
          <w:sz w:val="22"/>
          <w:szCs w:val="22"/>
          <w:lang w:val="el-GR"/>
        </w:rPr>
        <w:t>χρόνια</w:t>
      </w:r>
    </w:p>
    <w:p w14:paraId="59ABFE5B" w14:textId="77777777" w:rsidR="00731C40" w:rsidRDefault="00731C40" w:rsidP="005C4939">
      <w:pPr>
        <w:pStyle w:val="Text"/>
        <w:keepNext/>
        <w:spacing w:before="0"/>
        <w:jc w:val="left"/>
        <w:rPr>
          <w:rFonts w:eastAsia="Times New Roman"/>
          <w:sz w:val="22"/>
          <w:szCs w:val="22"/>
          <w:lang w:val="el-GR"/>
        </w:rPr>
      </w:pPr>
    </w:p>
    <w:p w14:paraId="58387519" w14:textId="50034E5B" w:rsidR="00731C40" w:rsidRPr="00AB4DCE" w:rsidRDefault="00731C40" w:rsidP="005C4939">
      <w:pPr>
        <w:pStyle w:val="Text"/>
        <w:spacing w:before="0"/>
        <w:jc w:val="left"/>
        <w:rPr>
          <w:rFonts w:eastAsia="Times New Roman"/>
          <w:sz w:val="22"/>
          <w:szCs w:val="22"/>
          <w:lang w:val="el-GR"/>
        </w:rPr>
      </w:pPr>
      <w:r>
        <w:rPr>
          <w:rFonts w:eastAsia="Times New Roman"/>
          <w:sz w:val="22"/>
          <w:szCs w:val="22"/>
          <w:lang w:val="el-GR"/>
        </w:rPr>
        <w:t>Μετά το άνοιγμα χρησιμοποιήστε εντός 60</w:t>
      </w:r>
      <w:r w:rsidR="00E74CC0">
        <w:rPr>
          <w:rFonts w:eastAsia="Times New Roman"/>
          <w:sz w:val="22"/>
          <w:szCs w:val="22"/>
          <w:lang w:val="en-US"/>
        </w:rPr>
        <w:t> </w:t>
      </w:r>
      <w:r>
        <w:rPr>
          <w:rFonts w:eastAsia="Times New Roman"/>
          <w:sz w:val="22"/>
          <w:szCs w:val="22"/>
          <w:lang w:val="el-GR"/>
        </w:rPr>
        <w:t>ημερών.</w:t>
      </w:r>
    </w:p>
    <w:p w14:paraId="3CD3CF59" w14:textId="77777777" w:rsidR="00DF1DD1" w:rsidRPr="00EC44CD" w:rsidRDefault="00DF1DD1" w:rsidP="005C4939">
      <w:pPr>
        <w:pStyle w:val="Text"/>
        <w:spacing w:before="0"/>
        <w:jc w:val="left"/>
        <w:rPr>
          <w:rFonts w:eastAsia="Times New Roman"/>
          <w:sz w:val="22"/>
          <w:szCs w:val="22"/>
          <w:lang w:val="el-GR"/>
        </w:rPr>
      </w:pPr>
    </w:p>
    <w:p w14:paraId="24C65E74" w14:textId="77777777" w:rsidR="00DF1DD1" w:rsidRPr="00EC44CD" w:rsidRDefault="00DF1DD1" w:rsidP="005C4939">
      <w:pPr>
        <w:keepNext/>
        <w:spacing w:line="240" w:lineRule="auto"/>
        <w:ind w:left="567" w:hanging="567"/>
        <w:rPr>
          <w:b/>
          <w:bCs/>
          <w:noProof/>
          <w:szCs w:val="22"/>
          <w:lang w:val="el-GR"/>
        </w:rPr>
      </w:pPr>
      <w:r w:rsidRPr="00EC44CD">
        <w:rPr>
          <w:b/>
          <w:bCs/>
          <w:noProof/>
          <w:szCs w:val="22"/>
          <w:lang w:val="el-GR"/>
        </w:rPr>
        <w:t>6.4</w:t>
      </w:r>
      <w:r w:rsidRPr="00EC44CD">
        <w:rPr>
          <w:b/>
          <w:bCs/>
          <w:noProof/>
          <w:szCs w:val="22"/>
          <w:lang w:val="el-GR"/>
        </w:rPr>
        <w:tab/>
      </w:r>
      <w:r w:rsidRPr="00EC44CD">
        <w:rPr>
          <w:b/>
          <w:bCs/>
          <w:szCs w:val="22"/>
          <w:lang w:val="el-GR"/>
        </w:rPr>
        <w:t>Ιδιαίτερες προφυλάξεις κατά τη φύλαξη του προϊόντος</w:t>
      </w:r>
    </w:p>
    <w:p w14:paraId="692248CD" w14:textId="77777777" w:rsidR="00DF1DD1" w:rsidRPr="00FF4D67" w:rsidRDefault="00DF1DD1" w:rsidP="005C4939">
      <w:pPr>
        <w:pStyle w:val="Text"/>
        <w:keepNext/>
        <w:spacing w:before="0"/>
        <w:jc w:val="left"/>
        <w:rPr>
          <w:rFonts w:eastAsia="Times New Roman"/>
          <w:sz w:val="22"/>
          <w:szCs w:val="22"/>
          <w:lang w:val="el-GR"/>
        </w:rPr>
      </w:pPr>
    </w:p>
    <w:p w14:paraId="634FD74F" w14:textId="77777777" w:rsidR="00DF1DD1" w:rsidRPr="00FF4D67" w:rsidRDefault="00DF1DD1" w:rsidP="005C4939">
      <w:pPr>
        <w:pStyle w:val="Text"/>
        <w:spacing w:before="0"/>
        <w:jc w:val="left"/>
        <w:rPr>
          <w:sz w:val="22"/>
          <w:szCs w:val="22"/>
          <w:lang w:val="el-GR"/>
        </w:rPr>
      </w:pPr>
      <w:r w:rsidRPr="00FF4D67">
        <w:rPr>
          <w:rFonts w:eastAsia="Times New Roman"/>
          <w:sz w:val="22"/>
          <w:szCs w:val="22"/>
          <w:lang w:val="el-GR"/>
        </w:rPr>
        <w:t xml:space="preserve">Μη φυλάσσετε σε θερμοκρασία μεγαλύτερη των </w:t>
      </w:r>
      <w:smartTag w:uri="urn:schemas-microsoft-com:office:smarttags" w:element="metricconverter">
        <w:smartTagPr>
          <w:attr w:name="ProductID" w:val="30ﾰC"/>
        </w:smartTagPr>
        <w:r w:rsidRPr="00FF4D67">
          <w:rPr>
            <w:rFonts w:eastAsia="Times New Roman"/>
            <w:sz w:val="22"/>
            <w:szCs w:val="22"/>
            <w:lang w:val="el-GR"/>
          </w:rPr>
          <w:t>30°C</w:t>
        </w:r>
      </w:smartTag>
      <w:r w:rsidRPr="00FF4D67">
        <w:rPr>
          <w:rFonts w:eastAsia="Times New Roman"/>
          <w:sz w:val="22"/>
          <w:szCs w:val="22"/>
          <w:lang w:val="el-GR"/>
        </w:rPr>
        <w:t>.</w:t>
      </w:r>
    </w:p>
    <w:p w14:paraId="0903CEB0" w14:textId="77777777" w:rsidR="00DF1DD1" w:rsidRPr="00FF4D67" w:rsidRDefault="00DF1DD1" w:rsidP="005C4939">
      <w:pPr>
        <w:pStyle w:val="Text"/>
        <w:spacing w:before="0"/>
        <w:jc w:val="left"/>
        <w:rPr>
          <w:rFonts w:eastAsia="Times New Roman"/>
          <w:sz w:val="22"/>
          <w:szCs w:val="22"/>
          <w:lang w:val="el-GR"/>
        </w:rPr>
      </w:pPr>
    </w:p>
    <w:p w14:paraId="721CF95F" w14:textId="77777777" w:rsidR="00DF1DD1" w:rsidRPr="00FF4D67" w:rsidRDefault="00DF1DD1" w:rsidP="005C4939">
      <w:pPr>
        <w:keepNext/>
        <w:spacing w:line="240" w:lineRule="auto"/>
        <w:ind w:left="567" w:hanging="567"/>
        <w:rPr>
          <w:b/>
          <w:bCs/>
          <w:noProof/>
          <w:szCs w:val="22"/>
          <w:lang w:val="el-GR"/>
        </w:rPr>
      </w:pPr>
      <w:r w:rsidRPr="00FF4D67">
        <w:rPr>
          <w:b/>
          <w:bCs/>
          <w:noProof/>
          <w:szCs w:val="22"/>
          <w:lang w:val="el-GR"/>
        </w:rPr>
        <w:t>6.5</w:t>
      </w:r>
      <w:r w:rsidRPr="00FF4D67">
        <w:rPr>
          <w:b/>
          <w:bCs/>
          <w:noProof/>
          <w:szCs w:val="22"/>
          <w:lang w:val="el-GR"/>
        </w:rPr>
        <w:tab/>
      </w:r>
      <w:r w:rsidRPr="00FF4D67">
        <w:rPr>
          <w:b/>
          <w:bCs/>
          <w:szCs w:val="22"/>
          <w:lang w:val="el-GR"/>
        </w:rPr>
        <w:t>Φύση και συστατικά του περιέκτη</w:t>
      </w:r>
    </w:p>
    <w:p w14:paraId="5C979DA2" w14:textId="77777777" w:rsidR="00DF1DD1" w:rsidRPr="00FF4D67" w:rsidRDefault="00DF1DD1" w:rsidP="005C4939">
      <w:pPr>
        <w:pStyle w:val="Text"/>
        <w:keepNext/>
        <w:spacing w:before="0"/>
        <w:jc w:val="left"/>
        <w:rPr>
          <w:rFonts w:eastAsia="Times New Roman"/>
          <w:sz w:val="22"/>
          <w:szCs w:val="22"/>
          <w:lang w:val="el-GR"/>
        </w:rPr>
      </w:pPr>
    </w:p>
    <w:p w14:paraId="3F872DE3" w14:textId="03E67204" w:rsidR="00DF1DD1" w:rsidRPr="00FF4D67" w:rsidRDefault="00731C40" w:rsidP="005C4939">
      <w:pPr>
        <w:pStyle w:val="Text"/>
        <w:spacing w:before="0"/>
        <w:jc w:val="left"/>
        <w:rPr>
          <w:rFonts w:eastAsia="Times New Roman"/>
          <w:sz w:val="22"/>
          <w:szCs w:val="22"/>
          <w:lang w:val="el-GR"/>
        </w:rPr>
      </w:pPr>
      <w:bookmarkStart w:id="50" w:name="_Hlk180880962"/>
      <w:r>
        <w:rPr>
          <w:rFonts w:eastAsia="Times New Roman"/>
          <w:sz w:val="22"/>
          <w:szCs w:val="22"/>
          <w:lang w:val="el-GR"/>
        </w:rPr>
        <w:t xml:space="preserve">Το </w:t>
      </w:r>
      <w:proofErr w:type="spellStart"/>
      <w:r>
        <w:rPr>
          <w:rFonts w:eastAsia="Times New Roman"/>
          <w:sz w:val="22"/>
          <w:szCs w:val="22"/>
          <w:lang w:val="en-US"/>
        </w:rPr>
        <w:t>Jakavi</w:t>
      </w:r>
      <w:proofErr w:type="spellEnd"/>
      <w:r w:rsidRPr="00AB4DCE">
        <w:rPr>
          <w:rFonts w:eastAsia="Times New Roman"/>
          <w:sz w:val="22"/>
          <w:szCs w:val="22"/>
          <w:lang w:val="el-GR"/>
        </w:rPr>
        <w:t xml:space="preserve"> </w:t>
      </w:r>
      <w:r>
        <w:rPr>
          <w:rFonts w:eastAsia="Times New Roman"/>
          <w:sz w:val="22"/>
          <w:szCs w:val="22"/>
          <w:lang w:val="el-GR"/>
        </w:rPr>
        <w:t xml:space="preserve">πόσιμο διάλυμα είναι διαθέσιμο σε </w:t>
      </w:r>
      <w:r w:rsidR="0067424A">
        <w:rPr>
          <w:rFonts w:eastAsia="Times New Roman"/>
          <w:sz w:val="22"/>
          <w:szCs w:val="22"/>
          <w:lang w:val="el-GR"/>
        </w:rPr>
        <w:t>φ</w:t>
      </w:r>
      <w:r w:rsidR="0067424A" w:rsidRPr="0067424A">
        <w:rPr>
          <w:rFonts w:eastAsia="Times New Roman"/>
          <w:sz w:val="22"/>
          <w:szCs w:val="22"/>
          <w:lang w:val="el-GR"/>
        </w:rPr>
        <w:t>αιοκίτρινη γυάλινη φιάλη</w:t>
      </w:r>
      <w:r w:rsidR="0067424A">
        <w:rPr>
          <w:rFonts w:eastAsia="Times New Roman"/>
          <w:sz w:val="22"/>
          <w:szCs w:val="22"/>
          <w:lang w:val="el-GR"/>
        </w:rPr>
        <w:t xml:space="preserve"> 70</w:t>
      </w:r>
      <w:r w:rsidR="00E74CC0">
        <w:rPr>
          <w:rFonts w:eastAsia="Times New Roman"/>
          <w:sz w:val="22"/>
          <w:szCs w:val="22"/>
          <w:lang w:val="en-US"/>
        </w:rPr>
        <w:t> </w:t>
      </w:r>
      <w:r w:rsidR="0067424A">
        <w:rPr>
          <w:rFonts w:eastAsia="Times New Roman"/>
          <w:sz w:val="22"/>
          <w:szCs w:val="22"/>
          <w:lang w:val="en-US"/>
        </w:rPr>
        <w:t>ml</w:t>
      </w:r>
      <w:r w:rsidR="0067424A">
        <w:rPr>
          <w:rFonts w:eastAsia="Times New Roman"/>
          <w:sz w:val="22"/>
          <w:szCs w:val="22"/>
          <w:lang w:val="el-GR"/>
        </w:rPr>
        <w:t xml:space="preserve"> με λευκό </w:t>
      </w:r>
      <w:r w:rsidR="0067424A" w:rsidRPr="0067424A">
        <w:rPr>
          <w:rFonts w:eastAsia="Times New Roman"/>
          <w:sz w:val="22"/>
          <w:szCs w:val="22"/>
          <w:lang w:val="el-GR"/>
        </w:rPr>
        <w:t>βιδωτό πώμα ασφαλείας για παιδιά</w:t>
      </w:r>
      <w:r w:rsidR="0067424A" w:rsidRPr="00AB4DCE">
        <w:rPr>
          <w:rFonts w:eastAsia="Times New Roman"/>
          <w:sz w:val="22"/>
          <w:szCs w:val="22"/>
          <w:lang w:val="el-GR"/>
        </w:rPr>
        <w:t xml:space="preserve"> </w:t>
      </w:r>
      <w:r w:rsidR="0067424A">
        <w:rPr>
          <w:rFonts w:eastAsia="Times New Roman"/>
          <w:sz w:val="22"/>
          <w:szCs w:val="22"/>
          <w:lang w:val="el-GR"/>
        </w:rPr>
        <w:t>από πολυπροπυλένιο. Οι συσκευασίες περιέχουν μια φιάλη με 60</w:t>
      </w:r>
      <w:r w:rsidR="00E74CC0">
        <w:rPr>
          <w:rFonts w:eastAsia="Times New Roman"/>
          <w:sz w:val="22"/>
          <w:szCs w:val="22"/>
          <w:lang w:val="en-US"/>
        </w:rPr>
        <w:t> </w:t>
      </w:r>
      <w:r w:rsidR="0067424A">
        <w:rPr>
          <w:rFonts w:eastAsia="Times New Roman"/>
          <w:sz w:val="22"/>
          <w:szCs w:val="22"/>
          <w:lang w:val="en-US"/>
        </w:rPr>
        <w:t>ml</w:t>
      </w:r>
      <w:r w:rsidR="0067424A" w:rsidRPr="00AB4DCE">
        <w:rPr>
          <w:rFonts w:eastAsia="Times New Roman"/>
          <w:sz w:val="22"/>
          <w:szCs w:val="22"/>
          <w:lang w:val="el-GR"/>
        </w:rPr>
        <w:t xml:space="preserve"> </w:t>
      </w:r>
      <w:r w:rsidR="0067424A">
        <w:rPr>
          <w:rFonts w:eastAsia="Times New Roman"/>
          <w:sz w:val="22"/>
          <w:szCs w:val="22"/>
          <w:lang w:val="el-GR"/>
        </w:rPr>
        <w:t>πόσιμου διαλύματος, δύο σ</w:t>
      </w:r>
      <w:r w:rsidR="0067424A" w:rsidRPr="0067424A">
        <w:rPr>
          <w:rFonts w:eastAsia="Times New Roman"/>
          <w:sz w:val="22"/>
          <w:szCs w:val="22"/>
          <w:lang w:val="el-GR"/>
        </w:rPr>
        <w:t>ύριγγ</w:t>
      </w:r>
      <w:r w:rsidR="0067424A">
        <w:rPr>
          <w:rFonts w:eastAsia="Times New Roman"/>
          <w:sz w:val="22"/>
          <w:szCs w:val="22"/>
          <w:lang w:val="el-GR"/>
        </w:rPr>
        <w:t>ες</w:t>
      </w:r>
      <w:r w:rsidR="000819D7" w:rsidRPr="00AB4DCE">
        <w:rPr>
          <w:rFonts w:eastAsia="Times New Roman"/>
          <w:sz w:val="22"/>
          <w:szCs w:val="22"/>
          <w:lang w:val="el-GR"/>
        </w:rPr>
        <w:t xml:space="preserve"> </w:t>
      </w:r>
      <w:r w:rsidR="0067424A" w:rsidRPr="0067424A">
        <w:rPr>
          <w:rFonts w:eastAsia="Times New Roman"/>
          <w:sz w:val="22"/>
          <w:szCs w:val="22"/>
          <w:lang w:val="el-GR"/>
        </w:rPr>
        <w:t>για χορήγηση από του στόματος</w:t>
      </w:r>
      <w:r w:rsidR="0067424A">
        <w:rPr>
          <w:rFonts w:eastAsia="Times New Roman"/>
          <w:sz w:val="22"/>
          <w:szCs w:val="22"/>
          <w:lang w:val="el-GR"/>
        </w:rPr>
        <w:t xml:space="preserve"> </w:t>
      </w:r>
      <w:r w:rsidR="001C7EFF">
        <w:rPr>
          <w:rFonts w:eastAsia="Times New Roman"/>
          <w:sz w:val="22"/>
          <w:szCs w:val="22"/>
          <w:lang w:val="el-GR"/>
        </w:rPr>
        <w:t>του 1</w:t>
      </w:r>
      <w:r w:rsidR="0043543E">
        <w:rPr>
          <w:rFonts w:eastAsia="Times New Roman"/>
          <w:sz w:val="22"/>
          <w:szCs w:val="22"/>
          <w:lang w:val="en-US"/>
        </w:rPr>
        <w:t> </w:t>
      </w:r>
      <w:r w:rsidR="001C7EFF">
        <w:rPr>
          <w:rFonts w:eastAsia="Times New Roman"/>
          <w:sz w:val="22"/>
          <w:szCs w:val="22"/>
          <w:lang w:val="en-US"/>
        </w:rPr>
        <w:t>ml</w:t>
      </w:r>
      <w:r w:rsidR="001C7EFF" w:rsidRPr="00AB4DCE">
        <w:rPr>
          <w:rFonts w:eastAsia="Times New Roman"/>
          <w:sz w:val="22"/>
          <w:szCs w:val="22"/>
          <w:lang w:val="el-GR"/>
        </w:rPr>
        <w:t xml:space="preserve"> </w:t>
      </w:r>
      <w:r w:rsidR="001C7EFF" w:rsidRPr="001C7EFF">
        <w:rPr>
          <w:rFonts w:eastAsia="Times New Roman"/>
          <w:sz w:val="22"/>
          <w:szCs w:val="22"/>
          <w:lang w:val="el-GR"/>
        </w:rPr>
        <w:t>από πολυπροπυλένιο</w:t>
      </w:r>
      <w:r w:rsidR="001C7EFF" w:rsidRPr="00AB4DCE">
        <w:rPr>
          <w:rFonts w:eastAsia="Times New Roman"/>
          <w:sz w:val="22"/>
          <w:szCs w:val="22"/>
          <w:lang w:val="el-GR"/>
        </w:rPr>
        <w:t xml:space="preserve"> </w:t>
      </w:r>
      <w:r w:rsidR="0067424A">
        <w:rPr>
          <w:rFonts w:eastAsia="Times New Roman"/>
          <w:sz w:val="22"/>
          <w:szCs w:val="22"/>
          <w:lang w:val="el-GR"/>
        </w:rPr>
        <w:t xml:space="preserve">και έναν </w:t>
      </w:r>
      <w:r w:rsidR="0067424A" w:rsidRPr="0067424A">
        <w:rPr>
          <w:rFonts w:eastAsia="Times New Roman"/>
          <w:sz w:val="22"/>
          <w:szCs w:val="22"/>
          <w:lang w:val="el-GR"/>
        </w:rPr>
        <w:t xml:space="preserve">προσαρμογέα </w:t>
      </w:r>
      <w:r w:rsidR="0091309E">
        <w:rPr>
          <w:rFonts w:eastAsia="Times New Roman"/>
          <w:sz w:val="22"/>
          <w:szCs w:val="22"/>
          <w:lang w:val="el-GR"/>
        </w:rPr>
        <w:t xml:space="preserve">φιάλης </w:t>
      </w:r>
      <w:r w:rsidR="009479DC">
        <w:rPr>
          <w:rFonts w:eastAsia="Times New Roman"/>
          <w:sz w:val="22"/>
          <w:szCs w:val="22"/>
          <w:lang w:val="el-GR"/>
        </w:rPr>
        <w:t xml:space="preserve">από </w:t>
      </w:r>
      <w:r w:rsidR="009479DC" w:rsidRPr="009479DC">
        <w:rPr>
          <w:rFonts w:eastAsia="Times New Roman"/>
          <w:sz w:val="22"/>
          <w:szCs w:val="22"/>
          <w:lang w:val="el-GR"/>
        </w:rPr>
        <w:t xml:space="preserve">χαμηλής πυκνότητας πολυπροπυλένιο </w:t>
      </w:r>
      <w:r w:rsidR="0067424A" w:rsidRPr="0067424A">
        <w:rPr>
          <w:rFonts w:eastAsia="Times New Roman"/>
          <w:sz w:val="22"/>
          <w:szCs w:val="22"/>
          <w:lang w:val="el-GR"/>
        </w:rPr>
        <w:t>που τοποθετείται με πίεση στο στόμιο της φιάλη</w:t>
      </w:r>
      <w:r w:rsidR="0091309E">
        <w:rPr>
          <w:rFonts w:eastAsia="Times New Roman"/>
          <w:sz w:val="22"/>
          <w:szCs w:val="22"/>
          <w:lang w:val="el-GR"/>
        </w:rPr>
        <w:t>ς</w:t>
      </w:r>
      <w:r w:rsidR="001C7EFF">
        <w:rPr>
          <w:rFonts w:eastAsia="Times New Roman"/>
          <w:sz w:val="22"/>
          <w:szCs w:val="22"/>
          <w:lang w:val="el-GR"/>
        </w:rPr>
        <w:t xml:space="preserve">. Οι </w:t>
      </w:r>
      <w:r w:rsidR="001C7EFF" w:rsidRPr="001C7EFF">
        <w:rPr>
          <w:rFonts w:eastAsia="Times New Roman"/>
          <w:sz w:val="22"/>
          <w:szCs w:val="22"/>
          <w:lang w:val="el-GR"/>
        </w:rPr>
        <w:t xml:space="preserve">σύριγγες για χορήγηση από του στόματος </w:t>
      </w:r>
      <w:r w:rsidR="00C36477">
        <w:rPr>
          <w:rFonts w:eastAsia="Times New Roman"/>
          <w:sz w:val="22"/>
          <w:szCs w:val="22"/>
          <w:lang w:val="el-GR"/>
        </w:rPr>
        <w:t xml:space="preserve">είναι </w:t>
      </w:r>
      <w:r w:rsidR="0091309E">
        <w:rPr>
          <w:rFonts w:eastAsia="Times New Roman"/>
          <w:sz w:val="22"/>
          <w:szCs w:val="22"/>
          <w:lang w:val="el-GR"/>
        </w:rPr>
        <w:t>εξοπλισμένες με έμβολο με δακτύλιο κυκλικής διατομής και εκτυπωμέν</w:t>
      </w:r>
      <w:r w:rsidR="00643A05">
        <w:rPr>
          <w:rFonts w:eastAsia="Times New Roman"/>
          <w:sz w:val="22"/>
          <w:szCs w:val="22"/>
          <w:lang w:val="el-GR"/>
        </w:rPr>
        <w:t xml:space="preserve">ες </w:t>
      </w:r>
      <w:r w:rsidR="0091309E">
        <w:rPr>
          <w:rFonts w:eastAsia="Times New Roman"/>
          <w:sz w:val="22"/>
          <w:szCs w:val="22"/>
          <w:lang w:val="el-GR"/>
        </w:rPr>
        <w:t>βαθμονομήσεις των 0,1</w:t>
      </w:r>
      <w:r w:rsidR="00490B9C">
        <w:rPr>
          <w:rFonts w:eastAsia="Times New Roman"/>
          <w:sz w:val="22"/>
          <w:szCs w:val="22"/>
          <w:lang w:val="en-US"/>
        </w:rPr>
        <w:t> </w:t>
      </w:r>
      <w:r w:rsidR="0091309E">
        <w:rPr>
          <w:rFonts w:eastAsia="Times New Roman"/>
          <w:sz w:val="22"/>
          <w:szCs w:val="22"/>
          <w:lang w:val="en-US"/>
        </w:rPr>
        <w:t>ml</w:t>
      </w:r>
      <w:bookmarkEnd w:id="50"/>
      <w:r w:rsidR="00DF1DD1" w:rsidRPr="00FF4D67">
        <w:rPr>
          <w:rFonts w:eastAsia="Times New Roman"/>
          <w:sz w:val="22"/>
          <w:szCs w:val="22"/>
          <w:lang w:val="el-GR"/>
        </w:rPr>
        <w:t>.</w:t>
      </w:r>
    </w:p>
    <w:p w14:paraId="0DF7DF6A" w14:textId="77777777" w:rsidR="00DF1DD1" w:rsidRPr="00FF4D67" w:rsidRDefault="00DF1DD1" w:rsidP="005C4939">
      <w:pPr>
        <w:pStyle w:val="Text"/>
        <w:spacing w:before="0"/>
        <w:jc w:val="left"/>
        <w:rPr>
          <w:rFonts w:eastAsia="Times New Roman"/>
          <w:sz w:val="22"/>
          <w:szCs w:val="22"/>
          <w:lang w:val="el-GR"/>
        </w:rPr>
      </w:pPr>
    </w:p>
    <w:p w14:paraId="7942ABDD" w14:textId="77777777" w:rsidR="00DF1DD1" w:rsidRPr="00FF4D67" w:rsidRDefault="00DF1DD1" w:rsidP="005C4939">
      <w:pPr>
        <w:keepNext/>
        <w:spacing w:line="240" w:lineRule="auto"/>
        <w:ind w:left="567" w:hanging="567"/>
        <w:rPr>
          <w:noProof/>
          <w:szCs w:val="22"/>
          <w:lang w:val="el-GR"/>
        </w:rPr>
      </w:pPr>
      <w:r w:rsidRPr="00FF4D67">
        <w:rPr>
          <w:b/>
          <w:bCs/>
          <w:noProof/>
          <w:szCs w:val="22"/>
          <w:lang w:val="el-GR"/>
        </w:rPr>
        <w:t>6.6</w:t>
      </w:r>
      <w:r w:rsidRPr="00FF4D67">
        <w:rPr>
          <w:b/>
          <w:bCs/>
          <w:noProof/>
          <w:szCs w:val="22"/>
          <w:lang w:val="el-GR"/>
        </w:rPr>
        <w:tab/>
      </w:r>
      <w:r w:rsidRPr="00FF4D67">
        <w:rPr>
          <w:b/>
          <w:bCs/>
          <w:szCs w:val="22"/>
          <w:lang w:val="el-GR"/>
        </w:rPr>
        <w:t>Ιδιαίτερες προφυλάξεις απόρριψης</w:t>
      </w:r>
    </w:p>
    <w:p w14:paraId="0DC82CA2" w14:textId="77777777" w:rsidR="00DF1DD1" w:rsidRPr="00FF4D67" w:rsidRDefault="00DF1DD1" w:rsidP="005C4939">
      <w:pPr>
        <w:pStyle w:val="Text"/>
        <w:keepNext/>
        <w:spacing w:before="0"/>
        <w:jc w:val="left"/>
        <w:rPr>
          <w:rFonts w:eastAsia="Times New Roman"/>
          <w:sz w:val="22"/>
          <w:szCs w:val="22"/>
          <w:lang w:val="el-GR"/>
        </w:rPr>
      </w:pPr>
    </w:p>
    <w:p w14:paraId="5364F354" w14:textId="77777777" w:rsidR="00DF1DD1" w:rsidRPr="00FF4D67" w:rsidRDefault="00DF1DD1" w:rsidP="005C4939">
      <w:pPr>
        <w:pStyle w:val="Text"/>
        <w:spacing w:before="0"/>
        <w:jc w:val="left"/>
        <w:rPr>
          <w:rFonts w:eastAsia="Times New Roman"/>
          <w:sz w:val="22"/>
          <w:szCs w:val="22"/>
          <w:lang w:val="el-GR"/>
        </w:rPr>
      </w:pPr>
      <w:r w:rsidRPr="007B3596">
        <w:rPr>
          <w:rFonts w:eastAsia="Times New Roman"/>
          <w:sz w:val="22"/>
          <w:szCs w:val="22"/>
          <w:lang w:val="el-GR"/>
        </w:rPr>
        <w:t>Κάθε αχρησιµοποίητο φαρµακευτικό προϊόν ή υπόλειµµα πρέπει να απορρίπτεται σύµφωνα µε τις κατά τόπους ισχύουσες σχετικές διατάξεις.</w:t>
      </w:r>
    </w:p>
    <w:p w14:paraId="62D7CB5C" w14:textId="77777777" w:rsidR="00DF1DD1" w:rsidRPr="00FF4D67" w:rsidRDefault="00DF1DD1" w:rsidP="005C4939">
      <w:pPr>
        <w:pStyle w:val="Text"/>
        <w:spacing w:before="0"/>
        <w:jc w:val="left"/>
        <w:rPr>
          <w:rFonts w:eastAsia="Times New Roman"/>
          <w:sz w:val="22"/>
          <w:szCs w:val="22"/>
          <w:lang w:val="el-GR"/>
        </w:rPr>
      </w:pPr>
    </w:p>
    <w:p w14:paraId="0BA16D34" w14:textId="77777777" w:rsidR="00DF1DD1" w:rsidRPr="00FF4D67" w:rsidRDefault="00DF1DD1" w:rsidP="005C4939">
      <w:pPr>
        <w:pStyle w:val="Text"/>
        <w:spacing w:before="0"/>
        <w:jc w:val="left"/>
        <w:rPr>
          <w:rFonts w:eastAsia="Times New Roman"/>
          <w:sz w:val="22"/>
          <w:szCs w:val="22"/>
          <w:lang w:val="el-GR"/>
        </w:rPr>
      </w:pPr>
    </w:p>
    <w:p w14:paraId="4AE72321" w14:textId="77777777" w:rsidR="00DF1DD1" w:rsidRPr="00AB4DCE" w:rsidRDefault="00DF1DD1" w:rsidP="005C4939">
      <w:pPr>
        <w:keepNext/>
        <w:spacing w:line="240" w:lineRule="auto"/>
        <w:ind w:left="567" w:hanging="567"/>
        <w:rPr>
          <w:b/>
          <w:bCs/>
          <w:noProof/>
          <w:szCs w:val="22"/>
          <w:lang w:val="el-GR"/>
        </w:rPr>
      </w:pPr>
      <w:r w:rsidRPr="00AB4DCE">
        <w:rPr>
          <w:b/>
          <w:bCs/>
          <w:noProof/>
          <w:szCs w:val="22"/>
          <w:lang w:val="el-GR"/>
        </w:rPr>
        <w:t>7.</w:t>
      </w:r>
      <w:r w:rsidRPr="00AB4DCE">
        <w:rPr>
          <w:b/>
          <w:bCs/>
          <w:noProof/>
          <w:szCs w:val="22"/>
          <w:lang w:val="el-GR"/>
        </w:rPr>
        <w:tab/>
      </w:r>
      <w:r w:rsidRPr="00FF4D67">
        <w:rPr>
          <w:b/>
          <w:bCs/>
          <w:szCs w:val="22"/>
          <w:lang w:val="el-GR"/>
        </w:rPr>
        <w:t>ΚΑΤΟΧΟΣ</w:t>
      </w:r>
      <w:r w:rsidRPr="00AB4DCE">
        <w:rPr>
          <w:b/>
          <w:bCs/>
          <w:szCs w:val="22"/>
          <w:lang w:val="el-GR"/>
        </w:rPr>
        <w:t xml:space="preserve"> </w:t>
      </w:r>
      <w:r w:rsidRPr="00FF4D67">
        <w:rPr>
          <w:b/>
          <w:bCs/>
          <w:szCs w:val="22"/>
          <w:lang w:val="el-GR"/>
        </w:rPr>
        <w:t>ΤΗΣ</w:t>
      </w:r>
      <w:r w:rsidRPr="00AB4DCE">
        <w:rPr>
          <w:b/>
          <w:bCs/>
          <w:szCs w:val="22"/>
          <w:lang w:val="el-GR"/>
        </w:rPr>
        <w:t xml:space="preserve"> </w:t>
      </w:r>
      <w:r w:rsidRPr="00FF4D67">
        <w:rPr>
          <w:b/>
          <w:bCs/>
          <w:szCs w:val="22"/>
          <w:lang w:val="el-GR"/>
        </w:rPr>
        <w:t>ΑΔΕΙΑΣ</w:t>
      </w:r>
      <w:r w:rsidRPr="00AB4DCE">
        <w:rPr>
          <w:b/>
          <w:bCs/>
          <w:szCs w:val="22"/>
          <w:lang w:val="el-GR"/>
        </w:rPr>
        <w:t xml:space="preserve"> </w:t>
      </w:r>
      <w:r w:rsidRPr="00FF4D67">
        <w:rPr>
          <w:b/>
          <w:bCs/>
          <w:szCs w:val="22"/>
          <w:lang w:val="el-GR"/>
        </w:rPr>
        <w:t>ΚΥΚΛΟΦΟΡΙΑΣ</w:t>
      </w:r>
    </w:p>
    <w:p w14:paraId="203B8E85" w14:textId="77777777" w:rsidR="00DF1DD1" w:rsidRPr="00AB4DCE" w:rsidRDefault="00DF1DD1" w:rsidP="005C4939">
      <w:pPr>
        <w:pStyle w:val="Text"/>
        <w:keepNext/>
        <w:spacing w:before="0"/>
        <w:jc w:val="left"/>
        <w:rPr>
          <w:rFonts w:eastAsia="Times New Roman"/>
          <w:sz w:val="22"/>
          <w:szCs w:val="22"/>
          <w:lang w:val="el-GR"/>
        </w:rPr>
      </w:pPr>
    </w:p>
    <w:p w14:paraId="27D73C84" w14:textId="77777777" w:rsidR="00DF1DD1" w:rsidRPr="00AB4DCE" w:rsidRDefault="00DF1DD1" w:rsidP="005C4939">
      <w:pPr>
        <w:pStyle w:val="Text"/>
        <w:keepNext/>
        <w:spacing w:before="0"/>
        <w:jc w:val="left"/>
        <w:rPr>
          <w:sz w:val="22"/>
          <w:szCs w:val="22"/>
          <w:lang w:val="el-GR"/>
        </w:rPr>
      </w:pPr>
      <w:r w:rsidRPr="00FF4D67">
        <w:rPr>
          <w:rFonts w:eastAsia="Times New Roman"/>
          <w:sz w:val="22"/>
          <w:szCs w:val="22"/>
          <w:lang w:val="en-US"/>
        </w:rPr>
        <w:t>Novartis</w:t>
      </w:r>
      <w:r w:rsidRPr="00AB4DCE">
        <w:rPr>
          <w:rFonts w:eastAsia="Times New Roman"/>
          <w:sz w:val="22"/>
          <w:szCs w:val="22"/>
          <w:lang w:val="el-GR"/>
        </w:rPr>
        <w:t xml:space="preserve"> </w:t>
      </w:r>
      <w:proofErr w:type="spellStart"/>
      <w:r w:rsidRPr="00FF4D67">
        <w:rPr>
          <w:rFonts w:eastAsia="Times New Roman"/>
          <w:sz w:val="22"/>
          <w:szCs w:val="22"/>
          <w:lang w:val="en-US"/>
        </w:rPr>
        <w:t>Europharm</w:t>
      </w:r>
      <w:proofErr w:type="spellEnd"/>
      <w:r w:rsidRPr="00AB4DCE">
        <w:rPr>
          <w:rFonts w:eastAsia="Times New Roman"/>
          <w:sz w:val="22"/>
          <w:szCs w:val="22"/>
          <w:lang w:val="el-GR"/>
        </w:rPr>
        <w:t xml:space="preserve"> </w:t>
      </w:r>
      <w:r w:rsidRPr="00FF4D67">
        <w:rPr>
          <w:rFonts w:eastAsia="Times New Roman"/>
          <w:sz w:val="22"/>
          <w:szCs w:val="22"/>
          <w:lang w:val="en-US"/>
        </w:rPr>
        <w:t>Limited</w:t>
      </w:r>
    </w:p>
    <w:p w14:paraId="07395046" w14:textId="77777777" w:rsidR="00DF1DD1" w:rsidRPr="00FF4D67" w:rsidRDefault="00DF1DD1" w:rsidP="005C4939">
      <w:pPr>
        <w:keepNext/>
        <w:spacing w:line="240" w:lineRule="auto"/>
        <w:rPr>
          <w:color w:val="000000"/>
          <w:szCs w:val="22"/>
        </w:rPr>
      </w:pPr>
      <w:r w:rsidRPr="00FF4D67">
        <w:rPr>
          <w:color w:val="000000"/>
          <w:szCs w:val="22"/>
        </w:rPr>
        <w:t>Vista Building</w:t>
      </w:r>
    </w:p>
    <w:p w14:paraId="3CC9495F" w14:textId="77777777" w:rsidR="00DF1DD1" w:rsidRPr="00896AE3" w:rsidRDefault="00DF1DD1" w:rsidP="005C4939">
      <w:pPr>
        <w:keepNext/>
        <w:spacing w:line="240" w:lineRule="auto"/>
        <w:rPr>
          <w:color w:val="000000"/>
          <w:szCs w:val="22"/>
        </w:rPr>
      </w:pPr>
      <w:r w:rsidRPr="00896AE3">
        <w:rPr>
          <w:color w:val="000000"/>
          <w:szCs w:val="22"/>
        </w:rPr>
        <w:t>Elm Park, Merrion Road</w:t>
      </w:r>
    </w:p>
    <w:p w14:paraId="1110A758" w14:textId="77777777" w:rsidR="00DF1DD1" w:rsidRPr="00AB4DCE" w:rsidRDefault="00DF1DD1" w:rsidP="005C4939">
      <w:pPr>
        <w:keepNext/>
        <w:spacing w:line="240" w:lineRule="auto"/>
        <w:rPr>
          <w:color w:val="000000"/>
          <w:szCs w:val="22"/>
          <w:lang w:val="el-GR"/>
        </w:rPr>
      </w:pPr>
      <w:r w:rsidRPr="00896AE3">
        <w:rPr>
          <w:color w:val="000000"/>
          <w:szCs w:val="22"/>
        </w:rPr>
        <w:t>Dublin</w:t>
      </w:r>
      <w:r w:rsidRPr="00AB4DCE">
        <w:rPr>
          <w:color w:val="000000"/>
          <w:szCs w:val="22"/>
          <w:lang w:val="el-GR"/>
        </w:rPr>
        <w:t xml:space="preserve"> 4</w:t>
      </w:r>
    </w:p>
    <w:p w14:paraId="46F088AD" w14:textId="77777777" w:rsidR="00DF1DD1" w:rsidRPr="00896AE3" w:rsidRDefault="00DF1DD1" w:rsidP="005C4939">
      <w:pPr>
        <w:spacing w:line="240" w:lineRule="auto"/>
        <w:rPr>
          <w:color w:val="000000"/>
          <w:szCs w:val="22"/>
          <w:lang w:val="el-GR"/>
        </w:rPr>
      </w:pPr>
      <w:r w:rsidRPr="00896AE3">
        <w:rPr>
          <w:color w:val="000000"/>
          <w:szCs w:val="22"/>
          <w:lang w:val="el-GR"/>
        </w:rPr>
        <w:t>Ιρλανδία</w:t>
      </w:r>
    </w:p>
    <w:p w14:paraId="14B8270C" w14:textId="77777777" w:rsidR="00DF1DD1" w:rsidRPr="00FF4D67" w:rsidRDefault="00DF1DD1" w:rsidP="005C4939">
      <w:pPr>
        <w:pStyle w:val="Text"/>
        <w:spacing w:before="0"/>
        <w:jc w:val="left"/>
        <w:rPr>
          <w:rFonts w:eastAsia="Times New Roman"/>
          <w:sz w:val="22"/>
          <w:szCs w:val="22"/>
          <w:lang w:val="el-GR"/>
        </w:rPr>
      </w:pPr>
    </w:p>
    <w:p w14:paraId="77BEB4CC" w14:textId="77777777" w:rsidR="00DF1DD1" w:rsidRPr="00FF4D67" w:rsidRDefault="00DF1DD1" w:rsidP="005C4939">
      <w:pPr>
        <w:pStyle w:val="Text"/>
        <w:spacing w:before="0"/>
        <w:jc w:val="left"/>
        <w:rPr>
          <w:rFonts w:eastAsia="Times New Roman"/>
          <w:sz w:val="22"/>
          <w:szCs w:val="22"/>
          <w:lang w:val="el-GR"/>
        </w:rPr>
      </w:pPr>
    </w:p>
    <w:p w14:paraId="6A2AF436" w14:textId="77777777" w:rsidR="00DF1DD1" w:rsidRPr="00FF4D67" w:rsidRDefault="00DF1DD1" w:rsidP="005C4939">
      <w:pPr>
        <w:suppressLineNumbers/>
        <w:spacing w:line="240" w:lineRule="auto"/>
        <w:ind w:left="567" w:hanging="567"/>
        <w:rPr>
          <w:b/>
          <w:bCs/>
          <w:noProof/>
          <w:szCs w:val="22"/>
          <w:lang w:val="el-GR"/>
        </w:rPr>
      </w:pPr>
      <w:r w:rsidRPr="00FF4D67">
        <w:rPr>
          <w:b/>
          <w:bCs/>
          <w:noProof/>
          <w:szCs w:val="22"/>
          <w:lang w:val="el-GR"/>
        </w:rPr>
        <w:t>8.</w:t>
      </w:r>
      <w:r w:rsidRPr="00FF4D67">
        <w:rPr>
          <w:b/>
          <w:bCs/>
          <w:noProof/>
          <w:szCs w:val="22"/>
          <w:lang w:val="el-GR"/>
        </w:rPr>
        <w:tab/>
      </w:r>
      <w:r w:rsidRPr="00FF4D67">
        <w:rPr>
          <w:b/>
          <w:bCs/>
          <w:szCs w:val="22"/>
          <w:lang w:val="el-GR"/>
        </w:rPr>
        <w:t>ΑΡΙΘΜΟΣ(ΟΙ) ΑΔΕΙΑΣ ΚΥΚΛΟΦΟΡΙΑΣ</w:t>
      </w:r>
    </w:p>
    <w:p w14:paraId="0CE7B06F" w14:textId="77777777" w:rsidR="00DF1DD1" w:rsidRPr="00FF4D67" w:rsidRDefault="00DF1DD1" w:rsidP="005C4939">
      <w:pPr>
        <w:pStyle w:val="Text"/>
        <w:spacing w:before="0"/>
        <w:jc w:val="left"/>
        <w:rPr>
          <w:rFonts w:eastAsia="Times New Roman"/>
          <w:sz w:val="22"/>
          <w:szCs w:val="22"/>
          <w:lang w:val="el-GR"/>
        </w:rPr>
      </w:pPr>
    </w:p>
    <w:p w14:paraId="3B42FDD9" w14:textId="79D85B06" w:rsidR="00DF1DD1" w:rsidRPr="00015AF0" w:rsidRDefault="00DF1DD1" w:rsidP="00757D0E">
      <w:pPr>
        <w:pStyle w:val="Text"/>
        <w:keepNext/>
        <w:spacing w:before="0"/>
        <w:jc w:val="left"/>
        <w:rPr>
          <w:rFonts w:eastAsia="Times New Roman"/>
          <w:sz w:val="22"/>
          <w:szCs w:val="22"/>
          <w:lang w:val="el-GR"/>
        </w:rPr>
      </w:pPr>
      <w:r w:rsidRPr="00EC44CD">
        <w:rPr>
          <w:rFonts w:eastAsia="Times New Roman"/>
          <w:sz w:val="22"/>
          <w:szCs w:val="22"/>
          <w:lang w:val="fr-CH"/>
        </w:rPr>
        <w:t>EU</w:t>
      </w:r>
      <w:r w:rsidRPr="00015AF0">
        <w:rPr>
          <w:rFonts w:eastAsia="Times New Roman"/>
          <w:sz w:val="22"/>
          <w:szCs w:val="22"/>
          <w:lang w:val="el-GR"/>
        </w:rPr>
        <w:t>/1/12/773/01</w:t>
      </w:r>
      <w:r w:rsidR="00E00362">
        <w:rPr>
          <w:rFonts w:eastAsia="Times New Roman"/>
          <w:sz w:val="22"/>
          <w:szCs w:val="22"/>
          <w:lang w:val="el-GR"/>
        </w:rPr>
        <w:t>7</w:t>
      </w:r>
    </w:p>
    <w:p w14:paraId="14113BD6" w14:textId="77777777" w:rsidR="00DF1DD1" w:rsidRPr="00EC44CD" w:rsidRDefault="00DF1DD1" w:rsidP="005C4939">
      <w:pPr>
        <w:pStyle w:val="Text"/>
        <w:spacing w:before="0"/>
        <w:jc w:val="left"/>
        <w:rPr>
          <w:rFonts w:eastAsia="Times New Roman"/>
          <w:sz w:val="22"/>
          <w:szCs w:val="22"/>
          <w:lang w:val="el-GR"/>
        </w:rPr>
      </w:pPr>
    </w:p>
    <w:p w14:paraId="74313796" w14:textId="77777777" w:rsidR="00DF1DD1" w:rsidRPr="00EC44CD" w:rsidRDefault="00DF1DD1" w:rsidP="005C4939">
      <w:pPr>
        <w:pStyle w:val="Text"/>
        <w:spacing w:before="0"/>
        <w:jc w:val="left"/>
        <w:rPr>
          <w:rFonts w:eastAsia="Times New Roman"/>
          <w:sz w:val="22"/>
          <w:szCs w:val="22"/>
          <w:lang w:val="el-GR"/>
        </w:rPr>
      </w:pPr>
    </w:p>
    <w:p w14:paraId="1F2E7433" w14:textId="77777777" w:rsidR="00DF1DD1" w:rsidRPr="00603F85" w:rsidRDefault="00DF1DD1" w:rsidP="005C4939">
      <w:pPr>
        <w:keepNext/>
        <w:suppressLineNumbers/>
        <w:spacing w:line="240" w:lineRule="auto"/>
        <w:ind w:left="567" w:hanging="567"/>
        <w:rPr>
          <w:b/>
          <w:bCs/>
          <w:noProof/>
          <w:szCs w:val="22"/>
          <w:lang w:val="el-GR"/>
        </w:rPr>
      </w:pPr>
      <w:r w:rsidRPr="00603F85">
        <w:rPr>
          <w:b/>
          <w:bCs/>
          <w:noProof/>
          <w:szCs w:val="22"/>
          <w:lang w:val="el-GR"/>
        </w:rPr>
        <w:t>9.</w:t>
      </w:r>
      <w:r w:rsidRPr="00603F85">
        <w:rPr>
          <w:b/>
          <w:bCs/>
          <w:noProof/>
          <w:szCs w:val="22"/>
          <w:lang w:val="el-GR"/>
        </w:rPr>
        <w:tab/>
      </w:r>
      <w:r w:rsidRPr="00603F85">
        <w:rPr>
          <w:b/>
          <w:bCs/>
          <w:szCs w:val="22"/>
          <w:lang w:val="el-GR"/>
        </w:rPr>
        <w:t>ΗΜΕΡΟΜΗΝΙΑ ΠΡΩΤΗΣ ΕΓΚΡΙΣΗΣ/ΑΝΑΝΕΩΣΗΣ ΤΗΣ ΑΔΕΙΑΣ</w:t>
      </w:r>
    </w:p>
    <w:p w14:paraId="542C81FF" w14:textId="77777777" w:rsidR="00DF1DD1" w:rsidRPr="00603F85" w:rsidRDefault="00DF1DD1" w:rsidP="005C4939">
      <w:pPr>
        <w:pStyle w:val="Text"/>
        <w:keepNext/>
        <w:spacing w:before="0"/>
        <w:jc w:val="left"/>
        <w:rPr>
          <w:rFonts w:eastAsia="Times New Roman"/>
          <w:sz w:val="22"/>
          <w:szCs w:val="22"/>
          <w:lang w:val="el-GR"/>
        </w:rPr>
      </w:pPr>
    </w:p>
    <w:p w14:paraId="4A83F9B0" w14:textId="77777777" w:rsidR="00DF1DD1" w:rsidRPr="00603F85" w:rsidRDefault="00DF1DD1" w:rsidP="005C4939">
      <w:pPr>
        <w:pStyle w:val="Text"/>
        <w:keepNext/>
        <w:spacing w:before="0"/>
        <w:jc w:val="left"/>
        <w:rPr>
          <w:rFonts w:eastAsia="Times New Roman"/>
          <w:sz w:val="22"/>
          <w:szCs w:val="22"/>
          <w:lang w:val="el-GR"/>
        </w:rPr>
      </w:pPr>
      <w:r w:rsidRPr="00603F85">
        <w:rPr>
          <w:noProof/>
          <w:sz w:val="22"/>
          <w:szCs w:val="22"/>
          <w:lang w:val="el-GR"/>
        </w:rPr>
        <w:t xml:space="preserve">Ημερομηνία πρώτης έγκρισης: </w:t>
      </w:r>
      <w:r w:rsidRPr="00603F85">
        <w:rPr>
          <w:rFonts w:eastAsia="Times New Roman"/>
          <w:sz w:val="22"/>
          <w:szCs w:val="22"/>
          <w:lang w:val="el-GR"/>
        </w:rPr>
        <w:t>23 Αυγούστου 2012</w:t>
      </w:r>
    </w:p>
    <w:p w14:paraId="440EBDEA" w14:textId="77777777" w:rsidR="00DF1DD1" w:rsidRPr="0027404C" w:rsidRDefault="00DF1DD1" w:rsidP="005C4939">
      <w:pPr>
        <w:pStyle w:val="Text"/>
        <w:spacing w:before="0"/>
        <w:jc w:val="left"/>
        <w:rPr>
          <w:noProof/>
          <w:sz w:val="22"/>
          <w:szCs w:val="22"/>
          <w:lang w:val="el-GR"/>
        </w:rPr>
      </w:pPr>
      <w:r w:rsidRPr="00603F85">
        <w:rPr>
          <w:noProof/>
          <w:sz w:val="22"/>
          <w:szCs w:val="22"/>
          <w:lang w:val="el-GR"/>
        </w:rPr>
        <w:t>Ημερομηνία τελευταίας ανανέωσης:</w:t>
      </w:r>
      <w:r w:rsidRPr="0027404C">
        <w:rPr>
          <w:noProof/>
          <w:sz w:val="22"/>
          <w:szCs w:val="22"/>
          <w:lang w:val="el-GR"/>
        </w:rPr>
        <w:t xml:space="preserve"> </w:t>
      </w:r>
      <w:r w:rsidRPr="00603F85">
        <w:rPr>
          <w:sz w:val="22"/>
          <w:szCs w:val="22"/>
        </w:rPr>
        <w:t xml:space="preserve">24 </w:t>
      </w:r>
      <w:r w:rsidRPr="00603F85">
        <w:rPr>
          <w:sz w:val="22"/>
          <w:szCs w:val="22"/>
          <w:lang w:val="el-GR"/>
        </w:rPr>
        <w:t>Απριλίου</w:t>
      </w:r>
      <w:r w:rsidRPr="00603F85">
        <w:rPr>
          <w:sz w:val="22"/>
          <w:szCs w:val="22"/>
        </w:rPr>
        <w:t xml:space="preserve"> 20</w:t>
      </w:r>
      <w:r w:rsidRPr="0027404C">
        <w:rPr>
          <w:sz w:val="22"/>
          <w:szCs w:val="22"/>
          <w:lang w:val="el-GR"/>
        </w:rPr>
        <w:t>17</w:t>
      </w:r>
    </w:p>
    <w:p w14:paraId="04987FD8" w14:textId="77777777" w:rsidR="00DF1DD1" w:rsidRPr="00EC44CD" w:rsidRDefault="00DF1DD1" w:rsidP="005C4939">
      <w:pPr>
        <w:pStyle w:val="Text"/>
        <w:spacing w:before="0"/>
        <w:jc w:val="left"/>
        <w:rPr>
          <w:rFonts w:eastAsia="Times New Roman"/>
          <w:sz w:val="22"/>
          <w:szCs w:val="22"/>
          <w:lang w:val="el-GR"/>
        </w:rPr>
      </w:pPr>
    </w:p>
    <w:p w14:paraId="696D4008" w14:textId="77777777" w:rsidR="00DF1DD1" w:rsidRPr="001672EF" w:rsidRDefault="00DF1DD1" w:rsidP="005C4939">
      <w:pPr>
        <w:pStyle w:val="Text"/>
        <w:spacing w:before="0"/>
        <w:jc w:val="left"/>
        <w:rPr>
          <w:rFonts w:eastAsia="Times New Roman"/>
          <w:sz w:val="22"/>
          <w:szCs w:val="22"/>
          <w:lang w:val="el-GR"/>
        </w:rPr>
      </w:pPr>
    </w:p>
    <w:p w14:paraId="1F3E6673" w14:textId="77777777" w:rsidR="00DF1DD1" w:rsidRPr="001672EF" w:rsidRDefault="00DF1DD1" w:rsidP="005C4939">
      <w:pPr>
        <w:suppressLineNumbers/>
        <w:spacing w:line="240" w:lineRule="auto"/>
        <w:ind w:left="567" w:hanging="567"/>
        <w:rPr>
          <w:b/>
          <w:bCs/>
          <w:noProof/>
          <w:szCs w:val="22"/>
          <w:lang w:val="el-GR"/>
        </w:rPr>
      </w:pPr>
      <w:r w:rsidRPr="001672EF">
        <w:rPr>
          <w:b/>
          <w:bCs/>
          <w:noProof/>
          <w:szCs w:val="22"/>
          <w:lang w:val="el-GR"/>
        </w:rPr>
        <w:t>10.</w:t>
      </w:r>
      <w:r w:rsidRPr="001672EF">
        <w:rPr>
          <w:b/>
          <w:bCs/>
          <w:noProof/>
          <w:szCs w:val="22"/>
          <w:lang w:val="el-GR"/>
        </w:rPr>
        <w:tab/>
      </w:r>
      <w:r w:rsidRPr="001672EF">
        <w:rPr>
          <w:b/>
          <w:bCs/>
          <w:szCs w:val="22"/>
          <w:lang w:val="el-GR"/>
        </w:rPr>
        <w:t>ΗΜΕΡΟΜΗΝΙΑ ΑΝΑΘΕΩΡΗΣΗΣ ΤΟΥ ΚΕΙΜΕΝΟΥ</w:t>
      </w:r>
    </w:p>
    <w:p w14:paraId="37ED00B3" w14:textId="77777777" w:rsidR="00DF1DD1" w:rsidRPr="001672EF" w:rsidRDefault="00DF1DD1" w:rsidP="005C4939">
      <w:pPr>
        <w:pStyle w:val="Text"/>
        <w:spacing w:before="0"/>
        <w:jc w:val="left"/>
        <w:rPr>
          <w:rFonts w:eastAsia="Times New Roman"/>
          <w:sz w:val="22"/>
          <w:szCs w:val="22"/>
          <w:lang w:val="el-GR"/>
        </w:rPr>
      </w:pPr>
    </w:p>
    <w:p w14:paraId="1A40B257" w14:textId="77777777" w:rsidR="00DF1DD1" w:rsidRPr="00E661FE" w:rsidRDefault="00DF1DD1" w:rsidP="005C4939">
      <w:pPr>
        <w:pStyle w:val="Text"/>
        <w:spacing w:before="0"/>
        <w:jc w:val="left"/>
        <w:rPr>
          <w:rFonts w:eastAsia="Times New Roman"/>
          <w:sz w:val="22"/>
          <w:szCs w:val="22"/>
          <w:lang w:val="el-GR"/>
        </w:rPr>
      </w:pPr>
    </w:p>
    <w:p w14:paraId="3F0668E1" w14:textId="49B3C9D9" w:rsidR="00DF1DD1" w:rsidRPr="00757D0E" w:rsidRDefault="00DF1DD1" w:rsidP="005C4939">
      <w:pPr>
        <w:spacing w:line="240" w:lineRule="auto"/>
        <w:rPr>
          <w:lang w:val="el-GR"/>
        </w:rPr>
      </w:pPr>
      <w:r w:rsidRPr="00E661FE">
        <w:rPr>
          <w:szCs w:val="22"/>
          <w:lang w:val="el-GR"/>
        </w:rPr>
        <w:t>Λεπτομερείς πληροφορίες για το παρόν φαρμακευτικό προϊόν είναι διαθέσιμες στον δικτυακό τόπο του</w:t>
      </w:r>
      <w:r w:rsidRPr="00E661FE">
        <w:rPr>
          <w:b/>
          <w:bCs/>
          <w:szCs w:val="22"/>
          <w:lang w:val="el-GR"/>
        </w:rPr>
        <w:t xml:space="preserve"> </w:t>
      </w:r>
      <w:r w:rsidRPr="00E661FE">
        <w:rPr>
          <w:szCs w:val="22"/>
          <w:lang w:val="el-GR"/>
        </w:rPr>
        <w:t>Ευρωπαϊκού Οργανισμού Φαρμάκων</w:t>
      </w:r>
      <w:r w:rsidRPr="00AB4DCE">
        <w:rPr>
          <w:szCs w:val="22"/>
          <w:lang w:val="el-GR"/>
        </w:rPr>
        <w:t>:</w:t>
      </w:r>
      <w:r w:rsidRPr="00E661FE">
        <w:rPr>
          <w:szCs w:val="22"/>
          <w:lang w:val="el-GR"/>
        </w:rPr>
        <w:t xml:space="preserve"> </w:t>
      </w:r>
      <w:hyperlink r:id="rId13" w:history="1">
        <w:r w:rsidR="00E00362" w:rsidRPr="00705253">
          <w:rPr>
            <w:rStyle w:val="Hyperlink"/>
            <w:szCs w:val="22"/>
          </w:rPr>
          <w:t>https</w:t>
        </w:r>
        <w:r w:rsidR="00E00362" w:rsidRPr="00AB4DCE">
          <w:rPr>
            <w:rStyle w:val="Hyperlink"/>
            <w:szCs w:val="22"/>
            <w:lang w:val="el-GR"/>
          </w:rPr>
          <w:t>://</w:t>
        </w:r>
        <w:r w:rsidR="00E00362" w:rsidRPr="00705253">
          <w:rPr>
            <w:rStyle w:val="Hyperlink"/>
            <w:szCs w:val="22"/>
          </w:rPr>
          <w:t>www</w:t>
        </w:r>
        <w:r w:rsidR="00E00362" w:rsidRPr="00AB4DCE">
          <w:rPr>
            <w:rStyle w:val="Hyperlink"/>
            <w:szCs w:val="22"/>
            <w:lang w:val="el-GR"/>
          </w:rPr>
          <w:t>.</w:t>
        </w:r>
        <w:r w:rsidR="00E00362" w:rsidRPr="00705253">
          <w:rPr>
            <w:rStyle w:val="Hyperlink"/>
            <w:szCs w:val="22"/>
          </w:rPr>
          <w:t>ema</w:t>
        </w:r>
        <w:r w:rsidR="00E00362" w:rsidRPr="00AB4DCE">
          <w:rPr>
            <w:rStyle w:val="Hyperlink"/>
            <w:szCs w:val="22"/>
            <w:lang w:val="el-GR"/>
          </w:rPr>
          <w:t>.</w:t>
        </w:r>
        <w:proofErr w:type="spellStart"/>
        <w:r w:rsidR="00E00362" w:rsidRPr="00705253">
          <w:rPr>
            <w:rStyle w:val="Hyperlink"/>
            <w:szCs w:val="22"/>
          </w:rPr>
          <w:t>europa</w:t>
        </w:r>
        <w:proofErr w:type="spellEnd"/>
        <w:r w:rsidR="00E00362" w:rsidRPr="00AB4DCE">
          <w:rPr>
            <w:rStyle w:val="Hyperlink"/>
            <w:szCs w:val="22"/>
            <w:lang w:val="el-GR"/>
          </w:rPr>
          <w:t>.</w:t>
        </w:r>
        <w:proofErr w:type="spellStart"/>
        <w:r w:rsidR="00E00362" w:rsidRPr="00705253">
          <w:rPr>
            <w:rStyle w:val="Hyperlink"/>
            <w:szCs w:val="22"/>
          </w:rPr>
          <w:t>eu</w:t>
        </w:r>
        <w:proofErr w:type="spellEnd"/>
      </w:hyperlink>
      <w:r w:rsidRPr="001672EF">
        <w:rPr>
          <w:b/>
          <w:noProof/>
          <w:szCs w:val="22"/>
          <w:lang w:val="el-GR"/>
        </w:rPr>
        <w:br w:type="page"/>
      </w:r>
    </w:p>
    <w:p w14:paraId="2AC0CF89" w14:textId="77777777" w:rsidR="00934077" w:rsidRPr="00EC44CD" w:rsidRDefault="00934077" w:rsidP="005C4939">
      <w:pPr>
        <w:spacing w:line="240" w:lineRule="auto"/>
        <w:rPr>
          <w:noProof/>
          <w:szCs w:val="22"/>
          <w:lang w:val="el-GR"/>
        </w:rPr>
      </w:pPr>
    </w:p>
    <w:p w14:paraId="2AC0CF8A" w14:textId="77777777" w:rsidR="00BD0F10" w:rsidRPr="00EC44CD" w:rsidRDefault="00BD0F10" w:rsidP="005C4939">
      <w:pPr>
        <w:spacing w:line="240" w:lineRule="auto"/>
        <w:rPr>
          <w:noProof/>
          <w:szCs w:val="22"/>
          <w:lang w:val="el-GR"/>
        </w:rPr>
      </w:pPr>
    </w:p>
    <w:p w14:paraId="2AC0CF8B" w14:textId="77777777" w:rsidR="00BD0F10" w:rsidRPr="00EC44CD" w:rsidRDefault="00BD0F10" w:rsidP="005C4939">
      <w:pPr>
        <w:spacing w:line="240" w:lineRule="auto"/>
        <w:rPr>
          <w:noProof/>
          <w:szCs w:val="22"/>
          <w:lang w:val="el-GR"/>
        </w:rPr>
      </w:pPr>
    </w:p>
    <w:p w14:paraId="2AC0CF8C" w14:textId="77777777" w:rsidR="00BD0F10" w:rsidRPr="00EC44CD" w:rsidRDefault="00BD0F10" w:rsidP="005C4939">
      <w:pPr>
        <w:spacing w:line="240" w:lineRule="auto"/>
        <w:rPr>
          <w:noProof/>
          <w:szCs w:val="22"/>
          <w:lang w:val="el-GR"/>
        </w:rPr>
      </w:pPr>
    </w:p>
    <w:p w14:paraId="2AC0CF8D" w14:textId="77777777" w:rsidR="00BD0F10" w:rsidRPr="00EC44CD" w:rsidRDefault="00BD0F10" w:rsidP="005C4939">
      <w:pPr>
        <w:spacing w:line="240" w:lineRule="auto"/>
        <w:rPr>
          <w:noProof/>
          <w:szCs w:val="22"/>
          <w:lang w:val="el-GR"/>
        </w:rPr>
      </w:pPr>
    </w:p>
    <w:p w14:paraId="2AC0CF8E" w14:textId="77777777" w:rsidR="00BD0F10" w:rsidRPr="00EC44CD" w:rsidRDefault="00BD0F10" w:rsidP="005C4939">
      <w:pPr>
        <w:spacing w:line="240" w:lineRule="auto"/>
        <w:rPr>
          <w:noProof/>
          <w:szCs w:val="22"/>
          <w:lang w:val="el-GR"/>
        </w:rPr>
      </w:pPr>
    </w:p>
    <w:p w14:paraId="2AC0CF8F" w14:textId="77777777" w:rsidR="00BD0F10" w:rsidRPr="00EC44CD" w:rsidRDefault="00BD0F10" w:rsidP="005C4939">
      <w:pPr>
        <w:spacing w:line="240" w:lineRule="auto"/>
        <w:rPr>
          <w:noProof/>
          <w:szCs w:val="22"/>
          <w:lang w:val="el-GR"/>
        </w:rPr>
      </w:pPr>
    </w:p>
    <w:p w14:paraId="2AC0CF90" w14:textId="77777777" w:rsidR="00BD0F10" w:rsidRPr="00EC44CD" w:rsidRDefault="00BD0F10" w:rsidP="005C4939">
      <w:pPr>
        <w:spacing w:line="240" w:lineRule="auto"/>
        <w:rPr>
          <w:noProof/>
          <w:szCs w:val="22"/>
          <w:lang w:val="el-GR"/>
        </w:rPr>
      </w:pPr>
    </w:p>
    <w:p w14:paraId="2AC0CF91" w14:textId="77777777" w:rsidR="00BD0F10" w:rsidRPr="00EC44CD" w:rsidRDefault="00BD0F10" w:rsidP="005C4939">
      <w:pPr>
        <w:spacing w:line="240" w:lineRule="auto"/>
        <w:rPr>
          <w:noProof/>
          <w:szCs w:val="22"/>
          <w:lang w:val="el-GR"/>
        </w:rPr>
      </w:pPr>
    </w:p>
    <w:p w14:paraId="2AC0CF92" w14:textId="77777777" w:rsidR="00BD0F10" w:rsidRPr="00EC44CD" w:rsidRDefault="00BD0F10" w:rsidP="005C4939">
      <w:pPr>
        <w:spacing w:line="240" w:lineRule="auto"/>
        <w:rPr>
          <w:noProof/>
          <w:szCs w:val="22"/>
          <w:lang w:val="el-GR"/>
        </w:rPr>
      </w:pPr>
    </w:p>
    <w:p w14:paraId="2AC0CF93" w14:textId="77777777" w:rsidR="00BD0F10" w:rsidRPr="00EC44CD" w:rsidRDefault="00BD0F10" w:rsidP="005C4939">
      <w:pPr>
        <w:spacing w:line="240" w:lineRule="auto"/>
        <w:rPr>
          <w:noProof/>
          <w:szCs w:val="22"/>
          <w:lang w:val="el-GR"/>
        </w:rPr>
      </w:pPr>
    </w:p>
    <w:p w14:paraId="2AC0CF94" w14:textId="77777777" w:rsidR="00BD0F10" w:rsidRPr="00EC44CD" w:rsidRDefault="00BD0F10" w:rsidP="005C4939">
      <w:pPr>
        <w:spacing w:line="240" w:lineRule="auto"/>
        <w:rPr>
          <w:noProof/>
          <w:szCs w:val="22"/>
          <w:lang w:val="el-GR"/>
        </w:rPr>
      </w:pPr>
    </w:p>
    <w:p w14:paraId="2AC0CF95" w14:textId="77777777" w:rsidR="00BD0F10" w:rsidRPr="00EC44CD" w:rsidRDefault="00BD0F10" w:rsidP="005C4939">
      <w:pPr>
        <w:spacing w:line="240" w:lineRule="auto"/>
        <w:rPr>
          <w:noProof/>
          <w:szCs w:val="22"/>
          <w:lang w:val="el-GR"/>
        </w:rPr>
      </w:pPr>
    </w:p>
    <w:p w14:paraId="2AC0CF96" w14:textId="77777777" w:rsidR="00BD0F10" w:rsidRPr="00EC44CD" w:rsidRDefault="00BD0F10" w:rsidP="005C4939">
      <w:pPr>
        <w:spacing w:line="240" w:lineRule="auto"/>
        <w:rPr>
          <w:noProof/>
          <w:szCs w:val="22"/>
          <w:lang w:val="el-GR"/>
        </w:rPr>
      </w:pPr>
    </w:p>
    <w:p w14:paraId="2AC0CF97" w14:textId="77777777" w:rsidR="00BD0F10" w:rsidRPr="00EC44CD" w:rsidRDefault="00BD0F10" w:rsidP="005C4939">
      <w:pPr>
        <w:spacing w:line="240" w:lineRule="auto"/>
        <w:rPr>
          <w:noProof/>
          <w:szCs w:val="22"/>
          <w:lang w:val="el-GR"/>
        </w:rPr>
      </w:pPr>
    </w:p>
    <w:p w14:paraId="2AC0CF98" w14:textId="77777777" w:rsidR="00BD0F10" w:rsidRPr="00EC44CD" w:rsidRDefault="00BD0F10" w:rsidP="005C4939">
      <w:pPr>
        <w:spacing w:line="240" w:lineRule="auto"/>
        <w:rPr>
          <w:noProof/>
          <w:szCs w:val="22"/>
          <w:lang w:val="el-GR"/>
        </w:rPr>
      </w:pPr>
    </w:p>
    <w:p w14:paraId="2AC0CF99" w14:textId="77777777" w:rsidR="00BD0F10" w:rsidRPr="00EC44CD" w:rsidRDefault="00BD0F10" w:rsidP="005C4939">
      <w:pPr>
        <w:spacing w:line="240" w:lineRule="auto"/>
        <w:rPr>
          <w:noProof/>
          <w:szCs w:val="22"/>
          <w:lang w:val="el-GR"/>
        </w:rPr>
      </w:pPr>
    </w:p>
    <w:p w14:paraId="2AC0CF9A" w14:textId="77777777" w:rsidR="00BD0F10" w:rsidRPr="00EC44CD" w:rsidRDefault="00BD0F10" w:rsidP="005C4939">
      <w:pPr>
        <w:spacing w:line="240" w:lineRule="auto"/>
        <w:rPr>
          <w:noProof/>
          <w:szCs w:val="22"/>
          <w:lang w:val="el-GR"/>
        </w:rPr>
      </w:pPr>
    </w:p>
    <w:p w14:paraId="2AC0CF9B" w14:textId="77777777" w:rsidR="00BD0F10" w:rsidRPr="00EC44CD" w:rsidRDefault="00BD0F10" w:rsidP="005C4939">
      <w:pPr>
        <w:spacing w:line="240" w:lineRule="auto"/>
        <w:rPr>
          <w:noProof/>
          <w:szCs w:val="22"/>
          <w:lang w:val="el-GR"/>
        </w:rPr>
      </w:pPr>
    </w:p>
    <w:p w14:paraId="2AC0CF9C" w14:textId="77777777" w:rsidR="00BD0F10" w:rsidRPr="00EC44CD" w:rsidRDefault="00BD0F10" w:rsidP="005C4939">
      <w:pPr>
        <w:spacing w:line="240" w:lineRule="auto"/>
        <w:rPr>
          <w:noProof/>
          <w:szCs w:val="22"/>
          <w:lang w:val="el-GR"/>
        </w:rPr>
      </w:pPr>
    </w:p>
    <w:p w14:paraId="2AC0CF9D" w14:textId="77777777" w:rsidR="005C74F7" w:rsidRPr="00EC44CD" w:rsidRDefault="005C74F7" w:rsidP="005C4939">
      <w:pPr>
        <w:spacing w:line="240" w:lineRule="auto"/>
        <w:rPr>
          <w:noProof/>
          <w:szCs w:val="22"/>
          <w:lang w:val="el-GR"/>
        </w:rPr>
      </w:pPr>
    </w:p>
    <w:p w14:paraId="2AC0CF9E" w14:textId="77777777" w:rsidR="005C74F7" w:rsidRDefault="005C74F7" w:rsidP="005C4939">
      <w:pPr>
        <w:spacing w:line="240" w:lineRule="auto"/>
        <w:rPr>
          <w:noProof/>
          <w:szCs w:val="22"/>
          <w:lang w:val="el-GR"/>
        </w:rPr>
      </w:pPr>
    </w:p>
    <w:p w14:paraId="2AC0CF9F" w14:textId="77777777" w:rsidR="00F61099" w:rsidRPr="00EC44CD" w:rsidRDefault="00F61099" w:rsidP="005C4939">
      <w:pPr>
        <w:spacing w:line="240" w:lineRule="auto"/>
        <w:rPr>
          <w:noProof/>
          <w:szCs w:val="22"/>
          <w:lang w:val="el-GR"/>
        </w:rPr>
      </w:pPr>
    </w:p>
    <w:p w14:paraId="2AC0CFA0" w14:textId="77777777" w:rsidR="00BD0F10" w:rsidRPr="00EC44CD" w:rsidRDefault="00BD0F10" w:rsidP="005C4939">
      <w:pPr>
        <w:spacing w:line="240" w:lineRule="auto"/>
        <w:jc w:val="center"/>
        <w:rPr>
          <w:b/>
          <w:noProof/>
          <w:szCs w:val="22"/>
          <w:lang w:val="el-GR"/>
        </w:rPr>
      </w:pPr>
      <w:r w:rsidRPr="00EC44CD">
        <w:rPr>
          <w:b/>
          <w:noProof/>
          <w:szCs w:val="22"/>
          <w:lang w:val="el-GR"/>
        </w:rPr>
        <w:t>ΠΑΡΑΡΤΗΜΑ ΙΙ</w:t>
      </w:r>
    </w:p>
    <w:p w14:paraId="2AC0CFA1" w14:textId="77777777" w:rsidR="00BD0F10" w:rsidRPr="00EC44CD" w:rsidRDefault="00BD0F10" w:rsidP="005C4939">
      <w:pPr>
        <w:tabs>
          <w:tab w:val="clear" w:pos="567"/>
        </w:tabs>
        <w:spacing w:line="240" w:lineRule="auto"/>
        <w:rPr>
          <w:noProof/>
          <w:szCs w:val="22"/>
          <w:lang w:val="el-GR"/>
        </w:rPr>
      </w:pPr>
    </w:p>
    <w:p w14:paraId="2AC0CFA2" w14:textId="77777777" w:rsidR="00BD0F10" w:rsidRPr="00EC44CD" w:rsidRDefault="00BD0F10" w:rsidP="005C4939">
      <w:pPr>
        <w:tabs>
          <w:tab w:val="clear" w:pos="567"/>
        </w:tabs>
        <w:spacing w:line="240" w:lineRule="auto"/>
        <w:ind w:left="1701" w:right="1405" w:hanging="567"/>
        <w:rPr>
          <w:b/>
          <w:noProof/>
          <w:szCs w:val="22"/>
          <w:lang w:val="el-GR"/>
        </w:rPr>
      </w:pPr>
      <w:r w:rsidRPr="00EC44CD">
        <w:rPr>
          <w:b/>
          <w:noProof/>
          <w:szCs w:val="22"/>
          <w:lang w:val="el-GR"/>
        </w:rPr>
        <w:t>Α.</w:t>
      </w:r>
      <w:r w:rsidRPr="00EC44CD">
        <w:rPr>
          <w:b/>
          <w:noProof/>
          <w:szCs w:val="22"/>
          <w:lang w:val="el-GR"/>
        </w:rPr>
        <w:tab/>
      </w:r>
      <w:r w:rsidR="00534232" w:rsidRPr="00EC44CD">
        <w:rPr>
          <w:b/>
          <w:noProof/>
          <w:szCs w:val="22"/>
          <w:lang w:val="el-GR"/>
        </w:rPr>
        <w:t xml:space="preserve">ΠΑΡΑΣΚΕΥΑΣΤΗΣ </w:t>
      </w:r>
      <w:r w:rsidRPr="00EC44CD">
        <w:rPr>
          <w:b/>
          <w:noProof/>
          <w:szCs w:val="22"/>
          <w:lang w:val="el-GR"/>
        </w:rPr>
        <w:t>ΥΠΕΥΘΥΝΟΣ ΓΙΑ ΤΗΝ ΑΠΟΔΕΣΜΕΥΣΗ ΤΩΝ ΠΑΡΤΙΔΩΝ</w:t>
      </w:r>
    </w:p>
    <w:p w14:paraId="2AC0CFA3" w14:textId="77777777" w:rsidR="00BD0F10" w:rsidRPr="00EC44CD" w:rsidRDefault="00BD0F10" w:rsidP="005C4939">
      <w:pPr>
        <w:tabs>
          <w:tab w:val="clear" w:pos="567"/>
        </w:tabs>
        <w:spacing w:line="240" w:lineRule="auto"/>
        <w:rPr>
          <w:noProof/>
          <w:szCs w:val="22"/>
          <w:lang w:val="el-GR"/>
        </w:rPr>
      </w:pPr>
    </w:p>
    <w:p w14:paraId="2AC0CFA4" w14:textId="77777777" w:rsidR="000F693C" w:rsidRPr="00EC44CD" w:rsidRDefault="000F693C" w:rsidP="005C4939">
      <w:pPr>
        <w:tabs>
          <w:tab w:val="clear" w:pos="567"/>
          <w:tab w:val="left" w:pos="720"/>
        </w:tabs>
        <w:spacing w:line="240" w:lineRule="auto"/>
        <w:ind w:left="1701" w:right="1405" w:hanging="567"/>
        <w:rPr>
          <w:b/>
          <w:noProof/>
          <w:szCs w:val="22"/>
          <w:lang w:val="el-GR"/>
        </w:rPr>
      </w:pPr>
      <w:r w:rsidRPr="00EC44CD">
        <w:rPr>
          <w:b/>
          <w:noProof/>
          <w:szCs w:val="22"/>
          <w:lang w:val="el-GR"/>
        </w:rPr>
        <w:t>Β.</w:t>
      </w:r>
      <w:r w:rsidRPr="00EC44CD">
        <w:rPr>
          <w:b/>
          <w:noProof/>
          <w:szCs w:val="22"/>
          <w:lang w:val="el-GR"/>
        </w:rPr>
        <w:tab/>
        <w:t xml:space="preserve">ΟΡΟΙ </w:t>
      </w:r>
      <w:r w:rsidRPr="00EC44CD">
        <w:rPr>
          <w:b/>
          <w:szCs w:val="24"/>
          <w:lang w:val="el-GR"/>
        </w:rPr>
        <w:t>Ή</w:t>
      </w:r>
      <w:r w:rsidRPr="00EC44CD">
        <w:rPr>
          <w:b/>
          <w:noProof/>
          <w:szCs w:val="22"/>
          <w:lang w:val="el-GR"/>
        </w:rPr>
        <w:t xml:space="preserve"> ΠΕΡΙΟΡΙΣΜΟΙ ΣΧΕΤΙΚΑ ΜΕ ΤΗ ΔΙΑΘΕΣΗ ΚΑΙ ΤΗ ΧΡΗΣΗ</w:t>
      </w:r>
    </w:p>
    <w:p w14:paraId="2AC0CFA5" w14:textId="77777777" w:rsidR="00BD0F10" w:rsidRPr="00EC44CD" w:rsidRDefault="00BD0F10" w:rsidP="005C4939">
      <w:pPr>
        <w:tabs>
          <w:tab w:val="clear" w:pos="567"/>
        </w:tabs>
        <w:spacing w:line="240" w:lineRule="auto"/>
        <w:rPr>
          <w:noProof/>
          <w:szCs w:val="22"/>
          <w:lang w:val="el-GR"/>
        </w:rPr>
      </w:pPr>
    </w:p>
    <w:p w14:paraId="2AC0CFA6" w14:textId="77777777" w:rsidR="000F693C" w:rsidRPr="00EC44CD" w:rsidRDefault="000F693C" w:rsidP="005C4939">
      <w:pPr>
        <w:spacing w:line="240" w:lineRule="auto"/>
        <w:ind w:left="1701" w:right="1406" w:hanging="567"/>
        <w:rPr>
          <w:b/>
          <w:noProof/>
          <w:snapToGrid w:val="0"/>
          <w:szCs w:val="24"/>
          <w:lang w:val="el-GR"/>
        </w:rPr>
      </w:pPr>
      <w:r w:rsidRPr="00EC44CD">
        <w:rPr>
          <w:b/>
          <w:noProof/>
          <w:szCs w:val="22"/>
          <w:lang w:val="el-GR"/>
        </w:rPr>
        <w:t>Γ.</w:t>
      </w:r>
      <w:r w:rsidRPr="00EC44CD">
        <w:rPr>
          <w:b/>
          <w:noProof/>
          <w:szCs w:val="22"/>
          <w:lang w:val="el-GR"/>
        </w:rPr>
        <w:tab/>
        <w:t>ΑΛΛΟΙ ΟΡΟΙ ΚΑΙ ΑΠΑΙΤΗΣΕΙΣ ΤΗΣ ΑΔΕΙΑΣ ΚΥΚΛΟΦΟΡΙΑΣ</w:t>
      </w:r>
    </w:p>
    <w:p w14:paraId="2AC0CFA7" w14:textId="77777777" w:rsidR="000F693C" w:rsidRPr="00EC44CD" w:rsidRDefault="000F693C" w:rsidP="005C4939">
      <w:pPr>
        <w:spacing w:line="240" w:lineRule="auto"/>
        <w:ind w:right="1558"/>
        <w:rPr>
          <w:noProof/>
          <w:snapToGrid w:val="0"/>
          <w:szCs w:val="24"/>
          <w:lang w:val="el-GR"/>
        </w:rPr>
      </w:pPr>
    </w:p>
    <w:p w14:paraId="2AC0CFA8" w14:textId="77777777" w:rsidR="000F693C" w:rsidRPr="00EC44CD" w:rsidRDefault="000F693C" w:rsidP="005C4939">
      <w:pPr>
        <w:tabs>
          <w:tab w:val="clear" w:pos="567"/>
          <w:tab w:val="left" w:pos="720"/>
        </w:tabs>
        <w:spacing w:line="240" w:lineRule="auto"/>
        <w:ind w:left="1701" w:right="1405" w:hanging="567"/>
        <w:rPr>
          <w:b/>
          <w:noProof/>
          <w:szCs w:val="22"/>
          <w:lang w:val="el-GR"/>
        </w:rPr>
      </w:pPr>
      <w:r w:rsidRPr="00EC44CD">
        <w:rPr>
          <w:b/>
          <w:noProof/>
          <w:szCs w:val="22"/>
          <w:lang w:val="el-GR"/>
        </w:rPr>
        <w:t>Δ.</w:t>
      </w:r>
      <w:r w:rsidRPr="00EC44CD">
        <w:rPr>
          <w:b/>
          <w:noProof/>
          <w:szCs w:val="22"/>
          <w:lang w:val="el-GR"/>
        </w:rPr>
        <w:tab/>
        <w:t>ΟΡΟΙ Ή ΠΕΡΙΟΡΙΣΜΟΙ ΣΧΕΤΙΚΑ ΜΕ ΤΗΝ ΑΣΦΑΛΗ ΚΑΙ ΑΠΟΤΕΛΕΣΜΑΤΙΚΗ ΧΡΗΣΗ ΤΟΥ ΦΑΡΜΑΚΕΥΤΙΚΟΥ ΠΡΟΪΟΝΤΟΣ</w:t>
      </w:r>
    </w:p>
    <w:p w14:paraId="2AC0CFA9" w14:textId="77777777" w:rsidR="000F693C" w:rsidRPr="00EC44CD" w:rsidRDefault="000F693C" w:rsidP="005C4939">
      <w:pPr>
        <w:tabs>
          <w:tab w:val="clear" w:pos="567"/>
          <w:tab w:val="left" w:pos="720"/>
        </w:tabs>
        <w:spacing w:line="240" w:lineRule="auto"/>
        <w:ind w:right="1405"/>
        <w:rPr>
          <w:noProof/>
          <w:szCs w:val="22"/>
          <w:lang w:val="el-GR"/>
        </w:rPr>
      </w:pPr>
    </w:p>
    <w:p w14:paraId="2AC0CFAA" w14:textId="77777777" w:rsidR="00F61099" w:rsidRDefault="00F61099" w:rsidP="005C4939">
      <w:pPr>
        <w:tabs>
          <w:tab w:val="clear" w:pos="567"/>
        </w:tabs>
        <w:spacing w:line="240" w:lineRule="auto"/>
        <w:rPr>
          <w:noProof/>
          <w:szCs w:val="22"/>
          <w:lang w:val="el-GR"/>
        </w:rPr>
      </w:pPr>
      <w:r>
        <w:rPr>
          <w:noProof/>
          <w:szCs w:val="22"/>
          <w:lang w:val="el-GR"/>
        </w:rPr>
        <w:br w:type="page"/>
      </w:r>
    </w:p>
    <w:p w14:paraId="2AC0CFAB" w14:textId="77777777" w:rsidR="00BD0F10" w:rsidRPr="00EC44CD" w:rsidRDefault="00BD0F10" w:rsidP="005C4939">
      <w:pPr>
        <w:tabs>
          <w:tab w:val="clear" w:pos="567"/>
        </w:tabs>
        <w:spacing w:line="240" w:lineRule="auto"/>
        <w:outlineLvl w:val="0"/>
        <w:rPr>
          <w:b/>
          <w:bCs/>
          <w:noProof/>
          <w:szCs w:val="22"/>
          <w:lang w:val="el-GR"/>
        </w:rPr>
      </w:pPr>
      <w:r w:rsidRPr="00EC44CD">
        <w:rPr>
          <w:b/>
          <w:bCs/>
          <w:noProof/>
          <w:szCs w:val="22"/>
          <w:lang w:val="el-GR"/>
        </w:rPr>
        <w:t>Α.</w:t>
      </w:r>
      <w:r w:rsidRPr="00EC44CD">
        <w:rPr>
          <w:b/>
          <w:bCs/>
          <w:noProof/>
          <w:szCs w:val="22"/>
          <w:lang w:val="el-GR"/>
        </w:rPr>
        <w:tab/>
      </w:r>
      <w:r w:rsidR="00534232" w:rsidRPr="00EC44CD">
        <w:rPr>
          <w:b/>
          <w:noProof/>
          <w:szCs w:val="22"/>
          <w:lang w:val="el-GR"/>
        </w:rPr>
        <w:t xml:space="preserve">ΠΑΡΑΣΚΕΥΑΣΤΗΣ </w:t>
      </w:r>
      <w:r w:rsidR="00A737DC" w:rsidRPr="00EC44CD">
        <w:rPr>
          <w:b/>
          <w:bCs/>
          <w:noProof/>
          <w:szCs w:val="22"/>
          <w:lang w:val="el-GR"/>
        </w:rPr>
        <w:t>ΥΠΕΥΘΥΝΟΣ</w:t>
      </w:r>
      <w:r w:rsidRPr="00EC44CD">
        <w:rPr>
          <w:b/>
          <w:bCs/>
          <w:noProof/>
          <w:szCs w:val="22"/>
          <w:lang w:val="el-GR"/>
        </w:rPr>
        <w:t xml:space="preserve"> ΓΙΑ ΤΗΝ ΑΠΟΔΕΣΜΕΥΣΗ ΤΩΝ ΠΑΡΤΙΔΩΝ</w:t>
      </w:r>
    </w:p>
    <w:p w14:paraId="2AC0CFAC" w14:textId="77777777" w:rsidR="00BD0F10" w:rsidRPr="00EC44CD" w:rsidRDefault="00BD0F10" w:rsidP="005C4939">
      <w:pPr>
        <w:spacing w:line="240" w:lineRule="auto"/>
        <w:rPr>
          <w:noProof/>
          <w:szCs w:val="22"/>
          <w:lang w:val="el-GR"/>
        </w:rPr>
      </w:pPr>
    </w:p>
    <w:p w14:paraId="2AC0CFAD" w14:textId="77777777" w:rsidR="00BD0F10" w:rsidRPr="00EC44CD" w:rsidRDefault="00BD0F10" w:rsidP="005C4939">
      <w:pPr>
        <w:spacing w:line="240" w:lineRule="auto"/>
        <w:rPr>
          <w:noProof/>
          <w:szCs w:val="22"/>
          <w:u w:val="single"/>
          <w:lang w:val="el-GR"/>
        </w:rPr>
      </w:pPr>
      <w:r w:rsidRPr="00EC44CD">
        <w:rPr>
          <w:noProof/>
          <w:szCs w:val="22"/>
          <w:u w:val="single"/>
          <w:lang w:val="el-GR"/>
        </w:rPr>
        <w:t xml:space="preserve">Όνομα και διεύθυνση του </w:t>
      </w:r>
      <w:r w:rsidR="00534232" w:rsidRPr="00EC44CD">
        <w:rPr>
          <w:noProof/>
          <w:szCs w:val="22"/>
          <w:u w:val="single"/>
          <w:lang w:val="el-GR"/>
        </w:rPr>
        <w:t xml:space="preserve">παρασκευαστή </w:t>
      </w:r>
      <w:r w:rsidRPr="00EC44CD">
        <w:rPr>
          <w:noProof/>
          <w:szCs w:val="22"/>
          <w:u w:val="single"/>
          <w:lang w:val="el-GR"/>
        </w:rPr>
        <w:t>που είναι υπεύθυνος για την αποδέσμευση των παρτίδων</w:t>
      </w:r>
    </w:p>
    <w:p w14:paraId="6A86B501" w14:textId="77777777" w:rsidR="008F34C2" w:rsidRDefault="008F34C2" w:rsidP="005C4939">
      <w:pPr>
        <w:keepNext/>
        <w:numPr>
          <w:ilvl w:val="12"/>
          <w:numId w:val="0"/>
        </w:numPr>
        <w:tabs>
          <w:tab w:val="clear" w:pos="567"/>
        </w:tabs>
        <w:spacing w:line="240" w:lineRule="auto"/>
        <w:rPr>
          <w:szCs w:val="22"/>
          <w:lang w:val="es-ES"/>
        </w:rPr>
      </w:pPr>
      <w:bookmarkStart w:id="51" w:name="_Hlk73700020"/>
    </w:p>
    <w:p w14:paraId="687C8EDA" w14:textId="77777777" w:rsidR="009A5760" w:rsidRPr="00542966" w:rsidRDefault="009A5760" w:rsidP="009A5760">
      <w:pPr>
        <w:keepNext/>
        <w:spacing w:line="240" w:lineRule="auto"/>
        <w:rPr>
          <w:noProof/>
          <w:szCs w:val="22"/>
        </w:rPr>
      </w:pPr>
      <w:r w:rsidRPr="006013D4">
        <w:rPr>
          <w:noProof/>
          <w:szCs w:val="22"/>
          <w:u w:val="single"/>
          <w:lang w:val="el-GR"/>
        </w:rPr>
        <w:t>Δισκίο</w:t>
      </w:r>
    </w:p>
    <w:p w14:paraId="0D8142E6" w14:textId="77777777" w:rsidR="009A5760" w:rsidRPr="00542966" w:rsidRDefault="009A5760" w:rsidP="009A5760">
      <w:pPr>
        <w:keepNext/>
        <w:numPr>
          <w:ilvl w:val="12"/>
          <w:numId w:val="0"/>
        </w:numPr>
        <w:tabs>
          <w:tab w:val="clear" w:pos="567"/>
        </w:tabs>
        <w:spacing w:line="240" w:lineRule="auto"/>
        <w:rPr>
          <w:szCs w:val="22"/>
        </w:rPr>
      </w:pPr>
    </w:p>
    <w:p w14:paraId="5590D3A9" w14:textId="49703963" w:rsidR="00520134" w:rsidRPr="00FE3C5A" w:rsidRDefault="00520134" w:rsidP="005C4939">
      <w:pPr>
        <w:keepNext/>
        <w:numPr>
          <w:ilvl w:val="12"/>
          <w:numId w:val="0"/>
        </w:numPr>
        <w:tabs>
          <w:tab w:val="clear" w:pos="567"/>
        </w:tabs>
        <w:spacing w:line="240" w:lineRule="auto"/>
        <w:rPr>
          <w:szCs w:val="22"/>
          <w:lang w:val="es-ES"/>
        </w:rPr>
      </w:pPr>
      <w:r w:rsidRPr="00FE3C5A">
        <w:rPr>
          <w:szCs w:val="22"/>
          <w:lang w:val="es-ES"/>
        </w:rPr>
        <w:t>Novartis Farmacéutica S.A.</w:t>
      </w:r>
    </w:p>
    <w:p w14:paraId="3014DDC0" w14:textId="77777777" w:rsidR="00520134" w:rsidRPr="00FE3C5A" w:rsidRDefault="00520134" w:rsidP="005C4939">
      <w:pPr>
        <w:keepNext/>
        <w:numPr>
          <w:ilvl w:val="12"/>
          <w:numId w:val="0"/>
        </w:numPr>
        <w:tabs>
          <w:tab w:val="clear" w:pos="567"/>
        </w:tabs>
        <w:spacing w:line="240" w:lineRule="auto"/>
        <w:ind w:right="-2"/>
        <w:rPr>
          <w:szCs w:val="22"/>
          <w:lang w:val="es-ES"/>
        </w:rPr>
      </w:pPr>
      <w:r w:rsidRPr="00FE3C5A">
        <w:rPr>
          <w:szCs w:val="22"/>
          <w:lang w:val="es-ES"/>
        </w:rPr>
        <w:t xml:space="preserve">Gran </w:t>
      </w:r>
      <w:proofErr w:type="spellStart"/>
      <w:r w:rsidRPr="00FE3C5A">
        <w:rPr>
          <w:szCs w:val="22"/>
          <w:lang w:val="es-ES"/>
        </w:rPr>
        <w:t>Via</w:t>
      </w:r>
      <w:proofErr w:type="spellEnd"/>
      <w:r w:rsidRPr="00FE3C5A">
        <w:rPr>
          <w:szCs w:val="22"/>
          <w:lang w:val="es-ES"/>
        </w:rPr>
        <w:t xml:space="preserve"> de les Corts Catalanes, 764</w:t>
      </w:r>
    </w:p>
    <w:p w14:paraId="2B8BEE83" w14:textId="77777777" w:rsidR="00520134" w:rsidRPr="00FE3C5A" w:rsidRDefault="00520134" w:rsidP="005C4939">
      <w:pPr>
        <w:keepNext/>
        <w:numPr>
          <w:ilvl w:val="12"/>
          <w:numId w:val="0"/>
        </w:numPr>
        <w:tabs>
          <w:tab w:val="clear" w:pos="567"/>
        </w:tabs>
        <w:spacing w:line="240" w:lineRule="auto"/>
        <w:ind w:right="-2"/>
        <w:rPr>
          <w:szCs w:val="22"/>
          <w:lang w:val="es-ES"/>
        </w:rPr>
      </w:pPr>
      <w:r w:rsidRPr="00FE3C5A">
        <w:rPr>
          <w:szCs w:val="22"/>
          <w:lang w:val="es-ES"/>
        </w:rPr>
        <w:t>08013 Barcelona</w:t>
      </w:r>
    </w:p>
    <w:p w14:paraId="3249D050" w14:textId="77777777" w:rsidR="00520134" w:rsidRPr="00FE3C5A" w:rsidRDefault="00520134" w:rsidP="005C4939">
      <w:pPr>
        <w:autoSpaceDE w:val="0"/>
        <w:autoSpaceDN w:val="0"/>
        <w:adjustRightInd w:val="0"/>
        <w:spacing w:line="240" w:lineRule="auto"/>
        <w:ind w:right="120"/>
        <w:rPr>
          <w:noProof/>
          <w:szCs w:val="22"/>
          <w:lang w:val="es-ES"/>
        </w:rPr>
      </w:pPr>
      <w:r w:rsidRPr="00625A0C">
        <w:rPr>
          <w:szCs w:val="22"/>
          <w:lang w:val="el-GR"/>
        </w:rPr>
        <w:t>Ισπανία</w:t>
      </w:r>
    </w:p>
    <w:p w14:paraId="54C953CB" w14:textId="77777777" w:rsidR="00520134" w:rsidRPr="00FE3C5A" w:rsidRDefault="00520134" w:rsidP="005C4939">
      <w:pPr>
        <w:pStyle w:val="BodytextAgency"/>
        <w:spacing w:after="0" w:line="240" w:lineRule="auto"/>
        <w:rPr>
          <w:rFonts w:ascii="Times New Roman" w:hAnsi="Times New Roman" w:cs="Times New Roman"/>
          <w:noProof/>
          <w:sz w:val="22"/>
          <w:szCs w:val="22"/>
          <w:lang w:val="es-ES"/>
        </w:rPr>
      </w:pPr>
    </w:p>
    <w:bookmarkEnd w:id="51"/>
    <w:p w14:paraId="28EA3131" w14:textId="77777777" w:rsidR="009A5760" w:rsidRPr="00542966" w:rsidRDefault="009A5760" w:rsidP="009A5760">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Novartis Pharmaceutical Manufacturing LLC</w:t>
      </w:r>
    </w:p>
    <w:p w14:paraId="3B6DFC18" w14:textId="77777777" w:rsidR="009A5760" w:rsidRPr="00542966" w:rsidRDefault="009A5760" w:rsidP="009A5760">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Verovškova ulica 57</w:t>
      </w:r>
    </w:p>
    <w:p w14:paraId="056CEFA7" w14:textId="77777777" w:rsidR="009A5760" w:rsidRPr="00542966" w:rsidRDefault="009A5760" w:rsidP="009A5760">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1000 Ljubljana</w:t>
      </w:r>
    </w:p>
    <w:p w14:paraId="3F327F5B" w14:textId="77777777" w:rsidR="009A5760" w:rsidRPr="00542966" w:rsidRDefault="009A5760" w:rsidP="009A5760">
      <w:pPr>
        <w:pStyle w:val="BodytextAgency"/>
        <w:spacing w:after="0" w:line="240" w:lineRule="auto"/>
        <w:rPr>
          <w:rFonts w:ascii="Times New Roman" w:hAnsi="Times New Roman" w:cs="Times New Roman"/>
          <w:noProof/>
          <w:sz w:val="22"/>
          <w:szCs w:val="22"/>
          <w:lang w:val="es-ES"/>
        </w:rPr>
      </w:pPr>
      <w:r w:rsidRPr="00FE3FDF">
        <w:rPr>
          <w:rFonts w:ascii="Times New Roman" w:hAnsi="Times New Roman" w:cs="Times New Roman"/>
          <w:noProof/>
          <w:sz w:val="22"/>
          <w:szCs w:val="22"/>
          <w:lang w:val="el-GR"/>
        </w:rPr>
        <w:t>Σλοβενία</w:t>
      </w:r>
    </w:p>
    <w:p w14:paraId="0F4CADEA" w14:textId="77777777" w:rsidR="009A5760" w:rsidRPr="00542966" w:rsidRDefault="009A5760" w:rsidP="009A5760">
      <w:pPr>
        <w:pStyle w:val="BodytextAgency"/>
        <w:spacing w:after="0" w:line="240" w:lineRule="auto"/>
        <w:rPr>
          <w:rFonts w:ascii="Times New Roman" w:hAnsi="Times New Roman" w:cs="Times New Roman"/>
          <w:noProof/>
          <w:sz w:val="22"/>
          <w:szCs w:val="22"/>
          <w:lang w:val="fr-FR"/>
        </w:rPr>
      </w:pPr>
    </w:p>
    <w:p w14:paraId="2AC0CFAE" w14:textId="62969692" w:rsidR="00A737DC" w:rsidRPr="00FE3C5A" w:rsidDel="00124363" w:rsidRDefault="00A737DC" w:rsidP="005C4939">
      <w:pPr>
        <w:keepNext/>
        <w:numPr>
          <w:ilvl w:val="12"/>
          <w:numId w:val="0"/>
        </w:numPr>
        <w:tabs>
          <w:tab w:val="clear" w:pos="567"/>
        </w:tabs>
        <w:spacing w:line="240" w:lineRule="auto"/>
        <w:rPr>
          <w:del w:id="52" w:author="Author"/>
          <w:szCs w:val="22"/>
          <w:lang w:val="es-ES"/>
        </w:rPr>
      </w:pPr>
      <w:del w:id="53" w:author="Author">
        <w:r w:rsidRPr="00FE3C5A" w:rsidDel="00124363">
          <w:rPr>
            <w:szCs w:val="22"/>
            <w:lang w:val="es-ES"/>
          </w:rPr>
          <w:delText>Novartis Pharma GmbH</w:delText>
        </w:r>
      </w:del>
    </w:p>
    <w:p w14:paraId="2AC0CFAF" w14:textId="1E30D81A" w:rsidR="00A737DC" w:rsidRPr="00FE3C5A" w:rsidDel="00124363" w:rsidRDefault="00A737DC" w:rsidP="005C4939">
      <w:pPr>
        <w:keepNext/>
        <w:numPr>
          <w:ilvl w:val="12"/>
          <w:numId w:val="0"/>
        </w:numPr>
        <w:tabs>
          <w:tab w:val="clear" w:pos="567"/>
        </w:tabs>
        <w:spacing w:line="240" w:lineRule="auto"/>
        <w:rPr>
          <w:del w:id="54" w:author="Author"/>
          <w:szCs w:val="22"/>
          <w:lang w:val="es-ES"/>
        </w:rPr>
      </w:pPr>
      <w:del w:id="55" w:author="Author">
        <w:r w:rsidRPr="00FE3C5A" w:rsidDel="00124363">
          <w:rPr>
            <w:szCs w:val="22"/>
            <w:lang w:val="es-ES"/>
          </w:rPr>
          <w:delText>Roonstrasse 25</w:delText>
        </w:r>
      </w:del>
    </w:p>
    <w:p w14:paraId="2AC0CFB0" w14:textId="524CD7F5" w:rsidR="00A737DC" w:rsidRPr="00015AF0" w:rsidDel="00124363" w:rsidRDefault="00A737DC" w:rsidP="005C4939">
      <w:pPr>
        <w:keepNext/>
        <w:numPr>
          <w:ilvl w:val="12"/>
          <w:numId w:val="0"/>
        </w:numPr>
        <w:tabs>
          <w:tab w:val="clear" w:pos="567"/>
        </w:tabs>
        <w:spacing w:line="240" w:lineRule="auto"/>
        <w:rPr>
          <w:del w:id="56" w:author="Author"/>
          <w:szCs w:val="22"/>
          <w:lang w:val="el-GR"/>
        </w:rPr>
      </w:pPr>
      <w:del w:id="57" w:author="Author">
        <w:r w:rsidRPr="00015AF0" w:rsidDel="00124363">
          <w:rPr>
            <w:szCs w:val="22"/>
            <w:lang w:val="el-GR"/>
          </w:rPr>
          <w:delText xml:space="preserve">90429 </w:delText>
        </w:r>
        <w:r w:rsidRPr="00EC44CD" w:rsidDel="00124363">
          <w:rPr>
            <w:szCs w:val="22"/>
            <w:lang w:val="el-GR"/>
          </w:rPr>
          <w:delText>Νυρεμβέργη</w:delText>
        </w:r>
      </w:del>
    </w:p>
    <w:p w14:paraId="2AC0CFB1" w14:textId="196D7158" w:rsidR="00713F6F" w:rsidRPr="00015AF0" w:rsidDel="00124363" w:rsidRDefault="00A737DC" w:rsidP="005C4939">
      <w:pPr>
        <w:spacing w:line="240" w:lineRule="auto"/>
        <w:rPr>
          <w:del w:id="58" w:author="Author"/>
          <w:noProof/>
          <w:szCs w:val="22"/>
          <w:lang w:val="el-GR"/>
        </w:rPr>
      </w:pPr>
      <w:del w:id="59" w:author="Author">
        <w:r w:rsidRPr="00EC44CD" w:rsidDel="00124363">
          <w:rPr>
            <w:szCs w:val="22"/>
            <w:lang w:val="el-GR"/>
          </w:rPr>
          <w:delText>Γερμανία</w:delText>
        </w:r>
      </w:del>
    </w:p>
    <w:p w14:paraId="7657B1C4" w14:textId="16A1E954" w:rsidR="008F34C2" w:rsidDel="00124363" w:rsidRDefault="008F34C2" w:rsidP="008F34C2">
      <w:pPr>
        <w:spacing w:line="240" w:lineRule="auto"/>
        <w:rPr>
          <w:del w:id="60" w:author="Author"/>
          <w:noProof/>
          <w:szCs w:val="22"/>
          <w:lang w:val="de-CH"/>
        </w:rPr>
      </w:pPr>
    </w:p>
    <w:p w14:paraId="1D4B9ABA" w14:textId="77777777" w:rsidR="008F34C2" w:rsidRPr="002E0055" w:rsidRDefault="008F34C2" w:rsidP="008F34C2">
      <w:pPr>
        <w:keepNext/>
        <w:tabs>
          <w:tab w:val="clear" w:pos="567"/>
        </w:tabs>
        <w:spacing w:line="240" w:lineRule="auto"/>
        <w:rPr>
          <w:rFonts w:eastAsia="Aptos"/>
          <w:szCs w:val="22"/>
          <w:lang w:val="en-US" w:eastAsia="de-CH"/>
        </w:rPr>
      </w:pPr>
      <w:r w:rsidRPr="002E0055">
        <w:rPr>
          <w:rFonts w:eastAsia="Aptos"/>
          <w:szCs w:val="22"/>
          <w:lang w:val="en-US" w:eastAsia="de-CH"/>
        </w:rPr>
        <w:t>Novartis Pharma GmbH</w:t>
      </w:r>
    </w:p>
    <w:p w14:paraId="787B820C" w14:textId="77777777" w:rsidR="008F34C2" w:rsidRPr="002E0055" w:rsidRDefault="008F34C2" w:rsidP="008F34C2">
      <w:pPr>
        <w:keepNext/>
        <w:tabs>
          <w:tab w:val="clear" w:pos="567"/>
        </w:tabs>
        <w:spacing w:line="240" w:lineRule="auto"/>
        <w:rPr>
          <w:rFonts w:eastAsia="Aptos"/>
          <w:szCs w:val="22"/>
          <w:lang w:val="en-US" w:eastAsia="de-CH"/>
        </w:rPr>
      </w:pPr>
      <w:r w:rsidRPr="002E0055">
        <w:rPr>
          <w:rFonts w:eastAsia="Aptos"/>
          <w:szCs w:val="22"/>
          <w:lang w:val="en-US" w:eastAsia="de-CH"/>
        </w:rPr>
        <w:t>Sophie-Germain-Strasse 10</w:t>
      </w:r>
    </w:p>
    <w:p w14:paraId="3538F435" w14:textId="77777777" w:rsidR="008F34C2" w:rsidRPr="002E0055" w:rsidRDefault="008F34C2" w:rsidP="008F34C2">
      <w:pPr>
        <w:keepNext/>
        <w:tabs>
          <w:tab w:val="clear" w:pos="567"/>
        </w:tabs>
        <w:spacing w:line="240" w:lineRule="auto"/>
        <w:rPr>
          <w:rFonts w:eastAsia="Aptos"/>
          <w:szCs w:val="22"/>
          <w:lang w:val="en-US" w:eastAsia="de-CH"/>
        </w:rPr>
      </w:pPr>
      <w:r w:rsidRPr="002E0055">
        <w:rPr>
          <w:rFonts w:eastAsia="Aptos"/>
          <w:szCs w:val="22"/>
          <w:lang w:val="en-US" w:eastAsia="de-CH"/>
        </w:rPr>
        <w:t xml:space="preserve">90443 </w:t>
      </w:r>
      <w:proofErr w:type="spellStart"/>
      <w:r w:rsidRPr="002E0055">
        <w:rPr>
          <w:rFonts w:eastAsia="Aptos"/>
          <w:szCs w:val="22"/>
          <w:lang w:val="en-US" w:eastAsia="de-CH"/>
        </w:rPr>
        <w:t>Νυρεμ</w:t>
      </w:r>
      <w:proofErr w:type="spellEnd"/>
      <w:r w:rsidRPr="002E0055">
        <w:rPr>
          <w:rFonts w:eastAsia="Aptos"/>
          <w:szCs w:val="22"/>
          <w:lang w:val="en-US" w:eastAsia="de-CH"/>
        </w:rPr>
        <w:t>βέργη</w:t>
      </w:r>
    </w:p>
    <w:p w14:paraId="64FD53D1" w14:textId="77777777" w:rsidR="008F34C2" w:rsidRDefault="008F34C2" w:rsidP="008F34C2">
      <w:pPr>
        <w:spacing w:line="240" w:lineRule="auto"/>
        <w:rPr>
          <w:noProof/>
          <w:szCs w:val="22"/>
          <w:lang w:val="de-CH"/>
        </w:rPr>
      </w:pPr>
      <w:r w:rsidRPr="002E0055">
        <w:rPr>
          <w:rFonts w:eastAsia="Aptos"/>
          <w:kern w:val="2"/>
          <w:szCs w:val="22"/>
          <w:lang w:val="de-CH"/>
          <w14:ligatures w14:val="standardContextual"/>
        </w:rPr>
        <w:t>Γερμανία</w:t>
      </w:r>
    </w:p>
    <w:p w14:paraId="11A49BEB" w14:textId="77777777" w:rsidR="009A5760" w:rsidRPr="00542966" w:rsidRDefault="009A5760" w:rsidP="009A5760">
      <w:pPr>
        <w:pStyle w:val="BodytextAgency"/>
        <w:spacing w:after="0" w:line="240" w:lineRule="auto"/>
        <w:rPr>
          <w:rFonts w:ascii="Times New Roman" w:hAnsi="Times New Roman" w:cs="Times New Roman"/>
          <w:noProof/>
          <w:sz w:val="22"/>
          <w:szCs w:val="22"/>
          <w:lang w:val="fr-FR"/>
        </w:rPr>
      </w:pPr>
    </w:p>
    <w:p w14:paraId="72FE3FD7" w14:textId="77777777" w:rsidR="009A5760" w:rsidRPr="00542966" w:rsidRDefault="009A5760" w:rsidP="009A5760">
      <w:pPr>
        <w:keepNext/>
        <w:autoSpaceDE w:val="0"/>
        <w:autoSpaceDN w:val="0"/>
        <w:adjustRightInd w:val="0"/>
        <w:spacing w:line="240" w:lineRule="auto"/>
        <w:ind w:right="119"/>
        <w:rPr>
          <w:szCs w:val="22"/>
          <w:u w:val="single"/>
        </w:rPr>
      </w:pPr>
      <w:r w:rsidRPr="006013D4">
        <w:rPr>
          <w:szCs w:val="22"/>
          <w:u w:val="single"/>
          <w:lang w:val="el-GR"/>
        </w:rPr>
        <w:t>Πόσιμο διάλυμα</w:t>
      </w:r>
    </w:p>
    <w:p w14:paraId="625DBB30" w14:textId="77777777" w:rsidR="009A5760" w:rsidRPr="00542966" w:rsidRDefault="009A5760" w:rsidP="009A5760">
      <w:pPr>
        <w:keepNext/>
        <w:numPr>
          <w:ilvl w:val="12"/>
          <w:numId w:val="0"/>
        </w:numPr>
        <w:tabs>
          <w:tab w:val="clear" w:pos="567"/>
        </w:tabs>
        <w:spacing w:line="240" w:lineRule="auto"/>
        <w:rPr>
          <w:szCs w:val="22"/>
        </w:rPr>
      </w:pPr>
    </w:p>
    <w:p w14:paraId="40E31D58" w14:textId="77777777" w:rsidR="009A5760" w:rsidRPr="00FE3C5A" w:rsidRDefault="009A5760" w:rsidP="009A5760">
      <w:pPr>
        <w:keepNext/>
        <w:numPr>
          <w:ilvl w:val="12"/>
          <w:numId w:val="0"/>
        </w:numPr>
        <w:tabs>
          <w:tab w:val="clear" w:pos="567"/>
        </w:tabs>
        <w:spacing w:line="240" w:lineRule="auto"/>
        <w:rPr>
          <w:szCs w:val="22"/>
          <w:lang w:val="es-ES"/>
        </w:rPr>
      </w:pPr>
      <w:r w:rsidRPr="00FE3C5A">
        <w:rPr>
          <w:szCs w:val="22"/>
          <w:lang w:val="es-ES"/>
        </w:rPr>
        <w:t>Novartis Farmacéutica S.A.</w:t>
      </w:r>
    </w:p>
    <w:p w14:paraId="63E98AF0" w14:textId="77777777" w:rsidR="009A5760" w:rsidRPr="00FE3C5A" w:rsidRDefault="009A5760" w:rsidP="009A5760">
      <w:pPr>
        <w:keepNext/>
        <w:numPr>
          <w:ilvl w:val="12"/>
          <w:numId w:val="0"/>
        </w:numPr>
        <w:tabs>
          <w:tab w:val="clear" w:pos="567"/>
        </w:tabs>
        <w:spacing w:line="240" w:lineRule="auto"/>
        <w:ind w:right="-2"/>
        <w:rPr>
          <w:szCs w:val="22"/>
          <w:lang w:val="es-ES"/>
        </w:rPr>
      </w:pPr>
      <w:r w:rsidRPr="00FE3C5A">
        <w:rPr>
          <w:szCs w:val="22"/>
          <w:lang w:val="es-ES"/>
        </w:rPr>
        <w:t xml:space="preserve">Gran </w:t>
      </w:r>
      <w:proofErr w:type="spellStart"/>
      <w:r w:rsidRPr="00FE3C5A">
        <w:rPr>
          <w:szCs w:val="22"/>
          <w:lang w:val="es-ES"/>
        </w:rPr>
        <w:t>Via</w:t>
      </w:r>
      <w:proofErr w:type="spellEnd"/>
      <w:r w:rsidRPr="00FE3C5A">
        <w:rPr>
          <w:szCs w:val="22"/>
          <w:lang w:val="es-ES"/>
        </w:rPr>
        <w:t xml:space="preserve"> de les Corts Catalanes, 764</w:t>
      </w:r>
    </w:p>
    <w:p w14:paraId="11840E74" w14:textId="77777777" w:rsidR="009A5760" w:rsidRPr="00FE3C5A" w:rsidRDefault="009A5760" w:rsidP="009A5760">
      <w:pPr>
        <w:keepNext/>
        <w:numPr>
          <w:ilvl w:val="12"/>
          <w:numId w:val="0"/>
        </w:numPr>
        <w:tabs>
          <w:tab w:val="clear" w:pos="567"/>
        </w:tabs>
        <w:spacing w:line="240" w:lineRule="auto"/>
        <w:ind w:right="-2"/>
        <w:rPr>
          <w:szCs w:val="22"/>
          <w:lang w:val="es-ES"/>
        </w:rPr>
      </w:pPr>
      <w:r w:rsidRPr="00FE3C5A">
        <w:rPr>
          <w:szCs w:val="22"/>
          <w:lang w:val="es-ES"/>
        </w:rPr>
        <w:t>08013 Barcelona</w:t>
      </w:r>
    </w:p>
    <w:p w14:paraId="122B35E2" w14:textId="77777777" w:rsidR="009A5760" w:rsidRPr="00FE3C5A" w:rsidRDefault="009A5760" w:rsidP="009A5760">
      <w:pPr>
        <w:autoSpaceDE w:val="0"/>
        <w:autoSpaceDN w:val="0"/>
        <w:adjustRightInd w:val="0"/>
        <w:spacing w:line="240" w:lineRule="auto"/>
        <w:ind w:right="120"/>
        <w:rPr>
          <w:noProof/>
          <w:szCs w:val="22"/>
          <w:lang w:val="es-ES"/>
        </w:rPr>
      </w:pPr>
      <w:r w:rsidRPr="00625A0C">
        <w:rPr>
          <w:szCs w:val="22"/>
          <w:lang w:val="el-GR"/>
        </w:rPr>
        <w:t>Ισπανία</w:t>
      </w:r>
    </w:p>
    <w:p w14:paraId="1EBEEC5B" w14:textId="77777777" w:rsidR="009A5760" w:rsidRPr="00FE3C5A" w:rsidRDefault="009A5760" w:rsidP="009A5760">
      <w:pPr>
        <w:pStyle w:val="BodytextAgency"/>
        <w:spacing w:after="0" w:line="240" w:lineRule="auto"/>
        <w:rPr>
          <w:rFonts w:ascii="Times New Roman" w:hAnsi="Times New Roman" w:cs="Times New Roman"/>
          <w:noProof/>
          <w:sz w:val="22"/>
          <w:szCs w:val="22"/>
          <w:lang w:val="es-ES"/>
        </w:rPr>
      </w:pPr>
    </w:p>
    <w:p w14:paraId="1D7E1CF4" w14:textId="4FBEFCB0" w:rsidR="009A5760" w:rsidRPr="00FE3C5A" w:rsidDel="00124363" w:rsidRDefault="009A5760" w:rsidP="009A5760">
      <w:pPr>
        <w:keepNext/>
        <w:numPr>
          <w:ilvl w:val="12"/>
          <w:numId w:val="0"/>
        </w:numPr>
        <w:tabs>
          <w:tab w:val="clear" w:pos="567"/>
        </w:tabs>
        <w:spacing w:line="240" w:lineRule="auto"/>
        <w:rPr>
          <w:del w:id="61" w:author="Author"/>
          <w:szCs w:val="22"/>
          <w:lang w:val="es-ES"/>
        </w:rPr>
      </w:pPr>
      <w:del w:id="62" w:author="Author">
        <w:r w:rsidRPr="00FE3C5A" w:rsidDel="00124363">
          <w:rPr>
            <w:szCs w:val="22"/>
            <w:lang w:val="es-ES"/>
          </w:rPr>
          <w:delText>Novartis Pharma GmbH</w:delText>
        </w:r>
      </w:del>
    </w:p>
    <w:p w14:paraId="0A297178" w14:textId="6AC3A1C4" w:rsidR="009A5760" w:rsidRPr="00FE3C5A" w:rsidDel="00124363" w:rsidRDefault="009A5760" w:rsidP="009A5760">
      <w:pPr>
        <w:keepNext/>
        <w:numPr>
          <w:ilvl w:val="12"/>
          <w:numId w:val="0"/>
        </w:numPr>
        <w:tabs>
          <w:tab w:val="clear" w:pos="567"/>
        </w:tabs>
        <w:spacing w:line="240" w:lineRule="auto"/>
        <w:rPr>
          <w:del w:id="63" w:author="Author"/>
          <w:szCs w:val="22"/>
          <w:lang w:val="es-ES"/>
        </w:rPr>
      </w:pPr>
      <w:del w:id="64" w:author="Author">
        <w:r w:rsidRPr="00FE3C5A" w:rsidDel="00124363">
          <w:rPr>
            <w:szCs w:val="22"/>
            <w:lang w:val="es-ES"/>
          </w:rPr>
          <w:delText>Roonstrasse 25</w:delText>
        </w:r>
      </w:del>
    </w:p>
    <w:p w14:paraId="72F2BE3D" w14:textId="12EBF7AD" w:rsidR="009A5760" w:rsidRPr="00015AF0" w:rsidDel="00124363" w:rsidRDefault="009A5760" w:rsidP="009A5760">
      <w:pPr>
        <w:keepNext/>
        <w:numPr>
          <w:ilvl w:val="12"/>
          <w:numId w:val="0"/>
        </w:numPr>
        <w:tabs>
          <w:tab w:val="clear" w:pos="567"/>
        </w:tabs>
        <w:spacing w:line="240" w:lineRule="auto"/>
        <w:rPr>
          <w:del w:id="65" w:author="Author"/>
          <w:szCs w:val="22"/>
          <w:lang w:val="el-GR"/>
        </w:rPr>
      </w:pPr>
      <w:del w:id="66" w:author="Author">
        <w:r w:rsidRPr="00015AF0" w:rsidDel="00124363">
          <w:rPr>
            <w:szCs w:val="22"/>
            <w:lang w:val="el-GR"/>
          </w:rPr>
          <w:delText xml:space="preserve">90429 </w:delText>
        </w:r>
        <w:r w:rsidRPr="00EC44CD" w:rsidDel="00124363">
          <w:rPr>
            <w:szCs w:val="22"/>
            <w:lang w:val="el-GR"/>
          </w:rPr>
          <w:delText>Νυρεμβέργη</w:delText>
        </w:r>
      </w:del>
    </w:p>
    <w:p w14:paraId="65792C75" w14:textId="0E92648B" w:rsidR="009A5760" w:rsidRPr="00015AF0" w:rsidDel="00124363" w:rsidRDefault="009A5760" w:rsidP="009A5760">
      <w:pPr>
        <w:spacing w:line="240" w:lineRule="auto"/>
        <w:rPr>
          <w:del w:id="67" w:author="Author"/>
          <w:noProof/>
          <w:szCs w:val="22"/>
          <w:lang w:val="el-GR"/>
        </w:rPr>
      </w:pPr>
      <w:del w:id="68" w:author="Author">
        <w:r w:rsidRPr="00EC44CD" w:rsidDel="00124363">
          <w:rPr>
            <w:szCs w:val="22"/>
            <w:lang w:val="el-GR"/>
          </w:rPr>
          <w:delText>Γερμανία</w:delText>
        </w:r>
      </w:del>
    </w:p>
    <w:p w14:paraId="74AB7FE8" w14:textId="2127D3A8" w:rsidR="009A5760" w:rsidDel="00124363" w:rsidRDefault="009A5760" w:rsidP="009A5760">
      <w:pPr>
        <w:spacing w:line="240" w:lineRule="auto"/>
        <w:rPr>
          <w:del w:id="69" w:author="Author"/>
          <w:noProof/>
          <w:szCs w:val="22"/>
          <w:lang w:val="de-CH"/>
        </w:rPr>
      </w:pPr>
    </w:p>
    <w:p w14:paraId="7256EDB3" w14:textId="77777777" w:rsidR="009A5760" w:rsidRPr="002E0055" w:rsidRDefault="009A5760" w:rsidP="009A5760">
      <w:pPr>
        <w:keepNext/>
        <w:tabs>
          <w:tab w:val="clear" w:pos="567"/>
        </w:tabs>
        <w:spacing w:line="240" w:lineRule="auto"/>
        <w:rPr>
          <w:rFonts w:eastAsia="Aptos"/>
          <w:szCs w:val="22"/>
          <w:lang w:val="en-US" w:eastAsia="de-CH"/>
        </w:rPr>
      </w:pPr>
      <w:r w:rsidRPr="002E0055">
        <w:rPr>
          <w:rFonts w:eastAsia="Aptos"/>
          <w:szCs w:val="22"/>
          <w:lang w:val="en-US" w:eastAsia="de-CH"/>
        </w:rPr>
        <w:t>Novartis Pharma GmbH</w:t>
      </w:r>
    </w:p>
    <w:p w14:paraId="0BE9E723" w14:textId="77777777" w:rsidR="009A5760" w:rsidRPr="002E0055" w:rsidRDefault="009A5760" w:rsidP="009A5760">
      <w:pPr>
        <w:keepNext/>
        <w:tabs>
          <w:tab w:val="clear" w:pos="567"/>
        </w:tabs>
        <w:spacing w:line="240" w:lineRule="auto"/>
        <w:rPr>
          <w:rFonts w:eastAsia="Aptos"/>
          <w:szCs w:val="22"/>
          <w:lang w:val="en-US" w:eastAsia="de-CH"/>
        </w:rPr>
      </w:pPr>
      <w:r w:rsidRPr="002E0055">
        <w:rPr>
          <w:rFonts w:eastAsia="Aptos"/>
          <w:szCs w:val="22"/>
          <w:lang w:val="en-US" w:eastAsia="de-CH"/>
        </w:rPr>
        <w:t>Sophie-Germain-Strasse 10</w:t>
      </w:r>
    </w:p>
    <w:p w14:paraId="2754EDFA" w14:textId="77777777" w:rsidR="009A5760" w:rsidRPr="002E0055" w:rsidRDefault="009A5760" w:rsidP="009A5760">
      <w:pPr>
        <w:keepNext/>
        <w:tabs>
          <w:tab w:val="clear" w:pos="567"/>
        </w:tabs>
        <w:spacing w:line="240" w:lineRule="auto"/>
        <w:rPr>
          <w:rFonts w:eastAsia="Aptos"/>
          <w:szCs w:val="22"/>
          <w:lang w:val="en-US" w:eastAsia="de-CH"/>
        </w:rPr>
      </w:pPr>
      <w:r w:rsidRPr="002E0055">
        <w:rPr>
          <w:rFonts w:eastAsia="Aptos"/>
          <w:szCs w:val="22"/>
          <w:lang w:val="en-US" w:eastAsia="de-CH"/>
        </w:rPr>
        <w:t xml:space="preserve">90443 </w:t>
      </w:r>
      <w:proofErr w:type="spellStart"/>
      <w:r w:rsidRPr="002E0055">
        <w:rPr>
          <w:rFonts w:eastAsia="Aptos"/>
          <w:szCs w:val="22"/>
          <w:lang w:val="en-US" w:eastAsia="de-CH"/>
        </w:rPr>
        <w:t>Νυρεμ</w:t>
      </w:r>
      <w:proofErr w:type="spellEnd"/>
      <w:r w:rsidRPr="002E0055">
        <w:rPr>
          <w:rFonts w:eastAsia="Aptos"/>
          <w:szCs w:val="22"/>
          <w:lang w:val="en-US" w:eastAsia="de-CH"/>
        </w:rPr>
        <w:t>βέργη</w:t>
      </w:r>
    </w:p>
    <w:p w14:paraId="003A5582" w14:textId="77777777" w:rsidR="009A5760" w:rsidRDefault="009A5760" w:rsidP="009A5760">
      <w:pPr>
        <w:spacing w:line="240" w:lineRule="auto"/>
        <w:rPr>
          <w:noProof/>
          <w:szCs w:val="22"/>
          <w:lang w:val="de-CH"/>
        </w:rPr>
      </w:pPr>
      <w:r w:rsidRPr="002E0055">
        <w:rPr>
          <w:rFonts w:eastAsia="Aptos"/>
          <w:kern w:val="2"/>
          <w:szCs w:val="22"/>
          <w:lang w:val="de-CH"/>
          <w14:ligatures w14:val="standardContextual"/>
        </w:rPr>
        <w:t>Γερμανία</w:t>
      </w:r>
    </w:p>
    <w:p w14:paraId="021D1BFE" w14:textId="77777777" w:rsidR="008F34C2" w:rsidRPr="008F34C2" w:rsidRDefault="008F34C2" w:rsidP="008F34C2">
      <w:pPr>
        <w:spacing w:line="240" w:lineRule="auto"/>
        <w:rPr>
          <w:noProof/>
          <w:szCs w:val="22"/>
          <w:lang w:val="de-CH"/>
        </w:rPr>
      </w:pPr>
    </w:p>
    <w:p w14:paraId="2AC0CFB8" w14:textId="77777777" w:rsidR="00F0681D" w:rsidRDefault="00F0681D" w:rsidP="005C4939">
      <w:pPr>
        <w:spacing w:line="240" w:lineRule="auto"/>
        <w:rPr>
          <w:noProof/>
          <w:szCs w:val="22"/>
          <w:lang w:val="el-GR"/>
        </w:rPr>
      </w:pPr>
      <w:r w:rsidRPr="00F0681D">
        <w:rPr>
          <w:noProof/>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2AC0CFB9" w14:textId="77777777" w:rsidR="00F0681D" w:rsidRPr="00015AF0" w:rsidRDefault="00F0681D" w:rsidP="005C4939">
      <w:pPr>
        <w:spacing w:line="240" w:lineRule="auto"/>
        <w:rPr>
          <w:noProof/>
          <w:szCs w:val="22"/>
          <w:lang w:val="el-GR"/>
        </w:rPr>
      </w:pPr>
    </w:p>
    <w:p w14:paraId="2AC0CFBA" w14:textId="77777777" w:rsidR="00BD0F10" w:rsidRPr="00015AF0" w:rsidRDefault="00BD0F10" w:rsidP="005C4939">
      <w:pPr>
        <w:spacing w:line="240" w:lineRule="auto"/>
        <w:rPr>
          <w:noProof/>
          <w:szCs w:val="22"/>
          <w:lang w:val="el-GR"/>
        </w:rPr>
      </w:pPr>
    </w:p>
    <w:p w14:paraId="2AC0CFBB" w14:textId="77777777" w:rsidR="00BD0F10" w:rsidRPr="00EC44CD" w:rsidRDefault="00A737DC" w:rsidP="005C4939">
      <w:pPr>
        <w:spacing w:line="240" w:lineRule="auto"/>
        <w:ind w:left="567" w:hanging="567"/>
        <w:outlineLvl w:val="0"/>
        <w:rPr>
          <w:noProof/>
          <w:szCs w:val="22"/>
          <w:lang w:val="el-GR"/>
        </w:rPr>
      </w:pPr>
      <w:r w:rsidRPr="00EC44CD">
        <w:rPr>
          <w:b/>
          <w:bCs/>
          <w:noProof/>
          <w:szCs w:val="22"/>
          <w:lang w:val="el-GR"/>
        </w:rPr>
        <w:t>Β.</w:t>
      </w:r>
      <w:r w:rsidRPr="00EC44CD">
        <w:rPr>
          <w:b/>
          <w:bCs/>
          <w:noProof/>
          <w:szCs w:val="22"/>
          <w:lang w:val="el-GR"/>
        </w:rPr>
        <w:tab/>
        <w:t xml:space="preserve">ΟΡΟΙ </w:t>
      </w:r>
      <w:r w:rsidR="0069352B" w:rsidRPr="00EC44CD">
        <w:rPr>
          <w:b/>
          <w:szCs w:val="24"/>
          <w:lang w:val="el-GR"/>
        </w:rPr>
        <w:t>Ή</w:t>
      </w:r>
      <w:r w:rsidRPr="00EC44CD">
        <w:rPr>
          <w:b/>
          <w:bCs/>
          <w:noProof/>
          <w:szCs w:val="22"/>
          <w:lang w:val="el-GR"/>
        </w:rPr>
        <w:t xml:space="preserve"> </w:t>
      </w:r>
      <w:r w:rsidR="00BD0F10" w:rsidRPr="00EC44CD">
        <w:rPr>
          <w:b/>
          <w:noProof/>
          <w:szCs w:val="22"/>
          <w:lang w:val="el-GR"/>
        </w:rPr>
        <w:t>ΠΕΡΙΟΡΙΣΜΟΙ ΣΧΕΤΙΚΑ ΜΕ ΤΗ ΔΙΑΘΕΣΗ ΚΑΙ ΤΗ ΧΡΗΣΗ</w:t>
      </w:r>
    </w:p>
    <w:p w14:paraId="2AC0CFBC" w14:textId="77777777" w:rsidR="00BD0F10" w:rsidRPr="00EC44CD" w:rsidRDefault="00BD0F10" w:rsidP="005C4939">
      <w:pPr>
        <w:spacing w:line="240" w:lineRule="auto"/>
        <w:rPr>
          <w:noProof/>
          <w:szCs w:val="22"/>
          <w:lang w:val="el-GR"/>
        </w:rPr>
      </w:pPr>
    </w:p>
    <w:p w14:paraId="2AC0CFBD" w14:textId="780138A9" w:rsidR="000F693C" w:rsidRPr="00EC44CD" w:rsidRDefault="000F693C" w:rsidP="005C4939">
      <w:pPr>
        <w:numPr>
          <w:ilvl w:val="12"/>
          <w:numId w:val="0"/>
        </w:numPr>
        <w:spacing w:line="240" w:lineRule="auto"/>
        <w:rPr>
          <w:noProof/>
          <w:szCs w:val="22"/>
          <w:lang w:val="el-GR"/>
        </w:rPr>
      </w:pPr>
      <w:r w:rsidRPr="00EC44CD">
        <w:rPr>
          <w:noProof/>
          <w:szCs w:val="22"/>
          <w:lang w:val="el-GR"/>
        </w:rPr>
        <w:t xml:space="preserve">Φαρμακευτικό προϊόν για το οποίο απαιτείται περιορισμένη ιατρική συνταγή (βλ. </w:t>
      </w:r>
      <w:r w:rsidRPr="00EC44CD">
        <w:rPr>
          <w:bCs/>
          <w:noProof/>
          <w:szCs w:val="22"/>
          <w:lang w:val="el-GR"/>
        </w:rPr>
        <w:t>π</w:t>
      </w:r>
      <w:r w:rsidRPr="00EC44CD">
        <w:rPr>
          <w:noProof/>
          <w:szCs w:val="22"/>
          <w:lang w:val="el-GR"/>
        </w:rPr>
        <w:t>αράρτημα Ι: Περίληψη των Χαρακτηριστικών του Προϊόντος, παράγραφος</w:t>
      </w:r>
      <w:r w:rsidR="00FF4D67">
        <w:rPr>
          <w:noProof/>
          <w:szCs w:val="22"/>
          <w:lang w:val="de-CH"/>
        </w:rPr>
        <w:t> </w:t>
      </w:r>
      <w:r w:rsidRPr="00EC44CD">
        <w:rPr>
          <w:noProof/>
          <w:szCs w:val="22"/>
          <w:lang w:val="el-GR"/>
        </w:rPr>
        <w:t>4.2).</w:t>
      </w:r>
    </w:p>
    <w:p w14:paraId="2AC0CFBE" w14:textId="77777777" w:rsidR="000F693C" w:rsidRPr="00EC44CD" w:rsidRDefault="000F693C" w:rsidP="005C4939">
      <w:pPr>
        <w:spacing w:line="240" w:lineRule="auto"/>
        <w:rPr>
          <w:noProof/>
          <w:szCs w:val="22"/>
          <w:lang w:val="el-GR"/>
        </w:rPr>
      </w:pPr>
    </w:p>
    <w:p w14:paraId="2AC0CFBF" w14:textId="77777777" w:rsidR="000F693C" w:rsidRPr="00EC44CD" w:rsidRDefault="000F693C" w:rsidP="005C4939">
      <w:pPr>
        <w:spacing w:line="240" w:lineRule="auto"/>
        <w:rPr>
          <w:noProof/>
          <w:szCs w:val="22"/>
          <w:lang w:val="el-GR"/>
        </w:rPr>
      </w:pPr>
    </w:p>
    <w:p w14:paraId="2AC0CFC0" w14:textId="77777777" w:rsidR="00BD0F10" w:rsidRPr="00EC44CD" w:rsidRDefault="00115CD9" w:rsidP="005C4939">
      <w:pPr>
        <w:keepNext/>
        <w:keepLines/>
        <w:tabs>
          <w:tab w:val="clear" w:pos="567"/>
        </w:tabs>
        <w:spacing w:line="240" w:lineRule="auto"/>
        <w:ind w:left="567" w:hanging="567"/>
        <w:outlineLvl w:val="0"/>
        <w:rPr>
          <w:noProof/>
          <w:szCs w:val="22"/>
          <w:lang w:val="el-GR"/>
        </w:rPr>
      </w:pPr>
      <w:r w:rsidRPr="00EC44CD">
        <w:rPr>
          <w:b/>
          <w:noProof/>
          <w:szCs w:val="22"/>
          <w:lang w:val="el-GR"/>
        </w:rPr>
        <w:t>Γ.</w:t>
      </w:r>
      <w:r w:rsidR="00B602C2" w:rsidRPr="00EC44CD">
        <w:rPr>
          <w:b/>
          <w:noProof/>
          <w:szCs w:val="22"/>
          <w:lang w:val="el-GR"/>
        </w:rPr>
        <w:tab/>
      </w:r>
      <w:r w:rsidR="00BD0F10" w:rsidRPr="00EC44CD">
        <w:rPr>
          <w:b/>
          <w:noProof/>
          <w:szCs w:val="22"/>
          <w:lang w:val="el-GR"/>
        </w:rPr>
        <w:t>ΑΛΛΟΙ ΟΡΟΙ ΚΑΙ ΑΠΑΙΤΗΣΕΙΣ ΤΗΣ ΑΔΕΙΑΣ ΚΥΚΛΟΦΟΡΙΑΣ</w:t>
      </w:r>
    </w:p>
    <w:p w14:paraId="2AC0CFC1" w14:textId="77777777" w:rsidR="00BD0F10" w:rsidRPr="00EC44CD" w:rsidRDefault="00BD0F10" w:rsidP="005C4939">
      <w:pPr>
        <w:keepNext/>
        <w:keepLines/>
        <w:tabs>
          <w:tab w:val="clear" w:pos="567"/>
        </w:tabs>
        <w:spacing w:line="240" w:lineRule="auto"/>
        <w:rPr>
          <w:noProof/>
          <w:szCs w:val="22"/>
          <w:lang w:val="el-GR"/>
        </w:rPr>
      </w:pPr>
    </w:p>
    <w:p w14:paraId="2AC0CFC2" w14:textId="12C9BC2E" w:rsidR="00534232" w:rsidRPr="00EC44CD" w:rsidRDefault="000F693C" w:rsidP="005C4939">
      <w:pPr>
        <w:keepNext/>
        <w:keepLines/>
        <w:numPr>
          <w:ilvl w:val="0"/>
          <w:numId w:val="34"/>
        </w:numPr>
        <w:spacing w:line="240" w:lineRule="auto"/>
        <w:ind w:right="-1" w:hanging="720"/>
        <w:rPr>
          <w:b/>
          <w:szCs w:val="24"/>
          <w:lang w:val="el-GR"/>
        </w:rPr>
      </w:pPr>
      <w:r w:rsidRPr="00EC44CD">
        <w:rPr>
          <w:b/>
          <w:noProof/>
          <w:szCs w:val="24"/>
          <w:lang w:val="el-GR"/>
        </w:rPr>
        <w:t>Εκθέσεις περιοδικής παρακολούθησης της ασφάλειας</w:t>
      </w:r>
      <w:r w:rsidR="0047605F">
        <w:rPr>
          <w:b/>
          <w:noProof/>
          <w:szCs w:val="24"/>
          <w:lang w:val="el-GR"/>
        </w:rPr>
        <w:t xml:space="preserve"> (PSURs)</w:t>
      </w:r>
    </w:p>
    <w:p w14:paraId="2AC0CFC3" w14:textId="77777777" w:rsidR="005410F1" w:rsidRPr="00EC44CD" w:rsidRDefault="005410F1" w:rsidP="005C4939">
      <w:pPr>
        <w:keepNext/>
        <w:keepLines/>
        <w:tabs>
          <w:tab w:val="left" w:pos="0"/>
        </w:tabs>
        <w:spacing w:line="240" w:lineRule="auto"/>
        <w:ind w:right="567"/>
        <w:rPr>
          <w:szCs w:val="24"/>
          <w:lang w:val="el-GR"/>
        </w:rPr>
      </w:pPr>
    </w:p>
    <w:p w14:paraId="2AC0CFC4" w14:textId="61E7A035" w:rsidR="000F693C" w:rsidRPr="00EC44CD" w:rsidRDefault="00534232" w:rsidP="005C4939">
      <w:pPr>
        <w:tabs>
          <w:tab w:val="left" w:pos="0"/>
        </w:tabs>
        <w:spacing w:line="240" w:lineRule="auto"/>
        <w:ind w:right="567"/>
        <w:rPr>
          <w:szCs w:val="24"/>
          <w:lang w:val="el-GR"/>
        </w:rPr>
      </w:pPr>
      <w:r w:rsidRPr="00EC44CD">
        <w:rPr>
          <w:szCs w:val="24"/>
          <w:lang w:val="el-GR"/>
        </w:rPr>
        <w:t>Οι</w:t>
      </w:r>
      <w:r w:rsidR="000F693C" w:rsidRPr="00EC44CD">
        <w:rPr>
          <w:szCs w:val="24"/>
          <w:lang w:val="el-GR"/>
        </w:rPr>
        <w:t xml:space="preserve"> απαιτήσεις </w:t>
      </w:r>
      <w:r w:rsidR="005410F1" w:rsidRPr="00EC44CD">
        <w:rPr>
          <w:lang w:val="el-GR"/>
        </w:rPr>
        <w:t xml:space="preserve">για την υποβολή </w:t>
      </w:r>
      <w:r w:rsidR="0047605F">
        <w:rPr>
          <w:lang w:val="el-GR"/>
        </w:rPr>
        <w:t xml:space="preserve">των </w:t>
      </w:r>
      <w:r w:rsidR="0047605F">
        <w:rPr>
          <w:lang w:val="en-US"/>
        </w:rPr>
        <w:t>PSURs</w:t>
      </w:r>
      <w:r w:rsidR="0047605F">
        <w:rPr>
          <w:lang w:val="el-GR"/>
        </w:rPr>
        <w:t xml:space="preserve"> </w:t>
      </w:r>
      <w:r w:rsidR="005410F1" w:rsidRPr="00EC44CD">
        <w:rPr>
          <w:lang w:val="el-GR"/>
        </w:rPr>
        <w:t>για το εν λόγω φαρμακευτικό προϊόν</w:t>
      </w:r>
      <w:r w:rsidR="000F693C" w:rsidRPr="00EC44CD">
        <w:rPr>
          <w:szCs w:val="24"/>
          <w:lang w:val="el-GR"/>
        </w:rPr>
        <w:t xml:space="preserve"> ορίζονται στον κατάλογο με τις ημερομηνίες αναφοράς της Ένωσης (κατάλογος </w:t>
      </w:r>
      <w:r w:rsidR="000F693C" w:rsidRPr="00EC44CD">
        <w:rPr>
          <w:noProof/>
          <w:szCs w:val="24"/>
        </w:rPr>
        <w:t>EURD</w:t>
      </w:r>
      <w:r w:rsidR="000F693C" w:rsidRPr="00EC44CD">
        <w:rPr>
          <w:szCs w:val="24"/>
          <w:lang w:val="el-GR"/>
        </w:rPr>
        <w:t xml:space="preserve">) που παρατίθεται </w:t>
      </w:r>
      <w:r w:rsidR="005410F1" w:rsidRPr="00EC44CD">
        <w:rPr>
          <w:szCs w:val="24"/>
          <w:lang w:val="el-GR"/>
        </w:rPr>
        <w:t>στην παράγραφο 7, του</w:t>
      </w:r>
      <w:r w:rsidR="000F693C" w:rsidRPr="00EC44CD">
        <w:rPr>
          <w:szCs w:val="24"/>
          <w:lang w:val="el-GR"/>
        </w:rPr>
        <w:t xml:space="preserve"> άρθρο</w:t>
      </w:r>
      <w:r w:rsidR="005410F1" w:rsidRPr="00EC44CD">
        <w:rPr>
          <w:szCs w:val="24"/>
          <w:lang w:val="el-GR"/>
        </w:rPr>
        <w:t>υ</w:t>
      </w:r>
      <w:r w:rsidR="000F693C" w:rsidRPr="00EC44CD">
        <w:rPr>
          <w:szCs w:val="24"/>
          <w:lang w:val="el-GR"/>
        </w:rPr>
        <w:t xml:space="preserve"> 107γ</w:t>
      </w:r>
      <w:r w:rsidR="005410F1" w:rsidRPr="00EC44CD">
        <w:rPr>
          <w:szCs w:val="24"/>
          <w:lang w:val="el-GR"/>
        </w:rPr>
        <w:t>,</w:t>
      </w:r>
      <w:r w:rsidR="000F693C" w:rsidRPr="00EC44CD">
        <w:rPr>
          <w:szCs w:val="24"/>
          <w:lang w:val="el-GR"/>
        </w:rPr>
        <w:t xml:space="preserve"> της οδηγίας 2001/83/ΕΚ και </w:t>
      </w:r>
      <w:r w:rsidR="005410F1" w:rsidRPr="00EC44CD">
        <w:rPr>
          <w:szCs w:val="22"/>
          <w:lang w:val="el-GR"/>
        </w:rPr>
        <w:t xml:space="preserve">κάθε επακόλουθης επικαιροποίησης όπως δημοσιεύεται </w:t>
      </w:r>
      <w:r w:rsidR="000F693C" w:rsidRPr="00EC44CD">
        <w:rPr>
          <w:szCs w:val="24"/>
          <w:lang w:val="el-GR"/>
        </w:rPr>
        <w:t>στην ευρωπαϊκή δικτυακή πύλη για τα φάρμακα.</w:t>
      </w:r>
    </w:p>
    <w:p w14:paraId="2AC0CFC5" w14:textId="77777777" w:rsidR="000F693C" w:rsidRPr="00EC44CD" w:rsidRDefault="000F693C" w:rsidP="005C4939">
      <w:pPr>
        <w:spacing w:line="240" w:lineRule="auto"/>
        <w:ind w:left="567" w:hanging="567"/>
        <w:rPr>
          <w:noProof/>
          <w:szCs w:val="24"/>
          <w:lang w:val="el-GR"/>
        </w:rPr>
      </w:pPr>
    </w:p>
    <w:p w14:paraId="2AC0CFC6" w14:textId="77777777" w:rsidR="000F693C" w:rsidRPr="00EC44CD" w:rsidRDefault="000F693C" w:rsidP="005C4939">
      <w:pPr>
        <w:spacing w:line="240" w:lineRule="auto"/>
        <w:ind w:left="567" w:hanging="567"/>
        <w:rPr>
          <w:noProof/>
          <w:szCs w:val="24"/>
          <w:lang w:val="el-GR"/>
        </w:rPr>
      </w:pPr>
    </w:p>
    <w:p w14:paraId="2AC0CFC7" w14:textId="77777777" w:rsidR="00E462B1" w:rsidRPr="00EC44CD" w:rsidRDefault="00E462B1" w:rsidP="005C4939">
      <w:pPr>
        <w:suppressLineNumbers/>
        <w:spacing w:line="240" w:lineRule="auto"/>
        <w:ind w:left="567" w:hanging="567"/>
        <w:outlineLvl w:val="0"/>
        <w:rPr>
          <w:b/>
          <w:szCs w:val="24"/>
          <w:lang w:val="el-GR"/>
        </w:rPr>
      </w:pPr>
      <w:r w:rsidRPr="00EC44CD">
        <w:rPr>
          <w:b/>
          <w:noProof/>
          <w:szCs w:val="24"/>
          <w:lang w:val="el-GR"/>
        </w:rPr>
        <w:t>Δ.</w:t>
      </w:r>
      <w:r w:rsidRPr="00EC44CD">
        <w:rPr>
          <w:b/>
          <w:szCs w:val="24"/>
          <w:lang w:val="el-GR"/>
        </w:rPr>
        <w:tab/>
      </w:r>
      <w:r w:rsidRPr="00EC44CD">
        <w:rPr>
          <w:b/>
          <w:noProof/>
          <w:szCs w:val="24"/>
          <w:lang w:val="el-GR"/>
        </w:rPr>
        <w:t>ΟΡΟΙ Ή ΠΕΡΙΟΡΙΣΜΟΙ ΣΧΕΤΙΚΑ ΜΕ ΤΗΝ ΑΣΦΑΛΗ ΚΑΙ ΑΠΟΤΕΛΕΣΜΑΤΙΚΗ ΧΡΗΣΗ ΤΟΥ ΦΑΡΜΑΚΕΥΤΙΚΟΥ ΠΡΟΪΟΝΤΟΣ</w:t>
      </w:r>
    </w:p>
    <w:p w14:paraId="2AC0CFC8" w14:textId="77777777" w:rsidR="00E462B1" w:rsidRPr="00EC44CD" w:rsidRDefault="00E462B1" w:rsidP="005C4939">
      <w:pPr>
        <w:suppressLineNumbers/>
        <w:spacing w:line="240" w:lineRule="auto"/>
        <w:ind w:right="-1"/>
        <w:rPr>
          <w:i/>
          <w:noProof/>
          <w:szCs w:val="24"/>
          <w:u w:val="single"/>
          <w:lang w:val="el-GR"/>
        </w:rPr>
      </w:pPr>
    </w:p>
    <w:p w14:paraId="2AC0CFC9" w14:textId="48C53D7E" w:rsidR="000F693C" w:rsidRPr="00EC44CD" w:rsidRDefault="000F693C" w:rsidP="005C4939">
      <w:pPr>
        <w:numPr>
          <w:ilvl w:val="0"/>
          <w:numId w:val="34"/>
        </w:numPr>
        <w:suppressLineNumbers/>
        <w:spacing w:line="240" w:lineRule="auto"/>
        <w:ind w:right="-1" w:hanging="720"/>
        <w:rPr>
          <w:b/>
          <w:szCs w:val="24"/>
        </w:rPr>
      </w:pPr>
      <w:r w:rsidRPr="00EC44CD">
        <w:rPr>
          <w:b/>
          <w:noProof/>
          <w:szCs w:val="24"/>
        </w:rPr>
        <w:t xml:space="preserve">Σχέδιο </w:t>
      </w:r>
      <w:r w:rsidR="0047605F">
        <w:rPr>
          <w:b/>
          <w:noProof/>
          <w:szCs w:val="24"/>
          <w:lang w:val="el-GR"/>
        </w:rPr>
        <w:t>δ</w:t>
      </w:r>
      <w:r w:rsidR="0047605F" w:rsidRPr="00EC44CD">
        <w:rPr>
          <w:b/>
          <w:noProof/>
          <w:szCs w:val="24"/>
        </w:rPr>
        <w:t xml:space="preserve">ιαχείρισης </w:t>
      </w:r>
      <w:r w:rsidR="0047605F">
        <w:rPr>
          <w:b/>
          <w:noProof/>
          <w:szCs w:val="24"/>
          <w:lang w:val="el-GR"/>
        </w:rPr>
        <w:t>κ</w:t>
      </w:r>
      <w:r w:rsidR="0047605F" w:rsidRPr="00EC44CD">
        <w:rPr>
          <w:b/>
          <w:noProof/>
          <w:szCs w:val="24"/>
        </w:rPr>
        <w:t xml:space="preserve">ινδύνου </w:t>
      </w:r>
      <w:r w:rsidRPr="00EC44CD">
        <w:rPr>
          <w:b/>
          <w:noProof/>
          <w:szCs w:val="24"/>
        </w:rPr>
        <w:t>(ΣΔΚ)</w:t>
      </w:r>
    </w:p>
    <w:p w14:paraId="2AC0CFCA" w14:textId="77777777" w:rsidR="005410F1" w:rsidRPr="00EC44CD" w:rsidRDefault="005410F1" w:rsidP="005C4939">
      <w:pPr>
        <w:suppressLineNumbers/>
        <w:tabs>
          <w:tab w:val="left" w:pos="0"/>
        </w:tabs>
        <w:spacing w:line="240" w:lineRule="auto"/>
        <w:ind w:right="567"/>
        <w:rPr>
          <w:noProof/>
          <w:szCs w:val="24"/>
          <w:lang w:val="el-GR"/>
        </w:rPr>
      </w:pPr>
    </w:p>
    <w:p w14:paraId="2AC0CFCB" w14:textId="4E2327C7" w:rsidR="000F693C" w:rsidRPr="00EC44CD" w:rsidRDefault="000F693C" w:rsidP="005C4939">
      <w:pPr>
        <w:tabs>
          <w:tab w:val="left" w:pos="0"/>
        </w:tabs>
        <w:spacing w:line="240" w:lineRule="auto"/>
        <w:ind w:right="567"/>
        <w:rPr>
          <w:noProof/>
          <w:szCs w:val="24"/>
          <w:lang w:val="el-GR"/>
        </w:rPr>
      </w:pPr>
      <w:r w:rsidRPr="00EC44CD">
        <w:rPr>
          <w:noProof/>
          <w:szCs w:val="24"/>
          <w:lang w:val="el-GR"/>
        </w:rPr>
        <w:t xml:space="preserve">Ο Κάτοχος </w:t>
      </w:r>
      <w:r w:rsidRPr="00EC44CD">
        <w:rPr>
          <w:color w:val="000000"/>
          <w:szCs w:val="24"/>
          <w:lang w:val="el-GR"/>
        </w:rPr>
        <w:t>Άδειας</w:t>
      </w:r>
      <w:r w:rsidRPr="00EC44CD">
        <w:rPr>
          <w:noProof/>
          <w:szCs w:val="24"/>
          <w:lang w:val="el-GR"/>
        </w:rPr>
        <w:t xml:space="preserve"> Κυκλοφορίας </w:t>
      </w:r>
      <w:r w:rsidR="0047605F">
        <w:rPr>
          <w:noProof/>
          <w:szCs w:val="24"/>
          <w:lang w:val="el-GR"/>
        </w:rPr>
        <w:t xml:space="preserve">(ΚΑΚ) </w:t>
      </w:r>
      <w:r w:rsidRPr="00EC44CD">
        <w:rPr>
          <w:noProof/>
          <w:szCs w:val="24"/>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2AC0CFCC" w14:textId="77777777" w:rsidR="000F693C" w:rsidRPr="00F61099" w:rsidRDefault="000F693C" w:rsidP="005C4939">
      <w:pPr>
        <w:spacing w:line="240" w:lineRule="auto"/>
        <w:rPr>
          <w:noProof/>
          <w:color w:val="000000" w:themeColor="text1"/>
          <w:szCs w:val="24"/>
          <w:lang w:val="el-GR"/>
        </w:rPr>
      </w:pPr>
    </w:p>
    <w:p w14:paraId="2AC0CFCD" w14:textId="77777777" w:rsidR="000F693C" w:rsidRPr="00EC44CD" w:rsidRDefault="000F693C" w:rsidP="005C4939">
      <w:pPr>
        <w:keepNext/>
        <w:spacing w:line="240" w:lineRule="auto"/>
        <w:rPr>
          <w:noProof/>
          <w:szCs w:val="22"/>
          <w:lang w:val="el-GR"/>
        </w:rPr>
      </w:pPr>
      <w:r w:rsidRPr="00EC44CD">
        <w:rPr>
          <w:noProof/>
          <w:szCs w:val="22"/>
          <w:lang w:val="el-GR"/>
        </w:rPr>
        <w:t xml:space="preserve">Ενα </w:t>
      </w:r>
      <w:r w:rsidRPr="00EC44CD">
        <w:rPr>
          <w:color w:val="000000"/>
          <w:szCs w:val="22"/>
          <w:lang w:val="el-GR" w:eastAsia="en-GB"/>
        </w:rPr>
        <w:t>επικαιροποιημένο</w:t>
      </w:r>
      <w:r w:rsidRPr="00EC44CD">
        <w:rPr>
          <w:noProof/>
          <w:szCs w:val="22"/>
          <w:lang w:val="el-GR"/>
        </w:rPr>
        <w:t xml:space="preserve"> ΣΔΚ θα πρέπει να κατατεθεί</w:t>
      </w:r>
      <w:r w:rsidRPr="00EC44CD">
        <w:rPr>
          <w:iCs/>
          <w:noProof/>
          <w:szCs w:val="22"/>
          <w:lang w:val="el-GR"/>
        </w:rPr>
        <w:t>:</w:t>
      </w:r>
    </w:p>
    <w:p w14:paraId="2AC0CFCE" w14:textId="51D4E8A8" w:rsidR="000F693C" w:rsidRPr="00EC44CD" w:rsidRDefault="0047605F" w:rsidP="005C4939">
      <w:pPr>
        <w:numPr>
          <w:ilvl w:val="0"/>
          <w:numId w:val="33"/>
        </w:numPr>
        <w:tabs>
          <w:tab w:val="clear" w:pos="567"/>
        </w:tabs>
        <w:spacing w:line="240" w:lineRule="auto"/>
        <w:ind w:left="567" w:right="-1" w:hanging="567"/>
        <w:rPr>
          <w:noProof/>
          <w:szCs w:val="24"/>
          <w:lang w:val="el-GR"/>
        </w:rPr>
      </w:pPr>
      <w:r>
        <w:rPr>
          <w:noProof/>
          <w:szCs w:val="22"/>
          <w:lang w:val="el-GR"/>
        </w:rPr>
        <w:t>Μ</w:t>
      </w:r>
      <w:r w:rsidR="000F693C" w:rsidRPr="00EC44CD">
        <w:rPr>
          <w:noProof/>
          <w:szCs w:val="22"/>
          <w:lang w:val="el-GR"/>
        </w:rPr>
        <w:t xml:space="preserve">ετά από αίτημα του Ευρωπαϊκού </w:t>
      </w:r>
      <w:r w:rsidR="005410F1" w:rsidRPr="00EC44CD">
        <w:rPr>
          <w:noProof/>
          <w:szCs w:val="22"/>
          <w:lang w:val="el-GR"/>
        </w:rPr>
        <w:t xml:space="preserve">Οργανισμού </w:t>
      </w:r>
      <w:r w:rsidR="000F693C" w:rsidRPr="00EC44CD">
        <w:rPr>
          <w:noProof/>
          <w:szCs w:val="22"/>
          <w:lang w:val="el-GR"/>
        </w:rPr>
        <w:t>Φαρμάκων</w:t>
      </w:r>
      <w:r w:rsidR="000F693C" w:rsidRPr="00EC44CD">
        <w:rPr>
          <w:noProof/>
          <w:szCs w:val="24"/>
          <w:lang w:val="el-GR"/>
        </w:rPr>
        <w:t>,</w:t>
      </w:r>
    </w:p>
    <w:p w14:paraId="2AC0CFCF" w14:textId="6FEE65B9" w:rsidR="000F693C" w:rsidRPr="00EC44CD" w:rsidRDefault="0047605F" w:rsidP="005C4939">
      <w:pPr>
        <w:numPr>
          <w:ilvl w:val="0"/>
          <w:numId w:val="33"/>
        </w:numPr>
        <w:tabs>
          <w:tab w:val="clear" w:pos="567"/>
        </w:tabs>
        <w:spacing w:line="240" w:lineRule="auto"/>
        <w:ind w:left="567" w:hanging="567"/>
        <w:rPr>
          <w:lang w:val="el-GR"/>
        </w:rPr>
      </w:pPr>
      <w:r>
        <w:rPr>
          <w:noProof/>
          <w:szCs w:val="24"/>
          <w:lang w:val="el-GR"/>
        </w:rPr>
        <w:t>Ο</w:t>
      </w:r>
      <w:r w:rsidR="000F693C" w:rsidRPr="00EC44CD">
        <w:rPr>
          <w:noProof/>
          <w:szCs w:val="24"/>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2AC0CFDB" w14:textId="77777777" w:rsidR="00B602C2" w:rsidRPr="00EC44CD" w:rsidRDefault="00B602C2" w:rsidP="005C4939">
      <w:pPr>
        <w:spacing w:line="240" w:lineRule="auto"/>
        <w:rPr>
          <w:rStyle w:val="hps"/>
          <w:color w:val="000000"/>
          <w:szCs w:val="22"/>
          <w:lang w:val="el-GR"/>
        </w:rPr>
      </w:pPr>
    </w:p>
    <w:p w14:paraId="2AC0CFDC" w14:textId="77777777" w:rsidR="00812D16" w:rsidRPr="00EC44CD" w:rsidRDefault="00B602C2" w:rsidP="005C4939">
      <w:pPr>
        <w:spacing w:line="240" w:lineRule="auto"/>
        <w:rPr>
          <w:noProof/>
          <w:szCs w:val="22"/>
          <w:lang w:val="el-GR"/>
        </w:rPr>
      </w:pPr>
      <w:r w:rsidRPr="00EC44CD">
        <w:rPr>
          <w:rStyle w:val="hps"/>
          <w:color w:val="000000"/>
          <w:szCs w:val="22"/>
          <w:lang w:val="el-GR"/>
        </w:rPr>
        <w:br w:type="page"/>
      </w:r>
    </w:p>
    <w:p w14:paraId="2AC0CFDD" w14:textId="77777777" w:rsidR="00D0644E" w:rsidRPr="00EC44CD" w:rsidRDefault="00D0644E" w:rsidP="005C4939">
      <w:pPr>
        <w:spacing w:line="240" w:lineRule="auto"/>
        <w:rPr>
          <w:noProof/>
          <w:szCs w:val="22"/>
          <w:lang w:val="el-GR"/>
        </w:rPr>
      </w:pPr>
    </w:p>
    <w:p w14:paraId="2AC0CFDE" w14:textId="77777777" w:rsidR="00812D16" w:rsidRPr="00EC44CD" w:rsidRDefault="00812D16" w:rsidP="005C4939">
      <w:pPr>
        <w:spacing w:line="240" w:lineRule="auto"/>
        <w:rPr>
          <w:noProof/>
          <w:szCs w:val="22"/>
          <w:lang w:val="el-GR"/>
        </w:rPr>
      </w:pPr>
    </w:p>
    <w:p w14:paraId="2AC0CFDF" w14:textId="77777777" w:rsidR="00812D16" w:rsidRPr="00EC44CD" w:rsidRDefault="00812D16" w:rsidP="005C4939">
      <w:pPr>
        <w:spacing w:line="240" w:lineRule="auto"/>
        <w:rPr>
          <w:noProof/>
          <w:szCs w:val="22"/>
          <w:lang w:val="el-GR"/>
        </w:rPr>
      </w:pPr>
    </w:p>
    <w:p w14:paraId="2AC0CFE0" w14:textId="77777777" w:rsidR="00812D16" w:rsidRPr="00EC44CD" w:rsidRDefault="00812D16" w:rsidP="005C4939">
      <w:pPr>
        <w:spacing w:line="240" w:lineRule="auto"/>
        <w:rPr>
          <w:noProof/>
          <w:szCs w:val="22"/>
          <w:lang w:val="el-GR"/>
        </w:rPr>
      </w:pPr>
    </w:p>
    <w:p w14:paraId="2AC0CFE1" w14:textId="77777777" w:rsidR="00812D16" w:rsidRPr="00EC44CD" w:rsidRDefault="00812D16" w:rsidP="005C4939">
      <w:pPr>
        <w:spacing w:line="240" w:lineRule="auto"/>
        <w:rPr>
          <w:noProof/>
          <w:szCs w:val="22"/>
          <w:lang w:val="el-GR"/>
        </w:rPr>
      </w:pPr>
    </w:p>
    <w:p w14:paraId="2AC0CFE2" w14:textId="77777777" w:rsidR="00812D16" w:rsidRPr="00EC44CD" w:rsidRDefault="00812D16" w:rsidP="005C4939">
      <w:pPr>
        <w:spacing w:line="240" w:lineRule="auto"/>
        <w:rPr>
          <w:noProof/>
          <w:szCs w:val="22"/>
          <w:lang w:val="el-GR"/>
        </w:rPr>
      </w:pPr>
    </w:p>
    <w:p w14:paraId="2AC0CFE3" w14:textId="77777777" w:rsidR="00812D16" w:rsidRPr="00EC44CD" w:rsidRDefault="00812D16" w:rsidP="005C4939">
      <w:pPr>
        <w:spacing w:line="240" w:lineRule="auto"/>
        <w:rPr>
          <w:noProof/>
          <w:szCs w:val="22"/>
          <w:lang w:val="el-GR"/>
        </w:rPr>
      </w:pPr>
    </w:p>
    <w:p w14:paraId="2AC0CFE4" w14:textId="77777777" w:rsidR="00812D16" w:rsidRPr="00EC44CD" w:rsidRDefault="00812D16" w:rsidP="005C4939">
      <w:pPr>
        <w:spacing w:line="240" w:lineRule="auto"/>
        <w:rPr>
          <w:noProof/>
          <w:szCs w:val="22"/>
          <w:lang w:val="el-GR"/>
        </w:rPr>
      </w:pPr>
    </w:p>
    <w:p w14:paraId="2AC0CFE5" w14:textId="77777777" w:rsidR="00812D16" w:rsidRPr="00EC44CD" w:rsidRDefault="00812D16" w:rsidP="005C4939">
      <w:pPr>
        <w:spacing w:line="240" w:lineRule="auto"/>
        <w:rPr>
          <w:noProof/>
          <w:szCs w:val="22"/>
          <w:lang w:val="el-GR"/>
        </w:rPr>
      </w:pPr>
    </w:p>
    <w:p w14:paraId="2AC0CFE6" w14:textId="77777777" w:rsidR="00812D16" w:rsidRPr="00EC44CD" w:rsidRDefault="00812D16" w:rsidP="005C4939">
      <w:pPr>
        <w:spacing w:line="240" w:lineRule="auto"/>
        <w:rPr>
          <w:noProof/>
          <w:szCs w:val="22"/>
          <w:lang w:val="el-GR"/>
        </w:rPr>
      </w:pPr>
    </w:p>
    <w:p w14:paraId="2AC0CFE7" w14:textId="77777777" w:rsidR="00812D16" w:rsidRPr="00EC44CD" w:rsidRDefault="00812D16" w:rsidP="005C4939">
      <w:pPr>
        <w:spacing w:line="240" w:lineRule="auto"/>
        <w:rPr>
          <w:noProof/>
          <w:szCs w:val="22"/>
          <w:lang w:val="el-GR"/>
        </w:rPr>
      </w:pPr>
    </w:p>
    <w:p w14:paraId="2AC0CFE8" w14:textId="77777777" w:rsidR="00812D16" w:rsidRPr="00EC44CD" w:rsidRDefault="00812D16" w:rsidP="005C4939">
      <w:pPr>
        <w:spacing w:line="240" w:lineRule="auto"/>
        <w:rPr>
          <w:noProof/>
          <w:szCs w:val="22"/>
          <w:lang w:val="el-GR"/>
        </w:rPr>
      </w:pPr>
    </w:p>
    <w:p w14:paraId="2AC0CFE9" w14:textId="77777777" w:rsidR="00812D16" w:rsidRPr="00EC44CD" w:rsidRDefault="00812D16" w:rsidP="005C4939">
      <w:pPr>
        <w:spacing w:line="240" w:lineRule="auto"/>
        <w:rPr>
          <w:noProof/>
          <w:szCs w:val="22"/>
          <w:lang w:val="el-GR"/>
        </w:rPr>
      </w:pPr>
    </w:p>
    <w:p w14:paraId="2AC0CFEA" w14:textId="77777777" w:rsidR="00812D16" w:rsidRPr="00EC44CD" w:rsidRDefault="00812D16" w:rsidP="005C4939">
      <w:pPr>
        <w:spacing w:line="240" w:lineRule="auto"/>
        <w:rPr>
          <w:noProof/>
          <w:szCs w:val="22"/>
          <w:lang w:val="el-GR"/>
        </w:rPr>
      </w:pPr>
    </w:p>
    <w:p w14:paraId="2AC0CFEB" w14:textId="77777777" w:rsidR="00812D16" w:rsidRPr="00EC44CD" w:rsidRDefault="00812D16" w:rsidP="005C4939">
      <w:pPr>
        <w:spacing w:line="240" w:lineRule="auto"/>
        <w:rPr>
          <w:noProof/>
          <w:szCs w:val="22"/>
          <w:lang w:val="el-GR"/>
        </w:rPr>
      </w:pPr>
    </w:p>
    <w:p w14:paraId="2AC0CFEC" w14:textId="77777777" w:rsidR="00812D16" w:rsidRPr="00EC44CD" w:rsidRDefault="00812D16" w:rsidP="005C4939">
      <w:pPr>
        <w:spacing w:line="240" w:lineRule="auto"/>
        <w:rPr>
          <w:noProof/>
          <w:szCs w:val="22"/>
          <w:lang w:val="el-GR"/>
        </w:rPr>
      </w:pPr>
    </w:p>
    <w:p w14:paraId="2AC0CFED" w14:textId="77777777" w:rsidR="00812D16" w:rsidRPr="00EC44CD" w:rsidRDefault="00812D16" w:rsidP="005C4939">
      <w:pPr>
        <w:spacing w:line="240" w:lineRule="auto"/>
        <w:rPr>
          <w:noProof/>
          <w:szCs w:val="22"/>
          <w:lang w:val="el-GR"/>
        </w:rPr>
      </w:pPr>
    </w:p>
    <w:p w14:paraId="2AC0CFEE" w14:textId="77777777" w:rsidR="00812D16" w:rsidRPr="00EC44CD" w:rsidRDefault="00812D16" w:rsidP="005C4939">
      <w:pPr>
        <w:spacing w:line="240" w:lineRule="auto"/>
        <w:rPr>
          <w:noProof/>
          <w:szCs w:val="22"/>
          <w:lang w:val="el-GR"/>
        </w:rPr>
      </w:pPr>
    </w:p>
    <w:p w14:paraId="2AC0CFEF" w14:textId="77777777" w:rsidR="00812D16" w:rsidRPr="00EC44CD" w:rsidRDefault="00812D16" w:rsidP="005C4939">
      <w:pPr>
        <w:spacing w:line="240" w:lineRule="auto"/>
        <w:rPr>
          <w:noProof/>
          <w:szCs w:val="22"/>
          <w:lang w:val="el-GR"/>
        </w:rPr>
      </w:pPr>
    </w:p>
    <w:p w14:paraId="2AC0CFF0" w14:textId="77777777" w:rsidR="00812D16" w:rsidRPr="00EC44CD" w:rsidRDefault="00812D16" w:rsidP="005C4939">
      <w:pPr>
        <w:spacing w:line="240" w:lineRule="auto"/>
        <w:rPr>
          <w:noProof/>
          <w:szCs w:val="22"/>
          <w:lang w:val="el-GR"/>
        </w:rPr>
      </w:pPr>
    </w:p>
    <w:p w14:paraId="2AC0CFF1" w14:textId="77777777" w:rsidR="00812D16" w:rsidRPr="00EC44CD" w:rsidRDefault="00812D16" w:rsidP="005C4939">
      <w:pPr>
        <w:spacing w:line="240" w:lineRule="auto"/>
        <w:rPr>
          <w:noProof/>
          <w:szCs w:val="22"/>
          <w:lang w:val="el-GR"/>
        </w:rPr>
      </w:pPr>
    </w:p>
    <w:p w14:paraId="2AC0CFF2" w14:textId="77777777" w:rsidR="00D0644E" w:rsidRDefault="00D0644E" w:rsidP="005C4939">
      <w:pPr>
        <w:spacing w:line="240" w:lineRule="auto"/>
        <w:rPr>
          <w:noProof/>
          <w:szCs w:val="22"/>
          <w:lang w:val="el-GR"/>
        </w:rPr>
      </w:pPr>
    </w:p>
    <w:p w14:paraId="2AC0CFF3" w14:textId="77777777" w:rsidR="00F61099" w:rsidRPr="00EC44CD" w:rsidRDefault="00F61099" w:rsidP="005C4939">
      <w:pPr>
        <w:spacing w:line="240" w:lineRule="auto"/>
        <w:rPr>
          <w:noProof/>
          <w:szCs w:val="22"/>
          <w:lang w:val="el-GR"/>
        </w:rPr>
      </w:pPr>
    </w:p>
    <w:p w14:paraId="2AC0CFF4" w14:textId="77777777" w:rsidR="00BE493C" w:rsidRPr="00EC44CD" w:rsidRDefault="00BE493C" w:rsidP="005C4939">
      <w:pPr>
        <w:spacing w:line="240" w:lineRule="auto"/>
        <w:jc w:val="center"/>
        <w:rPr>
          <w:b/>
          <w:bCs/>
          <w:noProof/>
          <w:szCs w:val="22"/>
          <w:lang w:val="el-GR"/>
        </w:rPr>
      </w:pPr>
      <w:r w:rsidRPr="00EC44CD">
        <w:rPr>
          <w:b/>
          <w:bCs/>
          <w:szCs w:val="22"/>
          <w:lang w:val="el-GR"/>
        </w:rPr>
        <w:t>ΠΑΡΑΡΤΗΜΑ ΙΙΙ</w:t>
      </w:r>
    </w:p>
    <w:p w14:paraId="2AC0CFF5" w14:textId="77777777" w:rsidR="00812D16" w:rsidRPr="00EC44CD" w:rsidRDefault="00812D16" w:rsidP="005C4939">
      <w:pPr>
        <w:spacing w:line="240" w:lineRule="auto"/>
        <w:jc w:val="center"/>
        <w:rPr>
          <w:noProof/>
          <w:szCs w:val="22"/>
          <w:lang w:val="el-GR"/>
        </w:rPr>
      </w:pPr>
    </w:p>
    <w:p w14:paraId="2AC0CFF6" w14:textId="77777777" w:rsidR="00BE493C" w:rsidRPr="00EC44CD" w:rsidRDefault="00BE493C" w:rsidP="005C4939">
      <w:pPr>
        <w:spacing w:line="240" w:lineRule="auto"/>
        <w:jc w:val="center"/>
        <w:rPr>
          <w:b/>
          <w:bCs/>
          <w:noProof/>
          <w:szCs w:val="22"/>
          <w:lang w:val="el-GR"/>
        </w:rPr>
      </w:pPr>
      <w:r w:rsidRPr="00EC44CD">
        <w:rPr>
          <w:b/>
          <w:bCs/>
          <w:szCs w:val="22"/>
          <w:lang w:val="el-GR"/>
        </w:rPr>
        <w:t>ΕΠΙΣΗΜΑΝΣΗ ΚΑΙ ΦΥΛΛΟ ΟΔΗΓΙΩΝ ΧΡΗΣΗΣ</w:t>
      </w:r>
    </w:p>
    <w:p w14:paraId="2AC0CFF7" w14:textId="77777777" w:rsidR="008E05C9" w:rsidRPr="00EC44CD" w:rsidRDefault="008E05C9" w:rsidP="005C4939">
      <w:pPr>
        <w:spacing w:line="240" w:lineRule="auto"/>
        <w:rPr>
          <w:noProof/>
          <w:szCs w:val="22"/>
          <w:lang w:val="el-GR"/>
        </w:rPr>
      </w:pPr>
      <w:r w:rsidRPr="00EC44CD">
        <w:rPr>
          <w:noProof/>
          <w:szCs w:val="22"/>
          <w:lang w:val="el-GR"/>
        </w:rPr>
        <w:br w:type="page"/>
      </w:r>
    </w:p>
    <w:p w14:paraId="2AC0CFF8" w14:textId="77777777" w:rsidR="008E05C9" w:rsidRPr="00EC44CD" w:rsidRDefault="008E05C9" w:rsidP="005C4939">
      <w:pPr>
        <w:spacing w:line="240" w:lineRule="auto"/>
        <w:rPr>
          <w:noProof/>
          <w:szCs w:val="22"/>
          <w:lang w:val="el-GR"/>
        </w:rPr>
      </w:pPr>
    </w:p>
    <w:p w14:paraId="2AC0CFF9" w14:textId="77777777" w:rsidR="008E05C9" w:rsidRPr="00EC44CD" w:rsidRDefault="008E05C9" w:rsidP="005C4939">
      <w:pPr>
        <w:spacing w:line="240" w:lineRule="auto"/>
        <w:rPr>
          <w:noProof/>
          <w:szCs w:val="22"/>
          <w:lang w:val="el-GR"/>
        </w:rPr>
      </w:pPr>
    </w:p>
    <w:p w14:paraId="2AC0CFFA" w14:textId="77777777" w:rsidR="008E05C9" w:rsidRPr="00EC44CD" w:rsidRDefault="008E05C9" w:rsidP="005C4939">
      <w:pPr>
        <w:spacing w:line="240" w:lineRule="auto"/>
        <w:rPr>
          <w:noProof/>
          <w:szCs w:val="22"/>
          <w:lang w:val="el-GR"/>
        </w:rPr>
      </w:pPr>
    </w:p>
    <w:p w14:paraId="2AC0CFFB" w14:textId="77777777" w:rsidR="008E05C9" w:rsidRPr="00EC44CD" w:rsidRDefault="008E05C9" w:rsidP="005C4939">
      <w:pPr>
        <w:spacing w:line="240" w:lineRule="auto"/>
        <w:rPr>
          <w:noProof/>
          <w:szCs w:val="22"/>
          <w:lang w:val="el-GR"/>
        </w:rPr>
      </w:pPr>
    </w:p>
    <w:p w14:paraId="2AC0CFFC" w14:textId="77777777" w:rsidR="008E05C9" w:rsidRPr="00EC44CD" w:rsidRDefault="008E05C9" w:rsidP="005C4939">
      <w:pPr>
        <w:spacing w:line="240" w:lineRule="auto"/>
        <w:rPr>
          <w:noProof/>
          <w:szCs w:val="22"/>
          <w:lang w:val="el-GR"/>
        </w:rPr>
      </w:pPr>
    </w:p>
    <w:p w14:paraId="2AC0CFFD" w14:textId="77777777" w:rsidR="008E05C9" w:rsidRPr="00EC44CD" w:rsidRDefault="008E05C9" w:rsidP="005C4939">
      <w:pPr>
        <w:spacing w:line="240" w:lineRule="auto"/>
        <w:rPr>
          <w:noProof/>
          <w:szCs w:val="22"/>
          <w:lang w:val="el-GR"/>
        </w:rPr>
      </w:pPr>
    </w:p>
    <w:p w14:paraId="2AC0CFFE" w14:textId="77777777" w:rsidR="008E05C9" w:rsidRPr="00EC44CD" w:rsidRDefault="008E05C9" w:rsidP="005C4939">
      <w:pPr>
        <w:spacing w:line="240" w:lineRule="auto"/>
        <w:rPr>
          <w:noProof/>
          <w:szCs w:val="22"/>
          <w:lang w:val="el-GR"/>
        </w:rPr>
      </w:pPr>
    </w:p>
    <w:p w14:paraId="2AC0CFFF" w14:textId="77777777" w:rsidR="008E05C9" w:rsidRPr="00EC44CD" w:rsidRDefault="008E05C9" w:rsidP="005C4939">
      <w:pPr>
        <w:spacing w:line="240" w:lineRule="auto"/>
        <w:rPr>
          <w:noProof/>
          <w:szCs w:val="22"/>
          <w:lang w:val="el-GR"/>
        </w:rPr>
      </w:pPr>
    </w:p>
    <w:p w14:paraId="2AC0D000" w14:textId="77777777" w:rsidR="008E05C9" w:rsidRPr="00EC44CD" w:rsidRDefault="008E05C9" w:rsidP="005C4939">
      <w:pPr>
        <w:spacing w:line="240" w:lineRule="auto"/>
        <w:rPr>
          <w:noProof/>
          <w:szCs w:val="22"/>
          <w:lang w:val="el-GR"/>
        </w:rPr>
      </w:pPr>
    </w:p>
    <w:p w14:paraId="2AC0D001" w14:textId="77777777" w:rsidR="008E05C9" w:rsidRPr="00EC44CD" w:rsidRDefault="008E05C9" w:rsidP="005C4939">
      <w:pPr>
        <w:spacing w:line="240" w:lineRule="auto"/>
        <w:rPr>
          <w:noProof/>
          <w:szCs w:val="22"/>
          <w:lang w:val="el-GR"/>
        </w:rPr>
      </w:pPr>
    </w:p>
    <w:p w14:paraId="2AC0D002" w14:textId="77777777" w:rsidR="008E05C9" w:rsidRPr="00EC44CD" w:rsidRDefault="008E05C9" w:rsidP="005C4939">
      <w:pPr>
        <w:spacing w:line="240" w:lineRule="auto"/>
        <w:rPr>
          <w:noProof/>
          <w:szCs w:val="22"/>
          <w:lang w:val="el-GR"/>
        </w:rPr>
      </w:pPr>
    </w:p>
    <w:p w14:paraId="2AC0D003" w14:textId="77777777" w:rsidR="008E05C9" w:rsidRPr="00EC44CD" w:rsidRDefault="008E05C9" w:rsidP="005C4939">
      <w:pPr>
        <w:spacing w:line="240" w:lineRule="auto"/>
        <w:rPr>
          <w:noProof/>
          <w:szCs w:val="22"/>
          <w:lang w:val="el-GR"/>
        </w:rPr>
      </w:pPr>
    </w:p>
    <w:p w14:paraId="2AC0D004" w14:textId="77777777" w:rsidR="008E05C9" w:rsidRPr="00EC44CD" w:rsidRDefault="008E05C9" w:rsidP="005C4939">
      <w:pPr>
        <w:spacing w:line="240" w:lineRule="auto"/>
        <w:rPr>
          <w:noProof/>
          <w:szCs w:val="22"/>
          <w:lang w:val="el-GR"/>
        </w:rPr>
      </w:pPr>
    </w:p>
    <w:p w14:paraId="2AC0D005" w14:textId="77777777" w:rsidR="008E05C9" w:rsidRPr="00EC44CD" w:rsidRDefault="008E05C9" w:rsidP="005C4939">
      <w:pPr>
        <w:spacing w:line="240" w:lineRule="auto"/>
        <w:rPr>
          <w:noProof/>
          <w:szCs w:val="22"/>
          <w:lang w:val="el-GR"/>
        </w:rPr>
      </w:pPr>
    </w:p>
    <w:p w14:paraId="2AC0D006" w14:textId="77777777" w:rsidR="008E05C9" w:rsidRPr="00EC44CD" w:rsidRDefault="008E05C9" w:rsidP="005C4939">
      <w:pPr>
        <w:spacing w:line="240" w:lineRule="auto"/>
        <w:rPr>
          <w:noProof/>
          <w:szCs w:val="22"/>
          <w:lang w:val="el-GR"/>
        </w:rPr>
      </w:pPr>
    </w:p>
    <w:p w14:paraId="2AC0D007" w14:textId="77777777" w:rsidR="008E05C9" w:rsidRPr="00EC44CD" w:rsidRDefault="008E05C9" w:rsidP="005C4939">
      <w:pPr>
        <w:spacing w:line="240" w:lineRule="auto"/>
        <w:rPr>
          <w:noProof/>
          <w:szCs w:val="22"/>
          <w:lang w:val="el-GR"/>
        </w:rPr>
      </w:pPr>
    </w:p>
    <w:p w14:paraId="2AC0D008" w14:textId="77777777" w:rsidR="008E05C9" w:rsidRPr="00EC44CD" w:rsidRDefault="008E05C9" w:rsidP="005C4939">
      <w:pPr>
        <w:spacing w:line="240" w:lineRule="auto"/>
        <w:rPr>
          <w:noProof/>
          <w:szCs w:val="22"/>
          <w:lang w:val="el-GR"/>
        </w:rPr>
      </w:pPr>
    </w:p>
    <w:p w14:paraId="2AC0D009" w14:textId="77777777" w:rsidR="008E05C9" w:rsidRPr="00EC44CD" w:rsidRDefault="008E05C9" w:rsidP="005C4939">
      <w:pPr>
        <w:spacing w:line="240" w:lineRule="auto"/>
        <w:rPr>
          <w:noProof/>
          <w:szCs w:val="22"/>
          <w:lang w:val="el-GR"/>
        </w:rPr>
      </w:pPr>
    </w:p>
    <w:p w14:paraId="2AC0D00A" w14:textId="77777777" w:rsidR="008E05C9" w:rsidRPr="00EC44CD" w:rsidRDefault="008E05C9" w:rsidP="005C4939">
      <w:pPr>
        <w:spacing w:line="240" w:lineRule="auto"/>
        <w:rPr>
          <w:noProof/>
          <w:szCs w:val="22"/>
          <w:lang w:val="el-GR"/>
        </w:rPr>
      </w:pPr>
    </w:p>
    <w:p w14:paraId="2AC0D00B" w14:textId="77777777" w:rsidR="008E05C9" w:rsidRPr="00EC44CD" w:rsidRDefault="008E05C9" w:rsidP="005C4939">
      <w:pPr>
        <w:spacing w:line="240" w:lineRule="auto"/>
        <w:rPr>
          <w:noProof/>
          <w:szCs w:val="22"/>
          <w:lang w:val="el-GR"/>
        </w:rPr>
      </w:pPr>
    </w:p>
    <w:p w14:paraId="2AC0D00C" w14:textId="77777777" w:rsidR="008E05C9" w:rsidRPr="00EC44CD" w:rsidRDefault="008E05C9" w:rsidP="005C4939">
      <w:pPr>
        <w:spacing w:line="240" w:lineRule="auto"/>
        <w:rPr>
          <w:noProof/>
          <w:szCs w:val="22"/>
          <w:lang w:val="el-GR"/>
        </w:rPr>
      </w:pPr>
    </w:p>
    <w:p w14:paraId="2AC0D00D" w14:textId="77777777" w:rsidR="008E05C9" w:rsidRDefault="008E05C9" w:rsidP="005C4939">
      <w:pPr>
        <w:spacing w:line="240" w:lineRule="auto"/>
        <w:rPr>
          <w:noProof/>
          <w:szCs w:val="22"/>
          <w:lang w:val="el-GR"/>
        </w:rPr>
      </w:pPr>
    </w:p>
    <w:p w14:paraId="2AC0D00E" w14:textId="77777777" w:rsidR="00F61099" w:rsidRPr="00EC44CD" w:rsidRDefault="00F61099" w:rsidP="005C4939">
      <w:pPr>
        <w:spacing w:line="240" w:lineRule="auto"/>
        <w:rPr>
          <w:noProof/>
          <w:szCs w:val="22"/>
          <w:lang w:val="el-GR"/>
        </w:rPr>
      </w:pPr>
    </w:p>
    <w:p w14:paraId="2AC0D00F" w14:textId="77777777" w:rsidR="00BE493C" w:rsidRPr="00EC44CD" w:rsidRDefault="00BE493C" w:rsidP="005C4939">
      <w:pPr>
        <w:spacing w:line="240" w:lineRule="auto"/>
        <w:jc w:val="center"/>
        <w:outlineLvl w:val="0"/>
        <w:rPr>
          <w:noProof/>
          <w:szCs w:val="22"/>
          <w:lang w:val="el-GR"/>
        </w:rPr>
      </w:pPr>
      <w:r w:rsidRPr="00EC44CD">
        <w:rPr>
          <w:b/>
          <w:bCs/>
          <w:szCs w:val="22"/>
          <w:lang w:val="el-GR"/>
        </w:rPr>
        <w:t>A. ΕΠΙΣΗΜΑΝΣΗ</w:t>
      </w:r>
    </w:p>
    <w:p w14:paraId="2AC0D011" w14:textId="77777777" w:rsidR="00FB0899" w:rsidRPr="00EC44CD" w:rsidRDefault="00812D16" w:rsidP="005C4939">
      <w:pPr>
        <w:spacing w:line="240" w:lineRule="auto"/>
        <w:rPr>
          <w:noProof/>
          <w:szCs w:val="22"/>
          <w:lang w:val="el-GR"/>
        </w:rPr>
      </w:pPr>
      <w:r w:rsidRPr="00EC44CD">
        <w:rPr>
          <w:noProof/>
          <w:szCs w:val="22"/>
          <w:lang w:val="el-GR"/>
        </w:rPr>
        <w:br w:type="page"/>
      </w:r>
    </w:p>
    <w:p w14:paraId="2AC0D012" w14:textId="77777777" w:rsidR="00F61099" w:rsidRPr="00F61099" w:rsidRDefault="00F61099" w:rsidP="005C4939">
      <w:pPr>
        <w:spacing w:line="240" w:lineRule="auto"/>
        <w:rPr>
          <w:bCs/>
          <w:szCs w:val="22"/>
          <w:lang w:val="el-GR"/>
        </w:rPr>
      </w:pPr>
    </w:p>
    <w:p w14:paraId="2AC0D013" w14:textId="044A7C92" w:rsidR="00720258" w:rsidRPr="00EC44CD" w:rsidRDefault="00720258" w:rsidP="005C4939">
      <w:pPr>
        <w:pBdr>
          <w:top w:val="single" w:sz="4" w:space="1" w:color="auto"/>
          <w:left w:val="single" w:sz="4" w:space="1" w:color="auto"/>
          <w:bottom w:val="single" w:sz="4" w:space="1" w:color="auto"/>
          <w:right w:val="single" w:sz="4" w:space="1"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014" w14:textId="77777777" w:rsidR="00720258" w:rsidRPr="00EC44CD" w:rsidRDefault="00720258" w:rsidP="005C4939">
      <w:pPr>
        <w:pBdr>
          <w:top w:val="single" w:sz="4" w:space="1" w:color="auto"/>
          <w:left w:val="single" w:sz="4" w:space="1" w:color="auto"/>
          <w:bottom w:val="single" w:sz="4" w:space="1" w:color="auto"/>
          <w:right w:val="single" w:sz="4" w:space="1" w:color="auto"/>
        </w:pBdr>
        <w:spacing w:line="240" w:lineRule="auto"/>
        <w:ind w:left="567" w:hanging="567"/>
        <w:rPr>
          <w:bCs/>
          <w:noProof/>
          <w:szCs w:val="22"/>
          <w:lang w:val="el-GR"/>
        </w:rPr>
      </w:pPr>
    </w:p>
    <w:p w14:paraId="2AC0D015" w14:textId="77777777" w:rsidR="00720258" w:rsidRPr="00EC44CD" w:rsidRDefault="00720258" w:rsidP="005C4939">
      <w:pPr>
        <w:pBdr>
          <w:top w:val="single" w:sz="4" w:space="1" w:color="auto"/>
          <w:left w:val="single" w:sz="4" w:space="1" w:color="auto"/>
          <w:bottom w:val="single" w:sz="4" w:space="1" w:color="auto"/>
          <w:right w:val="single" w:sz="4" w:space="1" w:color="auto"/>
        </w:pBdr>
        <w:spacing w:line="240" w:lineRule="auto"/>
        <w:rPr>
          <w:noProof/>
          <w:szCs w:val="22"/>
          <w:lang w:val="el-GR"/>
        </w:rPr>
      </w:pPr>
      <w:r w:rsidRPr="00EC44CD">
        <w:rPr>
          <w:b/>
          <w:bCs/>
          <w:szCs w:val="22"/>
          <w:lang w:val="el-GR"/>
        </w:rPr>
        <w:t>ΚΟΥΤΙ ΣΥΣΚΕΥΑΣΙΑΣ ΜΟΝΑΔΑΣ</w:t>
      </w:r>
    </w:p>
    <w:p w14:paraId="2AC0D016" w14:textId="77777777" w:rsidR="00720258" w:rsidRPr="00EC44CD" w:rsidRDefault="00720258" w:rsidP="005C4939">
      <w:pPr>
        <w:spacing w:line="240" w:lineRule="auto"/>
        <w:rPr>
          <w:noProof/>
          <w:szCs w:val="22"/>
          <w:lang w:val="el-GR"/>
        </w:rPr>
      </w:pPr>
    </w:p>
    <w:p w14:paraId="2AC0D017" w14:textId="77777777" w:rsidR="00720258" w:rsidRPr="00EC44CD" w:rsidRDefault="00720258" w:rsidP="005C4939">
      <w:pPr>
        <w:spacing w:line="240" w:lineRule="auto"/>
        <w:rPr>
          <w:noProof/>
          <w:szCs w:val="22"/>
          <w:lang w:val="el-GR"/>
        </w:rPr>
      </w:pPr>
    </w:p>
    <w:p w14:paraId="2AC0D018"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019" w14:textId="77777777" w:rsidR="00720258" w:rsidRPr="00EC44CD" w:rsidRDefault="00720258" w:rsidP="005C4939">
      <w:pPr>
        <w:keepNext/>
        <w:keepLines/>
        <w:spacing w:line="240" w:lineRule="auto"/>
        <w:rPr>
          <w:noProof/>
          <w:szCs w:val="22"/>
          <w:lang w:val="el-GR"/>
        </w:rPr>
      </w:pPr>
    </w:p>
    <w:p w14:paraId="2AC0D01A" w14:textId="77777777" w:rsidR="00720258" w:rsidRPr="00EC44CD" w:rsidRDefault="00720258" w:rsidP="005C4939">
      <w:pPr>
        <w:tabs>
          <w:tab w:val="clear" w:pos="567"/>
        </w:tabs>
        <w:spacing w:line="240" w:lineRule="auto"/>
        <w:rPr>
          <w:noProof/>
          <w:szCs w:val="22"/>
          <w:lang w:val="el-GR"/>
        </w:rPr>
      </w:pPr>
      <w:r w:rsidRPr="00EC44CD">
        <w:rPr>
          <w:szCs w:val="22"/>
          <w:lang w:val="el-GR"/>
        </w:rPr>
        <w:t>Jakavi 5 mg δισκία</w:t>
      </w:r>
    </w:p>
    <w:p w14:paraId="2AC0D01B" w14:textId="77777777" w:rsidR="00720258" w:rsidRPr="00EC44CD" w:rsidRDefault="005410F1" w:rsidP="005C4939">
      <w:pPr>
        <w:tabs>
          <w:tab w:val="clear" w:pos="567"/>
        </w:tabs>
        <w:spacing w:line="240" w:lineRule="auto"/>
        <w:rPr>
          <w:noProof/>
          <w:szCs w:val="22"/>
          <w:lang w:val="el-GR"/>
        </w:rPr>
      </w:pPr>
      <w:r w:rsidRPr="00EC44CD">
        <w:rPr>
          <w:szCs w:val="22"/>
          <w:lang w:val="el-GR"/>
        </w:rPr>
        <w:t>ρουξολιτινίμπη</w:t>
      </w:r>
    </w:p>
    <w:p w14:paraId="2AC0D01C" w14:textId="77777777" w:rsidR="00720258" w:rsidRPr="00EC44CD" w:rsidRDefault="00720258" w:rsidP="005C4939">
      <w:pPr>
        <w:spacing w:line="240" w:lineRule="auto"/>
        <w:rPr>
          <w:noProof/>
          <w:szCs w:val="22"/>
          <w:lang w:val="el-GR"/>
        </w:rPr>
      </w:pPr>
    </w:p>
    <w:p w14:paraId="2AC0D01D" w14:textId="77777777" w:rsidR="00720258" w:rsidRPr="00EC44CD" w:rsidRDefault="00720258" w:rsidP="005C4939">
      <w:pPr>
        <w:spacing w:line="240" w:lineRule="auto"/>
        <w:rPr>
          <w:noProof/>
          <w:szCs w:val="22"/>
          <w:lang w:val="el-GR"/>
        </w:rPr>
      </w:pPr>
    </w:p>
    <w:p w14:paraId="2AC0D01E"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01F" w14:textId="77777777" w:rsidR="00720258" w:rsidRPr="00EC44CD" w:rsidRDefault="00720258" w:rsidP="005C4939">
      <w:pPr>
        <w:keepNext/>
        <w:keepLines/>
        <w:spacing w:line="240" w:lineRule="auto"/>
        <w:rPr>
          <w:noProof/>
          <w:szCs w:val="22"/>
          <w:lang w:val="el-GR"/>
        </w:rPr>
      </w:pPr>
    </w:p>
    <w:p w14:paraId="2AC0D020" w14:textId="60B91D48" w:rsidR="00720258" w:rsidRPr="00EC44CD" w:rsidRDefault="00720258" w:rsidP="005C4939">
      <w:pPr>
        <w:tabs>
          <w:tab w:val="clear" w:pos="567"/>
        </w:tabs>
        <w:spacing w:line="240" w:lineRule="auto"/>
        <w:rPr>
          <w:noProof/>
          <w:szCs w:val="22"/>
          <w:lang w:val="el-GR"/>
        </w:rPr>
      </w:pPr>
      <w:r w:rsidRPr="00EC44CD">
        <w:rPr>
          <w:szCs w:val="22"/>
          <w:lang w:val="el-GR"/>
        </w:rPr>
        <w:t>Κάθε δισκίο περιέχει 5 mg ρουξολιτινίμπη</w:t>
      </w:r>
      <w:r w:rsidR="00DF6963">
        <w:rPr>
          <w:szCs w:val="22"/>
          <w:lang w:val="el-GR"/>
        </w:rPr>
        <w:t>ς</w:t>
      </w:r>
      <w:r w:rsidRPr="00EC44CD">
        <w:rPr>
          <w:szCs w:val="22"/>
          <w:lang w:val="el-GR"/>
        </w:rPr>
        <w:t xml:space="preserve"> (ως φωσφορικό άλας).</w:t>
      </w:r>
    </w:p>
    <w:p w14:paraId="2AC0D021" w14:textId="77777777" w:rsidR="00720258" w:rsidRPr="00EC44CD" w:rsidRDefault="00720258" w:rsidP="005C4939">
      <w:pPr>
        <w:spacing w:line="240" w:lineRule="auto"/>
        <w:rPr>
          <w:noProof/>
          <w:szCs w:val="22"/>
          <w:lang w:val="el-GR"/>
        </w:rPr>
      </w:pPr>
    </w:p>
    <w:p w14:paraId="2AC0D022" w14:textId="77777777" w:rsidR="00720258" w:rsidRPr="00EC44CD" w:rsidRDefault="00720258" w:rsidP="005C4939">
      <w:pPr>
        <w:spacing w:line="240" w:lineRule="auto"/>
        <w:rPr>
          <w:noProof/>
          <w:szCs w:val="22"/>
          <w:lang w:val="el-GR"/>
        </w:rPr>
      </w:pPr>
    </w:p>
    <w:p w14:paraId="2AC0D023"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024" w14:textId="77777777" w:rsidR="00720258" w:rsidRPr="00EC44CD" w:rsidRDefault="00720258" w:rsidP="005C4939">
      <w:pPr>
        <w:keepNext/>
        <w:keepLines/>
        <w:tabs>
          <w:tab w:val="clear" w:pos="567"/>
        </w:tabs>
        <w:spacing w:line="240" w:lineRule="auto"/>
        <w:rPr>
          <w:noProof/>
          <w:szCs w:val="22"/>
          <w:lang w:val="el-GR"/>
        </w:rPr>
      </w:pPr>
    </w:p>
    <w:p w14:paraId="2AC0D025" w14:textId="77777777" w:rsidR="00720258" w:rsidRPr="00EC44CD" w:rsidRDefault="00720258" w:rsidP="005C4939">
      <w:pPr>
        <w:tabs>
          <w:tab w:val="clear" w:pos="567"/>
        </w:tabs>
        <w:spacing w:line="240" w:lineRule="auto"/>
        <w:rPr>
          <w:noProof/>
          <w:szCs w:val="22"/>
          <w:lang w:val="el-GR"/>
        </w:rPr>
      </w:pPr>
      <w:r w:rsidRPr="00EC44CD">
        <w:rPr>
          <w:szCs w:val="22"/>
          <w:lang w:val="el-GR"/>
        </w:rPr>
        <w:t>Περιέχει λακτόζη.</w:t>
      </w:r>
    </w:p>
    <w:p w14:paraId="2AC0D026" w14:textId="77777777" w:rsidR="00720258" w:rsidRPr="00EC44CD" w:rsidRDefault="00720258" w:rsidP="005C4939">
      <w:pPr>
        <w:tabs>
          <w:tab w:val="clear" w:pos="567"/>
        </w:tabs>
        <w:spacing w:line="240" w:lineRule="auto"/>
        <w:rPr>
          <w:noProof/>
          <w:szCs w:val="22"/>
          <w:lang w:val="el-GR"/>
        </w:rPr>
      </w:pPr>
    </w:p>
    <w:p w14:paraId="2AC0D027" w14:textId="77777777" w:rsidR="00720258" w:rsidRPr="00EC44CD" w:rsidRDefault="00720258" w:rsidP="005C4939">
      <w:pPr>
        <w:tabs>
          <w:tab w:val="clear" w:pos="567"/>
        </w:tabs>
        <w:spacing w:line="240" w:lineRule="auto"/>
        <w:rPr>
          <w:noProof/>
          <w:szCs w:val="22"/>
          <w:lang w:val="el-GR"/>
        </w:rPr>
      </w:pPr>
    </w:p>
    <w:p w14:paraId="2AC0D028"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029" w14:textId="77777777" w:rsidR="00720258" w:rsidRPr="00EC44CD" w:rsidRDefault="00720258" w:rsidP="005C4939">
      <w:pPr>
        <w:keepNext/>
        <w:keepLines/>
        <w:tabs>
          <w:tab w:val="clear" w:pos="567"/>
        </w:tabs>
        <w:spacing w:line="240" w:lineRule="auto"/>
        <w:rPr>
          <w:noProof/>
          <w:szCs w:val="22"/>
          <w:lang w:val="el-GR"/>
        </w:rPr>
      </w:pPr>
    </w:p>
    <w:p w14:paraId="2AC0D02A" w14:textId="77777777" w:rsidR="00720258" w:rsidRPr="00EC44CD" w:rsidRDefault="00720258" w:rsidP="005C4939">
      <w:pPr>
        <w:tabs>
          <w:tab w:val="clear" w:pos="567"/>
        </w:tabs>
        <w:spacing w:line="240" w:lineRule="auto"/>
        <w:rPr>
          <w:noProof/>
          <w:szCs w:val="22"/>
          <w:lang w:val="el-GR"/>
        </w:rPr>
      </w:pPr>
      <w:r w:rsidRPr="00EC44CD">
        <w:rPr>
          <w:szCs w:val="22"/>
          <w:shd w:val="pct15" w:color="auto" w:fill="auto"/>
          <w:lang w:val="el-GR"/>
        </w:rPr>
        <w:t>Δισκία</w:t>
      </w:r>
    </w:p>
    <w:p w14:paraId="2AC0D02B" w14:textId="77777777" w:rsidR="00720258" w:rsidRPr="00EC44CD" w:rsidRDefault="00720258" w:rsidP="005C4939">
      <w:pPr>
        <w:tabs>
          <w:tab w:val="clear" w:pos="567"/>
        </w:tabs>
        <w:spacing w:line="240" w:lineRule="auto"/>
        <w:rPr>
          <w:noProof/>
          <w:szCs w:val="22"/>
          <w:lang w:val="el-GR"/>
        </w:rPr>
      </w:pPr>
    </w:p>
    <w:p w14:paraId="2AC0D02C" w14:textId="77777777" w:rsidR="00133FFE" w:rsidRPr="00EC44CD" w:rsidRDefault="00133FFE" w:rsidP="005C4939">
      <w:pPr>
        <w:tabs>
          <w:tab w:val="clear" w:pos="567"/>
        </w:tabs>
        <w:spacing w:line="240" w:lineRule="auto"/>
        <w:rPr>
          <w:noProof/>
          <w:szCs w:val="22"/>
          <w:lang w:val="el-GR"/>
        </w:rPr>
      </w:pPr>
      <w:r w:rsidRPr="00EC44CD">
        <w:rPr>
          <w:szCs w:val="22"/>
          <w:lang w:val="el-GR"/>
        </w:rPr>
        <w:t>14 δισκία</w:t>
      </w:r>
    </w:p>
    <w:p w14:paraId="2AC0D02D" w14:textId="77777777" w:rsidR="00720258" w:rsidRPr="00EC44CD" w:rsidRDefault="00720258" w:rsidP="005C4939">
      <w:pPr>
        <w:tabs>
          <w:tab w:val="clear" w:pos="567"/>
        </w:tabs>
        <w:spacing w:line="240" w:lineRule="auto"/>
        <w:rPr>
          <w:noProof/>
          <w:szCs w:val="22"/>
          <w:lang w:val="el-GR"/>
        </w:rPr>
      </w:pPr>
      <w:r w:rsidRPr="00EC44CD">
        <w:rPr>
          <w:szCs w:val="22"/>
          <w:shd w:val="pct15" w:color="auto" w:fill="auto"/>
          <w:lang w:val="el-GR"/>
        </w:rPr>
        <w:t>56 δισκία</w:t>
      </w:r>
    </w:p>
    <w:p w14:paraId="2AC0D02E" w14:textId="77777777" w:rsidR="00720258" w:rsidRPr="00EC44CD" w:rsidRDefault="00720258" w:rsidP="005C4939">
      <w:pPr>
        <w:tabs>
          <w:tab w:val="clear" w:pos="567"/>
        </w:tabs>
        <w:spacing w:line="240" w:lineRule="auto"/>
        <w:rPr>
          <w:noProof/>
          <w:szCs w:val="22"/>
          <w:lang w:val="el-GR"/>
        </w:rPr>
      </w:pPr>
    </w:p>
    <w:p w14:paraId="2AC0D02F" w14:textId="77777777" w:rsidR="00720258" w:rsidRPr="00EC44CD" w:rsidRDefault="00720258" w:rsidP="005C4939">
      <w:pPr>
        <w:tabs>
          <w:tab w:val="clear" w:pos="567"/>
        </w:tabs>
        <w:spacing w:line="240" w:lineRule="auto"/>
        <w:rPr>
          <w:noProof/>
          <w:szCs w:val="22"/>
          <w:lang w:val="el-GR"/>
        </w:rPr>
      </w:pPr>
    </w:p>
    <w:p w14:paraId="2AC0D030"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031" w14:textId="77777777" w:rsidR="00720258" w:rsidRPr="00EC44CD" w:rsidRDefault="00720258" w:rsidP="005C4939">
      <w:pPr>
        <w:keepNext/>
        <w:keepLines/>
        <w:tabs>
          <w:tab w:val="clear" w:pos="567"/>
        </w:tabs>
        <w:spacing w:line="240" w:lineRule="auto"/>
        <w:rPr>
          <w:noProof/>
          <w:szCs w:val="22"/>
          <w:lang w:val="el-GR"/>
        </w:rPr>
      </w:pPr>
    </w:p>
    <w:p w14:paraId="2AC0D032" w14:textId="77777777" w:rsidR="00720258" w:rsidRPr="00EC44CD" w:rsidRDefault="00720258" w:rsidP="005C4939">
      <w:pPr>
        <w:tabs>
          <w:tab w:val="clear" w:pos="567"/>
        </w:tabs>
        <w:spacing w:line="240" w:lineRule="auto"/>
        <w:rPr>
          <w:noProof/>
          <w:szCs w:val="22"/>
          <w:lang w:val="el-GR"/>
        </w:rPr>
      </w:pPr>
      <w:r w:rsidRPr="00EC44CD">
        <w:rPr>
          <w:szCs w:val="22"/>
          <w:lang w:val="el-GR"/>
        </w:rPr>
        <w:t>Από στόματος χρήση.</w:t>
      </w:r>
    </w:p>
    <w:p w14:paraId="2AC0D033" w14:textId="77777777" w:rsidR="00720258" w:rsidRPr="00EC44CD" w:rsidRDefault="00720258"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5410F1" w:rsidRPr="00EC44CD">
        <w:rPr>
          <w:szCs w:val="22"/>
          <w:lang w:val="el-GR"/>
        </w:rPr>
        <w:t>χρήση</w:t>
      </w:r>
      <w:r w:rsidRPr="00EC44CD">
        <w:rPr>
          <w:szCs w:val="22"/>
          <w:lang w:val="el-GR"/>
        </w:rPr>
        <w:t>.</w:t>
      </w:r>
    </w:p>
    <w:p w14:paraId="2AC0D034" w14:textId="77777777" w:rsidR="00720258" w:rsidRPr="00EC44CD" w:rsidRDefault="00720258" w:rsidP="005C4939">
      <w:pPr>
        <w:tabs>
          <w:tab w:val="clear" w:pos="567"/>
        </w:tabs>
        <w:spacing w:line="240" w:lineRule="auto"/>
        <w:rPr>
          <w:noProof/>
          <w:szCs w:val="22"/>
          <w:lang w:val="el-GR"/>
        </w:rPr>
      </w:pPr>
    </w:p>
    <w:p w14:paraId="2AC0D035" w14:textId="77777777" w:rsidR="00720258" w:rsidRPr="00EC44CD" w:rsidRDefault="00720258" w:rsidP="005C4939">
      <w:pPr>
        <w:tabs>
          <w:tab w:val="clear" w:pos="567"/>
        </w:tabs>
        <w:spacing w:line="240" w:lineRule="auto"/>
        <w:rPr>
          <w:noProof/>
          <w:szCs w:val="22"/>
          <w:lang w:val="el-GR"/>
        </w:rPr>
      </w:pPr>
    </w:p>
    <w:p w14:paraId="2AC0D036"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037" w14:textId="77777777" w:rsidR="00720258" w:rsidRPr="00EC44CD" w:rsidRDefault="00720258" w:rsidP="005C4939">
      <w:pPr>
        <w:keepNext/>
        <w:keepLines/>
        <w:spacing w:line="240" w:lineRule="auto"/>
        <w:rPr>
          <w:noProof/>
          <w:szCs w:val="22"/>
          <w:lang w:val="el-GR"/>
        </w:rPr>
      </w:pPr>
    </w:p>
    <w:p w14:paraId="2AC0D038" w14:textId="77777777" w:rsidR="00720258" w:rsidRPr="00EC44CD" w:rsidRDefault="00720258"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039" w14:textId="77777777" w:rsidR="00720258" w:rsidRPr="00EC44CD" w:rsidRDefault="00720258" w:rsidP="005C4939">
      <w:pPr>
        <w:tabs>
          <w:tab w:val="clear" w:pos="567"/>
        </w:tabs>
        <w:spacing w:line="240" w:lineRule="auto"/>
        <w:rPr>
          <w:noProof/>
          <w:szCs w:val="22"/>
          <w:lang w:val="el-GR"/>
        </w:rPr>
      </w:pPr>
    </w:p>
    <w:p w14:paraId="2AC0D03A" w14:textId="77777777" w:rsidR="00720258" w:rsidRPr="00EC44CD" w:rsidRDefault="00720258" w:rsidP="005C4939">
      <w:pPr>
        <w:tabs>
          <w:tab w:val="clear" w:pos="567"/>
        </w:tabs>
        <w:spacing w:line="240" w:lineRule="auto"/>
        <w:rPr>
          <w:noProof/>
          <w:szCs w:val="22"/>
          <w:lang w:val="el-GR"/>
        </w:rPr>
      </w:pPr>
    </w:p>
    <w:p w14:paraId="2AC0D03B"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03C" w14:textId="77777777" w:rsidR="00720258" w:rsidRPr="00EC44CD" w:rsidRDefault="00720258" w:rsidP="005C4939">
      <w:pPr>
        <w:keepNext/>
        <w:keepLines/>
        <w:tabs>
          <w:tab w:val="clear" w:pos="567"/>
        </w:tabs>
        <w:spacing w:line="240" w:lineRule="auto"/>
        <w:rPr>
          <w:noProof/>
          <w:szCs w:val="22"/>
          <w:lang w:val="el-GR"/>
        </w:rPr>
      </w:pPr>
    </w:p>
    <w:p w14:paraId="2AC0D03D" w14:textId="77777777" w:rsidR="00720258" w:rsidRPr="00EC44CD" w:rsidRDefault="00720258" w:rsidP="005C4939">
      <w:pPr>
        <w:tabs>
          <w:tab w:val="clear" w:pos="567"/>
        </w:tabs>
        <w:spacing w:line="240" w:lineRule="auto"/>
        <w:rPr>
          <w:noProof/>
          <w:szCs w:val="22"/>
          <w:lang w:val="el-GR"/>
        </w:rPr>
      </w:pPr>
    </w:p>
    <w:p w14:paraId="2AC0D03E"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03F" w14:textId="77777777" w:rsidR="00720258" w:rsidRPr="00EC44CD" w:rsidRDefault="00720258" w:rsidP="005C4939">
      <w:pPr>
        <w:keepNext/>
        <w:keepLines/>
        <w:spacing w:line="240" w:lineRule="auto"/>
        <w:rPr>
          <w:noProof/>
          <w:szCs w:val="22"/>
          <w:lang w:val="el-GR"/>
        </w:rPr>
      </w:pPr>
    </w:p>
    <w:p w14:paraId="2AC0D040" w14:textId="491AE5FA" w:rsidR="00720258" w:rsidRPr="005977D9" w:rsidRDefault="0077544B" w:rsidP="005C4939">
      <w:pPr>
        <w:tabs>
          <w:tab w:val="clear" w:pos="567"/>
        </w:tabs>
        <w:spacing w:line="240" w:lineRule="auto"/>
        <w:rPr>
          <w:noProof/>
          <w:szCs w:val="22"/>
          <w:lang w:val="el-GR"/>
        </w:rPr>
      </w:pPr>
      <w:r>
        <w:rPr>
          <w:szCs w:val="22"/>
          <w:lang w:val="en-US"/>
        </w:rPr>
        <w:t>EXP</w:t>
      </w:r>
    </w:p>
    <w:p w14:paraId="2AC0D041" w14:textId="77777777" w:rsidR="00720258" w:rsidRPr="00EC44CD" w:rsidRDefault="00720258" w:rsidP="005C4939">
      <w:pPr>
        <w:tabs>
          <w:tab w:val="clear" w:pos="567"/>
        </w:tabs>
        <w:spacing w:line="240" w:lineRule="auto"/>
        <w:rPr>
          <w:noProof/>
          <w:szCs w:val="22"/>
          <w:lang w:val="el-GR"/>
        </w:rPr>
      </w:pPr>
    </w:p>
    <w:p w14:paraId="2AC0D042" w14:textId="77777777" w:rsidR="00720258" w:rsidRPr="00EC44CD" w:rsidRDefault="00720258" w:rsidP="005C4939">
      <w:pPr>
        <w:tabs>
          <w:tab w:val="clear" w:pos="567"/>
        </w:tabs>
        <w:spacing w:line="240" w:lineRule="auto"/>
        <w:rPr>
          <w:noProof/>
          <w:szCs w:val="22"/>
          <w:lang w:val="el-GR"/>
        </w:rPr>
      </w:pPr>
    </w:p>
    <w:p w14:paraId="2AC0D043"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044" w14:textId="77777777" w:rsidR="00720258" w:rsidRPr="00EC44CD" w:rsidRDefault="00720258" w:rsidP="005C4939">
      <w:pPr>
        <w:pStyle w:val="Text"/>
        <w:keepNext/>
        <w:spacing w:before="0"/>
        <w:jc w:val="left"/>
        <w:rPr>
          <w:rFonts w:eastAsia="Times New Roman"/>
          <w:sz w:val="22"/>
          <w:szCs w:val="22"/>
          <w:lang w:val="el-GR"/>
        </w:rPr>
      </w:pPr>
    </w:p>
    <w:p w14:paraId="2AC0D045" w14:textId="77777777" w:rsidR="00720258" w:rsidRPr="00EC44CD" w:rsidRDefault="00720258"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046" w14:textId="77777777" w:rsidR="00720258" w:rsidRPr="00EC44CD" w:rsidRDefault="00720258" w:rsidP="005C4939">
      <w:pPr>
        <w:tabs>
          <w:tab w:val="clear" w:pos="567"/>
        </w:tabs>
        <w:spacing w:line="240" w:lineRule="auto"/>
        <w:rPr>
          <w:noProof/>
          <w:szCs w:val="22"/>
          <w:lang w:val="el-GR"/>
        </w:rPr>
      </w:pPr>
    </w:p>
    <w:p w14:paraId="2AC0D047" w14:textId="77777777" w:rsidR="00720258" w:rsidRPr="00EC44CD" w:rsidRDefault="00720258" w:rsidP="005C4939">
      <w:pPr>
        <w:tabs>
          <w:tab w:val="clear" w:pos="567"/>
        </w:tabs>
        <w:spacing w:line="240" w:lineRule="auto"/>
        <w:rPr>
          <w:noProof/>
          <w:szCs w:val="22"/>
          <w:lang w:val="el-GR"/>
        </w:rPr>
      </w:pPr>
    </w:p>
    <w:p w14:paraId="2AC0D048" w14:textId="77777777" w:rsidR="00720258" w:rsidRPr="00EC44CD" w:rsidRDefault="00720258"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049" w14:textId="77777777" w:rsidR="00720258" w:rsidRPr="00EC44CD" w:rsidRDefault="00720258" w:rsidP="005C4939">
      <w:pPr>
        <w:tabs>
          <w:tab w:val="clear" w:pos="567"/>
        </w:tabs>
        <w:spacing w:line="240" w:lineRule="auto"/>
        <w:rPr>
          <w:noProof/>
          <w:szCs w:val="22"/>
          <w:lang w:val="el-GR"/>
        </w:rPr>
      </w:pPr>
    </w:p>
    <w:p w14:paraId="2AC0D04A" w14:textId="77777777" w:rsidR="00720258" w:rsidRPr="00EC44CD" w:rsidRDefault="00720258" w:rsidP="005C4939">
      <w:pPr>
        <w:tabs>
          <w:tab w:val="clear" w:pos="567"/>
        </w:tabs>
        <w:spacing w:line="240" w:lineRule="auto"/>
        <w:rPr>
          <w:noProof/>
          <w:szCs w:val="22"/>
          <w:lang w:val="el-GR"/>
        </w:rPr>
      </w:pPr>
    </w:p>
    <w:p w14:paraId="2AC0D04B"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04C" w14:textId="77777777" w:rsidR="00720258" w:rsidRPr="00EC44CD" w:rsidRDefault="00720258" w:rsidP="005C4939">
      <w:pPr>
        <w:keepNext/>
        <w:spacing w:line="240" w:lineRule="auto"/>
        <w:rPr>
          <w:noProof/>
          <w:szCs w:val="22"/>
          <w:lang w:val="el-GR"/>
        </w:rPr>
      </w:pPr>
    </w:p>
    <w:p w14:paraId="2AC0D04D" w14:textId="77777777" w:rsidR="00720258" w:rsidRPr="00EC44CD" w:rsidRDefault="00720258"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04E" w14:textId="77777777" w:rsidR="001200A4" w:rsidRPr="00EB33FE" w:rsidRDefault="001200A4" w:rsidP="005C4939">
      <w:pPr>
        <w:keepNext/>
        <w:spacing w:line="240" w:lineRule="auto"/>
        <w:rPr>
          <w:color w:val="000000"/>
        </w:rPr>
      </w:pPr>
      <w:r w:rsidRPr="00EB33FE">
        <w:rPr>
          <w:color w:val="000000"/>
        </w:rPr>
        <w:t>Vista Building</w:t>
      </w:r>
    </w:p>
    <w:p w14:paraId="2AC0D04F" w14:textId="77777777" w:rsidR="001200A4" w:rsidRPr="00EB33FE" w:rsidRDefault="001200A4" w:rsidP="005C4939">
      <w:pPr>
        <w:keepNext/>
        <w:spacing w:line="240" w:lineRule="auto"/>
        <w:rPr>
          <w:color w:val="000000"/>
        </w:rPr>
      </w:pPr>
      <w:r w:rsidRPr="00EB33FE">
        <w:rPr>
          <w:color w:val="000000"/>
        </w:rPr>
        <w:t>Elm Park, Merrion Road</w:t>
      </w:r>
    </w:p>
    <w:p w14:paraId="2AC0D050" w14:textId="77777777" w:rsidR="001200A4" w:rsidRPr="003D5B72" w:rsidRDefault="001200A4" w:rsidP="005C4939">
      <w:pPr>
        <w:keepNext/>
        <w:spacing w:line="240" w:lineRule="auto"/>
        <w:rPr>
          <w:color w:val="000000"/>
          <w:lang w:val="el-GR"/>
        </w:rPr>
      </w:pPr>
      <w:r w:rsidRPr="00EB33FE">
        <w:rPr>
          <w:color w:val="000000"/>
        </w:rPr>
        <w:t>Dublin</w:t>
      </w:r>
      <w:r w:rsidRPr="003D5B72">
        <w:rPr>
          <w:color w:val="000000"/>
          <w:lang w:val="el-GR"/>
        </w:rPr>
        <w:t xml:space="preserve"> 4</w:t>
      </w:r>
    </w:p>
    <w:p w14:paraId="2AC0D051" w14:textId="77777777" w:rsidR="001200A4" w:rsidRPr="003D5B72" w:rsidRDefault="001200A4" w:rsidP="005C4939">
      <w:pPr>
        <w:spacing w:line="240" w:lineRule="auto"/>
        <w:rPr>
          <w:color w:val="000000"/>
          <w:lang w:val="el-GR"/>
        </w:rPr>
      </w:pPr>
      <w:r w:rsidRPr="003D5B72">
        <w:rPr>
          <w:color w:val="000000"/>
          <w:lang w:val="el-GR"/>
        </w:rPr>
        <w:t>Ιρλανδία</w:t>
      </w:r>
    </w:p>
    <w:p w14:paraId="2AC0D052" w14:textId="77777777" w:rsidR="00720258" w:rsidRPr="00EC44CD" w:rsidRDefault="00720258" w:rsidP="005C4939">
      <w:pPr>
        <w:tabs>
          <w:tab w:val="clear" w:pos="567"/>
        </w:tabs>
        <w:spacing w:line="240" w:lineRule="auto"/>
        <w:rPr>
          <w:noProof/>
          <w:szCs w:val="22"/>
          <w:lang w:val="el-GR"/>
        </w:rPr>
      </w:pPr>
    </w:p>
    <w:p w14:paraId="2AC0D053" w14:textId="77777777" w:rsidR="00720258" w:rsidRPr="00EC44CD" w:rsidRDefault="00720258" w:rsidP="005C4939">
      <w:pPr>
        <w:tabs>
          <w:tab w:val="clear" w:pos="567"/>
        </w:tabs>
        <w:spacing w:line="240" w:lineRule="auto"/>
        <w:rPr>
          <w:noProof/>
          <w:szCs w:val="22"/>
          <w:lang w:val="el-GR"/>
        </w:rPr>
      </w:pPr>
    </w:p>
    <w:p w14:paraId="2AC0D054"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055" w14:textId="77777777" w:rsidR="00720258" w:rsidRPr="00EC44CD" w:rsidRDefault="00720258"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720258" w:rsidRPr="00EC44CD" w14:paraId="2AC0D058" w14:textId="77777777" w:rsidTr="00720258">
        <w:tc>
          <w:tcPr>
            <w:tcW w:w="2376" w:type="dxa"/>
          </w:tcPr>
          <w:p w14:paraId="2AC0D056" w14:textId="77777777" w:rsidR="00720258" w:rsidRPr="00EC44CD" w:rsidRDefault="00720258" w:rsidP="005C4939">
            <w:pPr>
              <w:tabs>
                <w:tab w:val="clear" w:pos="567"/>
                <w:tab w:val="left" w:pos="2268"/>
              </w:tabs>
              <w:spacing w:line="240" w:lineRule="auto"/>
              <w:rPr>
                <w:lang w:val="en-US"/>
              </w:rPr>
            </w:pPr>
            <w:bookmarkStart w:id="70" w:name="_Hlk160630359"/>
            <w:r w:rsidRPr="00EC44CD">
              <w:rPr>
                <w:lang w:val="en-US"/>
              </w:rPr>
              <w:t>EU/1/12/773/00</w:t>
            </w:r>
            <w:r w:rsidR="00D3640C" w:rsidRPr="00EC44CD">
              <w:rPr>
                <w:lang w:val="en-US"/>
              </w:rPr>
              <w:t>4</w:t>
            </w:r>
          </w:p>
        </w:tc>
        <w:tc>
          <w:tcPr>
            <w:tcW w:w="6237" w:type="dxa"/>
          </w:tcPr>
          <w:p w14:paraId="2AC0D057" w14:textId="77777777" w:rsidR="00720258" w:rsidRPr="00EC44CD" w:rsidRDefault="00720258" w:rsidP="005C4939">
            <w:pPr>
              <w:tabs>
                <w:tab w:val="clear" w:pos="567"/>
                <w:tab w:val="left" w:pos="2268"/>
              </w:tabs>
              <w:spacing w:line="240" w:lineRule="auto"/>
              <w:rPr>
                <w:lang w:val="el-GR"/>
              </w:rPr>
            </w:pPr>
            <w:r w:rsidRPr="00EC44CD">
              <w:rPr>
                <w:shd w:val="clear" w:color="auto" w:fill="D9D9D9"/>
              </w:rPr>
              <w:t>14 </w:t>
            </w:r>
            <w:r w:rsidRPr="00EC44CD">
              <w:rPr>
                <w:shd w:val="clear" w:color="auto" w:fill="D9D9D9"/>
                <w:lang w:val="el-GR"/>
              </w:rPr>
              <w:t>δισκία</w:t>
            </w:r>
          </w:p>
        </w:tc>
      </w:tr>
      <w:tr w:rsidR="00720258" w:rsidRPr="00EC44CD" w14:paraId="2AC0D05B" w14:textId="77777777" w:rsidTr="00720258">
        <w:tc>
          <w:tcPr>
            <w:tcW w:w="2376" w:type="dxa"/>
          </w:tcPr>
          <w:p w14:paraId="2AC0D059" w14:textId="77777777" w:rsidR="00720258" w:rsidRPr="00EC44CD" w:rsidRDefault="00720258" w:rsidP="005C4939">
            <w:pPr>
              <w:tabs>
                <w:tab w:val="clear" w:pos="567"/>
                <w:tab w:val="left" w:pos="2268"/>
              </w:tabs>
              <w:spacing w:line="240" w:lineRule="auto"/>
              <w:rPr>
                <w:shd w:val="clear" w:color="auto" w:fill="D9D9D9"/>
                <w:lang w:val="en-US"/>
              </w:rPr>
            </w:pPr>
            <w:r w:rsidRPr="00EC44CD">
              <w:rPr>
                <w:shd w:val="clear" w:color="auto" w:fill="D9D9D9"/>
                <w:lang w:val="en-US"/>
              </w:rPr>
              <w:t>EU/1/12/773/00</w:t>
            </w:r>
            <w:r w:rsidR="00133FFE" w:rsidRPr="00EC44CD">
              <w:rPr>
                <w:shd w:val="clear" w:color="auto" w:fill="D9D9D9"/>
                <w:lang w:val="en-US"/>
              </w:rPr>
              <w:t>5</w:t>
            </w:r>
          </w:p>
        </w:tc>
        <w:tc>
          <w:tcPr>
            <w:tcW w:w="6237" w:type="dxa"/>
          </w:tcPr>
          <w:p w14:paraId="2AC0D05A" w14:textId="77777777" w:rsidR="00720258" w:rsidRPr="00EC44CD" w:rsidRDefault="00720258" w:rsidP="005C4939">
            <w:pPr>
              <w:tabs>
                <w:tab w:val="clear" w:pos="567"/>
                <w:tab w:val="left" w:pos="2268"/>
              </w:tabs>
              <w:spacing w:line="240" w:lineRule="auto"/>
              <w:rPr>
                <w:lang w:val="el-GR"/>
              </w:rPr>
            </w:pPr>
            <w:r w:rsidRPr="00EC44CD">
              <w:rPr>
                <w:shd w:val="clear" w:color="auto" w:fill="D9D9D9"/>
              </w:rPr>
              <w:t>56 </w:t>
            </w:r>
            <w:r w:rsidRPr="00EC44CD">
              <w:rPr>
                <w:shd w:val="clear" w:color="auto" w:fill="D9D9D9"/>
                <w:lang w:val="el-GR"/>
              </w:rPr>
              <w:t>δισκία</w:t>
            </w:r>
          </w:p>
        </w:tc>
      </w:tr>
      <w:bookmarkEnd w:id="70"/>
    </w:tbl>
    <w:p w14:paraId="2AC0D05C" w14:textId="77777777" w:rsidR="00720258" w:rsidRPr="00EC44CD" w:rsidRDefault="00720258" w:rsidP="005C4939">
      <w:pPr>
        <w:tabs>
          <w:tab w:val="clear" w:pos="567"/>
        </w:tabs>
        <w:spacing w:line="240" w:lineRule="auto"/>
        <w:rPr>
          <w:noProof/>
          <w:szCs w:val="22"/>
          <w:lang w:val="el-GR"/>
        </w:rPr>
      </w:pPr>
    </w:p>
    <w:p w14:paraId="2AC0D05D" w14:textId="77777777" w:rsidR="00720258" w:rsidRPr="00EC44CD" w:rsidRDefault="00720258" w:rsidP="005C4939">
      <w:pPr>
        <w:tabs>
          <w:tab w:val="clear" w:pos="567"/>
        </w:tabs>
        <w:spacing w:line="240" w:lineRule="auto"/>
        <w:rPr>
          <w:noProof/>
          <w:szCs w:val="22"/>
          <w:lang w:val="el-GR"/>
        </w:rPr>
      </w:pPr>
    </w:p>
    <w:p w14:paraId="2AC0D05E"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05F" w14:textId="77777777" w:rsidR="00720258" w:rsidRPr="00EC44CD" w:rsidRDefault="00720258" w:rsidP="005C4939">
      <w:pPr>
        <w:keepNext/>
        <w:spacing w:line="240" w:lineRule="auto"/>
        <w:rPr>
          <w:i/>
          <w:noProof/>
          <w:szCs w:val="22"/>
          <w:lang w:val="el-GR"/>
        </w:rPr>
      </w:pPr>
    </w:p>
    <w:p w14:paraId="2AC0D060" w14:textId="27F58AE1" w:rsidR="00720258" w:rsidRPr="00FE3C5A" w:rsidRDefault="0077544B" w:rsidP="005C4939">
      <w:pPr>
        <w:tabs>
          <w:tab w:val="clear" w:pos="567"/>
        </w:tabs>
        <w:spacing w:line="240" w:lineRule="auto"/>
        <w:rPr>
          <w:noProof/>
          <w:szCs w:val="22"/>
          <w:lang w:val="en-US"/>
        </w:rPr>
      </w:pPr>
      <w:r>
        <w:rPr>
          <w:szCs w:val="22"/>
          <w:lang w:val="en-US"/>
        </w:rPr>
        <w:t>Lot</w:t>
      </w:r>
    </w:p>
    <w:p w14:paraId="2AC0D061" w14:textId="77777777" w:rsidR="00720258" w:rsidRPr="00EC44CD" w:rsidRDefault="00720258" w:rsidP="005C4939">
      <w:pPr>
        <w:tabs>
          <w:tab w:val="clear" w:pos="567"/>
        </w:tabs>
        <w:spacing w:line="240" w:lineRule="auto"/>
        <w:rPr>
          <w:noProof/>
          <w:szCs w:val="22"/>
          <w:lang w:val="el-GR"/>
        </w:rPr>
      </w:pPr>
    </w:p>
    <w:p w14:paraId="2AC0D062" w14:textId="77777777" w:rsidR="00720258" w:rsidRPr="00EC44CD" w:rsidRDefault="00720258" w:rsidP="005C4939">
      <w:pPr>
        <w:tabs>
          <w:tab w:val="clear" w:pos="567"/>
        </w:tabs>
        <w:spacing w:line="240" w:lineRule="auto"/>
        <w:rPr>
          <w:noProof/>
          <w:szCs w:val="22"/>
          <w:lang w:val="el-GR"/>
        </w:rPr>
      </w:pPr>
    </w:p>
    <w:p w14:paraId="2AC0D063"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064" w14:textId="77777777" w:rsidR="00720258" w:rsidRPr="00EC44CD" w:rsidRDefault="00720258" w:rsidP="005C4939">
      <w:pPr>
        <w:tabs>
          <w:tab w:val="clear" w:pos="567"/>
        </w:tabs>
        <w:spacing w:line="240" w:lineRule="auto"/>
        <w:rPr>
          <w:noProof/>
          <w:szCs w:val="22"/>
          <w:lang w:val="el-GR"/>
        </w:rPr>
      </w:pPr>
    </w:p>
    <w:p w14:paraId="2AC0D065" w14:textId="77777777" w:rsidR="00720258" w:rsidRPr="00EC44CD" w:rsidRDefault="00720258" w:rsidP="005C4939">
      <w:pPr>
        <w:tabs>
          <w:tab w:val="clear" w:pos="567"/>
        </w:tabs>
        <w:spacing w:line="240" w:lineRule="auto"/>
        <w:rPr>
          <w:noProof/>
          <w:szCs w:val="22"/>
          <w:lang w:val="el-GR"/>
        </w:rPr>
      </w:pPr>
    </w:p>
    <w:p w14:paraId="2AC0D066" w14:textId="77777777" w:rsidR="00720258" w:rsidRPr="00EC44CD" w:rsidRDefault="00720258"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067" w14:textId="77777777" w:rsidR="00720258" w:rsidRPr="00EC44CD" w:rsidRDefault="00720258" w:rsidP="005C4939">
      <w:pPr>
        <w:tabs>
          <w:tab w:val="clear" w:pos="567"/>
        </w:tabs>
        <w:spacing w:line="240" w:lineRule="auto"/>
        <w:rPr>
          <w:noProof/>
          <w:szCs w:val="22"/>
          <w:lang w:val="el-GR"/>
        </w:rPr>
      </w:pPr>
    </w:p>
    <w:p w14:paraId="2AC0D068" w14:textId="77777777" w:rsidR="00720258" w:rsidRPr="00EC44CD" w:rsidRDefault="00720258" w:rsidP="005C4939">
      <w:pPr>
        <w:tabs>
          <w:tab w:val="clear" w:pos="567"/>
        </w:tabs>
        <w:spacing w:line="240" w:lineRule="auto"/>
        <w:rPr>
          <w:noProof/>
          <w:szCs w:val="22"/>
          <w:lang w:val="el-GR"/>
        </w:rPr>
      </w:pPr>
    </w:p>
    <w:p w14:paraId="2AC0D069" w14:textId="77777777" w:rsidR="00720258" w:rsidRPr="00EC44CD" w:rsidRDefault="00720258"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06A" w14:textId="77777777" w:rsidR="00720258" w:rsidRPr="00EC44CD" w:rsidRDefault="00720258" w:rsidP="005C4939">
      <w:pPr>
        <w:keepNext/>
        <w:spacing w:line="240" w:lineRule="auto"/>
        <w:rPr>
          <w:noProof/>
          <w:szCs w:val="22"/>
          <w:lang w:val="el-GR"/>
        </w:rPr>
      </w:pPr>
    </w:p>
    <w:p w14:paraId="2AC0D06B" w14:textId="38998E02" w:rsidR="00720258" w:rsidRPr="00EC44CD" w:rsidRDefault="00720258" w:rsidP="005C4939">
      <w:pPr>
        <w:tabs>
          <w:tab w:val="clear" w:pos="567"/>
        </w:tabs>
        <w:spacing w:line="240" w:lineRule="auto"/>
        <w:rPr>
          <w:noProof/>
          <w:szCs w:val="22"/>
          <w:lang w:val="el-GR"/>
        </w:rPr>
      </w:pPr>
      <w:r w:rsidRPr="00EC44CD">
        <w:rPr>
          <w:szCs w:val="22"/>
          <w:lang w:val="el-GR"/>
        </w:rPr>
        <w:t>Jakavi 5 mg</w:t>
      </w:r>
    </w:p>
    <w:p w14:paraId="2AC0D06C" w14:textId="5038F87B" w:rsidR="005410F1" w:rsidRDefault="005410F1" w:rsidP="005C4939">
      <w:pPr>
        <w:tabs>
          <w:tab w:val="clear" w:pos="567"/>
        </w:tabs>
        <w:spacing w:line="240" w:lineRule="auto"/>
        <w:rPr>
          <w:noProof/>
          <w:szCs w:val="22"/>
          <w:shd w:val="clear" w:color="auto" w:fill="CCCCCC"/>
          <w:lang w:val="el-GR"/>
        </w:rPr>
      </w:pPr>
    </w:p>
    <w:p w14:paraId="34A17727" w14:textId="77777777" w:rsidR="00FF4D67" w:rsidRPr="00EC44CD" w:rsidRDefault="00FF4D67" w:rsidP="005C4939">
      <w:pPr>
        <w:tabs>
          <w:tab w:val="clear" w:pos="567"/>
        </w:tabs>
        <w:spacing w:line="240" w:lineRule="auto"/>
        <w:rPr>
          <w:noProof/>
          <w:szCs w:val="22"/>
          <w:shd w:val="clear" w:color="auto" w:fill="CCCCCC"/>
          <w:lang w:val="el-GR"/>
        </w:rPr>
      </w:pPr>
    </w:p>
    <w:p w14:paraId="2AC0D06D" w14:textId="77777777" w:rsidR="005410F1" w:rsidRPr="00EC44CD" w:rsidRDefault="005410F1" w:rsidP="005C4939">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2AC0D06E" w14:textId="77777777" w:rsidR="005410F1" w:rsidRPr="00EC44CD" w:rsidRDefault="005410F1" w:rsidP="005C4939">
      <w:pPr>
        <w:keepNext/>
        <w:keepLines/>
        <w:tabs>
          <w:tab w:val="clear" w:pos="567"/>
        </w:tabs>
        <w:spacing w:line="240" w:lineRule="auto"/>
        <w:rPr>
          <w:noProof/>
          <w:lang w:val="el-GR"/>
        </w:rPr>
      </w:pPr>
    </w:p>
    <w:p w14:paraId="2AC0D06F" w14:textId="77777777" w:rsidR="005410F1" w:rsidRPr="00EC44CD" w:rsidRDefault="005410F1"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2AC0D070" w14:textId="77777777" w:rsidR="005410F1" w:rsidRPr="00EC44CD" w:rsidRDefault="005410F1" w:rsidP="005C4939">
      <w:pPr>
        <w:tabs>
          <w:tab w:val="clear" w:pos="567"/>
        </w:tabs>
        <w:spacing w:line="240" w:lineRule="auto"/>
        <w:rPr>
          <w:noProof/>
          <w:shd w:val="pct15" w:color="auto" w:fill="auto"/>
          <w:lang w:val="el-GR"/>
        </w:rPr>
      </w:pPr>
    </w:p>
    <w:p w14:paraId="2AC0D071" w14:textId="77777777" w:rsidR="005410F1" w:rsidRPr="00EC44CD" w:rsidRDefault="005410F1" w:rsidP="005C4939">
      <w:pPr>
        <w:tabs>
          <w:tab w:val="clear" w:pos="567"/>
        </w:tabs>
        <w:spacing w:line="240" w:lineRule="auto"/>
        <w:rPr>
          <w:noProof/>
          <w:lang w:val="el-GR"/>
        </w:rPr>
      </w:pPr>
    </w:p>
    <w:p w14:paraId="2AC0D072" w14:textId="77777777" w:rsidR="005410F1" w:rsidRPr="00EC44CD" w:rsidRDefault="005410F1" w:rsidP="005C4939">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AC0D073" w14:textId="77777777" w:rsidR="005410F1" w:rsidRPr="00EC44CD" w:rsidRDefault="005410F1" w:rsidP="005C4939">
      <w:pPr>
        <w:keepNext/>
        <w:keepLines/>
        <w:tabs>
          <w:tab w:val="clear" w:pos="567"/>
        </w:tabs>
        <w:spacing w:line="240" w:lineRule="auto"/>
        <w:rPr>
          <w:noProof/>
          <w:lang w:val="el-GR"/>
        </w:rPr>
      </w:pPr>
    </w:p>
    <w:p w14:paraId="2AC0D074" w14:textId="27C14B3E" w:rsidR="005410F1" w:rsidRPr="00EC44CD" w:rsidRDefault="005410F1" w:rsidP="005C4939">
      <w:pPr>
        <w:tabs>
          <w:tab w:val="clear" w:pos="567"/>
        </w:tabs>
        <w:spacing w:line="240" w:lineRule="auto"/>
        <w:rPr>
          <w:szCs w:val="22"/>
          <w:lang w:val="el-GR"/>
        </w:rPr>
      </w:pPr>
      <w:r w:rsidRPr="00EC44CD">
        <w:rPr>
          <w:szCs w:val="22"/>
        </w:rPr>
        <w:t>PC</w:t>
      </w:r>
    </w:p>
    <w:p w14:paraId="2AC0D075" w14:textId="3D7045B1" w:rsidR="005410F1" w:rsidRPr="00EC44CD" w:rsidRDefault="005410F1" w:rsidP="005C4939">
      <w:pPr>
        <w:tabs>
          <w:tab w:val="clear" w:pos="567"/>
        </w:tabs>
        <w:spacing w:line="240" w:lineRule="auto"/>
        <w:rPr>
          <w:szCs w:val="22"/>
          <w:lang w:val="el-GR"/>
        </w:rPr>
      </w:pPr>
      <w:r w:rsidRPr="00EC44CD">
        <w:rPr>
          <w:szCs w:val="22"/>
        </w:rPr>
        <w:t>SN</w:t>
      </w:r>
    </w:p>
    <w:p w14:paraId="2AC0D076" w14:textId="172E6BAC" w:rsidR="005410F1" w:rsidRPr="00EC44CD" w:rsidRDefault="005410F1" w:rsidP="005C4939">
      <w:pPr>
        <w:tabs>
          <w:tab w:val="clear" w:pos="567"/>
        </w:tabs>
        <w:spacing w:line="240" w:lineRule="auto"/>
        <w:rPr>
          <w:szCs w:val="22"/>
          <w:lang w:val="el-GR"/>
        </w:rPr>
      </w:pPr>
      <w:r w:rsidRPr="00EC44CD">
        <w:rPr>
          <w:szCs w:val="22"/>
        </w:rPr>
        <w:t>NN</w:t>
      </w:r>
    </w:p>
    <w:p w14:paraId="2AC0D078" w14:textId="77777777" w:rsidR="005410F1" w:rsidRPr="00625A0C" w:rsidRDefault="005410F1" w:rsidP="005C4939">
      <w:pPr>
        <w:tabs>
          <w:tab w:val="clear" w:pos="567"/>
        </w:tabs>
        <w:spacing w:line="240" w:lineRule="auto"/>
        <w:rPr>
          <w:noProof/>
          <w:szCs w:val="22"/>
          <w:lang w:val="el-GR"/>
        </w:rPr>
      </w:pPr>
    </w:p>
    <w:p w14:paraId="2AC0D079" w14:textId="77777777" w:rsidR="00F61099" w:rsidRDefault="00720258"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noProof/>
          <w:szCs w:val="22"/>
          <w:lang w:val="el-GR"/>
        </w:rPr>
        <w:br w:type="page"/>
      </w:r>
    </w:p>
    <w:p w14:paraId="2AC0D07A" w14:textId="77777777" w:rsidR="00F61099" w:rsidRDefault="00F61099" w:rsidP="005C4939">
      <w:pPr>
        <w:spacing w:line="240" w:lineRule="auto"/>
        <w:rPr>
          <w:noProof/>
          <w:szCs w:val="22"/>
          <w:lang w:val="el-GR"/>
        </w:rPr>
      </w:pPr>
    </w:p>
    <w:p w14:paraId="2AC0D07B" w14:textId="75E9B991" w:rsidR="00720258" w:rsidRPr="00EC44CD" w:rsidRDefault="00720258"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07C" w14:textId="77777777" w:rsidR="00720258" w:rsidRPr="00EC44CD" w:rsidRDefault="00720258"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07D" w14:textId="77777777" w:rsidR="00720258" w:rsidRPr="00EC44CD" w:rsidRDefault="00720258"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ΚΟΥΤΙ ΠΟΛΥΣΥΣΚΕΥΑΣΙΑΣ</w:t>
      </w:r>
    </w:p>
    <w:p w14:paraId="2AC0D07E" w14:textId="77777777" w:rsidR="00720258" w:rsidRPr="00EC44CD" w:rsidRDefault="00720258" w:rsidP="005C4939">
      <w:pPr>
        <w:spacing w:line="240" w:lineRule="auto"/>
        <w:rPr>
          <w:noProof/>
          <w:szCs w:val="22"/>
          <w:lang w:val="el-GR"/>
        </w:rPr>
      </w:pPr>
    </w:p>
    <w:p w14:paraId="2AC0D07F" w14:textId="77777777" w:rsidR="00720258" w:rsidRPr="00EC44CD" w:rsidRDefault="00720258" w:rsidP="005C4939">
      <w:pPr>
        <w:spacing w:line="240" w:lineRule="auto"/>
        <w:rPr>
          <w:noProof/>
          <w:szCs w:val="22"/>
          <w:lang w:val="el-GR"/>
        </w:rPr>
      </w:pPr>
    </w:p>
    <w:p w14:paraId="2AC0D080"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081" w14:textId="77777777" w:rsidR="00720258" w:rsidRPr="00EC44CD" w:rsidRDefault="00720258" w:rsidP="005C4939">
      <w:pPr>
        <w:keepNext/>
        <w:spacing w:line="240" w:lineRule="auto"/>
        <w:rPr>
          <w:noProof/>
          <w:szCs w:val="22"/>
          <w:lang w:val="el-GR"/>
        </w:rPr>
      </w:pPr>
    </w:p>
    <w:p w14:paraId="2AC0D082" w14:textId="77777777" w:rsidR="00720258" w:rsidRPr="00EC44CD" w:rsidRDefault="00720258" w:rsidP="005C4939">
      <w:pPr>
        <w:tabs>
          <w:tab w:val="clear" w:pos="567"/>
        </w:tabs>
        <w:spacing w:line="240" w:lineRule="auto"/>
        <w:rPr>
          <w:noProof/>
          <w:szCs w:val="22"/>
          <w:lang w:val="el-GR"/>
        </w:rPr>
      </w:pPr>
      <w:r w:rsidRPr="00EC44CD">
        <w:rPr>
          <w:szCs w:val="22"/>
          <w:lang w:val="el-GR"/>
        </w:rPr>
        <w:t>Jakavi 5 mg δισκία</w:t>
      </w:r>
    </w:p>
    <w:p w14:paraId="2AC0D083" w14:textId="77777777" w:rsidR="00720258" w:rsidRPr="00EC44CD" w:rsidRDefault="005410F1" w:rsidP="005C4939">
      <w:pPr>
        <w:tabs>
          <w:tab w:val="clear" w:pos="567"/>
        </w:tabs>
        <w:spacing w:line="240" w:lineRule="auto"/>
        <w:rPr>
          <w:noProof/>
          <w:szCs w:val="22"/>
          <w:lang w:val="el-GR"/>
        </w:rPr>
      </w:pPr>
      <w:r w:rsidRPr="00EC44CD">
        <w:rPr>
          <w:szCs w:val="22"/>
          <w:lang w:val="el-GR"/>
        </w:rPr>
        <w:t>ρουξολιτινίμπη</w:t>
      </w:r>
    </w:p>
    <w:p w14:paraId="2AC0D084" w14:textId="77777777" w:rsidR="00720258" w:rsidRPr="00EC44CD" w:rsidRDefault="00720258" w:rsidP="005C4939">
      <w:pPr>
        <w:spacing w:line="240" w:lineRule="auto"/>
        <w:rPr>
          <w:noProof/>
          <w:szCs w:val="22"/>
          <w:lang w:val="el-GR"/>
        </w:rPr>
      </w:pPr>
    </w:p>
    <w:p w14:paraId="2AC0D085" w14:textId="77777777" w:rsidR="00720258" w:rsidRPr="00EC44CD" w:rsidRDefault="00720258" w:rsidP="005C4939">
      <w:pPr>
        <w:spacing w:line="240" w:lineRule="auto"/>
        <w:rPr>
          <w:noProof/>
          <w:szCs w:val="22"/>
          <w:lang w:val="el-GR"/>
        </w:rPr>
      </w:pPr>
    </w:p>
    <w:p w14:paraId="2AC0D086"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087" w14:textId="77777777" w:rsidR="00720258" w:rsidRPr="00EC44CD" w:rsidRDefault="00720258" w:rsidP="005C4939">
      <w:pPr>
        <w:keepNext/>
        <w:spacing w:line="240" w:lineRule="auto"/>
        <w:rPr>
          <w:noProof/>
          <w:szCs w:val="22"/>
          <w:lang w:val="el-GR"/>
        </w:rPr>
      </w:pPr>
    </w:p>
    <w:p w14:paraId="2AC0D088" w14:textId="22E4F6E7" w:rsidR="00720258" w:rsidRPr="00EC44CD" w:rsidRDefault="00720258" w:rsidP="005C4939">
      <w:pPr>
        <w:tabs>
          <w:tab w:val="clear" w:pos="567"/>
        </w:tabs>
        <w:spacing w:line="240" w:lineRule="auto"/>
        <w:rPr>
          <w:noProof/>
          <w:szCs w:val="22"/>
          <w:lang w:val="el-GR"/>
        </w:rPr>
      </w:pPr>
      <w:r w:rsidRPr="00EC44CD">
        <w:rPr>
          <w:szCs w:val="22"/>
          <w:lang w:val="el-GR"/>
        </w:rPr>
        <w:t>Κάθε δισκίο περιέχει 5 mg ρουξολιτινίμπη</w:t>
      </w:r>
      <w:r w:rsidR="00DF6963">
        <w:rPr>
          <w:szCs w:val="22"/>
          <w:lang w:val="el-GR"/>
        </w:rPr>
        <w:t>ς</w:t>
      </w:r>
      <w:r w:rsidRPr="00EC44CD">
        <w:rPr>
          <w:szCs w:val="22"/>
          <w:lang w:val="el-GR"/>
        </w:rPr>
        <w:t xml:space="preserve"> (ως φωσφορικό άλας).</w:t>
      </w:r>
    </w:p>
    <w:p w14:paraId="2AC0D089" w14:textId="77777777" w:rsidR="00720258" w:rsidRPr="00EC44CD" w:rsidRDefault="00720258" w:rsidP="005C4939">
      <w:pPr>
        <w:spacing w:line="240" w:lineRule="auto"/>
        <w:rPr>
          <w:noProof/>
          <w:szCs w:val="22"/>
          <w:lang w:val="el-GR"/>
        </w:rPr>
      </w:pPr>
    </w:p>
    <w:p w14:paraId="2AC0D08A" w14:textId="77777777" w:rsidR="00720258" w:rsidRPr="00EC44CD" w:rsidRDefault="00720258" w:rsidP="005C4939">
      <w:pPr>
        <w:spacing w:line="240" w:lineRule="auto"/>
        <w:rPr>
          <w:noProof/>
          <w:szCs w:val="22"/>
          <w:lang w:val="el-GR"/>
        </w:rPr>
      </w:pPr>
    </w:p>
    <w:p w14:paraId="2AC0D08B"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08C" w14:textId="77777777" w:rsidR="00720258" w:rsidRPr="00EC44CD" w:rsidRDefault="00720258" w:rsidP="005C4939">
      <w:pPr>
        <w:keepNext/>
        <w:tabs>
          <w:tab w:val="clear" w:pos="567"/>
        </w:tabs>
        <w:spacing w:line="240" w:lineRule="auto"/>
        <w:rPr>
          <w:noProof/>
          <w:szCs w:val="22"/>
          <w:lang w:val="el-GR"/>
        </w:rPr>
      </w:pPr>
    </w:p>
    <w:p w14:paraId="2AC0D08D" w14:textId="77777777" w:rsidR="00720258" w:rsidRPr="00EC44CD" w:rsidRDefault="00720258" w:rsidP="005C4939">
      <w:pPr>
        <w:tabs>
          <w:tab w:val="clear" w:pos="567"/>
        </w:tabs>
        <w:spacing w:line="240" w:lineRule="auto"/>
        <w:rPr>
          <w:noProof/>
          <w:szCs w:val="22"/>
          <w:lang w:val="el-GR"/>
        </w:rPr>
      </w:pPr>
      <w:r w:rsidRPr="00EC44CD">
        <w:rPr>
          <w:szCs w:val="22"/>
          <w:lang w:val="el-GR"/>
        </w:rPr>
        <w:t>Περιέχει λακτόζη.</w:t>
      </w:r>
    </w:p>
    <w:p w14:paraId="2AC0D08E" w14:textId="77777777" w:rsidR="00720258" w:rsidRPr="00EC44CD" w:rsidRDefault="00720258" w:rsidP="005C4939">
      <w:pPr>
        <w:tabs>
          <w:tab w:val="clear" w:pos="567"/>
        </w:tabs>
        <w:spacing w:line="240" w:lineRule="auto"/>
        <w:rPr>
          <w:noProof/>
          <w:szCs w:val="22"/>
          <w:lang w:val="el-GR"/>
        </w:rPr>
      </w:pPr>
    </w:p>
    <w:p w14:paraId="2AC0D08F" w14:textId="77777777" w:rsidR="00720258" w:rsidRPr="00EC44CD" w:rsidRDefault="00720258" w:rsidP="005C4939">
      <w:pPr>
        <w:tabs>
          <w:tab w:val="clear" w:pos="567"/>
        </w:tabs>
        <w:spacing w:line="240" w:lineRule="auto"/>
        <w:rPr>
          <w:noProof/>
          <w:szCs w:val="22"/>
          <w:lang w:val="el-GR"/>
        </w:rPr>
      </w:pPr>
    </w:p>
    <w:p w14:paraId="2AC0D090"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091" w14:textId="77777777" w:rsidR="00720258" w:rsidRPr="00EC44CD" w:rsidRDefault="00720258" w:rsidP="005C4939">
      <w:pPr>
        <w:keepNext/>
        <w:tabs>
          <w:tab w:val="clear" w:pos="567"/>
        </w:tabs>
        <w:spacing w:line="240" w:lineRule="auto"/>
        <w:rPr>
          <w:noProof/>
          <w:szCs w:val="22"/>
          <w:lang w:val="el-GR"/>
        </w:rPr>
      </w:pPr>
    </w:p>
    <w:p w14:paraId="2AC0D092" w14:textId="77777777" w:rsidR="00720258" w:rsidRPr="00EC44CD" w:rsidRDefault="00720258" w:rsidP="005C4939">
      <w:pPr>
        <w:tabs>
          <w:tab w:val="clear" w:pos="567"/>
        </w:tabs>
        <w:spacing w:line="240" w:lineRule="auto"/>
        <w:rPr>
          <w:noProof/>
          <w:szCs w:val="22"/>
          <w:lang w:val="el-GR"/>
        </w:rPr>
      </w:pPr>
      <w:r w:rsidRPr="00EC44CD">
        <w:rPr>
          <w:szCs w:val="22"/>
          <w:shd w:val="pct15" w:color="auto" w:fill="auto"/>
          <w:lang w:val="el-GR"/>
        </w:rPr>
        <w:t>Δισκία</w:t>
      </w:r>
    </w:p>
    <w:p w14:paraId="2AC0D093" w14:textId="77777777" w:rsidR="00720258" w:rsidRPr="00EC44CD" w:rsidRDefault="00720258" w:rsidP="005C4939">
      <w:pPr>
        <w:tabs>
          <w:tab w:val="clear" w:pos="567"/>
        </w:tabs>
        <w:spacing w:line="240" w:lineRule="auto"/>
        <w:rPr>
          <w:noProof/>
          <w:szCs w:val="22"/>
          <w:lang w:val="el-GR"/>
        </w:rPr>
      </w:pPr>
    </w:p>
    <w:p w14:paraId="2AC0D094" w14:textId="77777777" w:rsidR="00720258" w:rsidRPr="00EC44CD" w:rsidRDefault="00720258" w:rsidP="005C4939">
      <w:pPr>
        <w:tabs>
          <w:tab w:val="clear" w:pos="567"/>
        </w:tabs>
        <w:spacing w:line="240" w:lineRule="auto"/>
        <w:rPr>
          <w:noProof/>
          <w:szCs w:val="22"/>
          <w:lang w:val="el-GR"/>
        </w:rPr>
      </w:pPr>
      <w:r w:rsidRPr="00EC44CD">
        <w:rPr>
          <w:szCs w:val="22"/>
          <w:lang w:val="el-GR"/>
        </w:rPr>
        <w:t>Πολυσυ</w:t>
      </w:r>
      <w:r w:rsidR="007C26AA" w:rsidRPr="00EC44CD">
        <w:rPr>
          <w:szCs w:val="22"/>
          <w:lang w:val="el-GR"/>
        </w:rPr>
        <w:t>σκ</w:t>
      </w:r>
      <w:r w:rsidRPr="00EC44CD">
        <w:rPr>
          <w:szCs w:val="22"/>
          <w:lang w:val="el-GR"/>
        </w:rPr>
        <w:t>ευασία: 168 (3 συσκευασίες των 56) δισκία.</w:t>
      </w:r>
    </w:p>
    <w:p w14:paraId="2AC0D095" w14:textId="77777777" w:rsidR="00720258" w:rsidRPr="00EC44CD" w:rsidRDefault="00720258" w:rsidP="005C4939">
      <w:pPr>
        <w:tabs>
          <w:tab w:val="clear" w:pos="567"/>
        </w:tabs>
        <w:spacing w:line="240" w:lineRule="auto"/>
        <w:rPr>
          <w:noProof/>
          <w:szCs w:val="22"/>
          <w:lang w:val="el-GR"/>
        </w:rPr>
      </w:pPr>
    </w:p>
    <w:p w14:paraId="2AC0D096" w14:textId="77777777" w:rsidR="00720258" w:rsidRPr="00EC44CD" w:rsidRDefault="00720258" w:rsidP="005C4939">
      <w:pPr>
        <w:tabs>
          <w:tab w:val="clear" w:pos="567"/>
        </w:tabs>
        <w:spacing w:line="240" w:lineRule="auto"/>
        <w:rPr>
          <w:noProof/>
          <w:szCs w:val="22"/>
          <w:lang w:val="el-GR"/>
        </w:rPr>
      </w:pPr>
    </w:p>
    <w:p w14:paraId="2AC0D097"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098" w14:textId="77777777" w:rsidR="00720258" w:rsidRPr="00EC44CD" w:rsidRDefault="00720258" w:rsidP="005C4939">
      <w:pPr>
        <w:keepNext/>
        <w:tabs>
          <w:tab w:val="clear" w:pos="567"/>
        </w:tabs>
        <w:spacing w:line="240" w:lineRule="auto"/>
        <w:rPr>
          <w:noProof/>
          <w:szCs w:val="22"/>
          <w:lang w:val="el-GR"/>
        </w:rPr>
      </w:pPr>
    </w:p>
    <w:p w14:paraId="2AC0D099" w14:textId="77777777" w:rsidR="00720258" w:rsidRPr="00EC44CD" w:rsidRDefault="00720258" w:rsidP="005C4939">
      <w:pPr>
        <w:tabs>
          <w:tab w:val="clear" w:pos="567"/>
        </w:tabs>
        <w:spacing w:line="240" w:lineRule="auto"/>
        <w:rPr>
          <w:noProof/>
          <w:szCs w:val="22"/>
          <w:lang w:val="el-GR"/>
        </w:rPr>
      </w:pPr>
      <w:r w:rsidRPr="00EC44CD">
        <w:rPr>
          <w:szCs w:val="22"/>
          <w:lang w:val="el-GR"/>
        </w:rPr>
        <w:t>Από στόματος χρήση.</w:t>
      </w:r>
    </w:p>
    <w:p w14:paraId="2AC0D09A" w14:textId="77777777" w:rsidR="00720258" w:rsidRPr="00EC44CD" w:rsidRDefault="00720258" w:rsidP="005C4939">
      <w:pPr>
        <w:tabs>
          <w:tab w:val="clear" w:pos="567"/>
        </w:tabs>
        <w:spacing w:line="240" w:lineRule="auto"/>
        <w:rPr>
          <w:noProof/>
          <w:szCs w:val="22"/>
          <w:lang w:val="el-GR"/>
        </w:rPr>
      </w:pPr>
      <w:r w:rsidRPr="00EC44CD">
        <w:rPr>
          <w:szCs w:val="22"/>
          <w:lang w:val="el-GR"/>
        </w:rPr>
        <w:t>Διαβάστε το φύλλο οδηγιών χρήσης πριν από τη</w:t>
      </w:r>
      <w:r w:rsidR="005410F1" w:rsidRPr="00EC44CD">
        <w:rPr>
          <w:szCs w:val="22"/>
          <w:lang w:val="el-GR"/>
        </w:rPr>
        <w:t xml:space="preserve"> χρήση</w:t>
      </w:r>
      <w:r w:rsidRPr="00EC44CD">
        <w:rPr>
          <w:szCs w:val="22"/>
          <w:lang w:val="el-GR"/>
        </w:rPr>
        <w:t>.</w:t>
      </w:r>
    </w:p>
    <w:p w14:paraId="2AC0D09B" w14:textId="77777777" w:rsidR="00720258" w:rsidRPr="00EC44CD" w:rsidRDefault="00720258" w:rsidP="005C4939">
      <w:pPr>
        <w:tabs>
          <w:tab w:val="clear" w:pos="567"/>
        </w:tabs>
        <w:spacing w:line="240" w:lineRule="auto"/>
        <w:rPr>
          <w:noProof/>
          <w:szCs w:val="22"/>
          <w:lang w:val="el-GR"/>
        </w:rPr>
      </w:pPr>
    </w:p>
    <w:p w14:paraId="2AC0D09C" w14:textId="77777777" w:rsidR="00720258" w:rsidRPr="00EC44CD" w:rsidRDefault="00720258" w:rsidP="005C4939">
      <w:pPr>
        <w:tabs>
          <w:tab w:val="clear" w:pos="567"/>
        </w:tabs>
        <w:spacing w:line="240" w:lineRule="auto"/>
        <w:rPr>
          <w:noProof/>
          <w:szCs w:val="22"/>
          <w:lang w:val="el-GR"/>
        </w:rPr>
      </w:pPr>
    </w:p>
    <w:p w14:paraId="2AC0D09D"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09E" w14:textId="77777777" w:rsidR="00720258" w:rsidRPr="00EC44CD" w:rsidRDefault="00720258" w:rsidP="005C4939">
      <w:pPr>
        <w:keepNext/>
        <w:spacing w:line="240" w:lineRule="auto"/>
        <w:rPr>
          <w:noProof/>
          <w:szCs w:val="22"/>
          <w:lang w:val="el-GR"/>
        </w:rPr>
      </w:pPr>
    </w:p>
    <w:p w14:paraId="2AC0D09F" w14:textId="77777777" w:rsidR="00720258" w:rsidRPr="00EC44CD" w:rsidRDefault="00720258"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0A0" w14:textId="77777777" w:rsidR="00720258" w:rsidRPr="00EC44CD" w:rsidRDefault="00720258" w:rsidP="005C4939">
      <w:pPr>
        <w:tabs>
          <w:tab w:val="clear" w:pos="567"/>
        </w:tabs>
        <w:spacing w:line="240" w:lineRule="auto"/>
        <w:rPr>
          <w:noProof/>
          <w:szCs w:val="22"/>
          <w:lang w:val="el-GR"/>
        </w:rPr>
      </w:pPr>
    </w:p>
    <w:p w14:paraId="2AC0D0A1" w14:textId="77777777" w:rsidR="00720258" w:rsidRPr="00EC44CD" w:rsidRDefault="00720258" w:rsidP="005C4939">
      <w:pPr>
        <w:tabs>
          <w:tab w:val="clear" w:pos="567"/>
        </w:tabs>
        <w:spacing w:line="240" w:lineRule="auto"/>
        <w:rPr>
          <w:noProof/>
          <w:szCs w:val="22"/>
          <w:lang w:val="el-GR"/>
        </w:rPr>
      </w:pPr>
    </w:p>
    <w:p w14:paraId="2AC0D0A2" w14:textId="77777777" w:rsidR="00720258" w:rsidRPr="00EC44CD" w:rsidRDefault="00720258" w:rsidP="005C4939">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0A3" w14:textId="77777777" w:rsidR="00720258" w:rsidRPr="00EC44CD" w:rsidRDefault="00720258" w:rsidP="005C4939">
      <w:pPr>
        <w:keepNext/>
        <w:keepLines/>
        <w:tabs>
          <w:tab w:val="clear" w:pos="567"/>
        </w:tabs>
        <w:spacing w:line="240" w:lineRule="auto"/>
        <w:rPr>
          <w:noProof/>
          <w:szCs w:val="22"/>
          <w:lang w:val="el-GR"/>
        </w:rPr>
      </w:pPr>
    </w:p>
    <w:p w14:paraId="2AC0D0A4" w14:textId="77777777" w:rsidR="00720258" w:rsidRPr="00EC44CD" w:rsidRDefault="00720258" w:rsidP="005C4939">
      <w:pPr>
        <w:tabs>
          <w:tab w:val="clear" w:pos="567"/>
        </w:tabs>
        <w:spacing w:line="240" w:lineRule="auto"/>
        <w:rPr>
          <w:noProof/>
          <w:szCs w:val="22"/>
          <w:lang w:val="el-GR"/>
        </w:rPr>
      </w:pPr>
    </w:p>
    <w:p w14:paraId="2AC0D0A5"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0A6" w14:textId="77777777" w:rsidR="00720258" w:rsidRPr="00EC44CD" w:rsidRDefault="00720258" w:rsidP="005C4939">
      <w:pPr>
        <w:keepNext/>
        <w:spacing w:line="240" w:lineRule="auto"/>
        <w:rPr>
          <w:noProof/>
          <w:szCs w:val="22"/>
          <w:lang w:val="el-GR"/>
        </w:rPr>
      </w:pPr>
    </w:p>
    <w:p w14:paraId="2AC0D0A7" w14:textId="11DD922A" w:rsidR="00720258" w:rsidRPr="005977D9" w:rsidRDefault="0077544B" w:rsidP="005C4939">
      <w:pPr>
        <w:tabs>
          <w:tab w:val="clear" w:pos="567"/>
        </w:tabs>
        <w:spacing w:line="240" w:lineRule="auto"/>
        <w:rPr>
          <w:noProof/>
          <w:szCs w:val="22"/>
          <w:lang w:val="el-GR"/>
        </w:rPr>
      </w:pPr>
      <w:r>
        <w:rPr>
          <w:szCs w:val="22"/>
          <w:lang w:val="en-US"/>
        </w:rPr>
        <w:t>EXP</w:t>
      </w:r>
    </w:p>
    <w:p w14:paraId="2AC0D0A8" w14:textId="77777777" w:rsidR="00720258" w:rsidRPr="00EC44CD" w:rsidRDefault="00720258" w:rsidP="005C4939">
      <w:pPr>
        <w:tabs>
          <w:tab w:val="clear" w:pos="567"/>
        </w:tabs>
        <w:spacing w:line="240" w:lineRule="auto"/>
        <w:rPr>
          <w:noProof/>
          <w:szCs w:val="22"/>
          <w:lang w:val="el-GR"/>
        </w:rPr>
      </w:pPr>
    </w:p>
    <w:p w14:paraId="2AC0D0A9" w14:textId="77777777" w:rsidR="00720258" w:rsidRPr="00EC44CD" w:rsidRDefault="00720258" w:rsidP="005C4939">
      <w:pPr>
        <w:tabs>
          <w:tab w:val="clear" w:pos="567"/>
        </w:tabs>
        <w:spacing w:line="240" w:lineRule="auto"/>
        <w:rPr>
          <w:noProof/>
          <w:szCs w:val="22"/>
          <w:lang w:val="el-GR"/>
        </w:rPr>
      </w:pPr>
    </w:p>
    <w:p w14:paraId="2AC0D0AA"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0AB" w14:textId="77777777" w:rsidR="00720258" w:rsidRPr="00EC44CD" w:rsidRDefault="00720258" w:rsidP="005C4939">
      <w:pPr>
        <w:pStyle w:val="Text"/>
        <w:keepNext/>
        <w:spacing w:before="0"/>
        <w:jc w:val="left"/>
        <w:rPr>
          <w:rFonts w:eastAsia="Times New Roman"/>
          <w:sz w:val="22"/>
          <w:szCs w:val="22"/>
          <w:lang w:val="el-GR"/>
        </w:rPr>
      </w:pPr>
    </w:p>
    <w:p w14:paraId="2AC0D0AC" w14:textId="77777777" w:rsidR="00720258" w:rsidRPr="00EC44CD" w:rsidRDefault="00720258"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0AD" w14:textId="77777777" w:rsidR="00720258" w:rsidRPr="00EC44CD" w:rsidRDefault="00720258" w:rsidP="005C4939">
      <w:pPr>
        <w:tabs>
          <w:tab w:val="clear" w:pos="567"/>
        </w:tabs>
        <w:spacing w:line="240" w:lineRule="auto"/>
        <w:rPr>
          <w:noProof/>
          <w:szCs w:val="22"/>
          <w:lang w:val="el-GR"/>
        </w:rPr>
      </w:pPr>
    </w:p>
    <w:p w14:paraId="2AC0D0AE" w14:textId="77777777" w:rsidR="00720258" w:rsidRPr="00EC44CD" w:rsidRDefault="00720258" w:rsidP="005C4939">
      <w:pPr>
        <w:tabs>
          <w:tab w:val="clear" w:pos="567"/>
        </w:tabs>
        <w:spacing w:line="240" w:lineRule="auto"/>
        <w:rPr>
          <w:noProof/>
          <w:szCs w:val="22"/>
          <w:lang w:val="el-GR"/>
        </w:rPr>
      </w:pPr>
    </w:p>
    <w:p w14:paraId="2AC0D0AF" w14:textId="77777777" w:rsidR="00720258" w:rsidRPr="00EC44CD" w:rsidRDefault="00720258"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0B0" w14:textId="77777777" w:rsidR="00720258" w:rsidRPr="00EC44CD" w:rsidRDefault="00720258" w:rsidP="005C4939">
      <w:pPr>
        <w:tabs>
          <w:tab w:val="clear" w:pos="567"/>
        </w:tabs>
        <w:spacing w:line="240" w:lineRule="auto"/>
        <w:rPr>
          <w:noProof/>
          <w:szCs w:val="22"/>
          <w:lang w:val="el-GR"/>
        </w:rPr>
      </w:pPr>
    </w:p>
    <w:p w14:paraId="2AC0D0B1" w14:textId="77777777" w:rsidR="00720258" w:rsidRPr="00EC44CD" w:rsidRDefault="00720258" w:rsidP="005C4939">
      <w:pPr>
        <w:tabs>
          <w:tab w:val="clear" w:pos="567"/>
        </w:tabs>
        <w:spacing w:line="240" w:lineRule="auto"/>
        <w:rPr>
          <w:noProof/>
          <w:szCs w:val="22"/>
          <w:lang w:val="el-GR"/>
        </w:rPr>
      </w:pPr>
    </w:p>
    <w:p w14:paraId="2AC0D0B2"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0B3" w14:textId="77777777" w:rsidR="00720258" w:rsidRPr="00EC44CD" w:rsidRDefault="00720258" w:rsidP="005C4939">
      <w:pPr>
        <w:keepNext/>
        <w:spacing w:line="240" w:lineRule="auto"/>
        <w:rPr>
          <w:noProof/>
          <w:szCs w:val="22"/>
          <w:lang w:val="el-GR"/>
        </w:rPr>
      </w:pPr>
    </w:p>
    <w:p w14:paraId="2AC0D0B4" w14:textId="77777777" w:rsidR="00720258" w:rsidRPr="00EC44CD" w:rsidRDefault="00720258"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0B5" w14:textId="77777777" w:rsidR="001200A4" w:rsidRPr="00EB33FE" w:rsidRDefault="001200A4" w:rsidP="005C4939">
      <w:pPr>
        <w:keepNext/>
        <w:spacing w:line="240" w:lineRule="auto"/>
        <w:rPr>
          <w:color w:val="000000"/>
        </w:rPr>
      </w:pPr>
      <w:r w:rsidRPr="00EB33FE">
        <w:rPr>
          <w:color w:val="000000"/>
        </w:rPr>
        <w:t>Vista Building</w:t>
      </w:r>
    </w:p>
    <w:p w14:paraId="2AC0D0B6" w14:textId="77777777" w:rsidR="001200A4" w:rsidRPr="00EB33FE" w:rsidRDefault="001200A4" w:rsidP="005C4939">
      <w:pPr>
        <w:keepNext/>
        <w:spacing w:line="240" w:lineRule="auto"/>
        <w:rPr>
          <w:color w:val="000000"/>
        </w:rPr>
      </w:pPr>
      <w:r w:rsidRPr="00EB33FE">
        <w:rPr>
          <w:color w:val="000000"/>
        </w:rPr>
        <w:t>Elm Park, Merrion Road</w:t>
      </w:r>
    </w:p>
    <w:p w14:paraId="2AC0D0B7"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0B8"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0B9" w14:textId="77777777" w:rsidR="00720258" w:rsidRPr="00EC44CD" w:rsidRDefault="00720258" w:rsidP="005C4939">
      <w:pPr>
        <w:tabs>
          <w:tab w:val="clear" w:pos="567"/>
        </w:tabs>
        <w:spacing w:line="240" w:lineRule="auto"/>
        <w:rPr>
          <w:noProof/>
          <w:szCs w:val="22"/>
          <w:lang w:val="el-GR"/>
        </w:rPr>
      </w:pPr>
    </w:p>
    <w:p w14:paraId="2AC0D0BA" w14:textId="77777777" w:rsidR="00720258" w:rsidRPr="00EC44CD" w:rsidRDefault="00720258" w:rsidP="005C4939">
      <w:pPr>
        <w:tabs>
          <w:tab w:val="clear" w:pos="567"/>
        </w:tabs>
        <w:spacing w:line="240" w:lineRule="auto"/>
        <w:rPr>
          <w:noProof/>
          <w:szCs w:val="22"/>
          <w:lang w:val="el-GR"/>
        </w:rPr>
      </w:pPr>
    </w:p>
    <w:p w14:paraId="2AC0D0BB"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0BC" w14:textId="77777777" w:rsidR="00720258" w:rsidRPr="00EC44CD" w:rsidRDefault="00720258"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0A7DD2" w:rsidRPr="00EC44CD" w14:paraId="71B93BAD" w14:textId="77777777" w:rsidTr="00C950D5">
        <w:tc>
          <w:tcPr>
            <w:tcW w:w="2376" w:type="dxa"/>
          </w:tcPr>
          <w:p w14:paraId="36F038D8" w14:textId="23BFC651" w:rsidR="000A7DD2" w:rsidRPr="00EC44CD" w:rsidRDefault="000A7DD2" w:rsidP="005C4939">
            <w:pPr>
              <w:tabs>
                <w:tab w:val="clear" w:pos="567"/>
                <w:tab w:val="left" w:pos="2268"/>
              </w:tabs>
              <w:spacing w:line="240" w:lineRule="auto"/>
              <w:rPr>
                <w:lang w:val="en-US"/>
              </w:rPr>
            </w:pPr>
            <w:r w:rsidRPr="00EC44CD">
              <w:rPr>
                <w:lang w:val="en-US"/>
              </w:rPr>
              <w:t>EU/1/12/773/00</w:t>
            </w:r>
            <w:r>
              <w:rPr>
                <w:lang w:val="en-US"/>
              </w:rPr>
              <w:t>6</w:t>
            </w:r>
          </w:p>
        </w:tc>
        <w:tc>
          <w:tcPr>
            <w:tcW w:w="6237" w:type="dxa"/>
          </w:tcPr>
          <w:p w14:paraId="38C17BDA" w14:textId="61C76452" w:rsidR="000A7DD2" w:rsidRPr="00EC44CD" w:rsidRDefault="000A7DD2" w:rsidP="005C4939">
            <w:pPr>
              <w:tabs>
                <w:tab w:val="clear" w:pos="567"/>
                <w:tab w:val="left" w:pos="2268"/>
              </w:tabs>
              <w:spacing w:line="240" w:lineRule="auto"/>
              <w:rPr>
                <w:lang w:val="el-GR"/>
              </w:rPr>
            </w:pPr>
            <w:r w:rsidRPr="000A7DD2">
              <w:rPr>
                <w:shd w:val="clear" w:color="auto" w:fill="D9D9D9"/>
              </w:rPr>
              <w:t>168</w:t>
            </w:r>
            <w:r w:rsidR="00E661FE">
              <w:rPr>
                <w:shd w:val="clear" w:color="auto" w:fill="D9D9D9"/>
              </w:rPr>
              <w:t> </w:t>
            </w:r>
            <w:proofErr w:type="spellStart"/>
            <w:r w:rsidRPr="000A7DD2">
              <w:rPr>
                <w:shd w:val="clear" w:color="auto" w:fill="D9D9D9"/>
              </w:rPr>
              <w:t>δισκί</w:t>
            </w:r>
            <w:proofErr w:type="spellEnd"/>
            <w:r w:rsidRPr="000A7DD2">
              <w:rPr>
                <w:shd w:val="clear" w:color="auto" w:fill="D9D9D9"/>
              </w:rPr>
              <w:t>α (3x56)</w:t>
            </w:r>
          </w:p>
        </w:tc>
      </w:tr>
    </w:tbl>
    <w:p w14:paraId="2AC0D0BE" w14:textId="77777777" w:rsidR="00720258" w:rsidRPr="00EC44CD" w:rsidRDefault="00720258" w:rsidP="005C4939">
      <w:pPr>
        <w:tabs>
          <w:tab w:val="clear" w:pos="567"/>
        </w:tabs>
        <w:spacing w:line="240" w:lineRule="auto"/>
        <w:rPr>
          <w:noProof/>
          <w:szCs w:val="22"/>
          <w:lang w:val="el-GR"/>
        </w:rPr>
      </w:pPr>
    </w:p>
    <w:p w14:paraId="2AC0D0BF" w14:textId="77777777" w:rsidR="00720258" w:rsidRPr="00EC44CD" w:rsidRDefault="00720258" w:rsidP="005C4939">
      <w:pPr>
        <w:tabs>
          <w:tab w:val="clear" w:pos="567"/>
        </w:tabs>
        <w:spacing w:line="240" w:lineRule="auto"/>
        <w:rPr>
          <w:noProof/>
          <w:szCs w:val="22"/>
          <w:lang w:val="el-GR"/>
        </w:rPr>
      </w:pPr>
    </w:p>
    <w:p w14:paraId="2AC0D0C0"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0C1" w14:textId="77777777" w:rsidR="00720258" w:rsidRPr="00EC44CD" w:rsidRDefault="00720258" w:rsidP="005C4939">
      <w:pPr>
        <w:keepNext/>
        <w:spacing w:line="240" w:lineRule="auto"/>
        <w:rPr>
          <w:i/>
          <w:noProof/>
          <w:szCs w:val="22"/>
          <w:lang w:val="el-GR"/>
        </w:rPr>
      </w:pPr>
    </w:p>
    <w:p w14:paraId="2AC0D0C2" w14:textId="7C3D001D" w:rsidR="00720258" w:rsidRPr="005977D9" w:rsidRDefault="0077544B" w:rsidP="005C4939">
      <w:pPr>
        <w:tabs>
          <w:tab w:val="clear" w:pos="567"/>
        </w:tabs>
        <w:spacing w:line="240" w:lineRule="auto"/>
        <w:rPr>
          <w:noProof/>
          <w:szCs w:val="22"/>
          <w:lang w:val="el-GR"/>
        </w:rPr>
      </w:pPr>
      <w:r>
        <w:rPr>
          <w:szCs w:val="22"/>
          <w:lang w:val="en-US"/>
        </w:rPr>
        <w:t>Lot</w:t>
      </w:r>
    </w:p>
    <w:p w14:paraId="2AC0D0C3" w14:textId="77777777" w:rsidR="00720258" w:rsidRPr="00EC44CD" w:rsidRDefault="00720258" w:rsidP="005C4939">
      <w:pPr>
        <w:tabs>
          <w:tab w:val="clear" w:pos="567"/>
        </w:tabs>
        <w:spacing w:line="240" w:lineRule="auto"/>
        <w:rPr>
          <w:noProof/>
          <w:szCs w:val="22"/>
          <w:lang w:val="el-GR"/>
        </w:rPr>
      </w:pPr>
    </w:p>
    <w:p w14:paraId="2AC0D0C4" w14:textId="77777777" w:rsidR="00720258" w:rsidRPr="00EC44CD" w:rsidRDefault="00720258" w:rsidP="005C4939">
      <w:pPr>
        <w:tabs>
          <w:tab w:val="clear" w:pos="567"/>
        </w:tabs>
        <w:spacing w:line="240" w:lineRule="auto"/>
        <w:rPr>
          <w:noProof/>
          <w:szCs w:val="22"/>
          <w:lang w:val="el-GR"/>
        </w:rPr>
      </w:pPr>
    </w:p>
    <w:p w14:paraId="2AC0D0C5"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0C6" w14:textId="77777777" w:rsidR="00720258" w:rsidRPr="00EC44CD" w:rsidRDefault="00720258" w:rsidP="005C4939">
      <w:pPr>
        <w:tabs>
          <w:tab w:val="clear" w:pos="567"/>
        </w:tabs>
        <w:spacing w:line="240" w:lineRule="auto"/>
        <w:rPr>
          <w:noProof/>
          <w:szCs w:val="22"/>
          <w:lang w:val="el-GR"/>
        </w:rPr>
      </w:pPr>
    </w:p>
    <w:p w14:paraId="2AC0D0C7" w14:textId="77777777" w:rsidR="00720258" w:rsidRPr="00EC44CD" w:rsidRDefault="00720258" w:rsidP="005C4939">
      <w:pPr>
        <w:tabs>
          <w:tab w:val="clear" w:pos="567"/>
        </w:tabs>
        <w:spacing w:line="240" w:lineRule="auto"/>
        <w:rPr>
          <w:noProof/>
          <w:szCs w:val="22"/>
          <w:lang w:val="el-GR"/>
        </w:rPr>
      </w:pPr>
    </w:p>
    <w:p w14:paraId="2AC0D0C8" w14:textId="77777777" w:rsidR="00720258" w:rsidRPr="00EC44CD" w:rsidRDefault="00720258"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0C9" w14:textId="77777777" w:rsidR="00720258" w:rsidRPr="00EC44CD" w:rsidRDefault="00720258" w:rsidP="005C4939">
      <w:pPr>
        <w:tabs>
          <w:tab w:val="clear" w:pos="567"/>
        </w:tabs>
        <w:spacing w:line="240" w:lineRule="auto"/>
        <w:rPr>
          <w:noProof/>
          <w:szCs w:val="22"/>
          <w:lang w:val="el-GR"/>
        </w:rPr>
      </w:pPr>
    </w:p>
    <w:p w14:paraId="2AC0D0CA" w14:textId="77777777" w:rsidR="00720258" w:rsidRPr="00EC44CD" w:rsidRDefault="00720258" w:rsidP="005C4939">
      <w:pPr>
        <w:tabs>
          <w:tab w:val="clear" w:pos="567"/>
        </w:tabs>
        <w:spacing w:line="240" w:lineRule="auto"/>
        <w:rPr>
          <w:noProof/>
          <w:szCs w:val="22"/>
          <w:lang w:val="el-GR"/>
        </w:rPr>
      </w:pPr>
    </w:p>
    <w:p w14:paraId="2AC0D0CB" w14:textId="77777777" w:rsidR="00720258" w:rsidRPr="00EC44CD" w:rsidRDefault="00720258"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0CC" w14:textId="77777777" w:rsidR="00720258" w:rsidRPr="00EC44CD" w:rsidRDefault="00720258" w:rsidP="005C4939">
      <w:pPr>
        <w:keepNext/>
        <w:spacing w:line="240" w:lineRule="auto"/>
        <w:rPr>
          <w:noProof/>
          <w:szCs w:val="22"/>
          <w:lang w:val="el-GR"/>
        </w:rPr>
      </w:pPr>
    </w:p>
    <w:p w14:paraId="2AC0D0CD" w14:textId="6D6D4F14" w:rsidR="00720258" w:rsidRPr="00EC44CD" w:rsidRDefault="00720258" w:rsidP="005C4939">
      <w:pPr>
        <w:tabs>
          <w:tab w:val="clear" w:pos="567"/>
        </w:tabs>
        <w:spacing w:line="240" w:lineRule="auto"/>
        <w:rPr>
          <w:noProof/>
          <w:szCs w:val="22"/>
          <w:lang w:val="el-GR"/>
        </w:rPr>
      </w:pPr>
      <w:r w:rsidRPr="00EC44CD">
        <w:rPr>
          <w:szCs w:val="22"/>
          <w:lang w:val="el-GR"/>
        </w:rPr>
        <w:t>Jakavi 5 mg</w:t>
      </w:r>
    </w:p>
    <w:p w14:paraId="2AC0D0CE" w14:textId="77777777" w:rsidR="005410F1" w:rsidRPr="00EC44CD" w:rsidRDefault="005410F1" w:rsidP="005C4939">
      <w:pPr>
        <w:tabs>
          <w:tab w:val="clear" w:pos="567"/>
        </w:tabs>
        <w:spacing w:line="240" w:lineRule="auto"/>
        <w:rPr>
          <w:noProof/>
          <w:szCs w:val="22"/>
          <w:shd w:val="clear" w:color="auto" w:fill="CCCCCC"/>
          <w:lang w:val="el-GR"/>
        </w:rPr>
      </w:pPr>
    </w:p>
    <w:p w14:paraId="2AC0D0CF" w14:textId="77777777" w:rsidR="00886349" w:rsidRPr="00EC44CD" w:rsidRDefault="00886349" w:rsidP="005C4939">
      <w:pPr>
        <w:tabs>
          <w:tab w:val="clear" w:pos="567"/>
        </w:tabs>
        <w:spacing w:line="240" w:lineRule="auto"/>
        <w:rPr>
          <w:noProof/>
          <w:szCs w:val="22"/>
          <w:shd w:val="clear" w:color="auto" w:fill="CCCCCC"/>
          <w:lang w:val="el-GR"/>
        </w:rPr>
      </w:pPr>
    </w:p>
    <w:p w14:paraId="2AC0D0D0" w14:textId="77777777" w:rsidR="005410F1" w:rsidRPr="00EC44CD" w:rsidRDefault="005410F1" w:rsidP="005C4939">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2AC0D0D1" w14:textId="77777777" w:rsidR="005410F1" w:rsidRPr="00EC44CD" w:rsidRDefault="005410F1" w:rsidP="005C4939">
      <w:pPr>
        <w:keepNext/>
        <w:keepLines/>
        <w:tabs>
          <w:tab w:val="clear" w:pos="567"/>
        </w:tabs>
        <w:spacing w:line="240" w:lineRule="auto"/>
        <w:rPr>
          <w:noProof/>
          <w:lang w:val="el-GR"/>
        </w:rPr>
      </w:pPr>
    </w:p>
    <w:p w14:paraId="2AC0D0D2" w14:textId="77777777" w:rsidR="005410F1" w:rsidRPr="00EC44CD" w:rsidRDefault="005410F1"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2AC0D0D3" w14:textId="77777777" w:rsidR="005410F1" w:rsidRPr="00EC44CD" w:rsidRDefault="005410F1" w:rsidP="005C4939">
      <w:pPr>
        <w:tabs>
          <w:tab w:val="clear" w:pos="567"/>
        </w:tabs>
        <w:spacing w:line="240" w:lineRule="auto"/>
        <w:rPr>
          <w:noProof/>
          <w:shd w:val="pct15" w:color="auto" w:fill="auto"/>
          <w:lang w:val="el-GR"/>
        </w:rPr>
      </w:pPr>
    </w:p>
    <w:p w14:paraId="2AC0D0D4" w14:textId="77777777" w:rsidR="005410F1" w:rsidRPr="00EC44CD" w:rsidRDefault="005410F1" w:rsidP="005C4939">
      <w:pPr>
        <w:tabs>
          <w:tab w:val="clear" w:pos="567"/>
        </w:tabs>
        <w:spacing w:line="240" w:lineRule="auto"/>
        <w:rPr>
          <w:noProof/>
          <w:lang w:val="el-GR"/>
        </w:rPr>
      </w:pPr>
    </w:p>
    <w:p w14:paraId="2AC0D0D5" w14:textId="77777777" w:rsidR="005410F1" w:rsidRPr="00EC44CD" w:rsidRDefault="005410F1" w:rsidP="005C4939">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AC0D0D6" w14:textId="77777777" w:rsidR="005410F1" w:rsidRPr="00EC44CD" w:rsidRDefault="005410F1" w:rsidP="005C4939">
      <w:pPr>
        <w:keepNext/>
        <w:keepLines/>
        <w:tabs>
          <w:tab w:val="clear" w:pos="567"/>
        </w:tabs>
        <w:spacing w:line="240" w:lineRule="auto"/>
        <w:rPr>
          <w:noProof/>
          <w:lang w:val="el-GR"/>
        </w:rPr>
      </w:pPr>
    </w:p>
    <w:p w14:paraId="2AC0D0D7" w14:textId="6AE56D30" w:rsidR="005410F1" w:rsidRPr="00EC44CD" w:rsidRDefault="005410F1" w:rsidP="005C4939">
      <w:pPr>
        <w:tabs>
          <w:tab w:val="clear" w:pos="567"/>
        </w:tabs>
        <w:spacing w:line="240" w:lineRule="auto"/>
        <w:rPr>
          <w:szCs w:val="22"/>
          <w:lang w:val="el-GR"/>
        </w:rPr>
      </w:pPr>
      <w:r w:rsidRPr="00EC44CD">
        <w:rPr>
          <w:szCs w:val="22"/>
        </w:rPr>
        <w:t>PC</w:t>
      </w:r>
    </w:p>
    <w:p w14:paraId="2AC0D0D8" w14:textId="7E9AC41E" w:rsidR="005410F1" w:rsidRPr="00EC44CD" w:rsidRDefault="005410F1" w:rsidP="005C4939">
      <w:pPr>
        <w:tabs>
          <w:tab w:val="clear" w:pos="567"/>
        </w:tabs>
        <w:spacing w:line="240" w:lineRule="auto"/>
        <w:rPr>
          <w:szCs w:val="22"/>
          <w:lang w:val="el-GR"/>
        </w:rPr>
      </w:pPr>
      <w:r w:rsidRPr="00EC44CD">
        <w:rPr>
          <w:szCs w:val="22"/>
        </w:rPr>
        <w:t>SN</w:t>
      </w:r>
    </w:p>
    <w:p w14:paraId="2AC0D0D9" w14:textId="1262B281" w:rsidR="005410F1" w:rsidRPr="00EC44CD" w:rsidRDefault="005410F1" w:rsidP="005C4939">
      <w:pPr>
        <w:tabs>
          <w:tab w:val="clear" w:pos="567"/>
        </w:tabs>
        <w:spacing w:line="240" w:lineRule="auto"/>
        <w:rPr>
          <w:szCs w:val="22"/>
          <w:lang w:val="el-GR"/>
        </w:rPr>
      </w:pPr>
      <w:r w:rsidRPr="00EC44CD">
        <w:rPr>
          <w:szCs w:val="22"/>
        </w:rPr>
        <w:t>NN</w:t>
      </w:r>
    </w:p>
    <w:p w14:paraId="2AC0D0DB" w14:textId="77777777" w:rsidR="005410F1" w:rsidRPr="00625A0C" w:rsidRDefault="005410F1" w:rsidP="005C4939">
      <w:pPr>
        <w:tabs>
          <w:tab w:val="clear" w:pos="567"/>
        </w:tabs>
        <w:spacing w:line="240" w:lineRule="auto"/>
        <w:rPr>
          <w:noProof/>
          <w:szCs w:val="22"/>
          <w:lang w:val="el-GR"/>
        </w:rPr>
      </w:pPr>
    </w:p>
    <w:p w14:paraId="2AC0D0DC" w14:textId="77777777" w:rsidR="00F61099" w:rsidRDefault="00720258"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noProof/>
          <w:szCs w:val="22"/>
          <w:lang w:val="el-GR"/>
        </w:rPr>
        <w:br w:type="page"/>
      </w:r>
    </w:p>
    <w:p w14:paraId="2AC0D0DD" w14:textId="77777777" w:rsidR="00F61099" w:rsidRDefault="00F61099" w:rsidP="005C4939">
      <w:pPr>
        <w:spacing w:line="240" w:lineRule="auto"/>
        <w:rPr>
          <w:noProof/>
          <w:szCs w:val="22"/>
          <w:lang w:val="el-GR"/>
        </w:rPr>
      </w:pPr>
    </w:p>
    <w:p w14:paraId="2AC0D0DE" w14:textId="157F9C4B" w:rsidR="00720258" w:rsidRPr="00EC44CD" w:rsidRDefault="00720258"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0DF" w14:textId="77777777" w:rsidR="00720258" w:rsidRPr="00EC44CD" w:rsidRDefault="00720258"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0E0" w14:textId="77777777" w:rsidR="00720258" w:rsidRPr="00EC44CD" w:rsidRDefault="00720258"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ΕΝΔΙΑΜΕΣΟ</w:t>
      </w:r>
      <w:r w:rsidR="00732BE6" w:rsidRPr="00EC44CD">
        <w:rPr>
          <w:b/>
          <w:bCs/>
          <w:szCs w:val="22"/>
          <w:lang w:val="el-GR"/>
        </w:rPr>
        <w:t xml:space="preserve"> </w:t>
      </w:r>
      <w:r w:rsidRPr="00EC44CD">
        <w:rPr>
          <w:b/>
          <w:bCs/>
          <w:szCs w:val="22"/>
          <w:lang w:val="el-GR"/>
        </w:rPr>
        <w:t xml:space="preserve">ΚΟΥΤΙ </w:t>
      </w:r>
      <w:r w:rsidR="00732BE6" w:rsidRPr="00EC44CD">
        <w:rPr>
          <w:b/>
          <w:bCs/>
          <w:szCs w:val="22"/>
          <w:lang w:val="el-GR"/>
        </w:rPr>
        <w:t>ΓΙΑ ΠΟΛΥΣΥΣΚΕΥΑΣΙΑ</w:t>
      </w:r>
    </w:p>
    <w:p w14:paraId="2AC0D0E1" w14:textId="77777777" w:rsidR="00720258" w:rsidRPr="00EC44CD" w:rsidRDefault="00720258" w:rsidP="005C4939">
      <w:pPr>
        <w:spacing w:line="240" w:lineRule="auto"/>
        <w:rPr>
          <w:noProof/>
          <w:szCs w:val="22"/>
          <w:lang w:val="el-GR"/>
        </w:rPr>
      </w:pPr>
    </w:p>
    <w:p w14:paraId="2AC0D0E2" w14:textId="77777777" w:rsidR="00720258" w:rsidRPr="00EC44CD" w:rsidRDefault="00720258" w:rsidP="005C4939">
      <w:pPr>
        <w:spacing w:line="240" w:lineRule="auto"/>
        <w:rPr>
          <w:noProof/>
          <w:szCs w:val="22"/>
          <w:lang w:val="el-GR"/>
        </w:rPr>
      </w:pPr>
    </w:p>
    <w:p w14:paraId="2AC0D0E3"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0E4" w14:textId="77777777" w:rsidR="00720258" w:rsidRPr="00EC44CD" w:rsidRDefault="00720258" w:rsidP="005C4939">
      <w:pPr>
        <w:keepNext/>
        <w:spacing w:line="240" w:lineRule="auto"/>
        <w:rPr>
          <w:noProof/>
          <w:szCs w:val="22"/>
          <w:lang w:val="el-GR"/>
        </w:rPr>
      </w:pPr>
    </w:p>
    <w:p w14:paraId="2AC0D0E5" w14:textId="77777777" w:rsidR="00720258" w:rsidRPr="00EC44CD" w:rsidRDefault="00720258" w:rsidP="005C4939">
      <w:pPr>
        <w:tabs>
          <w:tab w:val="clear" w:pos="567"/>
        </w:tabs>
        <w:spacing w:line="240" w:lineRule="auto"/>
        <w:rPr>
          <w:noProof/>
          <w:szCs w:val="22"/>
          <w:lang w:val="el-GR"/>
        </w:rPr>
      </w:pPr>
      <w:r w:rsidRPr="00EC44CD">
        <w:rPr>
          <w:szCs w:val="22"/>
          <w:lang w:val="el-GR"/>
        </w:rPr>
        <w:t>Jakavi 5 mg δισκία</w:t>
      </w:r>
    </w:p>
    <w:p w14:paraId="2AC0D0E6" w14:textId="77777777" w:rsidR="00720258"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0E7" w14:textId="77777777" w:rsidR="00720258" w:rsidRPr="00EC44CD" w:rsidRDefault="00720258" w:rsidP="005C4939">
      <w:pPr>
        <w:spacing w:line="240" w:lineRule="auto"/>
        <w:rPr>
          <w:noProof/>
          <w:szCs w:val="22"/>
          <w:lang w:val="el-GR"/>
        </w:rPr>
      </w:pPr>
    </w:p>
    <w:p w14:paraId="2AC0D0E8" w14:textId="77777777" w:rsidR="00720258" w:rsidRPr="00EC44CD" w:rsidRDefault="00720258" w:rsidP="005C4939">
      <w:pPr>
        <w:spacing w:line="240" w:lineRule="auto"/>
        <w:rPr>
          <w:noProof/>
          <w:szCs w:val="22"/>
          <w:lang w:val="el-GR"/>
        </w:rPr>
      </w:pPr>
    </w:p>
    <w:p w14:paraId="2AC0D0E9"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0EA" w14:textId="77777777" w:rsidR="00720258" w:rsidRPr="00EC44CD" w:rsidRDefault="00720258" w:rsidP="005C4939">
      <w:pPr>
        <w:keepNext/>
        <w:spacing w:line="240" w:lineRule="auto"/>
        <w:rPr>
          <w:noProof/>
          <w:szCs w:val="22"/>
          <w:lang w:val="el-GR"/>
        </w:rPr>
      </w:pPr>
    </w:p>
    <w:p w14:paraId="2AC0D0EB" w14:textId="54CEB56E" w:rsidR="00720258" w:rsidRPr="00EC44CD" w:rsidRDefault="00720258" w:rsidP="005C4939">
      <w:pPr>
        <w:tabs>
          <w:tab w:val="clear" w:pos="567"/>
        </w:tabs>
        <w:spacing w:line="240" w:lineRule="auto"/>
        <w:rPr>
          <w:noProof/>
          <w:szCs w:val="22"/>
          <w:lang w:val="el-GR"/>
        </w:rPr>
      </w:pPr>
      <w:r w:rsidRPr="00EC44CD">
        <w:rPr>
          <w:szCs w:val="22"/>
          <w:lang w:val="el-GR"/>
        </w:rPr>
        <w:t>Κάθε δισκίο περιέχει 5 mg ρουξολιτινίμπη</w:t>
      </w:r>
      <w:r w:rsidR="00DF6963">
        <w:rPr>
          <w:szCs w:val="22"/>
          <w:lang w:val="el-GR"/>
        </w:rPr>
        <w:t>ς</w:t>
      </w:r>
      <w:r w:rsidRPr="00EC44CD">
        <w:rPr>
          <w:szCs w:val="22"/>
          <w:lang w:val="el-GR"/>
        </w:rPr>
        <w:t xml:space="preserve"> (ως φωσφορικό άλας).</w:t>
      </w:r>
    </w:p>
    <w:p w14:paraId="2AC0D0EC" w14:textId="77777777" w:rsidR="00720258" w:rsidRPr="00EC44CD" w:rsidRDefault="00720258" w:rsidP="005C4939">
      <w:pPr>
        <w:spacing w:line="240" w:lineRule="auto"/>
        <w:rPr>
          <w:noProof/>
          <w:szCs w:val="22"/>
          <w:lang w:val="el-GR"/>
        </w:rPr>
      </w:pPr>
    </w:p>
    <w:p w14:paraId="2AC0D0ED" w14:textId="77777777" w:rsidR="00720258" w:rsidRPr="00EC44CD" w:rsidRDefault="00720258" w:rsidP="005C4939">
      <w:pPr>
        <w:spacing w:line="240" w:lineRule="auto"/>
        <w:rPr>
          <w:noProof/>
          <w:szCs w:val="22"/>
          <w:lang w:val="el-GR"/>
        </w:rPr>
      </w:pPr>
    </w:p>
    <w:p w14:paraId="2AC0D0EE"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0EF" w14:textId="77777777" w:rsidR="00720258" w:rsidRPr="00EC44CD" w:rsidRDefault="00720258" w:rsidP="005C4939">
      <w:pPr>
        <w:keepNext/>
        <w:tabs>
          <w:tab w:val="clear" w:pos="567"/>
        </w:tabs>
        <w:spacing w:line="240" w:lineRule="auto"/>
        <w:rPr>
          <w:noProof/>
          <w:szCs w:val="22"/>
          <w:lang w:val="el-GR"/>
        </w:rPr>
      </w:pPr>
    </w:p>
    <w:p w14:paraId="2AC0D0F0" w14:textId="77777777" w:rsidR="00720258" w:rsidRPr="00EC44CD" w:rsidRDefault="00720258" w:rsidP="005C4939">
      <w:pPr>
        <w:tabs>
          <w:tab w:val="clear" w:pos="567"/>
        </w:tabs>
        <w:spacing w:line="240" w:lineRule="auto"/>
        <w:rPr>
          <w:noProof/>
          <w:szCs w:val="22"/>
          <w:lang w:val="el-GR"/>
        </w:rPr>
      </w:pPr>
      <w:r w:rsidRPr="00EC44CD">
        <w:rPr>
          <w:szCs w:val="22"/>
          <w:lang w:val="el-GR"/>
        </w:rPr>
        <w:t>Περιέχει λακτόζη.</w:t>
      </w:r>
    </w:p>
    <w:p w14:paraId="2AC0D0F1" w14:textId="77777777" w:rsidR="00720258" w:rsidRPr="00EC44CD" w:rsidRDefault="00720258" w:rsidP="005C4939">
      <w:pPr>
        <w:tabs>
          <w:tab w:val="clear" w:pos="567"/>
        </w:tabs>
        <w:spacing w:line="240" w:lineRule="auto"/>
        <w:rPr>
          <w:noProof/>
          <w:szCs w:val="22"/>
          <w:lang w:val="el-GR"/>
        </w:rPr>
      </w:pPr>
    </w:p>
    <w:p w14:paraId="2AC0D0F2" w14:textId="77777777" w:rsidR="00720258" w:rsidRPr="00EC44CD" w:rsidRDefault="00720258" w:rsidP="005C4939">
      <w:pPr>
        <w:tabs>
          <w:tab w:val="clear" w:pos="567"/>
        </w:tabs>
        <w:spacing w:line="240" w:lineRule="auto"/>
        <w:rPr>
          <w:noProof/>
          <w:szCs w:val="22"/>
          <w:lang w:val="el-GR"/>
        </w:rPr>
      </w:pPr>
    </w:p>
    <w:p w14:paraId="2AC0D0F3"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0F4" w14:textId="77777777" w:rsidR="00720258" w:rsidRPr="00EC44CD" w:rsidRDefault="00720258" w:rsidP="005C4939">
      <w:pPr>
        <w:keepNext/>
        <w:tabs>
          <w:tab w:val="clear" w:pos="567"/>
        </w:tabs>
        <w:spacing w:line="240" w:lineRule="auto"/>
        <w:rPr>
          <w:noProof/>
          <w:szCs w:val="22"/>
          <w:lang w:val="el-GR"/>
        </w:rPr>
      </w:pPr>
    </w:p>
    <w:p w14:paraId="2AC0D0F5" w14:textId="77777777" w:rsidR="00720258" w:rsidRPr="00EC44CD" w:rsidRDefault="00720258" w:rsidP="005C4939">
      <w:pPr>
        <w:tabs>
          <w:tab w:val="clear" w:pos="567"/>
        </w:tabs>
        <w:spacing w:line="240" w:lineRule="auto"/>
        <w:rPr>
          <w:noProof/>
          <w:szCs w:val="22"/>
          <w:lang w:val="el-GR"/>
        </w:rPr>
      </w:pPr>
      <w:r w:rsidRPr="00EC44CD">
        <w:rPr>
          <w:szCs w:val="22"/>
          <w:shd w:val="pct15" w:color="auto" w:fill="auto"/>
          <w:lang w:val="el-GR"/>
        </w:rPr>
        <w:t>Δισκία</w:t>
      </w:r>
    </w:p>
    <w:p w14:paraId="2AC0D0F6" w14:textId="77777777" w:rsidR="00720258" w:rsidRPr="00EC44CD" w:rsidRDefault="00720258" w:rsidP="005C4939">
      <w:pPr>
        <w:tabs>
          <w:tab w:val="clear" w:pos="567"/>
        </w:tabs>
        <w:spacing w:line="240" w:lineRule="auto"/>
        <w:rPr>
          <w:noProof/>
          <w:szCs w:val="22"/>
          <w:lang w:val="el-GR"/>
        </w:rPr>
      </w:pPr>
    </w:p>
    <w:p w14:paraId="2AC0D0F7" w14:textId="77777777" w:rsidR="00720258" w:rsidRPr="00EC44CD" w:rsidRDefault="00732BE6" w:rsidP="005C4939">
      <w:pPr>
        <w:tabs>
          <w:tab w:val="clear" w:pos="567"/>
        </w:tabs>
        <w:spacing w:line="240" w:lineRule="auto"/>
        <w:rPr>
          <w:noProof/>
          <w:szCs w:val="22"/>
          <w:lang w:val="el-GR"/>
        </w:rPr>
      </w:pPr>
      <w:r w:rsidRPr="00EC44CD">
        <w:rPr>
          <w:szCs w:val="22"/>
          <w:lang w:val="el-GR"/>
        </w:rPr>
        <w:t>56</w:t>
      </w:r>
      <w:r w:rsidR="00720258" w:rsidRPr="00EC44CD">
        <w:rPr>
          <w:szCs w:val="22"/>
          <w:lang w:val="el-GR"/>
        </w:rPr>
        <w:t> δισκία</w:t>
      </w:r>
      <w:r w:rsidRPr="00EC44CD">
        <w:rPr>
          <w:szCs w:val="22"/>
          <w:lang w:val="el-GR"/>
        </w:rPr>
        <w:t>. Στοιχείο πολυσυσκευασίας. Να μην πωλείται χωριστά.</w:t>
      </w:r>
    </w:p>
    <w:p w14:paraId="2AC0D0F8" w14:textId="77777777" w:rsidR="00720258" w:rsidRPr="00EC44CD" w:rsidRDefault="00720258" w:rsidP="005C4939">
      <w:pPr>
        <w:tabs>
          <w:tab w:val="clear" w:pos="567"/>
        </w:tabs>
        <w:spacing w:line="240" w:lineRule="auto"/>
        <w:rPr>
          <w:noProof/>
          <w:szCs w:val="22"/>
          <w:lang w:val="el-GR"/>
        </w:rPr>
      </w:pPr>
    </w:p>
    <w:p w14:paraId="2AC0D0F9" w14:textId="77777777" w:rsidR="00720258" w:rsidRPr="00EC44CD" w:rsidRDefault="00720258" w:rsidP="005C4939">
      <w:pPr>
        <w:tabs>
          <w:tab w:val="clear" w:pos="567"/>
        </w:tabs>
        <w:spacing w:line="240" w:lineRule="auto"/>
        <w:rPr>
          <w:noProof/>
          <w:szCs w:val="22"/>
          <w:lang w:val="el-GR"/>
        </w:rPr>
      </w:pPr>
    </w:p>
    <w:p w14:paraId="2AC0D0FA"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0FB" w14:textId="77777777" w:rsidR="00720258" w:rsidRPr="00EC44CD" w:rsidRDefault="00720258" w:rsidP="005C4939">
      <w:pPr>
        <w:keepNext/>
        <w:tabs>
          <w:tab w:val="clear" w:pos="567"/>
        </w:tabs>
        <w:spacing w:line="240" w:lineRule="auto"/>
        <w:rPr>
          <w:noProof/>
          <w:szCs w:val="22"/>
          <w:lang w:val="el-GR"/>
        </w:rPr>
      </w:pPr>
    </w:p>
    <w:p w14:paraId="2AC0D0FC" w14:textId="77777777" w:rsidR="00720258" w:rsidRPr="00EC44CD" w:rsidRDefault="00720258" w:rsidP="005C4939">
      <w:pPr>
        <w:keepNext/>
        <w:tabs>
          <w:tab w:val="clear" w:pos="567"/>
        </w:tabs>
        <w:spacing w:line="240" w:lineRule="auto"/>
        <w:rPr>
          <w:noProof/>
          <w:szCs w:val="22"/>
          <w:lang w:val="el-GR"/>
        </w:rPr>
      </w:pPr>
      <w:r w:rsidRPr="00EC44CD">
        <w:rPr>
          <w:szCs w:val="22"/>
          <w:lang w:val="el-GR"/>
        </w:rPr>
        <w:t>Από στόματος χρήση.</w:t>
      </w:r>
    </w:p>
    <w:p w14:paraId="2AC0D0FD" w14:textId="77777777" w:rsidR="00720258" w:rsidRPr="00EC44CD" w:rsidRDefault="00720258"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0FE" w14:textId="77777777" w:rsidR="00720258" w:rsidRPr="00EC44CD" w:rsidRDefault="00720258" w:rsidP="005C4939">
      <w:pPr>
        <w:tabs>
          <w:tab w:val="clear" w:pos="567"/>
        </w:tabs>
        <w:spacing w:line="240" w:lineRule="auto"/>
        <w:rPr>
          <w:noProof/>
          <w:szCs w:val="22"/>
          <w:lang w:val="el-GR"/>
        </w:rPr>
      </w:pPr>
    </w:p>
    <w:p w14:paraId="2AC0D0FF" w14:textId="77777777" w:rsidR="00720258" w:rsidRPr="00EC44CD" w:rsidRDefault="00720258" w:rsidP="005C4939">
      <w:pPr>
        <w:tabs>
          <w:tab w:val="clear" w:pos="567"/>
        </w:tabs>
        <w:spacing w:line="240" w:lineRule="auto"/>
        <w:rPr>
          <w:noProof/>
          <w:szCs w:val="22"/>
          <w:lang w:val="el-GR"/>
        </w:rPr>
      </w:pPr>
    </w:p>
    <w:p w14:paraId="2AC0D100"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101" w14:textId="77777777" w:rsidR="00720258" w:rsidRPr="00EC44CD" w:rsidRDefault="00720258" w:rsidP="005C4939">
      <w:pPr>
        <w:keepNext/>
        <w:spacing w:line="240" w:lineRule="auto"/>
        <w:rPr>
          <w:noProof/>
          <w:szCs w:val="22"/>
          <w:lang w:val="el-GR"/>
        </w:rPr>
      </w:pPr>
    </w:p>
    <w:p w14:paraId="2AC0D102" w14:textId="77777777" w:rsidR="00720258" w:rsidRPr="00EC44CD" w:rsidRDefault="00720258"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103" w14:textId="77777777" w:rsidR="00720258" w:rsidRPr="00EC44CD" w:rsidRDefault="00720258" w:rsidP="005C4939">
      <w:pPr>
        <w:tabs>
          <w:tab w:val="clear" w:pos="567"/>
        </w:tabs>
        <w:spacing w:line="240" w:lineRule="auto"/>
        <w:rPr>
          <w:noProof/>
          <w:szCs w:val="22"/>
          <w:lang w:val="el-GR"/>
        </w:rPr>
      </w:pPr>
    </w:p>
    <w:p w14:paraId="2AC0D104" w14:textId="77777777" w:rsidR="00720258" w:rsidRPr="00EC44CD" w:rsidRDefault="00720258" w:rsidP="005C4939">
      <w:pPr>
        <w:tabs>
          <w:tab w:val="clear" w:pos="567"/>
        </w:tabs>
        <w:spacing w:line="240" w:lineRule="auto"/>
        <w:rPr>
          <w:noProof/>
          <w:szCs w:val="22"/>
          <w:lang w:val="el-GR"/>
        </w:rPr>
      </w:pPr>
    </w:p>
    <w:p w14:paraId="2AC0D105"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106" w14:textId="77777777" w:rsidR="00720258" w:rsidRPr="00EC44CD" w:rsidRDefault="00720258" w:rsidP="005C4939">
      <w:pPr>
        <w:tabs>
          <w:tab w:val="clear" w:pos="567"/>
        </w:tabs>
        <w:spacing w:line="240" w:lineRule="auto"/>
        <w:rPr>
          <w:noProof/>
          <w:szCs w:val="22"/>
          <w:lang w:val="el-GR"/>
        </w:rPr>
      </w:pPr>
    </w:p>
    <w:p w14:paraId="2AC0D107" w14:textId="77777777" w:rsidR="00720258" w:rsidRPr="00EC44CD" w:rsidRDefault="00720258" w:rsidP="005C4939">
      <w:pPr>
        <w:tabs>
          <w:tab w:val="clear" w:pos="567"/>
        </w:tabs>
        <w:spacing w:line="240" w:lineRule="auto"/>
        <w:rPr>
          <w:noProof/>
          <w:szCs w:val="22"/>
          <w:lang w:val="el-GR"/>
        </w:rPr>
      </w:pPr>
    </w:p>
    <w:p w14:paraId="2AC0D108"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109" w14:textId="77777777" w:rsidR="00720258" w:rsidRPr="00EC44CD" w:rsidRDefault="00720258" w:rsidP="005C4939">
      <w:pPr>
        <w:keepNext/>
        <w:spacing w:line="240" w:lineRule="auto"/>
        <w:rPr>
          <w:noProof/>
          <w:szCs w:val="22"/>
          <w:lang w:val="el-GR"/>
        </w:rPr>
      </w:pPr>
    </w:p>
    <w:p w14:paraId="2AC0D10A" w14:textId="4B3A54D7" w:rsidR="00720258" w:rsidRPr="005977D9" w:rsidRDefault="0077544B" w:rsidP="005C4939">
      <w:pPr>
        <w:tabs>
          <w:tab w:val="clear" w:pos="567"/>
        </w:tabs>
        <w:spacing w:line="240" w:lineRule="auto"/>
        <w:rPr>
          <w:noProof/>
          <w:szCs w:val="22"/>
          <w:lang w:val="el-GR"/>
        </w:rPr>
      </w:pPr>
      <w:r>
        <w:rPr>
          <w:szCs w:val="22"/>
          <w:lang w:val="en-US"/>
        </w:rPr>
        <w:t>EXP</w:t>
      </w:r>
    </w:p>
    <w:p w14:paraId="2AC0D10B" w14:textId="77777777" w:rsidR="00720258" w:rsidRPr="00EC44CD" w:rsidRDefault="00720258" w:rsidP="005C4939">
      <w:pPr>
        <w:tabs>
          <w:tab w:val="clear" w:pos="567"/>
        </w:tabs>
        <w:spacing w:line="240" w:lineRule="auto"/>
        <w:rPr>
          <w:noProof/>
          <w:szCs w:val="22"/>
          <w:lang w:val="el-GR"/>
        </w:rPr>
      </w:pPr>
    </w:p>
    <w:p w14:paraId="2AC0D10C" w14:textId="77777777" w:rsidR="00720258" w:rsidRPr="00EC44CD" w:rsidRDefault="00720258" w:rsidP="005C4939">
      <w:pPr>
        <w:tabs>
          <w:tab w:val="clear" w:pos="567"/>
        </w:tabs>
        <w:spacing w:line="240" w:lineRule="auto"/>
        <w:rPr>
          <w:noProof/>
          <w:szCs w:val="22"/>
          <w:lang w:val="el-GR"/>
        </w:rPr>
      </w:pPr>
    </w:p>
    <w:p w14:paraId="2AC0D10D"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10E" w14:textId="77777777" w:rsidR="00720258" w:rsidRPr="00EC44CD" w:rsidRDefault="00720258" w:rsidP="005C4939">
      <w:pPr>
        <w:pStyle w:val="Text"/>
        <w:keepNext/>
        <w:spacing w:before="0"/>
        <w:jc w:val="left"/>
        <w:rPr>
          <w:rFonts w:eastAsia="Times New Roman"/>
          <w:sz w:val="22"/>
          <w:szCs w:val="22"/>
          <w:lang w:val="el-GR"/>
        </w:rPr>
      </w:pPr>
    </w:p>
    <w:p w14:paraId="2AC0D10F" w14:textId="77777777" w:rsidR="00720258" w:rsidRPr="00EC44CD" w:rsidRDefault="00720258"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110" w14:textId="77777777" w:rsidR="00720258" w:rsidRPr="00EC44CD" w:rsidRDefault="00720258" w:rsidP="005C4939">
      <w:pPr>
        <w:tabs>
          <w:tab w:val="clear" w:pos="567"/>
        </w:tabs>
        <w:spacing w:line="240" w:lineRule="auto"/>
        <w:rPr>
          <w:noProof/>
          <w:szCs w:val="22"/>
          <w:lang w:val="el-GR"/>
        </w:rPr>
      </w:pPr>
    </w:p>
    <w:p w14:paraId="2AC0D111" w14:textId="77777777" w:rsidR="00720258" w:rsidRPr="00EC44CD" w:rsidRDefault="00720258" w:rsidP="005C4939">
      <w:pPr>
        <w:tabs>
          <w:tab w:val="clear" w:pos="567"/>
        </w:tabs>
        <w:spacing w:line="240" w:lineRule="auto"/>
        <w:rPr>
          <w:noProof/>
          <w:szCs w:val="22"/>
          <w:lang w:val="el-GR"/>
        </w:rPr>
      </w:pPr>
    </w:p>
    <w:p w14:paraId="2AC0D112" w14:textId="77777777" w:rsidR="00720258" w:rsidRPr="00EC44CD" w:rsidRDefault="00720258"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113" w14:textId="77777777" w:rsidR="00720258" w:rsidRPr="00EC44CD" w:rsidRDefault="00720258" w:rsidP="005C4939">
      <w:pPr>
        <w:tabs>
          <w:tab w:val="clear" w:pos="567"/>
        </w:tabs>
        <w:spacing w:line="240" w:lineRule="auto"/>
        <w:rPr>
          <w:noProof/>
          <w:szCs w:val="22"/>
          <w:lang w:val="el-GR"/>
        </w:rPr>
      </w:pPr>
    </w:p>
    <w:p w14:paraId="2AC0D114" w14:textId="77777777" w:rsidR="00720258" w:rsidRPr="00EC44CD" w:rsidRDefault="00720258" w:rsidP="005C4939">
      <w:pPr>
        <w:tabs>
          <w:tab w:val="clear" w:pos="567"/>
        </w:tabs>
        <w:spacing w:line="240" w:lineRule="auto"/>
        <w:rPr>
          <w:noProof/>
          <w:szCs w:val="22"/>
          <w:lang w:val="el-GR"/>
        </w:rPr>
      </w:pPr>
    </w:p>
    <w:p w14:paraId="2AC0D115"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116" w14:textId="77777777" w:rsidR="00720258" w:rsidRPr="00EC44CD" w:rsidRDefault="00720258" w:rsidP="005C4939">
      <w:pPr>
        <w:keepNext/>
        <w:spacing w:line="240" w:lineRule="auto"/>
        <w:rPr>
          <w:noProof/>
          <w:szCs w:val="22"/>
          <w:lang w:val="el-GR"/>
        </w:rPr>
      </w:pPr>
    </w:p>
    <w:p w14:paraId="2AC0D117" w14:textId="77777777" w:rsidR="00720258" w:rsidRPr="00EC44CD" w:rsidRDefault="00720258"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118" w14:textId="77777777" w:rsidR="001200A4" w:rsidRPr="00EB33FE" w:rsidRDefault="001200A4" w:rsidP="005C4939">
      <w:pPr>
        <w:keepNext/>
        <w:spacing w:line="240" w:lineRule="auto"/>
        <w:rPr>
          <w:color w:val="000000"/>
        </w:rPr>
      </w:pPr>
      <w:r w:rsidRPr="00EB33FE">
        <w:rPr>
          <w:color w:val="000000"/>
        </w:rPr>
        <w:t>Vista Building</w:t>
      </w:r>
    </w:p>
    <w:p w14:paraId="2AC0D119" w14:textId="77777777" w:rsidR="001200A4" w:rsidRPr="00EB33FE" w:rsidRDefault="001200A4" w:rsidP="005C4939">
      <w:pPr>
        <w:keepNext/>
        <w:spacing w:line="240" w:lineRule="auto"/>
        <w:rPr>
          <w:color w:val="000000"/>
        </w:rPr>
      </w:pPr>
      <w:r w:rsidRPr="00EB33FE">
        <w:rPr>
          <w:color w:val="000000"/>
        </w:rPr>
        <w:t>Elm Park, Merrion Road</w:t>
      </w:r>
    </w:p>
    <w:p w14:paraId="2AC0D11A"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11B"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11C" w14:textId="77777777" w:rsidR="00720258" w:rsidRPr="00EC44CD" w:rsidRDefault="00720258" w:rsidP="005C4939">
      <w:pPr>
        <w:tabs>
          <w:tab w:val="clear" w:pos="567"/>
        </w:tabs>
        <w:spacing w:line="240" w:lineRule="auto"/>
        <w:rPr>
          <w:noProof/>
          <w:szCs w:val="22"/>
          <w:lang w:val="el-GR"/>
        </w:rPr>
      </w:pPr>
    </w:p>
    <w:p w14:paraId="2AC0D11D" w14:textId="77777777" w:rsidR="00720258" w:rsidRPr="00EC44CD" w:rsidRDefault="00720258" w:rsidP="005C4939">
      <w:pPr>
        <w:tabs>
          <w:tab w:val="clear" w:pos="567"/>
        </w:tabs>
        <w:spacing w:line="240" w:lineRule="auto"/>
        <w:rPr>
          <w:noProof/>
          <w:szCs w:val="22"/>
          <w:lang w:val="el-GR"/>
        </w:rPr>
      </w:pPr>
    </w:p>
    <w:p w14:paraId="2AC0D11E"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11F" w14:textId="77777777" w:rsidR="00720258" w:rsidRPr="00EC44CD" w:rsidRDefault="00720258"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0A7DD2" w:rsidRPr="00EC44CD" w14:paraId="5C13ECB4" w14:textId="77777777" w:rsidTr="00C950D5">
        <w:tc>
          <w:tcPr>
            <w:tcW w:w="2376" w:type="dxa"/>
          </w:tcPr>
          <w:p w14:paraId="6A52CBB0" w14:textId="77777777" w:rsidR="000A7DD2" w:rsidRPr="00EC44CD" w:rsidRDefault="000A7DD2" w:rsidP="005C4939">
            <w:pPr>
              <w:tabs>
                <w:tab w:val="clear" w:pos="567"/>
                <w:tab w:val="left" w:pos="2268"/>
              </w:tabs>
              <w:spacing w:line="240" w:lineRule="auto"/>
              <w:rPr>
                <w:lang w:val="en-US"/>
              </w:rPr>
            </w:pPr>
            <w:r w:rsidRPr="00EC44CD">
              <w:rPr>
                <w:lang w:val="en-US"/>
              </w:rPr>
              <w:t>EU/1/12/773/00</w:t>
            </w:r>
            <w:r>
              <w:rPr>
                <w:lang w:val="en-US"/>
              </w:rPr>
              <w:t>6</w:t>
            </w:r>
          </w:p>
        </w:tc>
        <w:tc>
          <w:tcPr>
            <w:tcW w:w="6237" w:type="dxa"/>
          </w:tcPr>
          <w:p w14:paraId="055D019F" w14:textId="6236A34A" w:rsidR="000A7DD2" w:rsidRPr="00EC44CD" w:rsidRDefault="000A7DD2" w:rsidP="005C4939">
            <w:pPr>
              <w:tabs>
                <w:tab w:val="clear" w:pos="567"/>
                <w:tab w:val="left" w:pos="2268"/>
              </w:tabs>
              <w:spacing w:line="240" w:lineRule="auto"/>
              <w:rPr>
                <w:lang w:val="el-GR"/>
              </w:rPr>
            </w:pPr>
            <w:r w:rsidRPr="000A7DD2">
              <w:rPr>
                <w:shd w:val="clear" w:color="auto" w:fill="D9D9D9"/>
              </w:rPr>
              <w:t>168</w:t>
            </w:r>
            <w:r w:rsidR="00E661FE">
              <w:rPr>
                <w:shd w:val="clear" w:color="auto" w:fill="D9D9D9"/>
              </w:rPr>
              <w:t> </w:t>
            </w:r>
            <w:proofErr w:type="spellStart"/>
            <w:r w:rsidRPr="000A7DD2">
              <w:rPr>
                <w:shd w:val="clear" w:color="auto" w:fill="D9D9D9"/>
              </w:rPr>
              <w:t>δισκί</w:t>
            </w:r>
            <w:proofErr w:type="spellEnd"/>
            <w:r w:rsidRPr="000A7DD2">
              <w:rPr>
                <w:shd w:val="clear" w:color="auto" w:fill="D9D9D9"/>
              </w:rPr>
              <w:t>α (3x56)</w:t>
            </w:r>
          </w:p>
        </w:tc>
      </w:tr>
    </w:tbl>
    <w:p w14:paraId="2AC0D121" w14:textId="77777777" w:rsidR="00720258" w:rsidRPr="00EC44CD" w:rsidRDefault="00720258" w:rsidP="005C4939">
      <w:pPr>
        <w:tabs>
          <w:tab w:val="clear" w:pos="567"/>
        </w:tabs>
        <w:spacing w:line="240" w:lineRule="auto"/>
        <w:rPr>
          <w:noProof/>
          <w:szCs w:val="22"/>
          <w:lang w:val="el-GR"/>
        </w:rPr>
      </w:pPr>
    </w:p>
    <w:p w14:paraId="2AC0D122" w14:textId="77777777" w:rsidR="00720258" w:rsidRPr="00EC44CD" w:rsidRDefault="00720258" w:rsidP="005C4939">
      <w:pPr>
        <w:tabs>
          <w:tab w:val="clear" w:pos="567"/>
        </w:tabs>
        <w:spacing w:line="240" w:lineRule="auto"/>
        <w:rPr>
          <w:noProof/>
          <w:szCs w:val="22"/>
          <w:lang w:val="el-GR"/>
        </w:rPr>
      </w:pPr>
    </w:p>
    <w:p w14:paraId="2AC0D123"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124" w14:textId="77777777" w:rsidR="00720258" w:rsidRPr="00EC44CD" w:rsidRDefault="00720258" w:rsidP="005C4939">
      <w:pPr>
        <w:keepNext/>
        <w:spacing w:line="240" w:lineRule="auto"/>
        <w:rPr>
          <w:i/>
          <w:noProof/>
          <w:szCs w:val="22"/>
          <w:lang w:val="el-GR"/>
        </w:rPr>
      </w:pPr>
    </w:p>
    <w:p w14:paraId="2AC0D125" w14:textId="17D5A322" w:rsidR="00720258" w:rsidRPr="005977D9" w:rsidRDefault="0077544B" w:rsidP="005C4939">
      <w:pPr>
        <w:tabs>
          <w:tab w:val="clear" w:pos="567"/>
        </w:tabs>
        <w:spacing w:line="240" w:lineRule="auto"/>
        <w:rPr>
          <w:noProof/>
          <w:szCs w:val="22"/>
          <w:lang w:val="el-GR"/>
        </w:rPr>
      </w:pPr>
      <w:r>
        <w:rPr>
          <w:szCs w:val="22"/>
          <w:lang w:val="en-US"/>
        </w:rPr>
        <w:t>Lot</w:t>
      </w:r>
    </w:p>
    <w:p w14:paraId="2AC0D126" w14:textId="77777777" w:rsidR="00720258" w:rsidRPr="00EC44CD" w:rsidRDefault="00720258" w:rsidP="005C4939">
      <w:pPr>
        <w:tabs>
          <w:tab w:val="clear" w:pos="567"/>
        </w:tabs>
        <w:spacing w:line="240" w:lineRule="auto"/>
        <w:rPr>
          <w:noProof/>
          <w:szCs w:val="22"/>
          <w:lang w:val="el-GR"/>
        </w:rPr>
      </w:pPr>
    </w:p>
    <w:p w14:paraId="2AC0D127" w14:textId="77777777" w:rsidR="00720258" w:rsidRPr="00EC44CD" w:rsidRDefault="00720258" w:rsidP="005C4939">
      <w:pPr>
        <w:tabs>
          <w:tab w:val="clear" w:pos="567"/>
        </w:tabs>
        <w:spacing w:line="240" w:lineRule="auto"/>
        <w:rPr>
          <w:noProof/>
          <w:szCs w:val="22"/>
          <w:lang w:val="el-GR"/>
        </w:rPr>
      </w:pPr>
    </w:p>
    <w:p w14:paraId="2AC0D128" w14:textId="77777777" w:rsidR="00720258" w:rsidRPr="00EC44CD" w:rsidRDefault="0072025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129" w14:textId="77777777" w:rsidR="00720258" w:rsidRPr="00EC44CD" w:rsidRDefault="00720258" w:rsidP="005C4939">
      <w:pPr>
        <w:tabs>
          <w:tab w:val="clear" w:pos="567"/>
        </w:tabs>
        <w:spacing w:line="240" w:lineRule="auto"/>
        <w:rPr>
          <w:noProof/>
          <w:szCs w:val="22"/>
          <w:lang w:val="el-GR"/>
        </w:rPr>
      </w:pPr>
    </w:p>
    <w:p w14:paraId="2AC0D12A" w14:textId="77777777" w:rsidR="00720258" w:rsidRPr="00EC44CD" w:rsidRDefault="00720258" w:rsidP="005C4939">
      <w:pPr>
        <w:tabs>
          <w:tab w:val="clear" w:pos="567"/>
        </w:tabs>
        <w:spacing w:line="240" w:lineRule="auto"/>
        <w:rPr>
          <w:noProof/>
          <w:szCs w:val="22"/>
          <w:lang w:val="el-GR"/>
        </w:rPr>
      </w:pPr>
    </w:p>
    <w:p w14:paraId="2AC0D12B" w14:textId="77777777" w:rsidR="00720258" w:rsidRPr="00EC44CD" w:rsidRDefault="00720258"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12C" w14:textId="77777777" w:rsidR="00720258" w:rsidRPr="00EC44CD" w:rsidRDefault="00720258" w:rsidP="005C4939">
      <w:pPr>
        <w:tabs>
          <w:tab w:val="clear" w:pos="567"/>
        </w:tabs>
        <w:spacing w:line="240" w:lineRule="auto"/>
        <w:rPr>
          <w:noProof/>
          <w:szCs w:val="22"/>
          <w:lang w:val="el-GR"/>
        </w:rPr>
      </w:pPr>
    </w:p>
    <w:p w14:paraId="2AC0D12D" w14:textId="77777777" w:rsidR="00720258" w:rsidRPr="00EC44CD" w:rsidRDefault="00720258" w:rsidP="005C4939">
      <w:pPr>
        <w:tabs>
          <w:tab w:val="clear" w:pos="567"/>
        </w:tabs>
        <w:spacing w:line="240" w:lineRule="auto"/>
        <w:rPr>
          <w:noProof/>
          <w:szCs w:val="22"/>
          <w:lang w:val="el-GR"/>
        </w:rPr>
      </w:pPr>
    </w:p>
    <w:p w14:paraId="2AC0D12E" w14:textId="77777777" w:rsidR="00720258" w:rsidRPr="00EC44CD" w:rsidRDefault="00720258"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12F" w14:textId="77777777" w:rsidR="00720258" w:rsidRPr="00EC44CD" w:rsidRDefault="00720258" w:rsidP="005C4939">
      <w:pPr>
        <w:keepNext/>
        <w:spacing w:line="240" w:lineRule="auto"/>
        <w:rPr>
          <w:noProof/>
          <w:szCs w:val="22"/>
          <w:lang w:val="el-GR"/>
        </w:rPr>
      </w:pPr>
    </w:p>
    <w:p w14:paraId="17F79CEC" w14:textId="33982116" w:rsidR="00FF4D67" w:rsidRDefault="00720258" w:rsidP="005C4939">
      <w:pPr>
        <w:tabs>
          <w:tab w:val="clear" w:pos="567"/>
        </w:tabs>
        <w:spacing w:line="240" w:lineRule="auto"/>
        <w:rPr>
          <w:szCs w:val="22"/>
          <w:lang w:val="el-GR"/>
        </w:rPr>
      </w:pPr>
      <w:r w:rsidRPr="00EC44CD">
        <w:rPr>
          <w:szCs w:val="22"/>
          <w:lang w:val="el-GR"/>
        </w:rPr>
        <w:t>Jakavi 5 mg</w:t>
      </w:r>
    </w:p>
    <w:p w14:paraId="6E3A08CB" w14:textId="47C2CA5A" w:rsidR="00FF4D67" w:rsidRDefault="00FF4D67" w:rsidP="005C4939">
      <w:pPr>
        <w:tabs>
          <w:tab w:val="clear" w:pos="567"/>
        </w:tabs>
        <w:spacing w:line="240" w:lineRule="auto"/>
        <w:rPr>
          <w:szCs w:val="22"/>
          <w:lang w:val="el-GR"/>
        </w:rPr>
      </w:pPr>
    </w:p>
    <w:p w14:paraId="16D9A907" w14:textId="77777777" w:rsidR="00FF4D67" w:rsidRDefault="00FF4D67" w:rsidP="005C4939">
      <w:pPr>
        <w:tabs>
          <w:tab w:val="clear" w:pos="567"/>
        </w:tabs>
        <w:spacing w:line="240" w:lineRule="auto"/>
        <w:rPr>
          <w:szCs w:val="22"/>
          <w:lang w:val="el-GR"/>
        </w:rPr>
      </w:pPr>
    </w:p>
    <w:p w14:paraId="64ECE95C" w14:textId="77777777" w:rsidR="00FF4D67" w:rsidRPr="00EC44CD" w:rsidRDefault="00FF4D6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6FC153CC" w14:textId="77777777" w:rsidR="00FF4D67" w:rsidRPr="00EC44CD" w:rsidRDefault="00FF4D67" w:rsidP="005C4939">
      <w:pPr>
        <w:tabs>
          <w:tab w:val="clear" w:pos="567"/>
        </w:tabs>
        <w:spacing w:line="240" w:lineRule="auto"/>
        <w:rPr>
          <w:noProof/>
          <w:lang w:val="el-GR"/>
        </w:rPr>
      </w:pPr>
    </w:p>
    <w:p w14:paraId="34893C23" w14:textId="77777777" w:rsidR="00FF4D67" w:rsidRPr="00EC44CD" w:rsidRDefault="00FF4D67" w:rsidP="005C4939">
      <w:pPr>
        <w:tabs>
          <w:tab w:val="clear" w:pos="567"/>
        </w:tabs>
        <w:spacing w:line="240" w:lineRule="auto"/>
        <w:rPr>
          <w:noProof/>
          <w:lang w:val="el-GR"/>
        </w:rPr>
      </w:pPr>
    </w:p>
    <w:p w14:paraId="0FD4D13A" w14:textId="77777777" w:rsidR="00FF4D67" w:rsidRPr="00EC44CD" w:rsidRDefault="00FF4D6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726B4E9F" w14:textId="77777777" w:rsidR="00FF4D67" w:rsidRPr="00EC44CD" w:rsidRDefault="00FF4D67" w:rsidP="005C4939">
      <w:pPr>
        <w:tabs>
          <w:tab w:val="clear" w:pos="567"/>
        </w:tabs>
        <w:spacing w:line="240" w:lineRule="auto"/>
        <w:rPr>
          <w:noProof/>
          <w:lang w:val="el-GR"/>
        </w:rPr>
      </w:pPr>
    </w:p>
    <w:p w14:paraId="2AC0D130" w14:textId="6F66BF39" w:rsidR="00720258" w:rsidRPr="00EC44CD" w:rsidRDefault="00720258" w:rsidP="005C4939">
      <w:pPr>
        <w:tabs>
          <w:tab w:val="clear" w:pos="567"/>
        </w:tabs>
        <w:spacing w:line="240" w:lineRule="auto"/>
        <w:rPr>
          <w:noProof/>
          <w:szCs w:val="22"/>
          <w:lang w:val="el-GR"/>
        </w:rPr>
      </w:pPr>
    </w:p>
    <w:p w14:paraId="2AC0D131" w14:textId="77777777" w:rsidR="00732BE6" w:rsidRPr="00DF7833" w:rsidRDefault="00720258" w:rsidP="005C4939">
      <w:pPr>
        <w:spacing w:line="240" w:lineRule="auto"/>
        <w:rPr>
          <w:bCs/>
          <w:noProof/>
          <w:szCs w:val="24"/>
          <w:lang w:val="el-GR"/>
        </w:rPr>
      </w:pPr>
      <w:r w:rsidRPr="00EC44CD">
        <w:rPr>
          <w:noProof/>
          <w:szCs w:val="22"/>
          <w:lang w:val="el-GR"/>
        </w:rPr>
        <w:br w:type="page"/>
      </w:r>
    </w:p>
    <w:p w14:paraId="2AC0D132" w14:textId="77777777" w:rsidR="00F61099" w:rsidRPr="00F61099" w:rsidRDefault="00F61099" w:rsidP="005C4939">
      <w:pPr>
        <w:spacing w:line="240" w:lineRule="auto"/>
        <w:rPr>
          <w:noProof/>
          <w:szCs w:val="24"/>
          <w:lang w:val="el-GR"/>
        </w:rPr>
      </w:pPr>
    </w:p>
    <w:p w14:paraId="2AC0D133" w14:textId="27367541" w:rsidR="00F61099" w:rsidRPr="00DF7833"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 xml:space="preserve">ΕΛΑΧΙΣΤΕΣ ΕΝΔΕΙΞΕΙΣ ΠΟΥ ΠΡΕΠΕΙ ΝΑ ΑΝΑΓΡΑΦΟΝΤΑΙ ΣΤΙΣ ΣΥΣΚΕΥΑΣΙΕΣ </w:t>
      </w:r>
      <w:r w:rsidR="00656658">
        <w:rPr>
          <w:b/>
          <w:noProof/>
          <w:szCs w:val="24"/>
          <w:lang w:val="el-GR"/>
        </w:rPr>
        <w:t>ΚΥΨΕΛΗΣ</w:t>
      </w:r>
      <w:r w:rsidRPr="00EC44CD">
        <w:rPr>
          <w:b/>
          <w:noProof/>
          <w:szCs w:val="24"/>
          <w:lang w:val="el-GR"/>
        </w:rPr>
        <w:t xml:space="preserve"> </w:t>
      </w:r>
      <w:r w:rsidR="00656658">
        <w:rPr>
          <w:b/>
          <w:noProof/>
          <w:szCs w:val="24"/>
          <w:lang w:val="el-GR"/>
        </w:rPr>
        <w:t>(</w:t>
      </w:r>
      <w:r w:rsidRPr="00EC44CD">
        <w:rPr>
          <w:b/>
          <w:noProof/>
          <w:szCs w:val="24"/>
          <w:lang w:val="en-US"/>
        </w:rPr>
        <w:t>BLISTER</w:t>
      </w:r>
      <w:r w:rsidR="00656658">
        <w:rPr>
          <w:b/>
          <w:noProof/>
          <w:szCs w:val="24"/>
          <w:lang w:val="el-GR"/>
        </w:rPr>
        <w:t>)</w:t>
      </w:r>
      <w:r w:rsidRPr="00EC44CD">
        <w:rPr>
          <w:b/>
          <w:noProof/>
          <w:szCs w:val="24"/>
          <w:lang w:val="el-GR"/>
        </w:rPr>
        <w:t xml:space="preserve"> Ή ΣΤΙΣ ΤΑΙΝΙΕΣ</w:t>
      </w:r>
      <w:r w:rsidR="00656658">
        <w:rPr>
          <w:b/>
          <w:noProof/>
          <w:szCs w:val="24"/>
          <w:lang w:val="el-GR"/>
        </w:rPr>
        <w:t xml:space="preserve"> (</w:t>
      </w:r>
      <w:r w:rsidR="00656658">
        <w:rPr>
          <w:b/>
          <w:noProof/>
          <w:szCs w:val="24"/>
          <w:lang w:val="en-US"/>
        </w:rPr>
        <w:t>STRIPS</w:t>
      </w:r>
      <w:r w:rsidR="00656658" w:rsidRPr="00AB4DCE">
        <w:rPr>
          <w:b/>
          <w:noProof/>
          <w:szCs w:val="24"/>
          <w:lang w:val="el-GR"/>
        </w:rPr>
        <w:t>)</w:t>
      </w:r>
    </w:p>
    <w:p w14:paraId="2AC0D134" w14:textId="77777777" w:rsidR="00F61099" w:rsidRPr="00F61099" w:rsidRDefault="00F61099" w:rsidP="005C4939">
      <w:pPr>
        <w:pBdr>
          <w:top w:val="single" w:sz="4" w:space="1" w:color="auto"/>
          <w:left w:val="single" w:sz="4" w:space="4" w:color="auto"/>
          <w:bottom w:val="single" w:sz="4" w:space="1" w:color="auto"/>
          <w:right w:val="single" w:sz="4" w:space="4" w:color="auto"/>
        </w:pBdr>
        <w:spacing w:line="240" w:lineRule="auto"/>
        <w:rPr>
          <w:noProof/>
          <w:szCs w:val="24"/>
          <w:lang w:val="el-GR"/>
        </w:rPr>
      </w:pPr>
    </w:p>
    <w:p w14:paraId="2AC0D135" w14:textId="6F3D08DD" w:rsidR="00F61099" w:rsidRPr="00DF7833" w:rsidRDefault="008673A8"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Pr>
          <w:b/>
          <w:noProof/>
          <w:szCs w:val="24"/>
          <w:lang w:val="el-GR"/>
        </w:rPr>
        <w:t>ΚΥΨΕΛ</w:t>
      </w:r>
      <w:r w:rsidR="003430D8">
        <w:rPr>
          <w:b/>
          <w:noProof/>
          <w:szCs w:val="24"/>
          <w:lang w:val="el-GR"/>
        </w:rPr>
        <w:t>ΕΣ</w:t>
      </w:r>
    </w:p>
    <w:p w14:paraId="2AC0D136" w14:textId="77777777" w:rsidR="00732BE6" w:rsidRPr="00625A0C" w:rsidRDefault="00732BE6" w:rsidP="005C4939">
      <w:pPr>
        <w:spacing w:line="240" w:lineRule="auto"/>
        <w:rPr>
          <w:noProof/>
          <w:szCs w:val="24"/>
          <w:lang w:val="el-GR"/>
        </w:rPr>
      </w:pPr>
    </w:p>
    <w:p w14:paraId="2AC0D137" w14:textId="77777777" w:rsidR="00732BE6" w:rsidRPr="00625A0C" w:rsidRDefault="00732BE6" w:rsidP="005C4939">
      <w:pPr>
        <w:spacing w:line="240" w:lineRule="auto"/>
        <w:rPr>
          <w:noProof/>
          <w:szCs w:val="24"/>
          <w:lang w:val="el-GR"/>
        </w:rPr>
      </w:pPr>
    </w:p>
    <w:p w14:paraId="2AC0D138" w14:textId="77777777" w:rsidR="00F61099" w:rsidRPr="00625A0C"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625A0C">
        <w:rPr>
          <w:b/>
          <w:noProof/>
          <w:szCs w:val="24"/>
          <w:lang w:val="el-GR"/>
        </w:rPr>
        <w:t>1.</w:t>
      </w:r>
      <w:r w:rsidRPr="00625A0C">
        <w:rPr>
          <w:b/>
          <w:noProof/>
          <w:szCs w:val="24"/>
          <w:lang w:val="el-GR"/>
        </w:rPr>
        <w:tab/>
        <w:t>ΟΝΟΜΑΣΙΑ ΤΟΥ ΦΑΡΜΑΚΕΥΤΙΚΟΥ ΠΡΟΪΟΝΤΟΣ</w:t>
      </w:r>
    </w:p>
    <w:p w14:paraId="2AC0D139" w14:textId="77777777" w:rsidR="00732BE6" w:rsidRPr="00625A0C" w:rsidRDefault="00732BE6" w:rsidP="005C4939">
      <w:pPr>
        <w:spacing w:line="240" w:lineRule="auto"/>
        <w:rPr>
          <w:noProof/>
          <w:szCs w:val="24"/>
          <w:lang w:val="el-GR"/>
        </w:rPr>
      </w:pPr>
    </w:p>
    <w:p w14:paraId="2AC0D13A" w14:textId="77777777" w:rsidR="00732BE6" w:rsidRPr="00EC44CD" w:rsidRDefault="00732BE6" w:rsidP="005C4939">
      <w:pPr>
        <w:tabs>
          <w:tab w:val="clear" w:pos="567"/>
        </w:tabs>
        <w:spacing w:line="240" w:lineRule="auto"/>
        <w:rPr>
          <w:noProof/>
          <w:szCs w:val="22"/>
          <w:lang w:val="el-GR"/>
        </w:rPr>
      </w:pPr>
      <w:r w:rsidRPr="00EC44CD">
        <w:rPr>
          <w:szCs w:val="22"/>
          <w:lang w:val="el-GR"/>
        </w:rPr>
        <w:t>Jakavi 5 mg δισκία</w:t>
      </w:r>
    </w:p>
    <w:p w14:paraId="2AC0D13B" w14:textId="77777777" w:rsidR="002E1F08"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13C" w14:textId="77777777" w:rsidR="00732BE6" w:rsidRPr="00625A0C" w:rsidRDefault="00732BE6" w:rsidP="005C4939">
      <w:pPr>
        <w:spacing w:line="240" w:lineRule="auto"/>
        <w:rPr>
          <w:noProof/>
          <w:szCs w:val="24"/>
          <w:lang w:val="el-GR"/>
        </w:rPr>
      </w:pPr>
    </w:p>
    <w:p w14:paraId="2AC0D13D" w14:textId="77777777" w:rsidR="00732BE6" w:rsidRPr="00625A0C" w:rsidRDefault="00732BE6" w:rsidP="005C4939">
      <w:pPr>
        <w:spacing w:line="240" w:lineRule="auto"/>
        <w:rPr>
          <w:noProof/>
          <w:szCs w:val="24"/>
          <w:lang w:val="el-GR"/>
        </w:rPr>
      </w:pPr>
    </w:p>
    <w:p w14:paraId="2AC0D13E" w14:textId="77777777" w:rsidR="00F61099" w:rsidRPr="00EC44CD"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2.</w:t>
      </w:r>
      <w:r w:rsidRPr="00EC44CD">
        <w:rPr>
          <w:b/>
          <w:noProof/>
          <w:szCs w:val="24"/>
          <w:lang w:val="el-GR"/>
        </w:rPr>
        <w:tab/>
        <w:t>ΟΝΟΜΑ ΚΑΤΟΧΟΥ ΤΗΣ ΑΔΕΙΑΣ ΚΥΚΛΟΦΟΡΙΑΣ</w:t>
      </w:r>
    </w:p>
    <w:p w14:paraId="2AC0D13F" w14:textId="77777777" w:rsidR="00732BE6" w:rsidRPr="00EC44CD" w:rsidRDefault="00732BE6" w:rsidP="005C4939">
      <w:pPr>
        <w:spacing w:line="240" w:lineRule="auto"/>
        <w:rPr>
          <w:noProof/>
          <w:szCs w:val="24"/>
          <w:lang w:val="el-GR"/>
        </w:rPr>
      </w:pPr>
    </w:p>
    <w:p w14:paraId="2AC0D140" w14:textId="77777777" w:rsidR="00732BE6" w:rsidRPr="00AB4DCE" w:rsidRDefault="00732BE6" w:rsidP="005C4939">
      <w:pPr>
        <w:tabs>
          <w:tab w:val="clear" w:pos="567"/>
        </w:tabs>
        <w:spacing w:line="240" w:lineRule="auto"/>
        <w:rPr>
          <w:noProof/>
          <w:szCs w:val="22"/>
          <w:lang w:val="el-GR"/>
        </w:rPr>
      </w:pPr>
      <w:r w:rsidRPr="00EC44CD">
        <w:rPr>
          <w:szCs w:val="22"/>
          <w:lang w:val="en-US"/>
        </w:rPr>
        <w:t>Novartis</w:t>
      </w:r>
      <w:r w:rsidRPr="00AB4DCE">
        <w:rPr>
          <w:szCs w:val="22"/>
          <w:lang w:val="el-GR"/>
        </w:rPr>
        <w:t xml:space="preserve"> </w:t>
      </w:r>
      <w:proofErr w:type="spellStart"/>
      <w:r w:rsidRPr="00EC44CD">
        <w:rPr>
          <w:szCs w:val="22"/>
          <w:lang w:val="en-US"/>
        </w:rPr>
        <w:t>Europharm</w:t>
      </w:r>
      <w:proofErr w:type="spellEnd"/>
      <w:r w:rsidRPr="00AB4DCE">
        <w:rPr>
          <w:szCs w:val="22"/>
          <w:lang w:val="el-GR"/>
        </w:rPr>
        <w:t xml:space="preserve"> </w:t>
      </w:r>
      <w:r w:rsidRPr="00EC44CD">
        <w:rPr>
          <w:szCs w:val="22"/>
          <w:lang w:val="en-US"/>
        </w:rPr>
        <w:t>Limited</w:t>
      </w:r>
    </w:p>
    <w:p w14:paraId="2AC0D141" w14:textId="77777777" w:rsidR="00732BE6" w:rsidRPr="00AB4DCE" w:rsidRDefault="00732BE6" w:rsidP="005C4939">
      <w:pPr>
        <w:spacing w:line="240" w:lineRule="auto"/>
        <w:rPr>
          <w:noProof/>
          <w:szCs w:val="24"/>
          <w:lang w:val="el-GR"/>
        </w:rPr>
      </w:pPr>
    </w:p>
    <w:p w14:paraId="2AC0D142" w14:textId="77777777" w:rsidR="00732BE6" w:rsidRPr="00AB4DCE" w:rsidRDefault="00732BE6" w:rsidP="005C4939">
      <w:pPr>
        <w:spacing w:line="240" w:lineRule="auto"/>
        <w:rPr>
          <w:noProof/>
          <w:szCs w:val="24"/>
          <w:lang w:val="el-GR"/>
        </w:rPr>
      </w:pPr>
    </w:p>
    <w:p w14:paraId="2AC0D143" w14:textId="77777777" w:rsidR="00F61099" w:rsidRPr="00AB4DCE"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AB4DCE">
        <w:rPr>
          <w:b/>
          <w:noProof/>
          <w:szCs w:val="24"/>
          <w:lang w:val="el-GR"/>
        </w:rPr>
        <w:t>3.</w:t>
      </w:r>
      <w:r w:rsidRPr="00AB4DCE">
        <w:rPr>
          <w:b/>
          <w:noProof/>
          <w:szCs w:val="24"/>
          <w:lang w:val="el-GR"/>
        </w:rPr>
        <w:tab/>
      </w:r>
      <w:r w:rsidRPr="00625A0C">
        <w:rPr>
          <w:b/>
          <w:noProof/>
          <w:szCs w:val="24"/>
          <w:lang w:val="el-GR"/>
        </w:rPr>
        <w:t>ΗΜΕΡΟΜΗΝΙΑ</w:t>
      </w:r>
      <w:r w:rsidRPr="00AB4DCE">
        <w:rPr>
          <w:b/>
          <w:noProof/>
          <w:szCs w:val="24"/>
          <w:lang w:val="el-GR"/>
        </w:rPr>
        <w:t xml:space="preserve"> </w:t>
      </w:r>
      <w:r w:rsidRPr="00625A0C">
        <w:rPr>
          <w:b/>
          <w:noProof/>
          <w:szCs w:val="24"/>
          <w:lang w:val="el-GR"/>
        </w:rPr>
        <w:t>ΛΗΞΗΣ</w:t>
      </w:r>
    </w:p>
    <w:p w14:paraId="2AC0D144" w14:textId="77777777" w:rsidR="00732BE6" w:rsidRPr="00AB4DCE" w:rsidRDefault="00732BE6" w:rsidP="005C4939">
      <w:pPr>
        <w:spacing w:line="240" w:lineRule="auto"/>
        <w:rPr>
          <w:noProof/>
          <w:szCs w:val="24"/>
          <w:lang w:val="el-GR"/>
        </w:rPr>
      </w:pPr>
    </w:p>
    <w:p w14:paraId="2AC0D145" w14:textId="77777777" w:rsidR="00732BE6" w:rsidRPr="00AB4DCE" w:rsidRDefault="00732BE6" w:rsidP="005C4939">
      <w:pPr>
        <w:tabs>
          <w:tab w:val="clear" w:pos="567"/>
        </w:tabs>
        <w:spacing w:line="240" w:lineRule="auto"/>
        <w:rPr>
          <w:noProof/>
          <w:szCs w:val="22"/>
          <w:lang w:val="el-GR"/>
        </w:rPr>
      </w:pPr>
      <w:r w:rsidRPr="00EC44CD">
        <w:rPr>
          <w:noProof/>
          <w:szCs w:val="22"/>
        </w:rPr>
        <w:t>EXP</w:t>
      </w:r>
    </w:p>
    <w:p w14:paraId="2AC0D146" w14:textId="77777777" w:rsidR="00732BE6" w:rsidRPr="00AB4DCE" w:rsidRDefault="00732BE6" w:rsidP="005C4939">
      <w:pPr>
        <w:spacing w:line="240" w:lineRule="auto"/>
        <w:rPr>
          <w:noProof/>
          <w:szCs w:val="24"/>
          <w:lang w:val="el-GR"/>
        </w:rPr>
      </w:pPr>
    </w:p>
    <w:p w14:paraId="2AC0D147" w14:textId="77777777" w:rsidR="00F61099" w:rsidRPr="00EC44CD"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4.</w:t>
      </w:r>
      <w:r w:rsidRPr="00EC44CD">
        <w:rPr>
          <w:b/>
          <w:noProof/>
          <w:szCs w:val="24"/>
          <w:lang w:val="el-GR"/>
        </w:rPr>
        <w:tab/>
        <w:t>ΑΡΙΘΜΟΣ ΠΑΡΤΙΔΑΣ</w:t>
      </w:r>
    </w:p>
    <w:p w14:paraId="2AC0D148" w14:textId="77777777" w:rsidR="00732BE6" w:rsidRPr="00DF7833" w:rsidRDefault="00732BE6" w:rsidP="005C4939">
      <w:pPr>
        <w:spacing w:line="240" w:lineRule="auto"/>
        <w:rPr>
          <w:bCs/>
          <w:noProof/>
          <w:szCs w:val="24"/>
          <w:lang w:val="el-GR"/>
        </w:rPr>
      </w:pPr>
    </w:p>
    <w:p w14:paraId="2AC0D149" w14:textId="77777777" w:rsidR="00732BE6" w:rsidRPr="00AB4DCE" w:rsidRDefault="00732BE6" w:rsidP="005C4939">
      <w:pPr>
        <w:tabs>
          <w:tab w:val="clear" w:pos="567"/>
        </w:tabs>
        <w:spacing w:line="240" w:lineRule="auto"/>
        <w:rPr>
          <w:noProof/>
          <w:szCs w:val="22"/>
          <w:lang w:val="el-GR"/>
        </w:rPr>
      </w:pPr>
      <w:r w:rsidRPr="00EC44CD">
        <w:rPr>
          <w:noProof/>
          <w:szCs w:val="22"/>
        </w:rPr>
        <w:t>Lot</w:t>
      </w:r>
    </w:p>
    <w:p w14:paraId="4F305651" w14:textId="77777777" w:rsidR="00DF7833" w:rsidRPr="00EC44CD" w:rsidRDefault="00DF7833" w:rsidP="005C4939">
      <w:pPr>
        <w:tabs>
          <w:tab w:val="clear" w:pos="567"/>
        </w:tabs>
        <w:spacing w:line="240" w:lineRule="auto"/>
        <w:rPr>
          <w:noProof/>
          <w:szCs w:val="22"/>
          <w:lang w:val="el-GR"/>
        </w:rPr>
      </w:pPr>
    </w:p>
    <w:p w14:paraId="2AC0D14A" w14:textId="77777777" w:rsidR="00732BE6" w:rsidRPr="00DF7833" w:rsidRDefault="00732BE6" w:rsidP="005C4939">
      <w:pPr>
        <w:spacing w:line="240" w:lineRule="auto"/>
        <w:rPr>
          <w:bCs/>
          <w:noProof/>
          <w:szCs w:val="24"/>
          <w:lang w:val="el-GR"/>
        </w:rPr>
      </w:pPr>
    </w:p>
    <w:p w14:paraId="2AC0D14B" w14:textId="77777777" w:rsidR="00732BE6" w:rsidRPr="00EC44CD" w:rsidRDefault="00732BE6"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5.</w:t>
      </w:r>
      <w:r w:rsidRPr="00EC44CD">
        <w:rPr>
          <w:b/>
          <w:noProof/>
          <w:szCs w:val="24"/>
          <w:lang w:val="el-GR"/>
        </w:rPr>
        <w:tab/>
        <w:t>ΑΛΛΑ ΣΤΟΙΧΕΙΑ</w:t>
      </w:r>
    </w:p>
    <w:p w14:paraId="2AC0D14C" w14:textId="77777777" w:rsidR="00732BE6" w:rsidRPr="00DF7833" w:rsidRDefault="00732BE6" w:rsidP="005C4939">
      <w:pPr>
        <w:spacing w:line="240" w:lineRule="auto"/>
        <w:rPr>
          <w:bCs/>
          <w:noProof/>
          <w:szCs w:val="24"/>
          <w:lang w:val="el-GR"/>
        </w:rPr>
      </w:pPr>
    </w:p>
    <w:p w14:paraId="2AC0D14D" w14:textId="77777777" w:rsidR="00732BE6" w:rsidRPr="00EC44CD" w:rsidRDefault="00732BE6" w:rsidP="005C4939">
      <w:pPr>
        <w:spacing w:line="240" w:lineRule="auto"/>
        <w:rPr>
          <w:szCs w:val="22"/>
          <w:lang w:val="el-GR"/>
        </w:rPr>
      </w:pPr>
      <w:r w:rsidRPr="00EC44CD">
        <w:rPr>
          <w:szCs w:val="22"/>
          <w:lang w:val="el-GR"/>
        </w:rPr>
        <w:t>Δευτέρα</w:t>
      </w:r>
    </w:p>
    <w:p w14:paraId="2AC0D14E" w14:textId="138A06B7" w:rsidR="00732BE6" w:rsidRPr="00EC44CD" w:rsidRDefault="00732BE6" w:rsidP="005C4939">
      <w:pPr>
        <w:spacing w:line="240" w:lineRule="auto"/>
        <w:rPr>
          <w:szCs w:val="22"/>
          <w:lang w:val="el-GR"/>
        </w:rPr>
      </w:pPr>
      <w:r w:rsidRPr="00EC44CD">
        <w:rPr>
          <w:szCs w:val="22"/>
          <w:lang w:val="el-GR"/>
        </w:rPr>
        <w:t>Τρίτη</w:t>
      </w:r>
    </w:p>
    <w:p w14:paraId="2AC0D14F" w14:textId="77777777" w:rsidR="00732BE6" w:rsidRPr="00EC44CD" w:rsidRDefault="00732BE6" w:rsidP="005C4939">
      <w:pPr>
        <w:spacing w:line="240" w:lineRule="auto"/>
        <w:rPr>
          <w:szCs w:val="22"/>
          <w:lang w:val="el-GR"/>
        </w:rPr>
      </w:pPr>
      <w:r w:rsidRPr="00EC44CD">
        <w:rPr>
          <w:szCs w:val="22"/>
          <w:lang w:val="el-GR"/>
        </w:rPr>
        <w:t>Τετάρτη</w:t>
      </w:r>
    </w:p>
    <w:p w14:paraId="2AC0D150" w14:textId="31305AD8" w:rsidR="00732BE6" w:rsidRPr="00EC44CD" w:rsidRDefault="00732BE6" w:rsidP="005C4939">
      <w:pPr>
        <w:spacing w:line="240" w:lineRule="auto"/>
        <w:rPr>
          <w:szCs w:val="22"/>
          <w:lang w:val="el-GR"/>
        </w:rPr>
      </w:pPr>
      <w:r w:rsidRPr="00EC44CD">
        <w:rPr>
          <w:szCs w:val="22"/>
          <w:lang w:val="el-GR"/>
        </w:rPr>
        <w:t>Πέμπτη</w:t>
      </w:r>
    </w:p>
    <w:p w14:paraId="2AC0D151" w14:textId="77777777" w:rsidR="00732BE6" w:rsidRPr="00EC44CD" w:rsidRDefault="00732BE6" w:rsidP="005C4939">
      <w:pPr>
        <w:spacing w:line="240" w:lineRule="auto"/>
        <w:rPr>
          <w:szCs w:val="22"/>
          <w:lang w:val="el-GR"/>
        </w:rPr>
      </w:pPr>
      <w:r w:rsidRPr="00EC44CD">
        <w:rPr>
          <w:szCs w:val="22"/>
          <w:lang w:val="el-GR"/>
        </w:rPr>
        <w:t>Παρασκευή</w:t>
      </w:r>
    </w:p>
    <w:p w14:paraId="2AC0D152" w14:textId="77777777" w:rsidR="00732BE6" w:rsidRPr="00EC44CD" w:rsidRDefault="00732BE6" w:rsidP="005C4939">
      <w:pPr>
        <w:spacing w:line="240" w:lineRule="auto"/>
        <w:rPr>
          <w:szCs w:val="22"/>
          <w:lang w:val="el-GR"/>
        </w:rPr>
      </w:pPr>
      <w:r w:rsidRPr="00EC44CD">
        <w:rPr>
          <w:szCs w:val="22"/>
          <w:lang w:val="el-GR"/>
        </w:rPr>
        <w:t>Σάββατο</w:t>
      </w:r>
    </w:p>
    <w:p w14:paraId="2AC0D153" w14:textId="2719EB6F" w:rsidR="00732BE6" w:rsidRPr="00EC44CD" w:rsidRDefault="00732BE6" w:rsidP="005C4939">
      <w:pPr>
        <w:spacing w:line="240" w:lineRule="auto"/>
        <w:rPr>
          <w:szCs w:val="22"/>
          <w:lang w:val="el-GR"/>
        </w:rPr>
      </w:pPr>
      <w:r w:rsidRPr="00EC44CD">
        <w:rPr>
          <w:szCs w:val="22"/>
          <w:lang w:val="el-GR"/>
        </w:rPr>
        <w:t>Κυριακή</w:t>
      </w:r>
    </w:p>
    <w:p w14:paraId="2AC0D154" w14:textId="77777777" w:rsidR="00886349" w:rsidRPr="00625A0C" w:rsidRDefault="00886349" w:rsidP="005C4939">
      <w:pPr>
        <w:tabs>
          <w:tab w:val="clear" w:pos="567"/>
        </w:tabs>
        <w:spacing w:line="240" w:lineRule="auto"/>
        <w:rPr>
          <w:noProof/>
          <w:szCs w:val="22"/>
          <w:lang w:val="el-GR"/>
        </w:rPr>
      </w:pPr>
    </w:p>
    <w:p w14:paraId="2AC0D155" w14:textId="77777777" w:rsidR="00886349" w:rsidRPr="00EC44CD" w:rsidRDefault="00CC768B" w:rsidP="005C4939">
      <w:pPr>
        <w:tabs>
          <w:tab w:val="clear" w:pos="567"/>
        </w:tabs>
        <w:spacing w:line="240" w:lineRule="auto"/>
        <w:rPr>
          <w:noProof/>
        </w:rPr>
      </w:pPr>
      <w:r w:rsidRPr="00EC44CD">
        <w:rPr>
          <w:noProof/>
          <w:lang w:val="el-GR" w:eastAsia="el-GR"/>
        </w:rPr>
        <w:drawing>
          <wp:inline distT="0" distB="0" distL="0" distR="0" wp14:anchorId="2AC0D6B2" wp14:editId="2AC0D6B3">
            <wp:extent cx="334010" cy="357505"/>
            <wp:effectExtent l="0" t="0" r="0" b="0"/>
            <wp:docPr id="2"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2AC0D156" w14:textId="77777777" w:rsidR="00886349" w:rsidRPr="00EC44CD" w:rsidRDefault="00CC768B" w:rsidP="005C4939">
      <w:pPr>
        <w:tabs>
          <w:tab w:val="clear" w:pos="567"/>
        </w:tabs>
        <w:spacing w:line="240" w:lineRule="auto"/>
        <w:rPr>
          <w:noProof/>
          <w:szCs w:val="22"/>
        </w:rPr>
      </w:pPr>
      <w:r w:rsidRPr="00EC44CD">
        <w:rPr>
          <w:noProof/>
          <w:lang w:val="el-GR" w:eastAsia="el-GR"/>
        </w:rPr>
        <w:drawing>
          <wp:inline distT="0" distB="0" distL="0" distR="0" wp14:anchorId="2AC0D6B4" wp14:editId="2AC0D6B5">
            <wp:extent cx="302260" cy="397510"/>
            <wp:effectExtent l="0" t="0" r="0" b="0"/>
            <wp:docPr id="3"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2AC0D157" w14:textId="77777777" w:rsidR="00B73EC5" w:rsidRPr="00EC44CD" w:rsidRDefault="00CF762A" w:rsidP="005C4939">
      <w:pPr>
        <w:spacing w:line="240" w:lineRule="auto"/>
        <w:rPr>
          <w:noProof/>
          <w:szCs w:val="22"/>
          <w:lang w:val="en-US"/>
        </w:rPr>
      </w:pPr>
      <w:r w:rsidRPr="00EC44CD">
        <w:rPr>
          <w:noProof/>
          <w:szCs w:val="22"/>
          <w:lang w:val="el-GR"/>
        </w:rPr>
        <w:br w:type="page"/>
      </w:r>
    </w:p>
    <w:p w14:paraId="2AC0D158" w14:textId="77777777" w:rsidR="00F61099" w:rsidRPr="00F61099" w:rsidRDefault="00F61099" w:rsidP="005C4939">
      <w:pPr>
        <w:spacing w:line="240" w:lineRule="auto"/>
        <w:rPr>
          <w:bCs/>
          <w:szCs w:val="22"/>
          <w:lang w:val="el-GR"/>
        </w:rPr>
      </w:pPr>
    </w:p>
    <w:p w14:paraId="2AC0D159" w14:textId="2869C86F"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15A" w14:textId="77777777"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15B" w14:textId="77777777"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ΚΟΥΤΙ ΣΥΣΚΕΥΑΣΙΑΣ ΜΟΝΑΔΑΣ</w:t>
      </w:r>
    </w:p>
    <w:p w14:paraId="2AC0D15C" w14:textId="77777777" w:rsidR="00CF762A" w:rsidRPr="00EC44CD" w:rsidRDefault="00CF762A" w:rsidP="005C4939">
      <w:pPr>
        <w:spacing w:line="240" w:lineRule="auto"/>
        <w:rPr>
          <w:noProof/>
          <w:szCs w:val="22"/>
          <w:lang w:val="el-GR"/>
        </w:rPr>
      </w:pPr>
    </w:p>
    <w:p w14:paraId="2AC0D15D" w14:textId="77777777" w:rsidR="00CF762A" w:rsidRPr="00EC44CD" w:rsidRDefault="00CF762A" w:rsidP="005C4939">
      <w:pPr>
        <w:spacing w:line="240" w:lineRule="auto"/>
        <w:rPr>
          <w:noProof/>
          <w:szCs w:val="22"/>
          <w:lang w:val="el-GR"/>
        </w:rPr>
      </w:pPr>
    </w:p>
    <w:p w14:paraId="2AC0D15E"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15F" w14:textId="77777777" w:rsidR="00CF762A" w:rsidRPr="00EC44CD" w:rsidRDefault="00CF762A" w:rsidP="005C4939">
      <w:pPr>
        <w:keepNext/>
        <w:spacing w:line="240" w:lineRule="auto"/>
        <w:rPr>
          <w:noProof/>
          <w:szCs w:val="22"/>
          <w:lang w:val="el-GR"/>
        </w:rPr>
      </w:pPr>
    </w:p>
    <w:p w14:paraId="2AC0D160"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Jakavi </w:t>
      </w:r>
      <w:r w:rsidR="00A503CF" w:rsidRPr="00EC44CD">
        <w:rPr>
          <w:szCs w:val="22"/>
          <w:lang w:val="el-GR"/>
        </w:rPr>
        <w:t>10 </w:t>
      </w:r>
      <w:r w:rsidRPr="00EC44CD">
        <w:rPr>
          <w:szCs w:val="22"/>
          <w:lang w:val="el-GR"/>
        </w:rPr>
        <w:t>mg δισκία</w:t>
      </w:r>
    </w:p>
    <w:p w14:paraId="2AC0D161" w14:textId="77777777" w:rsidR="00CF762A"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162" w14:textId="77777777" w:rsidR="00CF762A" w:rsidRPr="00EC44CD" w:rsidRDefault="00CF762A" w:rsidP="005C4939">
      <w:pPr>
        <w:spacing w:line="240" w:lineRule="auto"/>
        <w:rPr>
          <w:noProof/>
          <w:szCs w:val="22"/>
          <w:lang w:val="el-GR"/>
        </w:rPr>
      </w:pPr>
    </w:p>
    <w:p w14:paraId="2AC0D163" w14:textId="77777777" w:rsidR="00CF762A" w:rsidRPr="00EC44CD" w:rsidRDefault="00CF762A" w:rsidP="005C4939">
      <w:pPr>
        <w:spacing w:line="240" w:lineRule="auto"/>
        <w:rPr>
          <w:noProof/>
          <w:szCs w:val="22"/>
          <w:lang w:val="el-GR"/>
        </w:rPr>
      </w:pPr>
    </w:p>
    <w:p w14:paraId="2AC0D164"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165" w14:textId="77777777" w:rsidR="00CF762A" w:rsidRPr="00EC44CD" w:rsidRDefault="00CF762A" w:rsidP="005C4939">
      <w:pPr>
        <w:keepNext/>
        <w:spacing w:line="240" w:lineRule="auto"/>
        <w:rPr>
          <w:noProof/>
          <w:szCs w:val="22"/>
          <w:lang w:val="el-GR"/>
        </w:rPr>
      </w:pPr>
    </w:p>
    <w:p w14:paraId="2AC0D166" w14:textId="6F72B0B0" w:rsidR="00CF762A" w:rsidRPr="00EC44CD" w:rsidRDefault="00CF762A" w:rsidP="005C4939">
      <w:pPr>
        <w:tabs>
          <w:tab w:val="clear" w:pos="567"/>
        </w:tabs>
        <w:spacing w:line="240" w:lineRule="auto"/>
        <w:rPr>
          <w:noProof/>
          <w:szCs w:val="22"/>
          <w:lang w:val="el-GR"/>
        </w:rPr>
      </w:pPr>
      <w:r w:rsidRPr="00EC44CD">
        <w:rPr>
          <w:szCs w:val="22"/>
          <w:lang w:val="el-GR"/>
        </w:rPr>
        <w:t xml:space="preserve">Κάθε δισκίο περιέχει </w:t>
      </w:r>
      <w:r w:rsidR="00A503CF" w:rsidRPr="00EC44CD">
        <w:rPr>
          <w:szCs w:val="22"/>
          <w:lang w:val="el-GR"/>
        </w:rPr>
        <w:t>10 </w:t>
      </w:r>
      <w:r w:rsidRPr="00EC44CD">
        <w:rPr>
          <w:szCs w:val="22"/>
          <w:lang w:val="el-GR"/>
        </w:rPr>
        <w:t>mg ρουξολιτινίμπη</w:t>
      </w:r>
      <w:r w:rsidR="00DF6963">
        <w:rPr>
          <w:szCs w:val="22"/>
          <w:lang w:val="el-GR"/>
        </w:rPr>
        <w:t>ς</w:t>
      </w:r>
      <w:r w:rsidRPr="00EC44CD">
        <w:rPr>
          <w:szCs w:val="22"/>
          <w:lang w:val="el-GR"/>
        </w:rPr>
        <w:t xml:space="preserve"> (ως φωσφορικό άλας).</w:t>
      </w:r>
    </w:p>
    <w:p w14:paraId="2AC0D167" w14:textId="77777777" w:rsidR="00CF762A" w:rsidRPr="00EC44CD" w:rsidRDefault="00CF762A" w:rsidP="005C4939">
      <w:pPr>
        <w:spacing w:line="240" w:lineRule="auto"/>
        <w:rPr>
          <w:noProof/>
          <w:szCs w:val="22"/>
          <w:lang w:val="el-GR"/>
        </w:rPr>
      </w:pPr>
    </w:p>
    <w:p w14:paraId="2AC0D168" w14:textId="77777777" w:rsidR="00CF762A" w:rsidRPr="00EC44CD" w:rsidRDefault="00CF762A" w:rsidP="005C4939">
      <w:pPr>
        <w:spacing w:line="240" w:lineRule="auto"/>
        <w:rPr>
          <w:noProof/>
          <w:szCs w:val="22"/>
          <w:lang w:val="el-GR"/>
        </w:rPr>
      </w:pPr>
    </w:p>
    <w:p w14:paraId="2AC0D169"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16A" w14:textId="77777777" w:rsidR="00CF762A" w:rsidRPr="00EC44CD" w:rsidRDefault="00CF762A" w:rsidP="005C4939">
      <w:pPr>
        <w:keepNext/>
        <w:tabs>
          <w:tab w:val="clear" w:pos="567"/>
        </w:tabs>
        <w:spacing w:line="240" w:lineRule="auto"/>
        <w:rPr>
          <w:noProof/>
          <w:szCs w:val="22"/>
          <w:lang w:val="el-GR"/>
        </w:rPr>
      </w:pPr>
    </w:p>
    <w:p w14:paraId="2AC0D16B" w14:textId="77777777" w:rsidR="00CF762A" w:rsidRPr="00EC44CD" w:rsidRDefault="00CF762A" w:rsidP="005C4939">
      <w:pPr>
        <w:tabs>
          <w:tab w:val="clear" w:pos="567"/>
        </w:tabs>
        <w:spacing w:line="240" w:lineRule="auto"/>
        <w:rPr>
          <w:noProof/>
          <w:szCs w:val="22"/>
          <w:lang w:val="el-GR"/>
        </w:rPr>
      </w:pPr>
      <w:r w:rsidRPr="00EC44CD">
        <w:rPr>
          <w:szCs w:val="22"/>
          <w:lang w:val="el-GR"/>
        </w:rPr>
        <w:t>Περιέχει λακτόζη.</w:t>
      </w:r>
    </w:p>
    <w:p w14:paraId="2AC0D16C" w14:textId="77777777" w:rsidR="00CF762A" w:rsidRPr="00EC44CD" w:rsidRDefault="00CF762A" w:rsidP="005C4939">
      <w:pPr>
        <w:tabs>
          <w:tab w:val="clear" w:pos="567"/>
        </w:tabs>
        <w:spacing w:line="240" w:lineRule="auto"/>
        <w:rPr>
          <w:noProof/>
          <w:szCs w:val="22"/>
          <w:lang w:val="el-GR"/>
        </w:rPr>
      </w:pPr>
    </w:p>
    <w:p w14:paraId="2AC0D16D" w14:textId="77777777" w:rsidR="00CF762A" w:rsidRPr="00EC44CD" w:rsidRDefault="00CF762A" w:rsidP="005C4939">
      <w:pPr>
        <w:tabs>
          <w:tab w:val="clear" w:pos="567"/>
        </w:tabs>
        <w:spacing w:line="240" w:lineRule="auto"/>
        <w:rPr>
          <w:noProof/>
          <w:szCs w:val="22"/>
          <w:lang w:val="el-GR"/>
        </w:rPr>
      </w:pPr>
    </w:p>
    <w:p w14:paraId="2AC0D16E"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16F" w14:textId="77777777" w:rsidR="00CF762A" w:rsidRPr="00EC44CD" w:rsidRDefault="00CF762A" w:rsidP="005C4939">
      <w:pPr>
        <w:keepNext/>
        <w:tabs>
          <w:tab w:val="clear" w:pos="567"/>
        </w:tabs>
        <w:spacing w:line="240" w:lineRule="auto"/>
        <w:rPr>
          <w:noProof/>
          <w:szCs w:val="22"/>
          <w:lang w:val="el-GR"/>
        </w:rPr>
      </w:pPr>
    </w:p>
    <w:p w14:paraId="2AC0D170" w14:textId="77777777" w:rsidR="00CF762A" w:rsidRPr="00EC44CD" w:rsidRDefault="00CF762A" w:rsidP="005C4939">
      <w:pPr>
        <w:tabs>
          <w:tab w:val="clear" w:pos="567"/>
        </w:tabs>
        <w:spacing w:line="240" w:lineRule="auto"/>
        <w:rPr>
          <w:noProof/>
          <w:szCs w:val="22"/>
          <w:lang w:val="el-GR"/>
        </w:rPr>
      </w:pPr>
      <w:r w:rsidRPr="00EC44CD">
        <w:rPr>
          <w:szCs w:val="22"/>
          <w:shd w:val="pct15" w:color="auto" w:fill="auto"/>
          <w:lang w:val="el-GR"/>
        </w:rPr>
        <w:t>Δισκία</w:t>
      </w:r>
    </w:p>
    <w:p w14:paraId="2AC0D171" w14:textId="77777777" w:rsidR="00CF762A" w:rsidRPr="00EC44CD" w:rsidRDefault="00CF762A" w:rsidP="005C4939">
      <w:pPr>
        <w:tabs>
          <w:tab w:val="clear" w:pos="567"/>
        </w:tabs>
        <w:spacing w:line="240" w:lineRule="auto"/>
        <w:rPr>
          <w:noProof/>
          <w:szCs w:val="22"/>
          <w:lang w:val="el-GR"/>
        </w:rPr>
      </w:pPr>
    </w:p>
    <w:p w14:paraId="2AC0D172" w14:textId="77777777" w:rsidR="00CF762A" w:rsidRPr="00EC44CD" w:rsidRDefault="00CF762A" w:rsidP="005C4939">
      <w:pPr>
        <w:tabs>
          <w:tab w:val="clear" w:pos="567"/>
        </w:tabs>
        <w:spacing w:line="240" w:lineRule="auto"/>
        <w:rPr>
          <w:noProof/>
          <w:szCs w:val="22"/>
          <w:lang w:val="el-GR"/>
        </w:rPr>
      </w:pPr>
      <w:r w:rsidRPr="00EC44CD">
        <w:rPr>
          <w:szCs w:val="22"/>
          <w:lang w:val="el-GR"/>
        </w:rPr>
        <w:t>14 δισκία</w:t>
      </w:r>
    </w:p>
    <w:p w14:paraId="2AC0D173" w14:textId="77777777" w:rsidR="00CF762A" w:rsidRPr="00EC44CD" w:rsidRDefault="00CF762A" w:rsidP="005C4939">
      <w:pPr>
        <w:tabs>
          <w:tab w:val="clear" w:pos="567"/>
        </w:tabs>
        <w:spacing w:line="240" w:lineRule="auto"/>
        <w:rPr>
          <w:noProof/>
          <w:szCs w:val="22"/>
          <w:lang w:val="el-GR"/>
        </w:rPr>
      </w:pPr>
      <w:r w:rsidRPr="00EC44CD">
        <w:rPr>
          <w:szCs w:val="22"/>
          <w:shd w:val="pct15" w:color="auto" w:fill="auto"/>
          <w:lang w:val="el-GR"/>
        </w:rPr>
        <w:t>56 δισκία</w:t>
      </w:r>
    </w:p>
    <w:p w14:paraId="2AC0D174" w14:textId="77777777" w:rsidR="00CF762A" w:rsidRPr="00EC44CD" w:rsidRDefault="00CF762A" w:rsidP="005C4939">
      <w:pPr>
        <w:tabs>
          <w:tab w:val="clear" w:pos="567"/>
        </w:tabs>
        <w:spacing w:line="240" w:lineRule="auto"/>
        <w:rPr>
          <w:noProof/>
          <w:szCs w:val="22"/>
          <w:lang w:val="el-GR"/>
        </w:rPr>
      </w:pPr>
    </w:p>
    <w:p w14:paraId="2AC0D175" w14:textId="77777777" w:rsidR="00CF762A" w:rsidRPr="00EC44CD" w:rsidRDefault="00CF762A" w:rsidP="005C4939">
      <w:pPr>
        <w:tabs>
          <w:tab w:val="clear" w:pos="567"/>
        </w:tabs>
        <w:spacing w:line="240" w:lineRule="auto"/>
        <w:rPr>
          <w:noProof/>
          <w:szCs w:val="22"/>
          <w:lang w:val="el-GR"/>
        </w:rPr>
      </w:pPr>
    </w:p>
    <w:p w14:paraId="2AC0D176"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177" w14:textId="77777777" w:rsidR="00CF762A" w:rsidRPr="00EC44CD" w:rsidRDefault="00CF762A" w:rsidP="005C4939">
      <w:pPr>
        <w:keepNext/>
        <w:tabs>
          <w:tab w:val="clear" w:pos="567"/>
        </w:tabs>
        <w:spacing w:line="240" w:lineRule="auto"/>
        <w:rPr>
          <w:noProof/>
          <w:szCs w:val="22"/>
          <w:lang w:val="el-GR"/>
        </w:rPr>
      </w:pPr>
    </w:p>
    <w:p w14:paraId="2AC0D178" w14:textId="77777777" w:rsidR="00CF762A" w:rsidRPr="00EC44CD" w:rsidRDefault="00CF762A" w:rsidP="005C4939">
      <w:pPr>
        <w:tabs>
          <w:tab w:val="clear" w:pos="567"/>
        </w:tabs>
        <w:spacing w:line="240" w:lineRule="auto"/>
        <w:rPr>
          <w:noProof/>
          <w:szCs w:val="22"/>
          <w:lang w:val="el-GR"/>
        </w:rPr>
      </w:pPr>
      <w:r w:rsidRPr="00EC44CD">
        <w:rPr>
          <w:szCs w:val="22"/>
          <w:lang w:val="el-GR"/>
        </w:rPr>
        <w:t>Από στόματος χρήση.</w:t>
      </w:r>
    </w:p>
    <w:p w14:paraId="2AC0D179"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17A" w14:textId="77777777" w:rsidR="00CF762A" w:rsidRPr="00EC44CD" w:rsidRDefault="00CF762A" w:rsidP="005C4939">
      <w:pPr>
        <w:tabs>
          <w:tab w:val="clear" w:pos="567"/>
        </w:tabs>
        <w:spacing w:line="240" w:lineRule="auto"/>
        <w:rPr>
          <w:noProof/>
          <w:szCs w:val="22"/>
          <w:lang w:val="el-GR"/>
        </w:rPr>
      </w:pPr>
    </w:p>
    <w:p w14:paraId="2AC0D17B" w14:textId="77777777" w:rsidR="00CF762A" w:rsidRPr="00EC44CD" w:rsidRDefault="00CF762A" w:rsidP="005C4939">
      <w:pPr>
        <w:tabs>
          <w:tab w:val="clear" w:pos="567"/>
        </w:tabs>
        <w:spacing w:line="240" w:lineRule="auto"/>
        <w:rPr>
          <w:noProof/>
          <w:szCs w:val="22"/>
          <w:lang w:val="el-GR"/>
        </w:rPr>
      </w:pPr>
    </w:p>
    <w:p w14:paraId="2AC0D17C"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17D" w14:textId="77777777" w:rsidR="00CF762A" w:rsidRPr="00EC44CD" w:rsidRDefault="00CF762A" w:rsidP="005C4939">
      <w:pPr>
        <w:keepNext/>
        <w:spacing w:line="240" w:lineRule="auto"/>
        <w:rPr>
          <w:noProof/>
          <w:szCs w:val="22"/>
          <w:lang w:val="el-GR"/>
        </w:rPr>
      </w:pPr>
    </w:p>
    <w:p w14:paraId="2AC0D17E" w14:textId="77777777" w:rsidR="00CF762A" w:rsidRPr="00EC44CD" w:rsidRDefault="00CF762A"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17F" w14:textId="77777777" w:rsidR="00CF762A" w:rsidRPr="00EC44CD" w:rsidRDefault="00CF762A" w:rsidP="005C4939">
      <w:pPr>
        <w:tabs>
          <w:tab w:val="clear" w:pos="567"/>
        </w:tabs>
        <w:spacing w:line="240" w:lineRule="auto"/>
        <w:rPr>
          <w:noProof/>
          <w:szCs w:val="22"/>
          <w:lang w:val="el-GR"/>
        </w:rPr>
      </w:pPr>
    </w:p>
    <w:p w14:paraId="2AC0D180" w14:textId="77777777" w:rsidR="00CF762A" w:rsidRPr="00EC44CD" w:rsidRDefault="00CF762A" w:rsidP="005C4939">
      <w:pPr>
        <w:tabs>
          <w:tab w:val="clear" w:pos="567"/>
        </w:tabs>
        <w:spacing w:line="240" w:lineRule="auto"/>
        <w:rPr>
          <w:noProof/>
          <w:szCs w:val="22"/>
          <w:lang w:val="el-GR"/>
        </w:rPr>
      </w:pPr>
    </w:p>
    <w:p w14:paraId="2AC0D181"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182" w14:textId="77777777" w:rsidR="00CF762A" w:rsidRPr="00EC44CD" w:rsidRDefault="00CF762A" w:rsidP="005C4939">
      <w:pPr>
        <w:tabs>
          <w:tab w:val="clear" w:pos="567"/>
        </w:tabs>
        <w:spacing w:line="240" w:lineRule="auto"/>
        <w:rPr>
          <w:noProof/>
          <w:szCs w:val="22"/>
          <w:lang w:val="el-GR"/>
        </w:rPr>
      </w:pPr>
    </w:p>
    <w:p w14:paraId="2AC0D183" w14:textId="77777777" w:rsidR="00CF762A" w:rsidRPr="00EC44CD" w:rsidRDefault="00CF762A" w:rsidP="005C4939">
      <w:pPr>
        <w:tabs>
          <w:tab w:val="clear" w:pos="567"/>
        </w:tabs>
        <w:spacing w:line="240" w:lineRule="auto"/>
        <w:rPr>
          <w:noProof/>
          <w:szCs w:val="22"/>
          <w:lang w:val="el-GR"/>
        </w:rPr>
      </w:pPr>
    </w:p>
    <w:p w14:paraId="2AC0D184"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185" w14:textId="77777777" w:rsidR="00CF762A" w:rsidRPr="00EC44CD" w:rsidRDefault="00CF762A" w:rsidP="005C4939">
      <w:pPr>
        <w:keepNext/>
        <w:spacing w:line="240" w:lineRule="auto"/>
        <w:rPr>
          <w:noProof/>
          <w:szCs w:val="22"/>
          <w:lang w:val="el-GR"/>
        </w:rPr>
      </w:pPr>
    </w:p>
    <w:p w14:paraId="2AC0D186" w14:textId="79E01FD2" w:rsidR="00CF762A" w:rsidRPr="005977D9" w:rsidRDefault="0077544B" w:rsidP="005C4939">
      <w:pPr>
        <w:tabs>
          <w:tab w:val="clear" w:pos="567"/>
        </w:tabs>
        <w:spacing w:line="240" w:lineRule="auto"/>
        <w:rPr>
          <w:noProof/>
          <w:szCs w:val="22"/>
          <w:lang w:val="el-GR"/>
        </w:rPr>
      </w:pPr>
      <w:r>
        <w:rPr>
          <w:szCs w:val="22"/>
          <w:lang w:val="en-US"/>
        </w:rPr>
        <w:t>EXP</w:t>
      </w:r>
    </w:p>
    <w:p w14:paraId="2AC0D187" w14:textId="77777777" w:rsidR="00CF762A" w:rsidRPr="00EC44CD" w:rsidRDefault="00CF762A" w:rsidP="005C4939">
      <w:pPr>
        <w:tabs>
          <w:tab w:val="clear" w:pos="567"/>
        </w:tabs>
        <w:spacing w:line="240" w:lineRule="auto"/>
        <w:rPr>
          <w:noProof/>
          <w:szCs w:val="22"/>
          <w:lang w:val="el-GR"/>
        </w:rPr>
      </w:pPr>
    </w:p>
    <w:p w14:paraId="2AC0D188" w14:textId="77777777" w:rsidR="00CF762A" w:rsidRPr="00EC44CD" w:rsidRDefault="00CF762A" w:rsidP="005C4939">
      <w:pPr>
        <w:tabs>
          <w:tab w:val="clear" w:pos="567"/>
        </w:tabs>
        <w:spacing w:line="240" w:lineRule="auto"/>
        <w:rPr>
          <w:noProof/>
          <w:szCs w:val="22"/>
          <w:lang w:val="el-GR"/>
        </w:rPr>
      </w:pPr>
    </w:p>
    <w:p w14:paraId="2AC0D189"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18A" w14:textId="77777777" w:rsidR="00CF762A" w:rsidRPr="00EC44CD" w:rsidRDefault="00CF762A" w:rsidP="005C4939">
      <w:pPr>
        <w:pStyle w:val="Text"/>
        <w:keepNext/>
        <w:spacing w:before="0"/>
        <w:jc w:val="left"/>
        <w:rPr>
          <w:rFonts w:eastAsia="Times New Roman"/>
          <w:sz w:val="22"/>
          <w:szCs w:val="22"/>
          <w:lang w:val="el-GR"/>
        </w:rPr>
      </w:pPr>
    </w:p>
    <w:p w14:paraId="2AC0D18B" w14:textId="77777777" w:rsidR="00CF762A" w:rsidRPr="00EC44CD" w:rsidRDefault="00CF762A"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18C" w14:textId="77777777" w:rsidR="00CF762A" w:rsidRPr="00EC44CD" w:rsidRDefault="00CF762A" w:rsidP="005C4939">
      <w:pPr>
        <w:tabs>
          <w:tab w:val="clear" w:pos="567"/>
        </w:tabs>
        <w:spacing w:line="240" w:lineRule="auto"/>
        <w:rPr>
          <w:noProof/>
          <w:szCs w:val="22"/>
          <w:lang w:val="el-GR"/>
        </w:rPr>
      </w:pPr>
    </w:p>
    <w:p w14:paraId="2AC0D18D" w14:textId="77777777" w:rsidR="00CF762A" w:rsidRPr="00EC44CD" w:rsidRDefault="00CF762A" w:rsidP="005C4939">
      <w:pPr>
        <w:tabs>
          <w:tab w:val="clear" w:pos="567"/>
        </w:tabs>
        <w:spacing w:line="240" w:lineRule="auto"/>
        <w:rPr>
          <w:noProof/>
          <w:szCs w:val="22"/>
          <w:lang w:val="el-GR"/>
        </w:rPr>
      </w:pPr>
    </w:p>
    <w:p w14:paraId="2AC0D18E" w14:textId="77777777" w:rsidR="00CF762A" w:rsidRPr="00EC44CD" w:rsidRDefault="00CF762A"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18F" w14:textId="77777777" w:rsidR="00CF762A" w:rsidRPr="00EC44CD" w:rsidRDefault="00CF762A" w:rsidP="005C4939">
      <w:pPr>
        <w:tabs>
          <w:tab w:val="clear" w:pos="567"/>
        </w:tabs>
        <w:spacing w:line="240" w:lineRule="auto"/>
        <w:rPr>
          <w:noProof/>
          <w:szCs w:val="22"/>
          <w:lang w:val="el-GR"/>
        </w:rPr>
      </w:pPr>
    </w:p>
    <w:p w14:paraId="2AC0D190" w14:textId="77777777" w:rsidR="00CF762A" w:rsidRPr="00EC44CD" w:rsidRDefault="00CF762A" w:rsidP="005C4939">
      <w:pPr>
        <w:tabs>
          <w:tab w:val="clear" w:pos="567"/>
        </w:tabs>
        <w:spacing w:line="240" w:lineRule="auto"/>
        <w:rPr>
          <w:noProof/>
          <w:szCs w:val="22"/>
          <w:lang w:val="el-GR"/>
        </w:rPr>
      </w:pPr>
    </w:p>
    <w:p w14:paraId="2AC0D191"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192" w14:textId="77777777" w:rsidR="00CF762A" w:rsidRPr="00EC44CD" w:rsidRDefault="00CF762A" w:rsidP="005C4939">
      <w:pPr>
        <w:keepNext/>
        <w:spacing w:line="240" w:lineRule="auto"/>
        <w:rPr>
          <w:noProof/>
          <w:szCs w:val="22"/>
          <w:lang w:val="el-GR"/>
        </w:rPr>
      </w:pPr>
    </w:p>
    <w:p w14:paraId="2AC0D193" w14:textId="77777777" w:rsidR="00CF762A" w:rsidRPr="00EC44CD" w:rsidRDefault="00CF762A"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194" w14:textId="77777777" w:rsidR="001200A4" w:rsidRPr="00EB33FE" w:rsidRDefault="001200A4" w:rsidP="005C4939">
      <w:pPr>
        <w:keepNext/>
        <w:spacing w:line="240" w:lineRule="auto"/>
        <w:rPr>
          <w:color w:val="000000"/>
        </w:rPr>
      </w:pPr>
      <w:r w:rsidRPr="00EB33FE">
        <w:rPr>
          <w:color w:val="000000"/>
        </w:rPr>
        <w:t>Vista Building</w:t>
      </w:r>
    </w:p>
    <w:p w14:paraId="2AC0D195" w14:textId="77777777" w:rsidR="001200A4" w:rsidRPr="00EB33FE" w:rsidRDefault="001200A4" w:rsidP="005C4939">
      <w:pPr>
        <w:keepNext/>
        <w:spacing w:line="240" w:lineRule="auto"/>
        <w:rPr>
          <w:color w:val="000000"/>
        </w:rPr>
      </w:pPr>
      <w:r w:rsidRPr="00EB33FE">
        <w:rPr>
          <w:color w:val="000000"/>
        </w:rPr>
        <w:t>Elm Park, Merrion Road</w:t>
      </w:r>
    </w:p>
    <w:p w14:paraId="2AC0D196"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197"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198" w14:textId="77777777" w:rsidR="00CF762A" w:rsidRPr="00EC44CD" w:rsidRDefault="00CF762A" w:rsidP="005C4939">
      <w:pPr>
        <w:tabs>
          <w:tab w:val="clear" w:pos="567"/>
        </w:tabs>
        <w:spacing w:line="240" w:lineRule="auto"/>
        <w:rPr>
          <w:noProof/>
          <w:szCs w:val="22"/>
          <w:lang w:val="el-GR"/>
        </w:rPr>
      </w:pPr>
    </w:p>
    <w:p w14:paraId="2AC0D199" w14:textId="77777777" w:rsidR="00CF762A" w:rsidRPr="00EC44CD" w:rsidRDefault="00CF762A" w:rsidP="005C4939">
      <w:pPr>
        <w:tabs>
          <w:tab w:val="clear" w:pos="567"/>
        </w:tabs>
        <w:spacing w:line="240" w:lineRule="auto"/>
        <w:rPr>
          <w:noProof/>
          <w:szCs w:val="22"/>
          <w:lang w:val="el-GR"/>
        </w:rPr>
      </w:pPr>
    </w:p>
    <w:p w14:paraId="2AC0D19A"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19B" w14:textId="77777777" w:rsidR="00CF762A" w:rsidRPr="00EC44CD" w:rsidRDefault="00CF762A"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CF762A" w:rsidRPr="00EC44CD" w14:paraId="2AC0D19E" w14:textId="77777777" w:rsidTr="00D26E50">
        <w:tc>
          <w:tcPr>
            <w:tcW w:w="2376" w:type="dxa"/>
          </w:tcPr>
          <w:p w14:paraId="2AC0D19C" w14:textId="77777777" w:rsidR="00CF762A" w:rsidRPr="00EC44CD" w:rsidRDefault="00CF762A" w:rsidP="005C4939">
            <w:pPr>
              <w:tabs>
                <w:tab w:val="clear" w:pos="567"/>
                <w:tab w:val="left" w:pos="2268"/>
              </w:tabs>
              <w:spacing w:line="240" w:lineRule="auto"/>
            </w:pPr>
            <w:r w:rsidRPr="00EC44CD">
              <w:rPr>
                <w:lang w:val="en-US"/>
              </w:rPr>
              <w:t>EU/1/12/773/</w:t>
            </w:r>
            <w:r w:rsidR="00A503CF" w:rsidRPr="00EC44CD">
              <w:rPr>
                <w:lang w:val="en-US"/>
              </w:rPr>
              <w:t>0</w:t>
            </w:r>
            <w:r w:rsidR="00F925C6" w:rsidRPr="00EC44CD">
              <w:t>14</w:t>
            </w:r>
          </w:p>
        </w:tc>
        <w:tc>
          <w:tcPr>
            <w:tcW w:w="6237" w:type="dxa"/>
          </w:tcPr>
          <w:p w14:paraId="2AC0D19D" w14:textId="77777777" w:rsidR="00CF762A" w:rsidRPr="00EC44CD" w:rsidRDefault="00CF762A" w:rsidP="005C4939">
            <w:pPr>
              <w:tabs>
                <w:tab w:val="clear" w:pos="567"/>
                <w:tab w:val="left" w:pos="2268"/>
              </w:tabs>
              <w:spacing w:line="240" w:lineRule="auto"/>
              <w:rPr>
                <w:lang w:val="el-GR"/>
              </w:rPr>
            </w:pPr>
            <w:r w:rsidRPr="00EC44CD">
              <w:rPr>
                <w:shd w:val="clear" w:color="auto" w:fill="D9D9D9"/>
              </w:rPr>
              <w:t>14 </w:t>
            </w:r>
            <w:r w:rsidRPr="00EC44CD">
              <w:rPr>
                <w:shd w:val="clear" w:color="auto" w:fill="D9D9D9"/>
                <w:lang w:val="el-GR"/>
              </w:rPr>
              <w:t>δισκία</w:t>
            </w:r>
          </w:p>
        </w:tc>
      </w:tr>
      <w:tr w:rsidR="00CF762A" w:rsidRPr="00EC44CD" w14:paraId="2AC0D1A1" w14:textId="77777777" w:rsidTr="00D26E50">
        <w:tc>
          <w:tcPr>
            <w:tcW w:w="2376" w:type="dxa"/>
          </w:tcPr>
          <w:p w14:paraId="2AC0D19F" w14:textId="77777777" w:rsidR="00CF762A" w:rsidRPr="00EC44CD" w:rsidRDefault="00CF762A" w:rsidP="005C4939">
            <w:pPr>
              <w:tabs>
                <w:tab w:val="clear" w:pos="567"/>
                <w:tab w:val="left" w:pos="2268"/>
              </w:tabs>
              <w:spacing w:line="240" w:lineRule="auto"/>
              <w:rPr>
                <w:shd w:val="clear" w:color="auto" w:fill="D9D9D9"/>
              </w:rPr>
            </w:pPr>
            <w:r w:rsidRPr="00EC44CD">
              <w:rPr>
                <w:shd w:val="clear" w:color="auto" w:fill="D9D9D9"/>
                <w:lang w:val="en-US"/>
              </w:rPr>
              <w:t>EU/1/12/773/</w:t>
            </w:r>
            <w:r w:rsidR="00A503CF" w:rsidRPr="00EC44CD">
              <w:rPr>
                <w:shd w:val="clear" w:color="auto" w:fill="D9D9D9"/>
                <w:lang w:val="en-US"/>
              </w:rPr>
              <w:t>0</w:t>
            </w:r>
            <w:r w:rsidR="00F925C6" w:rsidRPr="00EC44CD">
              <w:rPr>
                <w:shd w:val="clear" w:color="auto" w:fill="D9D9D9"/>
              </w:rPr>
              <w:t>15</w:t>
            </w:r>
          </w:p>
        </w:tc>
        <w:tc>
          <w:tcPr>
            <w:tcW w:w="6237" w:type="dxa"/>
          </w:tcPr>
          <w:p w14:paraId="2AC0D1A0" w14:textId="77777777" w:rsidR="00CF762A" w:rsidRPr="00EC44CD" w:rsidRDefault="00CF762A" w:rsidP="005C4939">
            <w:pPr>
              <w:tabs>
                <w:tab w:val="clear" w:pos="567"/>
                <w:tab w:val="left" w:pos="2268"/>
              </w:tabs>
              <w:spacing w:line="240" w:lineRule="auto"/>
              <w:rPr>
                <w:lang w:val="el-GR"/>
              </w:rPr>
            </w:pPr>
            <w:r w:rsidRPr="00EC44CD">
              <w:rPr>
                <w:shd w:val="clear" w:color="auto" w:fill="D9D9D9"/>
              </w:rPr>
              <w:t>56 </w:t>
            </w:r>
            <w:r w:rsidRPr="00EC44CD">
              <w:rPr>
                <w:shd w:val="clear" w:color="auto" w:fill="D9D9D9"/>
                <w:lang w:val="el-GR"/>
              </w:rPr>
              <w:t>δισκία</w:t>
            </w:r>
          </w:p>
        </w:tc>
      </w:tr>
    </w:tbl>
    <w:p w14:paraId="2AC0D1A2" w14:textId="77777777" w:rsidR="00CF762A" w:rsidRPr="00EC44CD" w:rsidRDefault="00CF762A" w:rsidP="005C4939">
      <w:pPr>
        <w:tabs>
          <w:tab w:val="clear" w:pos="567"/>
        </w:tabs>
        <w:spacing w:line="240" w:lineRule="auto"/>
        <w:rPr>
          <w:noProof/>
          <w:szCs w:val="22"/>
          <w:lang w:val="el-GR"/>
        </w:rPr>
      </w:pPr>
    </w:p>
    <w:p w14:paraId="2AC0D1A3" w14:textId="77777777" w:rsidR="00CF762A" w:rsidRPr="00EC44CD" w:rsidRDefault="00CF762A" w:rsidP="005C4939">
      <w:pPr>
        <w:tabs>
          <w:tab w:val="clear" w:pos="567"/>
        </w:tabs>
        <w:spacing w:line="240" w:lineRule="auto"/>
        <w:rPr>
          <w:noProof/>
          <w:szCs w:val="22"/>
          <w:lang w:val="el-GR"/>
        </w:rPr>
      </w:pPr>
    </w:p>
    <w:p w14:paraId="2AC0D1A4"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1A5" w14:textId="77777777" w:rsidR="00CF762A" w:rsidRPr="00EC44CD" w:rsidRDefault="00CF762A" w:rsidP="005C4939">
      <w:pPr>
        <w:keepNext/>
        <w:spacing w:line="240" w:lineRule="auto"/>
        <w:rPr>
          <w:i/>
          <w:noProof/>
          <w:szCs w:val="22"/>
          <w:lang w:val="el-GR"/>
        </w:rPr>
      </w:pPr>
    </w:p>
    <w:p w14:paraId="2AC0D1A6" w14:textId="2631BEA4" w:rsidR="00CF762A" w:rsidRPr="00FE3C5A" w:rsidRDefault="0077544B" w:rsidP="005C4939">
      <w:pPr>
        <w:tabs>
          <w:tab w:val="clear" w:pos="567"/>
        </w:tabs>
        <w:spacing w:line="240" w:lineRule="auto"/>
        <w:rPr>
          <w:noProof/>
          <w:szCs w:val="22"/>
          <w:lang w:val="en-US"/>
        </w:rPr>
      </w:pPr>
      <w:r>
        <w:rPr>
          <w:szCs w:val="22"/>
          <w:lang w:val="en-US"/>
        </w:rPr>
        <w:t>Lot</w:t>
      </w:r>
    </w:p>
    <w:p w14:paraId="2AC0D1A7" w14:textId="77777777" w:rsidR="00CF762A" w:rsidRPr="00EC44CD" w:rsidRDefault="00CF762A" w:rsidP="005C4939">
      <w:pPr>
        <w:tabs>
          <w:tab w:val="clear" w:pos="567"/>
        </w:tabs>
        <w:spacing w:line="240" w:lineRule="auto"/>
        <w:rPr>
          <w:noProof/>
          <w:szCs w:val="22"/>
          <w:lang w:val="el-GR"/>
        </w:rPr>
      </w:pPr>
    </w:p>
    <w:p w14:paraId="2AC0D1A8" w14:textId="77777777" w:rsidR="00CF762A" w:rsidRPr="00EC44CD" w:rsidRDefault="00CF762A" w:rsidP="005C4939">
      <w:pPr>
        <w:tabs>
          <w:tab w:val="clear" w:pos="567"/>
        </w:tabs>
        <w:spacing w:line="240" w:lineRule="auto"/>
        <w:rPr>
          <w:noProof/>
          <w:szCs w:val="22"/>
          <w:lang w:val="el-GR"/>
        </w:rPr>
      </w:pPr>
    </w:p>
    <w:p w14:paraId="2AC0D1A9"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1AA" w14:textId="77777777" w:rsidR="00CF762A" w:rsidRPr="00EC44CD" w:rsidRDefault="00CF762A" w:rsidP="005C4939">
      <w:pPr>
        <w:tabs>
          <w:tab w:val="clear" w:pos="567"/>
        </w:tabs>
        <w:spacing w:line="240" w:lineRule="auto"/>
        <w:rPr>
          <w:noProof/>
          <w:szCs w:val="22"/>
          <w:lang w:val="el-GR"/>
        </w:rPr>
      </w:pPr>
    </w:p>
    <w:p w14:paraId="2AC0D1AB" w14:textId="77777777" w:rsidR="00CF762A" w:rsidRPr="00EC44CD" w:rsidRDefault="00CF762A" w:rsidP="005C4939">
      <w:pPr>
        <w:tabs>
          <w:tab w:val="clear" w:pos="567"/>
        </w:tabs>
        <w:spacing w:line="240" w:lineRule="auto"/>
        <w:rPr>
          <w:noProof/>
          <w:szCs w:val="22"/>
          <w:lang w:val="el-GR"/>
        </w:rPr>
      </w:pPr>
    </w:p>
    <w:p w14:paraId="2AC0D1AC" w14:textId="77777777" w:rsidR="00CF762A" w:rsidRPr="00EC44CD" w:rsidRDefault="00CF762A"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1AD" w14:textId="77777777" w:rsidR="00CF762A" w:rsidRPr="00EC44CD" w:rsidRDefault="00CF762A" w:rsidP="005C4939">
      <w:pPr>
        <w:tabs>
          <w:tab w:val="clear" w:pos="567"/>
        </w:tabs>
        <w:spacing w:line="240" w:lineRule="auto"/>
        <w:rPr>
          <w:noProof/>
          <w:szCs w:val="22"/>
          <w:lang w:val="el-GR"/>
        </w:rPr>
      </w:pPr>
    </w:p>
    <w:p w14:paraId="2AC0D1AE" w14:textId="77777777" w:rsidR="00CF762A" w:rsidRPr="00EC44CD" w:rsidRDefault="00CF762A" w:rsidP="005C4939">
      <w:pPr>
        <w:tabs>
          <w:tab w:val="clear" w:pos="567"/>
        </w:tabs>
        <w:spacing w:line="240" w:lineRule="auto"/>
        <w:rPr>
          <w:noProof/>
          <w:szCs w:val="22"/>
          <w:lang w:val="el-GR"/>
        </w:rPr>
      </w:pPr>
    </w:p>
    <w:p w14:paraId="2AC0D1AF" w14:textId="77777777" w:rsidR="00CF762A" w:rsidRPr="00EC44CD" w:rsidRDefault="00CF762A"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1B0" w14:textId="77777777" w:rsidR="00CF762A" w:rsidRPr="00EC44CD" w:rsidRDefault="00CF762A" w:rsidP="005C4939">
      <w:pPr>
        <w:keepNext/>
        <w:spacing w:line="240" w:lineRule="auto"/>
        <w:rPr>
          <w:noProof/>
          <w:szCs w:val="22"/>
          <w:lang w:val="el-GR"/>
        </w:rPr>
      </w:pPr>
    </w:p>
    <w:p w14:paraId="2AC0D1B1" w14:textId="7D3B0C42" w:rsidR="00CF762A" w:rsidRPr="00EC44CD" w:rsidRDefault="00CF762A" w:rsidP="005C4939">
      <w:pPr>
        <w:tabs>
          <w:tab w:val="clear" w:pos="567"/>
        </w:tabs>
        <w:spacing w:line="240" w:lineRule="auto"/>
        <w:rPr>
          <w:noProof/>
          <w:szCs w:val="22"/>
          <w:lang w:val="el-GR"/>
        </w:rPr>
      </w:pPr>
      <w:r w:rsidRPr="00EC44CD">
        <w:rPr>
          <w:szCs w:val="22"/>
          <w:lang w:val="el-GR"/>
        </w:rPr>
        <w:t xml:space="preserve">Jakavi </w:t>
      </w:r>
      <w:r w:rsidR="00A503CF" w:rsidRPr="00EC44CD">
        <w:rPr>
          <w:szCs w:val="22"/>
          <w:lang w:val="el-GR"/>
        </w:rPr>
        <w:t>10 </w:t>
      </w:r>
      <w:r w:rsidRPr="00EC44CD">
        <w:rPr>
          <w:szCs w:val="22"/>
          <w:lang w:val="el-GR"/>
        </w:rPr>
        <w:t>mg</w:t>
      </w:r>
    </w:p>
    <w:p w14:paraId="2AC0D1B2" w14:textId="77777777" w:rsidR="00886349" w:rsidRPr="00EC44CD" w:rsidRDefault="00886349" w:rsidP="005C4939">
      <w:pPr>
        <w:tabs>
          <w:tab w:val="clear" w:pos="567"/>
        </w:tabs>
        <w:spacing w:line="240" w:lineRule="auto"/>
        <w:rPr>
          <w:noProof/>
          <w:szCs w:val="22"/>
          <w:shd w:val="clear" w:color="auto" w:fill="CCCCCC"/>
          <w:lang w:val="el-GR"/>
        </w:rPr>
      </w:pPr>
    </w:p>
    <w:p w14:paraId="2AC0D1B3" w14:textId="77777777" w:rsidR="00886349" w:rsidRPr="00EC44CD" w:rsidRDefault="00886349" w:rsidP="005C4939">
      <w:pPr>
        <w:tabs>
          <w:tab w:val="clear" w:pos="567"/>
        </w:tabs>
        <w:spacing w:line="240" w:lineRule="auto"/>
        <w:rPr>
          <w:noProof/>
          <w:szCs w:val="22"/>
          <w:shd w:val="clear" w:color="auto" w:fill="CCCCCC"/>
          <w:lang w:val="el-GR"/>
        </w:rPr>
      </w:pPr>
    </w:p>
    <w:p w14:paraId="2AC0D1B4"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2AC0D1B5" w14:textId="77777777" w:rsidR="00886349" w:rsidRPr="00EC44CD" w:rsidRDefault="00886349" w:rsidP="005C4939">
      <w:pPr>
        <w:tabs>
          <w:tab w:val="clear" w:pos="567"/>
        </w:tabs>
        <w:spacing w:line="240" w:lineRule="auto"/>
        <w:rPr>
          <w:noProof/>
          <w:lang w:val="el-GR"/>
        </w:rPr>
      </w:pPr>
    </w:p>
    <w:p w14:paraId="2AC0D1B6" w14:textId="77777777" w:rsidR="00886349" w:rsidRPr="00EC44CD" w:rsidRDefault="00886349"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2AC0D1B7" w14:textId="77777777" w:rsidR="00886349" w:rsidRPr="00EC44CD" w:rsidRDefault="00886349" w:rsidP="005C4939">
      <w:pPr>
        <w:tabs>
          <w:tab w:val="clear" w:pos="567"/>
        </w:tabs>
        <w:spacing w:line="240" w:lineRule="auto"/>
        <w:rPr>
          <w:noProof/>
          <w:shd w:val="pct15" w:color="auto" w:fill="auto"/>
          <w:lang w:val="el-GR"/>
        </w:rPr>
      </w:pPr>
    </w:p>
    <w:p w14:paraId="2AC0D1B8" w14:textId="77777777" w:rsidR="00886349" w:rsidRPr="00EC44CD" w:rsidRDefault="00886349" w:rsidP="005C4939">
      <w:pPr>
        <w:tabs>
          <w:tab w:val="clear" w:pos="567"/>
        </w:tabs>
        <w:spacing w:line="240" w:lineRule="auto"/>
        <w:rPr>
          <w:noProof/>
          <w:lang w:val="el-GR"/>
        </w:rPr>
      </w:pPr>
    </w:p>
    <w:p w14:paraId="2AC0D1B9"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AC0D1BA" w14:textId="77777777" w:rsidR="00886349" w:rsidRPr="00EC44CD" w:rsidRDefault="00886349" w:rsidP="005C4939">
      <w:pPr>
        <w:tabs>
          <w:tab w:val="clear" w:pos="567"/>
        </w:tabs>
        <w:spacing w:line="240" w:lineRule="auto"/>
        <w:rPr>
          <w:noProof/>
          <w:lang w:val="el-GR"/>
        </w:rPr>
      </w:pPr>
    </w:p>
    <w:p w14:paraId="2AC0D1BB" w14:textId="53C2EF08" w:rsidR="00886349" w:rsidRPr="00EC44CD" w:rsidRDefault="00886349" w:rsidP="005C4939">
      <w:pPr>
        <w:tabs>
          <w:tab w:val="clear" w:pos="567"/>
        </w:tabs>
        <w:spacing w:line="240" w:lineRule="auto"/>
        <w:rPr>
          <w:szCs w:val="22"/>
          <w:lang w:val="el-GR"/>
        </w:rPr>
      </w:pPr>
      <w:r w:rsidRPr="00EC44CD">
        <w:rPr>
          <w:szCs w:val="22"/>
        </w:rPr>
        <w:t>PC</w:t>
      </w:r>
    </w:p>
    <w:p w14:paraId="2AC0D1BC" w14:textId="7858F386" w:rsidR="00886349" w:rsidRPr="00EC44CD" w:rsidRDefault="00886349" w:rsidP="005C4939">
      <w:pPr>
        <w:tabs>
          <w:tab w:val="clear" w:pos="567"/>
        </w:tabs>
        <w:spacing w:line="240" w:lineRule="auto"/>
        <w:rPr>
          <w:szCs w:val="22"/>
          <w:lang w:val="el-GR"/>
        </w:rPr>
      </w:pPr>
      <w:r w:rsidRPr="00EC44CD">
        <w:rPr>
          <w:szCs w:val="22"/>
        </w:rPr>
        <w:t>SN</w:t>
      </w:r>
    </w:p>
    <w:p w14:paraId="2AC0D1BD" w14:textId="078351EC" w:rsidR="00886349" w:rsidRPr="00EC44CD" w:rsidRDefault="00886349" w:rsidP="005C4939">
      <w:pPr>
        <w:tabs>
          <w:tab w:val="clear" w:pos="567"/>
        </w:tabs>
        <w:spacing w:line="240" w:lineRule="auto"/>
        <w:rPr>
          <w:szCs w:val="22"/>
          <w:lang w:val="el-GR"/>
        </w:rPr>
      </w:pPr>
      <w:r w:rsidRPr="00EC44CD">
        <w:rPr>
          <w:szCs w:val="22"/>
        </w:rPr>
        <w:t>NN</w:t>
      </w:r>
    </w:p>
    <w:p w14:paraId="2AC0D1BF" w14:textId="77777777" w:rsidR="00886349" w:rsidRPr="00625A0C" w:rsidRDefault="00886349" w:rsidP="005C4939">
      <w:pPr>
        <w:tabs>
          <w:tab w:val="clear" w:pos="567"/>
        </w:tabs>
        <w:spacing w:line="240" w:lineRule="auto"/>
        <w:rPr>
          <w:noProof/>
          <w:szCs w:val="22"/>
          <w:lang w:val="el-GR"/>
        </w:rPr>
      </w:pPr>
    </w:p>
    <w:p w14:paraId="2AC0D1C0" w14:textId="77777777" w:rsidR="00F61099" w:rsidRDefault="00CF762A"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noProof/>
          <w:szCs w:val="22"/>
          <w:lang w:val="el-GR"/>
        </w:rPr>
        <w:br w:type="page"/>
      </w:r>
    </w:p>
    <w:p w14:paraId="2AC0D1C1" w14:textId="77777777" w:rsidR="00F61099" w:rsidRDefault="00F61099" w:rsidP="005C4939">
      <w:pPr>
        <w:spacing w:line="240" w:lineRule="auto"/>
        <w:rPr>
          <w:noProof/>
          <w:szCs w:val="22"/>
          <w:lang w:val="el-GR"/>
        </w:rPr>
      </w:pPr>
    </w:p>
    <w:p w14:paraId="2AC0D1C2" w14:textId="5D523A2F"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1C3" w14:textId="77777777"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1C4" w14:textId="368F00CE"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ΚΟΥΤΙ ΠΟΛΥΣΥΣΚΕΥΑΣΙΑΣ</w:t>
      </w:r>
    </w:p>
    <w:p w14:paraId="2AC0D1C5" w14:textId="77777777" w:rsidR="00CF762A" w:rsidRPr="00EC44CD" w:rsidRDefault="00CF762A" w:rsidP="005C4939">
      <w:pPr>
        <w:spacing w:line="240" w:lineRule="auto"/>
        <w:rPr>
          <w:noProof/>
          <w:szCs w:val="22"/>
          <w:lang w:val="el-GR"/>
        </w:rPr>
      </w:pPr>
    </w:p>
    <w:p w14:paraId="2AC0D1C6" w14:textId="77777777" w:rsidR="00CF762A" w:rsidRPr="00EC44CD" w:rsidRDefault="00CF762A" w:rsidP="005C4939">
      <w:pPr>
        <w:spacing w:line="240" w:lineRule="auto"/>
        <w:rPr>
          <w:noProof/>
          <w:szCs w:val="22"/>
          <w:lang w:val="el-GR"/>
        </w:rPr>
      </w:pPr>
    </w:p>
    <w:p w14:paraId="2AC0D1C7"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1C8" w14:textId="77777777" w:rsidR="00CF762A" w:rsidRPr="00EC44CD" w:rsidRDefault="00CF762A" w:rsidP="005C4939">
      <w:pPr>
        <w:keepNext/>
        <w:spacing w:line="240" w:lineRule="auto"/>
        <w:rPr>
          <w:noProof/>
          <w:szCs w:val="22"/>
          <w:lang w:val="el-GR"/>
        </w:rPr>
      </w:pPr>
    </w:p>
    <w:p w14:paraId="2AC0D1C9"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Jakavi </w:t>
      </w:r>
      <w:r w:rsidR="00A503CF" w:rsidRPr="00EC44CD">
        <w:rPr>
          <w:szCs w:val="22"/>
          <w:lang w:val="el-GR"/>
        </w:rPr>
        <w:t>10 </w:t>
      </w:r>
      <w:r w:rsidRPr="00EC44CD">
        <w:rPr>
          <w:szCs w:val="22"/>
          <w:lang w:val="el-GR"/>
        </w:rPr>
        <w:t>mg δισκία</w:t>
      </w:r>
    </w:p>
    <w:p w14:paraId="2AC0D1CA" w14:textId="77777777" w:rsidR="00CF762A"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1CB" w14:textId="77777777" w:rsidR="00CF762A" w:rsidRPr="00EC44CD" w:rsidRDefault="00CF762A" w:rsidP="005C4939">
      <w:pPr>
        <w:spacing w:line="240" w:lineRule="auto"/>
        <w:rPr>
          <w:noProof/>
          <w:szCs w:val="22"/>
          <w:lang w:val="el-GR"/>
        </w:rPr>
      </w:pPr>
    </w:p>
    <w:p w14:paraId="2AC0D1CC" w14:textId="77777777" w:rsidR="00CF762A" w:rsidRPr="00EC44CD" w:rsidRDefault="00CF762A" w:rsidP="005C4939">
      <w:pPr>
        <w:spacing w:line="240" w:lineRule="auto"/>
        <w:rPr>
          <w:noProof/>
          <w:szCs w:val="22"/>
          <w:lang w:val="el-GR"/>
        </w:rPr>
      </w:pPr>
    </w:p>
    <w:p w14:paraId="2AC0D1CD"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1CE" w14:textId="77777777" w:rsidR="00CF762A" w:rsidRPr="00EC44CD" w:rsidRDefault="00CF762A" w:rsidP="005C4939">
      <w:pPr>
        <w:keepNext/>
        <w:spacing w:line="240" w:lineRule="auto"/>
        <w:rPr>
          <w:noProof/>
          <w:szCs w:val="22"/>
          <w:lang w:val="el-GR"/>
        </w:rPr>
      </w:pPr>
    </w:p>
    <w:p w14:paraId="2AC0D1CF" w14:textId="0F8AAEAD" w:rsidR="00CF762A" w:rsidRPr="00EC44CD" w:rsidRDefault="00CF762A" w:rsidP="005C4939">
      <w:pPr>
        <w:tabs>
          <w:tab w:val="clear" w:pos="567"/>
        </w:tabs>
        <w:spacing w:line="240" w:lineRule="auto"/>
        <w:rPr>
          <w:noProof/>
          <w:szCs w:val="22"/>
          <w:lang w:val="el-GR"/>
        </w:rPr>
      </w:pPr>
      <w:r w:rsidRPr="00EC44CD">
        <w:rPr>
          <w:szCs w:val="22"/>
          <w:lang w:val="el-GR"/>
        </w:rPr>
        <w:t xml:space="preserve">Κάθε δισκίο περιέχει </w:t>
      </w:r>
      <w:r w:rsidR="00A503CF" w:rsidRPr="00EC44CD">
        <w:rPr>
          <w:szCs w:val="22"/>
          <w:lang w:val="el-GR"/>
        </w:rPr>
        <w:t>10 </w:t>
      </w:r>
      <w:r w:rsidRPr="00EC44CD">
        <w:rPr>
          <w:szCs w:val="22"/>
          <w:lang w:val="el-GR"/>
        </w:rPr>
        <w:t>mg ρουξολιτινίμπη</w:t>
      </w:r>
      <w:r w:rsidR="00DF6963">
        <w:rPr>
          <w:szCs w:val="22"/>
          <w:lang w:val="el-GR"/>
        </w:rPr>
        <w:t>ς</w:t>
      </w:r>
      <w:r w:rsidRPr="00EC44CD">
        <w:rPr>
          <w:szCs w:val="22"/>
          <w:lang w:val="el-GR"/>
        </w:rPr>
        <w:t xml:space="preserve"> (ως φωσφορικό άλας).</w:t>
      </w:r>
    </w:p>
    <w:p w14:paraId="2AC0D1D0" w14:textId="77777777" w:rsidR="00CF762A" w:rsidRPr="00EC44CD" w:rsidRDefault="00CF762A" w:rsidP="005C4939">
      <w:pPr>
        <w:spacing w:line="240" w:lineRule="auto"/>
        <w:rPr>
          <w:noProof/>
          <w:szCs w:val="22"/>
          <w:lang w:val="el-GR"/>
        </w:rPr>
      </w:pPr>
    </w:p>
    <w:p w14:paraId="2AC0D1D1" w14:textId="77777777" w:rsidR="00CF762A" w:rsidRPr="00EC44CD" w:rsidRDefault="00CF762A" w:rsidP="005C4939">
      <w:pPr>
        <w:spacing w:line="240" w:lineRule="auto"/>
        <w:rPr>
          <w:noProof/>
          <w:szCs w:val="22"/>
          <w:lang w:val="el-GR"/>
        </w:rPr>
      </w:pPr>
    </w:p>
    <w:p w14:paraId="2AC0D1D2"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1D3" w14:textId="77777777" w:rsidR="00CF762A" w:rsidRPr="00EC44CD" w:rsidRDefault="00CF762A" w:rsidP="005C4939">
      <w:pPr>
        <w:keepNext/>
        <w:tabs>
          <w:tab w:val="clear" w:pos="567"/>
        </w:tabs>
        <w:spacing w:line="240" w:lineRule="auto"/>
        <w:rPr>
          <w:noProof/>
          <w:szCs w:val="22"/>
          <w:lang w:val="el-GR"/>
        </w:rPr>
      </w:pPr>
    </w:p>
    <w:p w14:paraId="2AC0D1D4" w14:textId="77777777" w:rsidR="00CF762A" w:rsidRPr="00EC44CD" w:rsidRDefault="00CF762A" w:rsidP="005C4939">
      <w:pPr>
        <w:tabs>
          <w:tab w:val="clear" w:pos="567"/>
        </w:tabs>
        <w:spacing w:line="240" w:lineRule="auto"/>
        <w:rPr>
          <w:noProof/>
          <w:szCs w:val="22"/>
          <w:lang w:val="el-GR"/>
        </w:rPr>
      </w:pPr>
      <w:r w:rsidRPr="00EC44CD">
        <w:rPr>
          <w:szCs w:val="22"/>
          <w:lang w:val="el-GR"/>
        </w:rPr>
        <w:t>Περιέχει λακτόζη.</w:t>
      </w:r>
    </w:p>
    <w:p w14:paraId="2AC0D1D5" w14:textId="77777777" w:rsidR="00CF762A" w:rsidRPr="00EC44CD" w:rsidRDefault="00CF762A" w:rsidP="005C4939">
      <w:pPr>
        <w:tabs>
          <w:tab w:val="clear" w:pos="567"/>
        </w:tabs>
        <w:spacing w:line="240" w:lineRule="auto"/>
        <w:rPr>
          <w:noProof/>
          <w:szCs w:val="22"/>
          <w:lang w:val="el-GR"/>
        </w:rPr>
      </w:pPr>
    </w:p>
    <w:p w14:paraId="2AC0D1D6" w14:textId="77777777" w:rsidR="00CF762A" w:rsidRPr="00EC44CD" w:rsidRDefault="00CF762A" w:rsidP="005C4939">
      <w:pPr>
        <w:tabs>
          <w:tab w:val="clear" w:pos="567"/>
        </w:tabs>
        <w:spacing w:line="240" w:lineRule="auto"/>
        <w:rPr>
          <w:noProof/>
          <w:szCs w:val="22"/>
          <w:lang w:val="el-GR"/>
        </w:rPr>
      </w:pPr>
    </w:p>
    <w:p w14:paraId="2AC0D1D7"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1D8" w14:textId="77777777" w:rsidR="00CF762A" w:rsidRPr="00EC44CD" w:rsidRDefault="00CF762A" w:rsidP="005C4939">
      <w:pPr>
        <w:keepNext/>
        <w:tabs>
          <w:tab w:val="clear" w:pos="567"/>
        </w:tabs>
        <w:spacing w:line="240" w:lineRule="auto"/>
        <w:rPr>
          <w:noProof/>
          <w:szCs w:val="22"/>
          <w:lang w:val="el-GR"/>
        </w:rPr>
      </w:pPr>
    </w:p>
    <w:p w14:paraId="2AC0D1D9" w14:textId="77777777" w:rsidR="00CF762A" w:rsidRPr="00EC44CD" w:rsidRDefault="00CF762A" w:rsidP="005C4939">
      <w:pPr>
        <w:tabs>
          <w:tab w:val="clear" w:pos="567"/>
        </w:tabs>
        <w:spacing w:line="240" w:lineRule="auto"/>
        <w:rPr>
          <w:noProof/>
          <w:szCs w:val="22"/>
          <w:lang w:val="el-GR"/>
        </w:rPr>
      </w:pPr>
      <w:r w:rsidRPr="00EC44CD">
        <w:rPr>
          <w:szCs w:val="22"/>
          <w:shd w:val="pct15" w:color="auto" w:fill="auto"/>
          <w:lang w:val="el-GR"/>
        </w:rPr>
        <w:t>Δισκία</w:t>
      </w:r>
    </w:p>
    <w:p w14:paraId="2AC0D1DA" w14:textId="77777777" w:rsidR="00CF762A" w:rsidRPr="00EC44CD" w:rsidRDefault="00CF762A" w:rsidP="005C4939">
      <w:pPr>
        <w:tabs>
          <w:tab w:val="clear" w:pos="567"/>
        </w:tabs>
        <w:spacing w:line="240" w:lineRule="auto"/>
        <w:rPr>
          <w:noProof/>
          <w:szCs w:val="22"/>
          <w:lang w:val="el-GR"/>
        </w:rPr>
      </w:pPr>
    </w:p>
    <w:p w14:paraId="2AC0D1DB" w14:textId="77777777" w:rsidR="00CF762A" w:rsidRPr="00EC44CD" w:rsidRDefault="00B2099E" w:rsidP="005C4939">
      <w:pPr>
        <w:tabs>
          <w:tab w:val="clear" w:pos="567"/>
        </w:tabs>
        <w:spacing w:line="240" w:lineRule="auto"/>
        <w:rPr>
          <w:noProof/>
          <w:szCs w:val="22"/>
          <w:lang w:val="el-GR"/>
        </w:rPr>
      </w:pPr>
      <w:r w:rsidRPr="00EC44CD">
        <w:rPr>
          <w:szCs w:val="22"/>
          <w:lang w:val="el-GR"/>
        </w:rPr>
        <w:t>Πολυσυσκευασία</w:t>
      </w:r>
      <w:r w:rsidR="00CF762A" w:rsidRPr="00EC44CD">
        <w:rPr>
          <w:szCs w:val="22"/>
          <w:lang w:val="el-GR"/>
        </w:rPr>
        <w:t>: 168 (3 συσκευασίες των 56) δισκία.</w:t>
      </w:r>
    </w:p>
    <w:p w14:paraId="2AC0D1DC" w14:textId="77777777" w:rsidR="00CF762A" w:rsidRPr="00EC44CD" w:rsidRDefault="00CF762A" w:rsidP="005C4939">
      <w:pPr>
        <w:tabs>
          <w:tab w:val="clear" w:pos="567"/>
        </w:tabs>
        <w:spacing w:line="240" w:lineRule="auto"/>
        <w:rPr>
          <w:noProof/>
          <w:szCs w:val="22"/>
          <w:lang w:val="el-GR"/>
        </w:rPr>
      </w:pPr>
    </w:p>
    <w:p w14:paraId="2AC0D1DD" w14:textId="77777777" w:rsidR="00CF762A" w:rsidRPr="00EC44CD" w:rsidRDefault="00CF762A" w:rsidP="005C4939">
      <w:pPr>
        <w:tabs>
          <w:tab w:val="clear" w:pos="567"/>
        </w:tabs>
        <w:spacing w:line="240" w:lineRule="auto"/>
        <w:rPr>
          <w:noProof/>
          <w:szCs w:val="22"/>
          <w:lang w:val="el-GR"/>
        </w:rPr>
      </w:pPr>
    </w:p>
    <w:p w14:paraId="2AC0D1DE"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1DF" w14:textId="77777777" w:rsidR="00CF762A" w:rsidRPr="00EC44CD" w:rsidRDefault="00CF762A" w:rsidP="005C4939">
      <w:pPr>
        <w:keepNext/>
        <w:tabs>
          <w:tab w:val="clear" w:pos="567"/>
        </w:tabs>
        <w:spacing w:line="240" w:lineRule="auto"/>
        <w:rPr>
          <w:noProof/>
          <w:szCs w:val="22"/>
          <w:lang w:val="el-GR"/>
        </w:rPr>
      </w:pPr>
    </w:p>
    <w:p w14:paraId="2AC0D1E0" w14:textId="77777777" w:rsidR="00CF762A" w:rsidRPr="00EC44CD" w:rsidRDefault="00CF762A" w:rsidP="005C4939">
      <w:pPr>
        <w:tabs>
          <w:tab w:val="clear" w:pos="567"/>
        </w:tabs>
        <w:spacing w:line="240" w:lineRule="auto"/>
        <w:rPr>
          <w:noProof/>
          <w:szCs w:val="22"/>
          <w:lang w:val="el-GR"/>
        </w:rPr>
      </w:pPr>
      <w:r w:rsidRPr="00EC44CD">
        <w:rPr>
          <w:szCs w:val="22"/>
          <w:lang w:val="el-GR"/>
        </w:rPr>
        <w:t>Από στόματος χρήση.</w:t>
      </w:r>
    </w:p>
    <w:p w14:paraId="2AC0D1E1"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1E2" w14:textId="77777777" w:rsidR="00CF762A" w:rsidRPr="00EC44CD" w:rsidRDefault="00CF762A" w:rsidP="005C4939">
      <w:pPr>
        <w:tabs>
          <w:tab w:val="clear" w:pos="567"/>
        </w:tabs>
        <w:spacing w:line="240" w:lineRule="auto"/>
        <w:rPr>
          <w:noProof/>
          <w:szCs w:val="22"/>
          <w:lang w:val="el-GR"/>
        </w:rPr>
      </w:pPr>
    </w:p>
    <w:p w14:paraId="2AC0D1E3" w14:textId="77777777" w:rsidR="00CF762A" w:rsidRPr="00EC44CD" w:rsidRDefault="00CF762A" w:rsidP="005C4939">
      <w:pPr>
        <w:tabs>
          <w:tab w:val="clear" w:pos="567"/>
        </w:tabs>
        <w:spacing w:line="240" w:lineRule="auto"/>
        <w:rPr>
          <w:noProof/>
          <w:szCs w:val="22"/>
          <w:lang w:val="el-GR"/>
        </w:rPr>
      </w:pPr>
    </w:p>
    <w:p w14:paraId="2AC0D1E4"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1E5" w14:textId="77777777" w:rsidR="00CF762A" w:rsidRPr="00EC44CD" w:rsidRDefault="00CF762A" w:rsidP="005C4939">
      <w:pPr>
        <w:keepNext/>
        <w:spacing w:line="240" w:lineRule="auto"/>
        <w:rPr>
          <w:noProof/>
          <w:szCs w:val="22"/>
          <w:lang w:val="el-GR"/>
        </w:rPr>
      </w:pPr>
    </w:p>
    <w:p w14:paraId="2AC0D1E6" w14:textId="77777777" w:rsidR="00CF762A" w:rsidRPr="00EC44CD" w:rsidRDefault="00CF762A"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1E7" w14:textId="77777777" w:rsidR="00CF762A" w:rsidRPr="00EC44CD" w:rsidRDefault="00CF762A" w:rsidP="005C4939">
      <w:pPr>
        <w:tabs>
          <w:tab w:val="clear" w:pos="567"/>
        </w:tabs>
        <w:spacing w:line="240" w:lineRule="auto"/>
        <w:rPr>
          <w:noProof/>
          <w:szCs w:val="22"/>
          <w:lang w:val="el-GR"/>
        </w:rPr>
      </w:pPr>
    </w:p>
    <w:p w14:paraId="2AC0D1E8" w14:textId="77777777" w:rsidR="00CF762A" w:rsidRPr="00EC44CD" w:rsidRDefault="00CF762A" w:rsidP="005C4939">
      <w:pPr>
        <w:tabs>
          <w:tab w:val="clear" w:pos="567"/>
        </w:tabs>
        <w:spacing w:line="240" w:lineRule="auto"/>
        <w:rPr>
          <w:noProof/>
          <w:szCs w:val="22"/>
          <w:lang w:val="el-GR"/>
        </w:rPr>
      </w:pPr>
    </w:p>
    <w:p w14:paraId="2AC0D1E9"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1EA" w14:textId="77777777" w:rsidR="00CF762A" w:rsidRPr="00EC44CD" w:rsidRDefault="00CF762A" w:rsidP="005C4939">
      <w:pPr>
        <w:tabs>
          <w:tab w:val="clear" w:pos="567"/>
        </w:tabs>
        <w:spacing w:line="240" w:lineRule="auto"/>
        <w:rPr>
          <w:noProof/>
          <w:szCs w:val="22"/>
          <w:lang w:val="el-GR"/>
        </w:rPr>
      </w:pPr>
    </w:p>
    <w:p w14:paraId="2AC0D1EB" w14:textId="77777777" w:rsidR="00CF762A" w:rsidRPr="00EC44CD" w:rsidRDefault="00CF762A" w:rsidP="005C4939">
      <w:pPr>
        <w:tabs>
          <w:tab w:val="clear" w:pos="567"/>
        </w:tabs>
        <w:spacing w:line="240" w:lineRule="auto"/>
        <w:rPr>
          <w:noProof/>
          <w:szCs w:val="22"/>
          <w:lang w:val="el-GR"/>
        </w:rPr>
      </w:pPr>
    </w:p>
    <w:p w14:paraId="2AC0D1EC"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1ED" w14:textId="77777777" w:rsidR="00CF762A" w:rsidRPr="00EC44CD" w:rsidRDefault="00CF762A" w:rsidP="005C4939">
      <w:pPr>
        <w:keepNext/>
        <w:spacing w:line="240" w:lineRule="auto"/>
        <w:rPr>
          <w:noProof/>
          <w:szCs w:val="22"/>
          <w:lang w:val="el-GR"/>
        </w:rPr>
      </w:pPr>
    </w:p>
    <w:p w14:paraId="2AC0D1EE" w14:textId="5D6B5D16" w:rsidR="00CF762A" w:rsidRPr="005977D9" w:rsidRDefault="0077544B" w:rsidP="005C4939">
      <w:pPr>
        <w:tabs>
          <w:tab w:val="clear" w:pos="567"/>
        </w:tabs>
        <w:spacing w:line="240" w:lineRule="auto"/>
        <w:rPr>
          <w:noProof/>
          <w:szCs w:val="22"/>
          <w:lang w:val="el-GR"/>
        </w:rPr>
      </w:pPr>
      <w:r>
        <w:rPr>
          <w:szCs w:val="22"/>
          <w:lang w:val="en-US"/>
        </w:rPr>
        <w:t>EXP</w:t>
      </w:r>
    </w:p>
    <w:p w14:paraId="2AC0D1EF" w14:textId="77777777" w:rsidR="00CF762A" w:rsidRPr="00EC44CD" w:rsidRDefault="00CF762A" w:rsidP="005C4939">
      <w:pPr>
        <w:tabs>
          <w:tab w:val="clear" w:pos="567"/>
        </w:tabs>
        <w:spacing w:line="240" w:lineRule="auto"/>
        <w:rPr>
          <w:noProof/>
          <w:szCs w:val="22"/>
          <w:lang w:val="el-GR"/>
        </w:rPr>
      </w:pPr>
    </w:p>
    <w:p w14:paraId="2AC0D1F0" w14:textId="77777777" w:rsidR="00CF762A" w:rsidRPr="00EC44CD" w:rsidRDefault="00CF762A" w:rsidP="005C4939">
      <w:pPr>
        <w:tabs>
          <w:tab w:val="clear" w:pos="567"/>
        </w:tabs>
        <w:spacing w:line="240" w:lineRule="auto"/>
        <w:rPr>
          <w:noProof/>
          <w:szCs w:val="22"/>
          <w:lang w:val="el-GR"/>
        </w:rPr>
      </w:pPr>
    </w:p>
    <w:p w14:paraId="2AC0D1F1"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1F2" w14:textId="77777777" w:rsidR="00CF762A" w:rsidRPr="00EC44CD" w:rsidRDefault="00CF762A" w:rsidP="005C4939">
      <w:pPr>
        <w:pStyle w:val="Text"/>
        <w:keepNext/>
        <w:spacing w:before="0"/>
        <w:jc w:val="left"/>
        <w:rPr>
          <w:rFonts w:eastAsia="Times New Roman"/>
          <w:sz w:val="22"/>
          <w:szCs w:val="22"/>
          <w:lang w:val="el-GR"/>
        </w:rPr>
      </w:pPr>
    </w:p>
    <w:p w14:paraId="2AC0D1F3" w14:textId="77777777" w:rsidR="00CF762A" w:rsidRPr="00EC44CD" w:rsidRDefault="00CF762A"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1F4" w14:textId="77777777" w:rsidR="00CF762A" w:rsidRPr="00EC44CD" w:rsidRDefault="00CF762A" w:rsidP="005C4939">
      <w:pPr>
        <w:tabs>
          <w:tab w:val="clear" w:pos="567"/>
        </w:tabs>
        <w:spacing w:line="240" w:lineRule="auto"/>
        <w:rPr>
          <w:noProof/>
          <w:szCs w:val="22"/>
          <w:lang w:val="el-GR"/>
        </w:rPr>
      </w:pPr>
    </w:p>
    <w:p w14:paraId="2AC0D1F5" w14:textId="77777777" w:rsidR="00CF762A" w:rsidRPr="00EC44CD" w:rsidRDefault="00CF762A" w:rsidP="005C4939">
      <w:pPr>
        <w:tabs>
          <w:tab w:val="clear" w:pos="567"/>
        </w:tabs>
        <w:spacing w:line="240" w:lineRule="auto"/>
        <w:rPr>
          <w:noProof/>
          <w:szCs w:val="22"/>
          <w:lang w:val="el-GR"/>
        </w:rPr>
      </w:pPr>
    </w:p>
    <w:p w14:paraId="2AC0D1F6" w14:textId="77777777" w:rsidR="00CF762A" w:rsidRPr="00EC44CD" w:rsidRDefault="00CF762A"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1F7" w14:textId="77777777" w:rsidR="00CF762A" w:rsidRPr="00EC44CD" w:rsidRDefault="00CF762A" w:rsidP="005C4939">
      <w:pPr>
        <w:tabs>
          <w:tab w:val="clear" w:pos="567"/>
        </w:tabs>
        <w:spacing w:line="240" w:lineRule="auto"/>
        <w:rPr>
          <w:noProof/>
          <w:szCs w:val="22"/>
          <w:lang w:val="el-GR"/>
        </w:rPr>
      </w:pPr>
    </w:p>
    <w:p w14:paraId="2AC0D1F8" w14:textId="77777777" w:rsidR="00CF762A" w:rsidRPr="00EC44CD" w:rsidRDefault="00CF762A" w:rsidP="005C4939">
      <w:pPr>
        <w:tabs>
          <w:tab w:val="clear" w:pos="567"/>
        </w:tabs>
        <w:spacing w:line="240" w:lineRule="auto"/>
        <w:rPr>
          <w:noProof/>
          <w:szCs w:val="22"/>
          <w:lang w:val="el-GR"/>
        </w:rPr>
      </w:pPr>
    </w:p>
    <w:p w14:paraId="2AC0D1F9"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1FA" w14:textId="77777777" w:rsidR="00CF762A" w:rsidRPr="00EC44CD" w:rsidRDefault="00CF762A" w:rsidP="005C4939">
      <w:pPr>
        <w:keepNext/>
        <w:spacing w:line="240" w:lineRule="auto"/>
        <w:rPr>
          <w:noProof/>
          <w:szCs w:val="22"/>
          <w:lang w:val="el-GR"/>
        </w:rPr>
      </w:pPr>
    </w:p>
    <w:p w14:paraId="2AC0D1FB" w14:textId="77777777" w:rsidR="00CF762A" w:rsidRPr="00EC44CD" w:rsidRDefault="00CF762A"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1FC" w14:textId="77777777" w:rsidR="001200A4" w:rsidRPr="00EB33FE" w:rsidRDefault="001200A4" w:rsidP="005C4939">
      <w:pPr>
        <w:keepNext/>
        <w:spacing w:line="240" w:lineRule="auto"/>
        <w:rPr>
          <w:color w:val="000000"/>
        </w:rPr>
      </w:pPr>
      <w:r w:rsidRPr="00EB33FE">
        <w:rPr>
          <w:color w:val="000000"/>
        </w:rPr>
        <w:t>Vista Building</w:t>
      </w:r>
    </w:p>
    <w:p w14:paraId="2AC0D1FD" w14:textId="77777777" w:rsidR="001200A4" w:rsidRPr="00EB33FE" w:rsidRDefault="001200A4" w:rsidP="005C4939">
      <w:pPr>
        <w:keepNext/>
        <w:spacing w:line="240" w:lineRule="auto"/>
        <w:rPr>
          <w:color w:val="000000"/>
        </w:rPr>
      </w:pPr>
      <w:r w:rsidRPr="00EB33FE">
        <w:rPr>
          <w:color w:val="000000"/>
        </w:rPr>
        <w:t>Elm Park, Merrion Road</w:t>
      </w:r>
    </w:p>
    <w:p w14:paraId="2AC0D1FE"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1FF"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200" w14:textId="77777777" w:rsidR="00CF762A" w:rsidRPr="00EC44CD" w:rsidRDefault="00CF762A" w:rsidP="005C4939">
      <w:pPr>
        <w:tabs>
          <w:tab w:val="clear" w:pos="567"/>
        </w:tabs>
        <w:spacing w:line="240" w:lineRule="auto"/>
        <w:rPr>
          <w:noProof/>
          <w:szCs w:val="22"/>
          <w:lang w:val="el-GR"/>
        </w:rPr>
      </w:pPr>
    </w:p>
    <w:p w14:paraId="2AC0D201" w14:textId="77777777" w:rsidR="00CF762A" w:rsidRPr="00EC44CD" w:rsidRDefault="00CF762A" w:rsidP="005C4939">
      <w:pPr>
        <w:tabs>
          <w:tab w:val="clear" w:pos="567"/>
        </w:tabs>
        <w:spacing w:line="240" w:lineRule="auto"/>
        <w:rPr>
          <w:noProof/>
          <w:szCs w:val="22"/>
          <w:lang w:val="el-GR"/>
        </w:rPr>
      </w:pPr>
    </w:p>
    <w:p w14:paraId="2AC0D202"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203" w14:textId="77777777" w:rsidR="00CF762A" w:rsidRPr="00EC44CD" w:rsidRDefault="00CF762A"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0A7DD2" w14:paraId="4A71ECA6" w14:textId="77777777" w:rsidTr="00C950D5">
        <w:tc>
          <w:tcPr>
            <w:tcW w:w="2376" w:type="dxa"/>
          </w:tcPr>
          <w:p w14:paraId="44737BD0" w14:textId="77777777" w:rsidR="000A7DD2" w:rsidRPr="007D7033" w:rsidRDefault="000A7DD2" w:rsidP="005C4939">
            <w:pPr>
              <w:tabs>
                <w:tab w:val="clear" w:pos="567"/>
                <w:tab w:val="left" w:pos="2268"/>
              </w:tabs>
              <w:spacing w:line="240" w:lineRule="auto"/>
              <w:rPr>
                <w:lang w:val="en-US"/>
              </w:rPr>
            </w:pPr>
            <w:r w:rsidRPr="007D7033">
              <w:rPr>
                <w:lang w:val="en-US"/>
              </w:rPr>
              <w:t>EU/1/12/773/016</w:t>
            </w:r>
          </w:p>
        </w:tc>
        <w:tc>
          <w:tcPr>
            <w:tcW w:w="6237" w:type="dxa"/>
          </w:tcPr>
          <w:p w14:paraId="1D61C291" w14:textId="168B64CB" w:rsidR="000A7DD2" w:rsidRPr="007D7033" w:rsidRDefault="000A7DD2" w:rsidP="005C4939">
            <w:pPr>
              <w:tabs>
                <w:tab w:val="clear" w:pos="567"/>
                <w:tab w:val="left" w:pos="2268"/>
              </w:tabs>
              <w:spacing w:line="240" w:lineRule="auto"/>
              <w:rPr>
                <w:lang w:val="en-US"/>
              </w:rPr>
            </w:pPr>
            <w:r w:rsidRPr="007D7033">
              <w:rPr>
                <w:shd w:val="clear" w:color="auto" w:fill="D9D9D9"/>
              </w:rPr>
              <w:t>168 </w:t>
            </w:r>
            <w:r>
              <w:rPr>
                <w:shd w:val="clear" w:color="auto" w:fill="D9D9D9"/>
                <w:lang w:val="el-GR"/>
              </w:rPr>
              <w:t>δισκία</w:t>
            </w:r>
            <w:r w:rsidRPr="007D7033">
              <w:rPr>
                <w:shd w:val="clear" w:color="auto" w:fill="D9D9D9"/>
              </w:rPr>
              <w:t xml:space="preserve"> (3x56)</w:t>
            </w:r>
          </w:p>
        </w:tc>
      </w:tr>
    </w:tbl>
    <w:p w14:paraId="2AC0D205" w14:textId="77777777" w:rsidR="00CF762A" w:rsidRPr="00EC44CD" w:rsidRDefault="00CF762A" w:rsidP="005C4939">
      <w:pPr>
        <w:tabs>
          <w:tab w:val="clear" w:pos="567"/>
        </w:tabs>
        <w:spacing w:line="240" w:lineRule="auto"/>
        <w:rPr>
          <w:noProof/>
          <w:szCs w:val="22"/>
          <w:lang w:val="el-GR"/>
        </w:rPr>
      </w:pPr>
    </w:p>
    <w:p w14:paraId="2AC0D206" w14:textId="77777777" w:rsidR="00CF762A" w:rsidRPr="00EC44CD" w:rsidRDefault="00CF762A" w:rsidP="005C4939">
      <w:pPr>
        <w:tabs>
          <w:tab w:val="clear" w:pos="567"/>
        </w:tabs>
        <w:spacing w:line="240" w:lineRule="auto"/>
        <w:rPr>
          <w:noProof/>
          <w:szCs w:val="22"/>
          <w:lang w:val="el-GR"/>
        </w:rPr>
      </w:pPr>
    </w:p>
    <w:p w14:paraId="2AC0D207"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208" w14:textId="77777777" w:rsidR="00CF762A" w:rsidRPr="00EC44CD" w:rsidRDefault="00CF762A" w:rsidP="005C4939">
      <w:pPr>
        <w:keepNext/>
        <w:spacing w:line="240" w:lineRule="auto"/>
        <w:rPr>
          <w:i/>
          <w:noProof/>
          <w:szCs w:val="22"/>
          <w:lang w:val="el-GR"/>
        </w:rPr>
      </w:pPr>
    </w:p>
    <w:p w14:paraId="2AC0D209" w14:textId="7ADF0814" w:rsidR="00CF762A" w:rsidRPr="005977D9" w:rsidRDefault="0077544B" w:rsidP="005C4939">
      <w:pPr>
        <w:tabs>
          <w:tab w:val="clear" w:pos="567"/>
        </w:tabs>
        <w:spacing w:line="240" w:lineRule="auto"/>
        <w:rPr>
          <w:noProof/>
          <w:szCs w:val="22"/>
          <w:lang w:val="el-GR"/>
        </w:rPr>
      </w:pPr>
      <w:r>
        <w:rPr>
          <w:szCs w:val="22"/>
          <w:lang w:val="en-US"/>
        </w:rPr>
        <w:t>Lot</w:t>
      </w:r>
    </w:p>
    <w:p w14:paraId="2AC0D20A" w14:textId="77777777" w:rsidR="00CF762A" w:rsidRPr="00EC44CD" w:rsidRDefault="00CF762A" w:rsidP="005C4939">
      <w:pPr>
        <w:tabs>
          <w:tab w:val="clear" w:pos="567"/>
        </w:tabs>
        <w:spacing w:line="240" w:lineRule="auto"/>
        <w:rPr>
          <w:noProof/>
          <w:szCs w:val="22"/>
          <w:lang w:val="el-GR"/>
        </w:rPr>
      </w:pPr>
    </w:p>
    <w:p w14:paraId="2AC0D20B" w14:textId="77777777" w:rsidR="00CF762A" w:rsidRPr="00EC44CD" w:rsidRDefault="00CF762A" w:rsidP="005C4939">
      <w:pPr>
        <w:tabs>
          <w:tab w:val="clear" w:pos="567"/>
        </w:tabs>
        <w:spacing w:line="240" w:lineRule="auto"/>
        <w:rPr>
          <w:noProof/>
          <w:szCs w:val="22"/>
          <w:lang w:val="el-GR"/>
        </w:rPr>
      </w:pPr>
    </w:p>
    <w:p w14:paraId="2AC0D20C"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20D" w14:textId="77777777" w:rsidR="00CF762A" w:rsidRPr="00EC44CD" w:rsidRDefault="00CF762A" w:rsidP="005C4939">
      <w:pPr>
        <w:tabs>
          <w:tab w:val="clear" w:pos="567"/>
        </w:tabs>
        <w:spacing w:line="240" w:lineRule="auto"/>
        <w:rPr>
          <w:noProof/>
          <w:szCs w:val="22"/>
          <w:lang w:val="el-GR"/>
        </w:rPr>
      </w:pPr>
    </w:p>
    <w:p w14:paraId="2AC0D20E" w14:textId="77777777" w:rsidR="00CF762A" w:rsidRPr="00EC44CD" w:rsidRDefault="00CF762A" w:rsidP="005C4939">
      <w:pPr>
        <w:tabs>
          <w:tab w:val="clear" w:pos="567"/>
        </w:tabs>
        <w:spacing w:line="240" w:lineRule="auto"/>
        <w:rPr>
          <w:noProof/>
          <w:szCs w:val="22"/>
          <w:lang w:val="el-GR"/>
        </w:rPr>
      </w:pPr>
    </w:p>
    <w:p w14:paraId="2AC0D20F" w14:textId="77777777" w:rsidR="00CF762A" w:rsidRPr="00EC44CD" w:rsidRDefault="00CF762A"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210" w14:textId="77777777" w:rsidR="00CF762A" w:rsidRPr="00EC44CD" w:rsidRDefault="00CF762A" w:rsidP="005C4939">
      <w:pPr>
        <w:tabs>
          <w:tab w:val="clear" w:pos="567"/>
        </w:tabs>
        <w:spacing w:line="240" w:lineRule="auto"/>
        <w:rPr>
          <w:noProof/>
          <w:szCs w:val="22"/>
          <w:lang w:val="el-GR"/>
        </w:rPr>
      </w:pPr>
    </w:p>
    <w:p w14:paraId="2AC0D211" w14:textId="77777777" w:rsidR="00CF762A" w:rsidRPr="00EC44CD" w:rsidRDefault="00CF762A" w:rsidP="005C4939">
      <w:pPr>
        <w:tabs>
          <w:tab w:val="clear" w:pos="567"/>
        </w:tabs>
        <w:spacing w:line="240" w:lineRule="auto"/>
        <w:rPr>
          <w:noProof/>
          <w:szCs w:val="22"/>
          <w:lang w:val="el-GR"/>
        </w:rPr>
      </w:pPr>
    </w:p>
    <w:p w14:paraId="2AC0D212" w14:textId="77777777" w:rsidR="00CF762A" w:rsidRPr="00EC44CD" w:rsidRDefault="00CF762A"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213" w14:textId="77777777" w:rsidR="00CF762A" w:rsidRPr="00EC44CD" w:rsidRDefault="00CF762A" w:rsidP="005C4939">
      <w:pPr>
        <w:keepNext/>
        <w:spacing w:line="240" w:lineRule="auto"/>
        <w:rPr>
          <w:noProof/>
          <w:szCs w:val="22"/>
          <w:lang w:val="el-GR"/>
        </w:rPr>
      </w:pPr>
    </w:p>
    <w:p w14:paraId="2AC0D214"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Jakavi </w:t>
      </w:r>
      <w:r w:rsidR="00922E67" w:rsidRPr="00EC44CD">
        <w:rPr>
          <w:szCs w:val="22"/>
          <w:lang w:val="el-GR"/>
        </w:rPr>
        <w:t>10</w:t>
      </w:r>
      <w:r w:rsidRPr="00EC44CD">
        <w:rPr>
          <w:szCs w:val="22"/>
          <w:lang w:val="el-GR"/>
        </w:rPr>
        <w:t> mg</w:t>
      </w:r>
    </w:p>
    <w:p w14:paraId="2AC0D215" w14:textId="043DBD8B" w:rsidR="00886349" w:rsidRDefault="00886349" w:rsidP="005C4939">
      <w:pPr>
        <w:tabs>
          <w:tab w:val="clear" w:pos="567"/>
        </w:tabs>
        <w:spacing w:line="240" w:lineRule="auto"/>
        <w:rPr>
          <w:noProof/>
          <w:szCs w:val="22"/>
          <w:shd w:val="clear" w:color="auto" w:fill="CCCCCC"/>
          <w:lang w:val="el-GR"/>
        </w:rPr>
      </w:pPr>
    </w:p>
    <w:p w14:paraId="4F9D2EB9" w14:textId="77777777" w:rsidR="00FF4D67" w:rsidRPr="00EC44CD" w:rsidRDefault="00FF4D67" w:rsidP="005C4939">
      <w:pPr>
        <w:tabs>
          <w:tab w:val="clear" w:pos="567"/>
        </w:tabs>
        <w:spacing w:line="240" w:lineRule="auto"/>
        <w:rPr>
          <w:noProof/>
          <w:szCs w:val="22"/>
          <w:shd w:val="clear" w:color="auto" w:fill="CCCCCC"/>
          <w:lang w:val="el-GR"/>
        </w:rPr>
      </w:pPr>
    </w:p>
    <w:p w14:paraId="2AC0D216"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2AC0D217" w14:textId="77777777" w:rsidR="00886349" w:rsidRPr="00EC44CD" w:rsidRDefault="00886349" w:rsidP="005C4939">
      <w:pPr>
        <w:tabs>
          <w:tab w:val="clear" w:pos="567"/>
        </w:tabs>
        <w:spacing w:line="240" w:lineRule="auto"/>
        <w:rPr>
          <w:noProof/>
          <w:lang w:val="el-GR"/>
        </w:rPr>
      </w:pPr>
    </w:p>
    <w:p w14:paraId="2AC0D218" w14:textId="77777777" w:rsidR="00886349" w:rsidRPr="00EC44CD" w:rsidRDefault="00886349"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2AC0D219" w14:textId="77777777" w:rsidR="00886349" w:rsidRPr="00EC44CD" w:rsidRDefault="00886349" w:rsidP="005C4939">
      <w:pPr>
        <w:tabs>
          <w:tab w:val="clear" w:pos="567"/>
        </w:tabs>
        <w:spacing w:line="240" w:lineRule="auto"/>
        <w:rPr>
          <w:noProof/>
          <w:shd w:val="pct15" w:color="auto" w:fill="auto"/>
          <w:lang w:val="el-GR"/>
        </w:rPr>
      </w:pPr>
    </w:p>
    <w:p w14:paraId="2AC0D21A" w14:textId="77777777" w:rsidR="00886349" w:rsidRPr="00EC44CD" w:rsidRDefault="00886349" w:rsidP="005C4939">
      <w:pPr>
        <w:tabs>
          <w:tab w:val="clear" w:pos="567"/>
        </w:tabs>
        <w:spacing w:line="240" w:lineRule="auto"/>
        <w:rPr>
          <w:noProof/>
          <w:lang w:val="el-GR"/>
        </w:rPr>
      </w:pPr>
    </w:p>
    <w:p w14:paraId="2AC0D21B"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AC0D21C" w14:textId="77777777" w:rsidR="00886349" w:rsidRPr="00EC44CD" w:rsidRDefault="00886349" w:rsidP="005C4939">
      <w:pPr>
        <w:tabs>
          <w:tab w:val="clear" w:pos="567"/>
        </w:tabs>
        <w:spacing w:line="240" w:lineRule="auto"/>
        <w:rPr>
          <w:noProof/>
          <w:lang w:val="el-GR"/>
        </w:rPr>
      </w:pPr>
    </w:p>
    <w:p w14:paraId="2AC0D21D" w14:textId="53EA701F" w:rsidR="00886349" w:rsidRPr="00EC44CD" w:rsidRDefault="00886349" w:rsidP="005C4939">
      <w:pPr>
        <w:tabs>
          <w:tab w:val="clear" w:pos="567"/>
        </w:tabs>
        <w:spacing w:line="240" w:lineRule="auto"/>
        <w:rPr>
          <w:szCs w:val="22"/>
          <w:lang w:val="el-GR"/>
        </w:rPr>
      </w:pPr>
      <w:r w:rsidRPr="00EC44CD">
        <w:rPr>
          <w:szCs w:val="22"/>
        </w:rPr>
        <w:t>PC</w:t>
      </w:r>
    </w:p>
    <w:p w14:paraId="2AC0D21E" w14:textId="63DC479A" w:rsidR="00886349" w:rsidRPr="00EC44CD" w:rsidRDefault="00886349" w:rsidP="005C4939">
      <w:pPr>
        <w:tabs>
          <w:tab w:val="clear" w:pos="567"/>
        </w:tabs>
        <w:spacing w:line="240" w:lineRule="auto"/>
        <w:rPr>
          <w:szCs w:val="22"/>
          <w:lang w:val="el-GR"/>
        </w:rPr>
      </w:pPr>
      <w:r w:rsidRPr="00EC44CD">
        <w:rPr>
          <w:szCs w:val="22"/>
        </w:rPr>
        <w:t>SN</w:t>
      </w:r>
    </w:p>
    <w:p w14:paraId="2AC0D21F" w14:textId="14B3BFD5" w:rsidR="00886349" w:rsidRPr="00EC44CD" w:rsidRDefault="00886349" w:rsidP="005C4939">
      <w:pPr>
        <w:tabs>
          <w:tab w:val="clear" w:pos="567"/>
        </w:tabs>
        <w:spacing w:line="240" w:lineRule="auto"/>
        <w:rPr>
          <w:szCs w:val="22"/>
          <w:lang w:val="el-GR"/>
        </w:rPr>
      </w:pPr>
      <w:r w:rsidRPr="00EC44CD">
        <w:rPr>
          <w:szCs w:val="22"/>
        </w:rPr>
        <w:t>NN</w:t>
      </w:r>
    </w:p>
    <w:p w14:paraId="2AC0D221" w14:textId="77777777" w:rsidR="00886349" w:rsidRPr="00625A0C" w:rsidRDefault="00886349" w:rsidP="005C4939">
      <w:pPr>
        <w:tabs>
          <w:tab w:val="clear" w:pos="567"/>
        </w:tabs>
        <w:spacing w:line="240" w:lineRule="auto"/>
        <w:rPr>
          <w:noProof/>
          <w:szCs w:val="22"/>
          <w:lang w:val="el-GR"/>
        </w:rPr>
      </w:pPr>
    </w:p>
    <w:p w14:paraId="2AC0D222" w14:textId="77777777" w:rsidR="00F61099" w:rsidRDefault="00CF762A"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noProof/>
          <w:szCs w:val="22"/>
          <w:lang w:val="el-GR"/>
        </w:rPr>
        <w:br w:type="page"/>
      </w:r>
    </w:p>
    <w:p w14:paraId="2AC0D223" w14:textId="77777777" w:rsidR="00F61099" w:rsidRDefault="00F61099" w:rsidP="005C4939">
      <w:pPr>
        <w:spacing w:line="240" w:lineRule="auto"/>
        <w:rPr>
          <w:noProof/>
          <w:szCs w:val="22"/>
          <w:lang w:val="el-GR"/>
        </w:rPr>
      </w:pPr>
    </w:p>
    <w:p w14:paraId="2AC0D224" w14:textId="05B1AD95"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225" w14:textId="77777777"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226" w14:textId="77777777"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ΕΝΔΙΑΜΕΣΟ ΚΟΥΤΙ ΓΙΑ ΠΟΛΥΣΥΣΚΕΥΑΣΙΑ</w:t>
      </w:r>
    </w:p>
    <w:p w14:paraId="2AC0D227" w14:textId="77777777" w:rsidR="00CF762A" w:rsidRPr="00EC44CD" w:rsidRDefault="00CF762A" w:rsidP="005C4939">
      <w:pPr>
        <w:spacing w:line="240" w:lineRule="auto"/>
        <w:rPr>
          <w:noProof/>
          <w:szCs w:val="22"/>
          <w:lang w:val="el-GR"/>
        </w:rPr>
      </w:pPr>
    </w:p>
    <w:p w14:paraId="2AC0D228" w14:textId="77777777" w:rsidR="00CF762A" w:rsidRPr="00EC44CD" w:rsidRDefault="00CF762A" w:rsidP="005C4939">
      <w:pPr>
        <w:spacing w:line="240" w:lineRule="auto"/>
        <w:rPr>
          <w:noProof/>
          <w:szCs w:val="22"/>
          <w:lang w:val="el-GR"/>
        </w:rPr>
      </w:pPr>
    </w:p>
    <w:p w14:paraId="2AC0D229"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22A" w14:textId="77777777" w:rsidR="00CF762A" w:rsidRPr="00EC44CD" w:rsidRDefault="00CF762A" w:rsidP="005C4939">
      <w:pPr>
        <w:keepNext/>
        <w:spacing w:line="240" w:lineRule="auto"/>
        <w:rPr>
          <w:noProof/>
          <w:szCs w:val="22"/>
          <w:lang w:val="el-GR"/>
        </w:rPr>
      </w:pPr>
    </w:p>
    <w:p w14:paraId="2AC0D22B"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Jakavi </w:t>
      </w:r>
      <w:r w:rsidR="00A503CF" w:rsidRPr="00EC44CD">
        <w:rPr>
          <w:szCs w:val="22"/>
          <w:lang w:val="el-GR"/>
        </w:rPr>
        <w:t>10 </w:t>
      </w:r>
      <w:r w:rsidRPr="00EC44CD">
        <w:rPr>
          <w:szCs w:val="22"/>
          <w:lang w:val="el-GR"/>
        </w:rPr>
        <w:t>mg δισκία</w:t>
      </w:r>
    </w:p>
    <w:p w14:paraId="2AC0D22C" w14:textId="77777777" w:rsidR="00CF762A"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22D" w14:textId="77777777" w:rsidR="00CF762A" w:rsidRPr="00EC44CD" w:rsidRDefault="00CF762A" w:rsidP="005C4939">
      <w:pPr>
        <w:spacing w:line="240" w:lineRule="auto"/>
        <w:rPr>
          <w:noProof/>
          <w:szCs w:val="22"/>
          <w:lang w:val="el-GR"/>
        </w:rPr>
      </w:pPr>
    </w:p>
    <w:p w14:paraId="2AC0D22E" w14:textId="77777777" w:rsidR="00CF762A" w:rsidRPr="00EC44CD" w:rsidRDefault="00CF762A" w:rsidP="005C4939">
      <w:pPr>
        <w:spacing w:line="240" w:lineRule="auto"/>
        <w:rPr>
          <w:noProof/>
          <w:szCs w:val="22"/>
          <w:lang w:val="el-GR"/>
        </w:rPr>
      </w:pPr>
    </w:p>
    <w:p w14:paraId="2AC0D22F"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230" w14:textId="77777777" w:rsidR="00CF762A" w:rsidRPr="00EC44CD" w:rsidRDefault="00CF762A" w:rsidP="005C4939">
      <w:pPr>
        <w:keepNext/>
        <w:spacing w:line="240" w:lineRule="auto"/>
        <w:rPr>
          <w:noProof/>
          <w:szCs w:val="22"/>
          <w:lang w:val="el-GR"/>
        </w:rPr>
      </w:pPr>
    </w:p>
    <w:p w14:paraId="2AC0D231" w14:textId="6BD99722" w:rsidR="00CF762A" w:rsidRPr="00EC44CD" w:rsidRDefault="00CF762A" w:rsidP="005C4939">
      <w:pPr>
        <w:tabs>
          <w:tab w:val="clear" w:pos="567"/>
        </w:tabs>
        <w:spacing w:line="240" w:lineRule="auto"/>
        <w:rPr>
          <w:noProof/>
          <w:szCs w:val="22"/>
          <w:lang w:val="el-GR"/>
        </w:rPr>
      </w:pPr>
      <w:r w:rsidRPr="00EC44CD">
        <w:rPr>
          <w:szCs w:val="22"/>
          <w:lang w:val="el-GR"/>
        </w:rPr>
        <w:t xml:space="preserve">Κάθε δισκίο περιέχει </w:t>
      </w:r>
      <w:r w:rsidR="00A503CF" w:rsidRPr="00EC44CD">
        <w:rPr>
          <w:szCs w:val="22"/>
          <w:lang w:val="el-GR"/>
        </w:rPr>
        <w:t>10 </w:t>
      </w:r>
      <w:r w:rsidRPr="00EC44CD">
        <w:rPr>
          <w:szCs w:val="22"/>
          <w:lang w:val="el-GR"/>
        </w:rPr>
        <w:t>mg ρουξολιτινίμπη</w:t>
      </w:r>
      <w:r w:rsidR="00DF6963">
        <w:rPr>
          <w:szCs w:val="22"/>
          <w:lang w:val="el-GR"/>
        </w:rPr>
        <w:t>ς</w:t>
      </w:r>
      <w:r w:rsidRPr="00EC44CD">
        <w:rPr>
          <w:szCs w:val="22"/>
          <w:lang w:val="el-GR"/>
        </w:rPr>
        <w:t xml:space="preserve"> (ως φωσφορικό άλας).</w:t>
      </w:r>
    </w:p>
    <w:p w14:paraId="2AC0D232" w14:textId="77777777" w:rsidR="00CF762A" w:rsidRPr="00EC44CD" w:rsidRDefault="00CF762A" w:rsidP="005C4939">
      <w:pPr>
        <w:spacing w:line="240" w:lineRule="auto"/>
        <w:rPr>
          <w:noProof/>
          <w:szCs w:val="22"/>
          <w:lang w:val="el-GR"/>
        </w:rPr>
      </w:pPr>
    </w:p>
    <w:p w14:paraId="2AC0D233" w14:textId="77777777" w:rsidR="00CF762A" w:rsidRPr="00EC44CD" w:rsidRDefault="00CF762A" w:rsidP="005C4939">
      <w:pPr>
        <w:spacing w:line="240" w:lineRule="auto"/>
        <w:rPr>
          <w:noProof/>
          <w:szCs w:val="22"/>
          <w:lang w:val="el-GR"/>
        </w:rPr>
      </w:pPr>
    </w:p>
    <w:p w14:paraId="2AC0D234"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235" w14:textId="77777777" w:rsidR="00CF762A" w:rsidRPr="00EC44CD" w:rsidRDefault="00CF762A" w:rsidP="005C4939">
      <w:pPr>
        <w:keepNext/>
        <w:tabs>
          <w:tab w:val="clear" w:pos="567"/>
        </w:tabs>
        <w:spacing w:line="240" w:lineRule="auto"/>
        <w:rPr>
          <w:noProof/>
          <w:szCs w:val="22"/>
          <w:lang w:val="el-GR"/>
        </w:rPr>
      </w:pPr>
    </w:p>
    <w:p w14:paraId="2AC0D236" w14:textId="77777777" w:rsidR="00CF762A" w:rsidRPr="00EC44CD" w:rsidRDefault="00CF762A" w:rsidP="005C4939">
      <w:pPr>
        <w:tabs>
          <w:tab w:val="clear" w:pos="567"/>
        </w:tabs>
        <w:spacing w:line="240" w:lineRule="auto"/>
        <w:rPr>
          <w:noProof/>
          <w:szCs w:val="22"/>
          <w:lang w:val="el-GR"/>
        </w:rPr>
      </w:pPr>
      <w:r w:rsidRPr="00EC44CD">
        <w:rPr>
          <w:szCs w:val="22"/>
          <w:lang w:val="el-GR"/>
        </w:rPr>
        <w:t>Περιέχει λακτόζη.</w:t>
      </w:r>
    </w:p>
    <w:p w14:paraId="2AC0D237" w14:textId="77777777" w:rsidR="00CF762A" w:rsidRPr="00EC44CD" w:rsidRDefault="00CF762A" w:rsidP="005C4939">
      <w:pPr>
        <w:tabs>
          <w:tab w:val="clear" w:pos="567"/>
        </w:tabs>
        <w:spacing w:line="240" w:lineRule="auto"/>
        <w:rPr>
          <w:noProof/>
          <w:szCs w:val="22"/>
          <w:lang w:val="el-GR"/>
        </w:rPr>
      </w:pPr>
    </w:p>
    <w:p w14:paraId="2AC0D238" w14:textId="77777777" w:rsidR="00CF762A" w:rsidRPr="00EC44CD" w:rsidRDefault="00CF762A" w:rsidP="005C4939">
      <w:pPr>
        <w:tabs>
          <w:tab w:val="clear" w:pos="567"/>
        </w:tabs>
        <w:spacing w:line="240" w:lineRule="auto"/>
        <w:rPr>
          <w:noProof/>
          <w:szCs w:val="22"/>
          <w:lang w:val="el-GR"/>
        </w:rPr>
      </w:pPr>
    </w:p>
    <w:p w14:paraId="2AC0D239"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23A" w14:textId="77777777" w:rsidR="00CF762A" w:rsidRPr="00EC44CD" w:rsidRDefault="00CF762A" w:rsidP="005C4939">
      <w:pPr>
        <w:keepNext/>
        <w:tabs>
          <w:tab w:val="clear" w:pos="567"/>
        </w:tabs>
        <w:spacing w:line="240" w:lineRule="auto"/>
        <w:rPr>
          <w:noProof/>
          <w:szCs w:val="22"/>
          <w:lang w:val="el-GR"/>
        </w:rPr>
      </w:pPr>
    </w:p>
    <w:p w14:paraId="2AC0D23B" w14:textId="77777777" w:rsidR="00CF762A" w:rsidRPr="00EC44CD" w:rsidRDefault="00CF762A" w:rsidP="005C4939">
      <w:pPr>
        <w:tabs>
          <w:tab w:val="clear" w:pos="567"/>
        </w:tabs>
        <w:spacing w:line="240" w:lineRule="auto"/>
        <w:rPr>
          <w:noProof/>
          <w:szCs w:val="22"/>
          <w:lang w:val="el-GR"/>
        </w:rPr>
      </w:pPr>
      <w:r w:rsidRPr="00EC44CD">
        <w:rPr>
          <w:szCs w:val="22"/>
          <w:shd w:val="pct15" w:color="auto" w:fill="auto"/>
          <w:lang w:val="el-GR"/>
        </w:rPr>
        <w:t>Δισκία</w:t>
      </w:r>
    </w:p>
    <w:p w14:paraId="2AC0D23C" w14:textId="77777777" w:rsidR="00CF762A" w:rsidRPr="00EC44CD" w:rsidRDefault="00CF762A" w:rsidP="005C4939">
      <w:pPr>
        <w:tabs>
          <w:tab w:val="clear" w:pos="567"/>
        </w:tabs>
        <w:spacing w:line="240" w:lineRule="auto"/>
        <w:rPr>
          <w:noProof/>
          <w:szCs w:val="22"/>
          <w:lang w:val="el-GR"/>
        </w:rPr>
      </w:pPr>
    </w:p>
    <w:p w14:paraId="2AC0D23D" w14:textId="77777777" w:rsidR="00CF762A" w:rsidRPr="00EC44CD" w:rsidRDefault="00CF762A" w:rsidP="005C4939">
      <w:pPr>
        <w:tabs>
          <w:tab w:val="clear" w:pos="567"/>
        </w:tabs>
        <w:spacing w:line="240" w:lineRule="auto"/>
        <w:rPr>
          <w:noProof/>
          <w:szCs w:val="22"/>
          <w:lang w:val="el-GR"/>
        </w:rPr>
      </w:pPr>
      <w:r w:rsidRPr="00EC44CD">
        <w:rPr>
          <w:szCs w:val="22"/>
          <w:lang w:val="el-GR"/>
        </w:rPr>
        <w:t>56 δισκία. Στοιχείο πολυσυσκευασίας. Να μην πωλείται χωριστά.</w:t>
      </w:r>
    </w:p>
    <w:p w14:paraId="2AC0D23E" w14:textId="77777777" w:rsidR="00CF762A" w:rsidRPr="00EC44CD" w:rsidRDefault="00CF762A" w:rsidP="005C4939">
      <w:pPr>
        <w:tabs>
          <w:tab w:val="clear" w:pos="567"/>
        </w:tabs>
        <w:spacing w:line="240" w:lineRule="auto"/>
        <w:rPr>
          <w:noProof/>
          <w:szCs w:val="22"/>
          <w:lang w:val="el-GR"/>
        </w:rPr>
      </w:pPr>
    </w:p>
    <w:p w14:paraId="2AC0D23F" w14:textId="77777777" w:rsidR="00CF762A" w:rsidRPr="00EC44CD" w:rsidRDefault="00CF762A" w:rsidP="005C4939">
      <w:pPr>
        <w:tabs>
          <w:tab w:val="clear" w:pos="567"/>
        </w:tabs>
        <w:spacing w:line="240" w:lineRule="auto"/>
        <w:rPr>
          <w:noProof/>
          <w:szCs w:val="22"/>
          <w:lang w:val="el-GR"/>
        </w:rPr>
      </w:pPr>
    </w:p>
    <w:p w14:paraId="2AC0D240"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241" w14:textId="77777777" w:rsidR="00CF762A" w:rsidRPr="00EC44CD" w:rsidRDefault="00CF762A" w:rsidP="005C4939">
      <w:pPr>
        <w:keepNext/>
        <w:tabs>
          <w:tab w:val="clear" w:pos="567"/>
        </w:tabs>
        <w:spacing w:line="240" w:lineRule="auto"/>
        <w:rPr>
          <w:noProof/>
          <w:szCs w:val="22"/>
          <w:lang w:val="el-GR"/>
        </w:rPr>
      </w:pPr>
    </w:p>
    <w:p w14:paraId="2AC0D242" w14:textId="77777777" w:rsidR="00CF762A" w:rsidRPr="00EC44CD" w:rsidRDefault="00CF762A" w:rsidP="005C4939">
      <w:pPr>
        <w:tabs>
          <w:tab w:val="clear" w:pos="567"/>
        </w:tabs>
        <w:spacing w:line="240" w:lineRule="auto"/>
        <w:rPr>
          <w:noProof/>
          <w:szCs w:val="22"/>
          <w:lang w:val="el-GR"/>
        </w:rPr>
      </w:pPr>
      <w:r w:rsidRPr="00EC44CD">
        <w:rPr>
          <w:szCs w:val="22"/>
          <w:lang w:val="el-GR"/>
        </w:rPr>
        <w:t>Από στόματος χρήση.</w:t>
      </w:r>
    </w:p>
    <w:p w14:paraId="2AC0D243"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244" w14:textId="77777777" w:rsidR="00CF762A" w:rsidRPr="00EC44CD" w:rsidRDefault="00CF762A" w:rsidP="005C4939">
      <w:pPr>
        <w:tabs>
          <w:tab w:val="clear" w:pos="567"/>
        </w:tabs>
        <w:spacing w:line="240" w:lineRule="auto"/>
        <w:rPr>
          <w:noProof/>
          <w:szCs w:val="22"/>
          <w:lang w:val="el-GR"/>
        </w:rPr>
      </w:pPr>
    </w:p>
    <w:p w14:paraId="2AC0D245" w14:textId="77777777" w:rsidR="00CF762A" w:rsidRPr="00EC44CD" w:rsidRDefault="00CF762A" w:rsidP="005C4939">
      <w:pPr>
        <w:tabs>
          <w:tab w:val="clear" w:pos="567"/>
        </w:tabs>
        <w:spacing w:line="240" w:lineRule="auto"/>
        <w:rPr>
          <w:noProof/>
          <w:szCs w:val="22"/>
          <w:lang w:val="el-GR"/>
        </w:rPr>
      </w:pPr>
    </w:p>
    <w:p w14:paraId="2AC0D246"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247" w14:textId="77777777" w:rsidR="00CF762A" w:rsidRPr="00EC44CD" w:rsidRDefault="00CF762A" w:rsidP="005C4939">
      <w:pPr>
        <w:keepNext/>
        <w:spacing w:line="240" w:lineRule="auto"/>
        <w:rPr>
          <w:noProof/>
          <w:szCs w:val="22"/>
          <w:lang w:val="el-GR"/>
        </w:rPr>
      </w:pPr>
    </w:p>
    <w:p w14:paraId="2AC0D248" w14:textId="77777777" w:rsidR="00CF762A" w:rsidRPr="00EC44CD" w:rsidRDefault="00CF762A"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249" w14:textId="77777777" w:rsidR="00CF762A" w:rsidRPr="00EC44CD" w:rsidRDefault="00CF762A" w:rsidP="005C4939">
      <w:pPr>
        <w:tabs>
          <w:tab w:val="clear" w:pos="567"/>
        </w:tabs>
        <w:spacing w:line="240" w:lineRule="auto"/>
        <w:rPr>
          <w:noProof/>
          <w:szCs w:val="22"/>
          <w:lang w:val="el-GR"/>
        </w:rPr>
      </w:pPr>
    </w:p>
    <w:p w14:paraId="2AC0D24A" w14:textId="77777777" w:rsidR="00CF762A" w:rsidRPr="00EC44CD" w:rsidRDefault="00CF762A" w:rsidP="005C4939">
      <w:pPr>
        <w:tabs>
          <w:tab w:val="clear" w:pos="567"/>
        </w:tabs>
        <w:spacing w:line="240" w:lineRule="auto"/>
        <w:rPr>
          <w:noProof/>
          <w:szCs w:val="22"/>
          <w:lang w:val="el-GR"/>
        </w:rPr>
      </w:pPr>
    </w:p>
    <w:p w14:paraId="2AC0D24B"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24C" w14:textId="77777777" w:rsidR="00CF762A" w:rsidRPr="00EC44CD" w:rsidRDefault="00CF762A" w:rsidP="005C4939">
      <w:pPr>
        <w:tabs>
          <w:tab w:val="clear" w:pos="567"/>
        </w:tabs>
        <w:spacing w:line="240" w:lineRule="auto"/>
        <w:rPr>
          <w:noProof/>
          <w:szCs w:val="22"/>
          <w:lang w:val="el-GR"/>
        </w:rPr>
      </w:pPr>
    </w:p>
    <w:p w14:paraId="2AC0D24D" w14:textId="77777777" w:rsidR="00CF762A" w:rsidRPr="00EC44CD" w:rsidRDefault="00CF762A" w:rsidP="005C4939">
      <w:pPr>
        <w:tabs>
          <w:tab w:val="clear" w:pos="567"/>
        </w:tabs>
        <w:spacing w:line="240" w:lineRule="auto"/>
        <w:rPr>
          <w:noProof/>
          <w:szCs w:val="22"/>
          <w:lang w:val="el-GR"/>
        </w:rPr>
      </w:pPr>
    </w:p>
    <w:p w14:paraId="2AC0D24E"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24F" w14:textId="77777777" w:rsidR="00CF762A" w:rsidRPr="00EC44CD" w:rsidRDefault="00CF762A" w:rsidP="005C4939">
      <w:pPr>
        <w:keepNext/>
        <w:spacing w:line="240" w:lineRule="auto"/>
        <w:rPr>
          <w:noProof/>
          <w:szCs w:val="22"/>
          <w:lang w:val="el-GR"/>
        </w:rPr>
      </w:pPr>
    </w:p>
    <w:p w14:paraId="2AC0D250" w14:textId="5945E777" w:rsidR="00CF762A" w:rsidRPr="005977D9" w:rsidRDefault="0077544B" w:rsidP="005C4939">
      <w:pPr>
        <w:tabs>
          <w:tab w:val="clear" w:pos="567"/>
        </w:tabs>
        <w:spacing w:line="240" w:lineRule="auto"/>
        <w:rPr>
          <w:noProof/>
          <w:szCs w:val="22"/>
          <w:lang w:val="el-GR"/>
        </w:rPr>
      </w:pPr>
      <w:r>
        <w:rPr>
          <w:szCs w:val="22"/>
          <w:lang w:val="en-US"/>
        </w:rPr>
        <w:t>EXP</w:t>
      </w:r>
    </w:p>
    <w:p w14:paraId="2AC0D251" w14:textId="77777777" w:rsidR="00CF762A" w:rsidRPr="00EC44CD" w:rsidRDefault="00CF762A" w:rsidP="005C4939">
      <w:pPr>
        <w:tabs>
          <w:tab w:val="clear" w:pos="567"/>
        </w:tabs>
        <w:spacing w:line="240" w:lineRule="auto"/>
        <w:rPr>
          <w:noProof/>
          <w:szCs w:val="22"/>
          <w:lang w:val="el-GR"/>
        </w:rPr>
      </w:pPr>
    </w:p>
    <w:p w14:paraId="2AC0D252" w14:textId="77777777" w:rsidR="00CF762A" w:rsidRPr="00EC44CD" w:rsidRDefault="00CF762A" w:rsidP="005C4939">
      <w:pPr>
        <w:tabs>
          <w:tab w:val="clear" w:pos="567"/>
        </w:tabs>
        <w:spacing w:line="240" w:lineRule="auto"/>
        <w:rPr>
          <w:noProof/>
          <w:szCs w:val="22"/>
          <w:lang w:val="el-GR"/>
        </w:rPr>
      </w:pPr>
    </w:p>
    <w:p w14:paraId="2AC0D253"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254" w14:textId="77777777" w:rsidR="00CF762A" w:rsidRPr="00EC44CD" w:rsidRDefault="00CF762A" w:rsidP="005C4939">
      <w:pPr>
        <w:pStyle w:val="Text"/>
        <w:keepNext/>
        <w:spacing w:before="0"/>
        <w:jc w:val="left"/>
        <w:rPr>
          <w:rFonts w:eastAsia="Times New Roman"/>
          <w:sz w:val="22"/>
          <w:szCs w:val="22"/>
          <w:lang w:val="el-GR"/>
        </w:rPr>
      </w:pPr>
    </w:p>
    <w:p w14:paraId="2AC0D255" w14:textId="77777777" w:rsidR="00CF762A" w:rsidRPr="00EC44CD" w:rsidRDefault="00CF762A"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256" w14:textId="77777777" w:rsidR="00CF762A" w:rsidRPr="00EC44CD" w:rsidRDefault="00CF762A" w:rsidP="005C4939">
      <w:pPr>
        <w:tabs>
          <w:tab w:val="clear" w:pos="567"/>
        </w:tabs>
        <w:spacing w:line="240" w:lineRule="auto"/>
        <w:rPr>
          <w:noProof/>
          <w:szCs w:val="22"/>
          <w:lang w:val="el-GR"/>
        </w:rPr>
      </w:pPr>
    </w:p>
    <w:p w14:paraId="2AC0D257" w14:textId="77777777" w:rsidR="00CF762A" w:rsidRPr="00EC44CD" w:rsidRDefault="00CF762A" w:rsidP="005C4939">
      <w:pPr>
        <w:tabs>
          <w:tab w:val="clear" w:pos="567"/>
        </w:tabs>
        <w:spacing w:line="240" w:lineRule="auto"/>
        <w:rPr>
          <w:noProof/>
          <w:szCs w:val="22"/>
          <w:lang w:val="el-GR"/>
        </w:rPr>
      </w:pPr>
    </w:p>
    <w:p w14:paraId="2AC0D258" w14:textId="77777777" w:rsidR="00CF762A" w:rsidRPr="00EC44CD" w:rsidRDefault="00CF762A"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259" w14:textId="77777777" w:rsidR="00CF762A" w:rsidRPr="00EC44CD" w:rsidRDefault="00CF762A" w:rsidP="005C4939">
      <w:pPr>
        <w:tabs>
          <w:tab w:val="clear" w:pos="567"/>
        </w:tabs>
        <w:spacing w:line="240" w:lineRule="auto"/>
        <w:rPr>
          <w:noProof/>
          <w:szCs w:val="22"/>
          <w:lang w:val="el-GR"/>
        </w:rPr>
      </w:pPr>
    </w:p>
    <w:p w14:paraId="2AC0D25A" w14:textId="77777777" w:rsidR="00CF762A" w:rsidRPr="00EC44CD" w:rsidRDefault="00CF762A" w:rsidP="005C4939">
      <w:pPr>
        <w:tabs>
          <w:tab w:val="clear" w:pos="567"/>
        </w:tabs>
        <w:spacing w:line="240" w:lineRule="auto"/>
        <w:rPr>
          <w:noProof/>
          <w:szCs w:val="22"/>
          <w:lang w:val="el-GR"/>
        </w:rPr>
      </w:pPr>
    </w:p>
    <w:p w14:paraId="2AC0D25B"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25C" w14:textId="77777777" w:rsidR="00CF762A" w:rsidRPr="00EC44CD" w:rsidRDefault="00CF762A" w:rsidP="005C4939">
      <w:pPr>
        <w:keepNext/>
        <w:spacing w:line="240" w:lineRule="auto"/>
        <w:rPr>
          <w:noProof/>
          <w:szCs w:val="22"/>
          <w:lang w:val="el-GR"/>
        </w:rPr>
      </w:pPr>
    </w:p>
    <w:p w14:paraId="2AC0D25D" w14:textId="77777777" w:rsidR="00CF762A" w:rsidRPr="00EC44CD" w:rsidRDefault="00CF762A"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25E" w14:textId="77777777" w:rsidR="001200A4" w:rsidRPr="00EB33FE" w:rsidRDefault="001200A4" w:rsidP="005C4939">
      <w:pPr>
        <w:keepNext/>
        <w:spacing w:line="240" w:lineRule="auto"/>
        <w:rPr>
          <w:color w:val="000000"/>
        </w:rPr>
      </w:pPr>
      <w:r w:rsidRPr="00EB33FE">
        <w:rPr>
          <w:color w:val="000000"/>
        </w:rPr>
        <w:t>Vista Building</w:t>
      </w:r>
    </w:p>
    <w:p w14:paraId="2AC0D25F" w14:textId="77777777" w:rsidR="001200A4" w:rsidRPr="00EB33FE" w:rsidRDefault="001200A4" w:rsidP="005C4939">
      <w:pPr>
        <w:keepNext/>
        <w:spacing w:line="240" w:lineRule="auto"/>
        <w:rPr>
          <w:color w:val="000000"/>
        </w:rPr>
      </w:pPr>
      <w:r w:rsidRPr="00EB33FE">
        <w:rPr>
          <w:color w:val="000000"/>
        </w:rPr>
        <w:t>Elm Park, Merrion Road</w:t>
      </w:r>
    </w:p>
    <w:p w14:paraId="2AC0D260"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261"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262" w14:textId="77777777" w:rsidR="00CF762A" w:rsidRPr="00EC44CD" w:rsidRDefault="00CF762A" w:rsidP="005C4939">
      <w:pPr>
        <w:tabs>
          <w:tab w:val="clear" w:pos="567"/>
        </w:tabs>
        <w:spacing w:line="240" w:lineRule="auto"/>
        <w:rPr>
          <w:noProof/>
          <w:szCs w:val="22"/>
          <w:lang w:val="el-GR"/>
        </w:rPr>
      </w:pPr>
    </w:p>
    <w:p w14:paraId="2AC0D263" w14:textId="77777777" w:rsidR="00CF762A" w:rsidRPr="00EC44CD" w:rsidRDefault="00CF762A" w:rsidP="005C4939">
      <w:pPr>
        <w:tabs>
          <w:tab w:val="clear" w:pos="567"/>
        </w:tabs>
        <w:spacing w:line="240" w:lineRule="auto"/>
        <w:rPr>
          <w:noProof/>
          <w:szCs w:val="22"/>
          <w:lang w:val="el-GR"/>
        </w:rPr>
      </w:pPr>
    </w:p>
    <w:p w14:paraId="2AC0D264"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265" w14:textId="77777777" w:rsidR="00CF762A" w:rsidRPr="00EC44CD" w:rsidRDefault="00CF762A"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A84EC7" w14:paraId="236BE2B1" w14:textId="77777777" w:rsidTr="00C950D5">
        <w:tc>
          <w:tcPr>
            <w:tcW w:w="2376" w:type="dxa"/>
          </w:tcPr>
          <w:p w14:paraId="54D11E82" w14:textId="77777777" w:rsidR="00A84EC7" w:rsidRPr="007D7033" w:rsidRDefault="00A84EC7" w:rsidP="005C4939">
            <w:pPr>
              <w:tabs>
                <w:tab w:val="clear" w:pos="567"/>
                <w:tab w:val="left" w:pos="2268"/>
              </w:tabs>
              <w:spacing w:line="240" w:lineRule="auto"/>
              <w:rPr>
                <w:lang w:val="en-US"/>
              </w:rPr>
            </w:pPr>
            <w:r w:rsidRPr="007D7033">
              <w:rPr>
                <w:lang w:val="en-US"/>
              </w:rPr>
              <w:t>EU/1/12/773/016</w:t>
            </w:r>
          </w:p>
        </w:tc>
        <w:tc>
          <w:tcPr>
            <w:tcW w:w="6237" w:type="dxa"/>
          </w:tcPr>
          <w:p w14:paraId="758C537D" w14:textId="57DACC80" w:rsidR="00A84EC7" w:rsidRPr="007D7033" w:rsidRDefault="00A84EC7" w:rsidP="005C4939">
            <w:pPr>
              <w:tabs>
                <w:tab w:val="clear" w:pos="567"/>
                <w:tab w:val="left" w:pos="2268"/>
              </w:tabs>
              <w:spacing w:line="240" w:lineRule="auto"/>
              <w:rPr>
                <w:lang w:val="en-US"/>
              </w:rPr>
            </w:pPr>
            <w:r w:rsidRPr="007D7033">
              <w:rPr>
                <w:shd w:val="clear" w:color="auto" w:fill="D9D9D9"/>
              </w:rPr>
              <w:t>168 </w:t>
            </w:r>
            <w:r>
              <w:rPr>
                <w:shd w:val="clear" w:color="auto" w:fill="D9D9D9"/>
                <w:lang w:val="el-GR"/>
              </w:rPr>
              <w:t>δισκία</w:t>
            </w:r>
            <w:r w:rsidRPr="007D7033">
              <w:rPr>
                <w:shd w:val="clear" w:color="auto" w:fill="D9D9D9"/>
              </w:rPr>
              <w:t xml:space="preserve"> (3x56)</w:t>
            </w:r>
          </w:p>
        </w:tc>
      </w:tr>
    </w:tbl>
    <w:p w14:paraId="2AC0D267" w14:textId="77777777" w:rsidR="00CF762A" w:rsidRPr="00EC44CD" w:rsidRDefault="00CF762A" w:rsidP="005C4939">
      <w:pPr>
        <w:tabs>
          <w:tab w:val="clear" w:pos="567"/>
        </w:tabs>
        <w:spacing w:line="240" w:lineRule="auto"/>
        <w:rPr>
          <w:noProof/>
          <w:szCs w:val="22"/>
          <w:lang w:val="el-GR"/>
        </w:rPr>
      </w:pPr>
    </w:p>
    <w:p w14:paraId="2AC0D268" w14:textId="77777777" w:rsidR="00CF762A" w:rsidRPr="00EC44CD" w:rsidRDefault="00CF762A" w:rsidP="005C4939">
      <w:pPr>
        <w:tabs>
          <w:tab w:val="clear" w:pos="567"/>
        </w:tabs>
        <w:spacing w:line="240" w:lineRule="auto"/>
        <w:rPr>
          <w:noProof/>
          <w:szCs w:val="22"/>
          <w:lang w:val="el-GR"/>
        </w:rPr>
      </w:pPr>
    </w:p>
    <w:p w14:paraId="2AC0D269"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26A" w14:textId="77777777" w:rsidR="00CF762A" w:rsidRPr="00EC44CD" w:rsidRDefault="00CF762A" w:rsidP="005C4939">
      <w:pPr>
        <w:keepNext/>
        <w:spacing w:line="240" w:lineRule="auto"/>
        <w:rPr>
          <w:i/>
          <w:noProof/>
          <w:szCs w:val="22"/>
          <w:lang w:val="el-GR"/>
        </w:rPr>
      </w:pPr>
    </w:p>
    <w:p w14:paraId="2AC0D26B" w14:textId="69CDB857" w:rsidR="00CF762A" w:rsidRPr="005977D9" w:rsidRDefault="0077544B" w:rsidP="005C4939">
      <w:pPr>
        <w:tabs>
          <w:tab w:val="clear" w:pos="567"/>
        </w:tabs>
        <w:spacing w:line="240" w:lineRule="auto"/>
        <w:rPr>
          <w:noProof/>
          <w:szCs w:val="22"/>
          <w:lang w:val="el-GR"/>
        </w:rPr>
      </w:pPr>
      <w:r>
        <w:rPr>
          <w:szCs w:val="22"/>
          <w:lang w:val="en-US"/>
        </w:rPr>
        <w:t>Lot</w:t>
      </w:r>
    </w:p>
    <w:p w14:paraId="2AC0D26C" w14:textId="77777777" w:rsidR="00CF762A" w:rsidRPr="00EC44CD" w:rsidRDefault="00CF762A" w:rsidP="005C4939">
      <w:pPr>
        <w:tabs>
          <w:tab w:val="clear" w:pos="567"/>
        </w:tabs>
        <w:spacing w:line="240" w:lineRule="auto"/>
        <w:rPr>
          <w:noProof/>
          <w:szCs w:val="22"/>
          <w:lang w:val="el-GR"/>
        </w:rPr>
      </w:pPr>
    </w:p>
    <w:p w14:paraId="2AC0D26D" w14:textId="77777777" w:rsidR="00CF762A" w:rsidRPr="00EC44CD" w:rsidRDefault="00CF762A" w:rsidP="005C4939">
      <w:pPr>
        <w:tabs>
          <w:tab w:val="clear" w:pos="567"/>
        </w:tabs>
        <w:spacing w:line="240" w:lineRule="auto"/>
        <w:rPr>
          <w:noProof/>
          <w:szCs w:val="22"/>
          <w:lang w:val="el-GR"/>
        </w:rPr>
      </w:pPr>
    </w:p>
    <w:p w14:paraId="2AC0D26E" w14:textId="77777777" w:rsidR="00CF762A" w:rsidRPr="00EC44CD" w:rsidRDefault="00CF762A"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26F" w14:textId="77777777" w:rsidR="00CF762A" w:rsidRPr="00EC44CD" w:rsidRDefault="00CF762A" w:rsidP="005C4939">
      <w:pPr>
        <w:tabs>
          <w:tab w:val="clear" w:pos="567"/>
        </w:tabs>
        <w:spacing w:line="240" w:lineRule="auto"/>
        <w:rPr>
          <w:noProof/>
          <w:szCs w:val="22"/>
          <w:lang w:val="el-GR"/>
        </w:rPr>
      </w:pPr>
    </w:p>
    <w:p w14:paraId="2AC0D270" w14:textId="77777777" w:rsidR="00CF762A" w:rsidRPr="00EC44CD" w:rsidRDefault="00CF762A" w:rsidP="005C4939">
      <w:pPr>
        <w:tabs>
          <w:tab w:val="clear" w:pos="567"/>
        </w:tabs>
        <w:spacing w:line="240" w:lineRule="auto"/>
        <w:rPr>
          <w:noProof/>
          <w:szCs w:val="22"/>
          <w:lang w:val="el-GR"/>
        </w:rPr>
      </w:pPr>
    </w:p>
    <w:p w14:paraId="2AC0D271" w14:textId="77777777" w:rsidR="00CF762A" w:rsidRPr="00EC44CD" w:rsidRDefault="00CF762A"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272" w14:textId="77777777" w:rsidR="00CF762A" w:rsidRPr="00EC44CD" w:rsidRDefault="00CF762A" w:rsidP="005C4939">
      <w:pPr>
        <w:tabs>
          <w:tab w:val="clear" w:pos="567"/>
        </w:tabs>
        <w:spacing w:line="240" w:lineRule="auto"/>
        <w:rPr>
          <w:noProof/>
          <w:szCs w:val="22"/>
          <w:lang w:val="el-GR"/>
        </w:rPr>
      </w:pPr>
    </w:p>
    <w:p w14:paraId="2AC0D273" w14:textId="77777777" w:rsidR="00CF762A" w:rsidRPr="00EC44CD" w:rsidRDefault="00CF762A" w:rsidP="005C4939">
      <w:pPr>
        <w:tabs>
          <w:tab w:val="clear" w:pos="567"/>
        </w:tabs>
        <w:spacing w:line="240" w:lineRule="auto"/>
        <w:rPr>
          <w:noProof/>
          <w:szCs w:val="22"/>
          <w:lang w:val="el-GR"/>
        </w:rPr>
      </w:pPr>
    </w:p>
    <w:p w14:paraId="2AC0D274" w14:textId="77777777" w:rsidR="00CF762A" w:rsidRPr="00EC44CD" w:rsidRDefault="00CF762A"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275" w14:textId="77777777" w:rsidR="00CF762A" w:rsidRPr="00EC44CD" w:rsidRDefault="00CF762A" w:rsidP="005C4939">
      <w:pPr>
        <w:keepNext/>
        <w:spacing w:line="240" w:lineRule="auto"/>
        <w:rPr>
          <w:noProof/>
          <w:szCs w:val="22"/>
          <w:lang w:val="el-GR"/>
        </w:rPr>
      </w:pPr>
    </w:p>
    <w:p w14:paraId="2AC0D276"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Jakavi </w:t>
      </w:r>
      <w:r w:rsidR="00A503CF" w:rsidRPr="00EC44CD">
        <w:rPr>
          <w:szCs w:val="22"/>
          <w:lang w:val="el-GR"/>
        </w:rPr>
        <w:t>10 </w:t>
      </w:r>
      <w:r w:rsidRPr="00EC44CD">
        <w:rPr>
          <w:szCs w:val="22"/>
          <w:lang w:val="el-GR"/>
        </w:rPr>
        <w:t>mg</w:t>
      </w:r>
    </w:p>
    <w:p w14:paraId="35D194D6" w14:textId="70A7E6C4" w:rsidR="00FF4D67" w:rsidRDefault="00FF4D67" w:rsidP="005C4939">
      <w:pPr>
        <w:spacing w:line="240" w:lineRule="auto"/>
        <w:rPr>
          <w:noProof/>
          <w:szCs w:val="22"/>
          <w:lang w:val="el-GR"/>
        </w:rPr>
      </w:pPr>
    </w:p>
    <w:p w14:paraId="744CE1DD" w14:textId="77777777" w:rsidR="00FF4D67" w:rsidRDefault="00FF4D67" w:rsidP="005C4939">
      <w:pPr>
        <w:spacing w:line="240" w:lineRule="auto"/>
        <w:rPr>
          <w:noProof/>
          <w:szCs w:val="22"/>
          <w:lang w:val="el-GR"/>
        </w:rPr>
      </w:pPr>
    </w:p>
    <w:p w14:paraId="49EFDFBC" w14:textId="77777777" w:rsidR="00FF4D67" w:rsidRPr="00EC44CD" w:rsidRDefault="00FF4D6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1266FF79" w14:textId="77777777" w:rsidR="00FF4D67" w:rsidRPr="00EC44CD" w:rsidRDefault="00FF4D67" w:rsidP="005C4939">
      <w:pPr>
        <w:tabs>
          <w:tab w:val="clear" w:pos="567"/>
        </w:tabs>
        <w:spacing w:line="240" w:lineRule="auto"/>
        <w:rPr>
          <w:noProof/>
          <w:lang w:val="el-GR"/>
        </w:rPr>
      </w:pPr>
    </w:p>
    <w:p w14:paraId="14638613" w14:textId="77777777" w:rsidR="00FF4D67" w:rsidRPr="00EC44CD" w:rsidRDefault="00FF4D67" w:rsidP="005C4939">
      <w:pPr>
        <w:tabs>
          <w:tab w:val="clear" w:pos="567"/>
        </w:tabs>
        <w:spacing w:line="240" w:lineRule="auto"/>
        <w:rPr>
          <w:noProof/>
          <w:lang w:val="el-GR"/>
        </w:rPr>
      </w:pPr>
    </w:p>
    <w:p w14:paraId="491B3475" w14:textId="77777777" w:rsidR="00FF4D67" w:rsidRPr="00EC44CD" w:rsidRDefault="00FF4D6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33B85721" w14:textId="77777777" w:rsidR="00FF4D67" w:rsidRPr="00EC44CD" w:rsidRDefault="00FF4D67" w:rsidP="005C4939">
      <w:pPr>
        <w:tabs>
          <w:tab w:val="clear" w:pos="567"/>
        </w:tabs>
        <w:spacing w:line="240" w:lineRule="auto"/>
        <w:rPr>
          <w:noProof/>
          <w:lang w:val="el-GR"/>
        </w:rPr>
      </w:pPr>
    </w:p>
    <w:p w14:paraId="2AC0D277" w14:textId="6FCD6611" w:rsidR="00CF762A" w:rsidRPr="00DF7833" w:rsidRDefault="00CF762A" w:rsidP="005C4939">
      <w:pPr>
        <w:spacing w:line="240" w:lineRule="auto"/>
        <w:rPr>
          <w:bCs/>
          <w:noProof/>
          <w:szCs w:val="24"/>
          <w:lang w:val="el-GR"/>
        </w:rPr>
      </w:pPr>
      <w:r w:rsidRPr="00EC44CD">
        <w:rPr>
          <w:noProof/>
          <w:szCs w:val="22"/>
          <w:lang w:val="el-GR"/>
        </w:rPr>
        <w:br w:type="page"/>
      </w:r>
    </w:p>
    <w:p w14:paraId="2AC0D278" w14:textId="77777777" w:rsidR="00F61099" w:rsidRPr="00F61099" w:rsidRDefault="00F61099" w:rsidP="005C4939">
      <w:pPr>
        <w:spacing w:line="240" w:lineRule="auto"/>
        <w:rPr>
          <w:noProof/>
          <w:szCs w:val="24"/>
          <w:lang w:val="el-GR"/>
        </w:rPr>
      </w:pPr>
    </w:p>
    <w:p w14:paraId="2AC0D279" w14:textId="0D9561DF" w:rsidR="00F61099" w:rsidRPr="00DF7833"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 xml:space="preserve">ΕΛΑΧΙΣΤΕΣ ΕΝΔΕΙΞΕΙΣ ΠΟΥ ΠΡΕΠΕΙ ΝΑ ΑΝΑΓΡΑΦΟΝΤΑΙ ΣΤΙΣ ΣΥΣΚΕΥΑΣΙΕΣ ΤΥΠΟΥ </w:t>
      </w:r>
      <w:r w:rsidR="003430D8">
        <w:rPr>
          <w:b/>
          <w:noProof/>
          <w:szCs w:val="24"/>
          <w:lang w:val="el-GR"/>
        </w:rPr>
        <w:t>ΚΥΨΕΛΗΣ (</w:t>
      </w:r>
      <w:r w:rsidRPr="00EC44CD">
        <w:rPr>
          <w:b/>
          <w:noProof/>
          <w:szCs w:val="24"/>
          <w:lang w:val="en-US"/>
        </w:rPr>
        <w:t>BLISTER</w:t>
      </w:r>
      <w:r w:rsidR="003430D8">
        <w:rPr>
          <w:b/>
          <w:noProof/>
          <w:szCs w:val="24"/>
          <w:lang w:val="el-GR"/>
        </w:rPr>
        <w:t>)</w:t>
      </w:r>
      <w:r w:rsidRPr="00EC44CD">
        <w:rPr>
          <w:b/>
          <w:noProof/>
          <w:szCs w:val="24"/>
          <w:lang w:val="el-GR"/>
        </w:rPr>
        <w:t xml:space="preserve"> Ή ΣΤΙΣ ΤΑΙΝΙΕΣ</w:t>
      </w:r>
      <w:r w:rsidR="003430D8">
        <w:rPr>
          <w:b/>
          <w:noProof/>
          <w:szCs w:val="24"/>
          <w:lang w:val="el-GR"/>
        </w:rPr>
        <w:t xml:space="preserve"> (</w:t>
      </w:r>
      <w:r w:rsidR="003430D8">
        <w:rPr>
          <w:b/>
          <w:noProof/>
          <w:szCs w:val="24"/>
          <w:lang w:val="en-US"/>
        </w:rPr>
        <w:t>STRIPS</w:t>
      </w:r>
      <w:r w:rsidR="003430D8" w:rsidRPr="00AB4DCE">
        <w:rPr>
          <w:b/>
          <w:noProof/>
          <w:szCs w:val="24"/>
          <w:lang w:val="el-GR"/>
        </w:rPr>
        <w:t>)</w:t>
      </w:r>
    </w:p>
    <w:p w14:paraId="2AC0D27A" w14:textId="77777777" w:rsidR="00F61099" w:rsidRPr="00F61099" w:rsidRDefault="00F61099" w:rsidP="005C4939">
      <w:pPr>
        <w:pBdr>
          <w:top w:val="single" w:sz="4" w:space="1" w:color="auto"/>
          <w:left w:val="single" w:sz="4" w:space="4" w:color="auto"/>
          <w:bottom w:val="single" w:sz="4" w:space="1" w:color="auto"/>
          <w:right w:val="single" w:sz="4" w:space="4" w:color="auto"/>
        </w:pBdr>
        <w:spacing w:line="240" w:lineRule="auto"/>
        <w:rPr>
          <w:noProof/>
          <w:szCs w:val="24"/>
          <w:lang w:val="el-GR"/>
        </w:rPr>
      </w:pPr>
    </w:p>
    <w:p w14:paraId="2AC0D27B" w14:textId="00A860CE" w:rsidR="00F61099" w:rsidRPr="003430D8" w:rsidRDefault="003430D8"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Pr>
          <w:b/>
          <w:noProof/>
          <w:szCs w:val="24"/>
          <w:lang w:val="el-GR"/>
        </w:rPr>
        <w:t>ΚΥΨΕΛΕΣ</w:t>
      </w:r>
    </w:p>
    <w:p w14:paraId="2AC0D27C" w14:textId="77777777" w:rsidR="00CF762A" w:rsidRPr="00625A0C" w:rsidRDefault="00CF762A" w:rsidP="005C4939">
      <w:pPr>
        <w:spacing w:line="240" w:lineRule="auto"/>
        <w:rPr>
          <w:noProof/>
          <w:szCs w:val="24"/>
          <w:lang w:val="el-GR"/>
        </w:rPr>
      </w:pPr>
    </w:p>
    <w:p w14:paraId="2AC0D27D" w14:textId="77777777" w:rsidR="00CF762A" w:rsidRPr="00625A0C" w:rsidRDefault="00CF762A" w:rsidP="005C4939">
      <w:pPr>
        <w:spacing w:line="240" w:lineRule="auto"/>
        <w:rPr>
          <w:noProof/>
          <w:szCs w:val="24"/>
          <w:lang w:val="el-GR"/>
        </w:rPr>
      </w:pPr>
    </w:p>
    <w:p w14:paraId="2AC0D27E" w14:textId="77777777" w:rsidR="00F61099" w:rsidRPr="00625A0C"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625A0C">
        <w:rPr>
          <w:b/>
          <w:noProof/>
          <w:szCs w:val="24"/>
          <w:lang w:val="el-GR"/>
        </w:rPr>
        <w:t>1.</w:t>
      </w:r>
      <w:r w:rsidRPr="00625A0C">
        <w:rPr>
          <w:b/>
          <w:noProof/>
          <w:szCs w:val="24"/>
          <w:lang w:val="el-GR"/>
        </w:rPr>
        <w:tab/>
        <w:t>ΟΝΟΜΑΣΙΑ ΤΟΥ ΦΑΡΜΑΚΕΥΤΙΚΟΥ ΠΡΟΪΟΝΤΟΣ</w:t>
      </w:r>
    </w:p>
    <w:p w14:paraId="2AC0D27F" w14:textId="77777777" w:rsidR="00CF762A" w:rsidRPr="00625A0C" w:rsidRDefault="00CF762A" w:rsidP="005C4939">
      <w:pPr>
        <w:spacing w:line="240" w:lineRule="auto"/>
        <w:rPr>
          <w:noProof/>
          <w:szCs w:val="24"/>
          <w:lang w:val="el-GR"/>
        </w:rPr>
      </w:pPr>
    </w:p>
    <w:p w14:paraId="2AC0D280" w14:textId="77777777" w:rsidR="00CF762A" w:rsidRPr="00EC44CD" w:rsidRDefault="00CF762A" w:rsidP="005C4939">
      <w:pPr>
        <w:tabs>
          <w:tab w:val="clear" w:pos="567"/>
        </w:tabs>
        <w:spacing w:line="240" w:lineRule="auto"/>
        <w:rPr>
          <w:noProof/>
          <w:szCs w:val="22"/>
          <w:lang w:val="el-GR"/>
        </w:rPr>
      </w:pPr>
      <w:r w:rsidRPr="00EC44CD">
        <w:rPr>
          <w:szCs w:val="22"/>
          <w:lang w:val="el-GR"/>
        </w:rPr>
        <w:t xml:space="preserve">Jakavi </w:t>
      </w:r>
      <w:r w:rsidR="00A503CF" w:rsidRPr="00EC44CD">
        <w:rPr>
          <w:szCs w:val="22"/>
          <w:lang w:val="el-GR"/>
        </w:rPr>
        <w:t>10 </w:t>
      </w:r>
      <w:r w:rsidRPr="00EC44CD">
        <w:rPr>
          <w:szCs w:val="22"/>
          <w:lang w:val="el-GR"/>
        </w:rPr>
        <w:t>mg δισκία</w:t>
      </w:r>
    </w:p>
    <w:p w14:paraId="2AC0D281" w14:textId="77777777" w:rsidR="00CF762A"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282" w14:textId="77777777" w:rsidR="00CF762A" w:rsidRPr="00625A0C" w:rsidRDefault="00CF762A" w:rsidP="005C4939">
      <w:pPr>
        <w:spacing w:line="240" w:lineRule="auto"/>
        <w:rPr>
          <w:noProof/>
          <w:szCs w:val="24"/>
          <w:lang w:val="el-GR"/>
        </w:rPr>
      </w:pPr>
    </w:p>
    <w:p w14:paraId="2AC0D283" w14:textId="77777777" w:rsidR="00CF762A" w:rsidRPr="00625A0C" w:rsidRDefault="00CF762A" w:rsidP="005C4939">
      <w:pPr>
        <w:spacing w:line="240" w:lineRule="auto"/>
        <w:rPr>
          <w:noProof/>
          <w:szCs w:val="24"/>
          <w:lang w:val="el-GR"/>
        </w:rPr>
      </w:pPr>
    </w:p>
    <w:p w14:paraId="2AC0D284" w14:textId="77777777" w:rsidR="00F61099" w:rsidRPr="00EC44CD"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2.</w:t>
      </w:r>
      <w:r w:rsidRPr="00EC44CD">
        <w:rPr>
          <w:b/>
          <w:noProof/>
          <w:szCs w:val="24"/>
          <w:lang w:val="el-GR"/>
        </w:rPr>
        <w:tab/>
        <w:t>ΟΝΟΜΑ ΚΑΤΟΧΟΥ ΤΗΣ ΑΔΕΙΑΣ ΚΥΚΛΟΦΟΡΙΑΣ</w:t>
      </w:r>
    </w:p>
    <w:p w14:paraId="2AC0D285" w14:textId="77777777" w:rsidR="00CF762A" w:rsidRPr="00EC44CD" w:rsidRDefault="00CF762A" w:rsidP="005C4939">
      <w:pPr>
        <w:spacing w:line="240" w:lineRule="auto"/>
        <w:rPr>
          <w:noProof/>
          <w:szCs w:val="24"/>
          <w:lang w:val="el-GR"/>
        </w:rPr>
      </w:pPr>
    </w:p>
    <w:p w14:paraId="2AC0D286" w14:textId="77777777" w:rsidR="00CF762A" w:rsidRPr="00AB4DCE" w:rsidRDefault="00CF762A" w:rsidP="005C4939">
      <w:pPr>
        <w:tabs>
          <w:tab w:val="clear" w:pos="567"/>
        </w:tabs>
        <w:spacing w:line="240" w:lineRule="auto"/>
        <w:rPr>
          <w:noProof/>
          <w:szCs w:val="22"/>
          <w:lang w:val="el-GR"/>
        </w:rPr>
      </w:pPr>
      <w:r w:rsidRPr="00EC44CD">
        <w:rPr>
          <w:szCs w:val="22"/>
          <w:lang w:val="en-US"/>
        </w:rPr>
        <w:t>Novartis</w:t>
      </w:r>
      <w:r w:rsidRPr="00AB4DCE">
        <w:rPr>
          <w:szCs w:val="22"/>
          <w:lang w:val="el-GR"/>
        </w:rPr>
        <w:t xml:space="preserve"> </w:t>
      </w:r>
      <w:proofErr w:type="spellStart"/>
      <w:r w:rsidRPr="00EC44CD">
        <w:rPr>
          <w:szCs w:val="22"/>
          <w:lang w:val="en-US"/>
        </w:rPr>
        <w:t>Europharm</w:t>
      </w:r>
      <w:proofErr w:type="spellEnd"/>
      <w:r w:rsidRPr="00AB4DCE">
        <w:rPr>
          <w:szCs w:val="22"/>
          <w:lang w:val="el-GR"/>
        </w:rPr>
        <w:t xml:space="preserve"> </w:t>
      </w:r>
      <w:r w:rsidRPr="00EC44CD">
        <w:rPr>
          <w:szCs w:val="22"/>
          <w:lang w:val="en-US"/>
        </w:rPr>
        <w:t>Limited</w:t>
      </w:r>
    </w:p>
    <w:p w14:paraId="2AC0D287" w14:textId="77777777" w:rsidR="00CF762A" w:rsidRPr="00AB4DCE" w:rsidRDefault="00CF762A" w:rsidP="005C4939">
      <w:pPr>
        <w:spacing w:line="240" w:lineRule="auto"/>
        <w:rPr>
          <w:noProof/>
          <w:szCs w:val="24"/>
          <w:lang w:val="el-GR"/>
        </w:rPr>
      </w:pPr>
    </w:p>
    <w:p w14:paraId="2AC0D288" w14:textId="77777777" w:rsidR="00CF762A" w:rsidRPr="00AB4DCE" w:rsidRDefault="00CF762A" w:rsidP="005C4939">
      <w:pPr>
        <w:spacing w:line="240" w:lineRule="auto"/>
        <w:rPr>
          <w:noProof/>
          <w:szCs w:val="24"/>
          <w:lang w:val="el-GR"/>
        </w:rPr>
      </w:pPr>
    </w:p>
    <w:p w14:paraId="2AC0D289" w14:textId="77777777" w:rsidR="00F61099" w:rsidRPr="00AB4DCE"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AB4DCE">
        <w:rPr>
          <w:b/>
          <w:noProof/>
          <w:szCs w:val="24"/>
          <w:lang w:val="el-GR"/>
        </w:rPr>
        <w:t>3.</w:t>
      </w:r>
      <w:r w:rsidRPr="00AB4DCE">
        <w:rPr>
          <w:b/>
          <w:noProof/>
          <w:szCs w:val="24"/>
          <w:lang w:val="el-GR"/>
        </w:rPr>
        <w:tab/>
      </w:r>
      <w:r w:rsidRPr="00625A0C">
        <w:rPr>
          <w:b/>
          <w:noProof/>
          <w:szCs w:val="24"/>
          <w:lang w:val="el-GR"/>
        </w:rPr>
        <w:t>ΗΜΕΡΟΜΗΝΙΑ</w:t>
      </w:r>
      <w:r w:rsidRPr="00AB4DCE">
        <w:rPr>
          <w:b/>
          <w:noProof/>
          <w:szCs w:val="24"/>
          <w:lang w:val="el-GR"/>
        </w:rPr>
        <w:t xml:space="preserve"> </w:t>
      </w:r>
      <w:r w:rsidRPr="00625A0C">
        <w:rPr>
          <w:b/>
          <w:noProof/>
          <w:szCs w:val="24"/>
          <w:lang w:val="el-GR"/>
        </w:rPr>
        <w:t>ΛΗΞΗΣ</w:t>
      </w:r>
    </w:p>
    <w:p w14:paraId="2AC0D28A" w14:textId="77777777" w:rsidR="00CF762A" w:rsidRPr="00AB4DCE" w:rsidRDefault="00CF762A" w:rsidP="005C4939">
      <w:pPr>
        <w:spacing w:line="240" w:lineRule="auto"/>
        <w:rPr>
          <w:noProof/>
          <w:szCs w:val="24"/>
          <w:lang w:val="el-GR"/>
        </w:rPr>
      </w:pPr>
    </w:p>
    <w:p w14:paraId="2AC0D28B" w14:textId="77777777" w:rsidR="00CF762A" w:rsidRPr="00AB4DCE" w:rsidRDefault="00CF762A" w:rsidP="005C4939">
      <w:pPr>
        <w:tabs>
          <w:tab w:val="clear" w:pos="567"/>
        </w:tabs>
        <w:spacing w:line="240" w:lineRule="auto"/>
        <w:rPr>
          <w:noProof/>
          <w:szCs w:val="22"/>
          <w:lang w:val="el-GR"/>
        </w:rPr>
      </w:pPr>
      <w:r w:rsidRPr="00EC44CD">
        <w:rPr>
          <w:noProof/>
          <w:szCs w:val="22"/>
        </w:rPr>
        <w:t>EXP</w:t>
      </w:r>
    </w:p>
    <w:p w14:paraId="2AC0D28C" w14:textId="77777777" w:rsidR="00CF762A" w:rsidRPr="00AB4DCE" w:rsidRDefault="00CF762A" w:rsidP="005C4939">
      <w:pPr>
        <w:spacing w:line="240" w:lineRule="auto"/>
        <w:rPr>
          <w:noProof/>
          <w:szCs w:val="24"/>
          <w:lang w:val="el-GR"/>
        </w:rPr>
      </w:pPr>
    </w:p>
    <w:p w14:paraId="2AC0D28D" w14:textId="77777777" w:rsidR="00F61099" w:rsidRPr="00EC44CD"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4.</w:t>
      </w:r>
      <w:r w:rsidRPr="00EC44CD">
        <w:rPr>
          <w:b/>
          <w:noProof/>
          <w:szCs w:val="24"/>
          <w:lang w:val="el-GR"/>
        </w:rPr>
        <w:tab/>
        <w:t>ΑΡΙΘΜΟΣ ΠΑΡΤΙΔΑΣ</w:t>
      </w:r>
    </w:p>
    <w:p w14:paraId="2AC0D28E" w14:textId="77777777" w:rsidR="00CF762A" w:rsidRPr="00DF7833" w:rsidRDefault="00CF762A" w:rsidP="005C4939">
      <w:pPr>
        <w:spacing w:line="240" w:lineRule="auto"/>
        <w:rPr>
          <w:bCs/>
          <w:noProof/>
          <w:szCs w:val="24"/>
          <w:lang w:val="el-GR"/>
        </w:rPr>
      </w:pPr>
    </w:p>
    <w:p w14:paraId="2AC0D28F" w14:textId="77777777" w:rsidR="00CF762A" w:rsidRPr="00AB4DCE" w:rsidRDefault="00CF762A" w:rsidP="005C4939">
      <w:pPr>
        <w:tabs>
          <w:tab w:val="clear" w:pos="567"/>
        </w:tabs>
        <w:spacing w:line="240" w:lineRule="auto"/>
        <w:rPr>
          <w:noProof/>
          <w:szCs w:val="22"/>
          <w:lang w:val="el-GR"/>
        </w:rPr>
      </w:pPr>
      <w:r w:rsidRPr="00EC44CD">
        <w:rPr>
          <w:noProof/>
          <w:szCs w:val="22"/>
        </w:rPr>
        <w:t>Lot</w:t>
      </w:r>
    </w:p>
    <w:p w14:paraId="7A2B1147" w14:textId="77777777" w:rsidR="00DF7833" w:rsidRPr="00EC44CD" w:rsidRDefault="00DF7833" w:rsidP="005C4939">
      <w:pPr>
        <w:tabs>
          <w:tab w:val="clear" w:pos="567"/>
        </w:tabs>
        <w:spacing w:line="240" w:lineRule="auto"/>
        <w:rPr>
          <w:noProof/>
          <w:szCs w:val="22"/>
          <w:lang w:val="el-GR"/>
        </w:rPr>
      </w:pPr>
    </w:p>
    <w:p w14:paraId="2AC0D290" w14:textId="77777777" w:rsidR="00CF762A" w:rsidRPr="00DF7833" w:rsidRDefault="00CF762A" w:rsidP="005C4939">
      <w:pPr>
        <w:spacing w:line="240" w:lineRule="auto"/>
        <w:rPr>
          <w:bCs/>
          <w:noProof/>
          <w:szCs w:val="24"/>
          <w:lang w:val="el-GR"/>
        </w:rPr>
      </w:pPr>
    </w:p>
    <w:p w14:paraId="2AC0D291" w14:textId="77777777" w:rsidR="00CF762A" w:rsidRPr="00EC44CD" w:rsidRDefault="00CF762A"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5.</w:t>
      </w:r>
      <w:r w:rsidRPr="00EC44CD">
        <w:rPr>
          <w:b/>
          <w:noProof/>
          <w:szCs w:val="24"/>
          <w:lang w:val="el-GR"/>
        </w:rPr>
        <w:tab/>
        <w:t>ΑΛΛΑ ΣΤΟΙΧΕΙΑ</w:t>
      </w:r>
    </w:p>
    <w:p w14:paraId="2AC0D292" w14:textId="77777777" w:rsidR="00CF762A" w:rsidRPr="00DF7833" w:rsidRDefault="00CF762A" w:rsidP="005C4939">
      <w:pPr>
        <w:spacing w:line="240" w:lineRule="auto"/>
        <w:rPr>
          <w:bCs/>
          <w:noProof/>
          <w:szCs w:val="24"/>
          <w:lang w:val="el-GR"/>
        </w:rPr>
      </w:pPr>
    </w:p>
    <w:p w14:paraId="2AC0D293" w14:textId="77777777" w:rsidR="00CF762A" w:rsidRPr="00EC44CD" w:rsidRDefault="00CF762A" w:rsidP="005C4939">
      <w:pPr>
        <w:spacing w:line="240" w:lineRule="auto"/>
        <w:rPr>
          <w:szCs w:val="22"/>
          <w:lang w:val="el-GR"/>
        </w:rPr>
      </w:pPr>
      <w:r w:rsidRPr="00EC44CD">
        <w:rPr>
          <w:szCs w:val="22"/>
          <w:lang w:val="el-GR"/>
        </w:rPr>
        <w:t>Δευτέρα</w:t>
      </w:r>
    </w:p>
    <w:p w14:paraId="2AC0D294" w14:textId="56967EAC" w:rsidR="00CF762A" w:rsidRPr="00EC44CD" w:rsidRDefault="00CF762A" w:rsidP="005C4939">
      <w:pPr>
        <w:spacing w:line="240" w:lineRule="auto"/>
        <w:rPr>
          <w:szCs w:val="22"/>
          <w:lang w:val="el-GR"/>
        </w:rPr>
      </w:pPr>
      <w:r w:rsidRPr="00EC44CD">
        <w:rPr>
          <w:szCs w:val="22"/>
          <w:lang w:val="el-GR"/>
        </w:rPr>
        <w:t>Τρίτη</w:t>
      </w:r>
    </w:p>
    <w:p w14:paraId="2AC0D295" w14:textId="77777777" w:rsidR="00CF762A" w:rsidRPr="00EC44CD" w:rsidRDefault="00CF762A" w:rsidP="005C4939">
      <w:pPr>
        <w:spacing w:line="240" w:lineRule="auto"/>
        <w:rPr>
          <w:szCs w:val="22"/>
          <w:lang w:val="el-GR"/>
        </w:rPr>
      </w:pPr>
      <w:r w:rsidRPr="00EC44CD">
        <w:rPr>
          <w:szCs w:val="22"/>
          <w:lang w:val="el-GR"/>
        </w:rPr>
        <w:t>Τετάρτη</w:t>
      </w:r>
    </w:p>
    <w:p w14:paraId="2AC0D296" w14:textId="66868365" w:rsidR="00CF762A" w:rsidRPr="00EC44CD" w:rsidRDefault="00CF762A" w:rsidP="005C4939">
      <w:pPr>
        <w:spacing w:line="240" w:lineRule="auto"/>
        <w:rPr>
          <w:szCs w:val="22"/>
          <w:lang w:val="el-GR"/>
        </w:rPr>
      </w:pPr>
      <w:r w:rsidRPr="00EC44CD">
        <w:rPr>
          <w:szCs w:val="22"/>
          <w:lang w:val="el-GR"/>
        </w:rPr>
        <w:t>Πέμπτη</w:t>
      </w:r>
    </w:p>
    <w:p w14:paraId="2AC0D297" w14:textId="77777777" w:rsidR="00CF762A" w:rsidRPr="00EC44CD" w:rsidRDefault="00CF762A" w:rsidP="005C4939">
      <w:pPr>
        <w:spacing w:line="240" w:lineRule="auto"/>
        <w:rPr>
          <w:szCs w:val="22"/>
          <w:lang w:val="el-GR"/>
        </w:rPr>
      </w:pPr>
      <w:r w:rsidRPr="00EC44CD">
        <w:rPr>
          <w:szCs w:val="22"/>
          <w:lang w:val="el-GR"/>
        </w:rPr>
        <w:t>Παρασκευή</w:t>
      </w:r>
    </w:p>
    <w:p w14:paraId="2AC0D298" w14:textId="77777777" w:rsidR="00CF762A" w:rsidRPr="00EC44CD" w:rsidRDefault="00CF762A" w:rsidP="005C4939">
      <w:pPr>
        <w:spacing w:line="240" w:lineRule="auto"/>
        <w:rPr>
          <w:szCs w:val="22"/>
          <w:lang w:val="el-GR"/>
        </w:rPr>
      </w:pPr>
      <w:r w:rsidRPr="00EC44CD">
        <w:rPr>
          <w:szCs w:val="22"/>
          <w:lang w:val="el-GR"/>
        </w:rPr>
        <w:t>Σάββατο</w:t>
      </w:r>
    </w:p>
    <w:p w14:paraId="2AC0D299" w14:textId="516BA91C" w:rsidR="00CF762A" w:rsidRPr="00EC44CD" w:rsidRDefault="00CF762A" w:rsidP="005C4939">
      <w:pPr>
        <w:spacing w:line="240" w:lineRule="auto"/>
        <w:rPr>
          <w:szCs w:val="22"/>
          <w:lang w:val="el-GR"/>
        </w:rPr>
      </w:pPr>
      <w:r w:rsidRPr="00EC44CD">
        <w:rPr>
          <w:szCs w:val="22"/>
          <w:lang w:val="el-GR"/>
        </w:rPr>
        <w:t>Κυριακή</w:t>
      </w:r>
    </w:p>
    <w:p w14:paraId="2AC0D29A" w14:textId="77777777" w:rsidR="00886349" w:rsidRPr="00625A0C" w:rsidRDefault="00886349" w:rsidP="005C4939">
      <w:pPr>
        <w:tabs>
          <w:tab w:val="clear" w:pos="567"/>
        </w:tabs>
        <w:spacing w:line="240" w:lineRule="auto"/>
        <w:rPr>
          <w:noProof/>
          <w:szCs w:val="22"/>
          <w:lang w:val="el-GR"/>
        </w:rPr>
      </w:pPr>
    </w:p>
    <w:p w14:paraId="2AC0D29B" w14:textId="77777777" w:rsidR="00886349" w:rsidRPr="00EC44CD" w:rsidRDefault="00CC768B" w:rsidP="005C4939">
      <w:pPr>
        <w:tabs>
          <w:tab w:val="clear" w:pos="567"/>
        </w:tabs>
        <w:spacing w:line="240" w:lineRule="auto"/>
        <w:rPr>
          <w:noProof/>
        </w:rPr>
      </w:pPr>
      <w:r w:rsidRPr="00EC44CD">
        <w:rPr>
          <w:noProof/>
          <w:lang w:val="el-GR" w:eastAsia="el-GR"/>
        </w:rPr>
        <w:drawing>
          <wp:inline distT="0" distB="0" distL="0" distR="0" wp14:anchorId="2AC0D6B6" wp14:editId="2AC0D6B7">
            <wp:extent cx="334010" cy="357505"/>
            <wp:effectExtent l="0" t="0" r="0" b="0"/>
            <wp:docPr id="4"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2AC0D29C" w14:textId="77777777" w:rsidR="00886349" w:rsidRPr="00EC44CD" w:rsidRDefault="00CC768B" w:rsidP="005C4939">
      <w:pPr>
        <w:tabs>
          <w:tab w:val="clear" w:pos="567"/>
        </w:tabs>
        <w:spacing w:line="240" w:lineRule="auto"/>
        <w:rPr>
          <w:noProof/>
          <w:szCs w:val="22"/>
        </w:rPr>
      </w:pPr>
      <w:r w:rsidRPr="00EC44CD">
        <w:rPr>
          <w:noProof/>
          <w:lang w:val="el-GR" w:eastAsia="el-GR"/>
        </w:rPr>
        <w:drawing>
          <wp:inline distT="0" distB="0" distL="0" distR="0" wp14:anchorId="2AC0D6B8" wp14:editId="2AC0D6B9">
            <wp:extent cx="302260" cy="397510"/>
            <wp:effectExtent l="0" t="0" r="0" b="0"/>
            <wp:docPr id="5"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2AC0D29D" w14:textId="77777777" w:rsidR="00557C2D" w:rsidRPr="00EC44CD" w:rsidRDefault="00934077" w:rsidP="005C4939">
      <w:pPr>
        <w:spacing w:line="240" w:lineRule="auto"/>
        <w:rPr>
          <w:noProof/>
          <w:szCs w:val="22"/>
          <w:lang w:val="en-US"/>
        </w:rPr>
      </w:pPr>
      <w:r w:rsidRPr="00EC44CD">
        <w:rPr>
          <w:noProof/>
          <w:szCs w:val="22"/>
          <w:lang w:val="el-GR"/>
        </w:rPr>
        <w:br w:type="page"/>
      </w:r>
    </w:p>
    <w:p w14:paraId="2AC0D29E" w14:textId="77777777" w:rsidR="00F61099" w:rsidRPr="00F61099" w:rsidRDefault="00F61099" w:rsidP="005C4939">
      <w:pPr>
        <w:spacing w:line="240" w:lineRule="auto"/>
        <w:rPr>
          <w:bCs/>
          <w:szCs w:val="22"/>
          <w:lang w:val="el-GR"/>
        </w:rPr>
      </w:pPr>
    </w:p>
    <w:p w14:paraId="2AC0D29F" w14:textId="2A4374D5"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2A0"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2A1"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ΚΟΥΤΙ ΣΥΣΚΕΥΑΣΙΑΣ ΜΟΝΑΔΑΣ</w:t>
      </w:r>
    </w:p>
    <w:p w14:paraId="2AC0D2A2" w14:textId="77777777" w:rsidR="00475815" w:rsidRPr="00EC44CD" w:rsidRDefault="00475815" w:rsidP="005C4939">
      <w:pPr>
        <w:spacing w:line="240" w:lineRule="auto"/>
        <w:rPr>
          <w:noProof/>
          <w:szCs w:val="22"/>
          <w:lang w:val="el-GR"/>
        </w:rPr>
      </w:pPr>
    </w:p>
    <w:p w14:paraId="2AC0D2A3" w14:textId="77777777" w:rsidR="00475815" w:rsidRPr="00EC44CD" w:rsidRDefault="00475815" w:rsidP="005C4939">
      <w:pPr>
        <w:spacing w:line="240" w:lineRule="auto"/>
        <w:rPr>
          <w:noProof/>
          <w:szCs w:val="22"/>
          <w:lang w:val="el-GR"/>
        </w:rPr>
      </w:pPr>
    </w:p>
    <w:p w14:paraId="2AC0D2A4"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2A5" w14:textId="77777777" w:rsidR="00475815" w:rsidRPr="00EC44CD" w:rsidRDefault="00475815" w:rsidP="005C4939">
      <w:pPr>
        <w:keepNext/>
        <w:spacing w:line="240" w:lineRule="auto"/>
        <w:rPr>
          <w:noProof/>
          <w:szCs w:val="22"/>
          <w:lang w:val="el-GR"/>
        </w:rPr>
      </w:pPr>
    </w:p>
    <w:p w14:paraId="2AC0D2A6" w14:textId="77777777" w:rsidR="00475815" w:rsidRPr="00EC44CD" w:rsidRDefault="00475815" w:rsidP="005C4939">
      <w:pPr>
        <w:tabs>
          <w:tab w:val="clear" w:pos="567"/>
        </w:tabs>
        <w:spacing w:line="240" w:lineRule="auto"/>
        <w:rPr>
          <w:noProof/>
          <w:szCs w:val="22"/>
          <w:lang w:val="el-GR"/>
        </w:rPr>
      </w:pPr>
      <w:r w:rsidRPr="00EC44CD">
        <w:rPr>
          <w:szCs w:val="22"/>
          <w:lang w:val="el-GR"/>
        </w:rPr>
        <w:t>Jakavi 15 mg δισκία</w:t>
      </w:r>
    </w:p>
    <w:p w14:paraId="2AC0D2A7" w14:textId="77777777" w:rsidR="00475815"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2A8" w14:textId="77777777" w:rsidR="00475815" w:rsidRPr="00EC44CD" w:rsidRDefault="00475815" w:rsidP="005C4939">
      <w:pPr>
        <w:spacing w:line="240" w:lineRule="auto"/>
        <w:rPr>
          <w:noProof/>
          <w:szCs w:val="22"/>
          <w:lang w:val="el-GR"/>
        </w:rPr>
      </w:pPr>
    </w:p>
    <w:p w14:paraId="2AC0D2A9" w14:textId="77777777" w:rsidR="00475815" w:rsidRPr="00EC44CD" w:rsidRDefault="00475815" w:rsidP="005C4939">
      <w:pPr>
        <w:spacing w:line="240" w:lineRule="auto"/>
        <w:rPr>
          <w:noProof/>
          <w:szCs w:val="22"/>
          <w:lang w:val="el-GR"/>
        </w:rPr>
      </w:pPr>
    </w:p>
    <w:p w14:paraId="2AC0D2AA"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2AB" w14:textId="77777777" w:rsidR="00475815" w:rsidRPr="00EC44CD" w:rsidRDefault="00475815" w:rsidP="005C4939">
      <w:pPr>
        <w:keepNext/>
        <w:spacing w:line="240" w:lineRule="auto"/>
        <w:rPr>
          <w:noProof/>
          <w:szCs w:val="22"/>
          <w:lang w:val="el-GR"/>
        </w:rPr>
      </w:pPr>
    </w:p>
    <w:p w14:paraId="2AC0D2AC" w14:textId="59BE7941" w:rsidR="00475815" w:rsidRPr="00EC44CD" w:rsidRDefault="00475815" w:rsidP="005C4939">
      <w:pPr>
        <w:tabs>
          <w:tab w:val="clear" w:pos="567"/>
        </w:tabs>
        <w:spacing w:line="240" w:lineRule="auto"/>
        <w:rPr>
          <w:noProof/>
          <w:szCs w:val="22"/>
          <w:lang w:val="el-GR"/>
        </w:rPr>
      </w:pPr>
      <w:r w:rsidRPr="00EC44CD">
        <w:rPr>
          <w:szCs w:val="22"/>
          <w:lang w:val="el-GR"/>
        </w:rPr>
        <w:t>Κάθε δισκίο περιέχει 15 mg ρουξολιτινίμπη</w:t>
      </w:r>
      <w:r w:rsidR="00DF6963">
        <w:rPr>
          <w:szCs w:val="22"/>
          <w:lang w:val="el-GR"/>
        </w:rPr>
        <w:t>ς</w:t>
      </w:r>
      <w:r w:rsidRPr="00EC44CD">
        <w:rPr>
          <w:szCs w:val="22"/>
          <w:lang w:val="el-GR"/>
        </w:rPr>
        <w:t xml:space="preserve"> (ως φωσφορικό άλας).</w:t>
      </w:r>
    </w:p>
    <w:p w14:paraId="2AC0D2AD" w14:textId="77777777" w:rsidR="00475815" w:rsidRPr="00EC44CD" w:rsidRDefault="00475815" w:rsidP="005C4939">
      <w:pPr>
        <w:spacing w:line="240" w:lineRule="auto"/>
        <w:rPr>
          <w:noProof/>
          <w:szCs w:val="22"/>
          <w:lang w:val="el-GR"/>
        </w:rPr>
      </w:pPr>
    </w:p>
    <w:p w14:paraId="2AC0D2AE" w14:textId="77777777" w:rsidR="00475815" w:rsidRPr="00EC44CD" w:rsidRDefault="00475815" w:rsidP="005C4939">
      <w:pPr>
        <w:spacing w:line="240" w:lineRule="auto"/>
        <w:rPr>
          <w:noProof/>
          <w:szCs w:val="22"/>
          <w:lang w:val="el-GR"/>
        </w:rPr>
      </w:pPr>
    </w:p>
    <w:p w14:paraId="2AC0D2AF"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2B0" w14:textId="77777777" w:rsidR="00475815" w:rsidRPr="00EC44CD" w:rsidRDefault="00475815" w:rsidP="005C4939">
      <w:pPr>
        <w:keepNext/>
        <w:tabs>
          <w:tab w:val="clear" w:pos="567"/>
        </w:tabs>
        <w:spacing w:line="240" w:lineRule="auto"/>
        <w:rPr>
          <w:noProof/>
          <w:szCs w:val="22"/>
          <w:lang w:val="el-GR"/>
        </w:rPr>
      </w:pPr>
    </w:p>
    <w:p w14:paraId="2AC0D2B1" w14:textId="77777777" w:rsidR="00475815" w:rsidRPr="00EC44CD" w:rsidRDefault="00475815" w:rsidP="005C4939">
      <w:pPr>
        <w:tabs>
          <w:tab w:val="clear" w:pos="567"/>
        </w:tabs>
        <w:spacing w:line="240" w:lineRule="auto"/>
        <w:rPr>
          <w:noProof/>
          <w:szCs w:val="22"/>
          <w:lang w:val="el-GR"/>
        </w:rPr>
      </w:pPr>
      <w:r w:rsidRPr="00EC44CD">
        <w:rPr>
          <w:szCs w:val="22"/>
          <w:lang w:val="el-GR"/>
        </w:rPr>
        <w:t>Περιέχει λακτόζη.</w:t>
      </w:r>
    </w:p>
    <w:p w14:paraId="2AC0D2B2" w14:textId="77777777" w:rsidR="00475815" w:rsidRPr="00EC44CD" w:rsidRDefault="00475815" w:rsidP="005C4939">
      <w:pPr>
        <w:tabs>
          <w:tab w:val="clear" w:pos="567"/>
        </w:tabs>
        <w:spacing w:line="240" w:lineRule="auto"/>
        <w:rPr>
          <w:noProof/>
          <w:szCs w:val="22"/>
          <w:lang w:val="el-GR"/>
        </w:rPr>
      </w:pPr>
    </w:p>
    <w:p w14:paraId="2AC0D2B3" w14:textId="77777777" w:rsidR="00475815" w:rsidRPr="00EC44CD" w:rsidRDefault="00475815" w:rsidP="005C4939">
      <w:pPr>
        <w:tabs>
          <w:tab w:val="clear" w:pos="567"/>
        </w:tabs>
        <w:spacing w:line="240" w:lineRule="auto"/>
        <w:rPr>
          <w:noProof/>
          <w:szCs w:val="22"/>
          <w:lang w:val="el-GR"/>
        </w:rPr>
      </w:pPr>
    </w:p>
    <w:p w14:paraId="2AC0D2B4"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2B5" w14:textId="77777777" w:rsidR="00475815" w:rsidRPr="00EC44CD" w:rsidRDefault="00475815" w:rsidP="005C4939">
      <w:pPr>
        <w:keepNext/>
        <w:tabs>
          <w:tab w:val="clear" w:pos="567"/>
        </w:tabs>
        <w:spacing w:line="240" w:lineRule="auto"/>
        <w:rPr>
          <w:noProof/>
          <w:szCs w:val="22"/>
          <w:lang w:val="el-GR"/>
        </w:rPr>
      </w:pPr>
    </w:p>
    <w:p w14:paraId="2AC0D2B6" w14:textId="77777777" w:rsidR="00475815" w:rsidRPr="00EC44CD" w:rsidRDefault="00475815" w:rsidP="005C4939">
      <w:pPr>
        <w:tabs>
          <w:tab w:val="clear" w:pos="567"/>
        </w:tabs>
        <w:spacing w:line="240" w:lineRule="auto"/>
        <w:rPr>
          <w:noProof/>
          <w:szCs w:val="22"/>
          <w:lang w:val="el-GR"/>
        </w:rPr>
      </w:pPr>
      <w:r w:rsidRPr="00EC44CD">
        <w:rPr>
          <w:szCs w:val="22"/>
          <w:shd w:val="pct15" w:color="auto" w:fill="auto"/>
          <w:lang w:val="el-GR"/>
        </w:rPr>
        <w:t>Δισκία</w:t>
      </w:r>
    </w:p>
    <w:p w14:paraId="2AC0D2B7" w14:textId="77777777" w:rsidR="00475815" w:rsidRPr="00EC44CD" w:rsidRDefault="00475815" w:rsidP="005C4939">
      <w:pPr>
        <w:tabs>
          <w:tab w:val="clear" w:pos="567"/>
        </w:tabs>
        <w:spacing w:line="240" w:lineRule="auto"/>
        <w:rPr>
          <w:noProof/>
          <w:szCs w:val="22"/>
          <w:lang w:val="el-GR"/>
        </w:rPr>
      </w:pPr>
    </w:p>
    <w:p w14:paraId="2AC0D2B8" w14:textId="77777777" w:rsidR="00475815" w:rsidRPr="00EC44CD" w:rsidRDefault="00475815" w:rsidP="005C4939">
      <w:pPr>
        <w:tabs>
          <w:tab w:val="clear" w:pos="567"/>
        </w:tabs>
        <w:spacing w:line="240" w:lineRule="auto"/>
        <w:rPr>
          <w:noProof/>
          <w:szCs w:val="22"/>
          <w:lang w:val="el-GR"/>
        </w:rPr>
      </w:pPr>
      <w:r w:rsidRPr="00EC44CD">
        <w:rPr>
          <w:szCs w:val="22"/>
          <w:lang w:val="el-GR"/>
        </w:rPr>
        <w:t>14 δισκία</w:t>
      </w:r>
    </w:p>
    <w:p w14:paraId="2AC0D2B9" w14:textId="77777777" w:rsidR="00475815" w:rsidRPr="00EC44CD" w:rsidRDefault="00475815" w:rsidP="005C4939">
      <w:pPr>
        <w:tabs>
          <w:tab w:val="clear" w:pos="567"/>
        </w:tabs>
        <w:spacing w:line="240" w:lineRule="auto"/>
        <w:rPr>
          <w:noProof/>
          <w:szCs w:val="22"/>
          <w:lang w:val="el-GR"/>
        </w:rPr>
      </w:pPr>
      <w:r w:rsidRPr="00EC44CD">
        <w:rPr>
          <w:szCs w:val="22"/>
          <w:shd w:val="pct15" w:color="auto" w:fill="auto"/>
          <w:lang w:val="el-GR"/>
        </w:rPr>
        <w:t>56 δισκία</w:t>
      </w:r>
    </w:p>
    <w:p w14:paraId="2AC0D2BA" w14:textId="77777777" w:rsidR="00475815" w:rsidRPr="00EC44CD" w:rsidRDefault="00475815" w:rsidP="005C4939">
      <w:pPr>
        <w:tabs>
          <w:tab w:val="clear" w:pos="567"/>
        </w:tabs>
        <w:spacing w:line="240" w:lineRule="auto"/>
        <w:rPr>
          <w:noProof/>
          <w:szCs w:val="22"/>
          <w:lang w:val="el-GR"/>
        </w:rPr>
      </w:pPr>
    </w:p>
    <w:p w14:paraId="2AC0D2BB" w14:textId="77777777" w:rsidR="00475815" w:rsidRPr="00EC44CD" w:rsidRDefault="00475815" w:rsidP="005C4939">
      <w:pPr>
        <w:tabs>
          <w:tab w:val="clear" w:pos="567"/>
        </w:tabs>
        <w:spacing w:line="240" w:lineRule="auto"/>
        <w:rPr>
          <w:noProof/>
          <w:szCs w:val="22"/>
          <w:lang w:val="el-GR"/>
        </w:rPr>
      </w:pPr>
    </w:p>
    <w:p w14:paraId="2AC0D2BC"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2BD" w14:textId="77777777" w:rsidR="00475815" w:rsidRPr="00EC44CD" w:rsidRDefault="00475815" w:rsidP="005C4939">
      <w:pPr>
        <w:keepNext/>
        <w:tabs>
          <w:tab w:val="clear" w:pos="567"/>
        </w:tabs>
        <w:spacing w:line="240" w:lineRule="auto"/>
        <w:rPr>
          <w:noProof/>
          <w:szCs w:val="22"/>
          <w:lang w:val="el-GR"/>
        </w:rPr>
      </w:pPr>
    </w:p>
    <w:p w14:paraId="2AC0D2BE" w14:textId="77777777" w:rsidR="00475815" w:rsidRPr="00EC44CD" w:rsidRDefault="00475815" w:rsidP="005C4939">
      <w:pPr>
        <w:tabs>
          <w:tab w:val="clear" w:pos="567"/>
        </w:tabs>
        <w:spacing w:line="240" w:lineRule="auto"/>
        <w:rPr>
          <w:noProof/>
          <w:szCs w:val="22"/>
          <w:lang w:val="el-GR"/>
        </w:rPr>
      </w:pPr>
      <w:r w:rsidRPr="00EC44CD">
        <w:rPr>
          <w:szCs w:val="22"/>
          <w:lang w:val="el-GR"/>
        </w:rPr>
        <w:t>Από στόματος χρήση.</w:t>
      </w:r>
    </w:p>
    <w:p w14:paraId="2AC0D2BF"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2C0" w14:textId="77777777" w:rsidR="00475815" w:rsidRPr="00EC44CD" w:rsidRDefault="00475815" w:rsidP="005C4939">
      <w:pPr>
        <w:tabs>
          <w:tab w:val="clear" w:pos="567"/>
        </w:tabs>
        <w:spacing w:line="240" w:lineRule="auto"/>
        <w:rPr>
          <w:noProof/>
          <w:szCs w:val="22"/>
          <w:lang w:val="el-GR"/>
        </w:rPr>
      </w:pPr>
    </w:p>
    <w:p w14:paraId="2AC0D2C1" w14:textId="77777777" w:rsidR="00475815" w:rsidRPr="00EC44CD" w:rsidRDefault="00475815" w:rsidP="005C4939">
      <w:pPr>
        <w:tabs>
          <w:tab w:val="clear" w:pos="567"/>
        </w:tabs>
        <w:spacing w:line="240" w:lineRule="auto"/>
        <w:rPr>
          <w:noProof/>
          <w:szCs w:val="22"/>
          <w:lang w:val="el-GR"/>
        </w:rPr>
      </w:pPr>
    </w:p>
    <w:p w14:paraId="2AC0D2C2"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2C3" w14:textId="77777777" w:rsidR="00475815" w:rsidRPr="00EC44CD" w:rsidRDefault="00475815" w:rsidP="005C4939">
      <w:pPr>
        <w:keepNext/>
        <w:spacing w:line="240" w:lineRule="auto"/>
        <w:rPr>
          <w:noProof/>
          <w:szCs w:val="22"/>
          <w:lang w:val="el-GR"/>
        </w:rPr>
      </w:pPr>
    </w:p>
    <w:p w14:paraId="2AC0D2C4" w14:textId="77777777" w:rsidR="00475815" w:rsidRPr="00EC44CD" w:rsidRDefault="00475815"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2C5" w14:textId="77777777" w:rsidR="00475815" w:rsidRPr="00EC44CD" w:rsidRDefault="00475815" w:rsidP="005C4939">
      <w:pPr>
        <w:tabs>
          <w:tab w:val="clear" w:pos="567"/>
        </w:tabs>
        <w:spacing w:line="240" w:lineRule="auto"/>
        <w:rPr>
          <w:noProof/>
          <w:szCs w:val="22"/>
          <w:lang w:val="el-GR"/>
        </w:rPr>
      </w:pPr>
    </w:p>
    <w:p w14:paraId="2AC0D2C6" w14:textId="77777777" w:rsidR="00475815" w:rsidRPr="00EC44CD" w:rsidRDefault="00475815" w:rsidP="005C4939">
      <w:pPr>
        <w:tabs>
          <w:tab w:val="clear" w:pos="567"/>
        </w:tabs>
        <w:spacing w:line="240" w:lineRule="auto"/>
        <w:rPr>
          <w:noProof/>
          <w:szCs w:val="22"/>
          <w:lang w:val="el-GR"/>
        </w:rPr>
      </w:pPr>
    </w:p>
    <w:p w14:paraId="2AC0D2C7"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2C8" w14:textId="77777777" w:rsidR="00475815" w:rsidRPr="00EC44CD" w:rsidRDefault="00475815" w:rsidP="005C4939">
      <w:pPr>
        <w:tabs>
          <w:tab w:val="clear" w:pos="567"/>
        </w:tabs>
        <w:spacing w:line="240" w:lineRule="auto"/>
        <w:rPr>
          <w:noProof/>
          <w:szCs w:val="22"/>
          <w:lang w:val="el-GR"/>
        </w:rPr>
      </w:pPr>
    </w:p>
    <w:p w14:paraId="2AC0D2C9" w14:textId="77777777" w:rsidR="00475815" w:rsidRPr="00EC44CD" w:rsidRDefault="00475815" w:rsidP="005C4939">
      <w:pPr>
        <w:tabs>
          <w:tab w:val="clear" w:pos="567"/>
        </w:tabs>
        <w:spacing w:line="240" w:lineRule="auto"/>
        <w:rPr>
          <w:noProof/>
          <w:szCs w:val="22"/>
          <w:lang w:val="el-GR"/>
        </w:rPr>
      </w:pPr>
    </w:p>
    <w:p w14:paraId="2AC0D2CA"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2CB" w14:textId="77777777" w:rsidR="00475815" w:rsidRPr="00EC44CD" w:rsidRDefault="00475815" w:rsidP="005C4939">
      <w:pPr>
        <w:keepNext/>
        <w:spacing w:line="240" w:lineRule="auto"/>
        <w:rPr>
          <w:noProof/>
          <w:szCs w:val="22"/>
          <w:lang w:val="el-GR"/>
        </w:rPr>
      </w:pPr>
    </w:p>
    <w:p w14:paraId="2AC0D2CC" w14:textId="1425C1F7" w:rsidR="00475815" w:rsidRPr="005977D9" w:rsidRDefault="0077544B" w:rsidP="005C4939">
      <w:pPr>
        <w:tabs>
          <w:tab w:val="clear" w:pos="567"/>
        </w:tabs>
        <w:spacing w:line="240" w:lineRule="auto"/>
        <w:rPr>
          <w:noProof/>
          <w:szCs w:val="22"/>
          <w:lang w:val="el-GR"/>
        </w:rPr>
      </w:pPr>
      <w:r>
        <w:rPr>
          <w:szCs w:val="22"/>
          <w:lang w:val="en-US"/>
        </w:rPr>
        <w:t>EXP</w:t>
      </w:r>
    </w:p>
    <w:p w14:paraId="2AC0D2CD" w14:textId="77777777" w:rsidR="00475815" w:rsidRPr="00EC44CD" w:rsidRDefault="00475815" w:rsidP="005C4939">
      <w:pPr>
        <w:tabs>
          <w:tab w:val="clear" w:pos="567"/>
        </w:tabs>
        <w:spacing w:line="240" w:lineRule="auto"/>
        <w:rPr>
          <w:noProof/>
          <w:szCs w:val="22"/>
          <w:lang w:val="el-GR"/>
        </w:rPr>
      </w:pPr>
    </w:p>
    <w:p w14:paraId="2AC0D2CE" w14:textId="77777777" w:rsidR="00475815" w:rsidRPr="00EC44CD" w:rsidRDefault="00475815" w:rsidP="005C4939">
      <w:pPr>
        <w:tabs>
          <w:tab w:val="clear" w:pos="567"/>
        </w:tabs>
        <w:spacing w:line="240" w:lineRule="auto"/>
        <w:rPr>
          <w:noProof/>
          <w:szCs w:val="22"/>
          <w:lang w:val="el-GR"/>
        </w:rPr>
      </w:pPr>
    </w:p>
    <w:p w14:paraId="2AC0D2CF"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2D0" w14:textId="77777777" w:rsidR="00475815" w:rsidRPr="00EC44CD" w:rsidRDefault="00475815" w:rsidP="005C4939">
      <w:pPr>
        <w:pStyle w:val="Text"/>
        <w:keepNext/>
        <w:spacing w:before="0"/>
        <w:jc w:val="left"/>
        <w:rPr>
          <w:rFonts w:eastAsia="Times New Roman"/>
          <w:sz w:val="22"/>
          <w:szCs w:val="22"/>
          <w:lang w:val="el-GR"/>
        </w:rPr>
      </w:pPr>
    </w:p>
    <w:p w14:paraId="2AC0D2D1" w14:textId="77777777" w:rsidR="00475815" w:rsidRPr="00EC44CD" w:rsidRDefault="00475815"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2D2" w14:textId="77777777" w:rsidR="00475815" w:rsidRPr="00EC44CD" w:rsidRDefault="00475815" w:rsidP="005C4939">
      <w:pPr>
        <w:tabs>
          <w:tab w:val="clear" w:pos="567"/>
        </w:tabs>
        <w:spacing w:line="240" w:lineRule="auto"/>
        <w:rPr>
          <w:noProof/>
          <w:szCs w:val="22"/>
          <w:lang w:val="el-GR"/>
        </w:rPr>
      </w:pPr>
    </w:p>
    <w:p w14:paraId="2AC0D2D3" w14:textId="77777777" w:rsidR="00475815" w:rsidRPr="00EC44CD" w:rsidRDefault="00475815" w:rsidP="005C4939">
      <w:pPr>
        <w:tabs>
          <w:tab w:val="clear" w:pos="567"/>
        </w:tabs>
        <w:spacing w:line="240" w:lineRule="auto"/>
        <w:rPr>
          <w:noProof/>
          <w:szCs w:val="22"/>
          <w:lang w:val="el-GR"/>
        </w:rPr>
      </w:pPr>
    </w:p>
    <w:p w14:paraId="2AC0D2D4" w14:textId="77777777" w:rsidR="00475815" w:rsidRPr="00EC44CD" w:rsidRDefault="00475815"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2D5" w14:textId="77777777" w:rsidR="00475815" w:rsidRPr="00EC44CD" w:rsidRDefault="00475815" w:rsidP="005C4939">
      <w:pPr>
        <w:tabs>
          <w:tab w:val="clear" w:pos="567"/>
        </w:tabs>
        <w:spacing w:line="240" w:lineRule="auto"/>
        <w:rPr>
          <w:noProof/>
          <w:szCs w:val="22"/>
          <w:lang w:val="el-GR"/>
        </w:rPr>
      </w:pPr>
    </w:p>
    <w:p w14:paraId="2AC0D2D6" w14:textId="77777777" w:rsidR="00475815" w:rsidRPr="00EC44CD" w:rsidRDefault="00475815" w:rsidP="005C4939">
      <w:pPr>
        <w:tabs>
          <w:tab w:val="clear" w:pos="567"/>
        </w:tabs>
        <w:spacing w:line="240" w:lineRule="auto"/>
        <w:rPr>
          <w:noProof/>
          <w:szCs w:val="22"/>
          <w:lang w:val="el-GR"/>
        </w:rPr>
      </w:pPr>
    </w:p>
    <w:p w14:paraId="2AC0D2D7"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2D8" w14:textId="77777777" w:rsidR="00475815" w:rsidRPr="00EC44CD" w:rsidRDefault="00475815" w:rsidP="005C4939">
      <w:pPr>
        <w:keepNext/>
        <w:spacing w:line="240" w:lineRule="auto"/>
        <w:rPr>
          <w:noProof/>
          <w:szCs w:val="22"/>
          <w:lang w:val="el-GR"/>
        </w:rPr>
      </w:pPr>
    </w:p>
    <w:p w14:paraId="2AC0D2D9" w14:textId="77777777" w:rsidR="00475815" w:rsidRPr="00EC44CD" w:rsidRDefault="00475815"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2DA" w14:textId="77777777" w:rsidR="001200A4" w:rsidRPr="00EB33FE" w:rsidRDefault="001200A4" w:rsidP="005C4939">
      <w:pPr>
        <w:keepNext/>
        <w:spacing w:line="240" w:lineRule="auto"/>
        <w:rPr>
          <w:color w:val="000000"/>
        </w:rPr>
      </w:pPr>
      <w:r w:rsidRPr="00EB33FE">
        <w:rPr>
          <w:color w:val="000000"/>
        </w:rPr>
        <w:t>Vista Building</w:t>
      </w:r>
    </w:p>
    <w:p w14:paraId="2AC0D2DB" w14:textId="77777777" w:rsidR="001200A4" w:rsidRPr="00EB33FE" w:rsidRDefault="001200A4" w:rsidP="005C4939">
      <w:pPr>
        <w:keepNext/>
        <w:spacing w:line="240" w:lineRule="auto"/>
        <w:rPr>
          <w:color w:val="000000"/>
        </w:rPr>
      </w:pPr>
      <w:r w:rsidRPr="00EB33FE">
        <w:rPr>
          <w:color w:val="000000"/>
        </w:rPr>
        <w:t>Elm Park, Merrion Road</w:t>
      </w:r>
    </w:p>
    <w:p w14:paraId="2AC0D2DC"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2DD"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2DE" w14:textId="77777777" w:rsidR="00475815" w:rsidRPr="00EC44CD" w:rsidRDefault="00475815" w:rsidP="005C4939">
      <w:pPr>
        <w:tabs>
          <w:tab w:val="clear" w:pos="567"/>
        </w:tabs>
        <w:spacing w:line="240" w:lineRule="auto"/>
        <w:rPr>
          <w:noProof/>
          <w:szCs w:val="22"/>
          <w:lang w:val="el-GR"/>
        </w:rPr>
      </w:pPr>
    </w:p>
    <w:p w14:paraId="2AC0D2DF" w14:textId="77777777" w:rsidR="00475815" w:rsidRPr="00EC44CD" w:rsidRDefault="00475815" w:rsidP="005C4939">
      <w:pPr>
        <w:tabs>
          <w:tab w:val="clear" w:pos="567"/>
        </w:tabs>
        <w:spacing w:line="240" w:lineRule="auto"/>
        <w:rPr>
          <w:noProof/>
          <w:szCs w:val="22"/>
          <w:lang w:val="el-GR"/>
        </w:rPr>
      </w:pPr>
    </w:p>
    <w:p w14:paraId="2AC0D2E0"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2E1" w14:textId="77777777" w:rsidR="00475815" w:rsidRPr="00EC44CD" w:rsidRDefault="00475815"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475815" w:rsidRPr="00EC44CD" w14:paraId="2AC0D2E4" w14:textId="77777777" w:rsidTr="002D76BC">
        <w:tc>
          <w:tcPr>
            <w:tcW w:w="2376" w:type="dxa"/>
          </w:tcPr>
          <w:p w14:paraId="2AC0D2E2" w14:textId="77777777" w:rsidR="00475815" w:rsidRPr="00EC44CD" w:rsidRDefault="00475815" w:rsidP="005C4939">
            <w:pPr>
              <w:tabs>
                <w:tab w:val="clear" w:pos="567"/>
                <w:tab w:val="left" w:pos="2268"/>
              </w:tabs>
              <w:spacing w:line="240" w:lineRule="auto"/>
              <w:rPr>
                <w:lang w:val="en-US"/>
              </w:rPr>
            </w:pPr>
            <w:r w:rsidRPr="00EC44CD">
              <w:rPr>
                <w:lang w:val="en-US"/>
              </w:rPr>
              <w:t>EU/1/12/773/007</w:t>
            </w:r>
          </w:p>
        </w:tc>
        <w:tc>
          <w:tcPr>
            <w:tcW w:w="6237" w:type="dxa"/>
          </w:tcPr>
          <w:p w14:paraId="2AC0D2E3" w14:textId="77777777" w:rsidR="00475815" w:rsidRPr="00EC44CD" w:rsidRDefault="00475815" w:rsidP="005C4939">
            <w:pPr>
              <w:tabs>
                <w:tab w:val="clear" w:pos="567"/>
                <w:tab w:val="left" w:pos="2268"/>
              </w:tabs>
              <w:spacing w:line="240" w:lineRule="auto"/>
              <w:rPr>
                <w:lang w:val="el-GR"/>
              </w:rPr>
            </w:pPr>
            <w:r w:rsidRPr="00EC44CD">
              <w:rPr>
                <w:shd w:val="clear" w:color="auto" w:fill="D9D9D9"/>
              </w:rPr>
              <w:t>14 </w:t>
            </w:r>
            <w:r w:rsidRPr="00EC44CD">
              <w:rPr>
                <w:shd w:val="clear" w:color="auto" w:fill="D9D9D9"/>
                <w:lang w:val="el-GR"/>
              </w:rPr>
              <w:t>δισκία</w:t>
            </w:r>
          </w:p>
        </w:tc>
      </w:tr>
      <w:tr w:rsidR="00475815" w:rsidRPr="00EC44CD" w14:paraId="2AC0D2E7" w14:textId="77777777" w:rsidTr="002D76BC">
        <w:tc>
          <w:tcPr>
            <w:tcW w:w="2376" w:type="dxa"/>
          </w:tcPr>
          <w:p w14:paraId="2AC0D2E5" w14:textId="77777777" w:rsidR="00475815" w:rsidRPr="00EC44CD" w:rsidRDefault="00475815" w:rsidP="005C4939">
            <w:pPr>
              <w:tabs>
                <w:tab w:val="clear" w:pos="567"/>
                <w:tab w:val="left" w:pos="2268"/>
              </w:tabs>
              <w:spacing w:line="240" w:lineRule="auto"/>
              <w:rPr>
                <w:shd w:val="clear" w:color="auto" w:fill="D9D9D9"/>
                <w:lang w:val="en-US"/>
              </w:rPr>
            </w:pPr>
            <w:r w:rsidRPr="00EC44CD">
              <w:rPr>
                <w:shd w:val="clear" w:color="auto" w:fill="D9D9D9"/>
                <w:lang w:val="en-US"/>
              </w:rPr>
              <w:t>EU/1/12/773/008</w:t>
            </w:r>
          </w:p>
        </w:tc>
        <w:tc>
          <w:tcPr>
            <w:tcW w:w="6237" w:type="dxa"/>
          </w:tcPr>
          <w:p w14:paraId="2AC0D2E6" w14:textId="77777777" w:rsidR="00475815" w:rsidRPr="00EC44CD" w:rsidRDefault="00475815" w:rsidP="005C4939">
            <w:pPr>
              <w:tabs>
                <w:tab w:val="clear" w:pos="567"/>
                <w:tab w:val="left" w:pos="2268"/>
              </w:tabs>
              <w:spacing w:line="240" w:lineRule="auto"/>
              <w:rPr>
                <w:lang w:val="el-GR"/>
              </w:rPr>
            </w:pPr>
            <w:r w:rsidRPr="00EC44CD">
              <w:rPr>
                <w:shd w:val="clear" w:color="auto" w:fill="D9D9D9"/>
              </w:rPr>
              <w:t>56 </w:t>
            </w:r>
            <w:r w:rsidRPr="00EC44CD">
              <w:rPr>
                <w:shd w:val="clear" w:color="auto" w:fill="D9D9D9"/>
                <w:lang w:val="el-GR"/>
              </w:rPr>
              <w:t>δισκία</w:t>
            </w:r>
          </w:p>
        </w:tc>
      </w:tr>
    </w:tbl>
    <w:p w14:paraId="2AC0D2E8" w14:textId="77777777" w:rsidR="00475815" w:rsidRPr="00EC44CD" w:rsidRDefault="00475815" w:rsidP="005C4939">
      <w:pPr>
        <w:tabs>
          <w:tab w:val="clear" w:pos="567"/>
        </w:tabs>
        <w:spacing w:line="240" w:lineRule="auto"/>
        <w:rPr>
          <w:noProof/>
          <w:szCs w:val="22"/>
          <w:lang w:val="el-GR"/>
        </w:rPr>
      </w:pPr>
    </w:p>
    <w:p w14:paraId="2AC0D2E9" w14:textId="77777777" w:rsidR="00475815" w:rsidRPr="00EC44CD" w:rsidRDefault="00475815" w:rsidP="005C4939">
      <w:pPr>
        <w:tabs>
          <w:tab w:val="clear" w:pos="567"/>
        </w:tabs>
        <w:spacing w:line="240" w:lineRule="auto"/>
        <w:rPr>
          <w:noProof/>
          <w:szCs w:val="22"/>
          <w:lang w:val="el-GR"/>
        </w:rPr>
      </w:pPr>
    </w:p>
    <w:p w14:paraId="2AC0D2EA"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2EB" w14:textId="77777777" w:rsidR="00475815" w:rsidRPr="00EC44CD" w:rsidRDefault="00475815" w:rsidP="005C4939">
      <w:pPr>
        <w:keepNext/>
        <w:spacing w:line="240" w:lineRule="auto"/>
        <w:rPr>
          <w:i/>
          <w:noProof/>
          <w:szCs w:val="22"/>
          <w:lang w:val="el-GR"/>
        </w:rPr>
      </w:pPr>
    </w:p>
    <w:p w14:paraId="2AC0D2EC" w14:textId="078EEAD7" w:rsidR="00475815" w:rsidRPr="00FE3C5A" w:rsidRDefault="0077544B" w:rsidP="005C4939">
      <w:pPr>
        <w:tabs>
          <w:tab w:val="clear" w:pos="567"/>
        </w:tabs>
        <w:spacing w:line="240" w:lineRule="auto"/>
        <w:rPr>
          <w:noProof/>
          <w:szCs w:val="22"/>
          <w:lang w:val="en-US"/>
        </w:rPr>
      </w:pPr>
      <w:r>
        <w:rPr>
          <w:szCs w:val="22"/>
          <w:lang w:val="en-US"/>
        </w:rPr>
        <w:t>Lot</w:t>
      </w:r>
    </w:p>
    <w:p w14:paraId="2AC0D2ED" w14:textId="77777777" w:rsidR="00475815" w:rsidRPr="00EC44CD" w:rsidRDefault="00475815" w:rsidP="005C4939">
      <w:pPr>
        <w:tabs>
          <w:tab w:val="clear" w:pos="567"/>
        </w:tabs>
        <w:spacing w:line="240" w:lineRule="auto"/>
        <w:rPr>
          <w:noProof/>
          <w:szCs w:val="22"/>
          <w:lang w:val="el-GR"/>
        </w:rPr>
      </w:pPr>
    </w:p>
    <w:p w14:paraId="2AC0D2EE" w14:textId="77777777" w:rsidR="00475815" w:rsidRPr="00EC44CD" w:rsidRDefault="00475815" w:rsidP="005C4939">
      <w:pPr>
        <w:tabs>
          <w:tab w:val="clear" w:pos="567"/>
        </w:tabs>
        <w:spacing w:line="240" w:lineRule="auto"/>
        <w:rPr>
          <w:noProof/>
          <w:szCs w:val="22"/>
          <w:lang w:val="el-GR"/>
        </w:rPr>
      </w:pPr>
    </w:p>
    <w:p w14:paraId="2AC0D2EF"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2F0" w14:textId="77777777" w:rsidR="00475815" w:rsidRPr="00EC44CD" w:rsidRDefault="00475815" w:rsidP="005C4939">
      <w:pPr>
        <w:tabs>
          <w:tab w:val="clear" w:pos="567"/>
        </w:tabs>
        <w:spacing w:line="240" w:lineRule="auto"/>
        <w:rPr>
          <w:noProof/>
          <w:szCs w:val="22"/>
          <w:lang w:val="el-GR"/>
        </w:rPr>
      </w:pPr>
    </w:p>
    <w:p w14:paraId="2AC0D2F1" w14:textId="77777777" w:rsidR="00475815" w:rsidRPr="00EC44CD" w:rsidRDefault="00475815" w:rsidP="005C4939">
      <w:pPr>
        <w:tabs>
          <w:tab w:val="clear" w:pos="567"/>
        </w:tabs>
        <w:spacing w:line="240" w:lineRule="auto"/>
        <w:rPr>
          <w:noProof/>
          <w:szCs w:val="22"/>
          <w:lang w:val="el-GR"/>
        </w:rPr>
      </w:pPr>
    </w:p>
    <w:p w14:paraId="2AC0D2F2" w14:textId="77777777" w:rsidR="00475815" w:rsidRPr="00EC44CD" w:rsidRDefault="00475815"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2F3" w14:textId="77777777" w:rsidR="00475815" w:rsidRPr="00EC44CD" w:rsidRDefault="00475815" w:rsidP="005C4939">
      <w:pPr>
        <w:tabs>
          <w:tab w:val="clear" w:pos="567"/>
        </w:tabs>
        <w:spacing w:line="240" w:lineRule="auto"/>
        <w:rPr>
          <w:noProof/>
          <w:szCs w:val="22"/>
          <w:lang w:val="el-GR"/>
        </w:rPr>
      </w:pPr>
    </w:p>
    <w:p w14:paraId="2AC0D2F4" w14:textId="77777777" w:rsidR="00475815" w:rsidRPr="00EC44CD" w:rsidRDefault="00475815" w:rsidP="005C4939">
      <w:pPr>
        <w:tabs>
          <w:tab w:val="clear" w:pos="567"/>
        </w:tabs>
        <w:spacing w:line="240" w:lineRule="auto"/>
        <w:rPr>
          <w:noProof/>
          <w:szCs w:val="22"/>
          <w:lang w:val="el-GR"/>
        </w:rPr>
      </w:pPr>
    </w:p>
    <w:p w14:paraId="2AC0D2F5" w14:textId="77777777" w:rsidR="00475815" w:rsidRPr="00EC44CD" w:rsidRDefault="00475815"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2F6" w14:textId="77777777" w:rsidR="00475815" w:rsidRPr="00EC44CD" w:rsidRDefault="00475815" w:rsidP="005C4939">
      <w:pPr>
        <w:keepNext/>
        <w:spacing w:line="240" w:lineRule="auto"/>
        <w:rPr>
          <w:noProof/>
          <w:szCs w:val="22"/>
          <w:lang w:val="el-GR"/>
        </w:rPr>
      </w:pPr>
    </w:p>
    <w:p w14:paraId="2AC0D2F7" w14:textId="4ED2FC89" w:rsidR="00475815" w:rsidRPr="00EC44CD" w:rsidRDefault="00475815" w:rsidP="005C4939">
      <w:pPr>
        <w:tabs>
          <w:tab w:val="clear" w:pos="567"/>
        </w:tabs>
        <w:spacing w:line="240" w:lineRule="auto"/>
        <w:rPr>
          <w:noProof/>
          <w:szCs w:val="22"/>
          <w:lang w:val="el-GR"/>
        </w:rPr>
      </w:pPr>
      <w:r w:rsidRPr="00EC44CD">
        <w:rPr>
          <w:szCs w:val="22"/>
          <w:lang w:val="el-GR"/>
        </w:rPr>
        <w:t>Jakavi 15 mg</w:t>
      </w:r>
    </w:p>
    <w:p w14:paraId="2AC0D2F8" w14:textId="3536BE03" w:rsidR="00886349" w:rsidRDefault="00886349" w:rsidP="005C4939">
      <w:pPr>
        <w:tabs>
          <w:tab w:val="clear" w:pos="567"/>
        </w:tabs>
        <w:spacing w:line="240" w:lineRule="auto"/>
        <w:rPr>
          <w:noProof/>
          <w:szCs w:val="22"/>
          <w:shd w:val="clear" w:color="auto" w:fill="CCCCCC"/>
          <w:lang w:val="el-GR"/>
        </w:rPr>
      </w:pPr>
    </w:p>
    <w:p w14:paraId="10244F09" w14:textId="77777777" w:rsidR="00FF4D67" w:rsidRPr="00EC44CD" w:rsidRDefault="00FF4D67" w:rsidP="005C4939">
      <w:pPr>
        <w:tabs>
          <w:tab w:val="clear" w:pos="567"/>
        </w:tabs>
        <w:spacing w:line="240" w:lineRule="auto"/>
        <w:rPr>
          <w:noProof/>
          <w:szCs w:val="22"/>
          <w:shd w:val="clear" w:color="auto" w:fill="CCCCCC"/>
          <w:lang w:val="el-GR"/>
        </w:rPr>
      </w:pPr>
    </w:p>
    <w:p w14:paraId="2AC0D2F9"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2AC0D2FA" w14:textId="77777777" w:rsidR="00886349" w:rsidRPr="00EC44CD" w:rsidRDefault="00886349" w:rsidP="005C4939">
      <w:pPr>
        <w:tabs>
          <w:tab w:val="clear" w:pos="567"/>
        </w:tabs>
        <w:spacing w:line="240" w:lineRule="auto"/>
        <w:rPr>
          <w:noProof/>
          <w:lang w:val="el-GR"/>
        </w:rPr>
      </w:pPr>
    </w:p>
    <w:p w14:paraId="2AC0D2FB" w14:textId="77777777" w:rsidR="00886349" w:rsidRPr="00EC44CD" w:rsidRDefault="00886349"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2AC0D2FC" w14:textId="77777777" w:rsidR="00886349" w:rsidRPr="00EC44CD" w:rsidRDefault="00886349" w:rsidP="005C4939">
      <w:pPr>
        <w:tabs>
          <w:tab w:val="clear" w:pos="567"/>
        </w:tabs>
        <w:spacing w:line="240" w:lineRule="auto"/>
        <w:rPr>
          <w:noProof/>
          <w:shd w:val="pct15" w:color="auto" w:fill="auto"/>
          <w:lang w:val="el-GR"/>
        </w:rPr>
      </w:pPr>
    </w:p>
    <w:p w14:paraId="2AC0D2FD" w14:textId="77777777" w:rsidR="00886349" w:rsidRPr="00EC44CD" w:rsidRDefault="00886349" w:rsidP="005C4939">
      <w:pPr>
        <w:tabs>
          <w:tab w:val="clear" w:pos="567"/>
        </w:tabs>
        <w:spacing w:line="240" w:lineRule="auto"/>
        <w:rPr>
          <w:noProof/>
          <w:lang w:val="el-GR"/>
        </w:rPr>
      </w:pPr>
    </w:p>
    <w:p w14:paraId="2AC0D2FE"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AC0D2FF" w14:textId="77777777" w:rsidR="00886349" w:rsidRPr="00EC44CD" w:rsidRDefault="00886349" w:rsidP="005C4939">
      <w:pPr>
        <w:tabs>
          <w:tab w:val="clear" w:pos="567"/>
        </w:tabs>
        <w:spacing w:line="240" w:lineRule="auto"/>
        <w:rPr>
          <w:noProof/>
          <w:lang w:val="el-GR"/>
        </w:rPr>
      </w:pPr>
    </w:p>
    <w:p w14:paraId="2AC0D300" w14:textId="0F2EE96A" w:rsidR="00886349" w:rsidRPr="00EC44CD" w:rsidRDefault="00886349" w:rsidP="005C4939">
      <w:pPr>
        <w:tabs>
          <w:tab w:val="clear" w:pos="567"/>
        </w:tabs>
        <w:spacing w:line="240" w:lineRule="auto"/>
        <w:rPr>
          <w:szCs w:val="22"/>
          <w:lang w:val="el-GR"/>
        </w:rPr>
      </w:pPr>
      <w:r w:rsidRPr="00EC44CD">
        <w:rPr>
          <w:szCs w:val="22"/>
        </w:rPr>
        <w:t>PC</w:t>
      </w:r>
    </w:p>
    <w:p w14:paraId="2AC0D301" w14:textId="15BD5297" w:rsidR="00886349" w:rsidRPr="00EC44CD" w:rsidRDefault="00886349" w:rsidP="005C4939">
      <w:pPr>
        <w:tabs>
          <w:tab w:val="clear" w:pos="567"/>
        </w:tabs>
        <w:spacing w:line="240" w:lineRule="auto"/>
        <w:rPr>
          <w:szCs w:val="22"/>
          <w:lang w:val="el-GR"/>
        </w:rPr>
      </w:pPr>
      <w:r w:rsidRPr="00EC44CD">
        <w:rPr>
          <w:szCs w:val="22"/>
        </w:rPr>
        <w:t>SN</w:t>
      </w:r>
    </w:p>
    <w:p w14:paraId="2AC0D302" w14:textId="1B161E7C" w:rsidR="00886349" w:rsidRPr="00EC44CD" w:rsidRDefault="00886349" w:rsidP="005C4939">
      <w:pPr>
        <w:tabs>
          <w:tab w:val="clear" w:pos="567"/>
        </w:tabs>
        <w:spacing w:line="240" w:lineRule="auto"/>
        <w:rPr>
          <w:szCs w:val="22"/>
          <w:lang w:val="el-GR"/>
        </w:rPr>
      </w:pPr>
      <w:r w:rsidRPr="00EC44CD">
        <w:rPr>
          <w:szCs w:val="22"/>
        </w:rPr>
        <w:t>NN</w:t>
      </w:r>
    </w:p>
    <w:p w14:paraId="2AC0D304" w14:textId="77777777" w:rsidR="00886349" w:rsidRPr="00625A0C" w:rsidRDefault="00886349" w:rsidP="005C4939">
      <w:pPr>
        <w:tabs>
          <w:tab w:val="clear" w:pos="567"/>
        </w:tabs>
        <w:spacing w:line="240" w:lineRule="auto"/>
        <w:rPr>
          <w:noProof/>
          <w:szCs w:val="22"/>
          <w:lang w:val="el-GR"/>
        </w:rPr>
      </w:pPr>
    </w:p>
    <w:p w14:paraId="2AC0D305" w14:textId="77777777" w:rsidR="00F61099" w:rsidRDefault="00475815"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noProof/>
          <w:szCs w:val="22"/>
          <w:lang w:val="el-GR"/>
        </w:rPr>
        <w:br w:type="page"/>
      </w:r>
    </w:p>
    <w:p w14:paraId="2AC0D306" w14:textId="77777777" w:rsidR="00F61099" w:rsidRDefault="00F61099" w:rsidP="005C4939">
      <w:pPr>
        <w:spacing w:line="240" w:lineRule="auto"/>
        <w:rPr>
          <w:noProof/>
          <w:szCs w:val="22"/>
          <w:lang w:val="el-GR"/>
        </w:rPr>
      </w:pPr>
    </w:p>
    <w:p w14:paraId="2AC0D307" w14:textId="78E5EB2A"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308"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309" w14:textId="277B97A8" w:rsidR="00475815" w:rsidRPr="00A658D5" w:rsidRDefault="00475815"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ΚΟΥΤΙ ΠΟΛΥΣΥΣΚΕΥΑΣΙΑΣ</w:t>
      </w:r>
    </w:p>
    <w:p w14:paraId="2AC0D30A" w14:textId="77777777" w:rsidR="00475815" w:rsidRPr="00EC44CD" w:rsidRDefault="00475815" w:rsidP="005C4939">
      <w:pPr>
        <w:spacing w:line="240" w:lineRule="auto"/>
        <w:rPr>
          <w:noProof/>
          <w:szCs w:val="22"/>
          <w:lang w:val="el-GR"/>
        </w:rPr>
      </w:pPr>
    </w:p>
    <w:p w14:paraId="2AC0D30B" w14:textId="77777777" w:rsidR="00475815" w:rsidRPr="00EC44CD" w:rsidRDefault="00475815" w:rsidP="005C4939">
      <w:pPr>
        <w:spacing w:line="240" w:lineRule="auto"/>
        <w:rPr>
          <w:noProof/>
          <w:szCs w:val="22"/>
          <w:lang w:val="el-GR"/>
        </w:rPr>
      </w:pPr>
    </w:p>
    <w:p w14:paraId="2AC0D30C"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30D" w14:textId="77777777" w:rsidR="00475815" w:rsidRPr="00EC44CD" w:rsidRDefault="00475815" w:rsidP="005C4939">
      <w:pPr>
        <w:keepNext/>
        <w:spacing w:line="240" w:lineRule="auto"/>
        <w:rPr>
          <w:noProof/>
          <w:szCs w:val="22"/>
          <w:lang w:val="el-GR"/>
        </w:rPr>
      </w:pPr>
    </w:p>
    <w:p w14:paraId="2AC0D30E"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Jakavi </w:t>
      </w:r>
      <w:r w:rsidR="00A72A65" w:rsidRPr="00EC44CD">
        <w:rPr>
          <w:szCs w:val="22"/>
          <w:lang w:val="el-GR"/>
        </w:rPr>
        <w:t>1</w:t>
      </w:r>
      <w:r w:rsidRPr="00EC44CD">
        <w:rPr>
          <w:szCs w:val="22"/>
          <w:lang w:val="el-GR"/>
        </w:rPr>
        <w:t>5 mg δισκία</w:t>
      </w:r>
    </w:p>
    <w:p w14:paraId="2AC0D30F" w14:textId="77777777" w:rsidR="00475815"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310" w14:textId="77777777" w:rsidR="00475815" w:rsidRPr="00EC44CD" w:rsidRDefault="00475815" w:rsidP="005C4939">
      <w:pPr>
        <w:spacing w:line="240" w:lineRule="auto"/>
        <w:rPr>
          <w:noProof/>
          <w:szCs w:val="22"/>
          <w:lang w:val="el-GR"/>
        </w:rPr>
      </w:pPr>
    </w:p>
    <w:p w14:paraId="2AC0D311" w14:textId="77777777" w:rsidR="00475815" w:rsidRPr="00EC44CD" w:rsidRDefault="00475815" w:rsidP="005C4939">
      <w:pPr>
        <w:spacing w:line="240" w:lineRule="auto"/>
        <w:rPr>
          <w:noProof/>
          <w:szCs w:val="22"/>
          <w:lang w:val="el-GR"/>
        </w:rPr>
      </w:pPr>
    </w:p>
    <w:p w14:paraId="2AC0D312"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313" w14:textId="77777777" w:rsidR="00475815" w:rsidRPr="00EC44CD" w:rsidRDefault="00475815" w:rsidP="005C4939">
      <w:pPr>
        <w:keepNext/>
        <w:spacing w:line="240" w:lineRule="auto"/>
        <w:rPr>
          <w:noProof/>
          <w:szCs w:val="22"/>
          <w:lang w:val="el-GR"/>
        </w:rPr>
      </w:pPr>
    </w:p>
    <w:p w14:paraId="2AC0D314" w14:textId="2D320EE9" w:rsidR="00475815" w:rsidRPr="00EC44CD" w:rsidRDefault="00475815" w:rsidP="005C4939">
      <w:pPr>
        <w:tabs>
          <w:tab w:val="clear" w:pos="567"/>
        </w:tabs>
        <w:spacing w:line="240" w:lineRule="auto"/>
        <w:rPr>
          <w:noProof/>
          <w:szCs w:val="22"/>
          <w:lang w:val="el-GR"/>
        </w:rPr>
      </w:pPr>
      <w:r w:rsidRPr="00EC44CD">
        <w:rPr>
          <w:szCs w:val="22"/>
          <w:lang w:val="el-GR"/>
        </w:rPr>
        <w:t>Κάθε δισκίο περιέχει 15 mg ρουξολιτινίμπη</w:t>
      </w:r>
      <w:r w:rsidR="00DF6963">
        <w:rPr>
          <w:szCs w:val="22"/>
          <w:lang w:val="el-GR"/>
        </w:rPr>
        <w:t>ς</w:t>
      </w:r>
      <w:r w:rsidRPr="00EC44CD">
        <w:rPr>
          <w:szCs w:val="22"/>
          <w:lang w:val="el-GR"/>
        </w:rPr>
        <w:t xml:space="preserve"> (ως φωσφορικό άλας).</w:t>
      </w:r>
    </w:p>
    <w:p w14:paraId="2AC0D315" w14:textId="77777777" w:rsidR="00475815" w:rsidRPr="00EC44CD" w:rsidRDefault="00475815" w:rsidP="005C4939">
      <w:pPr>
        <w:spacing w:line="240" w:lineRule="auto"/>
        <w:rPr>
          <w:noProof/>
          <w:szCs w:val="22"/>
          <w:lang w:val="el-GR"/>
        </w:rPr>
      </w:pPr>
    </w:p>
    <w:p w14:paraId="2AC0D316" w14:textId="77777777" w:rsidR="00475815" w:rsidRPr="00EC44CD" w:rsidRDefault="00475815" w:rsidP="005C4939">
      <w:pPr>
        <w:spacing w:line="240" w:lineRule="auto"/>
        <w:rPr>
          <w:noProof/>
          <w:szCs w:val="22"/>
          <w:lang w:val="el-GR"/>
        </w:rPr>
      </w:pPr>
    </w:p>
    <w:p w14:paraId="2AC0D317"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318" w14:textId="77777777" w:rsidR="00475815" w:rsidRPr="00EC44CD" w:rsidRDefault="00475815" w:rsidP="005C4939">
      <w:pPr>
        <w:keepNext/>
        <w:tabs>
          <w:tab w:val="clear" w:pos="567"/>
        </w:tabs>
        <w:spacing w:line="240" w:lineRule="auto"/>
        <w:rPr>
          <w:noProof/>
          <w:szCs w:val="22"/>
          <w:lang w:val="el-GR"/>
        </w:rPr>
      </w:pPr>
    </w:p>
    <w:p w14:paraId="2AC0D319" w14:textId="77777777" w:rsidR="00475815" w:rsidRPr="00EC44CD" w:rsidRDefault="00475815" w:rsidP="005C4939">
      <w:pPr>
        <w:tabs>
          <w:tab w:val="clear" w:pos="567"/>
        </w:tabs>
        <w:spacing w:line="240" w:lineRule="auto"/>
        <w:rPr>
          <w:noProof/>
          <w:szCs w:val="22"/>
          <w:lang w:val="el-GR"/>
        </w:rPr>
      </w:pPr>
      <w:r w:rsidRPr="00EC44CD">
        <w:rPr>
          <w:szCs w:val="22"/>
          <w:lang w:val="el-GR"/>
        </w:rPr>
        <w:t>Περιέχει λακτόζη.</w:t>
      </w:r>
    </w:p>
    <w:p w14:paraId="2AC0D31A" w14:textId="77777777" w:rsidR="00475815" w:rsidRPr="00EC44CD" w:rsidRDefault="00475815" w:rsidP="005C4939">
      <w:pPr>
        <w:tabs>
          <w:tab w:val="clear" w:pos="567"/>
        </w:tabs>
        <w:spacing w:line="240" w:lineRule="auto"/>
        <w:rPr>
          <w:noProof/>
          <w:szCs w:val="22"/>
          <w:lang w:val="el-GR"/>
        </w:rPr>
      </w:pPr>
    </w:p>
    <w:p w14:paraId="2AC0D31B" w14:textId="77777777" w:rsidR="00475815" w:rsidRPr="00EC44CD" w:rsidRDefault="00475815" w:rsidP="005C4939">
      <w:pPr>
        <w:tabs>
          <w:tab w:val="clear" w:pos="567"/>
        </w:tabs>
        <w:spacing w:line="240" w:lineRule="auto"/>
        <w:rPr>
          <w:noProof/>
          <w:szCs w:val="22"/>
          <w:lang w:val="el-GR"/>
        </w:rPr>
      </w:pPr>
    </w:p>
    <w:p w14:paraId="2AC0D31C"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31D" w14:textId="77777777" w:rsidR="00475815" w:rsidRPr="00EC44CD" w:rsidRDefault="00475815" w:rsidP="005C4939">
      <w:pPr>
        <w:keepNext/>
        <w:tabs>
          <w:tab w:val="clear" w:pos="567"/>
        </w:tabs>
        <w:spacing w:line="240" w:lineRule="auto"/>
        <w:rPr>
          <w:noProof/>
          <w:szCs w:val="22"/>
          <w:lang w:val="el-GR"/>
        </w:rPr>
      </w:pPr>
    </w:p>
    <w:p w14:paraId="2AC0D31E" w14:textId="77777777" w:rsidR="00475815" w:rsidRPr="00EC44CD" w:rsidRDefault="00475815" w:rsidP="005C4939">
      <w:pPr>
        <w:tabs>
          <w:tab w:val="clear" w:pos="567"/>
        </w:tabs>
        <w:spacing w:line="240" w:lineRule="auto"/>
        <w:rPr>
          <w:noProof/>
          <w:szCs w:val="22"/>
          <w:lang w:val="el-GR"/>
        </w:rPr>
      </w:pPr>
      <w:r w:rsidRPr="00EC44CD">
        <w:rPr>
          <w:szCs w:val="22"/>
          <w:shd w:val="pct15" w:color="auto" w:fill="auto"/>
          <w:lang w:val="el-GR"/>
        </w:rPr>
        <w:t>Δισκία</w:t>
      </w:r>
    </w:p>
    <w:p w14:paraId="2AC0D31F" w14:textId="77777777" w:rsidR="00475815" w:rsidRPr="00EC44CD" w:rsidRDefault="00475815" w:rsidP="005C4939">
      <w:pPr>
        <w:tabs>
          <w:tab w:val="clear" w:pos="567"/>
        </w:tabs>
        <w:spacing w:line="240" w:lineRule="auto"/>
        <w:rPr>
          <w:noProof/>
          <w:szCs w:val="22"/>
          <w:lang w:val="el-GR"/>
        </w:rPr>
      </w:pPr>
    </w:p>
    <w:p w14:paraId="2AC0D320" w14:textId="30D917BB" w:rsidR="00475815" w:rsidRPr="00EC44CD" w:rsidRDefault="00475815" w:rsidP="005C4939">
      <w:pPr>
        <w:tabs>
          <w:tab w:val="clear" w:pos="567"/>
        </w:tabs>
        <w:spacing w:line="240" w:lineRule="auto"/>
        <w:rPr>
          <w:noProof/>
          <w:szCs w:val="22"/>
          <w:lang w:val="el-GR"/>
        </w:rPr>
      </w:pPr>
      <w:r w:rsidRPr="00EC44CD">
        <w:rPr>
          <w:szCs w:val="22"/>
          <w:lang w:val="el-GR"/>
        </w:rPr>
        <w:t>Πολυσυ</w:t>
      </w:r>
      <w:r w:rsidR="00B2099E" w:rsidRPr="00EC44CD">
        <w:rPr>
          <w:szCs w:val="22"/>
          <w:lang w:val="el-GR"/>
        </w:rPr>
        <w:t>σκε</w:t>
      </w:r>
      <w:r w:rsidRPr="00EC44CD">
        <w:rPr>
          <w:szCs w:val="22"/>
          <w:lang w:val="el-GR"/>
        </w:rPr>
        <w:t>υασία: 168 (3 συσκευασίες των 56) δισκία.</w:t>
      </w:r>
    </w:p>
    <w:p w14:paraId="2AC0D321" w14:textId="77777777" w:rsidR="00475815" w:rsidRPr="00EC44CD" w:rsidRDefault="00475815" w:rsidP="005C4939">
      <w:pPr>
        <w:tabs>
          <w:tab w:val="clear" w:pos="567"/>
        </w:tabs>
        <w:spacing w:line="240" w:lineRule="auto"/>
        <w:rPr>
          <w:noProof/>
          <w:szCs w:val="22"/>
          <w:lang w:val="el-GR"/>
        </w:rPr>
      </w:pPr>
    </w:p>
    <w:p w14:paraId="2AC0D322" w14:textId="77777777" w:rsidR="00475815" w:rsidRPr="00EC44CD" w:rsidRDefault="00475815" w:rsidP="005C4939">
      <w:pPr>
        <w:tabs>
          <w:tab w:val="clear" w:pos="567"/>
        </w:tabs>
        <w:spacing w:line="240" w:lineRule="auto"/>
        <w:rPr>
          <w:noProof/>
          <w:szCs w:val="22"/>
          <w:lang w:val="el-GR"/>
        </w:rPr>
      </w:pPr>
    </w:p>
    <w:p w14:paraId="2AC0D323"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324" w14:textId="77777777" w:rsidR="00475815" w:rsidRPr="00EC44CD" w:rsidRDefault="00475815" w:rsidP="005C4939">
      <w:pPr>
        <w:keepNext/>
        <w:tabs>
          <w:tab w:val="clear" w:pos="567"/>
        </w:tabs>
        <w:spacing w:line="240" w:lineRule="auto"/>
        <w:rPr>
          <w:noProof/>
          <w:szCs w:val="22"/>
          <w:lang w:val="el-GR"/>
        </w:rPr>
      </w:pPr>
    </w:p>
    <w:p w14:paraId="2AC0D325" w14:textId="77777777" w:rsidR="00475815" w:rsidRPr="00EC44CD" w:rsidRDefault="00475815" w:rsidP="005C4939">
      <w:pPr>
        <w:tabs>
          <w:tab w:val="clear" w:pos="567"/>
        </w:tabs>
        <w:spacing w:line="240" w:lineRule="auto"/>
        <w:rPr>
          <w:noProof/>
          <w:szCs w:val="22"/>
          <w:lang w:val="el-GR"/>
        </w:rPr>
      </w:pPr>
      <w:r w:rsidRPr="00EC44CD">
        <w:rPr>
          <w:szCs w:val="22"/>
          <w:lang w:val="el-GR"/>
        </w:rPr>
        <w:t>Από στόματος χρήση.</w:t>
      </w:r>
    </w:p>
    <w:p w14:paraId="2AC0D326"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327" w14:textId="77777777" w:rsidR="00475815" w:rsidRPr="00EC44CD" w:rsidRDefault="00475815" w:rsidP="005C4939">
      <w:pPr>
        <w:tabs>
          <w:tab w:val="clear" w:pos="567"/>
        </w:tabs>
        <w:spacing w:line="240" w:lineRule="auto"/>
        <w:rPr>
          <w:noProof/>
          <w:szCs w:val="22"/>
          <w:lang w:val="el-GR"/>
        </w:rPr>
      </w:pPr>
    </w:p>
    <w:p w14:paraId="2AC0D328" w14:textId="77777777" w:rsidR="00475815" w:rsidRPr="00EC44CD" w:rsidRDefault="00475815" w:rsidP="005C4939">
      <w:pPr>
        <w:tabs>
          <w:tab w:val="clear" w:pos="567"/>
        </w:tabs>
        <w:spacing w:line="240" w:lineRule="auto"/>
        <w:rPr>
          <w:noProof/>
          <w:szCs w:val="22"/>
          <w:lang w:val="el-GR"/>
        </w:rPr>
      </w:pPr>
    </w:p>
    <w:p w14:paraId="2AC0D329"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32A" w14:textId="77777777" w:rsidR="00475815" w:rsidRPr="00EC44CD" w:rsidRDefault="00475815" w:rsidP="005C4939">
      <w:pPr>
        <w:keepNext/>
        <w:spacing w:line="240" w:lineRule="auto"/>
        <w:rPr>
          <w:noProof/>
          <w:szCs w:val="22"/>
          <w:lang w:val="el-GR"/>
        </w:rPr>
      </w:pPr>
    </w:p>
    <w:p w14:paraId="2AC0D32B" w14:textId="77777777" w:rsidR="00475815" w:rsidRPr="00EC44CD" w:rsidRDefault="00475815"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32C" w14:textId="77777777" w:rsidR="00475815" w:rsidRPr="00EC44CD" w:rsidRDefault="00475815" w:rsidP="005C4939">
      <w:pPr>
        <w:tabs>
          <w:tab w:val="clear" w:pos="567"/>
        </w:tabs>
        <w:spacing w:line="240" w:lineRule="auto"/>
        <w:rPr>
          <w:noProof/>
          <w:szCs w:val="22"/>
          <w:lang w:val="el-GR"/>
        </w:rPr>
      </w:pPr>
    </w:p>
    <w:p w14:paraId="2AC0D32D" w14:textId="77777777" w:rsidR="00475815" w:rsidRPr="00EC44CD" w:rsidRDefault="00475815" w:rsidP="005C4939">
      <w:pPr>
        <w:tabs>
          <w:tab w:val="clear" w:pos="567"/>
        </w:tabs>
        <w:spacing w:line="240" w:lineRule="auto"/>
        <w:rPr>
          <w:noProof/>
          <w:szCs w:val="22"/>
          <w:lang w:val="el-GR"/>
        </w:rPr>
      </w:pPr>
    </w:p>
    <w:p w14:paraId="2AC0D32E"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32F" w14:textId="77777777" w:rsidR="00475815" w:rsidRPr="00EC44CD" w:rsidRDefault="00475815" w:rsidP="005C4939">
      <w:pPr>
        <w:tabs>
          <w:tab w:val="clear" w:pos="567"/>
        </w:tabs>
        <w:spacing w:line="240" w:lineRule="auto"/>
        <w:rPr>
          <w:noProof/>
          <w:szCs w:val="22"/>
          <w:lang w:val="el-GR"/>
        </w:rPr>
      </w:pPr>
    </w:p>
    <w:p w14:paraId="2AC0D330" w14:textId="77777777" w:rsidR="00475815" w:rsidRPr="00EC44CD" w:rsidRDefault="00475815" w:rsidP="005C4939">
      <w:pPr>
        <w:tabs>
          <w:tab w:val="clear" w:pos="567"/>
        </w:tabs>
        <w:spacing w:line="240" w:lineRule="auto"/>
        <w:rPr>
          <w:noProof/>
          <w:szCs w:val="22"/>
          <w:lang w:val="el-GR"/>
        </w:rPr>
      </w:pPr>
    </w:p>
    <w:p w14:paraId="2AC0D331"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332" w14:textId="77777777" w:rsidR="00475815" w:rsidRPr="00EC44CD" w:rsidRDefault="00475815" w:rsidP="005C4939">
      <w:pPr>
        <w:keepNext/>
        <w:spacing w:line="240" w:lineRule="auto"/>
        <w:rPr>
          <w:noProof/>
          <w:szCs w:val="22"/>
          <w:lang w:val="el-GR"/>
        </w:rPr>
      </w:pPr>
    </w:p>
    <w:p w14:paraId="2AC0D333" w14:textId="10D3DFDF" w:rsidR="00475815" w:rsidRPr="005977D9" w:rsidRDefault="0077544B" w:rsidP="005C4939">
      <w:pPr>
        <w:tabs>
          <w:tab w:val="clear" w:pos="567"/>
        </w:tabs>
        <w:spacing w:line="240" w:lineRule="auto"/>
        <w:rPr>
          <w:noProof/>
          <w:szCs w:val="22"/>
          <w:lang w:val="el-GR"/>
        </w:rPr>
      </w:pPr>
      <w:r>
        <w:rPr>
          <w:szCs w:val="22"/>
          <w:lang w:val="en-US"/>
        </w:rPr>
        <w:t>EXP</w:t>
      </w:r>
    </w:p>
    <w:p w14:paraId="2AC0D334" w14:textId="77777777" w:rsidR="00475815" w:rsidRPr="00EC44CD" w:rsidRDefault="00475815" w:rsidP="005C4939">
      <w:pPr>
        <w:tabs>
          <w:tab w:val="clear" w:pos="567"/>
        </w:tabs>
        <w:spacing w:line="240" w:lineRule="auto"/>
        <w:rPr>
          <w:noProof/>
          <w:szCs w:val="22"/>
          <w:lang w:val="el-GR"/>
        </w:rPr>
      </w:pPr>
    </w:p>
    <w:p w14:paraId="2AC0D335" w14:textId="77777777" w:rsidR="00475815" w:rsidRPr="00EC44CD" w:rsidRDefault="00475815" w:rsidP="005C4939">
      <w:pPr>
        <w:tabs>
          <w:tab w:val="clear" w:pos="567"/>
        </w:tabs>
        <w:spacing w:line="240" w:lineRule="auto"/>
        <w:rPr>
          <w:noProof/>
          <w:szCs w:val="22"/>
          <w:lang w:val="el-GR"/>
        </w:rPr>
      </w:pPr>
    </w:p>
    <w:p w14:paraId="2AC0D336"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337" w14:textId="77777777" w:rsidR="00475815" w:rsidRPr="00EC44CD" w:rsidRDefault="00475815" w:rsidP="005C4939">
      <w:pPr>
        <w:pStyle w:val="Text"/>
        <w:keepNext/>
        <w:spacing w:before="0"/>
        <w:jc w:val="left"/>
        <w:rPr>
          <w:rFonts w:eastAsia="Times New Roman"/>
          <w:sz w:val="22"/>
          <w:szCs w:val="22"/>
          <w:lang w:val="el-GR"/>
        </w:rPr>
      </w:pPr>
    </w:p>
    <w:p w14:paraId="2AC0D338" w14:textId="77777777" w:rsidR="00475815" w:rsidRPr="00EC44CD" w:rsidRDefault="00475815"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339" w14:textId="77777777" w:rsidR="00475815" w:rsidRPr="00EC44CD" w:rsidRDefault="00475815" w:rsidP="005C4939">
      <w:pPr>
        <w:tabs>
          <w:tab w:val="clear" w:pos="567"/>
        </w:tabs>
        <w:spacing w:line="240" w:lineRule="auto"/>
        <w:rPr>
          <w:noProof/>
          <w:szCs w:val="22"/>
          <w:lang w:val="el-GR"/>
        </w:rPr>
      </w:pPr>
    </w:p>
    <w:p w14:paraId="2AC0D33A" w14:textId="77777777" w:rsidR="00475815" w:rsidRPr="00EC44CD" w:rsidRDefault="00475815" w:rsidP="005C4939">
      <w:pPr>
        <w:tabs>
          <w:tab w:val="clear" w:pos="567"/>
        </w:tabs>
        <w:spacing w:line="240" w:lineRule="auto"/>
        <w:rPr>
          <w:noProof/>
          <w:szCs w:val="22"/>
          <w:lang w:val="el-GR"/>
        </w:rPr>
      </w:pPr>
    </w:p>
    <w:p w14:paraId="2AC0D33B" w14:textId="77777777" w:rsidR="00475815" w:rsidRPr="00EC44CD" w:rsidRDefault="00475815"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33C" w14:textId="77777777" w:rsidR="00475815" w:rsidRPr="00EC44CD" w:rsidRDefault="00475815" w:rsidP="005C4939">
      <w:pPr>
        <w:tabs>
          <w:tab w:val="clear" w:pos="567"/>
        </w:tabs>
        <w:spacing w:line="240" w:lineRule="auto"/>
        <w:rPr>
          <w:noProof/>
          <w:szCs w:val="22"/>
          <w:lang w:val="el-GR"/>
        </w:rPr>
      </w:pPr>
    </w:p>
    <w:p w14:paraId="2AC0D33D" w14:textId="77777777" w:rsidR="00475815" w:rsidRPr="00EC44CD" w:rsidRDefault="00475815" w:rsidP="005C4939">
      <w:pPr>
        <w:tabs>
          <w:tab w:val="clear" w:pos="567"/>
        </w:tabs>
        <w:spacing w:line="240" w:lineRule="auto"/>
        <w:rPr>
          <w:noProof/>
          <w:szCs w:val="22"/>
          <w:lang w:val="el-GR"/>
        </w:rPr>
      </w:pPr>
    </w:p>
    <w:p w14:paraId="2AC0D33E"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33F" w14:textId="77777777" w:rsidR="00475815" w:rsidRPr="00EC44CD" w:rsidRDefault="00475815" w:rsidP="005C4939">
      <w:pPr>
        <w:keepNext/>
        <w:spacing w:line="240" w:lineRule="auto"/>
        <w:rPr>
          <w:noProof/>
          <w:szCs w:val="22"/>
          <w:lang w:val="el-GR"/>
        </w:rPr>
      </w:pPr>
    </w:p>
    <w:p w14:paraId="2AC0D340" w14:textId="77777777" w:rsidR="00475815" w:rsidRPr="00EC44CD" w:rsidRDefault="00475815"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341" w14:textId="77777777" w:rsidR="001200A4" w:rsidRPr="00EB33FE" w:rsidRDefault="001200A4" w:rsidP="005C4939">
      <w:pPr>
        <w:keepNext/>
        <w:spacing w:line="240" w:lineRule="auto"/>
        <w:rPr>
          <w:color w:val="000000"/>
        </w:rPr>
      </w:pPr>
      <w:r w:rsidRPr="00EB33FE">
        <w:rPr>
          <w:color w:val="000000"/>
        </w:rPr>
        <w:t>Vista Building</w:t>
      </w:r>
    </w:p>
    <w:p w14:paraId="2AC0D342" w14:textId="77777777" w:rsidR="001200A4" w:rsidRPr="00EB33FE" w:rsidRDefault="001200A4" w:rsidP="005C4939">
      <w:pPr>
        <w:keepNext/>
        <w:spacing w:line="240" w:lineRule="auto"/>
        <w:rPr>
          <w:color w:val="000000"/>
        </w:rPr>
      </w:pPr>
      <w:r w:rsidRPr="00EB33FE">
        <w:rPr>
          <w:color w:val="000000"/>
        </w:rPr>
        <w:t>Elm Park, Merrion Road</w:t>
      </w:r>
    </w:p>
    <w:p w14:paraId="2AC0D343"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344"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345" w14:textId="77777777" w:rsidR="00475815" w:rsidRPr="00EC44CD" w:rsidRDefault="00475815" w:rsidP="005C4939">
      <w:pPr>
        <w:tabs>
          <w:tab w:val="clear" w:pos="567"/>
        </w:tabs>
        <w:spacing w:line="240" w:lineRule="auto"/>
        <w:rPr>
          <w:noProof/>
          <w:szCs w:val="22"/>
          <w:lang w:val="el-GR"/>
        </w:rPr>
      </w:pPr>
    </w:p>
    <w:p w14:paraId="2AC0D346" w14:textId="77777777" w:rsidR="00475815" w:rsidRPr="00EC44CD" w:rsidRDefault="00475815" w:rsidP="005C4939">
      <w:pPr>
        <w:tabs>
          <w:tab w:val="clear" w:pos="567"/>
        </w:tabs>
        <w:spacing w:line="240" w:lineRule="auto"/>
        <w:rPr>
          <w:noProof/>
          <w:szCs w:val="22"/>
          <w:lang w:val="el-GR"/>
        </w:rPr>
      </w:pPr>
    </w:p>
    <w:p w14:paraId="2AC0D347"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348" w14:textId="77777777" w:rsidR="00475815" w:rsidRPr="00EC44CD" w:rsidRDefault="00475815"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A84EC7" w14:paraId="5D9B20B9" w14:textId="77777777" w:rsidTr="00C950D5">
        <w:tc>
          <w:tcPr>
            <w:tcW w:w="2376" w:type="dxa"/>
          </w:tcPr>
          <w:p w14:paraId="5F5C0D16" w14:textId="77777777" w:rsidR="00A84EC7" w:rsidRPr="007D7033" w:rsidRDefault="00A84EC7" w:rsidP="005C4939">
            <w:pPr>
              <w:tabs>
                <w:tab w:val="clear" w:pos="567"/>
                <w:tab w:val="left" w:pos="2268"/>
              </w:tabs>
              <w:spacing w:line="240" w:lineRule="auto"/>
              <w:rPr>
                <w:lang w:val="en-US"/>
              </w:rPr>
            </w:pPr>
            <w:r w:rsidRPr="007D7033">
              <w:rPr>
                <w:lang w:val="en-US"/>
              </w:rPr>
              <w:t>EU/1/12/773/009</w:t>
            </w:r>
          </w:p>
        </w:tc>
        <w:tc>
          <w:tcPr>
            <w:tcW w:w="6237" w:type="dxa"/>
          </w:tcPr>
          <w:p w14:paraId="696EE02D" w14:textId="052CFC22" w:rsidR="00A84EC7" w:rsidRPr="007D7033" w:rsidRDefault="00A84EC7" w:rsidP="005C4939">
            <w:pPr>
              <w:tabs>
                <w:tab w:val="clear" w:pos="567"/>
                <w:tab w:val="left" w:pos="2268"/>
              </w:tabs>
              <w:spacing w:line="240" w:lineRule="auto"/>
              <w:rPr>
                <w:lang w:val="en-US"/>
              </w:rPr>
            </w:pPr>
            <w:r w:rsidRPr="007D7033">
              <w:rPr>
                <w:shd w:val="clear" w:color="auto" w:fill="D9D9D9"/>
              </w:rPr>
              <w:t>168 </w:t>
            </w:r>
            <w:r w:rsidR="00DF60D9">
              <w:rPr>
                <w:shd w:val="clear" w:color="auto" w:fill="D9D9D9"/>
                <w:lang w:val="el-GR"/>
              </w:rPr>
              <w:t>δισκία</w:t>
            </w:r>
            <w:r w:rsidRPr="007D7033">
              <w:rPr>
                <w:shd w:val="clear" w:color="auto" w:fill="D9D9D9"/>
              </w:rPr>
              <w:t xml:space="preserve"> (3x56)</w:t>
            </w:r>
          </w:p>
        </w:tc>
      </w:tr>
    </w:tbl>
    <w:p w14:paraId="2AC0D34A" w14:textId="77777777" w:rsidR="00475815" w:rsidRPr="00EC44CD" w:rsidRDefault="00475815" w:rsidP="005C4939">
      <w:pPr>
        <w:tabs>
          <w:tab w:val="clear" w:pos="567"/>
        </w:tabs>
        <w:spacing w:line="240" w:lineRule="auto"/>
        <w:rPr>
          <w:noProof/>
          <w:szCs w:val="22"/>
          <w:lang w:val="el-GR"/>
        </w:rPr>
      </w:pPr>
    </w:p>
    <w:p w14:paraId="2AC0D34B" w14:textId="77777777" w:rsidR="00475815" w:rsidRPr="00EC44CD" w:rsidRDefault="00475815" w:rsidP="005C4939">
      <w:pPr>
        <w:tabs>
          <w:tab w:val="clear" w:pos="567"/>
        </w:tabs>
        <w:spacing w:line="240" w:lineRule="auto"/>
        <w:rPr>
          <w:noProof/>
          <w:szCs w:val="22"/>
          <w:lang w:val="el-GR"/>
        </w:rPr>
      </w:pPr>
    </w:p>
    <w:p w14:paraId="2AC0D34C"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34D" w14:textId="77777777" w:rsidR="00475815" w:rsidRPr="00EC44CD" w:rsidRDefault="00475815" w:rsidP="005C4939">
      <w:pPr>
        <w:keepNext/>
        <w:spacing w:line="240" w:lineRule="auto"/>
        <w:rPr>
          <w:i/>
          <w:noProof/>
          <w:szCs w:val="22"/>
          <w:lang w:val="el-GR"/>
        </w:rPr>
      </w:pPr>
    </w:p>
    <w:p w14:paraId="2AC0D34E" w14:textId="2B403678" w:rsidR="00475815" w:rsidRPr="005977D9" w:rsidRDefault="0077544B" w:rsidP="005C4939">
      <w:pPr>
        <w:tabs>
          <w:tab w:val="clear" w:pos="567"/>
        </w:tabs>
        <w:spacing w:line="240" w:lineRule="auto"/>
        <w:rPr>
          <w:noProof/>
          <w:szCs w:val="22"/>
          <w:lang w:val="el-GR"/>
        </w:rPr>
      </w:pPr>
      <w:r>
        <w:rPr>
          <w:szCs w:val="22"/>
          <w:lang w:val="en-US"/>
        </w:rPr>
        <w:t>Lot</w:t>
      </w:r>
    </w:p>
    <w:p w14:paraId="2AC0D34F" w14:textId="77777777" w:rsidR="00475815" w:rsidRPr="00EC44CD" w:rsidRDefault="00475815" w:rsidP="005C4939">
      <w:pPr>
        <w:tabs>
          <w:tab w:val="clear" w:pos="567"/>
        </w:tabs>
        <w:spacing w:line="240" w:lineRule="auto"/>
        <w:rPr>
          <w:noProof/>
          <w:szCs w:val="22"/>
          <w:lang w:val="el-GR"/>
        </w:rPr>
      </w:pPr>
    </w:p>
    <w:p w14:paraId="2AC0D350" w14:textId="77777777" w:rsidR="00475815" w:rsidRPr="00EC44CD" w:rsidRDefault="00475815" w:rsidP="005C4939">
      <w:pPr>
        <w:tabs>
          <w:tab w:val="clear" w:pos="567"/>
        </w:tabs>
        <w:spacing w:line="240" w:lineRule="auto"/>
        <w:rPr>
          <w:noProof/>
          <w:szCs w:val="22"/>
          <w:lang w:val="el-GR"/>
        </w:rPr>
      </w:pPr>
    </w:p>
    <w:p w14:paraId="2AC0D351"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352" w14:textId="77777777" w:rsidR="00475815" w:rsidRPr="00EC44CD" w:rsidRDefault="00475815" w:rsidP="005C4939">
      <w:pPr>
        <w:tabs>
          <w:tab w:val="clear" w:pos="567"/>
        </w:tabs>
        <w:spacing w:line="240" w:lineRule="auto"/>
        <w:rPr>
          <w:noProof/>
          <w:szCs w:val="22"/>
          <w:lang w:val="el-GR"/>
        </w:rPr>
      </w:pPr>
    </w:p>
    <w:p w14:paraId="2AC0D353" w14:textId="77777777" w:rsidR="00475815" w:rsidRPr="00EC44CD" w:rsidRDefault="00475815" w:rsidP="005C4939">
      <w:pPr>
        <w:tabs>
          <w:tab w:val="clear" w:pos="567"/>
        </w:tabs>
        <w:spacing w:line="240" w:lineRule="auto"/>
        <w:rPr>
          <w:noProof/>
          <w:szCs w:val="22"/>
          <w:lang w:val="el-GR"/>
        </w:rPr>
      </w:pPr>
    </w:p>
    <w:p w14:paraId="2AC0D354" w14:textId="77777777" w:rsidR="00475815" w:rsidRPr="00EC44CD" w:rsidRDefault="00475815"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355" w14:textId="77777777" w:rsidR="00475815" w:rsidRPr="00EC44CD" w:rsidRDefault="00475815" w:rsidP="005C4939">
      <w:pPr>
        <w:tabs>
          <w:tab w:val="clear" w:pos="567"/>
        </w:tabs>
        <w:spacing w:line="240" w:lineRule="auto"/>
        <w:rPr>
          <w:noProof/>
          <w:szCs w:val="22"/>
          <w:lang w:val="el-GR"/>
        </w:rPr>
      </w:pPr>
    </w:p>
    <w:p w14:paraId="2AC0D356" w14:textId="77777777" w:rsidR="00475815" w:rsidRPr="00EC44CD" w:rsidRDefault="00475815" w:rsidP="005C4939">
      <w:pPr>
        <w:tabs>
          <w:tab w:val="clear" w:pos="567"/>
        </w:tabs>
        <w:spacing w:line="240" w:lineRule="auto"/>
        <w:rPr>
          <w:noProof/>
          <w:szCs w:val="22"/>
          <w:lang w:val="el-GR"/>
        </w:rPr>
      </w:pPr>
    </w:p>
    <w:p w14:paraId="2AC0D357" w14:textId="77777777" w:rsidR="00475815" w:rsidRPr="00EC44CD" w:rsidRDefault="00475815"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358" w14:textId="77777777" w:rsidR="00475815" w:rsidRPr="00EC44CD" w:rsidRDefault="00475815" w:rsidP="005C4939">
      <w:pPr>
        <w:keepNext/>
        <w:spacing w:line="240" w:lineRule="auto"/>
        <w:rPr>
          <w:noProof/>
          <w:szCs w:val="22"/>
          <w:lang w:val="el-GR"/>
        </w:rPr>
      </w:pPr>
    </w:p>
    <w:p w14:paraId="2AC0D359" w14:textId="3A9C344B" w:rsidR="00475815" w:rsidRPr="00EC44CD" w:rsidRDefault="00475815" w:rsidP="005C4939">
      <w:pPr>
        <w:tabs>
          <w:tab w:val="clear" w:pos="567"/>
        </w:tabs>
        <w:spacing w:line="240" w:lineRule="auto"/>
        <w:rPr>
          <w:noProof/>
          <w:szCs w:val="22"/>
          <w:lang w:val="el-GR"/>
        </w:rPr>
      </w:pPr>
      <w:r w:rsidRPr="00EC44CD">
        <w:rPr>
          <w:szCs w:val="22"/>
          <w:lang w:val="el-GR"/>
        </w:rPr>
        <w:t>Jakavi 15 mg</w:t>
      </w:r>
    </w:p>
    <w:p w14:paraId="2AC0D35A" w14:textId="77777777" w:rsidR="00886349" w:rsidRPr="00EC44CD" w:rsidRDefault="00886349" w:rsidP="005C4939">
      <w:pPr>
        <w:tabs>
          <w:tab w:val="clear" w:pos="567"/>
        </w:tabs>
        <w:spacing w:line="240" w:lineRule="auto"/>
        <w:rPr>
          <w:noProof/>
          <w:szCs w:val="22"/>
          <w:shd w:val="clear" w:color="auto" w:fill="CCCCCC"/>
          <w:lang w:val="el-GR"/>
        </w:rPr>
      </w:pPr>
    </w:p>
    <w:p w14:paraId="2AC0D35B" w14:textId="77777777" w:rsidR="00886349" w:rsidRPr="00EC44CD" w:rsidRDefault="00886349" w:rsidP="005C4939">
      <w:pPr>
        <w:tabs>
          <w:tab w:val="clear" w:pos="567"/>
        </w:tabs>
        <w:spacing w:line="240" w:lineRule="auto"/>
        <w:rPr>
          <w:noProof/>
          <w:szCs w:val="22"/>
          <w:shd w:val="clear" w:color="auto" w:fill="CCCCCC"/>
          <w:lang w:val="el-GR"/>
        </w:rPr>
      </w:pPr>
    </w:p>
    <w:p w14:paraId="2AC0D35C"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2AC0D35D" w14:textId="77777777" w:rsidR="00886349" w:rsidRPr="00EC44CD" w:rsidRDefault="00886349" w:rsidP="005C4939">
      <w:pPr>
        <w:tabs>
          <w:tab w:val="clear" w:pos="567"/>
        </w:tabs>
        <w:spacing w:line="240" w:lineRule="auto"/>
        <w:rPr>
          <w:noProof/>
          <w:lang w:val="el-GR"/>
        </w:rPr>
      </w:pPr>
    </w:p>
    <w:p w14:paraId="2AC0D35E" w14:textId="77777777" w:rsidR="00886349" w:rsidRPr="00EC44CD" w:rsidRDefault="00886349"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2AC0D35F" w14:textId="77777777" w:rsidR="00886349" w:rsidRPr="00EC44CD" w:rsidRDefault="00886349" w:rsidP="005C4939">
      <w:pPr>
        <w:tabs>
          <w:tab w:val="clear" w:pos="567"/>
        </w:tabs>
        <w:spacing w:line="240" w:lineRule="auto"/>
        <w:rPr>
          <w:noProof/>
          <w:shd w:val="pct15" w:color="auto" w:fill="auto"/>
          <w:lang w:val="el-GR"/>
        </w:rPr>
      </w:pPr>
    </w:p>
    <w:p w14:paraId="2AC0D360" w14:textId="77777777" w:rsidR="00886349" w:rsidRPr="00EC44CD" w:rsidRDefault="00886349" w:rsidP="005C4939">
      <w:pPr>
        <w:tabs>
          <w:tab w:val="clear" w:pos="567"/>
        </w:tabs>
        <w:spacing w:line="240" w:lineRule="auto"/>
        <w:rPr>
          <w:noProof/>
          <w:lang w:val="el-GR"/>
        </w:rPr>
      </w:pPr>
    </w:p>
    <w:p w14:paraId="2AC0D361"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AC0D362" w14:textId="77777777" w:rsidR="00886349" w:rsidRPr="00EC44CD" w:rsidRDefault="00886349" w:rsidP="005C4939">
      <w:pPr>
        <w:tabs>
          <w:tab w:val="clear" w:pos="567"/>
        </w:tabs>
        <w:spacing w:line="240" w:lineRule="auto"/>
        <w:rPr>
          <w:noProof/>
          <w:lang w:val="el-GR"/>
        </w:rPr>
      </w:pPr>
    </w:p>
    <w:p w14:paraId="2AC0D363" w14:textId="158EF265" w:rsidR="00886349" w:rsidRPr="00EC44CD" w:rsidRDefault="00886349" w:rsidP="005C4939">
      <w:pPr>
        <w:tabs>
          <w:tab w:val="clear" w:pos="567"/>
        </w:tabs>
        <w:spacing w:line="240" w:lineRule="auto"/>
        <w:rPr>
          <w:szCs w:val="22"/>
          <w:lang w:val="el-GR"/>
        </w:rPr>
      </w:pPr>
      <w:r w:rsidRPr="00EC44CD">
        <w:rPr>
          <w:szCs w:val="22"/>
        </w:rPr>
        <w:t>PC</w:t>
      </w:r>
    </w:p>
    <w:p w14:paraId="2AC0D364" w14:textId="27F5DBAB" w:rsidR="00886349" w:rsidRPr="00EC44CD" w:rsidRDefault="00886349" w:rsidP="005C4939">
      <w:pPr>
        <w:tabs>
          <w:tab w:val="clear" w:pos="567"/>
        </w:tabs>
        <w:spacing w:line="240" w:lineRule="auto"/>
        <w:rPr>
          <w:szCs w:val="22"/>
          <w:lang w:val="el-GR"/>
        </w:rPr>
      </w:pPr>
      <w:r w:rsidRPr="00EC44CD">
        <w:rPr>
          <w:szCs w:val="22"/>
        </w:rPr>
        <w:t>SN</w:t>
      </w:r>
    </w:p>
    <w:p w14:paraId="2AC0D365" w14:textId="1DF8F3D5" w:rsidR="00886349" w:rsidRPr="00EC44CD" w:rsidRDefault="00886349" w:rsidP="005C4939">
      <w:pPr>
        <w:tabs>
          <w:tab w:val="clear" w:pos="567"/>
        </w:tabs>
        <w:spacing w:line="240" w:lineRule="auto"/>
        <w:rPr>
          <w:szCs w:val="22"/>
          <w:lang w:val="el-GR"/>
        </w:rPr>
      </w:pPr>
      <w:r w:rsidRPr="00EC44CD">
        <w:rPr>
          <w:szCs w:val="22"/>
        </w:rPr>
        <w:t>NN</w:t>
      </w:r>
    </w:p>
    <w:p w14:paraId="2AC0D368" w14:textId="77777777" w:rsidR="00F61099" w:rsidRDefault="00475815"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noProof/>
          <w:szCs w:val="22"/>
          <w:lang w:val="el-GR"/>
        </w:rPr>
        <w:br w:type="page"/>
      </w:r>
    </w:p>
    <w:p w14:paraId="2AC0D369" w14:textId="77777777" w:rsidR="00F61099" w:rsidRDefault="00F61099" w:rsidP="005C4939">
      <w:pPr>
        <w:spacing w:line="240" w:lineRule="auto"/>
        <w:rPr>
          <w:noProof/>
          <w:szCs w:val="22"/>
          <w:lang w:val="el-GR"/>
        </w:rPr>
      </w:pPr>
    </w:p>
    <w:p w14:paraId="2AC0D36A" w14:textId="59A290E4" w:rsidR="002E1F08" w:rsidRPr="00EC44CD" w:rsidRDefault="002E1F08"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36B" w14:textId="77777777" w:rsidR="002E1F08" w:rsidRPr="00EC44CD" w:rsidRDefault="002E1F08"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36C" w14:textId="77777777" w:rsidR="002E1F08" w:rsidRPr="00EC44CD" w:rsidRDefault="002E1F08"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ΕΝΔΙΑΜΕΣΟ ΚΟΥΤΙ ΓΙΑ ΠΟΛΥΣΥΣΚΕΥΑΣΙΑ</w:t>
      </w:r>
    </w:p>
    <w:p w14:paraId="2AC0D36D" w14:textId="77777777" w:rsidR="002E1F08" w:rsidRPr="00EC44CD" w:rsidRDefault="002E1F08" w:rsidP="005C4939">
      <w:pPr>
        <w:spacing w:line="240" w:lineRule="auto"/>
        <w:rPr>
          <w:noProof/>
          <w:szCs w:val="22"/>
          <w:lang w:val="el-GR"/>
        </w:rPr>
      </w:pPr>
    </w:p>
    <w:p w14:paraId="2AC0D36E" w14:textId="77777777" w:rsidR="002E1F08" w:rsidRPr="00EC44CD" w:rsidRDefault="002E1F08" w:rsidP="005C4939">
      <w:pPr>
        <w:spacing w:line="240" w:lineRule="auto"/>
        <w:rPr>
          <w:noProof/>
          <w:szCs w:val="22"/>
          <w:lang w:val="el-GR"/>
        </w:rPr>
      </w:pPr>
    </w:p>
    <w:p w14:paraId="2AC0D36F"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370" w14:textId="77777777" w:rsidR="002E1F08" w:rsidRPr="00EC44CD" w:rsidRDefault="002E1F08" w:rsidP="005C4939">
      <w:pPr>
        <w:keepNext/>
        <w:spacing w:line="240" w:lineRule="auto"/>
        <w:rPr>
          <w:noProof/>
          <w:szCs w:val="22"/>
          <w:lang w:val="el-GR"/>
        </w:rPr>
      </w:pPr>
    </w:p>
    <w:p w14:paraId="2AC0D371" w14:textId="77777777" w:rsidR="002E1F08" w:rsidRPr="00EC44CD" w:rsidRDefault="002E1F08" w:rsidP="005C4939">
      <w:pPr>
        <w:tabs>
          <w:tab w:val="clear" w:pos="567"/>
        </w:tabs>
        <w:spacing w:line="240" w:lineRule="auto"/>
        <w:rPr>
          <w:noProof/>
          <w:szCs w:val="22"/>
          <w:lang w:val="el-GR"/>
        </w:rPr>
      </w:pPr>
      <w:r w:rsidRPr="00EC44CD">
        <w:rPr>
          <w:szCs w:val="22"/>
          <w:lang w:val="el-GR"/>
        </w:rPr>
        <w:t>Jakavi 15 mg δισκία</w:t>
      </w:r>
    </w:p>
    <w:p w14:paraId="2AC0D372" w14:textId="77777777" w:rsidR="002E1F08"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373" w14:textId="77777777" w:rsidR="002E1F08" w:rsidRPr="00EC44CD" w:rsidRDefault="002E1F08" w:rsidP="005C4939">
      <w:pPr>
        <w:spacing w:line="240" w:lineRule="auto"/>
        <w:rPr>
          <w:noProof/>
          <w:szCs w:val="22"/>
          <w:lang w:val="el-GR"/>
        </w:rPr>
      </w:pPr>
    </w:p>
    <w:p w14:paraId="2AC0D374" w14:textId="77777777" w:rsidR="002E1F08" w:rsidRPr="00EC44CD" w:rsidRDefault="002E1F08" w:rsidP="005C4939">
      <w:pPr>
        <w:spacing w:line="240" w:lineRule="auto"/>
        <w:rPr>
          <w:noProof/>
          <w:szCs w:val="22"/>
          <w:lang w:val="el-GR"/>
        </w:rPr>
      </w:pPr>
    </w:p>
    <w:p w14:paraId="2AC0D375"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376" w14:textId="77777777" w:rsidR="002E1F08" w:rsidRPr="00EC44CD" w:rsidRDefault="002E1F08" w:rsidP="005C4939">
      <w:pPr>
        <w:keepNext/>
        <w:spacing w:line="240" w:lineRule="auto"/>
        <w:rPr>
          <w:noProof/>
          <w:szCs w:val="22"/>
          <w:lang w:val="el-GR"/>
        </w:rPr>
      </w:pPr>
    </w:p>
    <w:p w14:paraId="2AC0D377" w14:textId="547829A4" w:rsidR="002E1F08" w:rsidRPr="00EC44CD" w:rsidRDefault="002E1F08" w:rsidP="005C4939">
      <w:pPr>
        <w:tabs>
          <w:tab w:val="clear" w:pos="567"/>
        </w:tabs>
        <w:spacing w:line="240" w:lineRule="auto"/>
        <w:rPr>
          <w:noProof/>
          <w:szCs w:val="22"/>
          <w:lang w:val="el-GR"/>
        </w:rPr>
      </w:pPr>
      <w:r w:rsidRPr="00EC44CD">
        <w:rPr>
          <w:szCs w:val="22"/>
          <w:lang w:val="el-GR"/>
        </w:rPr>
        <w:t>Κάθε δισκίο περιέχει 15 mg ρουξολιτινίμπη</w:t>
      </w:r>
      <w:r w:rsidR="00DF6963">
        <w:rPr>
          <w:szCs w:val="22"/>
          <w:lang w:val="el-GR"/>
        </w:rPr>
        <w:t>ς</w:t>
      </w:r>
      <w:r w:rsidRPr="00EC44CD">
        <w:rPr>
          <w:szCs w:val="22"/>
          <w:lang w:val="el-GR"/>
        </w:rPr>
        <w:t xml:space="preserve"> (ως φωσφορικό άλας).</w:t>
      </w:r>
    </w:p>
    <w:p w14:paraId="2AC0D378" w14:textId="77777777" w:rsidR="002E1F08" w:rsidRPr="00EC44CD" w:rsidRDefault="002E1F08" w:rsidP="005C4939">
      <w:pPr>
        <w:spacing w:line="240" w:lineRule="auto"/>
        <w:rPr>
          <w:noProof/>
          <w:szCs w:val="22"/>
          <w:lang w:val="el-GR"/>
        </w:rPr>
      </w:pPr>
    </w:p>
    <w:p w14:paraId="2AC0D379" w14:textId="77777777" w:rsidR="002E1F08" w:rsidRPr="00EC44CD" w:rsidRDefault="002E1F08" w:rsidP="005C4939">
      <w:pPr>
        <w:spacing w:line="240" w:lineRule="auto"/>
        <w:rPr>
          <w:noProof/>
          <w:szCs w:val="22"/>
          <w:lang w:val="el-GR"/>
        </w:rPr>
      </w:pPr>
    </w:p>
    <w:p w14:paraId="2AC0D37A"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37B" w14:textId="77777777" w:rsidR="002E1F08" w:rsidRPr="00EC44CD" w:rsidRDefault="002E1F08" w:rsidP="005C4939">
      <w:pPr>
        <w:keepNext/>
        <w:tabs>
          <w:tab w:val="clear" w:pos="567"/>
        </w:tabs>
        <w:spacing w:line="240" w:lineRule="auto"/>
        <w:rPr>
          <w:noProof/>
          <w:szCs w:val="22"/>
          <w:lang w:val="el-GR"/>
        </w:rPr>
      </w:pPr>
    </w:p>
    <w:p w14:paraId="2AC0D37C" w14:textId="77777777" w:rsidR="002E1F08" w:rsidRPr="00EC44CD" w:rsidRDefault="002E1F08" w:rsidP="005C4939">
      <w:pPr>
        <w:tabs>
          <w:tab w:val="clear" w:pos="567"/>
        </w:tabs>
        <w:spacing w:line="240" w:lineRule="auto"/>
        <w:rPr>
          <w:noProof/>
          <w:szCs w:val="22"/>
          <w:lang w:val="el-GR"/>
        </w:rPr>
      </w:pPr>
      <w:r w:rsidRPr="00EC44CD">
        <w:rPr>
          <w:szCs w:val="22"/>
          <w:lang w:val="el-GR"/>
        </w:rPr>
        <w:t>Περιέχει λακτόζη.</w:t>
      </w:r>
    </w:p>
    <w:p w14:paraId="2AC0D37D" w14:textId="77777777" w:rsidR="002E1F08" w:rsidRPr="00EC44CD" w:rsidRDefault="002E1F08" w:rsidP="005C4939">
      <w:pPr>
        <w:tabs>
          <w:tab w:val="clear" w:pos="567"/>
        </w:tabs>
        <w:spacing w:line="240" w:lineRule="auto"/>
        <w:rPr>
          <w:noProof/>
          <w:szCs w:val="22"/>
          <w:lang w:val="el-GR"/>
        </w:rPr>
      </w:pPr>
    </w:p>
    <w:p w14:paraId="2AC0D37E" w14:textId="77777777" w:rsidR="002E1F08" w:rsidRPr="00EC44CD" w:rsidRDefault="002E1F08" w:rsidP="005C4939">
      <w:pPr>
        <w:tabs>
          <w:tab w:val="clear" w:pos="567"/>
        </w:tabs>
        <w:spacing w:line="240" w:lineRule="auto"/>
        <w:rPr>
          <w:noProof/>
          <w:szCs w:val="22"/>
          <w:lang w:val="el-GR"/>
        </w:rPr>
      </w:pPr>
    </w:p>
    <w:p w14:paraId="2AC0D37F"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380" w14:textId="77777777" w:rsidR="002E1F08" w:rsidRPr="00EC44CD" w:rsidRDefault="002E1F08" w:rsidP="005C4939">
      <w:pPr>
        <w:keepNext/>
        <w:tabs>
          <w:tab w:val="clear" w:pos="567"/>
        </w:tabs>
        <w:spacing w:line="240" w:lineRule="auto"/>
        <w:rPr>
          <w:noProof/>
          <w:szCs w:val="22"/>
          <w:lang w:val="el-GR"/>
        </w:rPr>
      </w:pPr>
    </w:p>
    <w:p w14:paraId="2AC0D381" w14:textId="77777777" w:rsidR="002E1F08" w:rsidRPr="00EC44CD" w:rsidRDefault="002E1F08" w:rsidP="005C4939">
      <w:pPr>
        <w:tabs>
          <w:tab w:val="clear" w:pos="567"/>
        </w:tabs>
        <w:spacing w:line="240" w:lineRule="auto"/>
        <w:rPr>
          <w:noProof/>
          <w:szCs w:val="22"/>
          <w:lang w:val="el-GR"/>
        </w:rPr>
      </w:pPr>
      <w:r w:rsidRPr="00EC44CD">
        <w:rPr>
          <w:szCs w:val="22"/>
          <w:shd w:val="pct15" w:color="auto" w:fill="auto"/>
          <w:lang w:val="el-GR"/>
        </w:rPr>
        <w:t>Δισκία</w:t>
      </w:r>
    </w:p>
    <w:p w14:paraId="2AC0D382" w14:textId="77777777" w:rsidR="002E1F08" w:rsidRPr="00EC44CD" w:rsidRDefault="002E1F08" w:rsidP="005C4939">
      <w:pPr>
        <w:tabs>
          <w:tab w:val="clear" w:pos="567"/>
        </w:tabs>
        <w:spacing w:line="240" w:lineRule="auto"/>
        <w:rPr>
          <w:noProof/>
          <w:szCs w:val="22"/>
          <w:lang w:val="el-GR"/>
        </w:rPr>
      </w:pPr>
    </w:p>
    <w:p w14:paraId="2AC0D383" w14:textId="77777777" w:rsidR="002E1F08" w:rsidRPr="00EC44CD" w:rsidRDefault="002E1F08" w:rsidP="005C4939">
      <w:pPr>
        <w:tabs>
          <w:tab w:val="clear" w:pos="567"/>
        </w:tabs>
        <w:spacing w:line="240" w:lineRule="auto"/>
        <w:rPr>
          <w:noProof/>
          <w:szCs w:val="22"/>
          <w:lang w:val="el-GR"/>
        </w:rPr>
      </w:pPr>
      <w:r w:rsidRPr="00EC44CD">
        <w:rPr>
          <w:szCs w:val="22"/>
          <w:lang w:val="el-GR"/>
        </w:rPr>
        <w:t>56 δισκία. Στοιχείο πολυσυσκευασίας. Να μην πωλείται χωριστά.</w:t>
      </w:r>
    </w:p>
    <w:p w14:paraId="2AC0D384" w14:textId="77777777" w:rsidR="002E1F08" w:rsidRPr="00EC44CD" w:rsidRDefault="002E1F08" w:rsidP="005C4939">
      <w:pPr>
        <w:tabs>
          <w:tab w:val="clear" w:pos="567"/>
        </w:tabs>
        <w:spacing w:line="240" w:lineRule="auto"/>
        <w:rPr>
          <w:noProof/>
          <w:szCs w:val="22"/>
          <w:lang w:val="el-GR"/>
        </w:rPr>
      </w:pPr>
    </w:p>
    <w:p w14:paraId="2AC0D385" w14:textId="77777777" w:rsidR="002E1F08" w:rsidRPr="00EC44CD" w:rsidRDefault="002E1F08" w:rsidP="005C4939">
      <w:pPr>
        <w:tabs>
          <w:tab w:val="clear" w:pos="567"/>
        </w:tabs>
        <w:spacing w:line="240" w:lineRule="auto"/>
        <w:rPr>
          <w:noProof/>
          <w:szCs w:val="22"/>
          <w:lang w:val="el-GR"/>
        </w:rPr>
      </w:pPr>
    </w:p>
    <w:p w14:paraId="2AC0D386"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387" w14:textId="77777777" w:rsidR="002E1F08" w:rsidRPr="00EC44CD" w:rsidRDefault="002E1F08" w:rsidP="005C4939">
      <w:pPr>
        <w:keepNext/>
        <w:tabs>
          <w:tab w:val="clear" w:pos="567"/>
        </w:tabs>
        <w:spacing w:line="240" w:lineRule="auto"/>
        <w:rPr>
          <w:noProof/>
          <w:szCs w:val="22"/>
          <w:lang w:val="el-GR"/>
        </w:rPr>
      </w:pPr>
    </w:p>
    <w:p w14:paraId="2AC0D388" w14:textId="77777777" w:rsidR="002E1F08" w:rsidRPr="00EC44CD" w:rsidRDefault="002E1F08" w:rsidP="005C4939">
      <w:pPr>
        <w:tabs>
          <w:tab w:val="clear" w:pos="567"/>
        </w:tabs>
        <w:spacing w:line="240" w:lineRule="auto"/>
        <w:rPr>
          <w:noProof/>
          <w:szCs w:val="22"/>
          <w:lang w:val="el-GR"/>
        </w:rPr>
      </w:pPr>
      <w:r w:rsidRPr="00EC44CD">
        <w:rPr>
          <w:szCs w:val="22"/>
          <w:lang w:val="el-GR"/>
        </w:rPr>
        <w:t>Από στόματος χρήση.</w:t>
      </w:r>
    </w:p>
    <w:p w14:paraId="2AC0D389" w14:textId="77777777" w:rsidR="002E1F08" w:rsidRPr="00EC44CD" w:rsidRDefault="002E1F08"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38A" w14:textId="77777777" w:rsidR="002E1F08" w:rsidRPr="00EC44CD" w:rsidRDefault="002E1F08" w:rsidP="005C4939">
      <w:pPr>
        <w:tabs>
          <w:tab w:val="clear" w:pos="567"/>
        </w:tabs>
        <w:spacing w:line="240" w:lineRule="auto"/>
        <w:rPr>
          <w:noProof/>
          <w:szCs w:val="22"/>
          <w:lang w:val="el-GR"/>
        </w:rPr>
      </w:pPr>
    </w:p>
    <w:p w14:paraId="2AC0D38B" w14:textId="77777777" w:rsidR="002E1F08" w:rsidRPr="00EC44CD" w:rsidRDefault="002E1F08" w:rsidP="005C4939">
      <w:pPr>
        <w:tabs>
          <w:tab w:val="clear" w:pos="567"/>
        </w:tabs>
        <w:spacing w:line="240" w:lineRule="auto"/>
        <w:rPr>
          <w:noProof/>
          <w:szCs w:val="22"/>
          <w:lang w:val="el-GR"/>
        </w:rPr>
      </w:pPr>
    </w:p>
    <w:p w14:paraId="2AC0D38C"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38D" w14:textId="77777777" w:rsidR="002E1F08" w:rsidRPr="00EC44CD" w:rsidRDefault="002E1F08" w:rsidP="005C4939">
      <w:pPr>
        <w:keepNext/>
        <w:spacing w:line="240" w:lineRule="auto"/>
        <w:rPr>
          <w:noProof/>
          <w:szCs w:val="22"/>
          <w:lang w:val="el-GR"/>
        </w:rPr>
      </w:pPr>
    </w:p>
    <w:p w14:paraId="2AC0D38E" w14:textId="77777777" w:rsidR="002E1F08" w:rsidRPr="00EC44CD" w:rsidRDefault="002E1F08"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38F" w14:textId="77777777" w:rsidR="002E1F08" w:rsidRPr="00EC44CD" w:rsidRDefault="002E1F08" w:rsidP="005C4939">
      <w:pPr>
        <w:tabs>
          <w:tab w:val="clear" w:pos="567"/>
        </w:tabs>
        <w:spacing w:line="240" w:lineRule="auto"/>
        <w:rPr>
          <w:noProof/>
          <w:szCs w:val="22"/>
          <w:lang w:val="el-GR"/>
        </w:rPr>
      </w:pPr>
    </w:p>
    <w:p w14:paraId="2AC0D390" w14:textId="77777777" w:rsidR="002E1F08" w:rsidRPr="00EC44CD" w:rsidRDefault="002E1F08" w:rsidP="005C4939">
      <w:pPr>
        <w:tabs>
          <w:tab w:val="clear" w:pos="567"/>
        </w:tabs>
        <w:spacing w:line="240" w:lineRule="auto"/>
        <w:rPr>
          <w:noProof/>
          <w:szCs w:val="22"/>
          <w:lang w:val="el-GR"/>
        </w:rPr>
      </w:pPr>
    </w:p>
    <w:p w14:paraId="2AC0D391"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392" w14:textId="77777777" w:rsidR="002E1F08" w:rsidRPr="00EC44CD" w:rsidRDefault="002E1F08" w:rsidP="005C4939">
      <w:pPr>
        <w:tabs>
          <w:tab w:val="clear" w:pos="567"/>
        </w:tabs>
        <w:spacing w:line="240" w:lineRule="auto"/>
        <w:rPr>
          <w:noProof/>
          <w:szCs w:val="22"/>
          <w:lang w:val="el-GR"/>
        </w:rPr>
      </w:pPr>
    </w:p>
    <w:p w14:paraId="2AC0D393" w14:textId="77777777" w:rsidR="002E1F08" w:rsidRPr="00EC44CD" w:rsidRDefault="002E1F08" w:rsidP="005C4939">
      <w:pPr>
        <w:tabs>
          <w:tab w:val="clear" w:pos="567"/>
        </w:tabs>
        <w:spacing w:line="240" w:lineRule="auto"/>
        <w:rPr>
          <w:noProof/>
          <w:szCs w:val="22"/>
          <w:lang w:val="el-GR"/>
        </w:rPr>
      </w:pPr>
    </w:p>
    <w:p w14:paraId="2AC0D394"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395" w14:textId="77777777" w:rsidR="002E1F08" w:rsidRPr="00EC44CD" w:rsidRDefault="002E1F08" w:rsidP="005C4939">
      <w:pPr>
        <w:keepNext/>
        <w:spacing w:line="240" w:lineRule="auto"/>
        <w:rPr>
          <w:noProof/>
          <w:szCs w:val="22"/>
          <w:lang w:val="el-GR"/>
        </w:rPr>
      </w:pPr>
    </w:p>
    <w:p w14:paraId="2AC0D396" w14:textId="597665DF" w:rsidR="002E1F08" w:rsidRPr="005977D9" w:rsidRDefault="0077544B" w:rsidP="005C4939">
      <w:pPr>
        <w:tabs>
          <w:tab w:val="clear" w:pos="567"/>
        </w:tabs>
        <w:spacing w:line="240" w:lineRule="auto"/>
        <w:rPr>
          <w:noProof/>
          <w:szCs w:val="22"/>
          <w:lang w:val="el-GR"/>
        </w:rPr>
      </w:pPr>
      <w:r>
        <w:rPr>
          <w:szCs w:val="22"/>
          <w:lang w:val="en-US"/>
        </w:rPr>
        <w:t>EXP</w:t>
      </w:r>
    </w:p>
    <w:p w14:paraId="2AC0D397" w14:textId="77777777" w:rsidR="002E1F08" w:rsidRPr="00EC44CD" w:rsidRDefault="002E1F08" w:rsidP="005C4939">
      <w:pPr>
        <w:tabs>
          <w:tab w:val="clear" w:pos="567"/>
        </w:tabs>
        <w:spacing w:line="240" w:lineRule="auto"/>
        <w:rPr>
          <w:noProof/>
          <w:szCs w:val="22"/>
          <w:lang w:val="el-GR"/>
        </w:rPr>
      </w:pPr>
    </w:p>
    <w:p w14:paraId="2AC0D398" w14:textId="77777777" w:rsidR="002E1F08" w:rsidRPr="00EC44CD" w:rsidRDefault="002E1F08" w:rsidP="005C4939">
      <w:pPr>
        <w:tabs>
          <w:tab w:val="clear" w:pos="567"/>
        </w:tabs>
        <w:spacing w:line="240" w:lineRule="auto"/>
        <w:rPr>
          <w:noProof/>
          <w:szCs w:val="22"/>
          <w:lang w:val="el-GR"/>
        </w:rPr>
      </w:pPr>
    </w:p>
    <w:p w14:paraId="2AC0D399"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39A" w14:textId="77777777" w:rsidR="002E1F08" w:rsidRPr="00EC44CD" w:rsidRDefault="002E1F08" w:rsidP="005C4939">
      <w:pPr>
        <w:pStyle w:val="Text"/>
        <w:keepNext/>
        <w:spacing w:before="0"/>
        <w:jc w:val="left"/>
        <w:rPr>
          <w:rFonts w:eastAsia="Times New Roman"/>
          <w:sz w:val="22"/>
          <w:szCs w:val="22"/>
          <w:lang w:val="el-GR"/>
        </w:rPr>
      </w:pPr>
    </w:p>
    <w:p w14:paraId="2AC0D39B" w14:textId="77777777" w:rsidR="002E1F08" w:rsidRPr="00EC44CD" w:rsidRDefault="002E1F08"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39C" w14:textId="77777777" w:rsidR="002E1F08" w:rsidRPr="00EC44CD" w:rsidRDefault="002E1F08" w:rsidP="005C4939">
      <w:pPr>
        <w:tabs>
          <w:tab w:val="clear" w:pos="567"/>
        </w:tabs>
        <w:spacing w:line="240" w:lineRule="auto"/>
        <w:rPr>
          <w:noProof/>
          <w:szCs w:val="22"/>
          <w:lang w:val="el-GR"/>
        </w:rPr>
      </w:pPr>
    </w:p>
    <w:p w14:paraId="2AC0D39D" w14:textId="77777777" w:rsidR="002E1F08" w:rsidRPr="00EC44CD" w:rsidRDefault="002E1F08" w:rsidP="005C4939">
      <w:pPr>
        <w:tabs>
          <w:tab w:val="clear" w:pos="567"/>
        </w:tabs>
        <w:spacing w:line="240" w:lineRule="auto"/>
        <w:rPr>
          <w:noProof/>
          <w:szCs w:val="22"/>
          <w:lang w:val="el-GR"/>
        </w:rPr>
      </w:pPr>
    </w:p>
    <w:p w14:paraId="2AC0D39E" w14:textId="77777777" w:rsidR="002E1F08" w:rsidRPr="00EC44CD" w:rsidRDefault="002E1F08"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39F" w14:textId="77777777" w:rsidR="002E1F08" w:rsidRPr="00EC44CD" w:rsidRDefault="002E1F08" w:rsidP="005C4939">
      <w:pPr>
        <w:tabs>
          <w:tab w:val="clear" w:pos="567"/>
        </w:tabs>
        <w:spacing w:line="240" w:lineRule="auto"/>
        <w:rPr>
          <w:noProof/>
          <w:szCs w:val="22"/>
          <w:lang w:val="el-GR"/>
        </w:rPr>
      </w:pPr>
    </w:p>
    <w:p w14:paraId="2AC0D3A0" w14:textId="77777777" w:rsidR="002E1F08" w:rsidRPr="00EC44CD" w:rsidRDefault="002E1F08" w:rsidP="005C4939">
      <w:pPr>
        <w:tabs>
          <w:tab w:val="clear" w:pos="567"/>
        </w:tabs>
        <w:spacing w:line="240" w:lineRule="auto"/>
        <w:rPr>
          <w:noProof/>
          <w:szCs w:val="22"/>
          <w:lang w:val="el-GR"/>
        </w:rPr>
      </w:pPr>
    </w:p>
    <w:p w14:paraId="2AC0D3A1"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3A2" w14:textId="77777777" w:rsidR="002E1F08" w:rsidRPr="00EC44CD" w:rsidRDefault="002E1F08" w:rsidP="005C4939">
      <w:pPr>
        <w:keepNext/>
        <w:spacing w:line="240" w:lineRule="auto"/>
        <w:rPr>
          <w:noProof/>
          <w:szCs w:val="22"/>
          <w:lang w:val="el-GR"/>
        </w:rPr>
      </w:pPr>
    </w:p>
    <w:p w14:paraId="2AC0D3A3" w14:textId="77777777" w:rsidR="002E1F08" w:rsidRPr="00EC44CD" w:rsidRDefault="002E1F08"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3A4" w14:textId="77777777" w:rsidR="001200A4" w:rsidRPr="00EB33FE" w:rsidRDefault="001200A4" w:rsidP="005C4939">
      <w:pPr>
        <w:keepNext/>
        <w:spacing w:line="240" w:lineRule="auto"/>
        <w:rPr>
          <w:color w:val="000000"/>
        </w:rPr>
      </w:pPr>
      <w:r w:rsidRPr="00EB33FE">
        <w:rPr>
          <w:color w:val="000000"/>
        </w:rPr>
        <w:t>Vista Building</w:t>
      </w:r>
    </w:p>
    <w:p w14:paraId="2AC0D3A5" w14:textId="77777777" w:rsidR="001200A4" w:rsidRPr="00EB33FE" w:rsidRDefault="001200A4" w:rsidP="005C4939">
      <w:pPr>
        <w:keepNext/>
        <w:spacing w:line="240" w:lineRule="auto"/>
        <w:rPr>
          <w:color w:val="000000"/>
        </w:rPr>
      </w:pPr>
      <w:r w:rsidRPr="00EB33FE">
        <w:rPr>
          <w:color w:val="000000"/>
        </w:rPr>
        <w:t>Elm Park, Merrion Road</w:t>
      </w:r>
    </w:p>
    <w:p w14:paraId="2AC0D3A6"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3A7"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3A8" w14:textId="77777777" w:rsidR="002E1F08" w:rsidRPr="00EC44CD" w:rsidRDefault="002E1F08" w:rsidP="005C4939">
      <w:pPr>
        <w:tabs>
          <w:tab w:val="clear" w:pos="567"/>
        </w:tabs>
        <w:spacing w:line="240" w:lineRule="auto"/>
        <w:rPr>
          <w:noProof/>
          <w:szCs w:val="22"/>
          <w:lang w:val="el-GR"/>
        </w:rPr>
      </w:pPr>
    </w:p>
    <w:p w14:paraId="2AC0D3A9" w14:textId="77777777" w:rsidR="002E1F08" w:rsidRPr="00EC44CD" w:rsidRDefault="002E1F08" w:rsidP="005C4939">
      <w:pPr>
        <w:tabs>
          <w:tab w:val="clear" w:pos="567"/>
        </w:tabs>
        <w:spacing w:line="240" w:lineRule="auto"/>
        <w:rPr>
          <w:noProof/>
          <w:szCs w:val="22"/>
          <w:lang w:val="el-GR"/>
        </w:rPr>
      </w:pPr>
    </w:p>
    <w:p w14:paraId="2AC0D3AA"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3AB" w14:textId="77777777" w:rsidR="002E1F08" w:rsidRPr="00EC44CD" w:rsidRDefault="002E1F08"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A84EC7" w14:paraId="2B2062EB" w14:textId="77777777" w:rsidTr="00C950D5">
        <w:tc>
          <w:tcPr>
            <w:tcW w:w="2376" w:type="dxa"/>
          </w:tcPr>
          <w:p w14:paraId="011ED3EC" w14:textId="77777777" w:rsidR="00A84EC7" w:rsidRPr="007D7033" w:rsidRDefault="00A84EC7" w:rsidP="005C4939">
            <w:pPr>
              <w:tabs>
                <w:tab w:val="clear" w:pos="567"/>
                <w:tab w:val="left" w:pos="2268"/>
              </w:tabs>
              <w:spacing w:line="240" w:lineRule="auto"/>
              <w:rPr>
                <w:lang w:val="en-US"/>
              </w:rPr>
            </w:pPr>
            <w:r w:rsidRPr="007D7033">
              <w:rPr>
                <w:lang w:val="en-US"/>
              </w:rPr>
              <w:t>EU/1/12/773/009</w:t>
            </w:r>
          </w:p>
        </w:tc>
        <w:tc>
          <w:tcPr>
            <w:tcW w:w="6237" w:type="dxa"/>
          </w:tcPr>
          <w:p w14:paraId="16B4A4BB" w14:textId="76356678" w:rsidR="00A84EC7" w:rsidRPr="007D7033" w:rsidRDefault="00A84EC7" w:rsidP="005C4939">
            <w:pPr>
              <w:tabs>
                <w:tab w:val="clear" w:pos="567"/>
                <w:tab w:val="left" w:pos="2268"/>
              </w:tabs>
              <w:spacing w:line="240" w:lineRule="auto"/>
              <w:rPr>
                <w:lang w:val="en-US"/>
              </w:rPr>
            </w:pPr>
            <w:r w:rsidRPr="007D7033">
              <w:rPr>
                <w:shd w:val="clear" w:color="auto" w:fill="D9D9D9"/>
              </w:rPr>
              <w:t>168</w:t>
            </w:r>
            <w:r w:rsidR="00E661FE">
              <w:rPr>
                <w:shd w:val="clear" w:color="auto" w:fill="D9D9D9"/>
              </w:rPr>
              <w:t> </w:t>
            </w:r>
            <w:r>
              <w:rPr>
                <w:shd w:val="clear" w:color="auto" w:fill="D9D9D9"/>
                <w:lang w:val="el-GR"/>
              </w:rPr>
              <w:t>δισκία</w:t>
            </w:r>
            <w:r w:rsidRPr="007D7033">
              <w:rPr>
                <w:shd w:val="clear" w:color="auto" w:fill="D9D9D9"/>
              </w:rPr>
              <w:t xml:space="preserve"> (3x56)</w:t>
            </w:r>
          </w:p>
        </w:tc>
      </w:tr>
    </w:tbl>
    <w:p w14:paraId="2AC0D3AD" w14:textId="77777777" w:rsidR="002E1F08" w:rsidRPr="00EC44CD" w:rsidRDefault="002E1F08" w:rsidP="005C4939">
      <w:pPr>
        <w:tabs>
          <w:tab w:val="clear" w:pos="567"/>
        </w:tabs>
        <w:spacing w:line="240" w:lineRule="auto"/>
        <w:rPr>
          <w:noProof/>
          <w:szCs w:val="22"/>
          <w:lang w:val="el-GR"/>
        </w:rPr>
      </w:pPr>
    </w:p>
    <w:p w14:paraId="2AC0D3AE" w14:textId="77777777" w:rsidR="002E1F08" w:rsidRPr="00EC44CD" w:rsidRDefault="002E1F08" w:rsidP="005C4939">
      <w:pPr>
        <w:tabs>
          <w:tab w:val="clear" w:pos="567"/>
        </w:tabs>
        <w:spacing w:line="240" w:lineRule="auto"/>
        <w:rPr>
          <w:noProof/>
          <w:szCs w:val="22"/>
          <w:lang w:val="el-GR"/>
        </w:rPr>
      </w:pPr>
    </w:p>
    <w:p w14:paraId="2AC0D3AF"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3B0" w14:textId="77777777" w:rsidR="002E1F08" w:rsidRPr="00EC44CD" w:rsidRDefault="002E1F08" w:rsidP="005C4939">
      <w:pPr>
        <w:keepNext/>
        <w:spacing w:line="240" w:lineRule="auto"/>
        <w:rPr>
          <w:i/>
          <w:noProof/>
          <w:szCs w:val="22"/>
          <w:lang w:val="el-GR"/>
        </w:rPr>
      </w:pPr>
    </w:p>
    <w:p w14:paraId="2AC0D3B1" w14:textId="2E2EF268" w:rsidR="002E1F08" w:rsidRPr="005977D9" w:rsidRDefault="0077544B" w:rsidP="005C4939">
      <w:pPr>
        <w:tabs>
          <w:tab w:val="clear" w:pos="567"/>
        </w:tabs>
        <w:spacing w:line="240" w:lineRule="auto"/>
        <w:rPr>
          <w:noProof/>
          <w:szCs w:val="22"/>
          <w:lang w:val="el-GR"/>
        </w:rPr>
      </w:pPr>
      <w:r>
        <w:rPr>
          <w:szCs w:val="22"/>
          <w:lang w:val="en-US"/>
        </w:rPr>
        <w:t>Lot</w:t>
      </w:r>
    </w:p>
    <w:p w14:paraId="2AC0D3B2" w14:textId="77777777" w:rsidR="002E1F08" w:rsidRPr="00EC44CD" w:rsidRDefault="002E1F08" w:rsidP="005C4939">
      <w:pPr>
        <w:tabs>
          <w:tab w:val="clear" w:pos="567"/>
        </w:tabs>
        <w:spacing w:line="240" w:lineRule="auto"/>
        <w:rPr>
          <w:noProof/>
          <w:szCs w:val="22"/>
          <w:lang w:val="el-GR"/>
        </w:rPr>
      </w:pPr>
    </w:p>
    <w:p w14:paraId="2AC0D3B3" w14:textId="77777777" w:rsidR="002E1F08" w:rsidRPr="00EC44CD" w:rsidRDefault="002E1F08" w:rsidP="005C4939">
      <w:pPr>
        <w:tabs>
          <w:tab w:val="clear" w:pos="567"/>
        </w:tabs>
        <w:spacing w:line="240" w:lineRule="auto"/>
        <w:rPr>
          <w:noProof/>
          <w:szCs w:val="22"/>
          <w:lang w:val="el-GR"/>
        </w:rPr>
      </w:pPr>
    </w:p>
    <w:p w14:paraId="2AC0D3B4" w14:textId="77777777" w:rsidR="002E1F08" w:rsidRPr="00EC44CD" w:rsidRDefault="002E1F08"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3B5" w14:textId="77777777" w:rsidR="002E1F08" w:rsidRPr="00EC44CD" w:rsidRDefault="002E1F08" w:rsidP="005C4939">
      <w:pPr>
        <w:tabs>
          <w:tab w:val="clear" w:pos="567"/>
        </w:tabs>
        <w:spacing w:line="240" w:lineRule="auto"/>
        <w:rPr>
          <w:noProof/>
          <w:szCs w:val="22"/>
          <w:lang w:val="el-GR"/>
        </w:rPr>
      </w:pPr>
    </w:p>
    <w:p w14:paraId="2AC0D3B6" w14:textId="77777777" w:rsidR="002E1F08" w:rsidRPr="00EC44CD" w:rsidRDefault="002E1F08" w:rsidP="005C4939">
      <w:pPr>
        <w:tabs>
          <w:tab w:val="clear" w:pos="567"/>
        </w:tabs>
        <w:spacing w:line="240" w:lineRule="auto"/>
        <w:rPr>
          <w:noProof/>
          <w:szCs w:val="22"/>
          <w:lang w:val="el-GR"/>
        </w:rPr>
      </w:pPr>
    </w:p>
    <w:p w14:paraId="2AC0D3B7" w14:textId="77777777" w:rsidR="002E1F08" w:rsidRPr="00EC44CD" w:rsidRDefault="002E1F08"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3B8" w14:textId="77777777" w:rsidR="002E1F08" w:rsidRPr="00EC44CD" w:rsidRDefault="002E1F08" w:rsidP="005C4939">
      <w:pPr>
        <w:tabs>
          <w:tab w:val="clear" w:pos="567"/>
        </w:tabs>
        <w:spacing w:line="240" w:lineRule="auto"/>
        <w:rPr>
          <w:noProof/>
          <w:szCs w:val="22"/>
          <w:lang w:val="el-GR"/>
        </w:rPr>
      </w:pPr>
    </w:p>
    <w:p w14:paraId="2AC0D3B9" w14:textId="77777777" w:rsidR="002E1F08" w:rsidRPr="00EC44CD" w:rsidRDefault="002E1F08" w:rsidP="005C4939">
      <w:pPr>
        <w:tabs>
          <w:tab w:val="clear" w:pos="567"/>
        </w:tabs>
        <w:spacing w:line="240" w:lineRule="auto"/>
        <w:rPr>
          <w:noProof/>
          <w:szCs w:val="22"/>
          <w:lang w:val="el-GR"/>
        </w:rPr>
      </w:pPr>
    </w:p>
    <w:p w14:paraId="2AC0D3BA" w14:textId="77777777" w:rsidR="002E1F08" w:rsidRPr="00EC44CD" w:rsidRDefault="002E1F08"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3BB" w14:textId="77777777" w:rsidR="002E1F08" w:rsidRPr="00EC44CD" w:rsidRDefault="002E1F08" w:rsidP="005C4939">
      <w:pPr>
        <w:keepNext/>
        <w:spacing w:line="240" w:lineRule="auto"/>
        <w:rPr>
          <w:noProof/>
          <w:szCs w:val="22"/>
          <w:lang w:val="el-GR"/>
        </w:rPr>
      </w:pPr>
    </w:p>
    <w:p w14:paraId="55CF2FD5" w14:textId="6F080752" w:rsidR="00FF4D67" w:rsidRDefault="002E1F08" w:rsidP="005C4939">
      <w:pPr>
        <w:tabs>
          <w:tab w:val="clear" w:pos="567"/>
        </w:tabs>
        <w:spacing w:line="240" w:lineRule="auto"/>
        <w:rPr>
          <w:szCs w:val="22"/>
          <w:lang w:val="el-GR"/>
        </w:rPr>
      </w:pPr>
      <w:r w:rsidRPr="00EC44CD">
        <w:rPr>
          <w:szCs w:val="22"/>
          <w:lang w:val="el-GR"/>
        </w:rPr>
        <w:t xml:space="preserve">Jakavi </w:t>
      </w:r>
      <w:r w:rsidR="00475815" w:rsidRPr="00EC44CD">
        <w:rPr>
          <w:szCs w:val="22"/>
          <w:lang w:val="el-GR"/>
        </w:rPr>
        <w:t>1</w:t>
      </w:r>
      <w:r w:rsidRPr="00EC44CD">
        <w:rPr>
          <w:szCs w:val="22"/>
          <w:lang w:val="el-GR"/>
        </w:rPr>
        <w:t>5 mg</w:t>
      </w:r>
    </w:p>
    <w:p w14:paraId="220DD571" w14:textId="6846B538" w:rsidR="00FF4D67" w:rsidRDefault="00FF4D67" w:rsidP="005C4939">
      <w:pPr>
        <w:tabs>
          <w:tab w:val="clear" w:pos="567"/>
        </w:tabs>
        <w:spacing w:line="240" w:lineRule="auto"/>
        <w:rPr>
          <w:szCs w:val="22"/>
          <w:lang w:val="el-GR"/>
        </w:rPr>
      </w:pPr>
    </w:p>
    <w:p w14:paraId="7BA30D6A" w14:textId="77777777" w:rsidR="00FF4D67" w:rsidRDefault="00FF4D67" w:rsidP="005C4939">
      <w:pPr>
        <w:tabs>
          <w:tab w:val="clear" w:pos="567"/>
        </w:tabs>
        <w:spacing w:line="240" w:lineRule="auto"/>
        <w:rPr>
          <w:szCs w:val="22"/>
          <w:lang w:val="el-GR"/>
        </w:rPr>
      </w:pPr>
    </w:p>
    <w:p w14:paraId="52673243" w14:textId="77777777" w:rsidR="00FF4D67" w:rsidRPr="00EC44CD" w:rsidRDefault="00FF4D6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5C0018E4" w14:textId="77777777" w:rsidR="00FF4D67" w:rsidRPr="00EC44CD" w:rsidRDefault="00FF4D67" w:rsidP="005C4939">
      <w:pPr>
        <w:tabs>
          <w:tab w:val="clear" w:pos="567"/>
        </w:tabs>
        <w:spacing w:line="240" w:lineRule="auto"/>
        <w:rPr>
          <w:noProof/>
          <w:lang w:val="el-GR"/>
        </w:rPr>
      </w:pPr>
    </w:p>
    <w:p w14:paraId="0AC7D9E5" w14:textId="77777777" w:rsidR="00FF4D67" w:rsidRPr="00EC44CD" w:rsidRDefault="00FF4D67" w:rsidP="005C4939">
      <w:pPr>
        <w:tabs>
          <w:tab w:val="clear" w:pos="567"/>
        </w:tabs>
        <w:spacing w:line="240" w:lineRule="auto"/>
        <w:rPr>
          <w:noProof/>
          <w:lang w:val="el-GR"/>
        </w:rPr>
      </w:pPr>
    </w:p>
    <w:p w14:paraId="2FFECB5B" w14:textId="77777777" w:rsidR="00FF4D67" w:rsidRPr="00EC44CD" w:rsidRDefault="00FF4D6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5CCC3F7E" w14:textId="77777777" w:rsidR="00FF4D67" w:rsidRPr="00EC44CD" w:rsidRDefault="00FF4D67" w:rsidP="005C4939">
      <w:pPr>
        <w:tabs>
          <w:tab w:val="clear" w:pos="567"/>
        </w:tabs>
        <w:spacing w:line="240" w:lineRule="auto"/>
        <w:rPr>
          <w:noProof/>
          <w:lang w:val="el-GR"/>
        </w:rPr>
      </w:pPr>
    </w:p>
    <w:p w14:paraId="2AC0D3BC" w14:textId="72AEFB82" w:rsidR="002E1F08" w:rsidRPr="00EC44CD" w:rsidRDefault="002E1F08" w:rsidP="005C4939">
      <w:pPr>
        <w:tabs>
          <w:tab w:val="clear" w:pos="567"/>
        </w:tabs>
        <w:spacing w:line="240" w:lineRule="auto"/>
        <w:rPr>
          <w:noProof/>
          <w:szCs w:val="22"/>
          <w:lang w:val="el-GR"/>
        </w:rPr>
      </w:pPr>
    </w:p>
    <w:p w14:paraId="2AC0D3BD" w14:textId="77777777" w:rsidR="002E1F08" w:rsidRPr="00DF7833" w:rsidRDefault="002E1F08" w:rsidP="005C4939">
      <w:pPr>
        <w:spacing w:line="240" w:lineRule="auto"/>
        <w:rPr>
          <w:bCs/>
          <w:noProof/>
          <w:szCs w:val="24"/>
          <w:lang w:val="el-GR"/>
        </w:rPr>
      </w:pPr>
      <w:r w:rsidRPr="00EC44CD">
        <w:rPr>
          <w:noProof/>
          <w:szCs w:val="22"/>
          <w:lang w:val="el-GR"/>
        </w:rPr>
        <w:br w:type="page"/>
      </w:r>
    </w:p>
    <w:p w14:paraId="2AC0D3BE" w14:textId="77777777" w:rsidR="00F61099" w:rsidRPr="00F61099" w:rsidRDefault="00F61099" w:rsidP="005C4939">
      <w:pPr>
        <w:spacing w:line="240" w:lineRule="auto"/>
        <w:rPr>
          <w:noProof/>
          <w:szCs w:val="24"/>
          <w:lang w:val="el-GR"/>
        </w:rPr>
      </w:pPr>
    </w:p>
    <w:p w14:paraId="2AC0D3BF" w14:textId="71511C63" w:rsidR="00F61099" w:rsidRPr="00DF7833"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 xml:space="preserve">ΕΛΑΧΙΣΤΕΣ ΕΝΔΕΙΞΕΙΣ ΠΟΥ ΠΡΕΠΕΙ ΝΑ ΑΝΑΓΡΑΦΟΝΤΑΙ ΣΤΙΣ ΣΥΣΚΕΥΑΣΙΕΣ ΤΥΠΟΥ </w:t>
      </w:r>
      <w:r w:rsidR="003475B9">
        <w:rPr>
          <w:b/>
          <w:noProof/>
          <w:szCs w:val="24"/>
          <w:lang w:val="el-GR"/>
        </w:rPr>
        <w:t>ΚΥΨΕΛΗΣ (</w:t>
      </w:r>
      <w:r w:rsidRPr="00EC44CD">
        <w:rPr>
          <w:b/>
          <w:noProof/>
          <w:szCs w:val="24"/>
          <w:lang w:val="en-US"/>
        </w:rPr>
        <w:t>BLISTER</w:t>
      </w:r>
      <w:r w:rsidR="003475B9">
        <w:rPr>
          <w:b/>
          <w:noProof/>
          <w:szCs w:val="24"/>
          <w:lang w:val="el-GR"/>
        </w:rPr>
        <w:t>)</w:t>
      </w:r>
      <w:r w:rsidRPr="00EC44CD">
        <w:rPr>
          <w:b/>
          <w:noProof/>
          <w:szCs w:val="24"/>
          <w:lang w:val="el-GR"/>
        </w:rPr>
        <w:t xml:space="preserve"> Ή ΣΤΙΣ ΤΑΙΝΙΕΣ</w:t>
      </w:r>
      <w:r w:rsidR="003475B9">
        <w:rPr>
          <w:b/>
          <w:noProof/>
          <w:szCs w:val="24"/>
          <w:lang w:val="el-GR"/>
        </w:rPr>
        <w:t xml:space="preserve"> (</w:t>
      </w:r>
      <w:r w:rsidR="003475B9">
        <w:rPr>
          <w:b/>
          <w:noProof/>
          <w:szCs w:val="24"/>
          <w:lang w:val="en-US"/>
        </w:rPr>
        <w:t>STRIPS</w:t>
      </w:r>
      <w:r w:rsidR="003475B9" w:rsidRPr="00211188">
        <w:rPr>
          <w:b/>
          <w:noProof/>
          <w:szCs w:val="24"/>
          <w:lang w:val="el-GR"/>
        </w:rPr>
        <w:t>)</w:t>
      </w:r>
    </w:p>
    <w:p w14:paraId="2AC0D3C0" w14:textId="77777777" w:rsidR="00F61099" w:rsidRPr="00F61099" w:rsidRDefault="00F61099" w:rsidP="005C4939">
      <w:pPr>
        <w:pBdr>
          <w:top w:val="single" w:sz="4" w:space="1" w:color="auto"/>
          <w:left w:val="single" w:sz="4" w:space="4" w:color="auto"/>
          <w:bottom w:val="single" w:sz="4" w:space="1" w:color="auto"/>
          <w:right w:val="single" w:sz="4" w:space="4" w:color="auto"/>
        </w:pBdr>
        <w:spacing w:line="240" w:lineRule="auto"/>
        <w:rPr>
          <w:noProof/>
          <w:szCs w:val="24"/>
          <w:lang w:val="el-GR"/>
        </w:rPr>
      </w:pPr>
    </w:p>
    <w:p w14:paraId="2AC0D3C1" w14:textId="1A34F963" w:rsidR="00F61099" w:rsidRPr="003475B9" w:rsidRDefault="003475B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Pr>
          <w:b/>
          <w:noProof/>
          <w:szCs w:val="24"/>
          <w:lang w:val="el-GR"/>
        </w:rPr>
        <w:t>ΚΥΨΕΛΕΣ</w:t>
      </w:r>
    </w:p>
    <w:p w14:paraId="2AC0D3C2" w14:textId="77777777" w:rsidR="002E1F08" w:rsidRPr="00625A0C" w:rsidRDefault="002E1F08" w:rsidP="005C4939">
      <w:pPr>
        <w:spacing w:line="240" w:lineRule="auto"/>
        <w:rPr>
          <w:noProof/>
          <w:szCs w:val="24"/>
          <w:lang w:val="el-GR"/>
        </w:rPr>
      </w:pPr>
    </w:p>
    <w:p w14:paraId="2AC0D3C3" w14:textId="77777777" w:rsidR="002E1F08" w:rsidRPr="00625A0C" w:rsidRDefault="002E1F08" w:rsidP="005C4939">
      <w:pPr>
        <w:spacing w:line="240" w:lineRule="auto"/>
        <w:rPr>
          <w:noProof/>
          <w:szCs w:val="24"/>
          <w:lang w:val="el-GR"/>
        </w:rPr>
      </w:pPr>
    </w:p>
    <w:p w14:paraId="2AC0D3C4" w14:textId="77777777" w:rsidR="00F61099" w:rsidRPr="00625A0C"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625A0C">
        <w:rPr>
          <w:b/>
          <w:noProof/>
          <w:szCs w:val="24"/>
          <w:lang w:val="el-GR"/>
        </w:rPr>
        <w:t>1.</w:t>
      </w:r>
      <w:r w:rsidRPr="00625A0C">
        <w:rPr>
          <w:b/>
          <w:noProof/>
          <w:szCs w:val="24"/>
          <w:lang w:val="el-GR"/>
        </w:rPr>
        <w:tab/>
        <w:t>ΟΝΟΜΑΣΙΑ ΤΟΥ ΦΑΡΜΑΚΕΥΤΙΚΟΥ ΠΡΟΪΟΝΤΟΣ</w:t>
      </w:r>
    </w:p>
    <w:p w14:paraId="2AC0D3C5" w14:textId="77777777" w:rsidR="002E1F08" w:rsidRPr="00625A0C" w:rsidRDefault="002E1F08" w:rsidP="005C4939">
      <w:pPr>
        <w:spacing w:line="240" w:lineRule="auto"/>
        <w:rPr>
          <w:noProof/>
          <w:szCs w:val="24"/>
          <w:lang w:val="el-GR"/>
        </w:rPr>
      </w:pPr>
    </w:p>
    <w:p w14:paraId="2AC0D3C6" w14:textId="77777777" w:rsidR="002E1F08" w:rsidRPr="00EC44CD" w:rsidRDefault="002E1F08" w:rsidP="005C4939">
      <w:pPr>
        <w:tabs>
          <w:tab w:val="clear" w:pos="567"/>
        </w:tabs>
        <w:spacing w:line="240" w:lineRule="auto"/>
        <w:rPr>
          <w:noProof/>
          <w:szCs w:val="22"/>
          <w:lang w:val="el-GR"/>
        </w:rPr>
      </w:pPr>
      <w:r w:rsidRPr="00EC44CD">
        <w:rPr>
          <w:szCs w:val="22"/>
          <w:lang w:val="el-GR"/>
        </w:rPr>
        <w:t xml:space="preserve">Jakavi </w:t>
      </w:r>
      <w:r w:rsidR="00475815" w:rsidRPr="00625A0C">
        <w:rPr>
          <w:szCs w:val="22"/>
          <w:lang w:val="el-GR"/>
        </w:rPr>
        <w:t>1</w:t>
      </w:r>
      <w:r w:rsidRPr="00EC44CD">
        <w:rPr>
          <w:szCs w:val="22"/>
          <w:lang w:val="el-GR"/>
        </w:rPr>
        <w:t>5 mg δισκία</w:t>
      </w:r>
    </w:p>
    <w:p w14:paraId="2AC0D3C7" w14:textId="77777777" w:rsidR="002E1F08"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3C8" w14:textId="77777777" w:rsidR="002E1F08" w:rsidRPr="00625A0C" w:rsidRDefault="002E1F08" w:rsidP="005C4939">
      <w:pPr>
        <w:spacing w:line="240" w:lineRule="auto"/>
        <w:rPr>
          <w:noProof/>
          <w:szCs w:val="24"/>
          <w:lang w:val="el-GR"/>
        </w:rPr>
      </w:pPr>
    </w:p>
    <w:p w14:paraId="2AC0D3C9" w14:textId="77777777" w:rsidR="002E1F08" w:rsidRPr="00625A0C" w:rsidRDefault="002E1F08" w:rsidP="005C4939">
      <w:pPr>
        <w:spacing w:line="240" w:lineRule="auto"/>
        <w:rPr>
          <w:noProof/>
          <w:szCs w:val="24"/>
          <w:lang w:val="el-GR"/>
        </w:rPr>
      </w:pPr>
    </w:p>
    <w:p w14:paraId="2AC0D3CA" w14:textId="77777777" w:rsidR="00F61099" w:rsidRPr="00EC44CD"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2.</w:t>
      </w:r>
      <w:r w:rsidRPr="00EC44CD">
        <w:rPr>
          <w:b/>
          <w:noProof/>
          <w:szCs w:val="24"/>
          <w:lang w:val="el-GR"/>
        </w:rPr>
        <w:tab/>
        <w:t>ΟΝΟΜΑ ΚΑΤΟΧΟΥ ΤΗΣ ΑΔΕΙΑΣ ΚΥΚΛΟΦΟΡΙΑΣ</w:t>
      </w:r>
    </w:p>
    <w:p w14:paraId="2AC0D3CB" w14:textId="77777777" w:rsidR="002E1F08" w:rsidRPr="00EC44CD" w:rsidRDefault="002E1F08" w:rsidP="005C4939">
      <w:pPr>
        <w:spacing w:line="240" w:lineRule="auto"/>
        <w:rPr>
          <w:noProof/>
          <w:szCs w:val="24"/>
          <w:lang w:val="el-GR"/>
        </w:rPr>
      </w:pPr>
    </w:p>
    <w:p w14:paraId="2AC0D3CC" w14:textId="77777777" w:rsidR="002E1F08" w:rsidRPr="00211188" w:rsidRDefault="002E1F08" w:rsidP="005C4939">
      <w:pPr>
        <w:tabs>
          <w:tab w:val="clear" w:pos="567"/>
        </w:tabs>
        <w:spacing w:line="240" w:lineRule="auto"/>
        <w:rPr>
          <w:noProof/>
          <w:szCs w:val="22"/>
          <w:lang w:val="el-GR"/>
        </w:rPr>
      </w:pPr>
      <w:r w:rsidRPr="00EC44CD">
        <w:rPr>
          <w:szCs w:val="22"/>
          <w:lang w:val="en-US"/>
        </w:rPr>
        <w:t>Novartis</w:t>
      </w:r>
      <w:r w:rsidRPr="00211188">
        <w:rPr>
          <w:szCs w:val="22"/>
          <w:lang w:val="el-GR"/>
        </w:rPr>
        <w:t xml:space="preserve"> </w:t>
      </w:r>
      <w:proofErr w:type="spellStart"/>
      <w:r w:rsidRPr="00EC44CD">
        <w:rPr>
          <w:szCs w:val="22"/>
          <w:lang w:val="en-US"/>
        </w:rPr>
        <w:t>Europharm</w:t>
      </w:r>
      <w:proofErr w:type="spellEnd"/>
      <w:r w:rsidRPr="00211188">
        <w:rPr>
          <w:szCs w:val="22"/>
          <w:lang w:val="el-GR"/>
        </w:rPr>
        <w:t xml:space="preserve"> </w:t>
      </w:r>
      <w:r w:rsidRPr="00EC44CD">
        <w:rPr>
          <w:szCs w:val="22"/>
          <w:lang w:val="en-US"/>
        </w:rPr>
        <w:t>Limited</w:t>
      </w:r>
    </w:p>
    <w:p w14:paraId="2AC0D3CD" w14:textId="77777777" w:rsidR="002E1F08" w:rsidRPr="00211188" w:rsidRDefault="002E1F08" w:rsidP="005C4939">
      <w:pPr>
        <w:spacing w:line="240" w:lineRule="auto"/>
        <w:rPr>
          <w:noProof/>
          <w:szCs w:val="24"/>
          <w:lang w:val="el-GR"/>
        </w:rPr>
      </w:pPr>
    </w:p>
    <w:p w14:paraId="2AC0D3CE" w14:textId="77777777" w:rsidR="002E1F08" w:rsidRPr="00211188" w:rsidRDefault="002E1F08" w:rsidP="005C4939">
      <w:pPr>
        <w:spacing w:line="240" w:lineRule="auto"/>
        <w:rPr>
          <w:noProof/>
          <w:szCs w:val="24"/>
          <w:lang w:val="el-GR"/>
        </w:rPr>
      </w:pPr>
    </w:p>
    <w:p w14:paraId="2AC0D3CF" w14:textId="77777777" w:rsidR="00F61099" w:rsidRPr="00211188"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211188">
        <w:rPr>
          <w:b/>
          <w:noProof/>
          <w:szCs w:val="24"/>
          <w:lang w:val="el-GR"/>
        </w:rPr>
        <w:t>3.</w:t>
      </w:r>
      <w:r w:rsidRPr="00211188">
        <w:rPr>
          <w:b/>
          <w:noProof/>
          <w:szCs w:val="24"/>
          <w:lang w:val="el-GR"/>
        </w:rPr>
        <w:tab/>
      </w:r>
      <w:r w:rsidRPr="00625A0C">
        <w:rPr>
          <w:b/>
          <w:noProof/>
          <w:szCs w:val="24"/>
          <w:lang w:val="el-GR"/>
        </w:rPr>
        <w:t>ΗΜΕΡΟΜΗΝΙΑ</w:t>
      </w:r>
      <w:r w:rsidRPr="00211188">
        <w:rPr>
          <w:b/>
          <w:noProof/>
          <w:szCs w:val="24"/>
          <w:lang w:val="el-GR"/>
        </w:rPr>
        <w:t xml:space="preserve"> </w:t>
      </w:r>
      <w:r w:rsidRPr="00625A0C">
        <w:rPr>
          <w:b/>
          <w:noProof/>
          <w:szCs w:val="24"/>
          <w:lang w:val="el-GR"/>
        </w:rPr>
        <w:t>ΛΗΞΗΣ</w:t>
      </w:r>
    </w:p>
    <w:p w14:paraId="2AC0D3D0" w14:textId="77777777" w:rsidR="002E1F08" w:rsidRPr="00211188" w:rsidRDefault="002E1F08" w:rsidP="005C4939">
      <w:pPr>
        <w:spacing w:line="240" w:lineRule="auto"/>
        <w:rPr>
          <w:noProof/>
          <w:szCs w:val="24"/>
          <w:lang w:val="el-GR"/>
        </w:rPr>
      </w:pPr>
    </w:p>
    <w:p w14:paraId="2AC0D3D1" w14:textId="77777777" w:rsidR="002E1F08" w:rsidRPr="00211188" w:rsidRDefault="002E1F08" w:rsidP="005C4939">
      <w:pPr>
        <w:tabs>
          <w:tab w:val="clear" w:pos="567"/>
        </w:tabs>
        <w:spacing w:line="240" w:lineRule="auto"/>
        <w:rPr>
          <w:noProof/>
          <w:szCs w:val="22"/>
          <w:lang w:val="el-GR"/>
        </w:rPr>
      </w:pPr>
      <w:r w:rsidRPr="00EC44CD">
        <w:rPr>
          <w:noProof/>
          <w:szCs w:val="22"/>
        </w:rPr>
        <w:t>EXP</w:t>
      </w:r>
    </w:p>
    <w:p w14:paraId="2AC0D3D2" w14:textId="77777777" w:rsidR="002E1F08" w:rsidRPr="00211188" w:rsidRDefault="002E1F08" w:rsidP="005C4939">
      <w:pPr>
        <w:spacing w:line="240" w:lineRule="auto"/>
        <w:rPr>
          <w:noProof/>
          <w:szCs w:val="24"/>
          <w:lang w:val="el-GR"/>
        </w:rPr>
      </w:pPr>
    </w:p>
    <w:p w14:paraId="2AC0D3D3" w14:textId="77777777" w:rsidR="00F61099" w:rsidRPr="00EC44CD"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4.</w:t>
      </w:r>
      <w:r w:rsidRPr="00EC44CD">
        <w:rPr>
          <w:b/>
          <w:noProof/>
          <w:szCs w:val="24"/>
          <w:lang w:val="el-GR"/>
        </w:rPr>
        <w:tab/>
        <w:t>ΑΡΙΘΜΟΣ ΠΑΡΤΙΔΑΣ</w:t>
      </w:r>
    </w:p>
    <w:p w14:paraId="2AC0D3D4" w14:textId="77777777" w:rsidR="002E1F08" w:rsidRPr="00DF7833" w:rsidRDefault="002E1F08" w:rsidP="005C4939">
      <w:pPr>
        <w:spacing w:line="240" w:lineRule="auto"/>
        <w:rPr>
          <w:bCs/>
          <w:noProof/>
          <w:szCs w:val="24"/>
          <w:lang w:val="el-GR"/>
        </w:rPr>
      </w:pPr>
    </w:p>
    <w:p w14:paraId="2AC0D3D5" w14:textId="77777777" w:rsidR="002E1F08" w:rsidRPr="00211188" w:rsidRDefault="002E1F08" w:rsidP="005C4939">
      <w:pPr>
        <w:tabs>
          <w:tab w:val="clear" w:pos="567"/>
        </w:tabs>
        <w:spacing w:line="240" w:lineRule="auto"/>
        <w:rPr>
          <w:noProof/>
          <w:szCs w:val="22"/>
          <w:lang w:val="el-GR"/>
        </w:rPr>
      </w:pPr>
      <w:r w:rsidRPr="00EC44CD">
        <w:rPr>
          <w:noProof/>
          <w:szCs w:val="22"/>
        </w:rPr>
        <w:t>Lot</w:t>
      </w:r>
    </w:p>
    <w:p w14:paraId="2484F275" w14:textId="77777777" w:rsidR="00DF7833" w:rsidRPr="00EC44CD" w:rsidRDefault="00DF7833" w:rsidP="005C4939">
      <w:pPr>
        <w:tabs>
          <w:tab w:val="clear" w:pos="567"/>
        </w:tabs>
        <w:spacing w:line="240" w:lineRule="auto"/>
        <w:rPr>
          <w:noProof/>
          <w:szCs w:val="22"/>
          <w:lang w:val="el-GR"/>
        </w:rPr>
      </w:pPr>
    </w:p>
    <w:p w14:paraId="2AC0D3D6" w14:textId="77777777" w:rsidR="002E1F08" w:rsidRPr="00DF7833" w:rsidRDefault="002E1F08" w:rsidP="005C4939">
      <w:pPr>
        <w:spacing w:line="240" w:lineRule="auto"/>
        <w:rPr>
          <w:bCs/>
          <w:noProof/>
          <w:szCs w:val="24"/>
          <w:lang w:val="el-GR"/>
        </w:rPr>
      </w:pPr>
    </w:p>
    <w:p w14:paraId="2AC0D3D7" w14:textId="77777777" w:rsidR="002E1F08" w:rsidRPr="00EC44CD" w:rsidRDefault="002E1F08"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5.</w:t>
      </w:r>
      <w:r w:rsidRPr="00EC44CD">
        <w:rPr>
          <w:b/>
          <w:noProof/>
          <w:szCs w:val="24"/>
          <w:lang w:val="el-GR"/>
        </w:rPr>
        <w:tab/>
        <w:t>ΑΛΛΑ ΣΤΟΙΧΕΙΑ</w:t>
      </w:r>
    </w:p>
    <w:p w14:paraId="2AC0D3D8" w14:textId="77777777" w:rsidR="002E1F08" w:rsidRPr="00DF7833" w:rsidRDefault="002E1F08" w:rsidP="005C4939">
      <w:pPr>
        <w:spacing w:line="240" w:lineRule="auto"/>
        <w:rPr>
          <w:bCs/>
          <w:noProof/>
          <w:szCs w:val="24"/>
          <w:lang w:val="el-GR"/>
        </w:rPr>
      </w:pPr>
    </w:p>
    <w:p w14:paraId="2AC0D3D9" w14:textId="77777777" w:rsidR="002E1F08" w:rsidRPr="00EC44CD" w:rsidRDefault="002E1F08" w:rsidP="005C4939">
      <w:pPr>
        <w:spacing w:line="240" w:lineRule="auto"/>
        <w:rPr>
          <w:szCs w:val="22"/>
          <w:lang w:val="el-GR"/>
        </w:rPr>
      </w:pPr>
      <w:r w:rsidRPr="00EC44CD">
        <w:rPr>
          <w:szCs w:val="22"/>
          <w:lang w:val="el-GR"/>
        </w:rPr>
        <w:t>Δευτέρα</w:t>
      </w:r>
    </w:p>
    <w:p w14:paraId="2AC0D3DA" w14:textId="7D4FFDC3" w:rsidR="002E1F08" w:rsidRPr="00EC44CD" w:rsidRDefault="002E1F08" w:rsidP="005C4939">
      <w:pPr>
        <w:spacing w:line="240" w:lineRule="auto"/>
        <w:rPr>
          <w:szCs w:val="22"/>
          <w:lang w:val="el-GR"/>
        </w:rPr>
      </w:pPr>
      <w:r w:rsidRPr="00EC44CD">
        <w:rPr>
          <w:szCs w:val="22"/>
          <w:lang w:val="el-GR"/>
        </w:rPr>
        <w:t>Τρίτη</w:t>
      </w:r>
    </w:p>
    <w:p w14:paraId="2AC0D3DB" w14:textId="77777777" w:rsidR="002E1F08" w:rsidRPr="00EC44CD" w:rsidRDefault="002E1F08" w:rsidP="005C4939">
      <w:pPr>
        <w:spacing w:line="240" w:lineRule="auto"/>
        <w:rPr>
          <w:szCs w:val="22"/>
          <w:lang w:val="el-GR"/>
        </w:rPr>
      </w:pPr>
      <w:r w:rsidRPr="00EC44CD">
        <w:rPr>
          <w:szCs w:val="22"/>
          <w:lang w:val="el-GR"/>
        </w:rPr>
        <w:t>Τετάρτη</w:t>
      </w:r>
    </w:p>
    <w:p w14:paraId="2AC0D3DC" w14:textId="00C727E4" w:rsidR="002E1F08" w:rsidRPr="00EC44CD" w:rsidRDefault="002E1F08" w:rsidP="005C4939">
      <w:pPr>
        <w:spacing w:line="240" w:lineRule="auto"/>
        <w:rPr>
          <w:szCs w:val="22"/>
          <w:lang w:val="el-GR"/>
        </w:rPr>
      </w:pPr>
      <w:r w:rsidRPr="00EC44CD">
        <w:rPr>
          <w:szCs w:val="22"/>
          <w:lang w:val="el-GR"/>
        </w:rPr>
        <w:t>Πέμπτη</w:t>
      </w:r>
    </w:p>
    <w:p w14:paraId="2AC0D3DD" w14:textId="77777777" w:rsidR="002E1F08" w:rsidRPr="00EC44CD" w:rsidRDefault="002E1F08" w:rsidP="005C4939">
      <w:pPr>
        <w:spacing w:line="240" w:lineRule="auto"/>
        <w:rPr>
          <w:szCs w:val="22"/>
          <w:lang w:val="el-GR"/>
        </w:rPr>
      </w:pPr>
      <w:r w:rsidRPr="00EC44CD">
        <w:rPr>
          <w:szCs w:val="22"/>
          <w:lang w:val="el-GR"/>
        </w:rPr>
        <w:t>Παρασκευή</w:t>
      </w:r>
    </w:p>
    <w:p w14:paraId="2AC0D3DE" w14:textId="77777777" w:rsidR="002E1F08" w:rsidRPr="00EC44CD" w:rsidRDefault="002E1F08" w:rsidP="005C4939">
      <w:pPr>
        <w:spacing w:line="240" w:lineRule="auto"/>
        <w:rPr>
          <w:szCs w:val="22"/>
          <w:lang w:val="el-GR"/>
        </w:rPr>
      </w:pPr>
      <w:r w:rsidRPr="00EC44CD">
        <w:rPr>
          <w:szCs w:val="22"/>
          <w:lang w:val="el-GR"/>
        </w:rPr>
        <w:t>Σάββατο</w:t>
      </w:r>
    </w:p>
    <w:p w14:paraId="2AC0D3DF" w14:textId="735207A7" w:rsidR="002E1F08" w:rsidRPr="00EC44CD" w:rsidRDefault="002E1F08" w:rsidP="005C4939">
      <w:pPr>
        <w:spacing w:line="240" w:lineRule="auto"/>
        <w:rPr>
          <w:szCs w:val="22"/>
          <w:lang w:val="el-GR"/>
        </w:rPr>
      </w:pPr>
      <w:r w:rsidRPr="00EC44CD">
        <w:rPr>
          <w:szCs w:val="22"/>
          <w:lang w:val="el-GR"/>
        </w:rPr>
        <w:t>Κυριακή</w:t>
      </w:r>
    </w:p>
    <w:p w14:paraId="2AC0D3E0" w14:textId="77777777" w:rsidR="00886349" w:rsidRPr="00625A0C" w:rsidRDefault="00886349" w:rsidP="005C4939">
      <w:pPr>
        <w:tabs>
          <w:tab w:val="clear" w:pos="567"/>
        </w:tabs>
        <w:spacing w:line="240" w:lineRule="auto"/>
        <w:rPr>
          <w:noProof/>
          <w:szCs w:val="22"/>
          <w:lang w:val="el-GR"/>
        </w:rPr>
      </w:pPr>
    </w:p>
    <w:p w14:paraId="2AC0D3E1" w14:textId="77777777" w:rsidR="00886349" w:rsidRPr="00EC44CD" w:rsidRDefault="00CC768B" w:rsidP="005C4939">
      <w:pPr>
        <w:tabs>
          <w:tab w:val="clear" w:pos="567"/>
        </w:tabs>
        <w:spacing w:line="240" w:lineRule="auto"/>
        <w:rPr>
          <w:noProof/>
        </w:rPr>
      </w:pPr>
      <w:r w:rsidRPr="00EC44CD">
        <w:rPr>
          <w:noProof/>
          <w:lang w:val="el-GR" w:eastAsia="el-GR"/>
        </w:rPr>
        <w:drawing>
          <wp:inline distT="0" distB="0" distL="0" distR="0" wp14:anchorId="2AC0D6BA" wp14:editId="2AC0D6BB">
            <wp:extent cx="334010" cy="357505"/>
            <wp:effectExtent l="0" t="0" r="0" b="0"/>
            <wp:docPr id="6"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2AC0D3E2" w14:textId="77777777" w:rsidR="00886349" w:rsidRPr="00EC44CD" w:rsidRDefault="00CC768B" w:rsidP="005C4939">
      <w:pPr>
        <w:tabs>
          <w:tab w:val="clear" w:pos="567"/>
        </w:tabs>
        <w:spacing w:line="240" w:lineRule="auto"/>
        <w:rPr>
          <w:noProof/>
          <w:szCs w:val="22"/>
        </w:rPr>
      </w:pPr>
      <w:r w:rsidRPr="00EC44CD">
        <w:rPr>
          <w:noProof/>
          <w:lang w:val="el-GR" w:eastAsia="el-GR"/>
        </w:rPr>
        <w:drawing>
          <wp:inline distT="0" distB="0" distL="0" distR="0" wp14:anchorId="2AC0D6BC" wp14:editId="2AC0D6BD">
            <wp:extent cx="302260" cy="397510"/>
            <wp:effectExtent l="0" t="0" r="0" b="0"/>
            <wp:docPr id="7"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2AC0D3E3" w14:textId="77777777" w:rsidR="00934077" w:rsidRPr="00EC44CD" w:rsidRDefault="002E1F08" w:rsidP="005C4939">
      <w:pPr>
        <w:spacing w:line="240" w:lineRule="auto"/>
        <w:rPr>
          <w:noProof/>
          <w:szCs w:val="22"/>
          <w:lang w:val="el-GR"/>
        </w:rPr>
      </w:pPr>
      <w:r w:rsidRPr="00EC44CD">
        <w:rPr>
          <w:b/>
          <w:noProof/>
          <w:szCs w:val="24"/>
          <w:lang w:val="el-GR"/>
        </w:rPr>
        <w:br w:type="page"/>
      </w:r>
    </w:p>
    <w:p w14:paraId="2AC0D3E4" w14:textId="77777777" w:rsidR="00F61099" w:rsidRPr="00F61099" w:rsidRDefault="00F61099" w:rsidP="005C4939">
      <w:pPr>
        <w:spacing w:line="240" w:lineRule="auto"/>
        <w:rPr>
          <w:bCs/>
          <w:szCs w:val="22"/>
          <w:lang w:val="el-GR"/>
        </w:rPr>
      </w:pPr>
    </w:p>
    <w:p w14:paraId="2AC0D3E5" w14:textId="2CFC89DB"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3E6"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3E7"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ΚΟΥΤΙ ΣΥΣΚΕΥΑΣΙΑΣ ΜΟΝΑΔΑΣ</w:t>
      </w:r>
    </w:p>
    <w:p w14:paraId="2AC0D3E8" w14:textId="77777777" w:rsidR="00475815" w:rsidRPr="00EC44CD" w:rsidRDefault="00475815" w:rsidP="005C4939">
      <w:pPr>
        <w:spacing w:line="240" w:lineRule="auto"/>
        <w:rPr>
          <w:noProof/>
          <w:szCs w:val="22"/>
          <w:lang w:val="el-GR"/>
        </w:rPr>
      </w:pPr>
    </w:p>
    <w:p w14:paraId="2AC0D3E9" w14:textId="77777777" w:rsidR="00475815" w:rsidRPr="00EC44CD" w:rsidRDefault="00475815" w:rsidP="005C4939">
      <w:pPr>
        <w:spacing w:line="240" w:lineRule="auto"/>
        <w:rPr>
          <w:noProof/>
          <w:szCs w:val="22"/>
          <w:lang w:val="el-GR"/>
        </w:rPr>
      </w:pPr>
    </w:p>
    <w:p w14:paraId="2AC0D3EA"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3EB" w14:textId="77777777" w:rsidR="00475815" w:rsidRPr="00EC44CD" w:rsidRDefault="00475815" w:rsidP="005C4939">
      <w:pPr>
        <w:keepNext/>
        <w:spacing w:line="240" w:lineRule="auto"/>
        <w:rPr>
          <w:noProof/>
          <w:szCs w:val="22"/>
          <w:lang w:val="el-GR"/>
        </w:rPr>
      </w:pPr>
    </w:p>
    <w:p w14:paraId="2AC0D3EC" w14:textId="77777777" w:rsidR="00475815" w:rsidRPr="00EC44CD" w:rsidRDefault="00475815" w:rsidP="005C4939">
      <w:pPr>
        <w:tabs>
          <w:tab w:val="clear" w:pos="567"/>
        </w:tabs>
        <w:spacing w:line="240" w:lineRule="auto"/>
        <w:rPr>
          <w:noProof/>
          <w:szCs w:val="22"/>
          <w:lang w:val="el-GR"/>
        </w:rPr>
      </w:pPr>
      <w:r w:rsidRPr="00EC44CD">
        <w:rPr>
          <w:szCs w:val="22"/>
          <w:lang w:val="el-GR"/>
        </w:rPr>
        <w:t>Jakavi 20 mg δισκία</w:t>
      </w:r>
    </w:p>
    <w:p w14:paraId="2AC0D3ED" w14:textId="77777777" w:rsidR="00475815"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3EE" w14:textId="77777777" w:rsidR="00475815" w:rsidRPr="00EC44CD" w:rsidRDefault="00475815" w:rsidP="005C4939">
      <w:pPr>
        <w:spacing w:line="240" w:lineRule="auto"/>
        <w:rPr>
          <w:noProof/>
          <w:szCs w:val="22"/>
          <w:lang w:val="el-GR"/>
        </w:rPr>
      </w:pPr>
    </w:p>
    <w:p w14:paraId="2AC0D3EF" w14:textId="77777777" w:rsidR="00475815" w:rsidRPr="00EC44CD" w:rsidRDefault="00475815" w:rsidP="005C4939">
      <w:pPr>
        <w:spacing w:line="240" w:lineRule="auto"/>
        <w:rPr>
          <w:noProof/>
          <w:szCs w:val="22"/>
          <w:lang w:val="el-GR"/>
        </w:rPr>
      </w:pPr>
    </w:p>
    <w:p w14:paraId="2AC0D3F0"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3F1" w14:textId="77777777" w:rsidR="00475815" w:rsidRPr="00EC44CD" w:rsidRDefault="00475815" w:rsidP="005C4939">
      <w:pPr>
        <w:keepNext/>
        <w:spacing w:line="240" w:lineRule="auto"/>
        <w:rPr>
          <w:noProof/>
          <w:szCs w:val="22"/>
          <w:lang w:val="el-GR"/>
        </w:rPr>
      </w:pPr>
    </w:p>
    <w:p w14:paraId="2AC0D3F2" w14:textId="6BC7E837" w:rsidR="00475815" w:rsidRPr="00EC44CD" w:rsidRDefault="00475815" w:rsidP="005C4939">
      <w:pPr>
        <w:tabs>
          <w:tab w:val="clear" w:pos="567"/>
        </w:tabs>
        <w:spacing w:line="240" w:lineRule="auto"/>
        <w:rPr>
          <w:noProof/>
          <w:szCs w:val="22"/>
          <w:lang w:val="el-GR"/>
        </w:rPr>
      </w:pPr>
      <w:r w:rsidRPr="00EC44CD">
        <w:rPr>
          <w:szCs w:val="22"/>
          <w:lang w:val="el-GR"/>
        </w:rPr>
        <w:t>Κάθε δισκίο περιέχει 20 mg ρουξολιτινίμπη</w:t>
      </w:r>
      <w:r w:rsidR="00DF6963">
        <w:rPr>
          <w:szCs w:val="22"/>
          <w:lang w:val="el-GR"/>
        </w:rPr>
        <w:t>ς</w:t>
      </w:r>
      <w:r w:rsidRPr="00EC44CD">
        <w:rPr>
          <w:szCs w:val="22"/>
          <w:lang w:val="el-GR"/>
        </w:rPr>
        <w:t xml:space="preserve"> (ως φωσφορικό άλας).</w:t>
      </w:r>
    </w:p>
    <w:p w14:paraId="2AC0D3F3" w14:textId="77777777" w:rsidR="00475815" w:rsidRPr="00EC44CD" w:rsidRDefault="00475815" w:rsidP="005C4939">
      <w:pPr>
        <w:spacing w:line="240" w:lineRule="auto"/>
        <w:rPr>
          <w:noProof/>
          <w:szCs w:val="22"/>
          <w:lang w:val="el-GR"/>
        </w:rPr>
      </w:pPr>
    </w:p>
    <w:p w14:paraId="2AC0D3F4" w14:textId="77777777" w:rsidR="00475815" w:rsidRPr="00EC44CD" w:rsidRDefault="00475815" w:rsidP="005C4939">
      <w:pPr>
        <w:spacing w:line="240" w:lineRule="auto"/>
        <w:rPr>
          <w:noProof/>
          <w:szCs w:val="22"/>
          <w:lang w:val="el-GR"/>
        </w:rPr>
      </w:pPr>
    </w:p>
    <w:p w14:paraId="2AC0D3F5"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3F6" w14:textId="77777777" w:rsidR="00475815" w:rsidRPr="00EC44CD" w:rsidRDefault="00475815" w:rsidP="005C4939">
      <w:pPr>
        <w:keepNext/>
        <w:tabs>
          <w:tab w:val="clear" w:pos="567"/>
        </w:tabs>
        <w:spacing w:line="240" w:lineRule="auto"/>
        <w:rPr>
          <w:noProof/>
          <w:szCs w:val="22"/>
          <w:lang w:val="el-GR"/>
        </w:rPr>
      </w:pPr>
    </w:p>
    <w:p w14:paraId="2AC0D3F7" w14:textId="77777777" w:rsidR="00475815" w:rsidRPr="00EC44CD" w:rsidRDefault="00475815" w:rsidP="005C4939">
      <w:pPr>
        <w:tabs>
          <w:tab w:val="clear" w:pos="567"/>
        </w:tabs>
        <w:spacing w:line="240" w:lineRule="auto"/>
        <w:rPr>
          <w:noProof/>
          <w:szCs w:val="22"/>
          <w:lang w:val="el-GR"/>
        </w:rPr>
      </w:pPr>
      <w:r w:rsidRPr="00EC44CD">
        <w:rPr>
          <w:szCs w:val="22"/>
          <w:lang w:val="el-GR"/>
        </w:rPr>
        <w:t>Περιέχει λακτόζη.</w:t>
      </w:r>
    </w:p>
    <w:p w14:paraId="2AC0D3F8" w14:textId="77777777" w:rsidR="00475815" w:rsidRPr="00EC44CD" w:rsidRDefault="00475815" w:rsidP="005C4939">
      <w:pPr>
        <w:tabs>
          <w:tab w:val="clear" w:pos="567"/>
        </w:tabs>
        <w:spacing w:line="240" w:lineRule="auto"/>
        <w:rPr>
          <w:noProof/>
          <w:szCs w:val="22"/>
          <w:lang w:val="el-GR"/>
        </w:rPr>
      </w:pPr>
    </w:p>
    <w:p w14:paraId="2AC0D3F9" w14:textId="77777777" w:rsidR="00475815" w:rsidRPr="00EC44CD" w:rsidRDefault="00475815" w:rsidP="005C4939">
      <w:pPr>
        <w:tabs>
          <w:tab w:val="clear" w:pos="567"/>
        </w:tabs>
        <w:spacing w:line="240" w:lineRule="auto"/>
        <w:rPr>
          <w:noProof/>
          <w:szCs w:val="22"/>
          <w:lang w:val="el-GR"/>
        </w:rPr>
      </w:pPr>
    </w:p>
    <w:p w14:paraId="2AC0D3FA"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3FB" w14:textId="77777777" w:rsidR="00475815" w:rsidRPr="00EC44CD" w:rsidRDefault="00475815" w:rsidP="005C4939">
      <w:pPr>
        <w:keepNext/>
        <w:tabs>
          <w:tab w:val="clear" w:pos="567"/>
        </w:tabs>
        <w:spacing w:line="240" w:lineRule="auto"/>
        <w:rPr>
          <w:noProof/>
          <w:szCs w:val="22"/>
          <w:lang w:val="el-GR"/>
        </w:rPr>
      </w:pPr>
    </w:p>
    <w:p w14:paraId="2AC0D3FC" w14:textId="77777777" w:rsidR="00475815" w:rsidRPr="00EC44CD" w:rsidRDefault="00475815" w:rsidP="005C4939">
      <w:pPr>
        <w:tabs>
          <w:tab w:val="clear" w:pos="567"/>
        </w:tabs>
        <w:spacing w:line="240" w:lineRule="auto"/>
        <w:rPr>
          <w:noProof/>
          <w:szCs w:val="22"/>
          <w:lang w:val="el-GR"/>
        </w:rPr>
      </w:pPr>
      <w:r w:rsidRPr="00EC44CD">
        <w:rPr>
          <w:szCs w:val="22"/>
          <w:shd w:val="pct15" w:color="auto" w:fill="auto"/>
          <w:lang w:val="el-GR"/>
        </w:rPr>
        <w:t>Δισκία</w:t>
      </w:r>
    </w:p>
    <w:p w14:paraId="2AC0D3FD" w14:textId="77777777" w:rsidR="00475815" w:rsidRPr="00EC44CD" w:rsidRDefault="00475815" w:rsidP="005C4939">
      <w:pPr>
        <w:tabs>
          <w:tab w:val="clear" w:pos="567"/>
        </w:tabs>
        <w:spacing w:line="240" w:lineRule="auto"/>
        <w:rPr>
          <w:noProof/>
          <w:szCs w:val="22"/>
          <w:lang w:val="el-GR"/>
        </w:rPr>
      </w:pPr>
    </w:p>
    <w:p w14:paraId="2AC0D3FE" w14:textId="77777777" w:rsidR="00475815" w:rsidRPr="00EC44CD" w:rsidRDefault="00475815" w:rsidP="005C4939">
      <w:pPr>
        <w:tabs>
          <w:tab w:val="clear" w:pos="567"/>
        </w:tabs>
        <w:spacing w:line="240" w:lineRule="auto"/>
        <w:rPr>
          <w:noProof/>
          <w:szCs w:val="22"/>
          <w:lang w:val="el-GR"/>
        </w:rPr>
      </w:pPr>
      <w:r w:rsidRPr="00EC44CD">
        <w:rPr>
          <w:szCs w:val="22"/>
          <w:lang w:val="el-GR"/>
        </w:rPr>
        <w:t>14 δισκία</w:t>
      </w:r>
    </w:p>
    <w:p w14:paraId="2AC0D3FF" w14:textId="77777777" w:rsidR="00475815" w:rsidRPr="00EC44CD" w:rsidRDefault="00475815" w:rsidP="005C4939">
      <w:pPr>
        <w:tabs>
          <w:tab w:val="clear" w:pos="567"/>
        </w:tabs>
        <w:spacing w:line="240" w:lineRule="auto"/>
        <w:rPr>
          <w:noProof/>
          <w:szCs w:val="22"/>
          <w:lang w:val="el-GR"/>
        </w:rPr>
      </w:pPr>
      <w:r w:rsidRPr="00EC44CD">
        <w:rPr>
          <w:szCs w:val="22"/>
          <w:shd w:val="pct15" w:color="auto" w:fill="auto"/>
          <w:lang w:val="el-GR"/>
        </w:rPr>
        <w:t>56 δισκία</w:t>
      </w:r>
    </w:p>
    <w:p w14:paraId="2AC0D400" w14:textId="77777777" w:rsidR="00475815" w:rsidRPr="00EC44CD" w:rsidRDefault="00475815" w:rsidP="005C4939">
      <w:pPr>
        <w:tabs>
          <w:tab w:val="clear" w:pos="567"/>
        </w:tabs>
        <w:spacing w:line="240" w:lineRule="auto"/>
        <w:rPr>
          <w:noProof/>
          <w:szCs w:val="22"/>
          <w:lang w:val="el-GR"/>
        </w:rPr>
      </w:pPr>
    </w:p>
    <w:p w14:paraId="2AC0D401" w14:textId="77777777" w:rsidR="00475815" w:rsidRPr="00EC44CD" w:rsidRDefault="00475815" w:rsidP="005C4939">
      <w:pPr>
        <w:tabs>
          <w:tab w:val="clear" w:pos="567"/>
        </w:tabs>
        <w:spacing w:line="240" w:lineRule="auto"/>
        <w:rPr>
          <w:noProof/>
          <w:szCs w:val="22"/>
          <w:lang w:val="el-GR"/>
        </w:rPr>
      </w:pPr>
    </w:p>
    <w:p w14:paraId="2AC0D402"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403" w14:textId="77777777" w:rsidR="00475815" w:rsidRPr="00EC44CD" w:rsidRDefault="00475815" w:rsidP="005C4939">
      <w:pPr>
        <w:keepNext/>
        <w:tabs>
          <w:tab w:val="clear" w:pos="567"/>
        </w:tabs>
        <w:spacing w:line="240" w:lineRule="auto"/>
        <w:rPr>
          <w:noProof/>
          <w:szCs w:val="22"/>
          <w:lang w:val="el-GR"/>
        </w:rPr>
      </w:pPr>
    </w:p>
    <w:p w14:paraId="2AC0D404" w14:textId="77777777" w:rsidR="00475815" w:rsidRPr="00EC44CD" w:rsidRDefault="00475815" w:rsidP="005C4939">
      <w:pPr>
        <w:tabs>
          <w:tab w:val="clear" w:pos="567"/>
        </w:tabs>
        <w:spacing w:line="240" w:lineRule="auto"/>
        <w:rPr>
          <w:noProof/>
          <w:szCs w:val="22"/>
          <w:lang w:val="el-GR"/>
        </w:rPr>
      </w:pPr>
      <w:r w:rsidRPr="00EC44CD">
        <w:rPr>
          <w:szCs w:val="22"/>
          <w:lang w:val="el-GR"/>
        </w:rPr>
        <w:t>Από στόματος χρήση.</w:t>
      </w:r>
    </w:p>
    <w:p w14:paraId="2AC0D405"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406" w14:textId="77777777" w:rsidR="00475815" w:rsidRPr="00EC44CD" w:rsidRDefault="00475815" w:rsidP="005C4939">
      <w:pPr>
        <w:tabs>
          <w:tab w:val="clear" w:pos="567"/>
        </w:tabs>
        <w:spacing w:line="240" w:lineRule="auto"/>
        <w:rPr>
          <w:noProof/>
          <w:szCs w:val="22"/>
          <w:lang w:val="el-GR"/>
        </w:rPr>
      </w:pPr>
    </w:p>
    <w:p w14:paraId="2AC0D407" w14:textId="77777777" w:rsidR="00475815" w:rsidRPr="00EC44CD" w:rsidRDefault="00475815" w:rsidP="005C4939">
      <w:pPr>
        <w:tabs>
          <w:tab w:val="clear" w:pos="567"/>
        </w:tabs>
        <w:spacing w:line="240" w:lineRule="auto"/>
        <w:rPr>
          <w:noProof/>
          <w:szCs w:val="22"/>
          <w:lang w:val="el-GR"/>
        </w:rPr>
      </w:pPr>
    </w:p>
    <w:p w14:paraId="2AC0D408"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409" w14:textId="77777777" w:rsidR="00475815" w:rsidRPr="00EC44CD" w:rsidRDefault="00475815" w:rsidP="005C4939">
      <w:pPr>
        <w:keepNext/>
        <w:spacing w:line="240" w:lineRule="auto"/>
        <w:rPr>
          <w:noProof/>
          <w:szCs w:val="22"/>
          <w:lang w:val="el-GR"/>
        </w:rPr>
      </w:pPr>
    </w:p>
    <w:p w14:paraId="2AC0D40A" w14:textId="77777777" w:rsidR="00475815" w:rsidRPr="00EC44CD" w:rsidRDefault="00475815"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40B" w14:textId="77777777" w:rsidR="00475815" w:rsidRPr="00EC44CD" w:rsidRDefault="00475815" w:rsidP="005C4939">
      <w:pPr>
        <w:tabs>
          <w:tab w:val="clear" w:pos="567"/>
        </w:tabs>
        <w:spacing w:line="240" w:lineRule="auto"/>
        <w:rPr>
          <w:noProof/>
          <w:szCs w:val="22"/>
          <w:lang w:val="el-GR"/>
        </w:rPr>
      </w:pPr>
    </w:p>
    <w:p w14:paraId="2AC0D40C" w14:textId="77777777" w:rsidR="00475815" w:rsidRPr="00EC44CD" w:rsidRDefault="00475815" w:rsidP="005C4939">
      <w:pPr>
        <w:tabs>
          <w:tab w:val="clear" w:pos="567"/>
        </w:tabs>
        <w:spacing w:line="240" w:lineRule="auto"/>
        <w:rPr>
          <w:noProof/>
          <w:szCs w:val="22"/>
          <w:lang w:val="el-GR"/>
        </w:rPr>
      </w:pPr>
    </w:p>
    <w:p w14:paraId="2AC0D40D"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40E" w14:textId="77777777" w:rsidR="00475815" w:rsidRPr="00EC44CD" w:rsidRDefault="00475815" w:rsidP="005C4939">
      <w:pPr>
        <w:tabs>
          <w:tab w:val="clear" w:pos="567"/>
        </w:tabs>
        <w:spacing w:line="240" w:lineRule="auto"/>
        <w:rPr>
          <w:noProof/>
          <w:szCs w:val="22"/>
          <w:lang w:val="el-GR"/>
        </w:rPr>
      </w:pPr>
    </w:p>
    <w:p w14:paraId="2AC0D40F" w14:textId="77777777" w:rsidR="00475815" w:rsidRPr="00EC44CD" w:rsidRDefault="00475815" w:rsidP="005C4939">
      <w:pPr>
        <w:tabs>
          <w:tab w:val="clear" w:pos="567"/>
        </w:tabs>
        <w:spacing w:line="240" w:lineRule="auto"/>
        <w:rPr>
          <w:noProof/>
          <w:szCs w:val="22"/>
          <w:lang w:val="el-GR"/>
        </w:rPr>
      </w:pPr>
    </w:p>
    <w:p w14:paraId="2AC0D410"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411" w14:textId="77777777" w:rsidR="00475815" w:rsidRPr="00EC44CD" w:rsidRDefault="00475815" w:rsidP="005C4939">
      <w:pPr>
        <w:keepNext/>
        <w:spacing w:line="240" w:lineRule="auto"/>
        <w:rPr>
          <w:noProof/>
          <w:szCs w:val="22"/>
          <w:lang w:val="el-GR"/>
        </w:rPr>
      </w:pPr>
    </w:p>
    <w:p w14:paraId="2AC0D412" w14:textId="5A1643D1" w:rsidR="00475815" w:rsidRPr="005977D9" w:rsidRDefault="0077544B" w:rsidP="005C4939">
      <w:pPr>
        <w:tabs>
          <w:tab w:val="clear" w:pos="567"/>
        </w:tabs>
        <w:spacing w:line="240" w:lineRule="auto"/>
        <w:rPr>
          <w:noProof/>
          <w:szCs w:val="22"/>
          <w:lang w:val="el-GR"/>
        </w:rPr>
      </w:pPr>
      <w:r>
        <w:rPr>
          <w:szCs w:val="22"/>
          <w:lang w:val="en-US"/>
        </w:rPr>
        <w:t>EXP</w:t>
      </w:r>
    </w:p>
    <w:p w14:paraId="2AC0D413" w14:textId="77777777" w:rsidR="00475815" w:rsidRPr="00EC44CD" w:rsidRDefault="00475815" w:rsidP="005C4939">
      <w:pPr>
        <w:tabs>
          <w:tab w:val="clear" w:pos="567"/>
        </w:tabs>
        <w:spacing w:line="240" w:lineRule="auto"/>
        <w:rPr>
          <w:noProof/>
          <w:szCs w:val="22"/>
          <w:lang w:val="el-GR"/>
        </w:rPr>
      </w:pPr>
    </w:p>
    <w:p w14:paraId="2AC0D414" w14:textId="77777777" w:rsidR="00475815" w:rsidRPr="00EC44CD" w:rsidRDefault="00475815" w:rsidP="005C4939">
      <w:pPr>
        <w:tabs>
          <w:tab w:val="clear" w:pos="567"/>
        </w:tabs>
        <w:spacing w:line="240" w:lineRule="auto"/>
        <w:rPr>
          <w:noProof/>
          <w:szCs w:val="22"/>
          <w:lang w:val="el-GR"/>
        </w:rPr>
      </w:pPr>
    </w:p>
    <w:p w14:paraId="2AC0D415"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416" w14:textId="77777777" w:rsidR="00475815" w:rsidRPr="00EC44CD" w:rsidRDefault="00475815" w:rsidP="005C4939">
      <w:pPr>
        <w:pStyle w:val="Text"/>
        <w:keepNext/>
        <w:spacing w:before="0"/>
        <w:jc w:val="left"/>
        <w:rPr>
          <w:rFonts w:eastAsia="Times New Roman"/>
          <w:sz w:val="22"/>
          <w:szCs w:val="22"/>
          <w:lang w:val="el-GR"/>
        </w:rPr>
      </w:pPr>
    </w:p>
    <w:p w14:paraId="2AC0D417" w14:textId="77777777" w:rsidR="00475815" w:rsidRPr="00EC44CD" w:rsidRDefault="00475815"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418" w14:textId="77777777" w:rsidR="00475815" w:rsidRPr="00EC44CD" w:rsidRDefault="00475815" w:rsidP="005C4939">
      <w:pPr>
        <w:tabs>
          <w:tab w:val="clear" w:pos="567"/>
        </w:tabs>
        <w:spacing w:line="240" w:lineRule="auto"/>
        <w:rPr>
          <w:noProof/>
          <w:szCs w:val="22"/>
          <w:lang w:val="el-GR"/>
        </w:rPr>
      </w:pPr>
    </w:p>
    <w:p w14:paraId="2AC0D419" w14:textId="77777777" w:rsidR="00475815" w:rsidRPr="00EC44CD" w:rsidRDefault="00475815" w:rsidP="005C4939">
      <w:pPr>
        <w:tabs>
          <w:tab w:val="clear" w:pos="567"/>
        </w:tabs>
        <w:spacing w:line="240" w:lineRule="auto"/>
        <w:rPr>
          <w:noProof/>
          <w:szCs w:val="22"/>
          <w:lang w:val="el-GR"/>
        </w:rPr>
      </w:pPr>
    </w:p>
    <w:p w14:paraId="2AC0D41A" w14:textId="77777777" w:rsidR="00475815" w:rsidRPr="00EC44CD" w:rsidRDefault="00475815"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41B" w14:textId="77777777" w:rsidR="00475815" w:rsidRPr="00EC44CD" w:rsidRDefault="00475815" w:rsidP="005C4939">
      <w:pPr>
        <w:tabs>
          <w:tab w:val="clear" w:pos="567"/>
        </w:tabs>
        <w:spacing w:line="240" w:lineRule="auto"/>
        <w:rPr>
          <w:noProof/>
          <w:szCs w:val="22"/>
          <w:lang w:val="el-GR"/>
        </w:rPr>
      </w:pPr>
    </w:p>
    <w:p w14:paraId="2AC0D41C" w14:textId="77777777" w:rsidR="00475815" w:rsidRPr="00EC44CD" w:rsidRDefault="00475815" w:rsidP="005C4939">
      <w:pPr>
        <w:tabs>
          <w:tab w:val="clear" w:pos="567"/>
        </w:tabs>
        <w:spacing w:line="240" w:lineRule="auto"/>
        <w:rPr>
          <w:noProof/>
          <w:szCs w:val="22"/>
          <w:lang w:val="el-GR"/>
        </w:rPr>
      </w:pPr>
    </w:p>
    <w:p w14:paraId="2AC0D41D"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41E" w14:textId="77777777" w:rsidR="00475815" w:rsidRPr="00EC44CD" w:rsidRDefault="00475815" w:rsidP="005C4939">
      <w:pPr>
        <w:keepNext/>
        <w:spacing w:line="240" w:lineRule="auto"/>
        <w:rPr>
          <w:noProof/>
          <w:szCs w:val="22"/>
          <w:lang w:val="el-GR"/>
        </w:rPr>
      </w:pPr>
    </w:p>
    <w:p w14:paraId="2AC0D41F" w14:textId="77777777" w:rsidR="00475815" w:rsidRPr="00EC44CD" w:rsidRDefault="00475815"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420" w14:textId="77777777" w:rsidR="001200A4" w:rsidRPr="00EB33FE" w:rsidRDefault="001200A4" w:rsidP="005C4939">
      <w:pPr>
        <w:keepNext/>
        <w:spacing w:line="240" w:lineRule="auto"/>
        <w:rPr>
          <w:color w:val="000000"/>
        </w:rPr>
      </w:pPr>
      <w:r w:rsidRPr="00EB33FE">
        <w:rPr>
          <w:color w:val="000000"/>
        </w:rPr>
        <w:t>Vista Building</w:t>
      </w:r>
    </w:p>
    <w:p w14:paraId="2AC0D421" w14:textId="77777777" w:rsidR="001200A4" w:rsidRPr="00EB33FE" w:rsidRDefault="001200A4" w:rsidP="005C4939">
      <w:pPr>
        <w:keepNext/>
        <w:spacing w:line="240" w:lineRule="auto"/>
        <w:rPr>
          <w:color w:val="000000"/>
        </w:rPr>
      </w:pPr>
      <w:r w:rsidRPr="00EB33FE">
        <w:rPr>
          <w:color w:val="000000"/>
        </w:rPr>
        <w:t>Elm Park, Merrion Road</w:t>
      </w:r>
    </w:p>
    <w:p w14:paraId="2AC0D422"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423"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424" w14:textId="77777777" w:rsidR="00475815" w:rsidRPr="00EC44CD" w:rsidRDefault="00475815" w:rsidP="005C4939">
      <w:pPr>
        <w:tabs>
          <w:tab w:val="clear" w:pos="567"/>
        </w:tabs>
        <w:spacing w:line="240" w:lineRule="auto"/>
        <w:rPr>
          <w:noProof/>
          <w:szCs w:val="22"/>
          <w:lang w:val="el-GR"/>
        </w:rPr>
      </w:pPr>
    </w:p>
    <w:p w14:paraId="2AC0D425" w14:textId="77777777" w:rsidR="00475815" w:rsidRPr="00EC44CD" w:rsidRDefault="00475815" w:rsidP="005C4939">
      <w:pPr>
        <w:tabs>
          <w:tab w:val="clear" w:pos="567"/>
        </w:tabs>
        <w:spacing w:line="240" w:lineRule="auto"/>
        <w:rPr>
          <w:noProof/>
          <w:szCs w:val="22"/>
          <w:lang w:val="el-GR"/>
        </w:rPr>
      </w:pPr>
    </w:p>
    <w:p w14:paraId="2AC0D426"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427" w14:textId="77777777" w:rsidR="00475815" w:rsidRPr="00EC44CD" w:rsidRDefault="00475815"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475815" w:rsidRPr="00EC44CD" w14:paraId="2AC0D42A" w14:textId="77777777" w:rsidTr="002D76BC">
        <w:tc>
          <w:tcPr>
            <w:tcW w:w="2376" w:type="dxa"/>
          </w:tcPr>
          <w:p w14:paraId="2AC0D428" w14:textId="77777777" w:rsidR="00475815" w:rsidRPr="00EC44CD" w:rsidRDefault="00475815" w:rsidP="005C4939">
            <w:pPr>
              <w:tabs>
                <w:tab w:val="clear" w:pos="567"/>
                <w:tab w:val="left" w:pos="2268"/>
              </w:tabs>
              <w:spacing w:line="240" w:lineRule="auto"/>
              <w:rPr>
                <w:lang w:val="en-US"/>
              </w:rPr>
            </w:pPr>
            <w:r w:rsidRPr="00EC44CD">
              <w:rPr>
                <w:lang w:val="en-US"/>
              </w:rPr>
              <w:t>EU/1/12/773/0</w:t>
            </w:r>
            <w:r w:rsidR="00A72A65" w:rsidRPr="00EC44CD">
              <w:rPr>
                <w:lang w:val="en-US"/>
              </w:rPr>
              <w:t>10</w:t>
            </w:r>
          </w:p>
        </w:tc>
        <w:tc>
          <w:tcPr>
            <w:tcW w:w="6237" w:type="dxa"/>
          </w:tcPr>
          <w:p w14:paraId="2AC0D429" w14:textId="77777777" w:rsidR="00475815" w:rsidRPr="00EC44CD" w:rsidRDefault="00475815" w:rsidP="005C4939">
            <w:pPr>
              <w:tabs>
                <w:tab w:val="clear" w:pos="567"/>
                <w:tab w:val="left" w:pos="2268"/>
              </w:tabs>
              <w:spacing w:line="240" w:lineRule="auto"/>
              <w:rPr>
                <w:lang w:val="el-GR"/>
              </w:rPr>
            </w:pPr>
            <w:r w:rsidRPr="00EC44CD">
              <w:rPr>
                <w:shd w:val="clear" w:color="auto" w:fill="D9D9D9"/>
              </w:rPr>
              <w:t>14 </w:t>
            </w:r>
            <w:r w:rsidRPr="00EC44CD">
              <w:rPr>
                <w:shd w:val="clear" w:color="auto" w:fill="D9D9D9"/>
                <w:lang w:val="el-GR"/>
              </w:rPr>
              <w:t>δισκία</w:t>
            </w:r>
          </w:p>
        </w:tc>
      </w:tr>
      <w:tr w:rsidR="00475815" w:rsidRPr="00EC44CD" w14:paraId="2AC0D42D" w14:textId="77777777" w:rsidTr="002D76BC">
        <w:tc>
          <w:tcPr>
            <w:tcW w:w="2376" w:type="dxa"/>
          </w:tcPr>
          <w:p w14:paraId="2AC0D42B" w14:textId="77777777" w:rsidR="00475815" w:rsidRPr="00EC44CD" w:rsidRDefault="00475815" w:rsidP="005C4939">
            <w:pPr>
              <w:tabs>
                <w:tab w:val="clear" w:pos="567"/>
                <w:tab w:val="left" w:pos="2268"/>
              </w:tabs>
              <w:spacing w:line="240" w:lineRule="auto"/>
              <w:rPr>
                <w:shd w:val="clear" w:color="auto" w:fill="D9D9D9"/>
                <w:lang w:val="en-US"/>
              </w:rPr>
            </w:pPr>
            <w:r w:rsidRPr="00EC44CD">
              <w:rPr>
                <w:shd w:val="clear" w:color="auto" w:fill="D9D9D9"/>
                <w:lang w:val="en-US"/>
              </w:rPr>
              <w:t>EU/1/12/773/0</w:t>
            </w:r>
            <w:r w:rsidR="00A72A65" w:rsidRPr="00EC44CD">
              <w:rPr>
                <w:shd w:val="clear" w:color="auto" w:fill="D9D9D9"/>
                <w:lang w:val="en-US"/>
              </w:rPr>
              <w:t>11</w:t>
            </w:r>
          </w:p>
        </w:tc>
        <w:tc>
          <w:tcPr>
            <w:tcW w:w="6237" w:type="dxa"/>
          </w:tcPr>
          <w:p w14:paraId="2AC0D42C" w14:textId="77777777" w:rsidR="00475815" w:rsidRPr="00EC44CD" w:rsidRDefault="00475815" w:rsidP="005C4939">
            <w:pPr>
              <w:tabs>
                <w:tab w:val="clear" w:pos="567"/>
                <w:tab w:val="left" w:pos="2268"/>
              </w:tabs>
              <w:spacing w:line="240" w:lineRule="auto"/>
              <w:rPr>
                <w:lang w:val="el-GR"/>
              </w:rPr>
            </w:pPr>
            <w:r w:rsidRPr="00EC44CD">
              <w:rPr>
                <w:shd w:val="clear" w:color="auto" w:fill="D9D9D9"/>
              </w:rPr>
              <w:t>56 </w:t>
            </w:r>
            <w:r w:rsidRPr="00EC44CD">
              <w:rPr>
                <w:shd w:val="clear" w:color="auto" w:fill="D9D9D9"/>
                <w:lang w:val="el-GR"/>
              </w:rPr>
              <w:t>δισκία</w:t>
            </w:r>
          </w:p>
        </w:tc>
      </w:tr>
    </w:tbl>
    <w:p w14:paraId="2AC0D42E" w14:textId="77777777" w:rsidR="00475815" w:rsidRPr="00EC44CD" w:rsidRDefault="00475815" w:rsidP="005C4939">
      <w:pPr>
        <w:tabs>
          <w:tab w:val="clear" w:pos="567"/>
        </w:tabs>
        <w:spacing w:line="240" w:lineRule="auto"/>
        <w:rPr>
          <w:noProof/>
          <w:szCs w:val="22"/>
          <w:lang w:val="el-GR"/>
        </w:rPr>
      </w:pPr>
    </w:p>
    <w:p w14:paraId="2AC0D42F" w14:textId="77777777" w:rsidR="00475815" w:rsidRPr="00EC44CD" w:rsidRDefault="00475815" w:rsidP="005C4939">
      <w:pPr>
        <w:tabs>
          <w:tab w:val="clear" w:pos="567"/>
        </w:tabs>
        <w:spacing w:line="240" w:lineRule="auto"/>
        <w:rPr>
          <w:noProof/>
          <w:szCs w:val="22"/>
          <w:lang w:val="el-GR"/>
        </w:rPr>
      </w:pPr>
    </w:p>
    <w:p w14:paraId="2AC0D430"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431" w14:textId="77777777" w:rsidR="00475815" w:rsidRPr="00EC44CD" w:rsidRDefault="00475815" w:rsidP="005C4939">
      <w:pPr>
        <w:keepNext/>
        <w:spacing w:line="240" w:lineRule="auto"/>
        <w:rPr>
          <w:i/>
          <w:noProof/>
          <w:szCs w:val="22"/>
          <w:lang w:val="el-GR"/>
        </w:rPr>
      </w:pPr>
    </w:p>
    <w:p w14:paraId="2AC0D432" w14:textId="23348012" w:rsidR="00475815" w:rsidRPr="00FE3C5A" w:rsidRDefault="0077544B" w:rsidP="005C4939">
      <w:pPr>
        <w:tabs>
          <w:tab w:val="clear" w:pos="567"/>
        </w:tabs>
        <w:spacing w:line="240" w:lineRule="auto"/>
        <w:rPr>
          <w:noProof/>
          <w:szCs w:val="22"/>
          <w:lang w:val="en-US"/>
        </w:rPr>
      </w:pPr>
      <w:r>
        <w:rPr>
          <w:szCs w:val="22"/>
          <w:lang w:val="en-US"/>
        </w:rPr>
        <w:t>Lot</w:t>
      </w:r>
    </w:p>
    <w:p w14:paraId="2AC0D433" w14:textId="77777777" w:rsidR="00475815" w:rsidRPr="00EC44CD" w:rsidRDefault="00475815" w:rsidP="005C4939">
      <w:pPr>
        <w:tabs>
          <w:tab w:val="clear" w:pos="567"/>
        </w:tabs>
        <w:spacing w:line="240" w:lineRule="auto"/>
        <w:rPr>
          <w:noProof/>
          <w:szCs w:val="22"/>
          <w:lang w:val="el-GR"/>
        </w:rPr>
      </w:pPr>
    </w:p>
    <w:p w14:paraId="2AC0D434" w14:textId="77777777" w:rsidR="00475815" w:rsidRPr="00EC44CD" w:rsidRDefault="00475815" w:rsidP="005C4939">
      <w:pPr>
        <w:tabs>
          <w:tab w:val="clear" w:pos="567"/>
        </w:tabs>
        <w:spacing w:line="240" w:lineRule="auto"/>
        <w:rPr>
          <w:noProof/>
          <w:szCs w:val="22"/>
          <w:lang w:val="el-GR"/>
        </w:rPr>
      </w:pPr>
    </w:p>
    <w:p w14:paraId="2AC0D435"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436" w14:textId="77777777" w:rsidR="00475815" w:rsidRPr="00EC44CD" w:rsidRDefault="00475815" w:rsidP="005C4939">
      <w:pPr>
        <w:tabs>
          <w:tab w:val="clear" w:pos="567"/>
        </w:tabs>
        <w:spacing w:line="240" w:lineRule="auto"/>
        <w:rPr>
          <w:noProof/>
          <w:szCs w:val="22"/>
          <w:lang w:val="el-GR"/>
        </w:rPr>
      </w:pPr>
    </w:p>
    <w:p w14:paraId="2AC0D437" w14:textId="77777777" w:rsidR="00475815" w:rsidRPr="00EC44CD" w:rsidRDefault="00475815" w:rsidP="005C4939">
      <w:pPr>
        <w:tabs>
          <w:tab w:val="clear" w:pos="567"/>
        </w:tabs>
        <w:spacing w:line="240" w:lineRule="auto"/>
        <w:rPr>
          <w:noProof/>
          <w:szCs w:val="22"/>
          <w:lang w:val="el-GR"/>
        </w:rPr>
      </w:pPr>
    </w:p>
    <w:p w14:paraId="2AC0D438" w14:textId="77777777" w:rsidR="00475815" w:rsidRPr="00EC44CD" w:rsidRDefault="00475815"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439" w14:textId="77777777" w:rsidR="00475815" w:rsidRPr="00EC44CD" w:rsidRDefault="00475815" w:rsidP="005C4939">
      <w:pPr>
        <w:tabs>
          <w:tab w:val="clear" w:pos="567"/>
        </w:tabs>
        <w:spacing w:line="240" w:lineRule="auto"/>
        <w:rPr>
          <w:noProof/>
          <w:szCs w:val="22"/>
          <w:lang w:val="el-GR"/>
        </w:rPr>
      </w:pPr>
    </w:p>
    <w:p w14:paraId="2AC0D43A" w14:textId="77777777" w:rsidR="00475815" w:rsidRPr="00EC44CD" w:rsidRDefault="00475815" w:rsidP="005C4939">
      <w:pPr>
        <w:tabs>
          <w:tab w:val="clear" w:pos="567"/>
        </w:tabs>
        <w:spacing w:line="240" w:lineRule="auto"/>
        <w:rPr>
          <w:noProof/>
          <w:szCs w:val="22"/>
          <w:lang w:val="el-GR"/>
        </w:rPr>
      </w:pPr>
    </w:p>
    <w:p w14:paraId="2AC0D43B" w14:textId="77777777" w:rsidR="00475815" w:rsidRPr="00EC44CD" w:rsidRDefault="00475815"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43C" w14:textId="77777777" w:rsidR="00475815" w:rsidRPr="00EC44CD" w:rsidRDefault="00475815" w:rsidP="005C4939">
      <w:pPr>
        <w:keepNext/>
        <w:spacing w:line="240" w:lineRule="auto"/>
        <w:rPr>
          <w:noProof/>
          <w:szCs w:val="22"/>
          <w:lang w:val="el-GR"/>
        </w:rPr>
      </w:pPr>
    </w:p>
    <w:p w14:paraId="2AC0D43D" w14:textId="3DF38EDB" w:rsidR="00475815" w:rsidRPr="00EC44CD" w:rsidRDefault="00475815" w:rsidP="005C4939">
      <w:pPr>
        <w:tabs>
          <w:tab w:val="clear" w:pos="567"/>
        </w:tabs>
        <w:spacing w:line="240" w:lineRule="auto"/>
        <w:rPr>
          <w:noProof/>
          <w:szCs w:val="22"/>
          <w:lang w:val="el-GR"/>
        </w:rPr>
      </w:pPr>
      <w:r w:rsidRPr="00EC44CD">
        <w:rPr>
          <w:szCs w:val="22"/>
          <w:lang w:val="el-GR"/>
        </w:rPr>
        <w:t xml:space="preserve">Jakavi </w:t>
      </w:r>
      <w:r w:rsidR="00A72A65" w:rsidRPr="00EC44CD">
        <w:rPr>
          <w:szCs w:val="22"/>
          <w:lang w:val="el-GR"/>
        </w:rPr>
        <w:t>20</w:t>
      </w:r>
      <w:r w:rsidRPr="00EC44CD">
        <w:rPr>
          <w:szCs w:val="22"/>
          <w:lang w:val="el-GR"/>
        </w:rPr>
        <w:t> mg</w:t>
      </w:r>
    </w:p>
    <w:p w14:paraId="2AC0D43E" w14:textId="77777777" w:rsidR="00886349" w:rsidRPr="00EC44CD" w:rsidRDefault="00886349" w:rsidP="005C4939">
      <w:pPr>
        <w:tabs>
          <w:tab w:val="clear" w:pos="567"/>
        </w:tabs>
        <w:spacing w:line="240" w:lineRule="auto"/>
        <w:rPr>
          <w:noProof/>
          <w:szCs w:val="22"/>
          <w:shd w:val="clear" w:color="auto" w:fill="CCCCCC"/>
          <w:lang w:val="el-GR"/>
        </w:rPr>
      </w:pPr>
    </w:p>
    <w:p w14:paraId="2AC0D43F" w14:textId="77777777" w:rsidR="00886349" w:rsidRPr="00EC44CD" w:rsidRDefault="00886349" w:rsidP="005C4939">
      <w:pPr>
        <w:tabs>
          <w:tab w:val="clear" w:pos="567"/>
        </w:tabs>
        <w:spacing w:line="240" w:lineRule="auto"/>
        <w:rPr>
          <w:noProof/>
          <w:szCs w:val="22"/>
          <w:shd w:val="clear" w:color="auto" w:fill="CCCCCC"/>
          <w:lang w:val="el-GR"/>
        </w:rPr>
      </w:pPr>
    </w:p>
    <w:p w14:paraId="2AC0D440"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2AC0D441" w14:textId="77777777" w:rsidR="00886349" w:rsidRPr="00EC44CD" w:rsidRDefault="00886349" w:rsidP="005C4939">
      <w:pPr>
        <w:tabs>
          <w:tab w:val="clear" w:pos="567"/>
        </w:tabs>
        <w:spacing w:line="240" w:lineRule="auto"/>
        <w:rPr>
          <w:noProof/>
          <w:lang w:val="el-GR"/>
        </w:rPr>
      </w:pPr>
    </w:p>
    <w:p w14:paraId="2AC0D442" w14:textId="77777777" w:rsidR="00886349" w:rsidRPr="00EC44CD" w:rsidRDefault="00886349"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2AC0D443" w14:textId="77777777" w:rsidR="00886349" w:rsidRPr="00EC44CD" w:rsidRDefault="00886349" w:rsidP="005C4939">
      <w:pPr>
        <w:tabs>
          <w:tab w:val="clear" w:pos="567"/>
        </w:tabs>
        <w:spacing w:line="240" w:lineRule="auto"/>
        <w:rPr>
          <w:noProof/>
          <w:shd w:val="pct15" w:color="auto" w:fill="auto"/>
          <w:lang w:val="el-GR"/>
        </w:rPr>
      </w:pPr>
    </w:p>
    <w:p w14:paraId="2AC0D444" w14:textId="77777777" w:rsidR="00886349" w:rsidRPr="00EC44CD" w:rsidRDefault="00886349" w:rsidP="005C4939">
      <w:pPr>
        <w:tabs>
          <w:tab w:val="clear" w:pos="567"/>
        </w:tabs>
        <w:spacing w:line="240" w:lineRule="auto"/>
        <w:rPr>
          <w:noProof/>
          <w:lang w:val="el-GR"/>
        </w:rPr>
      </w:pPr>
    </w:p>
    <w:p w14:paraId="2AC0D445"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AC0D446" w14:textId="77777777" w:rsidR="00886349" w:rsidRPr="00EC44CD" w:rsidRDefault="00886349" w:rsidP="005C4939">
      <w:pPr>
        <w:tabs>
          <w:tab w:val="clear" w:pos="567"/>
        </w:tabs>
        <w:spacing w:line="240" w:lineRule="auto"/>
        <w:rPr>
          <w:noProof/>
          <w:lang w:val="el-GR"/>
        </w:rPr>
      </w:pPr>
    </w:p>
    <w:p w14:paraId="2AC0D447" w14:textId="43BC3F4D" w:rsidR="00886349" w:rsidRPr="00EC44CD" w:rsidRDefault="00886349" w:rsidP="005C4939">
      <w:pPr>
        <w:tabs>
          <w:tab w:val="clear" w:pos="567"/>
        </w:tabs>
        <w:spacing w:line="240" w:lineRule="auto"/>
        <w:rPr>
          <w:szCs w:val="22"/>
          <w:lang w:val="el-GR"/>
        </w:rPr>
      </w:pPr>
      <w:r w:rsidRPr="00EC44CD">
        <w:rPr>
          <w:szCs w:val="22"/>
        </w:rPr>
        <w:t>PC</w:t>
      </w:r>
    </w:p>
    <w:p w14:paraId="2AC0D448" w14:textId="27D53B59" w:rsidR="00886349" w:rsidRPr="00EC44CD" w:rsidRDefault="00886349" w:rsidP="005C4939">
      <w:pPr>
        <w:tabs>
          <w:tab w:val="clear" w:pos="567"/>
        </w:tabs>
        <w:spacing w:line="240" w:lineRule="auto"/>
        <w:rPr>
          <w:szCs w:val="22"/>
          <w:lang w:val="el-GR"/>
        </w:rPr>
      </w:pPr>
      <w:r w:rsidRPr="00EC44CD">
        <w:rPr>
          <w:szCs w:val="22"/>
        </w:rPr>
        <w:t>SN</w:t>
      </w:r>
    </w:p>
    <w:p w14:paraId="2AC0D449" w14:textId="3A529F06" w:rsidR="00886349" w:rsidRPr="00EC44CD" w:rsidRDefault="00886349" w:rsidP="005C4939">
      <w:pPr>
        <w:tabs>
          <w:tab w:val="clear" w:pos="567"/>
        </w:tabs>
        <w:spacing w:line="240" w:lineRule="auto"/>
        <w:rPr>
          <w:szCs w:val="22"/>
          <w:lang w:val="el-GR"/>
        </w:rPr>
      </w:pPr>
      <w:r w:rsidRPr="00EC44CD">
        <w:rPr>
          <w:szCs w:val="22"/>
        </w:rPr>
        <w:t>NN</w:t>
      </w:r>
    </w:p>
    <w:p w14:paraId="2AC0D44B" w14:textId="77777777" w:rsidR="00886349" w:rsidRPr="00625A0C" w:rsidRDefault="00886349" w:rsidP="005C4939">
      <w:pPr>
        <w:tabs>
          <w:tab w:val="clear" w:pos="567"/>
        </w:tabs>
        <w:spacing w:line="240" w:lineRule="auto"/>
        <w:rPr>
          <w:noProof/>
          <w:szCs w:val="22"/>
          <w:lang w:val="el-GR"/>
        </w:rPr>
      </w:pPr>
    </w:p>
    <w:p w14:paraId="2AC0D44C" w14:textId="77777777" w:rsidR="00F61099" w:rsidRDefault="00475815"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noProof/>
          <w:szCs w:val="22"/>
          <w:lang w:val="el-GR"/>
        </w:rPr>
        <w:br w:type="page"/>
      </w:r>
    </w:p>
    <w:p w14:paraId="2AC0D44D" w14:textId="77777777" w:rsidR="00F61099" w:rsidRDefault="00F61099" w:rsidP="005C4939">
      <w:pPr>
        <w:spacing w:line="240" w:lineRule="auto"/>
        <w:rPr>
          <w:noProof/>
          <w:szCs w:val="22"/>
          <w:lang w:val="el-GR"/>
        </w:rPr>
      </w:pPr>
    </w:p>
    <w:p w14:paraId="2AC0D44E" w14:textId="6F41630F"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44F"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450"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ΚΟΥΤΙ ΠΟΛΥΣΥΣΚΕΥΑΣΙΑΣ</w:t>
      </w:r>
    </w:p>
    <w:p w14:paraId="2AC0D451" w14:textId="77777777" w:rsidR="00475815" w:rsidRPr="00EC44CD" w:rsidRDefault="00475815" w:rsidP="005C4939">
      <w:pPr>
        <w:spacing w:line="240" w:lineRule="auto"/>
        <w:rPr>
          <w:noProof/>
          <w:szCs w:val="22"/>
          <w:lang w:val="el-GR"/>
        </w:rPr>
      </w:pPr>
    </w:p>
    <w:p w14:paraId="2AC0D452" w14:textId="77777777" w:rsidR="00475815" w:rsidRPr="00EC44CD" w:rsidRDefault="00475815" w:rsidP="005C4939">
      <w:pPr>
        <w:spacing w:line="240" w:lineRule="auto"/>
        <w:rPr>
          <w:noProof/>
          <w:szCs w:val="22"/>
          <w:lang w:val="el-GR"/>
        </w:rPr>
      </w:pPr>
    </w:p>
    <w:p w14:paraId="2AC0D453"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454" w14:textId="77777777" w:rsidR="00475815" w:rsidRPr="00EC44CD" w:rsidRDefault="00475815" w:rsidP="005C4939">
      <w:pPr>
        <w:keepNext/>
        <w:spacing w:line="240" w:lineRule="auto"/>
        <w:rPr>
          <w:noProof/>
          <w:szCs w:val="22"/>
          <w:lang w:val="el-GR"/>
        </w:rPr>
      </w:pPr>
    </w:p>
    <w:p w14:paraId="2AC0D455"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Jakavi </w:t>
      </w:r>
      <w:r w:rsidR="00A72A65" w:rsidRPr="00EC44CD">
        <w:rPr>
          <w:szCs w:val="22"/>
          <w:lang w:val="el-GR"/>
        </w:rPr>
        <w:t>20</w:t>
      </w:r>
      <w:r w:rsidRPr="00EC44CD">
        <w:rPr>
          <w:szCs w:val="22"/>
          <w:lang w:val="el-GR"/>
        </w:rPr>
        <w:t> mg δισκία</w:t>
      </w:r>
    </w:p>
    <w:p w14:paraId="2AC0D456" w14:textId="77777777" w:rsidR="00475815"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457" w14:textId="77777777" w:rsidR="00475815" w:rsidRPr="00EC44CD" w:rsidRDefault="00475815" w:rsidP="005C4939">
      <w:pPr>
        <w:spacing w:line="240" w:lineRule="auto"/>
        <w:rPr>
          <w:noProof/>
          <w:szCs w:val="22"/>
          <w:lang w:val="el-GR"/>
        </w:rPr>
      </w:pPr>
    </w:p>
    <w:p w14:paraId="2AC0D458" w14:textId="77777777" w:rsidR="00475815" w:rsidRPr="00EC44CD" w:rsidRDefault="00475815" w:rsidP="005C4939">
      <w:pPr>
        <w:spacing w:line="240" w:lineRule="auto"/>
        <w:rPr>
          <w:noProof/>
          <w:szCs w:val="22"/>
          <w:lang w:val="el-GR"/>
        </w:rPr>
      </w:pPr>
    </w:p>
    <w:p w14:paraId="2AC0D459"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45A" w14:textId="77777777" w:rsidR="00475815" w:rsidRPr="00EC44CD" w:rsidRDefault="00475815" w:rsidP="005C4939">
      <w:pPr>
        <w:keepNext/>
        <w:spacing w:line="240" w:lineRule="auto"/>
        <w:rPr>
          <w:noProof/>
          <w:szCs w:val="22"/>
          <w:lang w:val="el-GR"/>
        </w:rPr>
      </w:pPr>
    </w:p>
    <w:p w14:paraId="2AC0D45B" w14:textId="3ABCC145" w:rsidR="00475815" w:rsidRPr="00EC44CD" w:rsidRDefault="00475815" w:rsidP="005C4939">
      <w:pPr>
        <w:tabs>
          <w:tab w:val="clear" w:pos="567"/>
        </w:tabs>
        <w:spacing w:line="240" w:lineRule="auto"/>
        <w:rPr>
          <w:noProof/>
          <w:szCs w:val="22"/>
          <w:lang w:val="el-GR"/>
        </w:rPr>
      </w:pPr>
      <w:r w:rsidRPr="00EC44CD">
        <w:rPr>
          <w:szCs w:val="22"/>
          <w:lang w:val="el-GR"/>
        </w:rPr>
        <w:t xml:space="preserve">Κάθε δισκίο περιέχει </w:t>
      </w:r>
      <w:r w:rsidR="00A72A65" w:rsidRPr="00EC44CD">
        <w:rPr>
          <w:szCs w:val="22"/>
          <w:lang w:val="el-GR"/>
        </w:rPr>
        <w:t>20</w:t>
      </w:r>
      <w:r w:rsidRPr="00EC44CD">
        <w:rPr>
          <w:szCs w:val="22"/>
          <w:lang w:val="el-GR"/>
        </w:rPr>
        <w:t> mg ρουξολιτινίμπη</w:t>
      </w:r>
      <w:r w:rsidR="00DF6963">
        <w:rPr>
          <w:szCs w:val="22"/>
          <w:lang w:val="el-GR"/>
        </w:rPr>
        <w:t>ς</w:t>
      </w:r>
      <w:r w:rsidRPr="00EC44CD">
        <w:rPr>
          <w:szCs w:val="22"/>
          <w:lang w:val="el-GR"/>
        </w:rPr>
        <w:t xml:space="preserve"> (ως φωσφορικό άλας).</w:t>
      </w:r>
    </w:p>
    <w:p w14:paraId="2AC0D45C" w14:textId="77777777" w:rsidR="00475815" w:rsidRPr="00EC44CD" w:rsidRDefault="00475815" w:rsidP="005C4939">
      <w:pPr>
        <w:spacing w:line="240" w:lineRule="auto"/>
        <w:rPr>
          <w:noProof/>
          <w:szCs w:val="22"/>
          <w:lang w:val="el-GR"/>
        </w:rPr>
      </w:pPr>
    </w:p>
    <w:p w14:paraId="2AC0D45D" w14:textId="77777777" w:rsidR="00475815" w:rsidRPr="00EC44CD" w:rsidRDefault="00475815" w:rsidP="005C4939">
      <w:pPr>
        <w:spacing w:line="240" w:lineRule="auto"/>
        <w:rPr>
          <w:noProof/>
          <w:szCs w:val="22"/>
          <w:lang w:val="el-GR"/>
        </w:rPr>
      </w:pPr>
    </w:p>
    <w:p w14:paraId="2AC0D45E"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45F" w14:textId="77777777" w:rsidR="00475815" w:rsidRPr="00EC44CD" w:rsidRDefault="00475815" w:rsidP="005C4939">
      <w:pPr>
        <w:keepNext/>
        <w:tabs>
          <w:tab w:val="clear" w:pos="567"/>
        </w:tabs>
        <w:spacing w:line="240" w:lineRule="auto"/>
        <w:rPr>
          <w:noProof/>
          <w:szCs w:val="22"/>
          <w:lang w:val="el-GR"/>
        </w:rPr>
      </w:pPr>
    </w:p>
    <w:p w14:paraId="2AC0D460" w14:textId="77777777" w:rsidR="00475815" w:rsidRPr="00EC44CD" w:rsidRDefault="00475815" w:rsidP="005C4939">
      <w:pPr>
        <w:tabs>
          <w:tab w:val="clear" w:pos="567"/>
        </w:tabs>
        <w:spacing w:line="240" w:lineRule="auto"/>
        <w:rPr>
          <w:noProof/>
          <w:szCs w:val="22"/>
          <w:lang w:val="el-GR"/>
        </w:rPr>
      </w:pPr>
      <w:r w:rsidRPr="00EC44CD">
        <w:rPr>
          <w:szCs w:val="22"/>
          <w:lang w:val="el-GR"/>
        </w:rPr>
        <w:t>Περιέχει λακτόζη.</w:t>
      </w:r>
    </w:p>
    <w:p w14:paraId="2AC0D461" w14:textId="77777777" w:rsidR="00475815" w:rsidRPr="00EC44CD" w:rsidRDefault="00475815" w:rsidP="005C4939">
      <w:pPr>
        <w:tabs>
          <w:tab w:val="clear" w:pos="567"/>
        </w:tabs>
        <w:spacing w:line="240" w:lineRule="auto"/>
        <w:rPr>
          <w:noProof/>
          <w:szCs w:val="22"/>
          <w:lang w:val="el-GR"/>
        </w:rPr>
      </w:pPr>
    </w:p>
    <w:p w14:paraId="2AC0D462" w14:textId="77777777" w:rsidR="00475815" w:rsidRPr="00EC44CD" w:rsidRDefault="00475815" w:rsidP="005C4939">
      <w:pPr>
        <w:tabs>
          <w:tab w:val="clear" w:pos="567"/>
        </w:tabs>
        <w:spacing w:line="240" w:lineRule="auto"/>
        <w:rPr>
          <w:noProof/>
          <w:szCs w:val="22"/>
          <w:lang w:val="el-GR"/>
        </w:rPr>
      </w:pPr>
    </w:p>
    <w:p w14:paraId="2AC0D463"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464" w14:textId="77777777" w:rsidR="00475815" w:rsidRPr="00EC44CD" w:rsidRDefault="00475815" w:rsidP="005C4939">
      <w:pPr>
        <w:keepNext/>
        <w:tabs>
          <w:tab w:val="clear" w:pos="567"/>
        </w:tabs>
        <w:spacing w:line="240" w:lineRule="auto"/>
        <w:rPr>
          <w:noProof/>
          <w:szCs w:val="22"/>
          <w:lang w:val="el-GR"/>
        </w:rPr>
      </w:pPr>
    </w:p>
    <w:p w14:paraId="2AC0D465" w14:textId="77777777" w:rsidR="00475815" w:rsidRPr="00EC44CD" w:rsidRDefault="00475815" w:rsidP="005C4939">
      <w:pPr>
        <w:tabs>
          <w:tab w:val="clear" w:pos="567"/>
        </w:tabs>
        <w:spacing w:line="240" w:lineRule="auto"/>
        <w:rPr>
          <w:noProof/>
          <w:szCs w:val="22"/>
          <w:lang w:val="el-GR"/>
        </w:rPr>
      </w:pPr>
      <w:r w:rsidRPr="00EC44CD">
        <w:rPr>
          <w:szCs w:val="22"/>
          <w:shd w:val="pct15" w:color="auto" w:fill="auto"/>
          <w:lang w:val="el-GR"/>
        </w:rPr>
        <w:t>Δισκία</w:t>
      </w:r>
    </w:p>
    <w:p w14:paraId="2AC0D466" w14:textId="77777777" w:rsidR="00475815" w:rsidRPr="00EC44CD" w:rsidRDefault="00475815" w:rsidP="005C4939">
      <w:pPr>
        <w:tabs>
          <w:tab w:val="clear" w:pos="567"/>
        </w:tabs>
        <w:spacing w:line="240" w:lineRule="auto"/>
        <w:rPr>
          <w:noProof/>
          <w:szCs w:val="22"/>
          <w:lang w:val="el-GR"/>
        </w:rPr>
      </w:pPr>
    </w:p>
    <w:p w14:paraId="2AC0D467" w14:textId="77777777" w:rsidR="00475815" w:rsidRPr="00EC44CD" w:rsidRDefault="00475815" w:rsidP="005C4939">
      <w:pPr>
        <w:tabs>
          <w:tab w:val="clear" w:pos="567"/>
        </w:tabs>
        <w:spacing w:line="240" w:lineRule="auto"/>
        <w:rPr>
          <w:noProof/>
          <w:szCs w:val="22"/>
          <w:lang w:val="el-GR"/>
        </w:rPr>
      </w:pPr>
      <w:r w:rsidRPr="00EC44CD">
        <w:rPr>
          <w:szCs w:val="22"/>
          <w:lang w:val="el-GR"/>
        </w:rPr>
        <w:t>Πολυσυ</w:t>
      </w:r>
      <w:r w:rsidR="00B2099E" w:rsidRPr="00EC44CD">
        <w:rPr>
          <w:szCs w:val="22"/>
          <w:lang w:val="el-GR"/>
        </w:rPr>
        <w:t>σκ</w:t>
      </w:r>
      <w:r w:rsidRPr="00EC44CD">
        <w:rPr>
          <w:szCs w:val="22"/>
          <w:lang w:val="el-GR"/>
        </w:rPr>
        <w:t>ευασία: 168 (3 συσκευασίες των 56) δισκία.</w:t>
      </w:r>
    </w:p>
    <w:p w14:paraId="2AC0D468" w14:textId="77777777" w:rsidR="00475815" w:rsidRPr="00EC44CD" w:rsidRDefault="00475815" w:rsidP="005C4939">
      <w:pPr>
        <w:tabs>
          <w:tab w:val="clear" w:pos="567"/>
        </w:tabs>
        <w:spacing w:line="240" w:lineRule="auto"/>
        <w:rPr>
          <w:noProof/>
          <w:szCs w:val="22"/>
          <w:lang w:val="el-GR"/>
        </w:rPr>
      </w:pPr>
    </w:p>
    <w:p w14:paraId="2AC0D469" w14:textId="77777777" w:rsidR="00475815" w:rsidRPr="00EC44CD" w:rsidRDefault="00475815" w:rsidP="005C4939">
      <w:pPr>
        <w:tabs>
          <w:tab w:val="clear" w:pos="567"/>
        </w:tabs>
        <w:spacing w:line="240" w:lineRule="auto"/>
        <w:rPr>
          <w:noProof/>
          <w:szCs w:val="22"/>
          <w:lang w:val="el-GR"/>
        </w:rPr>
      </w:pPr>
    </w:p>
    <w:p w14:paraId="2AC0D46A"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46B" w14:textId="77777777" w:rsidR="00475815" w:rsidRPr="00EC44CD" w:rsidRDefault="00475815" w:rsidP="005C4939">
      <w:pPr>
        <w:keepNext/>
        <w:tabs>
          <w:tab w:val="clear" w:pos="567"/>
        </w:tabs>
        <w:spacing w:line="240" w:lineRule="auto"/>
        <w:rPr>
          <w:noProof/>
          <w:szCs w:val="22"/>
          <w:lang w:val="el-GR"/>
        </w:rPr>
      </w:pPr>
    </w:p>
    <w:p w14:paraId="2AC0D46C" w14:textId="77777777" w:rsidR="00475815" w:rsidRPr="00EC44CD" w:rsidRDefault="00475815" w:rsidP="005C4939">
      <w:pPr>
        <w:tabs>
          <w:tab w:val="clear" w:pos="567"/>
        </w:tabs>
        <w:spacing w:line="240" w:lineRule="auto"/>
        <w:rPr>
          <w:noProof/>
          <w:szCs w:val="22"/>
          <w:lang w:val="el-GR"/>
        </w:rPr>
      </w:pPr>
      <w:r w:rsidRPr="00EC44CD">
        <w:rPr>
          <w:szCs w:val="22"/>
          <w:lang w:val="el-GR"/>
        </w:rPr>
        <w:t>Από στόματος χρήση.</w:t>
      </w:r>
    </w:p>
    <w:p w14:paraId="2AC0D46D"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46E" w14:textId="77777777" w:rsidR="00475815" w:rsidRPr="00EC44CD" w:rsidRDefault="00475815" w:rsidP="005C4939">
      <w:pPr>
        <w:tabs>
          <w:tab w:val="clear" w:pos="567"/>
        </w:tabs>
        <w:spacing w:line="240" w:lineRule="auto"/>
        <w:rPr>
          <w:noProof/>
          <w:szCs w:val="22"/>
          <w:lang w:val="el-GR"/>
        </w:rPr>
      </w:pPr>
    </w:p>
    <w:p w14:paraId="2AC0D46F" w14:textId="77777777" w:rsidR="00475815" w:rsidRPr="00EC44CD" w:rsidRDefault="00475815" w:rsidP="005C4939">
      <w:pPr>
        <w:tabs>
          <w:tab w:val="clear" w:pos="567"/>
        </w:tabs>
        <w:spacing w:line="240" w:lineRule="auto"/>
        <w:rPr>
          <w:noProof/>
          <w:szCs w:val="22"/>
          <w:lang w:val="el-GR"/>
        </w:rPr>
      </w:pPr>
    </w:p>
    <w:p w14:paraId="2AC0D470"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471" w14:textId="77777777" w:rsidR="00475815" w:rsidRPr="00EC44CD" w:rsidRDefault="00475815" w:rsidP="005C4939">
      <w:pPr>
        <w:keepNext/>
        <w:spacing w:line="240" w:lineRule="auto"/>
        <w:rPr>
          <w:noProof/>
          <w:szCs w:val="22"/>
          <w:lang w:val="el-GR"/>
        </w:rPr>
      </w:pPr>
    </w:p>
    <w:p w14:paraId="2AC0D472" w14:textId="77777777" w:rsidR="00475815" w:rsidRPr="00EC44CD" w:rsidRDefault="00475815"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473" w14:textId="77777777" w:rsidR="00475815" w:rsidRPr="00EC44CD" w:rsidRDefault="00475815" w:rsidP="005C4939">
      <w:pPr>
        <w:tabs>
          <w:tab w:val="clear" w:pos="567"/>
        </w:tabs>
        <w:spacing w:line="240" w:lineRule="auto"/>
        <w:rPr>
          <w:noProof/>
          <w:szCs w:val="22"/>
          <w:lang w:val="el-GR"/>
        </w:rPr>
      </w:pPr>
    </w:p>
    <w:p w14:paraId="2AC0D474" w14:textId="77777777" w:rsidR="00475815" w:rsidRPr="00EC44CD" w:rsidRDefault="00475815" w:rsidP="005C4939">
      <w:pPr>
        <w:tabs>
          <w:tab w:val="clear" w:pos="567"/>
        </w:tabs>
        <w:spacing w:line="240" w:lineRule="auto"/>
        <w:rPr>
          <w:noProof/>
          <w:szCs w:val="22"/>
          <w:lang w:val="el-GR"/>
        </w:rPr>
      </w:pPr>
    </w:p>
    <w:p w14:paraId="2AC0D475"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476" w14:textId="77777777" w:rsidR="00475815" w:rsidRPr="00EC44CD" w:rsidRDefault="00475815" w:rsidP="005C4939">
      <w:pPr>
        <w:tabs>
          <w:tab w:val="clear" w:pos="567"/>
        </w:tabs>
        <w:spacing w:line="240" w:lineRule="auto"/>
        <w:rPr>
          <w:noProof/>
          <w:szCs w:val="22"/>
          <w:lang w:val="el-GR"/>
        </w:rPr>
      </w:pPr>
    </w:p>
    <w:p w14:paraId="2AC0D477" w14:textId="77777777" w:rsidR="00475815" w:rsidRPr="00EC44CD" w:rsidRDefault="00475815" w:rsidP="005C4939">
      <w:pPr>
        <w:tabs>
          <w:tab w:val="clear" w:pos="567"/>
        </w:tabs>
        <w:spacing w:line="240" w:lineRule="auto"/>
        <w:rPr>
          <w:noProof/>
          <w:szCs w:val="22"/>
          <w:lang w:val="el-GR"/>
        </w:rPr>
      </w:pPr>
    </w:p>
    <w:p w14:paraId="2AC0D478"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479" w14:textId="77777777" w:rsidR="00475815" w:rsidRPr="00EC44CD" w:rsidRDefault="00475815" w:rsidP="005C4939">
      <w:pPr>
        <w:keepNext/>
        <w:spacing w:line="240" w:lineRule="auto"/>
        <w:rPr>
          <w:noProof/>
          <w:szCs w:val="22"/>
          <w:lang w:val="el-GR"/>
        </w:rPr>
      </w:pPr>
    </w:p>
    <w:p w14:paraId="2AC0D47A" w14:textId="3021EF88" w:rsidR="00475815" w:rsidRPr="005977D9" w:rsidRDefault="0077544B" w:rsidP="005C4939">
      <w:pPr>
        <w:tabs>
          <w:tab w:val="clear" w:pos="567"/>
        </w:tabs>
        <w:spacing w:line="240" w:lineRule="auto"/>
        <w:rPr>
          <w:noProof/>
          <w:szCs w:val="22"/>
          <w:lang w:val="el-GR"/>
        </w:rPr>
      </w:pPr>
      <w:r>
        <w:rPr>
          <w:szCs w:val="22"/>
          <w:lang w:val="en-US"/>
        </w:rPr>
        <w:t>EXP</w:t>
      </w:r>
    </w:p>
    <w:p w14:paraId="2AC0D47B" w14:textId="77777777" w:rsidR="00475815" w:rsidRPr="00EC44CD" w:rsidRDefault="00475815" w:rsidP="005C4939">
      <w:pPr>
        <w:tabs>
          <w:tab w:val="clear" w:pos="567"/>
        </w:tabs>
        <w:spacing w:line="240" w:lineRule="auto"/>
        <w:rPr>
          <w:noProof/>
          <w:szCs w:val="22"/>
          <w:lang w:val="el-GR"/>
        </w:rPr>
      </w:pPr>
    </w:p>
    <w:p w14:paraId="2AC0D47C" w14:textId="77777777" w:rsidR="00475815" w:rsidRPr="00EC44CD" w:rsidRDefault="00475815" w:rsidP="005C4939">
      <w:pPr>
        <w:tabs>
          <w:tab w:val="clear" w:pos="567"/>
        </w:tabs>
        <w:spacing w:line="240" w:lineRule="auto"/>
        <w:rPr>
          <w:noProof/>
          <w:szCs w:val="22"/>
          <w:lang w:val="el-GR"/>
        </w:rPr>
      </w:pPr>
    </w:p>
    <w:p w14:paraId="2AC0D47D"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47E" w14:textId="77777777" w:rsidR="00475815" w:rsidRPr="00EC44CD" w:rsidRDefault="00475815" w:rsidP="005C4939">
      <w:pPr>
        <w:pStyle w:val="Text"/>
        <w:keepNext/>
        <w:spacing w:before="0"/>
        <w:jc w:val="left"/>
        <w:rPr>
          <w:rFonts w:eastAsia="Times New Roman"/>
          <w:sz w:val="22"/>
          <w:szCs w:val="22"/>
          <w:lang w:val="el-GR"/>
        </w:rPr>
      </w:pPr>
    </w:p>
    <w:p w14:paraId="2AC0D47F" w14:textId="77777777" w:rsidR="00475815" w:rsidRPr="00EC44CD" w:rsidRDefault="00475815"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480" w14:textId="77777777" w:rsidR="00475815" w:rsidRPr="00EC44CD" w:rsidRDefault="00475815" w:rsidP="005C4939">
      <w:pPr>
        <w:tabs>
          <w:tab w:val="clear" w:pos="567"/>
        </w:tabs>
        <w:spacing w:line="240" w:lineRule="auto"/>
        <w:rPr>
          <w:noProof/>
          <w:szCs w:val="22"/>
          <w:lang w:val="el-GR"/>
        </w:rPr>
      </w:pPr>
    </w:p>
    <w:p w14:paraId="2AC0D481" w14:textId="77777777" w:rsidR="00475815" w:rsidRPr="00EC44CD" w:rsidRDefault="00475815" w:rsidP="005C4939">
      <w:pPr>
        <w:tabs>
          <w:tab w:val="clear" w:pos="567"/>
        </w:tabs>
        <w:spacing w:line="240" w:lineRule="auto"/>
        <w:rPr>
          <w:noProof/>
          <w:szCs w:val="22"/>
          <w:lang w:val="el-GR"/>
        </w:rPr>
      </w:pPr>
    </w:p>
    <w:p w14:paraId="2AC0D482" w14:textId="77777777" w:rsidR="00475815" w:rsidRPr="00EC44CD" w:rsidRDefault="00475815"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483" w14:textId="77777777" w:rsidR="00475815" w:rsidRPr="00EC44CD" w:rsidRDefault="00475815" w:rsidP="005C4939">
      <w:pPr>
        <w:tabs>
          <w:tab w:val="clear" w:pos="567"/>
        </w:tabs>
        <w:spacing w:line="240" w:lineRule="auto"/>
        <w:rPr>
          <w:noProof/>
          <w:szCs w:val="22"/>
          <w:lang w:val="el-GR"/>
        </w:rPr>
      </w:pPr>
    </w:p>
    <w:p w14:paraId="2AC0D484" w14:textId="77777777" w:rsidR="00475815" w:rsidRPr="00EC44CD" w:rsidRDefault="00475815" w:rsidP="005C4939">
      <w:pPr>
        <w:tabs>
          <w:tab w:val="clear" w:pos="567"/>
        </w:tabs>
        <w:spacing w:line="240" w:lineRule="auto"/>
        <w:rPr>
          <w:noProof/>
          <w:szCs w:val="22"/>
          <w:lang w:val="el-GR"/>
        </w:rPr>
      </w:pPr>
    </w:p>
    <w:p w14:paraId="2AC0D485"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486" w14:textId="77777777" w:rsidR="00475815" w:rsidRPr="00EC44CD" w:rsidRDefault="00475815" w:rsidP="005C4939">
      <w:pPr>
        <w:keepNext/>
        <w:spacing w:line="240" w:lineRule="auto"/>
        <w:rPr>
          <w:noProof/>
          <w:szCs w:val="22"/>
          <w:lang w:val="el-GR"/>
        </w:rPr>
      </w:pPr>
    </w:p>
    <w:p w14:paraId="2AC0D487" w14:textId="77777777" w:rsidR="00475815" w:rsidRPr="00EC44CD" w:rsidRDefault="00475815"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488" w14:textId="77777777" w:rsidR="001200A4" w:rsidRPr="00EB33FE" w:rsidRDefault="001200A4" w:rsidP="005C4939">
      <w:pPr>
        <w:keepNext/>
        <w:spacing w:line="240" w:lineRule="auto"/>
        <w:rPr>
          <w:color w:val="000000"/>
        </w:rPr>
      </w:pPr>
      <w:r w:rsidRPr="00EB33FE">
        <w:rPr>
          <w:color w:val="000000"/>
        </w:rPr>
        <w:t>Vista Building</w:t>
      </w:r>
    </w:p>
    <w:p w14:paraId="2AC0D489" w14:textId="77777777" w:rsidR="001200A4" w:rsidRPr="00EB33FE" w:rsidRDefault="001200A4" w:rsidP="005C4939">
      <w:pPr>
        <w:keepNext/>
        <w:spacing w:line="240" w:lineRule="auto"/>
        <w:rPr>
          <w:color w:val="000000"/>
        </w:rPr>
      </w:pPr>
      <w:r w:rsidRPr="00EB33FE">
        <w:rPr>
          <w:color w:val="000000"/>
        </w:rPr>
        <w:t>Elm Park, Merrion Road</w:t>
      </w:r>
    </w:p>
    <w:p w14:paraId="2AC0D48A"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48B"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48C" w14:textId="77777777" w:rsidR="00475815" w:rsidRPr="00EC44CD" w:rsidRDefault="00475815" w:rsidP="005C4939">
      <w:pPr>
        <w:tabs>
          <w:tab w:val="clear" w:pos="567"/>
        </w:tabs>
        <w:spacing w:line="240" w:lineRule="auto"/>
        <w:rPr>
          <w:noProof/>
          <w:szCs w:val="22"/>
          <w:lang w:val="el-GR"/>
        </w:rPr>
      </w:pPr>
    </w:p>
    <w:p w14:paraId="2AC0D48D" w14:textId="77777777" w:rsidR="00475815" w:rsidRPr="00EC44CD" w:rsidRDefault="00475815" w:rsidP="005C4939">
      <w:pPr>
        <w:tabs>
          <w:tab w:val="clear" w:pos="567"/>
        </w:tabs>
        <w:spacing w:line="240" w:lineRule="auto"/>
        <w:rPr>
          <w:noProof/>
          <w:szCs w:val="22"/>
          <w:lang w:val="el-GR"/>
        </w:rPr>
      </w:pPr>
    </w:p>
    <w:p w14:paraId="2AC0D48E"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48F" w14:textId="77777777" w:rsidR="00475815" w:rsidRPr="00EC44CD" w:rsidRDefault="00475815"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DF60D9" w14:paraId="59FF9FCD" w14:textId="77777777" w:rsidTr="00C950D5">
        <w:tc>
          <w:tcPr>
            <w:tcW w:w="2376" w:type="dxa"/>
          </w:tcPr>
          <w:p w14:paraId="4CED101D" w14:textId="77777777" w:rsidR="00DF60D9" w:rsidRPr="007D7033" w:rsidRDefault="00DF60D9" w:rsidP="005C4939">
            <w:pPr>
              <w:tabs>
                <w:tab w:val="clear" w:pos="567"/>
                <w:tab w:val="left" w:pos="2268"/>
              </w:tabs>
              <w:spacing w:line="240" w:lineRule="auto"/>
              <w:rPr>
                <w:lang w:val="en-US"/>
              </w:rPr>
            </w:pPr>
            <w:r w:rsidRPr="007D7033">
              <w:rPr>
                <w:lang w:val="en-US"/>
              </w:rPr>
              <w:t>EU/1/12/773/012</w:t>
            </w:r>
          </w:p>
        </w:tc>
        <w:tc>
          <w:tcPr>
            <w:tcW w:w="6237" w:type="dxa"/>
          </w:tcPr>
          <w:p w14:paraId="3D900AEB" w14:textId="09E44578" w:rsidR="00DF60D9" w:rsidRPr="007D7033" w:rsidRDefault="00DF60D9" w:rsidP="005C4939">
            <w:pPr>
              <w:tabs>
                <w:tab w:val="clear" w:pos="567"/>
                <w:tab w:val="left" w:pos="2268"/>
              </w:tabs>
              <w:spacing w:line="240" w:lineRule="auto"/>
              <w:rPr>
                <w:lang w:val="en-US"/>
              </w:rPr>
            </w:pPr>
            <w:r w:rsidRPr="007D7033">
              <w:rPr>
                <w:shd w:val="clear" w:color="auto" w:fill="D9D9D9"/>
              </w:rPr>
              <w:t>168 </w:t>
            </w:r>
            <w:r>
              <w:rPr>
                <w:shd w:val="clear" w:color="auto" w:fill="D9D9D9"/>
                <w:lang w:val="el-GR"/>
              </w:rPr>
              <w:t>δισκία</w:t>
            </w:r>
            <w:r w:rsidRPr="007D7033">
              <w:rPr>
                <w:shd w:val="clear" w:color="auto" w:fill="D9D9D9"/>
              </w:rPr>
              <w:t xml:space="preserve"> (3x56)</w:t>
            </w:r>
          </w:p>
        </w:tc>
      </w:tr>
    </w:tbl>
    <w:p w14:paraId="2AC0D491" w14:textId="77777777" w:rsidR="00475815" w:rsidRPr="00EC44CD" w:rsidRDefault="00475815" w:rsidP="005C4939">
      <w:pPr>
        <w:tabs>
          <w:tab w:val="clear" w:pos="567"/>
        </w:tabs>
        <w:spacing w:line="240" w:lineRule="auto"/>
        <w:rPr>
          <w:noProof/>
          <w:szCs w:val="22"/>
          <w:lang w:val="el-GR"/>
        </w:rPr>
      </w:pPr>
    </w:p>
    <w:p w14:paraId="2AC0D492" w14:textId="77777777" w:rsidR="00475815" w:rsidRPr="00EC44CD" w:rsidRDefault="00475815" w:rsidP="005C4939">
      <w:pPr>
        <w:tabs>
          <w:tab w:val="clear" w:pos="567"/>
        </w:tabs>
        <w:spacing w:line="240" w:lineRule="auto"/>
        <w:rPr>
          <w:noProof/>
          <w:szCs w:val="22"/>
          <w:lang w:val="el-GR"/>
        </w:rPr>
      </w:pPr>
    </w:p>
    <w:p w14:paraId="2AC0D493"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494" w14:textId="77777777" w:rsidR="00475815" w:rsidRPr="00EC44CD" w:rsidRDefault="00475815" w:rsidP="005C4939">
      <w:pPr>
        <w:keepNext/>
        <w:spacing w:line="240" w:lineRule="auto"/>
        <w:rPr>
          <w:i/>
          <w:noProof/>
          <w:szCs w:val="22"/>
          <w:lang w:val="el-GR"/>
        </w:rPr>
      </w:pPr>
    </w:p>
    <w:p w14:paraId="2AC0D495" w14:textId="20EF08B4" w:rsidR="00475815" w:rsidRPr="005977D9" w:rsidRDefault="0077544B" w:rsidP="005C4939">
      <w:pPr>
        <w:tabs>
          <w:tab w:val="clear" w:pos="567"/>
        </w:tabs>
        <w:spacing w:line="240" w:lineRule="auto"/>
        <w:rPr>
          <w:noProof/>
          <w:szCs w:val="22"/>
          <w:lang w:val="el-GR"/>
        </w:rPr>
      </w:pPr>
      <w:r>
        <w:rPr>
          <w:szCs w:val="22"/>
          <w:lang w:val="en-US"/>
        </w:rPr>
        <w:t>Lot</w:t>
      </w:r>
    </w:p>
    <w:p w14:paraId="2AC0D496" w14:textId="77777777" w:rsidR="00475815" w:rsidRPr="00EC44CD" w:rsidRDefault="00475815" w:rsidP="005C4939">
      <w:pPr>
        <w:tabs>
          <w:tab w:val="clear" w:pos="567"/>
        </w:tabs>
        <w:spacing w:line="240" w:lineRule="auto"/>
        <w:rPr>
          <w:noProof/>
          <w:szCs w:val="22"/>
          <w:lang w:val="el-GR"/>
        </w:rPr>
      </w:pPr>
    </w:p>
    <w:p w14:paraId="2AC0D497" w14:textId="77777777" w:rsidR="00475815" w:rsidRPr="00EC44CD" w:rsidRDefault="00475815" w:rsidP="005C4939">
      <w:pPr>
        <w:tabs>
          <w:tab w:val="clear" w:pos="567"/>
        </w:tabs>
        <w:spacing w:line="240" w:lineRule="auto"/>
        <w:rPr>
          <w:noProof/>
          <w:szCs w:val="22"/>
          <w:lang w:val="el-GR"/>
        </w:rPr>
      </w:pPr>
    </w:p>
    <w:p w14:paraId="2AC0D498"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499" w14:textId="77777777" w:rsidR="00475815" w:rsidRPr="00EC44CD" w:rsidRDefault="00475815" w:rsidP="005C4939">
      <w:pPr>
        <w:tabs>
          <w:tab w:val="clear" w:pos="567"/>
        </w:tabs>
        <w:spacing w:line="240" w:lineRule="auto"/>
        <w:rPr>
          <w:noProof/>
          <w:szCs w:val="22"/>
          <w:lang w:val="el-GR"/>
        </w:rPr>
      </w:pPr>
    </w:p>
    <w:p w14:paraId="2AC0D49A" w14:textId="77777777" w:rsidR="00475815" w:rsidRPr="00EC44CD" w:rsidRDefault="00475815" w:rsidP="005C4939">
      <w:pPr>
        <w:tabs>
          <w:tab w:val="clear" w:pos="567"/>
        </w:tabs>
        <w:spacing w:line="240" w:lineRule="auto"/>
        <w:rPr>
          <w:noProof/>
          <w:szCs w:val="22"/>
          <w:lang w:val="el-GR"/>
        </w:rPr>
      </w:pPr>
    </w:p>
    <w:p w14:paraId="2AC0D49B" w14:textId="77777777" w:rsidR="00475815" w:rsidRPr="00EC44CD" w:rsidRDefault="00475815"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49C" w14:textId="77777777" w:rsidR="00475815" w:rsidRPr="00EC44CD" w:rsidRDefault="00475815" w:rsidP="005C4939">
      <w:pPr>
        <w:tabs>
          <w:tab w:val="clear" w:pos="567"/>
        </w:tabs>
        <w:spacing w:line="240" w:lineRule="auto"/>
        <w:rPr>
          <w:noProof/>
          <w:szCs w:val="22"/>
          <w:lang w:val="el-GR"/>
        </w:rPr>
      </w:pPr>
    </w:p>
    <w:p w14:paraId="2AC0D49D" w14:textId="77777777" w:rsidR="00475815" w:rsidRPr="00EC44CD" w:rsidRDefault="00475815" w:rsidP="005C4939">
      <w:pPr>
        <w:tabs>
          <w:tab w:val="clear" w:pos="567"/>
        </w:tabs>
        <w:spacing w:line="240" w:lineRule="auto"/>
        <w:rPr>
          <w:noProof/>
          <w:szCs w:val="22"/>
          <w:lang w:val="el-GR"/>
        </w:rPr>
      </w:pPr>
    </w:p>
    <w:p w14:paraId="2AC0D49E" w14:textId="77777777" w:rsidR="00475815" w:rsidRPr="00EC44CD" w:rsidRDefault="00475815"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49F" w14:textId="77777777" w:rsidR="00475815" w:rsidRPr="00EC44CD" w:rsidRDefault="00475815" w:rsidP="005C4939">
      <w:pPr>
        <w:keepNext/>
        <w:spacing w:line="240" w:lineRule="auto"/>
        <w:rPr>
          <w:noProof/>
          <w:szCs w:val="22"/>
          <w:lang w:val="el-GR"/>
        </w:rPr>
      </w:pPr>
    </w:p>
    <w:p w14:paraId="2AC0D4A0" w14:textId="0EAB6CEB" w:rsidR="00475815" w:rsidRPr="00EC44CD" w:rsidRDefault="00475815" w:rsidP="005C4939">
      <w:pPr>
        <w:tabs>
          <w:tab w:val="clear" w:pos="567"/>
        </w:tabs>
        <w:spacing w:line="240" w:lineRule="auto"/>
        <w:rPr>
          <w:noProof/>
          <w:szCs w:val="22"/>
          <w:lang w:val="el-GR"/>
        </w:rPr>
      </w:pPr>
      <w:r w:rsidRPr="00EC44CD">
        <w:rPr>
          <w:szCs w:val="22"/>
          <w:lang w:val="el-GR"/>
        </w:rPr>
        <w:t xml:space="preserve">Jakavi </w:t>
      </w:r>
      <w:r w:rsidR="00A72A65" w:rsidRPr="00EC44CD">
        <w:rPr>
          <w:szCs w:val="22"/>
          <w:lang w:val="el-GR"/>
        </w:rPr>
        <w:t>20</w:t>
      </w:r>
      <w:r w:rsidRPr="00EC44CD">
        <w:rPr>
          <w:szCs w:val="22"/>
          <w:lang w:val="el-GR"/>
        </w:rPr>
        <w:t> mg</w:t>
      </w:r>
    </w:p>
    <w:p w14:paraId="2AC0D4A1" w14:textId="77777777" w:rsidR="00886349" w:rsidRPr="00EC44CD" w:rsidRDefault="00886349" w:rsidP="005C4939">
      <w:pPr>
        <w:tabs>
          <w:tab w:val="clear" w:pos="567"/>
        </w:tabs>
        <w:spacing w:line="240" w:lineRule="auto"/>
        <w:rPr>
          <w:noProof/>
          <w:szCs w:val="22"/>
          <w:shd w:val="clear" w:color="auto" w:fill="CCCCCC"/>
          <w:lang w:val="el-GR"/>
        </w:rPr>
      </w:pPr>
    </w:p>
    <w:p w14:paraId="2AC0D4A2" w14:textId="77777777" w:rsidR="00886349" w:rsidRPr="00EC44CD" w:rsidRDefault="00886349" w:rsidP="005C4939">
      <w:pPr>
        <w:tabs>
          <w:tab w:val="clear" w:pos="567"/>
        </w:tabs>
        <w:spacing w:line="240" w:lineRule="auto"/>
        <w:rPr>
          <w:noProof/>
          <w:szCs w:val="22"/>
          <w:shd w:val="clear" w:color="auto" w:fill="CCCCCC"/>
          <w:lang w:val="el-GR"/>
        </w:rPr>
      </w:pPr>
    </w:p>
    <w:p w14:paraId="2AC0D4A3"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2AC0D4A4" w14:textId="77777777" w:rsidR="00886349" w:rsidRPr="00EC44CD" w:rsidRDefault="00886349" w:rsidP="005C4939">
      <w:pPr>
        <w:tabs>
          <w:tab w:val="clear" w:pos="567"/>
        </w:tabs>
        <w:spacing w:line="240" w:lineRule="auto"/>
        <w:rPr>
          <w:noProof/>
          <w:lang w:val="el-GR"/>
        </w:rPr>
      </w:pPr>
    </w:p>
    <w:p w14:paraId="2AC0D4A5" w14:textId="77777777" w:rsidR="00886349" w:rsidRPr="00EC44CD" w:rsidRDefault="00886349"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2AC0D4A6" w14:textId="77777777" w:rsidR="00886349" w:rsidRPr="00EC44CD" w:rsidRDefault="00886349" w:rsidP="005C4939">
      <w:pPr>
        <w:tabs>
          <w:tab w:val="clear" w:pos="567"/>
        </w:tabs>
        <w:spacing w:line="240" w:lineRule="auto"/>
        <w:rPr>
          <w:noProof/>
          <w:shd w:val="pct15" w:color="auto" w:fill="auto"/>
          <w:lang w:val="el-GR"/>
        </w:rPr>
      </w:pPr>
    </w:p>
    <w:p w14:paraId="2AC0D4A7" w14:textId="77777777" w:rsidR="00886349" w:rsidRPr="00EC44CD" w:rsidRDefault="00886349" w:rsidP="005C4939">
      <w:pPr>
        <w:tabs>
          <w:tab w:val="clear" w:pos="567"/>
        </w:tabs>
        <w:spacing w:line="240" w:lineRule="auto"/>
        <w:rPr>
          <w:noProof/>
          <w:lang w:val="el-GR"/>
        </w:rPr>
      </w:pPr>
    </w:p>
    <w:p w14:paraId="2AC0D4A8" w14:textId="77777777" w:rsidR="00886349" w:rsidRPr="00EC44CD" w:rsidRDefault="00886349"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AC0D4A9" w14:textId="77777777" w:rsidR="00886349" w:rsidRPr="00EC44CD" w:rsidRDefault="00886349" w:rsidP="005C4939">
      <w:pPr>
        <w:tabs>
          <w:tab w:val="clear" w:pos="567"/>
        </w:tabs>
        <w:spacing w:line="240" w:lineRule="auto"/>
        <w:rPr>
          <w:noProof/>
          <w:lang w:val="el-GR"/>
        </w:rPr>
      </w:pPr>
    </w:p>
    <w:p w14:paraId="2AC0D4AA" w14:textId="617E2EA3" w:rsidR="00886349" w:rsidRPr="00EC44CD" w:rsidRDefault="00886349" w:rsidP="005C4939">
      <w:pPr>
        <w:tabs>
          <w:tab w:val="clear" w:pos="567"/>
        </w:tabs>
        <w:spacing w:line="240" w:lineRule="auto"/>
        <w:rPr>
          <w:szCs w:val="22"/>
          <w:lang w:val="el-GR"/>
        </w:rPr>
      </w:pPr>
      <w:r w:rsidRPr="00EC44CD">
        <w:rPr>
          <w:szCs w:val="22"/>
        </w:rPr>
        <w:t>PC</w:t>
      </w:r>
    </w:p>
    <w:p w14:paraId="2AC0D4AB" w14:textId="40D0170E" w:rsidR="00886349" w:rsidRPr="00EC44CD" w:rsidRDefault="00886349" w:rsidP="005C4939">
      <w:pPr>
        <w:tabs>
          <w:tab w:val="clear" w:pos="567"/>
        </w:tabs>
        <w:spacing w:line="240" w:lineRule="auto"/>
        <w:rPr>
          <w:szCs w:val="22"/>
          <w:lang w:val="el-GR"/>
        </w:rPr>
      </w:pPr>
      <w:r w:rsidRPr="00EC44CD">
        <w:rPr>
          <w:szCs w:val="22"/>
        </w:rPr>
        <w:t>SN</w:t>
      </w:r>
    </w:p>
    <w:p w14:paraId="2AC0D4AC" w14:textId="0A1146E3" w:rsidR="00886349" w:rsidRPr="00EC44CD" w:rsidRDefault="00886349" w:rsidP="005C4939">
      <w:pPr>
        <w:tabs>
          <w:tab w:val="clear" w:pos="567"/>
        </w:tabs>
        <w:spacing w:line="240" w:lineRule="auto"/>
        <w:rPr>
          <w:szCs w:val="22"/>
          <w:lang w:val="el-GR"/>
        </w:rPr>
      </w:pPr>
      <w:r w:rsidRPr="00EC44CD">
        <w:rPr>
          <w:szCs w:val="22"/>
        </w:rPr>
        <w:t>NN</w:t>
      </w:r>
    </w:p>
    <w:p w14:paraId="2AC0D4AE" w14:textId="77777777" w:rsidR="00886349" w:rsidRPr="00625A0C" w:rsidRDefault="00886349" w:rsidP="005C4939">
      <w:pPr>
        <w:tabs>
          <w:tab w:val="clear" w:pos="567"/>
        </w:tabs>
        <w:spacing w:line="240" w:lineRule="auto"/>
        <w:rPr>
          <w:noProof/>
          <w:szCs w:val="22"/>
          <w:lang w:val="el-GR"/>
        </w:rPr>
      </w:pPr>
    </w:p>
    <w:p w14:paraId="2AC0D4AF" w14:textId="77777777" w:rsidR="00F61099" w:rsidRDefault="00475815"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noProof/>
          <w:szCs w:val="22"/>
          <w:lang w:val="el-GR"/>
        </w:rPr>
        <w:br w:type="page"/>
      </w:r>
    </w:p>
    <w:p w14:paraId="2AC0D4B0" w14:textId="77777777" w:rsidR="00F61099" w:rsidRDefault="00F61099" w:rsidP="005C4939">
      <w:pPr>
        <w:spacing w:line="240" w:lineRule="auto"/>
        <w:rPr>
          <w:noProof/>
          <w:szCs w:val="22"/>
          <w:lang w:val="el-GR"/>
        </w:rPr>
      </w:pPr>
    </w:p>
    <w:p w14:paraId="2AC0D4B1" w14:textId="19E6BC90"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2AC0D4B2"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2AC0D4B3"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ΕΝΔΙΑΜΕΣΟ ΚΟΥΤΙ ΓΙΑ ΠΟΛΥΣΥΣΚΕΥΑΣΙΑ</w:t>
      </w:r>
    </w:p>
    <w:p w14:paraId="2AC0D4B4" w14:textId="77777777" w:rsidR="00475815" w:rsidRPr="00EC44CD" w:rsidRDefault="00475815" w:rsidP="005C4939">
      <w:pPr>
        <w:spacing w:line="240" w:lineRule="auto"/>
        <w:rPr>
          <w:noProof/>
          <w:szCs w:val="22"/>
          <w:lang w:val="el-GR"/>
        </w:rPr>
      </w:pPr>
    </w:p>
    <w:p w14:paraId="2AC0D4B5" w14:textId="77777777" w:rsidR="00475815" w:rsidRPr="00EC44CD" w:rsidRDefault="00475815" w:rsidP="005C4939">
      <w:pPr>
        <w:spacing w:line="240" w:lineRule="auto"/>
        <w:rPr>
          <w:noProof/>
          <w:szCs w:val="22"/>
          <w:lang w:val="el-GR"/>
        </w:rPr>
      </w:pPr>
    </w:p>
    <w:p w14:paraId="2AC0D4B6"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AC0D4B7" w14:textId="77777777" w:rsidR="00475815" w:rsidRPr="00EC44CD" w:rsidRDefault="00475815" w:rsidP="005C4939">
      <w:pPr>
        <w:keepNext/>
        <w:spacing w:line="240" w:lineRule="auto"/>
        <w:rPr>
          <w:noProof/>
          <w:szCs w:val="22"/>
          <w:lang w:val="el-GR"/>
        </w:rPr>
      </w:pPr>
    </w:p>
    <w:p w14:paraId="2AC0D4B8"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Jakavi </w:t>
      </w:r>
      <w:r w:rsidR="00A72A65" w:rsidRPr="00EC44CD">
        <w:rPr>
          <w:szCs w:val="22"/>
          <w:lang w:val="el-GR"/>
        </w:rPr>
        <w:t>20</w:t>
      </w:r>
      <w:r w:rsidRPr="00EC44CD">
        <w:rPr>
          <w:szCs w:val="22"/>
          <w:lang w:val="el-GR"/>
        </w:rPr>
        <w:t> mg δισκία</w:t>
      </w:r>
    </w:p>
    <w:p w14:paraId="2AC0D4B9" w14:textId="77777777" w:rsidR="00475815"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4BA" w14:textId="77777777" w:rsidR="00475815" w:rsidRPr="00EC44CD" w:rsidRDefault="00475815" w:rsidP="005C4939">
      <w:pPr>
        <w:spacing w:line="240" w:lineRule="auto"/>
        <w:rPr>
          <w:noProof/>
          <w:szCs w:val="22"/>
          <w:lang w:val="el-GR"/>
        </w:rPr>
      </w:pPr>
    </w:p>
    <w:p w14:paraId="2AC0D4BB" w14:textId="77777777" w:rsidR="00475815" w:rsidRPr="00EC44CD" w:rsidRDefault="00475815" w:rsidP="005C4939">
      <w:pPr>
        <w:spacing w:line="240" w:lineRule="auto"/>
        <w:rPr>
          <w:noProof/>
          <w:szCs w:val="22"/>
          <w:lang w:val="el-GR"/>
        </w:rPr>
      </w:pPr>
    </w:p>
    <w:p w14:paraId="2AC0D4BC"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2AC0D4BD" w14:textId="77777777" w:rsidR="00475815" w:rsidRPr="00EC44CD" w:rsidRDefault="00475815" w:rsidP="005C4939">
      <w:pPr>
        <w:keepNext/>
        <w:spacing w:line="240" w:lineRule="auto"/>
        <w:rPr>
          <w:noProof/>
          <w:szCs w:val="22"/>
          <w:lang w:val="el-GR"/>
        </w:rPr>
      </w:pPr>
    </w:p>
    <w:p w14:paraId="2AC0D4BE" w14:textId="52FA55C8" w:rsidR="00475815" w:rsidRPr="00EC44CD" w:rsidRDefault="00475815" w:rsidP="005C4939">
      <w:pPr>
        <w:tabs>
          <w:tab w:val="clear" w:pos="567"/>
        </w:tabs>
        <w:spacing w:line="240" w:lineRule="auto"/>
        <w:rPr>
          <w:noProof/>
          <w:szCs w:val="22"/>
          <w:lang w:val="el-GR"/>
        </w:rPr>
      </w:pPr>
      <w:r w:rsidRPr="00EC44CD">
        <w:rPr>
          <w:szCs w:val="22"/>
          <w:lang w:val="el-GR"/>
        </w:rPr>
        <w:t xml:space="preserve">Κάθε δισκίο περιέχει </w:t>
      </w:r>
      <w:r w:rsidR="00A72A65" w:rsidRPr="00EC44CD">
        <w:rPr>
          <w:szCs w:val="22"/>
          <w:lang w:val="el-GR"/>
        </w:rPr>
        <w:t>20</w:t>
      </w:r>
      <w:r w:rsidRPr="00EC44CD">
        <w:rPr>
          <w:szCs w:val="22"/>
          <w:lang w:val="el-GR"/>
        </w:rPr>
        <w:t> mg ρουξολιτινίμπη</w:t>
      </w:r>
      <w:r w:rsidR="00DF6963">
        <w:rPr>
          <w:szCs w:val="22"/>
          <w:lang w:val="el-GR"/>
        </w:rPr>
        <w:t>ς</w:t>
      </w:r>
      <w:r w:rsidRPr="00EC44CD">
        <w:rPr>
          <w:szCs w:val="22"/>
          <w:lang w:val="el-GR"/>
        </w:rPr>
        <w:t xml:space="preserve"> (ως φωσφορικό άλας).</w:t>
      </w:r>
    </w:p>
    <w:p w14:paraId="2AC0D4BF" w14:textId="77777777" w:rsidR="00475815" w:rsidRPr="00EC44CD" w:rsidRDefault="00475815" w:rsidP="005C4939">
      <w:pPr>
        <w:spacing w:line="240" w:lineRule="auto"/>
        <w:rPr>
          <w:noProof/>
          <w:szCs w:val="22"/>
          <w:lang w:val="el-GR"/>
        </w:rPr>
      </w:pPr>
    </w:p>
    <w:p w14:paraId="2AC0D4C0" w14:textId="77777777" w:rsidR="00475815" w:rsidRPr="00EC44CD" w:rsidRDefault="00475815" w:rsidP="005C4939">
      <w:pPr>
        <w:spacing w:line="240" w:lineRule="auto"/>
        <w:rPr>
          <w:noProof/>
          <w:szCs w:val="22"/>
          <w:lang w:val="el-GR"/>
        </w:rPr>
      </w:pPr>
    </w:p>
    <w:p w14:paraId="2AC0D4C1"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2AC0D4C2" w14:textId="77777777" w:rsidR="00475815" w:rsidRPr="00EC44CD" w:rsidRDefault="00475815" w:rsidP="005C4939">
      <w:pPr>
        <w:keepNext/>
        <w:tabs>
          <w:tab w:val="clear" w:pos="567"/>
        </w:tabs>
        <w:spacing w:line="240" w:lineRule="auto"/>
        <w:rPr>
          <w:noProof/>
          <w:szCs w:val="22"/>
          <w:lang w:val="el-GR"/>
        </w:rPr>
      </w:pPr>
    </w:p>
    <w:p w14:paraId="2AC0D4C3" w14:textId="77777777" w:rsidR="00475815" w:rsidRPr="00EC44CD" w:rsidRDefault="00475815" w:rsidP="005C4939">
      <w:pPr>
        <w:tabs>
          <w:tab w:val="clear" w:pos="567"/>
        </w:tabs>
        <w:spacing w:line="240" w:lineRule="auto"/>
        <w:rPr>
          <w:noProof/>
          <w:szCs w:val="22"/>
          <w:lang w:val="el-GR"/>
        </w:rPr>
      </w:pPr>
      <w:r w:rsidRPr="00EC44CD">
        <w:rPr>
          <w:szCs w:val="22"/>
          <w:lang w:val="el-GR"/>
        </w:rPr>
        <w:t>Περιέχει λακτόζη.</w:t>
      </w:r>
    </w:p>
    <w:p w14:paraId="2AC0D4C4" w14:textId="77777777" w:rsidR="00475815" w:rsidRPr="00EC44CD" w:rsidRDefault="00475815" w:rsidP="005C4939">
      <w:pPr>
        <w:tabs>
          <w:tab w:val="clear" w:pos="567"/>
        </w:tabs>
        <w:spacing w:line="240" w:lineRule="auto"/>
        <w:rPr>
          <w:noProof/>
          <w:szCs w:val="22"/>
          <w:lang w:val="el-GR"/>
        </w:rPr>
      </w:pPr>
    </w:p>
    <w:p w14:paraId="2AC0D4C5" w14:textId="77777777" w:rsidR="00475815" w:rsidRPr="00EC44CD" w:rsidRDefault="00475815" w:rsidP="005C4939">
      <w:pPr>
        <w:tabs>
          <w:tab w:val="clear" w:pos="567"/>
        </w:tabs>
        <w:spacing w:line="240" w:lineRule="auto"/>
        <w:rPr>
          <w:noProof/>
          <w:szCs w:val="22"/>
          <w:lang w:val="el-GR"/>
        </w:rPr>
      </w:pPr>
    </w:p>
    <w:p w14:paraId="2AC0D4C6"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2AC0D4C7" w14:textId="77777777" w:rsidR="00475815" w:rsidRPr="00EC44CD" w:rsidRDefault="00475815" w:rsidP="005C4939">
      <w:pPr>
        <w:keepNext/>
        <w:tabs>
          <w:tab w:val="clear" w:pos="567"/>
        </w:tabs>
        <w:spacing w:line="240" w:lineRule="auto"/>
        <w:rPr>
          <w:noProof/>
          <w:szCs w:val="22"/>
          <w:lang w:val="el-GR"/>
        </w:rPr>
      </w:pPr>
    </w:p>
    <w:p w14:paraId="2AC0D4C8" w14:textId="77777777" w:rsidR="00475815" w:rsidRPr="00EC44CD" w:rsidRDefault="00475815" w:rsidP="005C4939">
      <w:pPr>
        <w:tabs>
          <w:tab w:val="clear" w:pos="567"/>
        </w:tabs>
        <w:spacing w:line="240" w:lineRule="auto"/>
        <w:rPr>
          <w:noProof/>
          <w:szCs w:val="22"/>
          <w:lang w:val="el-GR"/>
        </w:rPr>
      </w:pPr>
      <w:r w:rsidRPr="00EC44CD">
        <w:rPr>
          <w:szCs w:val="22"/>
          <w:shd w:val="pct15" w:color="auto" w:fill="auto"/>
          <w:lang w:val="el-GR"/>
        </w:rPr>
        <w:t>Δισκία</w:t>
      </w:r>
    </w:p>
    <w:p w14:paraId="2AC0D4C9" w14:textId="77777777" w:rsidR="00475815" w:rsidRPr="00EC44CD" w:rsidRDefault="00475815" w:rsidP="005C4939">
      <w:pPr>
        <w:tabs>
          <w:tab w:val="clear" w:pos="567"/>
        </w:tabs>
        <w:spacing w:line="240" w:lineRule="auto"/>
        <w:rPr>
          <w:noProof/>
          <w:szCs w:val="22"/>
          <w:lang w:val="el-GR"/>
        </w:rPr>
      </w:pPr>
    </w:p>
    <w:p w14:paraId="2AC0D4CA" w14:textId="77777777" w:rsidR="00475815" w:rsidRPr="00EC44CD" w:rsidRDefault="00475815" w:rsidP="005C4939">
      <w:pPr>
        <w:tabs>
          <w:tab w:val="clear" w:pos="567"/>
        </w:tabs>
        <w:spacing w:line="240" w:lineRule="auto"/>
        <w:rPr>
          <w:noProof/>
          <w:szCs w:val="22"/>
          <w:lang w:val="el-GR"/>
        </w:rPr>
      </w:pPr>
      <w:r w:rsidRPr="00EC44CD">
        <w:rPr>
          <w:szCs w:val="22"/>
          <w:lang w:val="el-GR"/>
        </w:rPr>
        <w:t>56 δισκία. Στοιχείο πολυσυσκευασίας. Να μην πωλείται χωριστά.</w:t>
      </w:r>
    </w:p>
    <w:p w14:paraId="2AC0D4CB" w14:textId="77777777" w:rsidR="00475815" w:rsidRPr="00EC44CD" w:rsidRDefault="00475815" w:rsidP="005C4939">
      <w:pPr>
        <w:tabs>
          <w:tab w:val="clear" w:pos="567"/>
        </w:tabs>
        <w:spacing w:line="240" w:lineRule="auto"/>
        <w:rPr>
          <w:noProof/>
          <w:szCs w:val="22"/>
          <w:lang w:val="el-GR"/>
        </w:rPr>
      </w:pPr>
    </w:p>
    <w:p w14:paraId="2AC0D4CC" w14:textId="77777777" w:rsidR="00475815" w:rsidRPr="00EC44CD" w:rsidRDefault="00475815" w:rsidP="005C4939">
      <w:pPr>
        <w:tabs>
          <w:tab w:val="clear" w:pos="567"/>
        </w:tabs>
        <w:spacing w:line="240" w:lineRule="auto"/>
        <w:rPr>
          <w:noProof/>
          <w:szCs w:val="22"/>
          <w:lang w:val="el-GR"/>
        </w:rPr>
      </w:pPr>
    </w:p>
    <w:p w14:paraId="2AC0D4CD"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2AC0D4CE" w14:textId="77777777" w:rsidR="00475815" w:rsidRPr="00EC44CD" w:rsidRDefault="00475815" w:rsidP="005C4939">
      <w:pPr>
        <w:keepNext/>
        <w:tabs>
          <w:tab w:val="clear" w:pos="567"/>
        </w:tabs>
        <w:spacing w:line="240" w:lineRule="auto"/>
        <w:rPr>
          <w:noProof/>
          <w:szCs w:val="22"/>
          <w:lang w:val="el-GR"/>
        </w:rPr>
      </w:pPr>
    </w:p>
    <w:p w14:paraId="2AC0D4CF" w14:textId="77777777" w:rsidR="00475815" w:rsidRPr="00EC44CD" w:rsidRDefault="00475815" w:rsidP="005C4939">
      <w:pPr>
        <w:tabs>
          <w:tab w:val="clear" w:pos="567"/>
        </w:tabs>
        <w:spacing w:line="240" w:lineRule="auto"/>
        <w:rPr>
          <w:noProof/>
          <w:szCs w:val="22"/>
          <w:lang w:val="el-GR"/>
        </w:rPr>
      </w:pPr>
      <w:r w:rsidRPr="00EC44CD">
        <w:rPr>
          <w:szCs w:val="22"/>
          <w:lang w:val="el-GR"/>
        </w:rPr>
        <w:t>Από στόματος χρήση.</w:t>
      </w:r>
    </w:p>
    <w:p w14:paraId="2AC0D4D0"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Διαβάστε το φύλλο οδηγιών χρήσης πριν από τη </w:t>
      </w:r>
      <w:r w:rsidR="00886349" w:rsidRPr="00EC44CD">
        <w:rPr>
          <w:szCs w:val="22"/>
          <w:lang w:val="el-GR"/>
        </w:rPr>
        <w:t>χρήση</w:t>
      </w:r>
      <w:r w:rsidRPr="00EC44CD">
        <w:rPr>
          <w:szCs w:val="22"/>
          <w:lang w:val="el-GR"/>
        </w:rPr>
        <w:t>.</w:t>
      </w:r>
    </w:p>
    <w:p w14:paraId="2AC0D4D1" w14:textId="77777777" w:rsidR="00475815" w:rsidRPr="00EC44CD" w:rsidRDefault="00475815" w:rsidP="005C4939">
      <w:pPr>
        <w:tabs>
          <w:tab w:val="clear" w:pos="567"/>
        </w:tabs>
        <w:spacing w:line="240" w:lineRule="auto"/>
        <w:rPr>
          <w:noProof/>
          <w:szCs w:val="22"/>
          <w:lang w:val="el-GR"/>
        </w:rPr>
      </w:pPr>
    </w:p>
    <w:p w14:paraId="2AC0D4D2" w14:textId="77777777" w:rsidR="00475815" w:rsidRPr="00EC44CD" w:rsidRDefault="00475815" w:rsidP="005C4939">
      <w:pPr>
        <w:tabs>
          <w:tab w:val="clear" w:pos="567"/>
        </w:tabs>
        <w:spacing w:line="240" w:lineRule="auto"/>
        <w:rPr>
          <w:noProof/>
          <w:szCs w:val="22"/>
          <w:lang w:val="el-GR"/>
        </w:rPr>
      </w:pPr>
    </w:p>
    <w:p w14:paraId="2AC0D4D3"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AC0D4D4" w14:textId="77777777" w:rsidR="00475815" w:rsidRPr="00EC44CD" w:rsidRDefault="00475815" w:rsidP="005C4939">
      <w:pPr>
        <w:keepNext/>
        <w:spacing w:line="240" w:lineRule="auto"/>
        <w:rPr>
          <w:noProof/>
          <w:szCs w:val="22"/>
          <w:lang w:val="el-GR"/>
        </w:rPr>
      </w:pPr>
    </w:p>
    <w:p w14:paraId="2AC0D4D5" w14:textId="77777777" w:rsidR="00475815" w:rsidRPr="00EC44CD" w:rsidRDefault="00475815"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2AC0D4D6" w14:textId="77777777" w:rsidR="00475815" w:rsidRPr="00EC44CD" w:rsidRDefault="00475815" w:rsidP="005C4939">
      <w:pPr>
        <w:tabs>
          <w:tab w:val="clear" w:pos="567"/>
        </w:tabs>
        <w:spacing w:line="240" w:lineRule="auto"/>
        <w:rPr>
          <w:noProof/>
          <w:szCs w:val="22"/>
          <w:lang w:val="el-GR"/>
        </w:rPr>
      </w:pPr>
    </w:p>
    <w:p w14:paraId="2AC0D4D7" w14:textId="77777777" w:rsidR="00475815" w:rsidRPr="00EC44CD" w:rsidRDefault="00475815" w:rsidP="005C4939">
      <w:pPr>
        <w:tabs>
          <w:tab w:val="clear" w:pos="567"/>
        </w:tabs>
        <w:spacing w:line="240" w:lineRule="auto"/>
        <w:rPr>
          <w:noProof/>
          <w:szCs w:val="22"/>
          <w:lang w:val="el-GR"/>
        </w:rPr>
      </w:pPr>
    </w:p>
    <w:p w14:paraId="2AC0D4D8"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2AC0D4D9" w14:textId="77777777" w:rsidR="00475815" w:rsidRPr="00EC44CD" w:rsidRDefault="00475815" w:rsidP="005C4939">
      <w:pPr>
        <w:tabs>
          <w:tab w:val="clear" w:pos="567"/>
        </w:tabs>
        <w:spacing w:line="240" w:lineRule="auto"/>
        <w:rPr>
          <w:noProof/>
          <w:szCs w:val="22"/>
          <w:lang w:val="el-GR"/>
        </w:rPr>
      </w:pPr>
    </w:p>
    <w:p w14:paraId="2AC0D4DA" w14:textId="77777777" w:rsidR="00475815" w:rsidRPr="00EC44CD" w:rsidRDefault="00475815" w:rsidP="005C4939">
      <w:pPr>
        <w:tabs>
          <w:tab w:val="clear" w:pos="567"/>
        </w:tabs>
        <w:spacing w:line="240" w:lineRule="auto"/>
        <w:rPr>
          <w:noProof/>
          <w:szCs w:val="22"/>
          <w:lang w:val="el-GR"/>
        </w:rPr>
      </w:pPr>
    </w:p>
    <w:p w14:paraId="2AC0D4DB"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AC0D4DC" w14:textId="77777777" w:rsidR="00475815" w:rsidRPr="00EC44CD" w:rsidRDefault="00475815" w:rsidP="005C4939">
      <w:pPr>
        <w:keepNext/>
        <w:spacing w:line="240" w:lineRule="auto"/>
        <w:rPr>
          <w:noProof/>
          <w:szCs w:val="22"/>
          <w:lang w:val="el-GR"/>
        </w:rPr>
      </w:pPr>
    </w:p>
    <w:p w14:paraId="2AC0D4DD" w14:textId="0D2DA222" w:rsidR="00475815" w:rsidRPr="005977D9" w:rsidRDefault="0077544B" w:rsidP="005C4939">
      <w:pPr>
        <w:tabs>
          <w:tab w:val="clear" w:pos="567"/>
        </w:tabs>
        <w:spacing w:line="240" w:lineRule="auto"/>
        <w:rPr>
          <w:noProof/>
          <w:szCs w:val="22"/>
          <w:lang w:val="el-GR"/>
        </w:rPr>
      </w:pPr>
      <w:r>
        <w:rPr>
          <w:szCs w:val="22"/>
          <w:lang w:val="en-US"/>
        </w:rPr>
        <w:t>EXP</w:t>
      </w:r>
    </w:p>
    <w:p w14:paraId="2AC0D4DE" w14:textId="77777777" w:rsidR="00475815" w:rsidRPr="00EC44CD" w:rsidRDefault="00475815" w:rsidP="005C4939">
      <w:pPr>
        <w:tabs>
          <w:tab w:val="clear" w:pos="567"/>
        </w:tabs>
        <w:spacing w:line="240" w:lineRule="auto"/>
        <w:rPr>
          <w:noProof/>
          <w:szCs w:val="22"/>
          <w:lang w:val="el-GR"/>
        </w:rPr>
      </w:pPr>
    </w:p>
    <w:p w14:paraId="2AC0D4DF" w14:textId="77777777" w:rsidR="00475815" w:rsidRPr="00EC44CD" w:rsidRDefault="00475815" w:rsidP="005C4939">
      <w:pPr>
        <w:tabs>
          <w:tab w:val="clear" w:pos="567"/>
        </w:tabs>
        <w:spacing w:line="240" w:lineRule="auto"/>
        <w:rPr>
          <w:noProof/>
          <w:szCs w:val="22"/>
          <w:lang w:val="el-GR"/>
        </w:rPr>
      </w:pPr>
    </w:p>
    <w:p w14:paraId="2AC0D4E0"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2AC0D4E1" w14:textId="77777777" w:rsidR="00475815" w:rsidRPr="00EC44CD" w:rsidRDefault="00475815" w:rsidP="005C4939">
      <w:pPr>
        <w:pStyle w:val="Text"/>
        <w:keepNext/>
        <w:spacing w:before="0"/>
        <w:jc w:val="left"/>
        <w:rPr>
          <w:rFonts w:eastAsia="Times New Roman"/>
          <w:sz w:val="22"/>
          <w:szCs w:val="22"/>
          <w:lang w:val="el-GR"/>
        </w:rPr>
      </w:pPr>
    </w:p>
    <w:p w14:paraId="2AC0D4E2" w14:textId="77777777" w:rsidR="00475815" w:rsidRPr="00EC44CD" w:rsidRDefault="00475815" w:rsidP="005C4939">
      <w:pPr>
        <w:pStyle w:val="Text"/>
        <w:spacing w:before="0"/>
        <w:jc w:val="left"/>
        <w:rPr>
          <w:sz w:val="22"/>
          <w:szCs w:val="22"/>
          <w:lang w:val="el-GR"/>
        </w:rPr>
      </w:pPr>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p>
    <w:p w14:paraId="2AC0D4E3" w14:textId="77777777" w:rsidR="00475815" w:rsidRPr="00EC44CD" w:rsidRDefault="00475815" w:rsidP="005C4939">
      <w:pPr>
        <w:tabs>
          <w:tab w:val="clear" w:pos="567"/>
        </w:tabs>
        <w:spacing w:line="240" w:lineRule="auto"/>
        <w:rPr>
          <w:noProof/>
          <w:szCs w:val="22"/>
          <w:lang w:val="el-GR"/>
        </w:rPr>
      </w:pPr>
    </w:p>
    <w:p w14:paraId="2AC0D4E4" w14:textId="77777777" w:rsidR="00475815" w:rsidRPr="00EC44CD" w:rsidRDefault="00475815" w:rsidP="005C4939">
      <w:pPr>
        <w:tabs>
          <w:tab w:val="clear" w:pos="567"/>
        </w:tabs>
        <w:spacing w:line="240" w:lineRule="auto"/>
        <w:rPr>
          <w:noProof/>
          <w:szCs w:val="22"/>
          <w:lang w:val="el-GR"/>
        </w:rPr>
      </w:pPr>
    </w:p>
    <w:p w14:paraId="2AC0D4E5" w14:textId="77777777" w:rsidR="00475815" w:rsidRPr="00EC44CD" w:rsidRDefault="00475815"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0D4E6" w14:textId="77777777" w:rsidR="00475815" w:rsidRPr="00EC44CD" w:rsidRDefault="00475815" w:rsidP="005C4939">
      <w:pPr>
        <w:tabs>
          <w:tab w:val="clear" w:pos="567"/>
        </w:tabs>
        <w:spacing w:line="240" w:lineRule="auto"/>
        <w:rPr>
          <w:noProof/>
          <w:szCs w:val="22"/>
          <w:lang w:val="el-GR"/>
        </w:rPr>
      </w:pPr>
    </w:p>
    <w:p w14:paraId="2AC0D4E7" w14:textId="77777777" w:rsidR="00475815" w:rsidRPr="00EC44CD" w:rsidRDefault="00475815" w:rsidP="005C4939">
      <w:pPr>
        <w:tabs>
          <w:tab w:val="clear" w:pos="567"/>
        </w:tabs>
        <w:spacing w:line="240" w:lineRule="auto"/>
        <w:rPr>
          <w:noProof/>
          <w:szCs w:val="22"/>
          <w:lang w:val="el-GR"/>
        </w:rPr>
      </w:pPr>
    </w:p>
    <w:p w14:paraId="2AC0D4E8"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2AC0D4E9" w14:textId="77777777" w:rsidR="00475815" w:rsidRPr="00EC44CD" w:rsidRDefault="00475815" w:rsidP="005C4939">
      <w:pPr>
        <w:keepNext/>
        <w:spacing w:line="240" w:lineRule="auto"/>
        <w:rPr>
          <w:noProof/>
          <w:szCs w:val="22"/>
          <w:lang w:val="el-GR"/>
        </w:rPr>
      </w:pPr>
    </w:p>
    <w:p w14:paraId="2AC0D4EA" w14:textId="77777777" w:rsidR="00475815" w:rsidRPr="00EC44CD" w:rsidRDefault="00475815"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2AC0D4EB" w14:textId="77777777" w:rsidR="001200A4" w:rsidRPr="00EB33FE" w:rsidRDefault="001200A4" w:rsidP="005C4939">
      <w:pPr>
        <w:keepNext/>
        <w:spacing w:line="240" w:lineRule="auto"/>
        <w:rPr>
          <w:color w:val="000000"/>
        </w:rPr>
      </w:pPr>
      <w:r w:rsidRPr="00EB33FE">
        <w:rPr>
          <w:color w:val="000000"/>
        </w:rPr>
        <w:t>Vista Building</w:t>
      </w:r>
    </w:p>
    <w:p w14:paraId="2AC0D4EC" w14:textId="77777777" w:rsidR="001200A4" w:rsidRPr="00EB33FE" w:rsidRDefault="001200A4" w:rsidP="005C4939">
      <w:pPr>
        <w:keepNext/>
        <w:spacing w:line="240" w:lineRule="auto"/>
        <w:rPr>
          <w:color w:val="000000"/>
        </w:rPr>
      </w:pPr>
      <w:r w:rsidRPr="00EB33FE">
        <w:rPr>
          <w:color w:val="000000"/>
        </w:rPr>
        <w:t>Elm Park, Merrion Road</w:t>
      </w:r>
    </w:p>
    <w:p w14:paraId="2AC0D4ED" w14:textId="77777777" w:rsidR="001200A4" w:rsidRPr="00625A0C" w:rsidRDefault="001200A4" w:rsidP="005C4939">
      <w:pPr>
        <w:keepNext/>
        <w:spacing w:line="240" w:lineRule="auto"/>
        <w:rPr>
          <w:color w:val="000000"/>
          <w:lang w:val="el-GR"/>
        </w:rPr>
      </w:pPr>
      <w:r w:rsidRPr="00EB33FE">
        <w:rPr>
          <w:color w:val="000000"/>
        </w:rPr>
        <w:t>Dublin</w:t>
      </w:r>
      <w:r w:rsidRPr="00625A0C">
        <w:rPr>
          <w:color w:val="000000"/>
          <w:lang w:val="el-GR"/>
        </w:rPr>
        <w:t xml:space="preserve"> 4</w:t>
      </w:r>
    </w:p>
    <w:p w14:paraId="2AC0D4EE" w14:textId="77777777" w:rsidR="001200A4" w:rsidRPr="00625A0C" w:rsidRDefault="001200A4" w:rsidP="005C4939">
      <w:pPr>
        <w:spacing w:line="240" w:lineRule="auto"/>
        <w:rPr>
          <w:color w:val="000000"/>
          <w:lang w:val="el-GR"/>
        </w:rPr>
      </w:pPr>
      <w:r w:rsidRPr="00625A0C">
        <w:rPr>
          <w:color w:val="000000"/>
          <w:lang w:val="el-GR"/>
        </w:rPr>
        <w:t>Ιρλανδία</w:t>
      </w:r>
    </w:p>
    <w:p w14:paraId="2AC0D4EF" w14:textId="77777777" w:rsidR="00475815" w:rsidRPr="00EC44CD" w:rsidRDefault="00475815" w:rsidP="005C4939">
      <w:pPr>
        <w:tabs>
          <w:tab w:val="clear" w:pos="567"/>
        </w:tabs>
        <w:spacing w:line="240" w:lineRule="auto"/>
        <w:rPr>
          <w:noProof/>
          <w:szCs w:val="22"/>
          <w:lang w:val="el-GR"/>
        </w:rPr>
      </w:pPr>
    </w:p>
    <w:p w14:paraId="2AC0D4F0" w14:textId="77777777" w:rsidR="00475815" w:rsidRPr="00EC44CD" w:rsidRDefault="00475815" w:rsidP="005C4939">
      <w:pPr>
        <w:tabs>
          <w:tab w:val="clear" w:pos="567"/>
        </w:tabs>
        <w:spacing w:line="240" w:lineRule="auto"/>
        <w:rPr>
          <w:noProof/>
          <w:szCs w:val="22"/>
          <w:lang w:val="el-GR"/>
        </w:rPr>
      </w:pPr>
    </w:p>
    <w:p w14:paraId="2AC0D4F1"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AC0D4F2" w14:textId="77777777" w:rsidR="00475815" w:rsidRPr="00EC44CD" w:rsidRDefault="00475815" w:rsidP="005C4939">
      <w:pPr>
        <w:keepNext/>
        <w:spacing w:line="240" w:lineRule="auto"/>
        <w:rPr>
          <w:noProof/>
          <w:szCs w:val="22"/>
          <w:lang w:val="el-GR"/>
        </w:rPr>
      </w:pPr>
    </w:p>
    <w:tbl>
      <w:tblPr>
        <w:tblW w:w="8613" w:type="dxa"/>
        <w:tblLook w:val="01E0" w:firstRow="1" w:lastRow="1" w:firstColumn="1" w:lastColumn="1" w:noHBand="0" w:noVBand="0"/>
      </w:tblPr>
      <w:tblGrid>
        <w:gridCol w:w="2376"/>
        <w:gridCol w:w="6237"/>
      </w:tblGrid>
      <w:tr w:rsidR="00DF60D9" w14:paraId="540C1741" w14:textId="77777777" w:rsidTr="00C950D5">
        <w:tc>
          <w:tcPr>
            <w:tcW w:w="2376" w:type="dxa"/>
          </w:tcPr>
          <w:p w14:paraId="34E3B4E1" w14:textId="77777777" w:rsidR="00DF60D9" w:rsidRPr="007D7033" w:rsidRDefault="00DF60D9" w:rsidP="005C4939">
            <w:pPr>
              <w:tabs>
                <w:tab w:val="clear" w:pos="567"/>
                <w:tab w:val="left" w:pos="2268"/>
              </w:tabs>
              <w:spacing w:line="240" w:lineRule="auto"/>
              <w:rPr>
                <w:lang w:val="en-US"/>
              </w:rPr>
            </w:pPr>
            <w:r w:rsidRPr="007D7033">
              <w:rPr>
                <w:lang w:val="en-US"/>
              </w:rPr>
              <w:t>EU/1/12/773/012</w:t>
            </w:r>
          </w:p>
        </w:tc>
        <w:tc>
          <w:tcPr>
            <w:tcW w:w="6237" w:type="dxa"/>
          </w:tcPr>
          <w:p w14:paraId="1E9EFAE6" w14:textId="4B31CD56" w:rsidR="00DF60D9" w:rsidRPr="007D7033" w:rsidRDefault="00DF60D9" w:rsidP="005C4939">
            <w:pPr>
              <w:tabs>
                <w:tab w:val="clear" w:pos="567"/>
                <w:tab w:val="left" w:pos="2268"/>
              </w:tabs>
              <w:spacing w:line="240" w:lineRule="auto"/>
              <w:rPr>
                <w:lang w:val="en-US"/>
              </w:rPr>
            </w:pPr>
            <w:r w:rsidRPr="007D7033">
              <w:rPr>
                <w:shd w:val="clear" w:color="auto" w:fill="D9D9D9"/>
              </w:rPr>
              <w:t>168 </w:t>
            </w:r>
            <w:r>
              <w:rPr>
                <w:shd w:val="clear" w:color="auto" w:fill="D9D9D9"/>
                <w:lang w:val="el-GR"/>
              </w:rPr>
              <w:t>δισκία</w:t>
            </w:r>
            <w:r w:rsidRPr="007D7033">
              <w:rPr>
                <w:shd w:val="clear" w:color="auto" w:fill="D9D9D9"/>
              </w:rPr>
              <w:t xml:space="preserve"> (3x56)</w:t>
            </w:r>
          </w:p>
        </w:tc>
      </w:tr>
    </w:tbl>
    <w:p w14:paraId="2AC0D4F4" w14:textId="77777777" w:rsidR="00475815" w:rsidRPr="00EC44CD" w:rsidRDefault="00475815" w:rsidP="005C4939">
      <w:pPr>
        <w:tabs>
          <w:tab w:val="clear" w:pos="567"/>
        </w:tabs>
        <w:spacing w:line="240" w:lineRule="auto"/>
        <w:rPr>
          <w:noProof/>
          <w:szCs w:val="22"/>
          <w:lang w:val="el-GR"/>
        </w:rPr>
      </w:pPr>
    </w:p>
    <w:p w14:paraId="2AC0D4F5" w14:textId="77777777" w:rsidR="00475815" w:rsidRPr="00EC44CD" w:rsidRDefault="00475815" w:rsidP="005C4939">
      <w:pPr>
        <w:tabs>
          <w:tab w:val="clear" w:pos="567"/>
        </w:tabs>
        <w:spacing w:line="240" w:lineRule="auto"/>
        <w:rPr>
          <w:noProof/>
          <w:szCs w:val="22"/>
          <w:lang w:val="el-GR"/>
        </w:rPr>
      </w:pPr>
    </w:p>
    <w:p w14:paraId="2AC0D4F6"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2AC0D4F7" w14:textId="77777777" w:rsidR="00475815" w:rsidRPr="00EC44CD" w:rsidRDefault="00475815" w:rsidP="005C4939">
      <w:pPr>
        <w:keepNext/>
        <w:spacing w:line="240" w:lineRule="auto"/>
        <w:rPr>
          <w:i/>
          <w:noProof/>
          <w:szCs w:val="22"/>
          <w:lang w:val="el-GR"/>
        </w:rPr>
      </w:pPr>
    </w:p>
    <w:p w14:paraId="2AC0D4F8" w14:textId="2AB1A36E" w:rsidR="00475815" w:rsidRPr="005977D9" w:rsidRDefault="0077544B" w:rsidP="005C4939">
      <w:pPr>
        <w:tabs>
          <w:tab w:val="clear" w:pos="567"/>
        </w:tabs>
        <w:spacing w:line="240" w:lineRule="auto"/>
        <w:rPr>
          <w:noProof/>
          <w:szCs w:val="22"/>
          <w:lang w:val="el-GR"/>
        </w:rPr>
      </w:pPr>
      <w:r>
        <w:rPr>
          <w:szCs w:val="22"/>
          <w:lang w:val="en-US"/>
        </w:rPr>
        <w:t>Lot</w:t>
      </w:r>
    </w:p>
    <w:p w14:paraId="2AC0D4F9" w14:textId="77777777" w:rsidR="00475815" w:rsidRPr="00EC44CD" w:rsidRDefault="00475815" w:rsidP="005C4939">
      <w:pPr>
        <w:tabs>
          <w:tab w:val="clear" w:pos="567"/>
        </w:tabs>
        <w:spacing w:line="240" w:lineRule="auto"/>
        <w:rPr>
          <w:noProof/>
          <w:szCs w:val="22"/>
          <w:lang w:val="el-GR"/>
        </w:rPr>
      </w:pPr>
    </w:p>
    <w:p w14:paraId="2AC0D4FA" w14:textId="77777777" w:rsidR="00475815" w:rsidRPr="00EC44CD" w:rsidRDefault="00475815" w:rsidP="005C4939">
      <w:pPr>
        <w:tabs>
          <w:tab w:val="clear" w:pos="567"/>
        </w:tabs>
        <w:spacing w:line="240" w:lineRule="auto"/>
        <w:rPr>
          <w:noProof/>
          <w:szCs w:val="22"/>
          <w:lang w:val="el-GR"/>
        </w:rPr>
      </w:pPr>
    </w:p>
    <w:p w14:paraId="2AC0D4FB" w14:textId="77777777" w:rsidR="00475815" w:rsidRPr="00EC44CD" w:rsidRDefault="00475815"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2AC0D4FC" w14:textId="77777777" w:rsidR="00475815" w:rsidRPr="00EC44CD" w:rsidRDefault="00475815" w:rsidP="005C4939">
      <w:pPr>
        <w:tabs>
          <w:tab w:val="clear" w:pos="567"/>
        </w:tabs>
        <w:spacing w:line="240" w:lineRule="auto"/>
        <w:rPr>
          <w:noProof/>
          <w:szCs w:val="22"/>
          <w:lang w:val="el-GR"/>
        </w:rPr>
      </w:pPr>
    </w:p>
    <w:p w14:paraId="2AC0D4FD" w14:textId="77777777" w:rsidR="00475815" w:rsidRPr="00EC44CD" w:rsidRDefault="00475815" w:rsidP="005C4939">
      <w:pPr>
        <w:tabs>
          <w:tab w:val="clear" w:pos="567"/>
        </w:tabs>
        <w:spacing w:line="240" w:lineRule="auto"/>
        <w:rPr>
          <w:noProof/>
          <w:szCs w:val="22"/>
          <w:lang w:val="el-GR"/>
        </w:rPr>
      </w:pPr>
    </w:p>
    <w:p w14:paraId="2AC0D4FE" w14:textId="77777777" w:rsidR="00475815" w:rsidRPr="00EC44CD" w:rsidRDefault="00475815"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2AC0D4FF" w14:textId="77777777" w:rsidR="00475815" w:rsidRPr="00EC44CD" w:rsidRDefault="00475815" w:rsidP="005C4939">
      <w:pPr>
        <w:tabs>
          <w:tab w:val="clear" w:pos="567"/>
        </w:tabs>
        <w:spacing w:line="240" w:lineRule="auto"/>
        <w:rPr>
          <w:noProof/>
          <w:szCs w:val="22"/>
          <w:lang w:val="el-GR"/>
        </w:rPr>
      </w:pPr>
    </w:p>
    <w:p w14:paraId="2AC0D500" w14:textId="77777777" w:rsidR="00475815" w:rsidRPr="00EC44CD" w:rsidRDefault="00475815" w:rsidP="005C4939">
      <w:pPr>
        <w:tabs>
          <w:tab w:val="clear" w:pos="567"/>
        </w:tabs>
        <w:spacing w:line="240" w:lineRule="auto"/>
        <w:rPr>
          <w:noProof/>
          <w:szCs w:val="22"/>
          <w:lang w:val="el-GR"/>
        </w:rPr>
      </w:pPr>
    </w:p>
    <w:p w14:paraId="2AC0D501" w14:textId="77777777" w:rsidR="00475815" w:rsidRPr="00EC44CD" w:rsidRDefault="00475815"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2AC0D502" w14:textId="77777777" w:rsidR="00475815" w:rsidRPr="00EC44CD" w:rsidRDefault="00475815" w:rsidP="005C4939">
      <w:pPr>
        <w:keepNext/>
        <w:spacing w:line="240" w:lineRule="auto"/>
        <w:rPr>
          <w:noProof/>
          <w:szCs w:val="22"/>
          <w:lang w:val="el-GR"/>
        </w:rPr>
      </w:pPr>
    </w:p>
    <w:p w14:paraId="3D2161BC" w14:textId="77777777" w:rsidR="00FF4D67" w:rsidRDefault="00475815" w:rsidP="005C4939">
      <w:pPr>
        <w:tabs>
          <w:tab w:val="clear" w:pos="567"/>
        </w:tabs>
        <w:spacing w:line="240" w:lineRule="auto"/>
        <w:rPr>
          <w:szCs w:val="22"/>
          <w:lang w:val="el-GR"/>
        </w:rPr>
      </w:pPr>
      <w:r w:rsidRPr="00EC44CD">
        <w:rPr>
          <w:szCs w:val="22"/>
          <w:lang w:val="el-GR"/>
        </w:rPr>
        <w:t xml:space="preserve">Jakavi </w:t>
      </w:r>
      <w:r w:rsidR="00A72A65" w:rsidRPr="00EC44CD">
        <w:rPr>
          <w:szCs w:val="22"/>
          <w:lang w:val="el-GR"/>
        </w:rPr>
        <w:t>20</w:t>
      </w:r>
      <w:r w:rsidRPr="00EC44CD">
        <w:rPr>
          <w:szCs w:val="22"/>
          <w:lang w:val="el-GR"/>
        </w:rPr>
        <w:t> mg</w:t>
      </w:r>
    </w:p>
    <w:p w14:paraId="2968E547" w14:textId="0D9DE071" w:rsidR="00FF4D67" w:rsidRDefault="00FF4D67" w:rsidP="005C4939">
      <w:pPr>
        <w:tabs>
          <w:tab w:val="clear" w:pos="567"/>
        </w:tabs>
        <w:spacing w:line="240" w:lineRule="auto"/>
        <w:rPr>
          <w:szCs w:val="22"/>
          <w:lang w:val="el-GR"/>
        </w:rPr>
      </w:pPr>
    </w:p>
    <w:p w14:paraId="7CB81123" w14:textId="77777777" w:rsidR="00FF4D67" w:rsidRDefault="00FF4D67" w:rsidP="005C4939">
      <w:pPr>
        <w:tabs>
          <w:tab w:val="clear" w:pos="567"/>
        </w:tabs>
        <w:spacing w:line="240" w:lineRule="auto"/>
        <w:rPr>
          <w:szCs w:val="22"/>
          <w:lang w:val="el-GR"/>
        </w:rPr>
      </w:pPr>
    </w:p>
    <w:p w14:paraId="33017042" w14:textId="77777777" w:rsidR="00FF4D67" w:rsidRPr="00EC44CD" w:rsidRDefault="00FF4D6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593C626D" w14:textId="77777777" w:rsidR="00FF4D67" w:rsidRPr="00EC44CD" w:rsidRDefault="00FF4D67" w:rsidP="005C4939">
      <w:pPr>
        <w:tabs>
          <w:tab w:val="clear" w:pos="567"/>
        </w:tabs>
        <w:spacing w:line="240" w:lineRule="auto"/>
        <w:rPr>
          <w:noProof/>
          <w:lang w:val="el-GR"/>
        </w:rPr>
      </w:pPr>
    </w:p>
    <w:p w14:paraId="7C98D040" w14:textId="77777777" w:rsidR="00FF4D67" w:rsidRPr="00EC44CD" w:rsidRDefault="00FF4D67" w:rsidP="005C4939">
      <w:pPr>
        <w:tabs>
          <w:tab w:val="clear" w:pos="567"/>
        </w:tabs>
        <w:spacing w:line="240" w:lineRule="auto"/>
        <w:rPr>
          <w:noProof/>
          <w:lang w:val="el-GR"/>
        </w:rPr>
      </w:pPr>
    </w:p>
    <w:p w14:paraId="0D7A3398" w14:textId="77777777" w:rsidR="00FF4D67" w:rsidRPr="00EC44CD" w:rsidRDefault="00FF4D6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241A09F0" w14:textId="77777777" w:rsidR="00FF4D67" w:rsidRPr="00EC44CD" w:rsidRDefault="00FF4D67" w:rsidP="005C4939">
      <w:pPr>
        <w:tabs>
          <w:tab w:val="clear" w:pos="567"/>
        </w:tabs>
        <w:spacing w:line="240" w:lineRule="auto"/>
        <w:rPr>
          <w:noProof/>
          <w:lang w:val="el-GR"/>
        </w:rPr>
      </w:pPr>
    </w:p>
    <w:p w14:paraId="2AC0D503" w14:textId="53D91AED" w:rsidR="00475815" w:rsidRPr="00EC44CD" w:rsidRDefault="00475815" w:rsidP="005C4939">
      <w:pPr>
        <w:tabs>
          <w:tab w:val="clear" w:pos="567"/>
        </w:tabs>
        <w:spacing w:line="240" w:lineRule="auto"/>
        <w:rPr>
          <w:noProof/>
          <w:szCs w:val="22"/>
          <w:lang w:val="el-GR"/>
        </w:rPr>
      </w:pPr>
    </w:p>
    <w:p w14:paraId="2AC0D504" w14:textId="77777777" w:rsidR="00475815" w:rsidRPr="006A45A0" w:rsidRDefault="00475815" w:rsidP="005C4939">
      <w:pPr>
        <w:spacing w:line="240" w:lineRule="auto"/>
        <w:rPr>
          <w:bCs/>
          <w:noProof/>
          <w:szCs w:val="24"/>
          <w:lang w:val="el-GR"/>
        </w:rPr>
      </w:pPr>
      <w:r w:rsidRPr="00EC44CD">
        <w:rPr>
          <w:noProof/>
          <w:szCs w:val="22"/>
          <w:lang w:val="el-GR"/>
        </w:rPr>
        <w:br w:type="page"/>
      </w:r>
    </w:p>
    <w:p w14:paraId="2AC0D505" w14:textId="77777777" w:rsidR="00F61099" w:rsidRPr="00F61099" w:rsidRDefault="00F61099" w:rsidP="005C4939">
      <w:pPr>
        <w:spacing w:line="240" w:lineRule="auto"/>
        <w:rPr>
          <w:noProof/>
          <w:szCs w:val="24"/>
          <w:lang w:val="el-GR"/>
        </w:rPr>
      </w:pPr>
    </w:p>
    <w:p w14:paraId="2AC0D506" w14:textId="3438939A" w:rsidR="00F61099" w:rsidRPr="006A45A0"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 xml:space="preserve">ΕΛΑΧΙΣΤΕΣ ΕΝΔΕΙΞΕΙΣ ΠΟΥ ΠΡΕΠΕΙ ΝΑ ΑΝΑΓΡΑΦΟΝΤΑΙ ΣΤΙΣ ΣΥΣΚΕΥΑΣΙΕΣ ΤΥΠΟΥ </w:t>
      </w:r>
      <w:r w:rsidR="00650B69">
        <w:rPr>
          <w:b/>
          <w:noProof/>
          <w:szCs w:val="24"/>
          <w:lang w:val="el-GR"/>
        </w:rPr>
        <w:t>ΚΥΨΕΛΗΣ (</w:t>
      </w:r>
      <w:r w:rsidRPr="00EC44CD">
        <w:rPr>
          <w:b/>
          <w:noProof/>
          <w:szCs w:val="24"/>
          <w:lang w:val="en-US"/>
        </w:rPr>
        <w:t>BLISTER</w:t>
      </w:r>
      <w:r w:rsidR="00650B69">
        <w:rPr>
          <w:b/>
          <w:noProof/>
          <w:szCs w:val="24"/>
          <w:lang w:val="el-GR"/>
        </w:rPr>
        <w:t>)</w:t>
      </w:r>
      <w:r w:rsidRPr="00EC44CD">
        <w:rPr>
          <w:b/>
          <w:noProof/>
          <w:szCs w:val="24"/>
          <w:lang w:val="el-GR"/>
        </w:rPr>
        <w:t xml:space="preserve"> Ή ΣΤΙΣ ΤΑΙΝΙΕΣ</w:t>
      </w:r>
      <w:r w:rsidR="00650B69">
        <w:rPr>
          <w:b/>
          <w:noProof/>
          <w:szCs w:val="24"/>
          <w:lang w:val="el-GR"/>
        </w:rPr>
        <w:t xml:space="preserve"> </w:t>
      </w:r>
      <w:r w:rsidR="00650B69" w:rsidRPr="00211188">
        <w:rPr>
          <w:b/>
          <w:noProof/>
          <w:szCs w:val="24"/>
          <w:lang w:val="el-GR"/>
        </w:rPr>
        <w:t>(</w:t>
      </w:r>
      <w:r w:rsidR="00650B69">
        <w:rPr>
          <w:b/>
          <w:noProof/>
          <w:szCs w:val="24"/>
          <w:lang w:val="en-US"/>
        </w:rPr>
        <w:t>STRIPS</w:t>
      </w:r>
      <w:r w:rsidR="00650B69" w:rsidRPr="00211188">
        <w:rPr>
          <w:b/>
          <w:noProof/>
          <w:szCs w:val="24"/>
          <w:lang w:val="el-GR"/>
        </w:rPr>
        <w:t>)</w:t>
      </w:r>
    </w:p>
    <w:p w14:paraId="2AC0D507" w14:textId="77777777" w:rsidR="00F61099" w:rsidRPr="00F61099" w:rsidRDefault="00F61099" w:rsidP="005C4939">
      <w:pPr>
        <w:pBdr>
          <w:top w:val="single" w:sz="4" w:space="1" w:color="auto"/>
          <w:left w:val="single" w:sz="4" w:space="4" w:color="auto"/>
          <w:bottom w:val="single" w:sz="4" w:space="1" w:color="auto"/>
          <w:right w:val="single" w:sz="4" w:space="4" w:color="auto"/>
        </w:pBdr>
        <w:spacing w:line="240" w:lineRule="auto"/>
        <w:rPr>
          <w:noProof/>
          <w:szCs w:val="24"/>
          <w:lang w:val="el-GR"/>
        </w:rPr>
      </w:pPr>
    </w:p>
    <w:p w14:paraId="2AC0D508" w14:textId="7CDFD720" w:rsidR="00F61099" w:rsidRPr="00650B69" w:rsidRDefault="00650B6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Pr>
          <w:b/>
          <w:noProof/>
          <w:szCs w:val="24"/>
          <w:lang w:val="el-GR"/>
        </w:rPr>
        <w:t>ΚΥΨΕΛΕΣ</w:t>
      </w:r>
    </w:p>
    <w:p w14:paraId="2AC0D509" w14:textId="77777777" w:rsidR="00475815" w:rsidRPr="00625A0C" w:rsidRDefault="00475815" w:rsidP="005C4939">
      <w:pPr>
        <w:spacing w:line="240" w:lineRule="auto"/>
        <w:rPr>
          <w:noProof/>
          <w:szCs w:val="24"/>
          <w:lang w:val="el-GR"/>
        </w:rPr>
      </w:pPr>
    </w:p>
    <w:p w14:paraId="2AC0D50A" w14:textId="77777777" w:rsidR="00475815" w:rsidRPr="00625A0C" w:rsidRDefault="00475815" w:rsidP="005C4939">
      <w:pPr>
        <w:spacing w:line="240" w:lineRule="auto"/>
        <w:rPr>
          <w:noProof/>
          <w:szCs w:val="24"/>
          <w:lang w:val="el-GR"/>
        </w:rPr>
      </w:pPr>
    </w:p>
    <w:p w14:paraId="2AC0D50B" w14:textId="77777777" w:rsidR="00F61099" w:rsidRPr="00625A0C"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625A0C">
        <w:rPr>
          <w:b/>
          <w:noProof/>
          <w:szCs w:val="24"/>
          <w:lang w:val="el-GR"/>
        </w:rPr>
        <w:t>1.</w:t>
      </w:r>
      <w:r w:rsidRPr="00625A0C">
        <w:rPr>
          <w:b/>
          <w:noProof/>
          <w:szCs w:val="24"/>
          <w:lang w:val="el-GR"/>
        </w:rPr>
        <w:tab/>
        <w:t>ΟΝΟΜΑΣΙΑ ΤΟΥ ΦΑΡΜΑΚΕΥΤΙΚΟΥ ΠΡΟΪΟΝΤΟΣ</w:t>
      </w:r>
    </w:p>
    <w:p w14:paraId="2AC0D50C" w14:textId="77777777" w:rsidR="00475815" w:rsidRPr="00625A0C" w:rsidRDefault="00475815" w:rsidP="005C4939">
      <w:pPr>
        <w:spacing w:line="240" w:lineRule="auto"/>
        <w:rPr>
          <w:noProof/>
          <w:szCs w:val="24"/>
          <w:lang w:val="el-GR"/>
        </w:rPr>
      </w:pPr>
    </w:p>
    <w:p w14:paraId="2AC0D50D" w14:textId="77777777" w:rsidR="00475815" w:rsidRPr="00EC44CD" w:rsidRDefault="00475815" w:rsidP="005C4939">
      <w:pPr>
        <w:tabs>
          <w:tab w:val="clear" w:pos="567"/>
        </w:tabs>
        <w:spacing w:line="240" w:lineRule="auto"/>
        <w:rPr>
          <w:noProof/>
          <w:szCs w:val="22"/>
          <w:lang w:val="el-GR"/>
        </w:rPr>
      </w:pPr>
      <w:r w:rsidRPr="00EC44CD">
        <w:rPr>
          <w:szCs w:val="22"/>
          <w:lang w:val="el-GR"/>
        </w:rPr>
        <w:t xml:space="preserve">Jakavi </w:t>
      </w:r>
      <w:r w:rsidR="00A72A65" w:rsidRPr="00625A0C">
        <w:rPr>
          <w:szCs w:val="22"/>
          <w:lang w:val="el-GR"/>
        </w:rPr>
        <w:t>20</w:t>
      </w:r>
      <w:r w:rsidRPr="00EC44CD">
        <w:rPr>
          <w:szCs w:val="22"/>
          <w:lang w:val="el-GR"/>
        </w:rPr>
        <w:t> mg δισκία</w:t>
      </w:r>
    </w:p>
    <w:p w14:paraId="2AC0D50E" w14:textId="77777777" w:rsidR="00475815" w:rsidRPr="00EC44CD" w:rsidRDefault="00886349" w:rsidP="005C4939">
      <w:pPr>
        <w:tabs>
          <w:tab w:val="clear" w:pos="567"/>
        </w:tabs>
        <w:spacing w:line="240" w:lineRule="auto"/>
        <w:rPr>
          <w:noProof/>
          <w:szCs w:val="22"/>
          <w:lang w:val="el-GR"/>
        </w:rPr>
      </w:pPr>
      <w:r w:rsidRPr="00EC44CD">
        <w:rPr>
          <w:szCs w:val="22"/>
          <w:lang w:val="el-GR"/>
        </w:rPr>
        <w:t>ρουξολιτινίμπη</w:t>
      </w:r>
    </w:p>
    <w:p w14:paraId="2AC0D50F" w14:textId="77777777" w:rsidR="00475815" w:rsidRPr="00625A0C" w:rsidRDefault="00475815" w:rsidP="005C4939">
      <w:pPr>
        <w:spacing w:line="240" w:lineRule="auto"/>
        <w:rPr>
          <w:noProof/>
          <w:szCs w:val="24"/>
          <w:lang w:val="el-GR"/>
        </w:rPr>
      </w:pPr>
    </w:p>
    <w:p w14:paraId="2AC0D510" w14:textId="77777777" w:rsidR="00475815" w:rsidRPr="00625A0C" w:rsidRDefault="00475815" w:rsidP="005C4939">
      <w:pPr>
        <w:spacing w:line="240" w:lineRule="auto"/>
        <w:rPr>
          <w:noProof/>
          <w:szCs w:val="24"/>
          <w:lang w:val="el-GR"/>
        </w:rPr>
      </w:pPr>
    </w:p>
    <w:p w14:paraId="2AC0D511" w14:textId="77777777" w:rsidR="00F61099" w:rsidRPr="00EC44CD"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2.</w:t>
      </w:r>
      <w:r w:rsidRPr="00EC44CD">
        <w:rPr>
          <w:b/>
          <w:noProof/>
          <w:szCs w:val="24"/>
          <w:lang w:val="el-GR"/>
        </w:rPr>
        <w:tab/>
        <w:t>ΟΝΟΜΑ ΚΑΤΟΧΟΥ ΤΗΣ ΑΔΕΙΑΣ ΚΥΚΛΟΦΟΡΙΑΣ</w:t>
      </w:r>
    </w:p>
    <w:p w14:paraId="2AC0D512" w14:textId="77777777" w:rsidR="00475815" w:rsidRPr="00EC44CD" w:rsidRDefault="00475815" w:rsidP="005C4939">
      <w:pPr>
        <w:spacing w:line="240" w:lineRule="auto"/>
        <w:rPr>
          <w:noProof/>
          <w:szCs w:val="24"/>
          <w:lang w:val="el-GR"/>
        </w:rPr>
      </w:pPr>
    </w:p>
    <w:p w14:paraId="2AC0D513" w14:textId="77777777" w:rsidR="00475815" w:rsidRPr="00211188" w:rsidRDefault="00475815" w:rsidP="005C4939">
      <w:pPr>
        <w:tabs>
          <w:tab w:val="clear" w:pos="567"/>
        </w:tabs>
        <w:spacing w:line="240" w:lineRule="auto"/>
        <w:rPr>
          <w:noProof/>
          <w:szCs w:val="22"/>
          <w:lang w:val="el-GR"/>
        </w:rPr>
      </w:pPr>
      <w:r w:rsidRPr="00EC44CD">
        <w:rPr>
          <w:szCs w:val="22"/>
          <w:lang w:val="en-US"/>
        </w:rPr>
        <w:t>Novartis</w:t>
      </w:r>
      <w:r w:rsidRPr="00211188">
        <w:rPr>
          <w:szCs w:val="22"/>
          <w:lang w:val="el-GR"/>
        </w:rPr>
        <w:t xml:space="preserve"> </w:t>
      </w:r>
      <w:proofErr w:type="spellStart"/>
      <w:r w:rsidRPr="00EC44CD">
        <w:rPr>
          <w:szCs w:val="22"/>
          <w:lang w:val="en-US"/>
        </w:rPr>
        <w:t>Europharm</w:t>
      </w:r>
      <w:proofErr w:type="spellEnd"/>
      <w:r w:rsidRPr="00211188">
        <w:rPr>
          <w:szCs w:val="22"/>
          <w:lang w:val="el-GR"/>
        </w:rPr>
        <w:t xml:space="preserve"> </w:t>
      </w:r>
      <w:r w:rsidRPr="00EC44CD">
        <w:rPr>
          <w:szCs w:val="22"/>
          <w:lang w:val="en-US"/>
        </w:rPr>
        <w:t>Limited</w:t>
      </w:r>
    </w:p>
    <w:p w14:paraId="2AC0D514" w14:textId="77777777" w:rsidR="00475815" w:rsidRPr="00211188" w:rsidRDefault="00475815" w:rsidP="005C4939">
      <w:pPr>
        <w:spacing w:line="240" w:lineRule="auto"/>
        <w:rPr>
          <w:noProof/>
          <w:szCs w:val="24"/>
          <w:lang w:val="el-GR"/>
        </w:rPr>
      </w:pPr>
    </w:p>
    <w:p w14:paraId="2AC0D515" w14:textId="77777777" w:rsidR="00475815" w:rsidRPr="00211188" w:rsidRDefault="00475815" w:rsidP="005C4939">
      <w:pPr>
        <w:spacing w:line="240" w:lineRule="auto"/>
        <w:rPr>
          <w:noProof/>
          <w:szCs w:val="24"/>
          <w:lang w:val="el-GR"/>
        </w:rPr>
      </w:pPr>
    </w:p>
    <w:p w14:paraId="2AC0D516" w14:textId="77777777" w:rsidR="00F61099" w:rsidRPr="00211188"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211188">
        <w:rPr>
          <w:b/>
          <w:noProof/>
          <w:szCs w:val="24"/>
          <w:lang w:val="el-GR"/>
        </w:rPr>
        <w:t>3.</w:t>
      </w:r>
      <w:r w:rsidRPr="00211188">
        <w:rPr>
          <w:b/>
          <w:noProof/>
          <w:szCs w:val="24"/>
          <w:lang w:val="el-GR"/>
        </w:rPr>
        <w:tab/>
      </w:r>
      <w:r w:rsidRPr="00625A0C">
        <w:rPr>
          <w:b/>
          <w:noProof/>
          <w:szCs w:val="24"/>
          <w:lang w:val="el-GR"/>
        </w:rPr>
        <w:t>ΗΜΕΡΟΜΗΝΙΑ</w:t>
      </w:r>
      <w:r w:rsidRPr="00211188">
        <w:rPr>
          <w:b/>
          <w:noProof/>
          <w:szCs w:val="24"/>
          <w:lang w:val="el-GR"/>
        </w:rPr>
        <w:t xml:space="preserve"> </w:t>
      </w:r>
      <w:r w:rsidRPr="00625A0C">
        <w:rPr>
          <w:b/>
          <w:noProof/>
          <w:szCs w:val="24"/>
          <w:lang w:val="el-GR"/>
        </w:rPr>
        <w:t>ΛΗΞΗΣ</w:t>
      </w:r>
    </w:p>
    <w:p w14:paraId="2AC0D517" w14:textId="77777777" w:rsidR="00475815" w:rsidRPr="00211188" w:rsidRDefault="00475815" w:rsidP="005C4939">
      <w:pPr>
        <w:spacing w:line="240" w:lineRule="auto"/>
        <w:rPr>
          <w:noProof/>
          <w:szCs w:val="24"/>
          <w:lang w:val="el-GR"/>
        </w:rPr>
      </w:pPr>
    </w:p>
    <w:p w14:paraId="2AC0D518" w14:textId="77777777" w:rsidR="00475815" w:rsidRPr="00211188" w:rsidRDefault="00475815" w:rsidP="005C4939">
      <w:pPr>
        <w:tabs>
          <w:tab w:val="clear" w:pos="567"/>
        </w:tabs>
        <w:spacing w:line="240" w:lineRule="auto"/>
        <w:rPr>
          <w:noProof/>
          <w:szCs w:val="22"/>
          <w:lang w:val="el-GR"/>
        </w:rPr>
      </w:pPr>
      <w:r w:rsidRPr="00EC44CD">
        <w:rPr>
          <w:noProof/>
          <w:szCs w:val="22"/>
        </w:rPr>
        <w:t>EXP</w:t>
      </w:r>
    </w:p>
    <w:p w14:paraId="2AC0D519" w14:textId="77777777" w:rsidR="00475815" w:rsidRPr="00211188" w:rsidRDefault="00475815" w:rsidP="005C4939">
      <w:pPr>
        <w:spacing w:line="240" w:lineRule="auto"/>
        <w:rPr>
          <w:noProof/>
          <w:szCs w:val="24"/>
          <w:lang w:val="el-GR"/>
        </w:rPr>
      </w:pPr>
    </w:p>
    <w:p w14:paraId="2AC0D51A" w14:textId="77777777" w:rsidR="00F61099" w:rsidRPr="00EC44CD" w:rsidRDefault="00F61099"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4.</w:t>
      </w:r>
      <w:r w:rsidRPr="00EC44CD">
        <w:rPr>
          <w:b/>
          <w:noProof/>
          <w:szCs w:val="24"/>
          <w:lang w:val="el-GR"/>
        </w:rPr>
        <w:tab/>
        <w:t>ΑΡΙΘΜΟΣ ΠΑΡΤΙΔΑΣ</w:t>
      </w:r>
    </w:p>
    <w:p w14:paraId="2AC0D51B" w14:textId="77777777" w:rsidR="00475815" w:rsidRPr="00EC44CD" w:rsidRDefault="00475815" w:rsidP="005C4939">
      <w:pPr>
        <w:spacing w:line="240" w:lineRule="auto"/>
        <w:rPr>
          <w:noProof/>
          <w:szCs w:val="24"/>
          <w:lang w:val="el-GR"/>
        </w:rPr>
      </w:pPr>
    </w:p>
    <w:p w14:paraId="2AC0D51C" w14:textId="77777777" w:rsidR="00475815" w:rsidRPr="00211188" w:rsidRDefault="00475815" w:rsidP="005C4939">
      <w:pPr>
        <w:tabs>
          <w:tab w:val="clear" w:pos="567"/>
        </w:tabs>
        <w:spacing w:line="240" w:lineRule="auto"/>
        <w:rPr>
          <w:noProof/>
          <w:szCs w:val="22"/>
          <w:lang w:val="el-GR"/>
        </w:rPr>
      </w:pPr>
      <w:r w:rsidRPr="00EC44CD">
        <w:rPr>
          <w:noProof/>
          <w:szCs w:val="22"/>
        </w:rPr>
        <w:t>Lot</w:t>
      </w:r>
    </w:p>
    <w:p w14:paraId="4DD63F4A" w14:textId="77777777" w:rsidR="006A45A0" w:rsidRPr="00EC44CD" w:rsidRDefault="006A45A0" w:rsidP="005C4939">
      <w:pPr>
        <w:tabs>
          <w:tab w:val="clear" w:pos="567"/>
        </w:tabs>
        <w:spacing w:line="240" w:lineRule="auto"/>
        <w:rPr>
          <w:noProof/>
          <w:szCs w:val="22"/>
          <w:lang w:val="el-GR"/>
        </w:rPr>
      </w:pPr>
    </w:p>
    <w:p w14:paraId="2AC0D51D" w14:textId="77777777" w:rsidR="00475815" w:rsidRPr="00EC44CD" w:rsidRDefault="00475815" w:rsidP="005C4939">
      <w:pPr>
        <w:spacing w:line="240" w:lineRule="auto"/>
        <w:rPr>
          <w:noProof/>
          <w:szCs w:val="24"/>
          <w:lang w:val="el-GR"/>
        </w:rPr>
      </w:pPr>
    </w:p>
    <w:p w14:paraId="2AC0D51E" w14:textId="77777777" w:rsidR="00475815" w:rsidRPr="00EC44CD" w:rsidRDefault="00475815" w:rsidP="005C4939">
      <w:pPr>
        <w:pBdr>
          <w:top w:val="single" w:sz="4" w:space="1" w:color="auto"/>
          <w:left w:val="single" w:sz="4" w:space="4" w:color="auto"/>
          <w:bottom w:val="single" w:sz="4" w:space="1" w:color="auto"/>
          <w:right w:val="single" w:sz="4" w:space="4" w:color="auto"/>
        </w:pBdr>
        <w:spacing w:line="240" w:lineRule="auto"/>
        <w:rPr>
          <w:b/>
          <w:noProof/>
          <w:szCs w:val="24"/>
          <w:lang w:val="el-GR"/>
        </w:rPr>
      </w:pPr>
      <w:r w:rsidRPr="00EC44CD">
        <w:rPr>
          <w:b/>
          <w:noProof/>
          <w:szCs w:val="24"/>
          <w:lang w:val="el-GR"/>
        </w:rPr>
        <w:t>5.</w:t>
      </w:r>
      <w:r w:rsidRPr="00EC44CD">
        <w:rPr>
          <w:b/>
          <w:noProof/>
          <w:szCs w:val="24"/>
          <w:lang w:val="el-GR"/>
        </w:rPr>
        <w:tab/>
        <w:t>ΑΛΛΑ ΣΤΟΙΧΕΙΑ</w:t>
      </w:r>
    </w:p>
    <w:p w14:paraId="2AC0D51F" w14:textId="77777777" w:rsidR="00475815" w:rsidRPr="00EC44CD" w:rsidRDefault="00475815" w:rsidP="005C4939">
      <w:pPr>
        <w:spacing w:line="240" w:lineRule="auto"/>
        <w:rPr>
          <w:noProof/>
          <w:szCs w:val="24"/>
          <w:lang w:val="el-GR"/>
        </w:rPr>
      </w:pPr>
    </w:p>
    <w:p w14:paraId="2AC0D520" w14:textId="77777777" w:rsidR="00475815" w:rsidRPr="00EC44CD" w:rsidRDefault="00475815" w:rsidP="005C4939">
      <w:pPr>
        <w:spacing w:line="240" w:lineRule="auto"/>
        <w:rPr>
          <w:szCs w:val="22"/>
          <w:lang w:val="el-GR"/>
        </w:rPr>
      </w:pPr>
      <w:r w:rsidRPr="00EC44CD">
        <w:rPr>
          <w:szCs w:val="22"/>
          <w:lang w:val="el-GR"/>
        </w:rPr>
        <w:t>Δευτέρα</w:t>
      </w:r>
    </w:p>
    <w:p w14:paraId="2AC0D521" w14:textId="324CD359" w:rsidR="00475815" w:rsidRPr="00EC44CD" w:rsidRDefault="00475815" w:rsidP="005C4939">
      <w:pPr>
        <w:spacing w:line="240" w:lineRule="auto"/>
        <w:rPr>
          <w:szCs w:val="22"/>
          <w:lang w:val="el-GR"/>
        </w:rPr>
      </w:pPr>
      <w:r w:rsidRPr="00EC44CD">
        <w:rPr>
          <w:szCs w:val="22"/>
          <w:lang w:val="el-GR"/>
        </w:rPr>
        <w:t>Τρίτη</w:t>
      </w:r>
    </w:p>
    <w:p w14:paraId="2AC0D522" w14:textId="77777777" w:rsidR="00475815" w:rsidRPr="00EC44CD" w:rsidRDefault="00475815" w:rsidP="005C4939">
      <w:pPr>
        <w:spacing w:line="240" w:lineRule="auto"/>
        <w:rPr>
          <w:szCs w:val="22"/>
          <w:lang w:val="el-GR"/>
        </w:rPr>
      </w:pPr>
      <w:r w:rsidRPr="00EC44CD">
        <w:rPr>
          <w:szCs w:val="22"/>
          <w:lang w:val="el-GR"/>
        </w:rPr>
        <w:t>Τετάρτη</w:t>
      </w:r>
    </w:p>
    <w:p w14:paraId="2AC0D523" w14:textId="4854C663" w:rsidR="00475815" w:rsidRPr="00EC44CD" w:rsidRDefault="00475815" w:rsidP="005C4939">
      <w:pPr>
        <w:spacing w:line="240" w:lineRule="auto"/>
        <w:rPr>
          <w:szCs w:val="22"/>
          <w:lang w:val="el-GR"/>
        </w:rPr>
      </w:pPr>
      <w:r w:rsidRPr="00EC44CD">
        <w:rPr>
          <w:szCs w:val="22"/>
          <w:lang w:val="el-GR"/>
        </w:rPr>
        <w:t>Πέμπτη</w:t>
      </w:r>
    </w:p>
    <w:p w14:paraId="2AC0D524" w14:textId="77777777" w:rsidR="00475815" w:rsidRPr="00EC44CD" w:rsidRDefault="00475815" w:rsidP="005C4939">
      <w:pPr>
        <w:spacing w:line="240" w:lineRule="auto"/>
        <w:rPr>
          <w:szCs w:val="22"/>
          <w:lang w:val="el-GR"/>
        </w:rPr>
      </w:pPr>
      <w:r w:rsidRPr="00EC44CD">
        <w:rPr>
          <w:szCs w:val="22"/>
          <w:lang w:val="el-GR"/>
        </w:rPr>
        <w:t>Παρασκευή</w:t>
      </w:r>
    </w:p>
    <w:p w14:paraId="2AC0D525" w14:textId="77777777" w:rsidR="00475815" w:rsidRPr="00EC44CD" w:rsidRDefault="00475815" w:rsidP="005C4939">
      <w:pPr>
        <w:spacing w:line="240" w:lineRule="auto"/>
        <w:rPr>
          <w:szCs w:val="22"/>
          <w:lang w:val="el-GR"/>
        </w:rPr>
      </w:pPr>
      <w:r w:rsidRPr="00EC44CD">
        <w:rPr>
          <w:szCs w:val="22"/>
          <w:lang w:val="el-GR"/>
        </w:rPr>
        <w:t>Σάββατο</w:t>
      </w:r>
    </w:p>
    <w:p w14:paraId="2AC0D526" w14:textId="774BA19F" w:rsidR="00475815" w:rsidRPr="00EC44CD" w:rsidRDefault="00475815" w:rsidP="005C4939">
      <w:pPr>
        <w:spacing w:line="240" w:lineRule="auto"/>
        <w:rPr>
          <w:szCs w:val="22"/>
          <w:lang w:val="el-GR"/>
        </w:rPr>
      </w:pPr>
      <w:r w:rsidRPr="00EC44CD">
        <w:rPr>
          <w:szCs w:val="22"/>
          <w:lang w:val="el-GR"/>
        </w:rPr>
        <w:t>Κυριακή</w:t>
      </w:r>
    </w:p>
    <w:p w14:paraId="2AC0D527" w14:textId="77777777" w:rsidR="00886349" w:rsidRPr="00625A0C" w:rsidRDefault="00886349" w:rsidP="005C4939">
      <w:pPr>
        <w:tabs>
          <w:tab w:val="clear" w:pos="567"/>
        </w:tabs>
        <w:spacing w:line="240" w:lineRule="auto"/>
        <w:rPr>
          <w:noProof/>
          <w:szCs w:val="22"/>
          <w:lang w:val="el-GR"/>
        </w:rPr>
      </w:pPr>
    </w:p>
    <w:p w14:paraId="2AC0D528" w14:textId="77777777" w:rsidR="00886349" w:rsidRPr="00EC44CD" w:rsidRDefault="00CC768B" w:rsidP="005C4939">
      <w:pPr>
        <w:tabs>
          <w:tab w:val="clear" w:pos="567"/>
        </w:tabs>
        <w:spacing w:line="240" w:lineRule="auto"/>
        <w:rPr>
          <w:noProof/>
        </w:rPr>
      </w:pPr>
      <w:r w:rsidRPr="00EC44CD">
        <w:rPr>
          <w:noProof/>
          <w:lang w:val="el-GR" w:eastAsia="el-GR"/>
        </w:rPr>
        <w:drawing>
          <wp:inline distT="0" distB="0" distL="0" distR="0" wp14:anchorId="2AC0D6BE" wp14:editId="2AC0D6BF">
            <wp:extent cx="334010" cy="357505"/>
            <wp:effectExtent l="0" t="0" r="0" b="0"/>
            <wp:docPr id="8"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2AC0D529" w14:textId="77777777" w:rsidR="00886349" w:rsidRPr="00EC44CD" w:rsidRDefault="00CC768B" w:rsidP="005C4939">
      <w:pPr>
        <w:tabs>
          <w:tab w:val="clear" w:pos="567"/>
        </w:tabs>
        <w:spacing w:line="240" w:lineRule="auto"/>
        <w:rPr>
          <w:noProof/>
          <w:szCs w:val="22"/>
        </w:rPr>
      </w:pPr>
      <w:r w:rsidRPr="00EC44CD">
        <w:rPr>
          <w:noProof/>
          <w:lang w:val="el-GR" w:eastAsia="el-GR"/>
        </w:rPr>
        <w:drawing>
          <wp:inline distT="0" distB="0" distL="0" distR="0" wp14:anchorId="2AC0D6C0" wp14:editId="2AC0D6C1">
            <wp:extent cx="302260" cy="397510"/>
            <wp:effectExtent l="0" t="0" r="0" b="0"/>
            <wp:docPr id="9"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2AC0D52A" w14:textId="77777777" w:rsidR="00934077" w:rsidRPr="00EC44CD" w:rsidRDefault="00DC6569" w:rsidP="005C4939">
      <w:pPr>
        <w:tabs>
          <w:tab w:val="clear" w:pos="567"/>
        </w:tabs>
        <w:spacing w:line="240" w:lineRule="auto"/>
        <w:rPr>
          <w:noProof/>
          <w:szCs w:val="22"/>
          <w:lang w:val="el-GR"/>
        </w:rPr>
      </w:pPr>
      <w:r w:rsidRPr="00EC44CD">
        <w:rPr>
          <w:noProof/>
          <w:szCs w:val="22"/>
          <w:lang w:val="el-GR"/>
        </w:rPr>
        <w:br w:type="page"/>
      </w:r>
    </w:p>
    <w:p w14:paraId="3DE5960B" w14:textId="77777777" w:rsidR="00E74CC0" w:rsidRPr="00E74CC0" w:rsidRDefault="00E74CC0" w:rsidP="005C4939">
      <w:pPr>
        <w:spacing w:line="240" w:lineRule="auto"/>
        <w:rPr>
          <w:szCs w:val="22"/>
          <w:lang w:val="en-US"/>
        </w:rPr>
      </w:pPr>
    </w:p>
    <w:p w14:paraId="1DFBCDA0" w14:textId="1AC620D0" w:rsidR="00EE2017" w:rsidRPr="00EC44CD" w:rsidRDefault="00EE2017" w:rsidP="005C4939">
      <w:pPr>
        <w:pBdr>
          <w:top w:val="single" w:sz="4" w:space="1" w:color="auto"/>
          <w:left w:val="single" w:sz="4" w:space="4" w:color="auto"/>
          <w:bottom w:val="single" w:sz="4" w:space="1" w:color="auto"/>
          <w:right w:val="single" w:sz="4" w:space="4" w:color="auto"/>
        </w:pBdr>
        <w:spacing w:line="240" w:lineRule="auto"/>
        <w:rPr>
          <w:b/>
          <w:bCs/>
          <w:noProof/>
          <w:szCs w:val="22"/>
          <w:lang w:val="el-GR"/>
        </w:rPr>
      </w:pPr>
      <w:r w:rsidRPr="00EC44CD">
        <w:rPr>
          <w:b/>
          <w:bCs/>
          <w:szCs w:val="22"/>
          <w:lang w:val="el-GR"/>
        </w:rPr>
        <w:t>ΕΝΔΕΙΞΕΙΣ ΠΟΥ ΠΡΕΠΕΙ ΝΑ ΑΝΑΓΡΑΦΟΝΤΑΙ ΣΤΗΝ ΕΞΩΤΕΡΙΚΗ ΣΥΣΚΕΥΑΣΙΑ</w:t>
      </w:r>
    </w:p>
    <w:p w14:paraId="600C289F" w14:textId="77777777" w:rsidR="00EE2017" w:rsidRPr="00EC44CD" w:rsidRDefault="00EE2017" w:rsidP="005C4939">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el-GR"/>
        </w:rPr>
      </w:pPr>
    </w:p>
    <w:p w14:paraId="4D7F5020" w14:textId="7BDDA759" w:rsidR="00EE2017" w:rsidRPr="00EC44CD" w:rsidRDefault="00EE2017" w:rsidP="005C4939">
      <w:pPr>
        <w:pBdr>
          <w:top w:val="single" w:sz="4" w:space="1" w:color="auto"/>
          <w:left w:val="single" w:sz="4" w:space="4" w:color="auto"/>
          <w:bottom w:val="single" w:sz="4" w:space="1" w:color="auto"/>
          <w:right w:val="single" w:sz="4" w:space="4" w:color="auto"/>
        </w:pBdr>
        <w:spacing w:line="240" w:lineRule="auto"/>
        <w:rPr>
          <w:noProof/>
          <w:szCs w:val="22"/>
          <w:lang w:val="el-GR"/>
        </w:rPr>
      </w:pPr>
      <w:r w:rsidRPr="00EC44CD">
        <w:rPr>
          <w:b/>
          <w:bCs/>
          <w:szCs w:val="22"/>
          <w:lang w:val="el-GR"/>
        </w:rPr>
        <w:t>ΚΟΥΤΙ</w:t>
      </w:r>
    </w:p>
    <w:p w14:paraId="2831B8D6" w14:textId="77777777" w:rsidR="00EE2017" w:rsidRPr="00EC44CD" w:rsidRDefault="00EE2017" w:rsidP="005C4939">
      <w:pPr>
        <w:spacing w:line="240" w:lineRule="auto"/>
        <w:rPr>
          <w:noProof/>
          <w:szCs w:val="22"/>
          <w:lang w:val="el-GR"/>
        </w:rPr>
      </w:pPr>
    </w:p>
    <w:p w14:paraId="168CC216" w14:textId="77777777" w:rsidR="00EE2017" w:rsidRPr="00EC44CD" w:rsidRDefault="00EE2017" w:rsidP="005C4939">
      <w:pPr>
        <w:spacing w:line="240" w:lineRule="auto"/>
        <w:rPr>
          <w:noProof/>
          <w:szCs w:val="22"/>
          <w:lang w:val="el-GR"/>
        </w:rPr>
      </w:pPr>
    </w:p>
    <w:p w14:paraId="30FE7F63"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w:t>
      </w:r>
      <w:r w:rsidRPr="00EC44CD">
        <w:rPr>
          <w:b/>
          <w:bCs/>
          <w:noProof/>
          <w:szCs w:val="22"/>
          <w:lang w:val="el-GR"/>
        </w:rPr>
        <w:tab/>
      </w:r>
      <w:r w:rsidRPr="00EC44CD">
        <w:rPr>
          <w:b/>
          <w:bCs/>
          <w:szCs w:val="22"/>
          <w:lang w:val="el-GR"/>
        </w:rPr>
        <w:t>ΟΝΟΜΑΣΙΑ ΤΟΥ ΦΑΡΜΑΚΕΥΤΙΚΟΥ ΠΡΟΪΟΝΤΟΣ</w:t>
      </w:r>
    </w:p>
    <w:p w14:paraId="2E69D80D" w14:textId="77777777" w:rsidR="00EE2017" w:rsidRPr="00EC44CD" w:rsidRDefault="00EE2017" w:rsidP="005C4939">
      <w:pPr>
        <w:keepNext/>
        <w:spacing w:line="240" w:lineRule="auto"/>
        <w:rPr>
          <w:noProof/>
          <w:szCs w:val="22"/>
          <w:lang w:val="el-GR"/>
        </w:rPr>
      </w:pPr>
    </w:p>
    <w:p w14:paraId="2D923175" w14:textId="6C7DF79A" w:rsidR="00EE2017" w:rsidRPr="00EE2017" w:rsidRDefault="00EE2017" w:rsidP="005C4939">
      <w:pPr>
        <w:tabs>
          <w:tab w:val="clear" w:pos="567"/>
        </w:tabs>
        <w:spacing w:line="240" w:lineRule="auto"/>
        <w:rPr>
          <w:noProof/>
          <w:szCs w:val="22"/>
          <w:lang w:val="el-GR"/>
        </w:rPr>
      </w:pPr>
      <w:r w:rsidRPr="00EC44CD">
        <w:rPr>
          <w:szCs w:val="22"/>
          <w:lang w:val="el-GR"/>
        </w:rPr>
        <w:t xml:space="preserve">Jakavi </w:t>
      </w:r>
      <w:r>
        <w:rPr>
          <w:szCs w:val="22"/>
          <w:lang w:val="el-GR"/>
        </w:rPr>
        <w:t>5</w:t>
      </w:r>
      <w:r w:rsidR="00E74CC0">
        <w:rPr>
          <w:szCs w:val="22"/>
          <w:lang w:val="en-US"/>
        </w:rPr>
        <w:t> </w:t>
      </w:r>
      <w:r>
        <w:rPr>
          <w:szCs w:val="22"/>
          <w:lang w:val="en-US"/>
        </w:rPr>
        <w:t>mg</w:t>
      </w:r>
      <w:r w:rsidRPr="00211188">
        <w:rPr>
          <w:szCs w:val="22"/>
          <w:lang w:val="el-GR"/>
        </w:rPr>
        <w:t>/</w:t>
      </w:r>
      <w:r>
        <w:rPr>
          <w:szCs w:val="22"/>
          <w:lang w:val="en-US"/>
        </w:rPr>
        <w:t>ml</w:t>
      </w:r>
      <w:r w:rsidRPr="00EC44CD">
        <w:rPr>
          <w:szCs w:val="22"/>
          <w:lang w:val="el-GR"/>
        </w:rPr>
        <w:t> </w:t>
      </w:r>
      <w:r>
        <w:rPr>
          <w:szCs w:val="22"/>
          <w:lang w:val="el-GR"/>
        </w:rPr>
        <w:t>πόσιμο διάλυμα</w:t>
      </w:r>
    </w:p>
    <w:p w14:paraId="5C801AF6" w14:textId="77777777" w:rsidR="00EE2017" w:rsidRPr="00EC44CD" w:rsidRDefault="00EE2017" w:rsidP="005C4939">
      <w:pPr>
        <w:tabs>
          <w:tab w:val="clear" w:pos="567"/>
        </w:tabs>
        <w:spacing w:line="240" w:lineRule="auto"/>
        <w:rPr>
          <w:noProof/>
          <w:szCs w:val="22"/>
          <w:lang w:val="el-GR"/>
        </w:rPr>
      </w:pPr>
      <w:r w:rsidRPr="00EC44CD">
        <w:rPr>
          <w:szCs w:val="22"/>
          <w:lang w:val="el-GR"/>
        </w:rPr>
        <w:t>ρουξολιτινίμπη</w:t>
      </w:r>
    </w:p>
    <w:p w14:paraId="399737D1" w14:textId="77777777" w:rsidR="00EE2017" w:rsidRPr="00EC44CD" w:rsidRDefault="00EE2017" w:rsidP="005C4939">
      <w:pPr>
        <w:spacing w:line="240" w:lineRule="auto"/>
        <w:rPr>
          <w:noProof/>
          <w:szCs w:val="22"/>
          <w:lang w:val="el-GR"/>
        </w:rPr>
      </w:pPr>
    </w:p>
    <w:p w14:paraId="79452EB4" w14:textId="77777777" w:rsidR="00EE2017" w:rsidRPr="00EC44CD" w:rsidRDefault="00EE2017" w:rsidP="005C4939">
      <w:pPr>
        <w:spacing w:line="240" w:lineRule="auto"/>
        <w:rPr>
          <w:noProof/>
          <w:szCs w:val="22"/>
          <w:lang w:val="el-GR"/>
        </w:rPr>
      </w:pPr>
    </w:p>
    <w:p w14:paraId="6E1DB12A"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ΣΥΝΘΕΣΗ ΣΕ ΔΡΑΣΤΙΚΗ(ΕΣ) ΟΥΣΙΑ(ΕΣ)</w:t>
      </w:r>
    </w:p>
    <w:p w14:paraId="0422892E" w14:textId="77777777" w:rsidR="00EE2017" w:rsidRPr="00EC44CD" w:rsidRDefault="00EE2017" w:rsidP="005C4939">
      <w:pPr>
        <w:keepNext/>
        <w:spacing w:line="240" w:lineRule="auto"/>
        <w:rPr>
          <w:noProof/>
          <w:szCs w:val="22"/>
          <w:lang w:val="el-GR"/>
        </w:rPr>
      </w:pPr>
    </w:p>
    <w:p w14:paraId="3BF552FF" w14:textId="169E1838" w:rsidR="00EE2017" w:rsidRPr="00EC44CD" w:rsidRDefault="00EE2017" w:rsidP="005C4939">
      <w:pPr>
        <w:tabs>
          <w:tab w:val="clear" w:pos="567"/>
        </w:tabs>
        <w:spacing w:line="240" w:lineRule="auto"/>
        <w:rPr>
          <w:noProof/>
          <w:szCs w:val="22"/>
          <w:lang w:val="el-GR"/>
        </w:rPr>
      </w:pPr>
      <w:r w:rsidRPr="00EC44CD">
        <w:rPr>
          <w:szCs w:val="22"/>
          <w:lang w:val="el-GR"/>
        </w:rPr>
        <w:t xml:space="preserve">Κάθε </w:t>
      </w:r>
      <w:r>
        <w:rPr>
          <w:szCs w:val="22"/>
          <w:lang w:val="en-US"/>
        </w:rPr>
        <w:t>ml</w:t>
      </w:r>
      <w:r w:rsidRPr="00211188">
        <w:rPr>
          <w:szCs w:val="22"/>
          <w:lang w:val="el-GR"/>
        </w:rPr>
        <w:t xml:space="preserve"> </w:t>
      </w:r>
      <w:r>
        <w:rPr>
          <w:szCs w:val="22"/>
          <w:lang w:val="el-GR"/>
        </w:rPr>
        <w:t xml:space="preserve">διαλύματος </w:t>
      </w:r>
      <w:r w:rsidRPr="00EC44CD">
        <w:rPr>
          <w:szCs w:val="22"/>
          <w:lang w:val="el-GR"/>
        </w:rPr>
        <w:t xml:space="preserve">περιέχει </w:t>
      </w:r>
      <w:r>
        <w:rPr>
          <w:szCs w:val="22"/>
          <w:lang w:val="el-GR"/>
        </w:rPr>
        <w:t>5</w:t>
      </w:r>
      <w:r w:rsidRPr="00EC44CD">
        <w:rPr>
          <w:szCs w:val="22"/>
          <w:lang w:val="el-GR"/>
        </w:rPr>
        <w:t> mg ρουξολιτινίμπη</w:t>
      </w:r>
      <w:r>
        <w:rPr>
          <w:szCs w:val="22"/>
          <w:lang w:val="el-GR"/>
        </w:rPr>
        <w:t>ς</w:t>
      </w:r>
      <w:r w:rsidRPr="00EC44CD">
        <w:rPr>
          <w:szCs w:val="22"/>
          <w:lang w:val="el-GR"/>
        </w:rPr>
        <w:t xml:space="preserve"> (ως φωσφορικό άλας).</w:t>
      </w:r>
    </w:p>
    <w:p w14:paraId="4D7DDDB2" w14:textId="77777777" w:rsidR="00EE2017" w:rsidRPr="00EC44CD" w:rsidRDefault="00EE2017" w:rsidP="005C4939">
      <w:pPr>
        <w:spacing w:line="240" w:lineRule="auto"/>
        <w:rPr>
          <w:noProof/>
          <w:szCs w:val="22"/>
          <w:lang w:val="el-GR"/>
        </w:rPr>
      </w:pPr>
    </w:p>
    <w:p w14:paraId="70AEE66E" w14:textId="77777777" w:rsidR="00EE2017" w:rsidRPr="00EC44CD" w:rsidRDefault="00EE2017" w:rsidP="005C4939">
      <w:pPr>
        <w:spacing w:line="240" w:lineRule="auto"/>
        <w:rPr>
          <w:noProof/>
          <w:szCs w:val="22"/>
          <w:lang w:val="el-GR"/>
        </w:rPr>
      </w:pPr>
    </w:p>
    <w:p w14:paraId="00CAF1F7"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ΚΑΤΑΛΟΓΟΣ ΕΚΔΟΧΩΝ</w:t>
      </w:r>
    </w:p>
    <w:p w14:paraId="04B148B5" w14:textId="77777777" w:rsidR="00EE2017" w:rsidRPr="00EC44CD" w:rsidRDefault="00EE2017" w:rsidP="005C4939">
      <w:pPr>
        <w:keepNext/>
        <w:tabs>
          <w:tab w:val="clear" w:pos="567"/>
        </w:tabs>
        <w:spacing w:line="240" w:lineRule="auto"/>
        <w:rPr>
          <w:noProof/>
          <w:szCs w:val="22"/>
          <w:lang w:val="el-GR"/>
        </w:rPr>
      </w:pPr>
    </w:p>
    <w:p w14:paraId="203EEF2B" w14:textId="6E779E18" w:rsidR="00EE2017" w:rsidRPr="00EC44CD" w:rsidRDefault="00EE2017" w:rsidP="005C4939">
      <w:pPr>
        <w:tabs>
          <w:tab w:val="clear" w:pos="567"/>
        </w:tabs>
        <w:spacing w:line="240" w:lineRule="auto"/>
        <w:rPr>
          <w:noProof/>
          <w:szCs w:val="22"/>
          <w:lang w:val="el-GR"/>
        </w:rPr>
      </w:pPr>
      <w:r w:rsidRPr="00EC44CD">
        <w:rPr>
          <w:szCs w:val="22"/>
          <w:lang w:val="el-GR"/>
        </w:rPr>
        <w:t xml:space="preserve">Περιέχει </w:t>
      </w:r>
      <w:r>
        <w:rPr>
          <w:szCs w:val="22"/>
          <w:lang w:val="el-GR"/>
        </w:rPr>
        <w:t>προπυλενογλυκόλη, Ε</w:t>
      </w:r>
      <w:r w:rsidR="00E74CC0">
        <w:rPr>
          <w:szCs w:val="22"/>
          <w:lang w:val="en-US"/>
        </w:rPr>
        <w:t> </w:t>
      </w:r>
      <w:r>
        <w:rPr>
          <w:szCs w:val="22"/>
          <w:lang w:val="el-GR"/>
        </w:rPr>
        <w:t>216 και Ε</w:t>
      </w:r>
      <w:r w:rsidR="00E74CC0">
        <w:rPr>
          <w:szCs w:val="22"/>
          <w:lang w:val="en-US"/>
        </w:rPr>
        <w:t> </w:t>
      </w:r>
      <w:r>
        <w:rPr>
          <w:szCs w:val="22"/>
          <w:lang w:val="el-GR"/>
        </w:rPr>
        <w:t>218</w:t>
      </w:r>
      <w:r w:rsidRPr="00EC44CD">
        <w:rPr>
          <w:szCs w:val="22"/>
          <w:lang w:val="el-GR"/>
        </w:rPr>
        <w:t>.</w:t>
      </w:r>
    </w:p>
    <w:p w14:paraId="296A186D" w14:textId="77777777" w:rsidR="00EE2017" w:rsidRPr="00EC44CD" w:rsidRDefault="00EE2017" w:rsidP="005C4939">
      <w:pPr>
        <w:tabs>
          <w:tab w:val="clear" w:pos="567"/>
        </w:tabs>
        <w:spacing w:line="240" w:lineRule="auto"/>
        <w:rPr>
          <w:noProof/>
          <w:szCs w:val="22"/>
          <w:lang w:val="el-GR"/>
        </w:rPr>
      </w:pPr>
    </w:p>
    <w:p w14:paraId="6637D2F1" w14:textId="77777777" w:rsidR="00EE2017" w:rsidRPr="00EC44CD" w:rsidRDefault="00EE2017" w:rsidP="005C4939">
      <w:pPr>
        <w:tabs>
          <w:tab w:val="clear" w:pos="567"/>
        </w:tabs>
        <w:spacing w:line="240" w:lineRule="auto"/>
        <w:rPr>
          <w:noProof/>
          <w:szCs w:val="22"/>
          <w:lang w:val="el-GR"/>
        </w:rPr>
      </w:pPr>
    </w:p>
    <w:p w14:paraId="06A458BC"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ΦΑΡΜΑΚΟΤΕΧΝΙΚΗ ΜΟΡΦΗ ΚΑΙ ΠΕΡΙΕΧΟΜΕΝΟ</w:t>
      </w:r>
    </w:p>
    <w:p w14:paraId="69ECD2C0" w14:textId="77777777" w:rsidR="00EE2017" w:rsidRPr="00EC44CD" w:rsidRDefault="00EE2017" w:rsidP="005C4939">
      <w:pPr>
        <w:keepNext/>
        <w:tabs>
          <w:tab w:val="clear" w:pos="567"/>
        </w:tabs>
        <w:spacing w:line="240" w:lineRule="auto"/>
        <w:rPr>
          <w:noProof/>
          <w:szCs w:val="22"/>
          <w:lang w:val="el-GR"/>
        </w:rPr>
      </w:pPr>
    </w:p>
    <w:p w14:paraId="3D5E0144" w14:textId="6C01B540" w:rsidR="00EE2017" w:rsidRPr="00EC44CD" w:rsidRDefault="00EE2017" w:rsidP="005C4939">
      <w:pPr>
        <w:tabs>
          <w:tab w:val="clear" w:pos="567"/>
        </w:tabs>
        <w:spacing w:line="240" w:lineRule="auto"/>
        <w:rPr>
          <w:noProof/>
          <w:szCs w:val="22"/>
          <w:lang w:val="el-GR"/>
        </w:rPr>
      </w:pPr>
      <w:r>
        <w:rPr>
          <w:szCs w:val="22"/>
          <w:shd w:val="pct15" w:color="auto" w:fill="auto"/>
          <w:lang w:val="el-GR"/>
        </w:rPr>
        <w:t>Πόσιμο διάλυμ</w:t>
      </w:r>
      <w:r w:rsidRPr="00EC44CD">
        <w:rPr>
          <w:szCs w:val="22"/>
          <w:shd w:val="pct15" w:color="auto" w:fill="auto"/>
          <w:lang w:val="el-GR"/>
        </w:rPr>
        <w:t>α</w:t>
      </w:r>
    </w:p>
    <w:p w14:paraId="5A636EA9" w14:textId="77777777" w:rsidR="00EE2017" w:rsidRPr="00EC44CD" w:rsidRDefault="00EE2017" w:rsidP="005C4939">
      <w:pPr>
        <w:tabs>
          <w:tab w:val="clear" w:pos="567"/>
        </w:tabs>
        <w:spacing w:line="240" w:lineRule="auto"/>
        <w:rPr>
          <w:noProof/>
          <w:szCs w:val="22"/>
          <w:lang w:val="el-GR"/>
        </w:rPr>
      </w:pPr>
    </w:p>
    <w:p w14:paraId="339924E2" w14:textId="1269F05C" w:rsidR="00EE2017" w:rsidRPr="00EE2017" w:rsidRDefault="00EE2017" w:rsidP="005C4939">
      <w:pPr>
        <w:tabs>
          <w:tab w:val="clear" w:pos="567"/>
        </w:tabs>
        <w:spacing w:line="240" w:lineRule="auto"/>
        <w:rPr>
          <w:noProof/>
          <w:szCs w:val="22"/>
          <w:lang w:val="el-GR"/>
        </w:rPr>
      </w:pPr>
      <w:r w:rsidRPr="00EC44CD">
        <w:rPr>
          <w:szCs w:val="22"/>
          <w:lang w:val="el-GR"/>
        </w:rPr>
        <w:t>1</w:t>
      </w:r>
      <w:r w:rsidR="00E74CC0">
        <w:rPr>
          <w:szCs w:val="22"/>
          <w:lang w:val="en-US"/>
        </w:rPr>
        <w:t> </w:t>
      </w:r>
      <w:r>
        <w:rPr>
          <w:szCs w:val="22"/>
          <w:lang w:val="el-GR"/>
        </w:rPr>
        <w:t xml:space="preserve">φιάλη </w:t>
      </w:r>
      <w:r w:rsidR="00F03F9B">
        <w:rPr>
          <w:szCs w:val="22"/>
          <w:lang w:val="el-GR"/>
        </w:rPr>
        <w:t>με</w:t>
      </w:r>
      <w:r>
        <w:rPr>
          <w:szCs w:val="22"/>
          <w:lang w:val="el-GR"/>
        </w:rPr>
        <w:t xml:space="preserve"> 60</w:t>
      </w:r>
      <w:r w:rsidR="00E74CC0">
        <w:rPr>
          <w:szCs w:val="22"/>
          <w:lang w:val="en-US"/>
        </w:rPr>
        <w:t> </w:t>
      </w:r>
      <w:r>
        <w:rPr>
          <w:szCs w:val="22"/>
          <w:lang w:val="en-US"/>
        </w:rPr>
        <w:t>ml</w:t>
      </w:r>
      <w:r w:rsidRPr="00211188">
        <w:rPr>
          <w:szCs w:val="22"/>
          <w:lang w:val="el-GR"/>
        </w:rPr>
        <w:t xml:space="preserve"> + 2</w:t>
      </w:r>
      <w:r w:rsidR="00E74CC0">
        <w:rPr>
          <w:szCs w:val="22"/>
          <w:lang w:val="en-US"/>
        </w:rPr>
        <w:t> </w:t>
      </w:r>
      <w:r>
        <w:rPr>
          <w:szCs w:val="22"/>
          <w:lang w:val="el-GR"/>
        </w:rPr>
        <w:t>σ</w:t>
      </w:r>
      <w:r w:rsidRPr="00211188">
        <w:rPr>
          <w:szCs w:val="22"/>
          <w:lang w:val="el-GR"/>
        </w:rPr>
        <w:t>ύριγ</w:t>
      </w:r>
      <w:r>
        <w:rPr>
          <w:szCs w:val="22"/>
          <w:lang w:val="el-GR"/>
        </w:rPr>
        <w:t>γες</w:t>
      </w:r>
      <w:r w:rsidRPr="00211188">
        <w:rPr>
          <w:szCs w:val="22"/>
          <w:lang w:val="el-GR"/>
        </w:rPr>
        <w:t xml:space="preserve"> για χορήγηση από του στόματος</w:t>
      </w:r>
      <w:r>
        <w:rPr>
          <w:szCs w:val="22"/>
          <w:lang w:val="el-GR"/>
        </w:rPr>
        <w:t xml:space="preserve"> + </w:t>
      </w:r>
      <w:r w:rsidRPr="00EE2017">
        <w:rPr>
          <w:szCs w:val="22"/>
          <w:lang w:val="el-GR"/>
        </w:rPr>
        <w:t>προσαρμογέα</w:t>
      </w:r>
      <w:r>
        <w:rPr>
          <w:szCs w:val="22"/>
          <w:lang w:val="el-GR"/>
        </w:rPr>
        <w:t>ς</w:t>
      </w:r>
      <w:r w:rsidRPr="00EE2017">
        <w:rPr>
          <w:szCs w:val="22"/>
          <w:lang w:val="el-GR"/>
        </w:rPr>
        <w:t xml:space="preserve"> φιάλης που τοποθετείται με πίεση στο στόμιο της φιάλη</w:t>
      </w:r>
      <w:r>
        <w:rPr>
          <w:szCs w:val="22"/>
          <w:lang w:val="el-GR"/>
        </w:rPr>
        <w:t>ς</w:t>
      </w:r>
    </w:p>
    <w:p w14:paraId="57E59C94" w14:textId="77777777" w:rsidR="00EE2017" w:rsidRPr="00EC44CD" w:rsidRDefault="00EE2017" w:rsidP="005C4939">
      <w:pPr>
        <w:tabs>
          <w:tab w:val="clear" w:pos="567"/>
        </w:tabs>
        <w:spacing w:line="240" w:lineRule="auto"/>
        <w:rPr>
          <w:noProof/>
          <w:szCs w:val="22"/>
          <w:lang w:val="el-GR"/>
        </w:rPr>
      </w:pPr>
    </w:p>
    <w:p w14:paraId="1EB4B03C" w14:textId="77777777" w:rsidR="00EE2017" w:rsidRPr="00EC44CD" w:rsidRDefault="00EE2017" w:rsidP="005C4939">
      <w:pPr>
        <w:tabs>
          <w:tab w:val="clear" w:pos="567"/>
        </w:tabs>
        <w:spacing w:line="240" w:lineRule="auto"/>
        <w:rPr>
          <w:noProof/>
          <w:szCs w:val="22"/>
          <w:lang w:val="el-GR"/>
        </w:rPr>
      </w:pPr>
    </w:p>
    <w:p w14:paraId="14D9B8CE"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5.</w:t>
      </w:r>
      <w:r w:rsidRPr="00EC44CD">
        <w:rPr>
          <w:b/>
          <w:bCs/>
          <w:noProof/>
          <w:szCs w:val="22"/>
          <w:lang w:val="el-GR"/>
        </w:rPr>
        <w:tab/>
      </w:r>
      <w:r w:rsidRPr="00EC44CD">
        <w:rPr>
          <w:b/>
          <w:bCs/>
          <w:szCs w:val="22"/>
          <w:lang w:val="el-GR"/>
        </w:rPr>
        <w:t>ΤΡΟΠΟΣ ΚΑΙ ΟΔΟΣ(ΟΙ) ΧΟΡΗΓΗΣΗΣ</w:t>
      </w:r>
    </w:p>
    <w:p w14:paraId="7F93637D" w14:textId="77777777" w:rsidR="00EE2017" w:rsidRPr="00EC44CD" w:rsidRDefault="00EE2017" w:rsidP="005C4939">
      <w:pPr>
        <w:keepNext/>
        <w:tabs>
          <w:tab w:val="clear" w:pos="567"/>
        </w:tabs>
        <w:spacing w:line="240" w:lineRule="auto"/>
        <w:rPr>
          <w:noProof/>
          <w:szCs w:val="22"/>
          <w:lang w:val="el-GR"/>
        </w:rPr>
      </w:pPr>
    </w:p>
    <w:p w14:paraId="545CBC81" w14:textId="05434FC2" w:rsidR="00EE2017" w:rsidRPr="00EC44CD" w:rsidRDefault="00EE2017" w:rsidP="005C4939">
      <w:pPr>
        <w:tabs>
          <w:tab w:val="clear" w:pos="567"/>
        </w:tabs>
        <w:spacing w:line="240" w:lineRule="auto"/>
        <w:rPr>
          <w:noProof/>
          <w:szCs w:val="22"/>
          <w:lang w:val="el-GR"/>
        </w:rPr>
      </w:pPr>
      <w:r w:rsidRPr="00EC44CD">
        <w:rPr>
          <w:szCs w:val="22"/>
          <w:lang w:val="el-GR"/>
        </w:rPr>
        <w:t>Από στόματος χρήση</w:t>
      </w:r>
    </w:p>
    <w:p w14:paraId="04B871B7" w14:textId="77777777" w:rsidR="00EE2017" w:rsidRPr="00EC44CD" w:rsidRDefault="00EE2017" w:rsidP="005C4939">
      <w:pPr>
        <w:tabs>
          <w:tab w:val="clear" w:pos="567"/>
        </w:tabs>
        <w:spacing w:line="240" w:lineRule="auto"/>
        <w:rPr>
          <w:noProof/>
          <w:szCs w:val="22"/>
          <w:lang w:val="el-GR"/>
        </w:rPr>
      </w:pPr>
      <w:r w:rsidRPr="00EC44CD">
        <w:rPr>
          <w:szCs w:val="22"/>
          <w:lang w:val="el-GR"/>
        </w:rPr>
        <w:t>Διαβάστε το φύλλο οδηγιών χρήσης πριν από τη χρήση.</w:t>
      </w:r>
    </w:p>
    <w:p w14:paraId="32EF2C95" w14:textId="77777777" w:rsidR="00EE2017" w:rsidRPr="00EC44CD" w:rsidRDefault="00EE2017" w:rsidP="005C4939">
      <w:pPr>
        <w:tabs>
          <w:tab w:val="clear" w:pos="567"/>
        </w:tabs>
        <w:spacing w:line="240" w:lineRule="auto"/>
        <w:rPr>
          <w:noProof/>
          <w:szCs w:val="22"/>
          <w:lang w:val="el-GR"/>
        </w:rPr>
      </w:pPr>
    </w:p>
    <w:p w14:paraId="1C8E2553" w14:textId="77777777" w:rsidR="00EE2017" w:rsidRPr="00EC44CD" w:rsidRDefault="00EE2017" w:rsidP="005C4939">
      <w:pPr>
        <w:tabs>
          <w:tab w:val="clear" w:pos="567"/>
        </w:tabs>
        <w:spacing w:line="240" w:lineRule="auto"/>
        <w:rPr>
          <w:noProof/>
          <w:szCs w:val="22"/>
          <w:lang w:val="el-GR"/>
        </w:rPr>
      </w:pPr>
    </w:p>
    <w:p w14:paraId="143AA8C9"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6.</w:t>
      </w:r>
      <w:r w:rsidRPr="00EC44CD">
        <w:rPr>
          <w:b/>
          <w:bCs/>
          <w:noProof/>
          <w:szCs w:val="22"/>
          <w:lang w:val="el-GR"/>
        </w:rPr>
        <w:tab/>
      </w:r>
      <w:r w:rsidRPr="00EC44CD">
        <w:rPr>
          <w:b/>
          <w:bCs/>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969F360" w14:textId="77777777" w:rsidR="00EE2017" w:rsidRPr="00EC44CD" w:rsidRDefault="00EE2017" w:rsidP="005C4939">
      <w:pPr>
        <w:keepNext/>
        <w:spacing w:line="240" w:lineRule="auto"/>
        <w:rPr>
          <w:noProof/>
          <w:szCs w:val="22"/>
          <w:lang w:val="el-GR"/>
        </w:rPr>
      </w:pPr>
    </w:p>
    <w:p w14:paraId="60AA60DF" w14:textId="77777777" w:rsidR="00EE2017" w:rsidRPr="00EC44CD" w:rsidRDefault="00EE2017" w:rsidP="005C4939">
      <w:pPr>
        <w:tabs>
          <w:tab w:val="clear" w:pos="567"/>
        </w:tabs>
        <w:spacing w:line="240" w:lineRule="auto"/>
        <w:rPr>
          <w:noProof/>
          <w:szCs w:val="22"/>
          <w:lang w:val="el-GR"/>
        </w:rPr>
      </w:pPr>
      <w:r w:rsidRPr="00EC44CD">
        <w:rPr>
          <w:szCs w:val="22"/>
          <w:lang w:val="el-GR"/>
        </w:rPr>
        <w:t>Να φυλάσσεται σε θέση, την οποία δεν βλέπουν και δεν προσεγγίζουν τα παιδιά.</w:t>
      </w:r>
    </w:p>
    <w:p w14:paraId="0353314B" w14:textId="77777777" w:rsidR="00EE2017" w:rsidRPr="00EC44CD" w:rsidRDefault="00EE2017" w:rsidP="005C4939">
      <w:pPr>
        <w:tabs>
          <w:tab w:val="clear" w:pos="567"/>
        </w:tabs>
        <w:spacing w:line="240" w:lineRule="auto"/>
        <w:rPr>
          <w:noProof/>
          <w:szCs w:val="22"/>
          <w:lang w:val="el-GR"/>
        </w:rPr>
      </w:pPr>
    </w:p>
    <w:p w14:paraId="2996BB67" w14:textId="77777777" w:rsidR="00EE2017" w:rsidRPr="00EC44CD" w:rsidRDefault="00EE2017" w:rsidP="005C4939">
      <w:pPr>
        <w:tabs>
          <w:tab w:val="clear" w:pos="567"/>
        </w:tabs>
        <w:spacing w:line="240" w:lineRule="auto"/>
        <w:rPr>
          <w:noProof/>
          <w:szCs w:val="22"/>
          <w:lang w:val="el-GR"/>
        </w:rPr>
      </w:pPr>
    </w:p>
    <w:p w14:paraId="16A017E5"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7.</w:t>
      </w:r>
      <w:r w:rsidRPr="00EC44CD">
        <w:rPr>
          <w:b/>
          <w:bCs/>
          <w:noProof/>
          <w:szCs w:val="22"/>
          <w:lang w:val="el-GR"/>
        </w:rPr>
        <w:tab/>
      </w:r>
      <w:r w:rsidRPr="00EC44CD">
        <w:rPr>
          <w:b/>
          <w:bCs/>
          <w:szCs w:val="22"/>
          <w:lang w:val="el-GR"/>
        </w:rPr>
        <w:t>ΑΛΛΗ(ΕΣ) ΕΙΔΙΚΗ(ΕΣ) ΠΡΟΕΙΔΟΠΟΙΗΣΗ(ΕΙΣ), ΕΑΝ ΕΙΝΑΙ ΑΠΑΡΑΙΤΗΤΗ(ΕΣ)</w:t>
      </w:r>
    </w:p>
    <w:p w14:paraId="16C15C86" w14:textId="77777777" w:rsidR="00EE2017" w:rsidRPr="00EC44CD" w:rsidRDefault="00EE2017" w:rsidP="005C4939">
      <w:pPr>
        <w:tabs>
          <w:tab w:val="clear" w:pos="567"/>
        </w:tabs>
        <w:spacing w:line="240" w:lineRule="auto"/>
        <w:rPr>
          <w:noProof/>
          <w:szCs w:val="22"/>
          <w:lang w:val="el-GR"/>
        </w:rPr>
      </w:pPr>
    </w:p>
    <w:p w14:paraId="13073A3A" w14:textId="77777777" w:rsidR="00EE2017" w:rsidRPr="00EC44CD" w:rsidRDefault="00EE2017" w:rsidP="005C4939">
      <w:pPr>
        <w:tabs>
          <w:tab w:val="clear" w:pos="567"/>
        </w:tabs>
        <w:spacing w:line="240" w:lineRule="auto"/>
        <w:rPr>
          <w:noProof/>
          <w:szCs w:val="22"/>
          <w:lang w:val="el-GR"/>
        </w:rPr>
      </w:pPr>
    </w:p>
    <w:p w14:paraId="175189BB"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8.</w:t>
      </w:r>
      <w:r w:rsidRPr="00EC44CD">
        <w:rPr>
          <w:b/>
          <w:bCs/>
          <w:noProof/>
          <w:szCs w:val="22"/>
          <w:lang w:val="el-GR"/>
        </w:rPr>
        <w:tab/>
      </w:r>
      <w:r w:rsidRPr="00EC44CD">
        <w:rPr>
          <w:b/>
          <w:bCs/>
          <w:szCs w:val="22"/>
          <w:lang w:val="el-GR"/>
        </w:rPr>
        <w:t>ΗΜΕΡΟΜΗΝΙΑ ΛΗΞΗΣ</w:t>
      </w:r>
    </w:p>
    <w:p w14:paraId="2E1D896D" w14:textId="77777777" w:rsidR="00EE2017" w:rsidRPr="00EC44CD" w:rsidRDefault="00EE2017" w:rsidP="005C4939">
      <w:pPr>
        <w:keepNext/>
        <w:spacing w:line="240" w:lineRule="auto"/>
        <w:rPr>
          <w:noProof/>
          <w:szCs w:val="22"/>
          <w:lang w:val="el-GR"/>
        </w:rPr>
      </w:pPr>
    </w:p>
    <w:p w14:paraId="3E2DE0CE" w14:textId="77777777" w:rsidR="00EE2017" w:rsidRDefault="00EE2017" w:rsidP="005C4939">
      <w:pPr>
        <w:tabs>
          <w:tab w:val="clear" w:pos="567"/>
        </w:tabs>
        <w:spacing w:line="240" w:lineRule="auto"/>
        <w:rPr>
          <w:szCs w:val="22"/>
          <w:lang w:val="el-GR"/>
        </w:rPr>
      </w:pPr>
      <w:r>
        <w:rPr>
          <w:szCs w:val="22"/>
          <w:lang w:val="en-US"/>
        </w:rPr>
        <w:t>EXP</w:t>
      </w:r>
    </w:p>
    <w:p w14:paraId="7836495B" w14:textId="2C7BD275" w:rsidR="00EE2017" w:rsidRPr="00EE2017" w:rsidRDefault="00EE2017" w:rsidP="005C4939">
      <w:pPr>
        <w:tabs>
          <w:tab w:val="clear" w:pos="567"/>
        </w:tabs>
        <w:spacing w:line="240" w:lineRule="auto"/>
        <w:rPr>
          <w:noProof/>
          <w:szCs w:val="22"/>
          <w:lang w:val="el-GR"/>
        </w:rPr>
      </w:pPr>
      <w:bookmarkStart w:id="71" w:name="_Hlk176723958"/>
      <w:r>
        <w:rPr>
          <w:szCs w:val="22"/>
          <w:lang w:val="el-GR"/>
        </w:rPr>
        <w:t>Μετά το άνοιγμα χρησιμοποιήστε εντός 60</w:t>
      </w:r>
      <w:r w:rsidR="00E74CC0">
        <w:rPr>
          <w:szCs w:val="22"/>
          <w:lang w:val="en-US"/>
        </w:rPr>
        <w:t> </w:t>
      </w:r>
      <w:r>
        <w:rPr>
          <w:szCs w:val="22"/>
          <w:lang w:val="el-GR"/>
        </w:rPr>
        <w:t>ημερών.</w:t>
      </w:r>
      <w:bookmarkEnd w:id="71"/>
    </w:p>
    <w:p w14:paraId="0116203F" w14:textId="77777777" w:rsidR="00EE2017" w:rsidRPr="00EC44CD" w:rsidRDefault="00EE2017" w:rsidP="005C4939">
      <w:pPr>
        <w:tabs>
          <w:tab w:val="clear" w:pos="567"/>
        </w:tabs>
        <w:spacing w:line="240" w:lineRule="auto"/>
        <w:rPr>
          <w:noProof/>
          <w:szCs w:val="22"/>
          <w:lang w:val="el-GR"/>
        </w:rPr>
      </w:pPr>
    </w:p>
    <w:p w14:paraId="48DFC975" w14:textId="77777777" w:rsidR="00EE2017" w:rsidRPr="00EC44CD" w:rsidRDefault="00EE2017" w:rsidP="005C4939">
      <w:pPr>
        <w:tabs>
          <w:tab w:val="clear" w:pos="567"/>
        </w:tabs>
        <w:spacing w:line="240" w:lineRule="auto"/>
        <w:rPr>
          <w:noProof/>
          <w:szCs w:val="22"/>
          <w:lang w:val="el-GR"/>
        </w:rPr>
      </w:pPr>
    </w:p>
    <w:p w14:paraId="4C406CAA"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9.</w:t>
      </w:r>
      <w:r w:rsidRPr="00EC44CD">
        <w:rPr>
          <w:b/>
          <w:bCs/>
          <w:noProof/>
          <w:szCs w:val="22"/>
          <w:lang w:val="el-GR"/>
        </w:rPr>
        <w:tab/>
      </w:r>
      <w:r w:rsidRPr="00EC44CD">
        <w:rPr>
          <w:b/>
          <w:bCs/>
          <w:szCs w:val="22"/>
          <w:lang w:val="el-GR"/>
        </w:rPr>
        <w:t>ΕΙΔΙΚΕΣ ΣΥΝΘΗΚΕΣ ΦΥΛΑΞΗΣ</w:t>
      </w:r>
    </w:p>
    <w:p w14:paraId="5E958EEC" w14:textId="77777777" w:rsidR="00EE2017" w:rsidRPr="00EC44CD" w:rsidRDefault="00EE2017" w:rsidP="005C4939">
      <w:pPr>
        <w:pStyle w:val="Text"/>
        <w:keepNext/>
        <w:spacing w:before="0"/>
        <w:jc w:val="left"/>
        <w:rPr>
          <w:rFonts w:eastAsia="Times New Roman"/>
          <w:sz w:val="22"/>
          <w:szCs w:val="22"/>
          <w:lang w:val="el-GR"/>
        </w:rPr>
      </w:pPr>
    </w:p>
    <w:p w14:paraId="2A98D36B" w14:textId="77777777" w:rsidR="00EE2017" w:rsidRPr="00EC44CD" w:rsidRDefault="00EE2017" w:rsidP="005C4939">
      <w:pPr>
        <w:pStyle w:val="Text"/>
        <w:keepNext/>
        <w:spacing w:before="0"/>
        <w:jc w:val="left"/>
        <w:rPr>
          <w:sz w:val="22"/>
          <w:szCs w:val="22"/>
          <w:lang w:val="el-GR"/>
        </w:rPr>
      </w:pPr>
      <w:bookmarkStart w:id="72" w:name="_Hlk176873967"/>
      <w:r w:rsidRPr="00EC44CD">
        <w:rPr>
          <w:sz w:val="22"/>
          <w:szCs w:val="22"/>
          <w:lang w:val="el-GR"/>
        </w:rPr>
        <w:t xml:space="preserve">Μη φυλάσσετε σε θερμοκρασία μεγαλύτερη των </w:t>
      </w:r>
      <w:smartTag w:uri="urn:schemas-microsoft-com:office:smarttags" w:element="metricconverter">
        <w:smartTagPr>
          <w:attr w:name="ProductID" w:val="30?C30?C30?C30ﾰC"/>
        </w:smartTagPr>
        <w:r w:rsidRPr="00EC44CD">
          <w:rPr>
            <w:sz w:val="22"/>
            <w:szCs w:val="22"/>
            <w:lang w:val="el-GR"/>
          </w:rPr>
          <w:t>30°C</w:t>
        </w:r>
      </w:smartTag>
      <w:r w:rsidRPr="00EC44CD">
        <w:rPr>
          <w:sz w:val="22"/>
          <w:szCs w:val="22"/>
          <w:lang w:val="el-GR"/>
        </w:rPr>
        <w:t>.</w:t>
      </w:r>
      <w:bookmarkEnd w:id="72"/>
    </w:p>
    <w:p w14:paraId="43F387FD" w14:textId="77777777" w:rsidR="00EE2017" w:rsidRPr="00EC44CD" w:rsidRDefault="00EE2017" w:rsidP="005C4939">
      <w:pPr>
        <w:tabs>
          <w:tab w:val="clear" w:pos="567"/>
        </w:tabs>
        <w:spacing w:line="240" w:lineRule="auto"/>
        <w:rPr>
          <w:noProof/>
          <w:szCs w:val="22"/>
          <w:lang w:val="el-GR"/>
        </w:rPr>
      </w:pPr>
    </w:p>
    <w:p w14:paraId="70B4BFC3" w14:textId="77777777" w:rsidR="00EE2017" w:rsidRPr="00EC44CD" w:rsidRDefault="00EE2017" w:rsidP="005C4939">
      <w:pPr>
        <w:tabs>
          <w:tab w:val="clear" w:pos="567"/>
        </w:tabs>
        <w:spacing w:line="240" w:lineRule="auto"/>
        <w:rPr>
          <w:noProof/>
          <w:szCs w:val="22"/>
          <w:lang w:val="el-GR"/>
        </w:rPr>
      </w:pPr>
    </w:p>
    <w:p w14:paraId="612D8749" w14:textId="77777777" w:rsidR="00EE2017" w:rsidRPr="00EC44CD" w:rsidRDefault="00EE2017" w:rsidP="005C4939">
      <w:pPr>
        <w:suppressLineNumbers/>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10.</w:t>
      </w:r>
      <w:r w:rsidRPr="00EC44CD">
        <w:rPr>
          <w:b/>
          <w:bCs/>
          <w:noProof/>
          <w:szCs w:val="22"/>
          <w:lang w:val="el-GR"/>
        </w:rPr>
        <w:tab/>
      </w:r>
      <w:r w:rsidRPr="00EC44CD">
        <w:rPr>
          <w:b/>
          <w:bCs/>
          <w:szCs w:val="22"/>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ABE7A5" w14:textId="77777777" w:rsidR="00EE2017" w:rsidRPr="00EC44CD" w:rsidRDefault="00EE2017" w:rsidP="005C4939">
      <w:pPr>
        <w:tabs>
          <w:tab w:val="clear" w:pos="567"/>
        </w:tabs>
        <w:spacing w:line="240" w:lineRule="auto"/>
        <w:rPr>
          <w:noProof/>
          <w:szCs w:val="22"/>
          <w:lang w:val="el-GR"/>
        </w:rPr>
      </w:pPr>
    </w:p>
    <w:p w14:paraId="1FE25C8A" w14:textId="77777777" w:rsidR="00EE2017" w:rsidRPr="00EC44CD" w:rsidRDefault="00EE2017" w:rsidP="005C4939">
      <w:pPr>
        <w:tabs>
          <w:tab w:val="clear" w:pos="567"/>
        </w:tabs>
        <w:spacing w:line="240" w:lineRule="auto"/>
        <w:rPr>
          <w:noProof/>
          <w:szCs w:val="22"/>
          <w:lang w:val="el-GR"/>
        </w:rPr>
      </w:pPr>
    </w:p>
    <w:p w14:paraId="4A04EB6E"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el-GR"/>
        </w:rPr>
      </w:pPr>
      <w:r w:rsidRPr="00EC44CD">
        <w:rPr>
          <w:b/>
          <w:bCs/>
          <w:noProof/>
          <w:szCs w:val="22"/>
          <w:lang w:val="el-GR"/>
        </w:rPr>
        <w:t>11.</w:t>
      </w:r>
      <w:r w:rsidRPr="00EC44CD">
        <w:rPr>
          <w:b/>
          <w:bCs/>
          <w:noProof/>
          <w:szCs w:val="22"/>
          <w:lang w:val="el-GR"/>
        </w:rPr>
        <w:tab/>
      </w:r>
      <w:r w:rsidRPr="00EC44CD">
        <w:rPr>
          <w:b/>
          <w:bCs/>
          <w:szCs w:val="22"/>
          <w:lang w:val="el-GR"/>
        </w:rPr>
        <w:t>ΟΝΟΜΑ ΚΑΙ ΔΙΕΥΘΥΝΣΗ ΚΑΤΟΧΟΥ ΤΗΣ ΑΔΕΙΑΣ ΚΥΚΛΟΦΟΡΙΑΣ</w:t>
      </w:r>
    </w:p>
    <w:p w14:paraId="39C8B7DF" w14:textId="77777777" w:rsidR="00EE2017" w:rsidRPr="00EC44CD" w:rsidRDefault="00EE2017" w:rsidP="005C4939">
      <w:pPr>
        <w:keepNext/>
        <w:spacing w:line="240" w:lineRule="auto"/>
        <w:rPr>
          <w:noProof/>
          <w:szCs w:val="22"/>
          <w:lang w:val="el-GR"/>
        </w:rPr>
      </w:pPr>
    </w:p>
    <w:p w14:paraId="6442C8D7" w14:textId="77777777" w:rsidR="00EE2017" w:rsidRPr="00EC44CD" w:rsidRDefault="00EE2017" w:rsidP="005C4939">
      <w:pPr>
        <w:keepNext/>
        <w:tabs>
          <w:tab w:val="clear" w:pos="567"/>
        </w:tabs>
        <w:spacing w:line="240" w:lineRule="auto"/>
        <w:rPr>
          <w:noProof/>
          <w:szCs w:val="22"/>
          <w:lang w:val="en-US"/>
        </w:rPr>
      </w:pPr>
      <w:r w:rsidRPr="00EC44CD">
        <w:rPr>
          <w:szCs w:val="22"/>
          <w:lang w:val="en-US"/>
        </w:rPr>
        <w:t xml:space="preserve">Novartis </w:t>
      </w:r>
      <w:proofErr w:type="spellStart"/>
      <w:r w:rsidRPr="00EC44CD">
        <w:rPr>
          <w:szCs w:val="22"/>
          <w:lang w:val="en-US"/>
        </w:rPr>
        <w:t>Europharm</w:t>
      </w:r>
      <w:proofErr w:type="spellEnd"/>
      <w:r w:rsidRPr="00EC44CD">
        <w:rPr>
          <w:szCs w:val="22"/>
          <w:lang w:val="en-US"/>
        </w:rPr>
        <w:t xml:space="preserve"> Limited</w:t>
      </w:r>
    </w:p>
    <w:p w14:paraId="711FD058" w14:textId="77777777" w:rsidR="00EE2017" w:rsidRPr="00EB33FE" w:rsidRDefault="00EE2017" w:rsidP="005C4939">
      <w:pPr>
        <w:keepNext/>
        <w:spacing w:line="240" w:lineRule="auto"/>
        <w:rPr>
          <w:color w:val="000000"/>
        </w:rPr>
      </w:pPr>
      <w:r w:rsidRPr="00EB33FE">
        <w:rPr>
          <w:color w:val="000000"/>
        </w:rPr>
        <w:t>Vista Building</w:t>
      </w:r>
    </w:p>
    <w:p w14:paraId="6C88C3EA" w14:textId="77777777" w:rsidR="00EE2017" w:rsidRPr="00EB33FE" w:rsidRDefault="00EE2017" w:rsidP="005C4939">
      <w:pPr>
        <w:keepNext/>
        <w:spacing w:line="240" w:lineRule="auto"/>
        <w:rPr>
          <w:color w:val="000000"/>
        </w:rPr>
      </w:pPr>
      <w:r w:rsidRPr="00EB33FE">
        <w:rPr>
          <w:color w:val="000000"/>
        </w:rPr>
        <w:t>Elm Park, Merrion Road</w:t>
      </w:r>
    </w:p>
    <w:p w14:paraId="55D0E344" w14:textId="77777777" w:rsidR="00EE2017" w:rsidRPr="00625A0C" w:rsidRDefault="00EE2017" w:rsidP="005C4939">
      <w:pPr>
        <w:keepNext/>
        <w:spacing w:line="240" w:lineRule="auto"/>
        <w:rPr>
          <w:color w:val="000000"/>
          <w:lang w:val="el-GR"/>
        </w:rPr>
      </w:pPr>
      <w:r w:rsidRPr="00EB33FE">
        <w:rPr>
          <w:color w:val="000000"/>
        </w:rPr>
        <w:t>Dublin</w:t>
      </w:r>
      <w:r w:rsidRPr="00625A0C">
        <w:rPr>
          <w:color w:val="000000"/>
          <w:lang w:val="el-GR"/>
        </w:rPr>
        <w:t xml:space="preserve"> 4</w:t>
      </w:r>
    </w:p>
    <w:p w14:paraId="49AB79E6" w14:textId="77777777" w:rsidR="00EE2017" w:rsidRPr="00625A0C" w:rsidRDefault="00EE2017" w:rsidP="005C4939">
      <w:pPr>
        <w:spacing w:line="240" w:lineRule="auto"/>
        <w:rPr>
          <w:color w:val="000000"/>
          <w:lang w:val="el-GR"/>
        </w:rPr>
      </w:pPr>
      <w:r w:rsidRPr="00625A0C">
        <w:rPr>
          <w:color w:val="000000"/>
          <w:lang w:val="el-GR"/>
        </w:rPr>
        <w:t>Ιρλανδία</w:t>
      </w:r>
    </w:p>
    <w:p w14:paraId="5270505C" w14:textId="77777777" w:rsidR="00EE2017" w:rsidRPr="00EC44CD" w:rsidRDefault="00EE2017" w:rsidP="005C4939">
      <w:pPr>
        <w:tabs>
          <w:tab w:val="clear" w:pos="567"/>
        </w:tabs>
        <w:spacing w:line="240" w:lineRule="auto"/>
        <w:rPr>
          <w:noProof/>
          <w:szCs w:val="22"/>
          <w:lang w:val="el-GR"/>
        </w:rPr>
      </w:pPr>
    </w:p>
    <w:p w14:paraId="39C7B12A" w14:textId="77777777" w:rsidR="00EE2017" w:rsidRPr="00EC44CD" w:rsidRDefault="00EE2017" w:rsidP="005C4939">
      <w:pPr>
        <w:tabs>
          <w:tab w:val="clear" w:pos="567"/>
        </w:tabs>
        <w:spacing w:line="240" w:lineRule="auto"/>
        <w:rPr>
          <w:noProof/>
          <w:szCs w:val="22"/>
          <w:lang w:val="el-GR"/>
        </w:rPr>
      </w:pPr>
    </w:p>
    <w:p w14:paraId="3CE466A2"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12.</w:t>
      </w:r>
      <w:r w:rsidRPr="00EC44CD">
        <w:rPr>
          <w:b/>
          <w:bCs/>
          <w:noProof/>
          <w:szCs w:val="22"/>
          <w:lang w:val="el-GR"/>
        </w:rPr>
        <w:tab/>
      </w:r>
      <w:r w:rsidRPr="00EC44CD">
        <w:rPr>
          <w:b/>
          <w:bCs/>
          <w:szCs w:val="22"/>
          <w:lang w:val="el-GR"/>
        </w:rPr>
        <w:t>ΑΡΙΘΜΟΣ(ΟΙ) ΑΔΕΙΑΣ ΚΥΚΛΟΦΟΡΙΑΣ</w:t>
      </w:r>
    </w:p>
    <w:p w14:paraId="21422E8B" w14:textId="77777777" w:rsidR="00EE2017" w:rsidRPr="00EC44CD" w:rsidRDefault="00EE2017" w:rsidP="005C4939">
      <w:pPr>
        <w:keepNext/>
        <w:spacing w:line="240" w:lineRule="auto"/>
        <w:rPr>
          <w:noProof/>
          <w:szCs w:val="22"/>
          <w:lang w:val="el-GR"/>
        </w:rPr>
      </w:pPr>
    </w:p>
    <w:tbl>
      <w:tblPr>
        <w:tblW w:w="8931" w:type="dxa"/>
        <w:tblLook w:val="01E0" w:firstRow="1" w:lastRow="1" w:firstColumn="1" w:lastColumn="1" w:noHBand="0" w:noVBand="0"/>
      </w:tblPr>
      <w:tblGrid>
        <w:gridCol w:w="2376"/>
        <w:gridCol w:w="6555"/>
      </w:tblGrid>
      <w:tr w:rsidR="00EE2017" w:rsidRPr="00A03C29" w14:paraId="723CCCA7" w14:textId="77777777" w:rsidTr="00E74CC0">
        <w:tc>
          <w:tcPr>
            <w:tcW w:w="2376" w:type="dxa"/>
          </w:tcPr>
          <w:p w14:paraId="03004E3C" w14:textId="27EE1E17" w:rsidR="00EE2017" w:rsidRPr="00E74CC0" w:rsidRDefault="00EE2017" w:rsidP="005C4939">
            <w:pPr>
              <w:tabs>
                <w:tab w:val="clear" w:pos="567"/>
                <w:tab w:val="left" w:pos="2268"/>
              </w:tabs>
              <w:spacing w:line="240" w:lineRule="auto"/>
              <w:rPr>
                <w:lang w:val="el-GR"/>
              </w:rPr>
            </w:pPr>
            <w:r w:rsidRPr="00EC44CD">
              <w:rPr>
                <w:lang w:val="en-US"/>
              </w:rPr>
              <w:t>EU/1/12/773/</w:t>
            </w:r>
            <w:r w:rsidR="003C076D">
              <w:rPr>
                <w:lang w:val="en-US"/>
              </w:rPr>
              <w:t>017</w:t>
            </w:r>
          </w:p>
        </w:tc>
        <w:tc>
          <w:tcPr>
            <w:tcW w:w="6555" w:type="dxa"/>
          </w:tcPr>
          <w:p w14:paraId="3DC60F11" w14:textId="0CCC8D26" w:rsidR="00EE2017" w:rsidRPr="00897DAA" w:rsidRDefault="00EE2017" w:rsidP="005C4939">
            <w:pPr>
              <w:tabs>
                <w:tab w:val="clear" w:pos="567"/>
                <w:tab w:val="left" w:pos="2268"/>
              </w:tabs>
              <w:spacing w:line="240" w:lineRule="auto"/>
              <w:rPr>
                <w:lang w:val="el-GR"/>
              </w:rPr>
            </w:pPr>
            <w:r w:rsidRPr="00211188">
              <w:rPr>
                <w:shd w:val="clear" w:color="auto" w:fill="D9D9D9"/>
                <w:lang w:val="el-GR"/>
              </w:rPr>
              <w:t>1</w:t>
            </w:r>
            <w:r w:rsidR="00E74CC0">
              <w:rPr>
                <w:shd w:val="clear" w:color="auto" w:fill="D9D9D9"/>
                <w:lang w:val="en-US"/>
              </w:rPr>
              <w:t> </w:t>
            </w:r>
            <w:r w:rsidR="00897DAA" w:rsidRPr="00897DAA">
              <w:rPr>
                <w:shd w:val="clear" w:color="auto" w:fill="D9D9D9"/>
                <w:lang w:val="el-GR"/>
              </w:rPr>
              <w:t>φιάλη + 2</w:t>
            </w:r>
            <w:r w:rsidR="00E74CC0">
              <w:rPr>
                <w:shd w:val="clear" w:color="auto" w:fill="D9D9D9"/>
                <w:lang w:val="en-US"/>
              </w:rPr>
              <w:t> </w:t>
            </w:r>
            <w:r w:rsidR="00897DAA" w:rsidRPr="00897DAA">
              <w:rPr>
                <w:shd w:val="clear" w:color="auto" w:fill="D9D9D9"/>
                <w:lang w:val="el-GR"/>
              </w:rPr>
              <w:t>σύριγγες για χορήγηση από του στόματος + προσαρμογέας φιάλης που τοποθετείται με πίεση στο στόμιο της φιάλης</w:t>
            </w:r>
          </w:p>
        </w:tc>
      </w:tr>
    </w:tbl>
    <w:p w14:paraId="10AB7555" w14:textId="77777777" w:rsidR="00EE2017" w:rsidRPr="00EC44CD" w:rsidRDefault="00EE2017" w:rsidP="005C4939">
      <w:pPr>
        <w:tabs>
          <w:tab w:val="clear" w:pos="567"/>
        </w:tabs>
        <w:spacing w:line="240" w:lineRule="auto"/>
        <w:rPr>
          <w:noProof/>
          <w:szCs w:val="22"/>
          <w:lang w:val="el-GR"/>
        </w:rPr>
      </w:pPr>
    </w:p>
    <w:p w14:paraId="1CC0F46E" w14:textId="77777777" w:rsidR="00EE2017" w:rsidRPr="00EC44CD" w:rsidRDefault="00EE2017" w:rsidP="005C4939">
      <w:pPr>
        <w:tabs>
          <w:tab w:val="clear" w:pos="567"/>
        </w:tabs>
        <w:spacing w:line="240" w:lineRule="auto"/>
        <w:rPr>
          <w:noProof/>
          <w:szCs w:val="22"/>
          <w:lang w:val="el-GR"/>
        </w:rPr>
      </w:pPr>
    </w:p>
    <w:p w14:paraId="316DDC6E"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13.</w:t>
      </w:r>
      <w:r w:rsidRPr="00EC44CD">
        <w:rPr>
          <w:b/>
          <w:bCs/>
          <w:noProof/>
          <w:szCs w:val="22"/>
          <w:lang w:val="el-GR"/>
        </w:rPr>
        <w:tab/>
      </w:r>
      <w:r w:rsidRPr="00EC44CD">
        <w:rPr>
          <w:b/>
          <w:bCs/>
          <w:szCs w:val="22"/>
          <w:lang w:val="el-GR"/>
        </w:rPr>
        <w:t>ΑΡΙΘΜΟΣ ΠΑΡΤΙΔΑΣ</w:t>
      </w:r>
    </w:p>
    <w:p w14:paraId="5EAE31D7" w14:textId="77777777" w:rsidR="00EE2017" w:rsidRPr="00EC44CD" w:rsidRDefault="00EE2017" w:rsidP="005C4939">
      <w:pPr>
        <w:keepNext/>
        <w:spacing w:line="240" w:lineRule="auto"/>
        <w:rPr>
          <w:i/>
          <w:noProof/>
          <w:szCs w:val="22"/>
          <w:lang w:val="el-GR"/>
        </w:rPr>
      </w:pPr>
    </w:p>
    <w:p w14:paraId="5BBAE2B1" w14:textId="77777777" w:rsidR="00EE2017" w:rsidRPr="00211188" w:rsidRDefault="00EE2017" w:rsidP="005C4939">
      <w:pPr>
        <w:tabs>
          <w:tab w:val="clear" w:pos="567"/>
        </w:tabs>
        <w:spacing w:line="240" w:lineRule="auto"/>
        <w:rPr>
          <w:noProof/>
          <w:szCs w:val="22"/>
          <w:lang w:val="el-GR"/>
        </w:rPr>
      </w:pPr>
      <w:r>
        <w:rPr>
          <w:szCs w:val="22"/>
          <w:lang w:val="en-US"/>
        </w:rPr>
        <w:t>Lot</w:t>
      </w:r>
    </w:p>
    <w:p w14:paraId="2B97751F" w14:textId="77777777" w:rsidR="00EE2017" w:rsidRPr="00EC44CD" w:rsidRDefault="00EE2017" w:rsidP="005C4939">
      <w:pPr>
        <w:tabs>
          <w:tab w:val="clear" w:pos="567"/>
        </w:tabs>
        <w:spacing w:line="240" w:lineRule="auto"/>
        <w:rPr>
          <w:noProof/>
          <w:szCs w:val="22"/>
          <w:lang w:val="el-GR"/>
        </w:rPr>
      </w:pPr>
    </w:p>
    <w:p w14:paraId="6C74F16A" w14:textId="77777777" w:rsidR="00EE2017" w:rsidRPr="00EC44CD" w:rsidRDefault="00EE2017" w:rsidP="005C4939">
      <w:pPr>
        <w:tabs>
          <w:tab w:val="clear" w:pos="567"/>
        </w:tabs>
        <w:spacing w:line="240" w:lineRule="auto"/>
        <w:rPr>
          <w:noProof/>
          <w:szCs w:val="22"/>
          <w:lang w:val="el-GR"/>
        </w:rPr>
      </w:pPr>
    </w:p>
    <w:p w14:paraId="5D5E5077" w14:textId="77777777" w:rsidR="00EE2017" w:rsidRPr="00EC44CD" w:rsidRDefault="00EE2017" w:rsidP="005C4939">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14.</w:t>
      </w:r>
      <w:r w:rsidRPr="00EC44CD">
        <w:rPr>
          <w:b/>
          <w:bCs/>
          <w:noProof/>
          <w:szCs w:val="22"/>
          <w:lang w:val="el-GR"/>
        </w:rPr>
        <w:tab/>
      </w:r>
      <w:r w:rsidRPr="00EC44CD">
        <w:rPr>
          <w:b/>
          <w:bCs/>
          <w:szCs w:val="22"/>
          <w:lang w:val="el-GR"/>
        </w:rPr>
        <w:t>ΓΕΝΙΚΗ ΚΑΤΑΤΑΞΗ ΓΙΑ ΤΗ ΔΙΑΘΕΣΗ</w:t>
      </w:r>
    </w:p>
    <w:p w14:paraId="0641C0DF" w14:textId="77777777" w:rsidR="00EE2017" w:rsidRPr="00EC44CD" w:rsidRDefault="00EE2017" w:rsidP="005C4939">
      <w:pPr>
        <w:tabs>
          <w:tab w:val="clear" w:pos="567"/>
        </w:tabs>
        <w:spacing w:line="240" w:lineRule="auto"/>
        <w:rPr>
          <w:noProof/>
          <w:szCs w:val="22"/>
          <w:lang w:val="el-GR"/>
        </w:rPr>
      </w:pPr>
    </w:p>
    <w:p w14:paraId="2390E41C" w14:textId="77777777" w:rsidR="00EE2017" w:rsidRPr="00EC44CD" w:rsidRDefault="00EE2017" w:rsidP="005C4939">
      <w:pPr>
        <w:tabs>
          <w:tab w:val="clear" w:pos="567"/>
        </w:tabs>
        <w:spacing w:line="240" w:lineRule="auto"/>
        <w:rPr>
          <w:noProof/>
          <w:szCs w:val="22"/>
          <w:lang w:val="el-GR"/>
        </w:rPr>
      </w:pPr>
    </w:p>
    <w:p w14:paraId="088BC963" w14:textId="77777777" w:rsidR="00EE2017" w:rsidRPr="00EC44CD" w:rsidRDefault="00EE2017" w:rsidP="005C4939">
      <w:pPr>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el-GR"/>
        </w:rPr>
      </w:pPr>
      <w:r w:rsidRPr="00EC44CD">
        <w:rPr>
          <w:b/>
          <w:bCs/>
          <w:noProof/>
          <w:szCs w:val="22"/>
          <w:lang w:val="el-GR"/>
        </w:rPr>
        <w:t>15.</w:t>
      </w:r>
      <w:r w:rsidRPr="00EC44CD">
        <w:rPr>
          <w:b/>
          <w:bCs/>
          <w:noProof/>
          <w:szCs w:val="22"/>
          <w:lang w:val="el-GR"/>
        </w:rPr>
        <w:tab/>
      </w:r>
      <w:r w:rsidRPr="00EC44CD">
        <w:rPr>
          <w:b/>
          <w:bCs/>
          <w:szCs w:val="22"/>
          <w:lang w:val="el-GR"/>
        </w:rPr>
        <w:t>ΟΔΗΓΙΕΣ ΧΡΗΣΗΣ</w:t>
      </w:r>
    </w:p>
    <w:p w14:paraId="75B98BD1" w14:textId="77777777" w:rsidR="00EE2017" w:rsidRPr="00EC44CD" w:rsidRDefault="00EE2017" w:rsidP="005C4939">
      <w:pPr>
        <w:tabs>
          <w:tab w:val="clear" w:pos="567"/>
        </w:tabs>
        <w:spacing w:line="240" w:lineRule="auto"/>
        <w:rPr>
          <w:noProof/>
          <w:szCs w:val="22"/>
          <w:lang w:val="el-GR"/>
        </w:rPr>
      </w:pPr>
    </w:p>
    <w:p w14:paraId="6A35BB3F" w14:textId="77777777" w:rsidR="00EE2017" w:rsidRPr="00EC44CD" w:rsidRDefault="00EE2017" w:rsidP="005C4939">
      <w:pPr>
        <w:tabs>
          <w:tab w:val="clear" w:pos="567"/>
        </w:tabs>
        <w:spacing w:line="240" w:lineRule="auto"/>
        <w:rPr>
          <w:noProof/>
          <w:szCs w:val="22"/>
          <w:lang w:val="el-GR"/>
        </w:rPr>
      </w:pPr>
    </w:p>
    <w:p w14:paraId="2A5D5680" w14:textId="77777777" w:rsidR="00EE2017" w:rsidRPr="00EC44CD" w:rsidRDefault="00EE2017" w:rsidP="005C4939">
      <w:pPr>
        <w:keepNext/>
        <w:pBdr>
          <w:top w:val="single" w:sz="4" w:space="1" w:color="auto"/>
          <w:left w:val="single" w:sz="4" w:space="4" w:color="auto"/>
          <w:bottom w:val="single" w:sz="4" w:space="0" w:color="auto"/>
          <w:right w:val="single" w:sz="4" w:space="4" w:color="auto"/>
        </w:pBdr>
        <w:spacing w:line="240" w:lineRule="auto"/>
        <w:ind w:left="567" w:hanging="567"/>
        <w:rPr>
          <w:noProof/>
          <w:szCs w:val="22"/>
          <w:lang w:val="el-GR"/>
        </w:rPr>
      </w:pPr>
      <w:r w:rsidRPr="00EC44CD">
        <w:rPr>
          <w:b/>
          <w:bCs/>
          <w:noProof/>
          <w:szCs w:val="22"/>
          <w:lang w:val="el-GR"/>
        </w:rPr>
        <w:t>16.</w:t>
      </w:r>
      <w:r w:rsidRPr="00EC44CD">
        <w:rPr>
          <w:b/>
          <w:bCs/>
          <w:noProof/>
          <w:szCs w:val="22"/>
          <w:lang w:val="el-GR"/>
        </w:rPr>
        <w:tab/>
      </w:r>
      <w:r w:rsidRPr="00EC44CD">
        <w:rPr>
          <w:b/>
          <w:bCs/>
          <w:szCs w:val="22"/>
          <w:lang w:val="el-GR"/>
        </w:rPr>
        <w:t>ΠΛΗΡΟΦΟΡΙΕΣ ΣΕ BRAILLE</w:t>
      </w:r>
    </w:p>
    <w:p w14:paraId="59CC3494" w14:textId="77777777" w:rsidR="00EE2017" w:rsidRPr="00EC44CD" w:rsidRDefault="00EE2017" w:rsidP="005C4939">
      <w:pPr>
        <w:keepNext/>
        <w:spacing w:line="240" w:lineRule="auto"/>
        <w:rPr>
          <w:noProof/>
          <w:szCs w:val="22"/>
          <w:lang w:val="el-GR"/>
        </w:rPr>
      </w:pPr>
    </w:p>
    <w:p w14:paraId="0A0A07EE" w14:textId="410FB3F5" w:rsidR="00EE2017" w:rsidRPr="00211188" w:rsidRDefault="00EE2017" w:rsidP="005C4939">
      <w:pPr>
        <w:tabs>
          <w:tab w:val="clear" w:pos="567"/>
        </w:tabs>
        <w:spacing w:line="240" w:lineRule="auto"/>
        <w:rPr>
          <w:noProof/>
          <w:szCs w:val="22"/>
          <w:lang w:val="el-GR"/>
        </w:rPr>
      </w:pPr>
      <w:r w:rsidRPr="00EC44CD">
        <w:rPr>
          <w:szCs w:val="22"/>
          <w:lang w:val="el-GR"/>
        </w:rPr>
        <w:t xml:space="preserve">Jakavi </w:t>
      </w:r>
      <w:r w:rsidR="00897DAA">
        <w:rPr>
          <w:szCs w:val="22"/>
          <w:lang w:val="el-GR"/>
        </w:rPr>
        <w:t>5</w:t>
      </w:r>
      <w:r w:rsidRPr="00EC44CD">
        <w:rPr>
          <w:szCs w:val="22"/>
          <w:lang w:val="el-GR"/>
        </w:rPr>
        <w:t> mg</w:t>
      </w:r>
      <w:r w:rsidR="00897DAA">
        <w:rPr>
          <w:szCs w:val="22"/>
          <w:lang w:val="el-GR"/>
        </w:rPr>
        <w:t>/</w:t>
      </w:r>
      <w:r w:rsidR="00897DAA">
        <w:rPr>
          <w:szCs w:val="22"/>
          <w:lang w:val="en-US"/>
        </w:rPr>
        <w:t>ml</w:t>
      </w:r>
    </w:p>
    <w:p w14:paraId="3DDEFA19" w14:textId="77777777" w:rsidR="00EE2017" w:rsidRPr="00EC44CD" w:rsidRDefault="00EE2017" w:rsidP="005C4939">
      <w:pPr>
        <w:tabs>
          <w:tab w:val="clear" w:pos="567"/>
        </w:tabs>
        <w:spacing w:line="240" w:lineRule="auto"/>
        <w:rPr>
          <w:noProof/>
          <w:szCs w:val="22"/>
          <w:shd w:val="clear" w:color="auto" w:fill="CCCCCC"/>
          <w:lang w:val="el-GR"/>
        </w:rPr>
      </w:pPr>
    </w:p>
    <w:p w14:paraId="2E2D533F" w14:textId="77777777" w:rsidR="00EE2017" w:rsidRPr="00EC44CD" w:rsidRDefault="00EE2017" w:rsidP="005C4939">
      <w:pPr>
        <w:tabs>
          <w:tab w:val="clear" w:pos="567"/>
        </w:tabs>
        <w:spacing w:line="240" w:lineRule="auto"/>
        <w:rPr>
          <w:noProof/>
          <w:szCs w:val="22"/>
          <w:shd w:val="clear" w:color="auto" w:fill="CCCCCC"/>
          <w:lang w:val="el-GR"/>
        </w:rPr>
      </w:pPr>
    </w:p>
    <w:p w14:paraId="1BDF5A47" w14:textId="77777777" w:rsidR="00EE2017" w:rsidRPr="00EC44CD" w:rsidRDefault="00EE201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17.</w:t>
      </w:r>
      <w:r w:rsidRPr="00EC44CD">
        <w:rPr>
          <w:b/>
          <w:noProof/>
          <w:lang w:val="el-GR"/>
        </w:rPr>
        <w:tab/>
        <w:t>ΜΟΝΑΔΙΚΟΣ ΑΝΑΓΝΩΡΙΣΤΙΚΟΣ ΚΩΔΙΚΟΣ – ΔΙΣΔΙΑΣΤΑΤΟΣ ΓΡΑΜΜΩΤΟΣ ΚΩΔΙΚΑΣ (2</w:t>
      </w:r>
      <w:r w:rsidRPr="00EC44CD">
        <w:rPr>
          <w:b/>
          <w:noProof/>
        </w:rPr>
        <w:t>D</w:t>
      </w:r>
      <w:r w:rsidRPr="00EC44CD">
        <w:rPr>
          <w:b/>
          <w:noProof/>
          <w:lang w:val="el-GR"/>
        </w:rPr>
        <w:t>)</w:t>
      </w:r>
    </w:p>
    <w:p w14:paraId="629706B8" w14:textId="77777777" w:rsidR="00EE2017" w:rsidRPr="00EC44CD" w:rsidRDefault="00EE2017" w:rsidP="005C4939">
      <w:pPr>
        <w:tabs>
          <w:tab w:val="clear" w:pos="567"/>
        </w:tabs>
        <w:spacing w:line="240" w:lineRule="auto"/>
        <w:rPr>
          <w:noProof/>
          <w:lang w:val="el-GR"/>
        </w:rPr>
      </w:pPr>
    </w:p>
    <w:p w14:paraId="56E9B222" w14:textId="77777777" w:rsidR="00EE2017" w:rsidRPr="00EC44CD" w:rsidRDefault="00EE2017" w:rsidP="005C4939">
      <w:pPr>
        <w:tabs>
          <w:tab w:val="clear" w:pos="567"/>
        </w:tabs>
        <w:spacing w:line="240" w:lineRule="auto"/>
        <w:rPr>
          <w:noProof/>
          <w:shd w:val="pct15" w:color="auto" w:fill="auto"/>
          <w:lang w:val="el-GR"/>
        </w:rPr>
      </w:pPr>
      <w:r w:rsidRPr="00EC44CD">
        <w:rPr>
          <w:noProof/>
          <w:shd w:val="pct15" w:color="auto" w:fill="auto"/>
          <w:lang w:val="el-GR"/>
        </w:rPr>
        <w:t>Δισδιάστατος γραμμωτός κώδικας (2</w:t>
      </w:r>
      <w:r w:rsidRPr="00EC44CD">
        <w:rPr>
          <w:noProof/>
          <w:shd w:val="pct15" w:color="auto" w:fill="auto"/>
        </w:rPr>
        <w:t>D</w:t>
      </w:r>
      <w:r w:rsidRPr="00EC44CD">
        <w:rPr>
          <w:noProof/>
          <w:shd w:val="pct15" w:color="auto" w:fill="auto"/>
          <w:lang w:val="el-GR"/>
        </w:rPr>
        <w:t>) που φέρει τον περιληφθέντα μοναδικό αναγνωριστικό κωδικό.</w:t>
      </w:r>
    </w:p>
    <w:p w14:paraId="5E63B4C4" w14:textId="77777777" w:rsidR="00EE2017" w:rsidRPr="00EC44CD" w:rsidRDefault="00EE2017" w:rsidP="005C4939">
      <w:pPr>
        <w:tabs>
          <w:tab w:val="clear" w:pos="567"/>
        </w:tabs>
        <w:spacing w:line="240" w:lineRule="auto"/>
        <w:rPr>
          <w:noProof/>
          <w:shd w:val="pct15" w:color="auto" w:fill="auto"/>
          <w:lang w:val="el-GR"/>
        </w:rPr>
      </w:pPr>
    </w:p>
    <w:p w14:paraId="321AAB0E" w14:textId="77777777" w:rsidR="00EE2017" w:rsidRPr="00EC44CD" w:rsidRDefault="00EE2017" w:rsidP="005C4939">
      <w:pPr>
        <w:tabs>
          <w:tab w:val="clear" w:pos="567"/>
        </w:tabs>
        <w:spacing w:line="240" w:lineRule="auto"/>
        <w:rPr>
          <w:noProof/>
          <w:lang w:val="el-GR"/>
        </w:rPr>
      </w:pPr>
    </w:p>
    <w:p w14:paraId="4421087C" w14:textId="77777777" w:rsidR="00EE2017" w:rsidRPr="00EC44CD" w:rsidRDefault="00EE201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EC44CD">
        <w:rPr>
          <w:b/>
          <w:noProof/>
          <w:lang w:val="el-GR"/>
        </w:rPr>
        <w:t>18.</w:t>
      </w:r>
      <w:r w:rsidRPr="00EC44CD">
        <w:rPr>
          <w:b/>
          <w:noProof/>
          <w:lang w:val="el-GR"/>
        </w:rPr>
        <w:tab/>
        <w:t>ΜΟΝΑΔΙΚΟΣ ΑΝΑΓΝΩΡΙΣΤΙΚΟΣ ΚΩΔΙΚΟΣ – ΔΕΔΟΜΕΝΑ ΑΝΑΓΝΩΣΙΜΑ ΑΠΟ ΤΟΝ ΑΝΘΡΩΠΟ</w:t>
      </w:r>
    </w:p>
    <w:p w14:paraId="424F5311" w14:textId="77777777" w:rsidR="00EE2017" w:rsidRPr="00EC44CD" w:rsidRDefault="00EE2017" w:rsidP="005C4939">
      <w:pPr>
        <w:tabs>
          <w:tab w:val="clear" w:pos="567"/>
        </w:tabs>
        <w:spacing w:line="240" w:lineRule="auto"/>
        <w:rPr>
          <w:noProof/>
          <w:lang w:val="el-GR"/>
        </w:rPr>
      </w:pPr>
    </w:p>
    <w:p w14:paraId="78327ABB" w14:textId="77777777" w:rsidR="00EE2017" w:rsidRPr="00EC44CD" w:rsidRDefault="00EE2017" w:rsidP="005C4939">
      <w:pPr>
        <w:tabs>
          <w:tab w:val="clear" w:pos="567"/>
        </w:tabs>
        <w:spacing w:line="240" w:lineRule="auto"/>
        <w:rPr>
          <w:szCs w:val="22"/>
          <w:lang w:val="el-GR"/>
        </w:rPr>
      </w:pPr>
      <w:r w:rsidRPr="00EC44CD">
        <w:rPr>
          <w:szCs w:val="22"/>
        </w:rPr>
        <w:t>PC</w:t>
      </w:r>
    </w:p>
    <w:p w14:paraId="439B43AE" w14:textId="77777777" w:rsidR="00EE2017" w:rsidRPr="00EC44CD" w:rsidRDefault="00EE2017" w:rsidP="005C4939">
      <w:pPr>
        <w:tabs>
          <w:tab w:val="clear" w:pos="567"/>
        </w:tabs>
        <w:spacing w:line="240" w:lineRule="auto"/>
        <w:rPr>
          <w:szCs w:val="22"/>
          <w:lang w:val="el-GR"/>
        </w:rPr>
      </w:pPr>
      <w:r w:rsidRPr="00EC44CD">
        <w:rPr>
          <w:szCs w:val="22"/>
        </w:rPr>
        <w:t>SN</w:t>
      </w:r>
    </w:p>
    <w:p w14:paraId="36804BD8" w14:textId="77777777" w:rsidR="00EE2017" w:rsidRPr="00EC44CD" w:rsidRDefault="00EE2017" w:rsidP="005C4939">
      <w:pPr>
        <w:tabs>
          <w:tab w:val="clear" w:pos="567"/>
        </w:tabs>
        <w:spacing w:line="240" w:lineRule="auto"/>
        <w:rPr>
          <w:szCs w:val="22"/>
          <w:lang w:val="el-GR"/>
        </w:rPr>
      </w:pPr>
      <w:r w:rsidRPr="00EC44CD">
        <w:rPr>
          <w:szCs w:val="22"/>
        </w:rPr>
        <w:t>NN</w:t>
      </w:r>
    </w:p>
    <w:p w14:paraId="2AC0D52B" w14:textId="176CB3E2" w:rsidR="00E74CC0" w:rsidRDefault="00E74CC0" w:rsidP="005C4939">
      <w:pPr>
        <w:tabs>
          <w:tab w:val="clear" w:pos="567"/>
        </w:tabs>
        <w:spacing w:line="240" w:lineRule="auto"/>
        <w:rPr>
          <w:noProof/>
          <w:szCs w:val="22"/>
          <w:lang w:val="el-GR"/>
        </w:rPr>
      </w:pPr>
      <w:r>
        <w:rPr>
          <w:noProof/>
          <w:szCs w:val="22"/>
          <w:lang w:val="el-GR"/>
        </w:rPr>
        <w:br w:type="page"/>
      </w:r>
    </w:p>
    <w:p w14:paraId="2AC0D531" w14:textId="77777777" w:rsidR="00FE401B" w:rsidRPr="00EC44CD" w:rsidRDefault="00FE401B" w:rsidP="005C4939">
      <w:pPr>
        <w:spacing w:line="240" w:lineRule="auto"/>
        <w:rPr>
          <w:noProof/>
          <w:szCs w:val="22"/>
          <w:lang w:val="el-GR"/>
        </w:rPr>
      </w:pPr>
    </w:p>
    <w:p w14:paraId="6338606B" w14:textId="77777777" w:rsidR="001C0B71" w:rsidRPr="005D77D3" w:rsidRDefault="001C0B71" w:rsidP="005C4939">
      <w:pPr>
        <w:pBdr>
          <w:top w:val="single" w:sz="4" w:space="1" w:color="auto"/>
          <w:left w:val="single" w:sz="4" w:space="4" w:color="auto"/>
          <w:bottom w:val="single" w:sz="4" w:space="1" w:color="auto"/>
          <w:right w:val="single" w:sz="4" w:space="4" w:color="auto"/>
        </w:pBdr>
        <w:rPr>
          <w:b/>
          <w:lang w:val="el-GR"/>
        </w:rPr>
      </w:pPr>
      <w:r w:rsidRPr="005D77D3">
        <w:rPr>
          <w:b/>
          <w:lang w:val="el-GR"/>
        </w:rPr>
        <w:t>ΕΝΔΕΙΞΕΙΣ ΠΟΥ ΠΡΕΠΕΙ ΝΑ ΑΝΑΓΡΑΦΟΝΤΑΙ ΣΤΗ ΣΤΟΙΧΕΙΩΔΗ ΣΥΣΚΕΥΑΣΙΑ</w:t>
      </w:r>
    </w:p>
    <w:p w14:paraId="04D7C63C" w14:textId="77777777" w:rsidR="001C0B71" w:rsidRPr="005D77D3" w:rsidRDefault="001C0B71" w:rsidP="005C4939">
      <w:pPr>
        <w:pBdr>
          <w:top w:val="single" w:sz="4" w:space="1" w:color="auto"/>
          <w:left w:val="single" w:sz="4" w:space="4" w:color="auto"/>
          <w:bottom w:val="single" w:sz="4" w:space="1" w:color="auto"/>
          <w:right w:val="single" w:sz="4" w:space="4" w:color="auto"/>
        </w:pBdr>
        <w:rPr>
          <w:lang w:val="el-GR"/>
        </w:rPr>
      </w:pPr>
    </w:p>
    <w:p w14:paraId="64DCABB5" w14:textId="77777777" w:rsidR="001C0B71" w:rsidRPr="00E74CC0" w:rsidRDefault="001C0B71" w:rsidP="005C4939">
      <w:pPr>
        <w:pBdr>
          <w:top w:val="single" w:sz="4" w:space="1" w:color="auto"/>
          <w:left w:val="single" w:sz="4" w:space="4" w:color="auto"/>
          <w:bottom w:val="single" w:sz="4" w:space="1" w:color="auto"/>
          <w:right w:val="single" w:sz="4" w:space="4" w:color="auto"/>
        </w:pBdr>
        <w:rPr>
          <w:noProof/>
          <w:szCs w:val="22"/>
          <w:lang w:val="el-GR"/>
        </w:rPr>
      </w:pPr>
      <w:r>
        <w:rPr>
          <w:b/>
          <w:noProof/>
          <w:szCs w:val="22"/>
          <w:lang w:val="el-GR"/>
        </w:rPr>
        <w:t>ΕΤΙΚΕΤΑ ΦΙΑΛΗΣ</w:t>
      </w:r>
    </w:p>
    <w:p w14:paraId="4E82670D" w14:textId="77777777" w:rsidR="00EE2017" w:rsidRPr="00211188" w:rsidRDefault="00EE2017" w:rsidP="005C4939">
      <w:pPr>
        <w:rPr>
          <w:noProof/>
          <w:szCs w:val="22"/>
          <w:lang w:val="el-GR"/>
        </w:rPr>
      </w:pPr>
    </w:p>
    <w:p w14:paraId="7BB82C18" w14:textId="77777777" w:rsidR="00EE2017" w:rsidRPr="00211188" w:rsidRDefault="00EE2017" w:rsidP="005C4939">
      <w:pPr>
        <w:rPr>
          <w:noProof/>
          <w:szCs w:val="22"/>
          <w:lang w:val="el-GR"/>
        </w:rPr>
      </w:pPr>
    </w:p>
    <w:p w14:paraId="540960FE" w14:textId="77777777" w:rsidR="001C0B71" w:rsidRPr="00211188" w:rsidRDefault="001C0B71" w:rsidP="005C4939">
      <w:pPr>
        <w:pBdr>
          <w:top w:val="single" w:sz="4" w:space="1" w:color="auto"/>
          <w:left w:val="single" w:sz="4" w:space="4" w:color="auto"/>
          <w:bottom w:val="single" w:sz="4" w:space="1" w:color="auto"/>
          <w:right w:val="single" w:sz="4" w:space="4" w:color="auto"/>
        </w:pBdr>
        <w:rPr>
          <w:b/>
          <w:noProof/>
          <w:szCs w:val="22"/>
          <w:lang w:val="el-GR"/>
        </w:rPr>
      </w:pPr>
      <w:r w:rsidRPr="00211188">
        <w:rPr>
          <w:b/>
          <w:noProof/>
          <w:szCs w:val="22"/>
          <w:lang w:val="el-GR"/>
        </w:rPr>
        <w:t>1.</w:t>
      </w:r>
      <w:r w:rsidRPr="00211188">
        <w:rPr>
          <w:b/>
          <w:noProof/>
          <w:szCs w:val="22"/>
          <w:lang w:val="el-GR"/>
        </w:rPr>
        <w:tab/>
        <w:t>ΟΝΟΜΑΣΙΑ ΤΟΥ ΦΑΡΜΑΚΕΥΤΙΚΟΥ ΠΡΟΪΟΝΤΟΣ</w:t>
      </w:r>
    </w:p>
    <w:p w14:paraId="3F45C243" w14:textId="77777777" w:rsidR="00EE2017" w:rsidRPr="00211188" w:rsidRDefault="00EE2017" w:rsidP="005C4939">
      <w:pPr>
        <w:rPr>
          <w:noProof/>
          <w:szCs w:val="22"/>
          <w:lang w:val="el-GR"/>
        </w:rPr>
      </w:pPr>
    </w:p>
    <w:p w14:paraId="75BDBB4E" w14:textId="421B3F22" w:rsidR="00897DAA" w:rsidRPr="00897DAA" w:rsidRDefault="00897DAA" w:rsidP="005C4939">
      <w:pPr>
        <w:rPr>
          <w:lang w:val="el-GR"/>
        </w:rPr>
      </w:pPr>
      <w:r w:rsidRPr="00897DAA">
        <w:rPr>
          <w:lang w:val="el-GR"/>
        </w:rPr>
        <w:t>Jakavi 5</w:t>
      </w:r>
      <w:r w:rsidR="00E74CC0">
        <w:rPr>
          <w:lang w:val="en-US"/>
        </w:rPr>
        <w:t> </w:t>
      </w:r>
      <w:r w:rsidRPr="00897DAA">
        <w:rPr>
          <w:lang w:val="el-GR"/>
        </w:rPr>
        <w:t>mg/ml πόσιμο διάλυμα</w:t>
      </w:r>
    </w:p>
    <w:p w14:paraId="41C378D6" w14:textId="0AC79C05" w:rsidR="00EE2017" w:rsidRPr="00211188" w:rsidRDefault="00897DAA" w:rsidP="005C4939">
      <w:pPr>
        <w:rPr>
          <w:noProof/>
          <w:szCs w:val="22"/>
          <w:lang w:val="el-GR"/>
        </w:rPr>
      </w:pPr>
      <w:r w:rsidRPr="00897DAA">
        <w:rPr>
          <w:lang w:val="el-GR"/>
        </w:rPr>
        <w:t>ρουξολιτινίμπη</w:t>
      </w:r>
    </w:p>
    <w:p w14:paraId="02FF7533" w14:textId="77777777" w:rsidR="00EE2017" w:rsidRPr="00211188" w:rsidRDefault="00EE2017" w:rsidP="005C4939">
      <w:pPr>
        <w:rPr>
          <w:noProof/>
          <w:szCs w:val="22"/>
          <w:lang w:val="el-GR"/>
        </w:rPr>
      </w:pPr>
    </w:p>
    <w:p w14:paraId="1D3FD5A2" w14:textId="77777777" w:rsidR="00EE2017" w:rsidRPr="00211188" w:rsidRDefault="00EE2017" w:rsidP="005C4939">
      <w:pPr>
        <w:rPr>
          <w:noProof/>
          <w:szCs w:val="22"/>
          <w:lang w:val="el-GR"/>
        </w:rPr>
      </w:pPr>
    </w:p>
    <w:p w14:paraId="49C5123D" w14:textId="77777777" w:rsidR="001C0B71" w:rsidRPr="005D77D3" w:rsidRDefault="001C0B71" w:rsidP="005C4939">
      <w:pPr>
        <w:pBdr>
          <w:top w:val="single" w:sz="4" w:space="1" w:color="auto"/>
          <w:left w:val="single" w:sz="4" w:space="4" w:color="auto"/>
          <w:bottom w:val="single" w:sz="4" w:space="1" w:color="auto"/>
          <w:right w:val="single" w:sz="4" w:space="4" w:color="auto"/>
        </w:pBdr>
        <w:rPr>
          <w:b/>
          <w:lang w:val="el-GR"/>
        </w:rPr>
      </w:pPr>
      <w:r w:rsidRPr="005D77D3">
        <w:rPr>
          <w:b/>
          <w:lang w:val="el-GR"/>
        </w:rPr>
        <w:t>2.</w:t>
      </w:r>
      <w:r w:rsidRPr="005D77D3">
        <w:rPr>
          <w:b/>
          <w:lang w:val="el-GR"/>
        </w:rPr>
        <w:tab/>
        <w:t>ΣΥΝΘΕΣΗ ΣΕ ΔΡΑΣΤΙΚΗ(ΕΣ) ΟΥΣΙΑ(ΕΣ)</w:t>
      </w:r>
    </w:p>
    <w:p w14:paraId="20D09FCB" w14:textId="77777777" w:rsidR="00EE2017" w:rsidRPr="005D77D3" w:rsidRDefault="00EE2017" w:rsidP="005C4939">
      <w:pPr>
        <w:rPr>
          <w:lang w:val="el-GR"/>
        </w:rPr>
      </w:pPr>
    </w:p>
    <w:p w14:paraId="7E8F007D" w14:textId="450DEBC8" w:rsidR="00EE2017" w:rsidRPr="005D77D3" w:rsidRDefault="00897DAA" w:rsidP="005C4939">
      <w:pPr>
        <w:rPr>
          <w:lang w:val="el-GR"/>
        </w:rPr>
      </w:pPr>
      <w:r w:rsidRPr="00897DAA">
        <w:rPr>
          <w:lang w:val="el-GR"/>
        </w:rPr>
        <w:t>Κάθε ml διαλύματος περιέχει 5</w:t>
      </w:r>
      <w:r w:rsidR="00E74CC0">
        <w:rPr>
          <w:lang w:val="en-US"/>
        </w:rPr>
        <w:t> </w:t>
      </w:r>
      <w:r w:rsidRPr="00897DAA">
        <w:rPr>
          <w:lang w:val="el-GR"/>
        </w:rPr>
        <w:t>mg ρουξολιτινίμπης (ως φωσφορικό άλας).</w:t>
      </w:r>
      <w:r w:rsidR="00EE2017" w:rsidRPr="005D77D3">
        <w:rPr>
          <w:lang w:val="el-GR"/>
        </w:rPr>
        <w:t xml:space="preserve"> </w:t>
      </w:r>
    </w:p>
    <w:p w14:paraId="4F12C221" w14:textId="77777777" w:rsidR="00EE2017" w:rsidRPr="005D77D3" w:rsidRDefault="00EE2017" w:rsidP="005C4939">
      <w:pPr>
        <w:rPr>
          <w:lang w:val="el-GR"/>
        </w:rPr>
      </w:pPr>
    </w:p>
    <w:p w14:paraId="1DAE5C9C" w14:textId="77777777" w:rsidR="00EE2017" w:rsidRPr="005D77D3" w:rsidRDefault="00EE2017" w:rsidP="005C4939">
      <w:pPr>
        <w:rPr>
          <w:lang w:val="el-GR"/>
        </w:rPr>
      </w:pPr>
    </w:p>
    <w:p w14:paraId="05D3B254" w14:textId="77777777" w:rsidR="001C0B71" w:rsidRPr="00211188" w:rsidRDefault="001C0B71" w:rsidP="005C4939">
      <w:pPr>
        <w:pBdr>
          <w:top w:val="single" w:sz="4" w:space="1" w:color="auto"/>
          <w:left w:val="single" w:sz="4" w:space="4" w:color="auto"/>
          <w:bottom w:val="single" w:sz="4" w:space="1" w:color="auto"/>
          <w:right w:val="single" w:sz="4" w:space="4" w:color="auto"/>
        </w:pBdr>
        <w:rPr>
          <w:b/>
          <w:noProof/>
          <w:szCs w:val="22"/>
          <w:lang w:val="el-GR"/>
        </w:rPr>
      </w:pPr>
      <w:r w:rsidRPr="00211188">
        <w:rPr>
          <w:b/>
          <w:noProof/>
          <w:szCs w:val="22"/>
          <w:lang w:val="el-GR"/>
        </w:rPr>
        <w:t>3.</w:t>
      </w:r>
      <w:r w:rsidRPr="00211188">
        <w:rPr>
          <w:b/>
          <w:noProof/>
          <w:szCs w:val="22"/>
          <w:lang w:val="el-GR"/>
        </w:rPr>
        <w:tab/>
        <w:t>ΚΑΤΑΛΟΓΟΣ ΕΚΔΟΧΩΝ</w:t>
      </w:r>
    </w:p>
    <w:p w14:paraId="797D7661" w14:textId="77777777" w:rsidR="00EE2017" w:rsidRDefault="00EE2017" w:rsidP="005C4939">
      <w:pPr>
        <w:rPr>
          <w:noProof/>
          <w:szCs w:val="22"/>
          <w:lang w:val="el-GR"/>
        </w:rPr>
      </w:pPr>
    </w:p>
    <w:p w14:paraId="031AECBA" w14:textId="5D6C5A0A" w:rsidR="00897DAA" w:rsidRDefault="00897DAA" w:rsidP="005C4939">
      <w:pPr>
        <w:rPr>
          <w:noProof/>
          <w:szCs w:val="22"/>
          <w:lang w:val="el-GR"/>
        </w:rPr>
      </w:pPr>
      <w:r w:rsidRPr="00897DAA">
        <w:rPr>
          <w:noProof/>
          <w:szCs w:val="22"/>
          <w:lang w:val="el-GR"/>
        </w:rPr>
        <w:t>Περιέχει προπυλενογλυκόλη, Ε</w:t>
      </w:r>
      <w:r w:rsidR="00E74CC0">
        <w:rPr>
          <w:noProof/>
          <w:szCs w:val="22"/>
          <w:lang w:val="en-US"/>
        </w:rPr>
        <w:t> </w:t>
      </w:r>
      <w:r w:rsidRPr="00897DAA">
        <w:rPr>
          <w:noProof/>
          <w:szCs w:val="22"/>
          <w:lang w:val="el-GR"/>
        </w:rPr>
        <w:t>216 και Ε</w:t>
      </w:r>
      <w:r w:rsidR="00E74CC0">
        <w:rPr>
          <w:noProof/>
          <w:szCs w:val="22"/>
          <w:lang w:val="en-US"/>
        </w:rPr>
        <w:t> </w:t>
      </w:r>
      <w:r w:rsidRPr="00897DAA">
        <w:rPr>
          <w:noProof/>
          <w:szCs w:val="22"/>
          <w:lang w:val="el-GR"/>
        </w:rPr>
        <w:t>218.</w:t>
      </w:r>
    </w:p>
    <w:p w14:paraId="6BA6364A" w14:textId="77777777" w:rsidR="00897DAA" w:rsidRPr="00E74CC0" w:rsidRDefault="00897DAA" w:rsidP="005C4939">
      <w:pPr>
        <w:rPr>
          <w:noProof/>
          <w:szCs w:val="22"/>
          <w:lang w:val="el-GR"/>
        </w:rPr>
      </w:pPr>
    </w:p>
    <w:p w14:paraId="5D335CF3" w14:textId="77777777" w:rsidR="00EE2017" w:rsidRPr="00211188" w:rsidRDefault="00EE2017" w:rsidP="005C4939">
      <w:pPr>
        <w:rPr>
          <w:noProof/>
          <w:szCs w:val="22"/>
          <w:lang w:val="el-GR"/>
        </w:rPr>
      </w:pPr>
    </w:p>
    <w:p w14:paraId="79E30060" w14:textId="77777777" w:rsidR="001C0B71" w:rsidRPr="00211188" w:rsidRDefault="001C0B71" w:rsidP="005C4939">
      <w:pPr>
        <w:pBdr>
          <w:top w:val="single" w:sz="4" w:space="1" w:color="auto"/>
          <w:left w:val="single" w:sz="4" w:space="4" w:color="auto"/>
          <w:bottom w:val="single" w:sz="4" w:space="1" w:color="auto"/>
          <w:right w:val="single" w:sz="4" w:space="4" w:color="auto"/>
        </w:pBdr>
        <w:rPr>
          <w:b/>
          <w:noProof/>
          <w:szCs w:val="22"/>
          <w:lang w:val="el-GR"/>
        </w:rPr>
      </w:pPr>
      <w:r w:rsidRPr="00211188">
        <w:rPr>
          <w:b/>
          <w:noProof/>
          <w:szCs w:val="22"/>
          <w:lang w:val="el-GR"/>
        </w:rPr>
        <w:t>4.</w:t>
      </w:r>
      <w:r w:rsidRPr="00211188">
        <w:rPr>
          <w:b/>
          <w:noProof/>
          <w:szCs w:val="22"/>
          <w:lang w:val="el-GR"/>
        </w:rPr>
        <w:tab/>
        <w:t>ΦΑΡΜΑΚΟΤΕΧΝΙΚΗ ΜΟΡΦΗ ΚΑΙ ΠΕΡΙΕΧΟΜΕΝΟ</w:t>
      </w:r>
    </w:p>
    <w:p w14:paraId="7FAC164F" w14:textId="77777777" w:rsidR="00EE2017" w:rsidRDefault="00EE2017" w:rsidP="005C4939">
      <w:pPr>
        <w:rPr>
          <w:noProof/>
          <w:szCs w:val="22"/>
          <w:lang w:val="el-GR"/>
        </w:rPr>
      </w:pPr>
    </w:p>
    <w:p w14:paraId="69326A31" w14:textId="6F50C831" w:rsidR="00897DAA" w:rsidRDefault="00897DAA" w:rsidP="005C4939">
      <w:pPr>
        <w:tabs>
          <w:tab w:val="clear" w:pos="567"/>
        </w:tabs>
        <w:spacing w:line="240" w:lineRule="auto"/>
        <w:rPr>
          <w:noProof/>
          <w:szCs w:val="22"/>
          <w:shd w:val="pct15" w:color="auto" w:fill="auto"/>
          <w:lang w:val="el-GR"/>
        </w:rPr>
      </w:pPr>
      <w:r w:rsidRPr="00211188">
        <w:rPr>
          <w:noProof/>
          <w:szCs w:val="22"/>
          <w:shd w:val="pct15" w:color="auto" w:fill="auto"/>
          <w:lang w:val="el-GR"/>
        </w:rPr>
        <w:t>Πόσιμο διάλυμα</w:t>
      </w:r>
    </w:p>
    <w:p w14:paraId="7DC5F9A0" w14:textId="77777777" w:rsidR="00897DAA" w:rsidRDefault="00897DAA" w:rsidP="005C4939">
      <w:pPr>
        <w:tabs>
          <w:tab w:val="clear" w:pos="567"/>
        </w:tabs>
        <w:spacing w:line="240" w:lineRule="auto"/>
        <w:rPr>
          <w:noProof/>
          <w:szCs w:val="22"/>
          <w:shd w:val="pct15" w:color="auto" w:fill="auto"/>
          <w:lang w:val="el-GR"/>
        </w:rPr>
      </w:pPr>
    </w:p>
    <w:p w14:paraId="22AB657D" w14:textId="6CDAC46A" w:rsidR="00897DAA" w:rsidRPr="00E74CC0" w:rsidRDefault="00897DAA" w:rsidP="005C4939">
      <w:pPr>
        <w:tabs>
          <w:tab w:val="clear" w:pos="567"/>
        </w:tabs>
        <w:spacing w:line="240" w:lineRule="auto"/>
        <w:rPr>
          <w:noProof/>
          <w:szCs w:val="22"/>
          <w:lang w:val="el-GR"/>
        </w:rPr>
      </w:pPr>
      <w:r w:rsidRPr="00E74CC0">
        <w:rPr>
          <w:noProof/>
          <w:szCs w:val="22"/>
          <w:lang w:val="el-GR"/>
        </w:rPr>
        <w:t>60</w:t>
      </w:r>
      <w:r w:rsidR="00E74CC0">
        <w:rPr>
          <w:noProof/>
          <w:szCs w:val="22"/>
          <w:lang w:val="en-US"/>
        </w:rPr>
        <w:t> </w:t>
      </w:r>
      <w:r w:rsidRPr="00E74CC0">
        <w:rPr>
          <w:noProof/>
          <w:szCs w:val="22"/>
          <w:lang w:val="el-GR"/>
        </w:rPr>
        <w:t>ml</w:t>
      </w:r>
    </w:p>
    <w:p w14:paraId="07E0C180" w14:textId="77777777" w:rsidR="00EE2017" w:rsidRPr="00211188" w:rsidRDefault="00EE2017" w:rsidP="005C4939">
      <w:pPr>
        <w:rPr>
          <w:noProof/>
          <w:szCs w:val="22"/>
          <w:lang w:val="el-GR"/>
        </w:rPr>
      </w:pPr>
    </w:p>
    <w:p w14:paraId="5BF28F22" w14:textId="77777777" w:rsidR="00E74CC0" w:rsidRPr="00211188" w:rsidRDefault="00E74CC0" w:rsidP="005C4939">
      <w:pPr>
        <w:rPr>
          <w:noProof/>
          <w:szCs w:val="22"/>
          <w:lang w:val="el-GR"/>
        </w:rPr>
      </w:pPr>
    </w:p>
    <w:p w14:paraId="4C28ABF8" w14:textId="77777777" w:rsidR="001C0B71" w:rsidRPr="005D77D3" w:rsidRDefault="001C0B71" w:rsidP="005C4939">
      <w:pPr>
        <w:pBdr>
          <w:top w:val="single" w:sz="4" w:space="1" w:color="auto"/>
          <w:left w:val="single" w:sz="4" w:space="4" w:color="auto"/>
          <w:bottom w:val="single" w:sz="4" w:space="1" w:color="auto"/>
          <w:right w:val="single" w:sz="4" w:space="4" w:color="auto"/>
        </w:pBdr>
        <w:rPr>
          <w:b/>
          <w:lang w:val="el-GR"/>
        </w:rPr>
      </w:pPr>
      <w:r w:rsidRPr="005D77D3">
        <w:rPr>
          <w:b/>
          <w:lang w:val="el-GR"/>
        </w:rPr>
        <w:t>5.</w:t>
      </w:r>
      <w:r w:rsidRPr="005D77D3">
        <w:rPr>
          <w:b/>
          <w:lang w:val="el-GR"/>
        </w:rPr>
        <w:tab/>
        <w:t>ΤΡΟΠΟΣ ΚΑΙ ΟΔΟΣ(ΟΙ) ΧΟΡΗΓΗΣΗΣ</w:t>
      </w:r>
    </w:p>
    <w:p w14:paraId="1C15B799" w14:textId="77777777" w:rsidR="00EE2017" w:rsidRPr="005D77D3" w:rsidRDefault="00EE2017" w:rsidP="005C4939">
      <w:pPr>
        <w:rPr>
          <w:lang w:val="el-GR"/>
        </w:rPr>
      </w:pPr>
    </w:p>
    <w:p w14:paraId="7D03D25D" w14:textId="7B6AF542" w:rsidR="00897DAA" w:rsidRPr="00E74CC0" w:rsidRDefault="00897DAA" w:rsidP="005C4939">
      <w:pPr>
        <w:rPr>
          <w:lang w:val="el-GR"/>
        </w:rPr>
      </w:pPr>
      <w:r>
        <w:rPr>
          <w:lang w:val="el-GR"/>
        </w:rPr>
        <w:t>Από στόματος χρήση</w:t>
      </w:r>
    </w:p>
    <w:p w14:paraId="08312BB9" w14:textId="1E2B4507" w:rsidR="00EE2017" w:rsidRPr="005D77D3" w:rsidRDefault="00EE2017" w:rsidP="005C4939">
      <w:pPr>
        <w:rPr>
          <w:lang w:val="el-GR"/>
        </w:rPr>
      </w:pPr>
      <w:r w:rsidRPr="005D77D3">
        <w:rPr>
          <w:lang w:val="el-GR"/>
        </w:rPr>
        <w:t xml:space="preserve">Διαβάστε το φύλλο οδηγιών χρήσης πριν από τη </w:t>
      </w:r>
      <w:r>
        <w:rPr>
          <w:lang w:val="el-GR"/>
        </w:rPr>
        <w:t>χρήση</w:t>
      </w:r>
      <w:r w:rsidRPr="005D77D3">
        <w:rPr>
          <w:lang w:val="el-GR"/>
        </w:rPr>
        <w:t>.</w:t>
      </w:r>
    </w:p>
    <w:p w14:paraId="61670217" w14:textId="77777777" w:rsidR="00EE2017" w:rsidRPr="005D77D3" w:rsidRDefault="00EE2017" w:rsidP="005C4939">
      <w:pPr>
        <w:rPr>
          <w:lang w:val="el-GR"/>
        </w:rPr>
      </w:pPr>
    </w:p>
    <w:p w14:paraId="47C81ACD" w14:textId="77777777" w:rsidR="00EE2017" w:rsidRPr="005D77D3" w:rsidRDefault="00EE2017" w:rsidP="005C4939">
      <w:pPr>
        <w:rPr>
          <w:lang w:val="el-GR"/>
        </w:rPr>
      </w:pPr>
    </w:p>
    <w:p w14:paraId="66E724D2" w14:textId="77777777" w:rsidR="001C0B71" w:rsidRPr="005D77D3" w:rsidRDefault="001C0B71" w:rsidP="005C4939">
      <w:pPr>
        <w:pBdr>
          <w:top w:val="single" w:sz="4" w:space="1" w:color="auto"/>
          <w:left w:val="single" w:sz="4" w:space="4" w:color="auto"/>
          <w:bottom w:val="single" w:sz="4" w:space="1" w:color="auto"/>
          <w:right w:val="single" w:sz="4" w:space="4" w:color="auto"/>
        </w:pBdr>
        <w:ind w:left="596" w:hanging="596"/>
        <w:rPr>
          <w:b/>
          <w:lang w:val="el-GR"/>
        </w:rPr>
      </w:pPr>
      <w:r w:rsidRPr="005D77D3">
        <w:rPr>
          <w:b/>
          <w:lang w:val="el-GR"/>
        </w:rPr>
        <w:t>6.</w:t>
      </w:r>
      <w:r w:rsidRPr="005D77D3">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01C9257" w14:textId="77777777" w:rsidR="00EE2017" w:rsidRPr="005D77D3" w:rsidRDefault="00EE2017" w:rsidP="005C4939">
      <w:pPr>
        <w:rPr>
          <w:lang w:val="el-GR"/>
        </w:rPr>
      </w:pPr>
    </w:p>
    <w:p w14:paraId="6326D611" w14:textId="77777777" w:rsidR="00EE2017" w:rsidRPr="005D77D3" w:rsidRDefault="00EE2017" w:rsidP="005C4939">
      <w:pPr>
        <w:rPr>
          <w:lang w:val="el-GR"/>
        </w:rPr>
      </w:pPr>
      <w:r w:rsidRPr="005D77D3">
        <w:rPr>
          <w:lang w:val="el-GR"/>
        </w:rPr>
        <w:t>Να φυλάσσεται σε θέση, την οποία δεν βλέπουν και δεν προσεγγίζουν τα παιδιά.</w:t>
      </w:r>
    </w:p>
    <w:p w14:paraId="63EF286F" w14:textId="77777777" w:rsidR="00EE2017" w:rsidRPr="005D77D3" w:rsidRDefault="00EE2017" w:rsidP="005C4939">
      <w:pPr>
        <w:rPr>
          <w:lang w:val="el-GR"/>
        </w:rPr>
      </w:pPr>
    </w:p>
    <w:p w14:paraId="68EF25E1" w14:textId="77777777" w:rsidR="00EE2017" w:rsidRPr="005D77D3" w:rsidRDefault="00EE2017" w:rsidP="005C4939">
      <w:pPr>
        <w:rPr>
          <w:lang w:val="el-GR"/>
        </w:rPr>
      </w:pPr>
    </w:p>
    <w:p w14:paraId="3B819046" w14:textId="77777777" w:rsidR="001C0B71" w:rsidRPr="005D77D3" w:rsidRDefault="001C0B71" w:rsidP="005C4939">
      <w:pPr>
        <w:pBdr>
          <w:top w:val="single" w:sz="4" w:space="1" w:color="auto"/>
          <w:left w:val="single" w:sz="4" w:space="4" w:color="auto"/>
          <w:bottom w:val="single" w:sz="4" w:space="1" w:color="auto"/>
          <w:right w:val="single" w:sz="4" w:space="4" w:color="auto"/>
        </w:pBdr>
        <w:rPr>
          <w:b/>
          <w:lang w:val="el-GR"/>
        </w:rPr>
      </w:pPr>
      <w:r w:rsidRPr="005D77D3">
        <w:rPr>
          <w:b/>
          <w:lang w:val="el-GR"/>
        </w:rPr>
        <w:t>7.</w:t>
      </w:r>
      <w:r w:rsidRPr="005D77D3">
        <w:rPr>
          <w:b/>
          <w:lang w:val="el-GR"/>
        </w:rPr>
        <w:tab/>
        <w:t>ΑΛΛΗ(ΕΣ) ΕΙΔΙΚΗ(ΕΣ) ΠΡΟΕΙΔΟΠΟΙΗΣΗ(ΕΙΣ), ΕΑΝ ΕΙΝΑΙ ΑΠΑΡΑΙΤΗΤΗ(ΕΣ)</w:t>
      </w:r>
    </w:p>
    <w:p w14:paraId="50DC1BAA" w14:textId="77777777" w:rsidR="00EE2017" w:rsidRPr="005D77D3" w:rsidRDefault="00EE2017" w:rsidP="005C4939">
      <w:pPr>
        <w:rPr>
          <w:lang w:val="el-GR"/>
        </w:rPr>
      </w:pPr>
    </w:p>
    <w:p w14:paraId="776529A2" w14:textId="77777777" w:rsidR="00EE2017" w:rsidRPr="00211188" w:rsidRDefault="00EE2017" w:rsidP="005C4939">
      <w:pPr>
        <w:rPr>
          <w:noProof/>
          <w:szCs w:val="22"/>
          <w:lang w:val="el-GR"/>
        </w:rPr>
      </w:pPr>
    </w:p>
    <w:p w14:paraId="6630E837" w14:textId="77777777" w:rsidR="001C0B71" w:rsidRPr="00211188" w:rsidRDefault="001C0B71" w:rsidP="005C4939">
      <w:pPr>
        <w:pBdr>
          <w:top w:val="single" w:sz="4" w:space="1" w:color="auto"/>
          <w:left w:val="single" w:sz="4" w:space="4" w:color="auto"/>
          <w:bottom w:val="single" w:sz="4" w:space="1" w:color="auto"/>
          <w:right w:val="single" w:sz="4" w:space="4" w:color="auto"/>
        </w:pBdr>
        <w:rPr>
          <w:b/>
          <w:noProof/>
          <w:szCs w:val="22"/>
          <w:lang w:val="el-GR"/>
        </w:rPr>
      </w:pPr>
      <w:r w:rsidRPr="00211188">
        <w:rPr>
          <w:b/>
          <w:noProof/>
          <w:szCs w:val="22"/>
          <w:lang w:val="el-GR"/>
        </w:rPr>
        <w:t>8.</w:t>
      </w:r>
      <w:r w:rsidRPr="00211188">
        <w:rPr>
          <w:b/>
          <w:noProof/>
          <w:szCs w:val="22"/>
          <w:lang w:val="el-GR"/>
        </w:rPr>
        <w:tab/>
        <w:t>ΗΜΕΡΟΜΗΝΙΑ ΛΗΞΗΣ</w:t>
      </w:r>
    </w:p>
    <w:p w14:paraId="15C44102" w14:textId="77777777" w:rsidR="00EE2017" w:rsidRDefault="00EE2017" w:rsidP="005C4939">
      <w:pPr>
        <w:rPr>
          <w:noProof/>
          <w:szCs w:val="22"/>
          <w:lang w:val="el-GR"/>
        </w:rPr>
      </w:pPr>
    </w:p>
    <w:p w14:paraId="571DF6BF" w14:textId="3AF7851F" w:rsidR="00897DAA" w:rsidRDefault="00897DAA" w:rsidP="005C4939">
      <w:pPr>
        <w:rPr>
          <w:noProof/>
          <w:szCs w:val="22"/>
          <w:lang w:val="el-GR"/>
        </w:rPr>
      </w:pPr>
      <w:r>
        <w:rPr>
          <w:noProof/>
          <w:szCs w:val="22"/>
          <w:lang w:val="en-US"/>
        </w:rPr>
        <w:t>EXP</w:t>
      </w:r>
    </w:p>
    <w:p w14:paraId="04CDD5C8" w14:textId="319F1897" w:rsidR="00897DAA" w:rsidRDefault="00897DAA" w:rsidP="005C4939">
      <w:pPr>
        <w:rPr>
          <w:noProof/>
          <w:szCs w:val="22"/>
          <w:lang w:val="el-GR"/>
        </w:rPr>
      </w:pPr>
      <w:r>
        <w:rPr>
          <w:noProof/>
          <w:szCs w:val="22"/>
          <w:lang w:val="el-GR"/>
        </w:rPr>
        <w:t>Ανοίχθηκε:</w:t>
      </w:r>
    </w:p>
    <w:p w14:paraId="163FEEB0" w14:textId="7F6954F0" w:rsidR="00897DAA" w:rsidRPr="00897DAA" w:rsidRDefault="00897DAA" w:rsidP="005C4939">
      <w:pPr>
        <w:rPr>
          <w:noProof/>
          <w:szCs w:val="22"/>
          <w:lang w:val="el-GR"/>
        </w:rPr>
      </w:pPr>
      <w:r>
        <w:rPr>
          <w:szCs w:val="22"/>
          <w:lang w:val="el-GR"/>
        </w:rPr>
        <w:t>Μετά το άνοιγμα χρησιμοποιήστε εντός 60</w:t>
      </w:r>
      <w:r w:rsidR="00E74CC0">
        <w:rPr>
          <w:szCs w:val="22"/>
          <w:lang w:val="en-US"/>
        </w:rPr>
        <w:t> </w:t>
      </w:r>
      <w:r>
        <w:rPr>
          <w:szCs w:val="22"/>
          <w:lang w:val="el-GR"/>
        </w:rPr>
        <w:t>ημερών.</w:t>
      </w:r>
    </w:p>
    <w:p w14:paraId="0830F5DE" w14:textId="77777777" w:rsidR="00897DAA" w:rsidRPr="00E74CC0" w:rsidRDefault="00897DAA" w:rsidP="005C4939">
      <w:pPr>
        <w:rPr>
          <w:noProof/>
          <w:szCs w:val="22"/>
          <w:lang w:val="el-GR"/>
        </w:rPr>
      </w:pPr>
    </w:p>
    <w:p w14:paraId="24FEB302" w14:textId="77777777" w:rsidR="00EE2017" w:rsidRPr="00211188" w:rsidRDefault="00EE2017" w:rsidP="005C4939">
      <w:pPr>
        <w:rPr>
          <w:noProof/>
          <w:szCs w:val="22"/>
          <w:lang w:val="el-GR"/>
        </w:rPr>
      </w:pPr>
    </w:p>
    <w:p w14:paraId="35A447D3" w14:textId="77777777" w:rsidR="001C0B71" w:rsidRPr="00211188" w:rsidRDefault="001C0B71" w:rsidP="005C4939">
      <w:pPr>
        <w:keepNext/>
        <w:pBdr>
          <w:top w:val="single" w:sz="4" w:space="1" w:color="auto"/>
          <w:left w:val="single" w:sz="4" w:space="4" w:color="auto"/>
          <w:bottom w:val="single" w:sz="4" w:space="1" w:color="auto"/>
          <w:right w:val="single" w:sz="4" w:space="4" w:color="auto"/>
        </w:pBdr>
        <w:rPr>
          <w:b/>
          <w:noProof/>
          <w:szCs w:val="22"/>
          <w:lang w:val="el-GR"/>
        </w:rPr>
      </w:pPr>
      <w:r w:rsidRPr="00211188">
        <w:rPr>
          <w:b/>
          <w:noProof/>
          <w:szCs w:val="22"/>
          <w:lang w:val="el-GR"/>
        </w:rPr>
        <w:t>9.</w:t>
      </w:r>
      <w:r w:rsidRPr="00211188">
        <w:rPr>
          <w:b/>
          <w:noProof/>
          <w:szCs w:val="22"/>
          <w:lang w:val="el-GR"/>
        </w:rPr>
        <w:tab/>
        <w:t>ΕΙΔΙΚΕΣ ΣΥΝΘΗΚΕΣ ΦΥΛΑΞΗΣ</w:t>
      </w:r>
    </w:p>
    <w:p w14:paraId="5ACA96CC" w14:textId="77777777" w:rsidR="00EE2017" w:rsidRPr="00211188" w:rsidRDefault="00EE2017" w:rsidP="005C4939">
      <w:pPr>
        <w:keepNext/>
        <w:rPr>
          <w:noProof/>
          <w:szCs w:val="22"/>
          <w:lang w:val="el-GR"/>
        </w:rPr>
      </w:pPr>
    </w:p>
    <w:p w14:paraId="290809B8" w14:textId="520B84F9" w:rsidR="00EE2017" w:rsidRPr="00211188" w:rsidRDefault="00AC35AE" w:rsidP="005C4939">
      <w:pPr>
        <w:keepNext/>
        <w:rPr>
          <w:noProof/>
          <w:szCs w:val="22"/>
          <w:lang w:val="el-GR"/>
        </w:rPr>
      </w:pPr>
      <w:r w:rsidRPr="00211188">
        <w:rPr>
          <w:noProof/>
          <w:szCs w:val="22"/>
          <w:lang w:val="el-GR"/>
        </w:rPr>
        <w:t>Μη φυλάσσετε σε θερμοκρασία μεγαλύτερη των 30°</w:t>
      </w:r>
      <w:r w:rsidRPr="00AC35AE">
        <w:rPr>
          <w:noProof/>
          <w:szCs w:val="22"/>
          <w:lang w:val="en-US"/>
        </w:rPr>
        <w:t>C</w:t>
      </w:r>
      <w:r w:rsidRPr="00211188">
        <w:rPr>
          <w:noProof/>
          <w:szCs w:val="22"/>
          <w:lang w:val="el-GR"/>
        </w:rPr>
        <w:t>.</w:t>
      </w:r>
    </w:p>
    <w:p w14:paraId="58C97BB9" w14:textId="77777777" w:rsidR="00AC35AE" w:rsidRPr="00211188" w:rsidRDefault="00AC35AE" w:rsidP="005C4939">
      <w:pPr>
        <w:keepNext/>
        <w:rPr>
          <w:noProof/>
          <w:szCs w:val="22"/>
          <w:lang w:val="el-GR"/>
        </w:rPr>
      </w:pPr>
    </w:p>
    <w:p w14:paraId="3E16A48F" w14:textId="77777777" w:rsidR="00AC35AE" w:rsidRPr="00211188" w:rsidRDefault="00AC35AE" w:rsidP="005C4939">
      <w:pPr>
        <w:rPr>
          <w:noProof/>
          <w:szCs w:val="22"/>
          <w:lang w:val="el-GR"/>
        </w:rPr>
      </w:pPr>
    </w:p>
    <w:p w14:paraId="482288DD" w14:textId="2E94F636" w:rsidR="001C0B71" w:rsidRPr="005D77D3" w:rsidRDefault="001C0B71" w:rsidP="005C4939">
      <w:pPr>
        <w:pBdr>
          <w:top w:val="single" w:sz="4" w:space="1" w:color="auto"/>
          <w:left w:val="single" w:sz="4" w:space="4" w:color="auto"/>
          <w:bottom w:val="single" w:sz="4" w:space="1" w:color="auto"/>
          <w:right w:val="single" w:sz="4" w:space="4" w:color="auto"/>
        </w:pBdr>
        <w:ind w:left="567" w:hanging="567"/>
        <w:rPr>
          <w:b/>
          <w:lang w:val="el-GR"/>
        </w:rPr>
      </w:pPr>
      <w:r w:rsidRPr="005D77D3">
        <w:rPr>
          <w:b/>
          <w:lang w:val="el-GR"/>
        </w:rPr>
        <w:t>10.</w:t>
      </w:r>
      <w:r w:rsidRPr="005D77D3">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906CF60" w14:textId="77777777" w:rsidR="00EE2017" w:rsidRPr="005D77D3" w:rsidRDefault="00EE2017" w:rsidP="005C4939">
      <w:pPr>
        <w:rPr>
          <w:lang w:val="el-GR"/>
        </w:rPr>
      </w:pPr>
    </w:p>
    <w:p w14:paraId="254E7257" w14:textId="77777777" w:rsidR="00EE2017" w:rsidRPr="005D77D3" w:rsidRDefault="00EE2017" w:rsidP="005C4939">
      <w:pPr>
        <w:rPr>
          <w:lang w:val="el-GR"/>
        </w:rPr>
      </w:pPr>
    </w:p>
    <w:p w14:paraId="108A5355" w14:textId="77777777" w:rsidR="001C0B71" w:rsidRPr="005D77D3" w:rsidRDefault="001C0B71" w:rsidP="005C4939">
      <w:pPr>
        <w:keepNext/>
        <w:pBdr>
          <w:top w:val="single" w:sz="4" w:space="1" w:color="auto"/>
          <w:left w:val="single" w:sz="4" w:space="4" w:color="auto"/>
          <w:bottom w:val="single" w:sz="4" w:space="1" w:color="auto"/>
          <w:right w:val="single" w:sz="4" w:space="4" w:color="auto"/>
        </w:pBdr>
        <w:rPr>
          <w:b/>
          <w:lang w:val="el-GR"/>
        </w:rPr>
      </w:pPr>
      <w:r w:rsidRPr="005D77D3">
        <w:rPr>
          <w:b/>
          <w:lang w:val="el-GR"/>
        </w:rPr>
        <w:t>11.</w:t>
      </w:r>
      <w:r w:rsidRPr="005D77D3">
        <w:rPr>
          <w:b/>
          <w:lang w:val="el-GR"/>
        </w:rPr>
        <w:tab/>
        <w:t>ΟΝΟΜΑ ΚΑΙ ΔΙΕΥΘΥΝΣΗ ΚΑΤΟΧΟΥ ΤΗΣ ΑΔΕΙΑΣ ΚΥΚΛΟΦΟΡΙΑΣ</w:t>
      </w:r>
    </w:p>
    <w:p w14:paraId="73405945" w14:textId="77777777" w:rsidR="00EE2017" w:rsidRPr="005D77D3" w:rsidRDefault="00EE2017" w:rsidP="005C4939">
      <w:pPr>
        <w:keepNext/>
        <w:rPr>
          <w:lang w:val="el-GR"/>
        </w:rPr>
      </w:pPr>
    </w:p>
    <w:p w14:paraId="680A4881" w14:textId="20CE8164" w:rsidR="00EE2017" w:rsidRPr="00211188" w:rsidRDefault="006F7D1C" w:rsidP="005C4939">
      <w:pPr>
        <w:rPr>
          <w:noProof/>
          <w:szCs w:val="22"/>
          <w:lang w:val="el-GR"/>
        </w:rPr>
      </w:pPr>
      <w:r>
        <w:rPr>
          <w:lang w:val="en-US"/>
        </w:rPr>
        <w:t>Novartis</w:t>
      </w:r>
      <w:r w:rsidRPr="00211188">
        <w:rPr>
          <w:lang w:val="el-GR"/>
        </w:rPr>
        <w:t xml:space="preserve"> </w:t>
      </w:r>
      <w:proofErr w:type="spellStart"/>
      <w:r>
        <w:rPr>
          <w:lang w:val="en-US"/>
        </w:rPr>
        <w:t>Europharm</w:t>
      </w:r>
      <w:proofErr w:type="spellEnd"/>
      <w:r w:rsidRPr="00211188">
        <w:rPr>
          <w:lang w:val="el-GR"/>
        </w:rPr>
        <w:t xml:space="preserve"> </w:t>
      </w:r>
      <w:r>
        <w:rPr>
          <w:lang w:val="en-US"/>
        </w:rPr>
        <w:t>Limited</w:t>
      </w:r>
    </w:p>
    <w:p w14:paraId="6D8C79D7" w14:textId="77777777" w:rsidR="00EE2017" w:rsidRPr="00211188" w:rsidRDefault="00EE2017" w:rsidP="005C4939">
      <w:pPr>
        <w:rPr>
          <w:noProof/>
          <w:szCs w:val="22"/>
          <w:lang w:val="el-GR"/>
        </w:rPr>
      </w:pPr>
    </w:p>
    <w:p w14:paraId="412B2C69" w14:textId="77777777" w:rsidR="00EE2017" w:rsidRPr="00211188" w:rsidRDefault="00EE2017" w:rsidP="005C4939">
      <w:pPr>
        <w:rPr>
          <w:noProof/>
          <w:szCs w:val="22"/>
          <w:lang w:val="el-GR"/>
        </w:rPr>
      </w:pPr>
    </w:p>
    <w:p w14:paraId="02280AC4" w14:textId="77777777" w:rsidR="001C0B71" w:rsidRPr="00211188" w:rsidRDefault="001C0B71" w:rsidP="005C4939">
      <w:pPr>
        <w:pBdr>
          <w:top w:val="single" w:sz="4" w:space="1" w:color="auto"/>
          <w:left w:val="single" w:sz="4" w:space="4" w:color="auto"/>
          <w:bottom w:val="single" w:sz="4" w:space="1" w:color="auto"/>
          <w:right w:val="single" w:sz="4" w:space="4" w:color="auto"/>
        </w:pBdr>
        <w:rPr>
          <w:b/>
          <w:noProof/>
          <w:szCs w:val="22"/>
          <w:lang w:val="el-GR"/>
        </w:rPr>
      </w:pPr>
      <w:r w:rsidRPr="00211188">
        <w:rPr>
          <w:b/>
          <w:noProof/>
          <w:szCs w:val="22"/>
          <w:lang w:val="el-GR"/>
        </w:rPr>
        <w:t>12.</w:t>
      </w:r>
      <w:r w:rsidRPr="00211188">
        <w:rPr>
          <w:b/>
          <w:noProof/>
          <w:szCs w:val="22"/>
          <w:lang w:val="el-GR"/>
        </w:rPr>
        <w:tab/>
        <w:t>ΑΡΙΘΜΟΣ(ΟΙ) ΑΔΕΙΑΣ ΚΥΚΛΟΦΟΡΙΑΣ</w:t>
      </w:r>
    </w:p>
    <w:p w14:paraId="2A3A7D9A" w14:textId="77777777" w:rsidR="00EE2017" w:rsidRPr="00211188" w:rsidRDefault="00EE2017" w:rsidP="005C4939">
      <w:pPr>
        <w:rPr>
          <w:noProof/>
          <w:szCs w:val="22"/>
          <w:lang w:val="el-GR"/>
        </w:rPr>
      </w:pPr>
    </w:p>
    <w:tbl>
      <w:tblPr>
        <w:tblW w:w="9072" w:type="dxa"/>
        <w:tblLook w:val="01E0" w:firstRow="1" w:lastRow="1" w:firstColumn="1" w:lastColumn="1" w:noHBand="0" w:noVBand="0"/>
      </w:tblPr>
      <w:tblGrid>
        <w:gridCol w:w="2376"/>
        <w:gridCol w:w="6696"/>
      </w:tblGrid>
      <w:tr w:rsidR="006F7D1C" w:rsidRPr="00A03C29" w14:paraId="1B92EDF0" w14:textId="77777777" w:rsidTr="00E74CC0">
        <w:tc>
          <w:tcPr>
            <w:tcW w:w="2376" w:type="dxa"/>
          </w:tcPr>
          <w:p w14:paraId="46D0C745" w14:textId="0E9E664A" w:rsidR="006F7D1C" w:rsidRPr="00127C55" w:rsidRDefault="006F7D1C" w:rsidP="005C4939">
            <w:pPr>
              <w:tabs>
                <w:tab w:val="clear" w:pos="567"/>
                <w:tab w:val="left" w:pos="2268"/>
              </w:tabs>
              <w:spacing w:line="240" w:lineRule="auto"/>
              <w:rPr>
                <w:lang w:val="el-GR"/>
              </w:rPr>
            </w:pPr>
            <w:r w:rsidRPr="00EC44CD">
              <w:rPr>
                <w:lang w:val="en-US"/>
              </w:rPr>
              <w:t>EU/1/12/773/</w:t>
            </w:r>
            <w:r w:rsidR="003C076D">
              <w:rPr>
                <w:lang w:val="en-US"/>
              </w:rPr>
              <w:t>017</w:t>
            </w:r>
          </w:p>
        </w:tc>
        <w:tc>
          <w:tcPr>
            <w:tcW w:w="6696" w:type="dxa"/>
          </w:tcPr>
          <w:p w14:paraId="5279893E" w14:textId="70440A90" w:rsidR="006F7D1C" w:rsidRPr="00897DAA" w:rsidRDefault="006F7D1C" w:rsidP="005C4939">
            <w:pPr>
              <w:tabs>
                <w:tab w:val="clear" w:pos="567"/>
                <w:tab w:val="left" w:pos="2268"/>
              </w:tabs>
              <w:spacing w:line="240" w:lineRule="auto"/>
              <w:rPr>
                <w:lang w:val="el-GR"/>
              </w:rPr>
            </w:pPr>
            <w:r w:rsidRPr="00211188">
              <w:rPr>
                <w:shd w:val="clear" w:color="auto" w:fill="D9D9D9"/>
                <w:lang w:val="el-GR"/>
              </w:rPr>
              <w:t>1</w:t>
            </w:r>
            <w:r w:rsidR="00E74CC0">
              <w:rPr>
                <w:shd w:val="clear" w:color="auto" w:fill="D9D9D9"/>
                <w:lang w:val="en-US"/>
              </w:rPr>
              <w:t> </w:t>
            </w:r>
            <w:r w:rsidRPr="00897DAA">
              <w:rPr>
                <w:shd w:val="clear" w:color="auto" w:fill="D9D9D9"/>
                <w:lang w:val="el-GR"/>
              </w:rPr>
              <w:t>φιάλη + 2</w:t>
            </w:r>
            <w:r w:rsidR="00E74CC0">
              <w:rPr>
                <w:shd w:val="clear" w:color="auto" w:fill="D9D9D9"/>
                <w:lang w:val="en-US"/>
              </w:rPr>
              <w:t> </w:t>
            </w:r>
            <w:r w:rsidRPr="00897DAA">
              <w:rPr>
                <w:shd w:val="clear" w:color="auto" w:fill="D9D9D9"/>
                <w:lang w:val="el-GR"/>
              </w:rPr>
              <w:t>σύριγγες για χορήγηση από του στόματος + προσαρμογέας φιάλης που τοποθετείται με πίεση στο στόμιο της φιάλης</w:t>
            </w:r>
          </w:p>
        </w:tc>
      </w:tr>
    </w:tbl>
    <w:p w14:paraId="64229FA2" w14:textId="77777777" w:rsidR="00EE2017" w:rsidRPr="00211188" w:rsidRDefault="00EE2017" w:rsidP="005C4939">
      <w:pPr>
        <w:rPr>
          <w:noProof/>
          <w:szCs w:val="22"/>
          <w:lang w:val="el-GR"/>
        </w:rPr>
      </w:pPr>
    </w:p>
    <w:p w14:paraId="1F52E604" w14:textId="77777777" w:rsidR="00EE2017" w:rsidRPr="00211188" w:rsidRDefault="00EE2017" w:rsidP="005C4939">
      <w:pPr>
        <w:rPr>
          <w:noProof/>
          <w:szCs w:val="22"/>
          <w:lang w:val="el-GR"/>
        </w:rPr>
      </w:pPr>
    </w:p>
    <w:p w14:paraId="5B97F790" w14:textId="77777777" w:rsidR="001C0B71" w:rsidRPr="005D77D3" w:rsidRDefault="001C0B71" w:rsidP="005C4939">
      <w:pPr>
        <w:pBdr>
          <w:top w:val="single" w:sz="4" w:space="1" w:color="auto"/>
          <w:left w:val="single" w:sz="4" w:space="4" w:color="auto"/>
          <w:bottom w:val="single" w:sz="4" w:space="1" w:color="auto"/>
          <w:right w:val="single" w:sz="4" w:space="4" w:color="auto"/>
        </w:pBdr>
        <w:rPr>
          <w:b/>
          <w:lang w:val="el-GR"/>
        </w:rPr>
      </w:pPr>
      <w:r w:rsidRPr="005D77D3">
        <w:rPr>
          <w:b/>
          <w:lang w:val="el-GR"/>
        </w:rPr>
        <w:t>13.</w:t>
      </w:r>
      <w:r w:rsidRPr="005D77D3">
        <w:rPr>
          <w:b/>
          <w:lang w:val="el-GR"/>
        </w:rPr>
        <w:tab/>
        <w:t>ΑΡΙΘΜΟΣ ΠΑΡΤΙΔΑΣ&lt;, ΣΤΟΙΧΕΙΑ ΔΟΤΗ ΚΑΙ ΚΩΔΙΚΟΙ ΠΡΟΪΟΝΤΟΣ&gt;</w:t>
      </w:r>
    </w:p>
    <w:p w14:paraId="11CEAC59" w14:textId="77777777" w:rsidR="00EE2017" w:rsidRPr="00211188" w:rsidRDefault="00EE2017" w:rsidP="005C4939">
      <w:pPr>
        <w:rPr>
          <w:lang w:val="el-GR"/>
        </w:rPr>
      </w:pPr>
    </w:p>
    <w:p w14:paraId="7D11053D" w14:textId="2A5C8EFD" w:rsidR="006F7D1C" w:rsidRPr="00211188" w:rsidRDefault="006F7D1C" w:rsidP="005C4939">
      <w:pPr>
        <w:rPr>
          <w:lang w:val="el-GR"/>
        </w:rPr>
      </w:pPr>
      <w:r>
        <w:rPr>
          <w:lang w:val="en-US"/>
        </w:rPr>
        <w:t>Lot</w:t>
      </w:r>
    </w:p>
    <w:p w14:paraId="6486CA99" w14:textId="77777777" w:rsidR="006F7D1C" w:rsidRPr="00211188" w:rsidRDefault="006F7D1C" w:rsidP="005C4939">
      <w:pPr>
        <w:rPr>
          <w:lang w:val="el-GR"/>
        </w:rPr>
      </w:pPr>
    </w:p>
    <w:p w14:paraId="40B67DA4" w14:textId="77777777" w:rsidR="00EE2017" w:rsidRPr="005D77D3" w:rsidRDefault="00EE2017" w:rsidP="005C4939">
      <w:pPr>
        <w:rPr>
          <w:lang w:val="el-GR"/>
        </w:rPr>
      </w:pPr>
    </w:p>
    <w:p w14:paraId="30B76C13" w14:textId="77777777" w:rsidR="001C0B71" w:rsidRPr="005D77D3" w:rsidRDefault="001C0B71" w:rsidP="005C4939">
      <w:pPr>
        <w:pBdr>
          <w:top w:val="single" w:sz="4" w:space="1" w:color="auto"/>
          <w:left w:val="single" w:sz="4" w:space="4" w:color="auto"/>
          <w:bottom w:val="single" w:sz="4" w:space="1" w:color="auto"/>
          <w:right w:val="single" w:sz="4" w:space="4" w:color="auto"/>
        </w:pBdr>
        <w:rPr>
          <w:b/>
          <w:lang w:val="el-GR"/>
        </w:rPr>
      </w:pPr>
      <w:r w:rsidRPr="005D77D3">
        <w:rPr>
          <w:b/>
          <w:lang w:val="el-GR"/>
        </w:rPr>
        <w:t>14.</w:t>
      </w:r>
      <w:r w:rsidRPr="005D77D3">
        <w:rPr>
          <w:b/>
          <w:lang w:val="el-GR"/>
        </w:rPr>
        <w:tab/>
        <w:t>ΓΕΝΙΚΗ ΚΑΤΑΤΑΞΗ ΓΙΑ ΤΗ ΔΙΑΘΕΣΗ</w:t>
      </w:r>
    </w:p>
    <w:p w14:paraId="48666A8B" w14:textId="77777777" w:rsidR="00EE2017" w:rsidRPr="005D77D3" w:rsidRDefault="00EE2017" w:rsidP="005C4939">
      <w:pPr>
        <w:rPr>
          <w:lang w:val="el-GR"/>
        </w:rPr>
      </w:pPr>
    </w:p>
    <w:p w14:paraId="1C12227A" w14:textId="77777777" w:rsidR="00EE2017" w:rsidRPr="005D77D3" w:rsidRDefault="00EE2017" w:rsidP="005C4939">
      <w:pPr>
        <w:rPr>
          <w:lang w:val="el-GR"/>
        </w:rPr>
      </w:pPr>
    </w:p>
    <w:p w14:paraId="177EC90D" w14:textId="77777777" w:rsidR="001C0B71" w:rsidRPr="00211188" w:rsidRDefault="001C0B71" w:rsidP="005C4939">
      <w:pPr>
        <w:pBdr>
          <w:top w:val="single" w:sz="4" w:space="1" w:color="auto"/>
          <w:left w:val="single" w:sz="4" w:space="4" w:color="auto"/>
          <w:bottom w:val="single" w:sz="4" w:space="1" w:color="auto"/>
          <w:right w:val="single" w:sz="4" w:space="4" w:color="auto"/>
        </w:pBdr>
        <w:rPr>
          <w:b/>
          <w:noProof/>
          <w:szCs w:val="22"/>
          <w:lang w:val="el-GR"/>
        </w:rPr>
      </w:pPr>
      <w:r w:rsidRPr="00211188">
        <w:rPr>
          <w:b/>
          <w:noProof/>
          <w:szCs w:val="22"/>
          <w:lang w:val="el-GR"/>
        </w:rPr>
        <w:t>15.</w:t>
      </w:r>
      <w:r w:rsidRPr="00211188">
        <w:rPr>
          <w:b/>
          <w:noProof/>
          <w:szCs w:val="22"/>
          <w:lang w:val="el-GR"/>
        </w:rPr>
        <w:tab/>
        <w:t>ΟΔΗΓΙΕΣ ΧΡΗΣΗΣ</w:t>
      </w:r>
    </w:p>
    <w:p w14:paraId="150767C5" w14:textId="77777777" w:rsidR="00EE2017" w:rsidRPr="00211188" w:rsidRDefault="00EE2017" w:rsidP="005C4939">
      <w:pPr>
        <w:rPr>
          <w:noProof/>
          <w:szCs w:val="22"/>
          <w:lang w:val="el-GR"/>
        </w:rPr>
      </w:pPr>
    </w:p>
    <w:p w14:paraId="5824BBA5" w14:textId="77777777" w:rsidR="00EE2017" w:rsidRPr="00211188" w:rsidRDefault="00EE2017" w:rsidP="005C4939">
      <w:pPr>
        <w:rPr>
          <w:noProof/>
          <w:szCs w:val="22"/>
          <w:lang w:val="el-GR"/>
        </w:rPr>
      </w:pPr>
    </w:p>
    <w:p w14:paraId="143F82EF" w14:textId="77777777" w:rsidR="00EE2017" w:rsidRPr="00211188" w:rsidRDefault="00EE2017" w:rsidP="005C4939">
      <w:pPr>
        <w:pBdr>
          <w:top w:val="single" w:sz="4" w:space="1" w:color="auto"/>
          <w:left w:val="single" w:sz="4" w:space="4" w:color="auto"/>
          <w:bottom w:val="single" w:sz="4" w:space="1" w:color="auto"/>
          <w:right w:val="single" w:sz="4" w:space="4" w:color="auto"/>
        </w:pBdr>
        <w:rPr>
          <w:noProof/>
          <w:szCs w:val="22"/>
          <w:lang w:val="el-GR"/>
        </w:rPr>
      </w:pPr>
      <w:r w:rsidRPr="00211188">
        <w:rPr>
          <w:b/>
          <w:noProof/>
          <w:szCs w:val="22"/>
          <w:lang w:val="el-GR"/>
        </w:rPr>
        <w:t>16.</w:t>
      </w:r>
      <w:r w:rsidRPr="00211188">
        <w:rPr>
          <w:b/>
          <w:noProof/>
          <w:szCs w:val="22"/>
          <w:lang w:val="el-GR"/>
        </w:rPr>
        <w:tab/>
        <w:t xml:space="preserve">ΠΛΗΡΟΦΟΡΙΕΣ ΣΕ </w:t>
      </w:r>
      <w:r w:rsidRPr="00166D11">
        <w:rPr>
          <w:b/>
          <w:noProof/>
          <w:szCs w:val="22"/>
          <w:lang w:val="en-US"/>
        </w:rPr>
        <w:t>BRAILLE</w:t>
      </w:r>
    </w:p>
    <w:p w14:paraId="0B07A9EA" w14:textId="77777777" w:rsidR="00EE2017" w:rsidRDefault="00EE2017" w:rsidP="005C4939">
      <w:pPr>
        <w:rPr>
          <w:b/>
          <w:lang w:val="el-GR"/>
        </w:rPr>
      </w:pPr>
    </w:p>
    <w:p w14:paraId="400E3ADE" w14:textId="77777777" w:rsidR="00EE2017" w:rsidRPr="008B680C" w:rsidRDefault="00EE2017" w:rsidP="005C4939">
      <w:pPr>
        <w:spacing w:line="240" w:lineRule="auto"/>
        <w:rPr>
          <w:noProof/>
          <w:szCs w:val="22"/>
          <w:shd w:val="clear" w:color="auto" w:fill="CCCCCC"/>
          <w:lang w:val="el-GR"/>
        </w:rPr>
      </w:pPr>
    </w:p>
    <w:p w14:paraId="7CF52DB6" w14:textId="77777777" w:rsidR="00EE2017" w:rsidRPr="008B680C" w:rsidRDefault="00EE201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594444AC" w14:textId="77777777" w:rsidR="00EE2017" w:rsidRPr="008B680C" w:rsidRDefault="00EE2017" w:rsidP="005C4939">
      <w:pPr>
        <w:tabs>
          <w:tab w:val="clear" w:pos="567"/>
        </w:tabs>
        <w:spacing w:line="240" w:lineRule="auto"/>
        <w:rPr>
          <w:noProof/>
          <w:lang w:val="el-GR"/>
        </w:rPr>
      </w:pPr>
    </w:p>
    <w:p w14:paraId="2B0B591F" w14:textId="77777777" w:rsidR="00EE2017" w:rsidRPr="008B680C" w:rsidRDefault="00EE2017" w:rsidP="005C4939">
      <w:pPr>
        <w:tabs>
          <w:tab w:val="clear" w:pos="567"/>
        </w:tabs>
        <w:spacing w:line="240" w:lineRule="auto"/>
        <w:rPr>
          <w:noProof/>
          <w:lang w:val="el-GR"/>
        </w:rPr>
      </w:pPr>
    </w:p>
    <w:p w14:paraId="6D66BD8B" w14:textId="77777777" w:rsidR="00EE2017" w:rsidRPr="008B680C" w:rsidRDefault="00EE2017" w:rsidP="005C4939">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1982820C" w14:textId="77777777" w:rsidR="00EE2017" w:rsidRPr="008B680C" w:rsidRDefault="00EE2017" w:rsidP="005C4939">
      <w:pPr>
        <w:tabs>
          <w:tab w:val="clear" w:pos="567"/>
        </w:tabs>
        <w:spacing w:line="240" w:lineRule="auto"/>
        <w:rPr>
          <w:noProof/>
          <w:lang w:val="el-GR"/>
        </w:rPr>
      </w:pPr>
    </w:p>
    <w:p w14:paraId="2AC0D532" w14:textId="61B8D86B" w:rsidR="00E74CC0" w:rsidRDefault="00E74CC0" w:rsidP="005C4939">
      <w:pPr>
        <w:tabs>
          <w:tab w:val="clear" w:pos="567"/>
        </w:tabs>
        <w:spacing w:line="240" w:lineRule="auto"/>
        <w:rPr>
          <w:noProof/>
          <w:szCs w:val="22"/>
          <w:lang w:val="el-GR"/>
        </w:rPr>
      </w:pPr>
      <w:r>
        <w:rPr>
          <w:noProof/>
          <w:szCs w:val="22"/>
          <w:lang w:val="el-GR"/>
        </w:rPr>
        <w:br w:type="page"/>
      </w:r>
    </w:p>
    <w:p w14:paraId="0B53759D" w14:textId="77777777" w:rsidR="00FE401B" w:rsidRPr="00EC44CD" w:rsidRDefault="00FE401B" w:rsidP="005C4939">
      <w:pPr>
        <w:spacing w:line="240" w:lineRule="auto"/>
        <w:rPr>
          <w:noProof/>
          <w:szCs w:val="22"/>
          <w:lang w:val="el-GR"/>
        </w:rPr>
      </w:pPr>
    </w:p>
    <w:p w14:paraId="2AC0D533" w14:textId="77777777" w:rsidR="00FE401B" w:rsidRPr="00EC44CD" w:rsidRDefault="00FE401B" w:rsidP="005C4939">
      <w:pPr>
        <w:spacing w:line="240" w:lineRule="auto"/>
        <w:rPr>
          <w:noProof/>
          <w:szCs w:val="22"/>
          <w:lang w:val="el-GR"/>
        </w:rPr>
      </w:pPr>
    </w:p>
    <w:p w14:paraId="2AC0D534" w14:textId="77777777" w:rsidR="00FE401B" w:rsidRPr="00EC44CD" w:rsidRDefault="00FE401B" w:rsidP="005C4939">
      <w:pPr>
        <w:spacing w:line="240" w:lineRule="auto"/>
        <w:rPr>
          <w:noProof/>
          <w:szCs w:val="22"/>
          <w:lang w:val="el-GR"/>
        </w:rPr>
      </w:pPr>
    </w:p>
    <w:p w14:paraId="2AC0D535" w14:textId="77777777" w:rsidR="00FE401B" w:rsidRPr="00EC44CD" w:rsidRDefault="00FE401B" w:rsidP="005C4939">
      <w:pPr>
        <w:spacing w:line="240" w:lineRule="auto"/>
        <w:rPr>
          <w:noProof/>
          <w:szCs w:val="22"/>
          <w:lang w:val="el-GR"/>
        </w:rPr>
      </w:pPr>
    </w:p>
    <w:p w14:paraId="2AC0D536" w14:textId="77777777" w:rsidR="00FE401B" w:rsidRPr="00EC44CD" w:rsidRDefault="00FE401B" w:rsidP="005C4939">
      <w:pPr>
        <w:spacing w:line="240" w:lineRule="auto"/>
        <w:rPr>
          <w:noProof/>
          <w:szCs w:val="22"/>
          <w:lang w:val="el-GR"/>
        </w:rPr>
      </w:pPr>
    </w:p>
    <w:p w14:paraId="2AC0D537" w14:textId="77777777" w:rsidR="00FE401B" w:rsidRPr="00EC44CD" w:rsidRDefault="00FE401B" w:rsidP="005C4939">
      <w:pPr>
        <w:spacing w:line="240" w:lineRule="auto"/>
        <w:rPr>
          <w:noProof/>
          <w:szCs w:val="22"/>
          <w:lang w:val="el-GR"/>
        </w:rPr>
      </w:pPr>
    </w:p>
    <w:p w14:paraId="2AC0D538" w14:textId="77777777" w:rsidR="00FE401B" w:rsidRPr="00EC44CD" w:rsidRDefault="00FE401B" w:rsidP="005C4939">
      <w:pPr>
        <w:spacing w:line="240" w:lineRule="auto"/>
        <w:rPr>
          <w:noProof/>
          <w:szCs w:val="22"/>
          <w:lang w:val="el-GR"/>
        </w:rPr>
      </w:pPr>
    </w:p>
    <w:p w14:paraId="2AC0D539" w14:textId="77777777" w:rsidR="00FE401B" w:rsidRPr="00EC44CD" w:rsidRDefault="00FE401B" w:rsidP="005C4939">
      <w:pPr>
        <w:spacing w:line="240" w:lineRule="auto"/>
        <w:rPr>
          <w:noProof/>
          <w:szCs w:val="22"/>
          <w:lang w:val="el-GR"/>
        </w:rPr>
      </w:pPr>
    </w:p>
    <w:p w14:paraId="2AC0D53A" w14:textId="77777777" w:rsidR="00FE401B" w:rsidRPr="00EC44CD" w:rsidRDefault="00FE401B" w:rsidP="005C4939">
      <w:pPr>
        <w:spacing w:line="240" w:lineRule="auto"/>
        <w:rPr>
          <w:noProof/>
          <w:szCs w:val="22"/>
          <w:lang w:val="el-GR"/>
        </w:rPr>
      </w:pPr>
    </w:p>
    <w:p w14:paraId="2AC0D53B" w14:textId="77777777" w:rsidR="00FE401B" w:rsidRPr="00EC44CD" w:rsidRDefault="00FE401B" w:rsidP="005C4939">
      <w:pPr>
        <w:spacing w:line="240" w:lineRule="auto"/>
        <w:rPr>
          <w:noProof/>
          <w:szCs w:val="22"/>
          <w:lang w:val="el-GR"/>
        </w:rPr>
      </w:pPr>
    </w:p>
    <w:p w14:paraId="2AC0D53C" w14:textId="77777777" w:rsidR="00FE401B" w:rsidRPr="00EC44CD" w:rsidRDefault="00FE401B" w:rsidP="005C4939">
      <w:pPr>
        <w:spacing w:line="240" w:lineRule="auto"/>
        <w:rPr>
          <w:noProof/>
          <w:szCs w:val="22"/>
          <w:lang w:val="el-GR"/>
        </w:rPr>
      </w:pPr>
    </w:p>
    <w:p w14:paraId="2AC0D53D" w14:textId="77777777" w:rsidR="00FE401B" w:rsidRPr="00EC44CD" w:rsidRDefault="00FE401B" w:rsidP="005C4939">
      <w:pPr>
        <w:spacing w:line="240" w:lineRule="auto"/>
        <w:rPr>
          <w:noProof/>
          <w:szCs w:val="22"/>
          <w:lang w:val="el-GR"/>
        </w:rPr>
      </w:pPr>
    </w:p>
    <w:p w14:paraId="2AC0D53E" w14:textId="77777777" w:rsidR="00FE401B" w:rsidRPr="00EC44CD" w:rsidRDefault="00FE401B" w:rsidP="005C4939">
      <w:pPr>
        <w:spacing w:line="240" w:lineRule="auto"/>
        <w:rPr>
          <w:noProof/>
          <w:szCs w:val="22"/>
          <w:lang w:val="el-GR"/>
        </w:rPr>
      </w:pPr>
    </w:p>
    <w:p w14:paraId="2AC0D53F" w14:textId="77777777" w:rsidR="00FE401B" w:rsidRPr="00211188" w:rsidRDefault="00FE401B" w:rsidP="005C4939">
      <w:pPr>
        <w:spacing w:line="240" w:lineRule="auto"/>
        <w:rPr>
          <w:noProof/>
          <w:szCs w:val="22"/>
          <w:lang w:val="el-GR"/>
        </w:rPr>
      </w:pPr>
    </w:p>
    <w:p w14:paraId="2AC0D540" w14:textId="77777777" w:rsidR="00DC6569" w:rsidRPr="00211188" w:rsidRDefault="00DC6569" w:rsidP="005C4939">
      <w:pPr>
        <w:spacing w:line="240" w:lineRule="auto"/>
        <w:rPr>
          <w:noProof/>
          <w:szCs w:val="22"/>
          <w:lang w:val="el-GR"/>
        </w:rPr>
      </w:pPr>
    </w:p>
    <w:p w14:paraId="30790537" w14:textId="77777777" w:rsidR="006F7D1C" w:rsidRPr="00211188" w:rsidRDefault="006F7D1C" w:rsidP="005C4939">
      <w:pPr>
        <w:spacing w:line="240" w:lineRule="auto"/>
        <w:rPr>
          <w:noProof/>
          <w:szCs w:val="22"/>
          <w:lang w:val="el-GR"/>
        </w:rPr>
      </w:pPr>
    </w:p>
    <w:p w14:paraId="2DC9E8E5" w14:textId="77777777" w:rsidR="006F7D1C" w:rsidRPr="00211188" w:rsidRDefault="006F7D1C" w:rsidP="005C4939">
      <w:pPr>
        <w:spacing w:line="240" w:lineRule="auto"/>
        <w:rPr>
          <w:noProof/>
          <w:szCs w:val="22"/>
          <w:lang w:val="el-GR"/>
        </w:rPr>
      </w:pPr>
    </w:p>
    <w:p w14:paraId="35F871D5" w14:textId="77777777" w:rsidR="006F7D1C" w:rsidRPr="00211188" w:rsidRDefault="006F7D1C" w:rsidP="005C4939">
      <w:pPr>
        <w:spacing w:line="240" w:lineRule="auto"/>
        <w:rPr>
          <w:noProof/>
          <w:szCs w:val="22"/>
          <w:lang w:val="el-GR"/>
        </w:rPr>
      </w:pPr>
    </w:p>
    <w:p w14:paraId="1733CDA6" w14:textId="77777777" w:rsidR="006F7D1C" w:rsidRPr="00211188" w:rsidRDefault="006F7D1C" w:rsidP="005C4939">
      <w:pPr>
        <w:spacing w:line="240" w:lineRule="auto"/>
        <w:rPr>
          <w:noProof/>
          <w:szCs w:val="22"/>
          <w:lang w:val="el-GR"/>
        </w:rPr>
      </w:pPr>
    </w:p>
    <w:p w14:paraId="396527E8" w14:textId="77777777" w:rsidR="006F7D1C" w:rsidRPr="00211188" w:rsidRDefault="006F7D1C" w:rsidP="005C4939">
      <w:pPr>
        <w:spacing w:line="240" w:lineRule="auto"/>
        <w:rPr>
          <w:noProof/>
          <w:szCs w:val="22"/>
          <w:lang w:val="el-GR"/>
        </w:rPr>
      </w:pPr>
    </w:p>
    <w:p w14:paraId="78B8B782" w14:textId="77777777" w:rsidR="006F7D1C" w:rsidRPr="00211188" w:rsidRDefault="006F7D1C" w:rsidP="005C4939">
      <w:pPr>
        <w:spacing w:line="240" w:lineRule="auto"/>
        <w:rPr>
          <w:noProof/>
          <w:szCs w:val="22"/>
          <w:lang w:val="el-GR"/>
        </w:rPr>
      </w:pPr>
    </w:p>
    <w:p w14:paraId="6164FA53" w14:textId="77777777" w:rsidR="006F7D1C" w:rsidRPr="00211188" w:rsidRDefault="006F7D1C" w:rsidP="005C4939">
      <w:pPr>
        <w:spacing w:line="240" w:lineRule="auto"/>
        <w:rPr>
          <w:noProof/>
          <w:szCs w:val="22"/>
          <w:lang w:val="el-GR"/>
        </w:rPr>
      </w:pPr>
    </w:p>
    <w:p w14:paraId="065893BA" w14:textId="77777777" w:rsidR="006F7D1C" w:rsidRPr="00211188" w:rsidRDefault="006F7D1C" w:rsidP="005C4939">
      <w:pPr>
        <w:spacing w:line="240" w:lineRule="auto"/>
        <w:rPr>
          <w:noProof/>
          <w:szCs w:val="22"/>
          <w:lang w:val="el-GR"/>
        </w:rPr>
      </w:pPr>
    </w:p>
    <w:p w14:paraId="2AC0D542" w14:textId="77777777" w:rsidR="00205C76" w:rsidRPr="00EC44CD" w:rsidRDefault="00205C76" w:rsidP="005C4939">
      <w:pPr>
        <w:spacing w:line="240" w:lineRule="auto"/>
        <w:jc w:val="center"/>
        <w:outlineLvl w:val="0"/>
        <w:rPr>
          <w:b/>
          <w:bCs/>
          <w:noProof/>
          <w:szCs w:val="22"/>
          <w:lang w:val="el-GR"/>
        </w:rPr>
      </w:pPr>
      <w:r w:rsidRPr="00EC44CD">
        <w:rPr>
          <w:b/>
          <w:bCs/>
          <w:szCs w:val="22"/>
          <w:lang w:val="el-GR"/>
        </w:rPr>
        <w:t>B. ΦΥΛΛΟ ΟΔΗΓΙΩΝ ΧΡΗΣΗΣ</w:t>
      </w:r>
    </w:p>
    <w:p w14:paraId="2AC0D543" w14:textId="77777777" w:rsidR="00205C76" w:rsidRPr="00EC44CD" w:rsidRDefault="00205C76" w:rsidP="005C4939">
      <w:pPr>
        <w:tabs>
          <w:tab w:val="clear" w:pos="567"/>
        </w:tabs>
        <w:spacing w:line="240" w:lineRule="auto"/>
        <w:jc w:val="center"/>
        <w:rPr>
          <w:noProof/>
          <w:szCs w:val="22"/>
          <w:lang w:val="el-GR"/>
        </w:rPr>
      </w:pPr>
      <w:r w:rsidRPr="00EC44CD">
        <w:rPr>
          <w:noProof/>
          <w:szCs w:val="22"/>
          <w:lang w:val="el-GR"/>
        </w:rPr>
        <w:br w:type="page"/>
      </w:r>
      <w:r w:rsidRPr="00EC44CD">
        <w:rPr>
          <w:b/>
          <w:bCs/>
          <w:szCs w:val="22"/>
          <w:lang w:val="el-GR"/>
        </w:rPr>
        <w:t>Φύλλο οδηγιών χρήσης:</w:t>
      </w:r>
      <w:r w:rsidRPr="00EC44CD">
        <w:rPr>
          <w:b/>
          <w:bCs/>
          <w:noProof/>
          <w:szCs w:val="22"/>
          <w:lang w:val="el-GR"/>
        </w:rPr>
        <w:t xml:space="preserve"> </w:t>
      </w:r>
      <w:r w:rsidRPr="00EC44CD">
        <w:rPr>
          <w:b/>
          <w:bCs/>
          <w:szCs w:val="22"/>
          <w:lang w:val="el-GR"/>
        </w:rPr>
        <w:t>Πληροφορίες για το</w:t>
      </w:r>
      <w:r w:rsidR="003C131F" w:rsidRPr="00EC44CD">
        <w:rPr>
          <w:b/>
          <w:bCs/>
          <w:szCs w:val="22"/>
          <w:lang w:val="el-GR"/>
        </w:rPr>
        <w:t>ν ασθενή</w:t>
      </w:r>
    </w:p>
    <w:p w14:paraId="2AC0D544" w14:textId="77777777" w:rsidR="00177EDF" w:rsidRPr="00EC44CD" w:rsidRDefault="00177EDF" w:rsidP="005C4939">
      <w:pPr>
        <w:numPr>
          <w:ilvl w:val="12"/>
          <w:numId w:val="0"/>
        </w:numPr>
        <w:tabs>
          <w:tab w:val="clear" w:pos="567"/>
        </w:tabs>
        <w:spacing w:line="240" w:lineRule="auto"/>
        <w:rPr>
          <w:noProof/>
          <w:szCs w:val="22"/>
          <w:lang w:val="el-GR"/>
        </w:rPr>
      </w:pPr>
    </w:p>
    <w:p w14:paraId="2AC0D545" w14:textId="77777777" w:rsidR="00205C76" w:rsidRPr="00EC44CD" w:rsidRDefault="00205C76" w:rsidP="005C4939">
      <w:pPr>
        <w:numPr>
          <w:ilvl w:val="12"/>
          <w:numId w:val="0"/>
        </w:numPr>
        <w:tabs>
          <w:tab w:val="clear" w:pos="567"/>
        </w:tabs>
        <w:spacing w:line="240" w:lineRule="auto"/>
        <w:jc w:val="center"/>
        <w:rPr>
          <w:b/>
          <w:bCs/>
          <w:noProof/>
          <w:szCs w:val="22"/>
          <w:lang w:val="el-GR"/>
        </w:rPr>
      </w:pPr>
      <w:r w:rsidRPr="00EC44CD">
        <w:rPr>
          <w:b/>
          <w:bCs/>
          <w:szCs w:val="22"/>
          <w:lang w:val="el-GR"/>
        </w:rPr>
        <w:t>Jakavi 5 mg</w:t>
      </w:r>
      <w:r w:rsidR="0086749E" w:rsidRPr="00EC44CD">
        <w:rPr>
          <w:b/>
          <w:bCs/>
          <w:szCs w:val="22"/>
          <w:lang w:val="el-GR"/>
        </w:rPr>
        <w:t xml:space="preserve"> δισκία</w:t>
      </w:r>
    </w:p>
    <w:p w14:paraId="2AC0D546" w14:textId="77777777" w:rsidR="00A503CF" w:rsidRPr="00EC44CD" w:rsidRDefault="00A503CF" w:rsidP="005C4939">
      <w:pPr>
        <w:numPr>
          <w:ilvl w:val="12"/>
          <w:numId w:val="0"/>
        </w:numPr>
        <w:tabs>
          <w:tab w:val="clear" w:pos="567"/>
        </w:tabs>
        <w:spacing w:line="240" w:lineRule="auto"/>
        <w:jc w:val="center"/>
        <w:rPr>
          <w:b/>
          <w:bCs/>
          <w:noProof/>
          <w:szCs w:val="22"/>
          <w:lang w:val="el-GR"/>
        </w:rPr>
      </w:pPr>
      <w:r w:rsidRPr="00EC44CD">
        <w:rPr>
          <w:b/>
          <w:bCs/>
          <w:szCs w:val="22"/>
          <w:lang w:val="el-GR"/>
        </w:rPr>
        <w:t>Jakavi 10 mg δισκία</w:t>
      </w:r>
    </w:p>
    <w:p w14:paraId="2AC0D547" w14:textId="77777777" w:rsidR="00205C76" w:rsidRPr="00EC44CD" w:rsidRDefault="00205C76" w:rsidP="005C4939">
      <w:pPr>
        <w:numPr>
          <w:ilvl w:val="12"/>
          <w:numId w:val="0"/>
        </w:numPr>
        <w:tabs>
          <w:tab w:val="clear" w:pos="567"/>
        </w:tabs>
        <w:spacing w:line="240" w:lineRule="auto"/>
        <w:jc w:val="center"/>
        <w:rPr>
          <w:b/>
          <w:bCs/>
          <w:noProof/>
          <w:szCs w:val="22"/>
          <w:lang w:val="el-GR"/>
        </w:rPr>
      </w:pPr>
      <w:r w:rsidRPr="00EC44CD">
        <w:rPr>
          <w:b/>
          <w:bCs/>
          <w:szCs w:val="22"/>
          <w:lang w:val="el-GR"/>
        </w:rPr>
        <w:t>Jakavi 15 mg</w:t>
      </w:r>
      <w:r w:rsidR="0086749E" w:rsidRPr="00EC44CD">
        <w:rPr>
          <w:b/>
          <w:bCs/>
          <w:szCs w:val="22"/>
          <w:lang w:val="el-GR"/>
        </w:rPr>
        <w:t xml:space="preserve"> δισκία</w:t>
      </w:r>
    </w:p>
    <w:p w14:paraId="2AC0D548" w14:textId="77777777" w:rsidR="00205C76" w:rsidRPr="00EC44CD" w:rsidRDefault="00205C76" w:rsidP="005C4939">
      <w:pPr>
        <w:numPr>
          <w:ilvl w:val="12"/>
          <w:numId w:val="0"/>
        </w:numPr>
        <w:tabs>
          <w:tab w:val="clear" w:pos="567"/>
        </w:tabs>
        <w:spacing w:line="240" w:lineRule="auto"/>
        <w:jc w:val="center"/>
        <w:rPr>
          <w:b/>
          <w:bCs/>
          <w:noProof/>
          <w:szCs w:val="22"/>
          <w:lang w:val="el-GR"/>
        </w:rPr>
      </w:pPr>
      <w:r w:rsidRPr="00EC44CD">
        <w:rPr>
          <w:b/>
          <w:bCs/>
          <w:szCs w:val="22"/>
          <w:lang w:val="el-GR"/>
        </w:rPr>
        <w:t>Jakavi 20 mg</w:t>
      </w:r>
      <w:r w:rsidR="0086749E" w:rsidRPr="00EC44CD">
        <w:rPr>
          <w:b/>
          <w:bCs/>
          <w:szCs w:val="22"/>
          <w:lang w:val="el-GR"/>
        </w:rPr>
        <w:t xml:space="preserve"> δισκία</w:t>
      </w:r>
    </w:p>
    <w:p w14:paraId="2AC0D549" w14:textId="77777777" w:rsidR="00205C76" w:rsidRPr="00EC44CD" w:rsidRDefault="00284892" w:rsidP="005C4939">
      <w:pPr>
        <w:numPr>
          <w:ilvl w:val="12"/>
          <w:numId w:val="0"/>
        </w:numPr>
        <w:tabs>
          <w:tab w:val="clear" w:pos="567"/>
        </w:tabs>
        <w:spacing w:line="240" w:lineRule="auto"/>
        <w:jc w:val="center"/>
        <w:rPr>
          <w:noProof/>
          <w:szCs w:val="22"/>
          <w:lang w:val="el-GR"/>
        </w:rPr>
      </w:pPr>
      <w:r w:rsidRPr="00EC44CD">
        <w:rPr>
          <w:szCs w:val="22"/>
          <w:lang w:val="el-GR"/>
        </w:rPr>
        <w:t>ρουξολιτινίμπη</w:t>
      </w:r>
    </w:p>
    <w:p w14:paraId="2AC0D54A" w14:textId="77777777" w:rsidR="00177EDF" w:rsidRPr="00EC44CD" w:rsidRDefault="00177EDF" w:rsidP="005C4939">
      <w:pPr>
        <w:numPr>
          <w:ilvl w:val="12"/>
          <w:numId w:val="0"/>
        </w:numPr>
        <w:tabs>
          <w:tab w:val="clear" w:pos="567"/>
        </w:tabs>
        <w:spacing w:line="240" w:lineRule="auto"/>
        <w:rPr>
          <w:noProof/>
          <w:szCs w:val="22"/>
          <w:lang w:val="el-GR"/>
        </w:rPr>
      </w:pPr>
    </w:p>
    <w:p w14:paraId="2AC0D54B" w14:textId="77777777" w:rsidR="00205C76" w:rsidRPr="00EC44CD" w:rsidRDefault="00205C76" w:rsidP="005C4939">
      <w:pPr>
        <w:tabs>
          <w:tab w:val="clear" w:pos="567"/>
        </w:tabs>
        <w:suppressAutoHyphens/>
        <w:spacing w:line="240" w:lineRule="auto"/>
        <w:rPr>
          <w:b/>
          <w:bCs/>
          <w:noProof/>
          <w:szCs w:val="22"/>
          <w:lang w:val="el-GR"/>
        </w:rPr>
      </w:pPr>
      <w:r w:rsidRPr="00EC44CD">
        <w:rPr>
          <w:b/>
          <w:bCs/>
          <w:szCs w:val="22"/>
          <w:lang w:val="el-GR"/>
        </w:rPr>
        <w:t xml:space="preserve">Διαβάστε προσεκτικά ολόκληρο το φύλλο οδηγιών χρήσης </w:t>
      </w:r>
      <w:r w:rsidR="00312520" w:rsidRPr="00EC44CD">
        <w:rPr>
          <w:b/>
          <w:bCs/>
          <w:szCs w:val="22"/>
          <w:lang w:val="el-GR"/>
        </w:rPr>
        <w:t xml:space="preserve">πριν </w:t>
      </w:r>
      <w:r w:rsidRPr="00EC44CD">
        <w:rPr>
          <w:b/>
          <w:bCs/>
          <w:szCs w:val="22"/>
          <w:lang w:val="el-GR"/>
        </w:rPr>
        <w:t>αρχίσετε να παίρνετε αυτό το φάρμακο, διότι περιλαμβάνει σημαντικές πληροφορίες για εσάς.</w:t>
      </w:r>
    </w:p>
    <w:p w14:paraId="2AC0D54C" w14:textId="77777777" w:rsidR="00205C76" w:rsidRPr="00EC44CD" w:rsidRDefault="00205C76" w:rsidP="005C4939">
      <w:pPr>
        <w:numPr>
          <w:ilvl w:val="0"/>
          <w:numId w:val="28"/>
        </w:numPr>
        <w:tabs>
          <w:tab w:val="clear" w:pos="567"/>
        </w:tabs>
        <w:spacing w:line="240" w:lineRule="auto"/>
        <w:ind w:left="567" w:right="-2" w:hanging="567"/>
        <w:rPr>
          <w:noProof/>
          <w:szCs w:val="22"/>
          <w:lang w:val="el-GR"/>
        </w:rPr>
      </w:pPr>
      <w:r w:rsidRPr="00EC44CD">
        <w:rPr>
          <w:szCs w:val="22"/>
          <w:lang w:val="el-GR"/>
        </w:rPr>
        <w:t>Φυλάξτε αυτό το φύλλο οδηγιών χρήσης.</w:t>
      </w:r>
      <w:r w:rsidRPr="00EC44CD">
        <w:rPr>
          <w:noProof/>
          <w:szCs w:val="22"/>
          <w:lang w:val="el-GR"/>
        </w:rPr>
        <w:t xml:space="preserve"> </w:t>
      </w:r>
      <w:r w:rsidRPr="00EC44CD">
        <w:rPr>
          <w:szCs w:val="22"/>
          <w:lang w:val="el-GR"/>
        </w:rPr>
        <w:t>Ίσως χρειαστεί να το διαβάσετε ξανά.</w:t>
      </w:r>
    </w:p>
    <w:p w14:paraId="2AC0D54D" w14:textId="77777777" w:rsidR="00205C76" w:rsidRPr="00EC44CD" w:rsidRDefault="00205C76" w:rsidP="005C4939">
      <w:pPr>
        <w:numPr>
          <w:ilvl w:val="0"/>
          <w:numId w:val="28"/>
        </w:numPr>
        <w:tabs>
          <w:tab w:val="clear" w:pos="567"/>
        </w:tabs>
        <w:spacing w:line="240" w:lineRule="auto"/>
        <w:ind w:left="567" w:right="-2" w:hanging="567"/>
        <w:rPr>
          <w:noProof/>
          <w:szCs w:val="22"/>
          <w:lang w:val="el-GR"/>
        </w:rPr>
      </w:pPr>
      <w:r w:rsidRPr="00EC44CD">
        <w:rPr>
          <w:szCs w:val="22"/>
          <w:lang w:val="el-GR"/>
        </w:rPr>
        <w:t>Εάν έχετε περαιτέρω απορίες, ρωτήστε το</w:t>
      </w:r>
      <w:r w:rsidR="00312520" w:rsidRPr="00EC44CD">
        <w:rPr>
          <w:szCs w:val="22"/>
          <w:lang w:val="el-GR"/>
        </w:rPr>
        <w:t>ν</w:t>
      </w:r>
      <w:r w:rsidRPr="00EC44CD">
        <w:rPr>
          <w:szCs w:val="22"/>
          <w:lang w:val="el-GR"/>
        </w:rPr>
        <w:t xml:space="preserve"> γιατρό ή το</w:t>
      </w:r>
      <w:r w:rsidR="00312520" w:rsidRPr="00EC44CD">
        <w:rPr>
          <w:szCs w:val="22"/>
          <w:lang w:val="el-GR"/>
        </w:rPr>
        <w:t>ν</w:t>
      </w:r>
      <w:r w:rsidRPr="00EC44CD">
        <w:rPr>
          <w:szCs w:val="22"/>
          <w:lang w:val="el-GR"/>
        </w:rPr>
        <w:t xml:space="preserve"> φαρμακοποιό σας.</w:t>
      </w:r>
    </w:p>
    <w:p w14:paraId="2AC0D54E" w14:textId="2B8452EA" w:rsidR="000F693C" w:rsidRPr="00EC44CD" w:rsidRDefault="000F693C" w:rsidP="005C4939">
      <w:pPr>
        <w:numPr>
          <w:ilvl w:val="0"/>
          <w:numId w:val="28"/>
        </w:numPr>
        <w:tabs>
          <w:tab w:val="clear" w:pos="567"/>
        </w:tabs>
        <w:spacing w:line="240" w:lineRule="auto"/>
        <w:ind w:left="567" w:right="-2" w:hanging="567"/>
        <w:rPr>
          <w:noProof/>
          <w:szCs w:val="22"/>
          <w:lang w:val="el-GR"/>
        </w:rPr>
      </w:pPr>
      <w:r w:rsidRPr="00EC44CD">
        <w:rPr>
          <w:szCs w:val="22"/>
          <w:lang w:val="el-GR"/>
        </w:rPr>
        <w:t>Η συνταγή για αυτό το φάρμακο χορηγήθηκε αποκλειστικά για σας.</w:t>
      </w:r>
      <w:r w:rsidRPr="00EC44CD">
        <w:rPr>
          <w:noProof/>
          <w:szCs w:val="22"/>
          <w:lang w:val="el-GR"/>
        </w:rPr>
        <w:t xml:space="preserve"> </w:t>
      </w:r>
      <w:r w:rsidRPr="00EC44CD">
        <w:rPr>
          <w:szCs w:val="22"/>
          <w:lang w:val="el-GR"/>
        </w:rPr>
        <w:t>Δεν πρέπει να δώσετε το φάρμακο σε άλλους.</w:t>
      </w:r>
      <w:r w:rsidRPr="00EC44CD">
        <w:rPr>
          <w:noProof/>
          <w:szCs w:val="22"/>
          <w:lang w:val="el-GR"/>
        </w:rPr>
        <w:t xml:space="preserve"> </w:t>
      </w:r>
      <w:r w:rsidRPr="00EC44CD">
        <w:rPr>
          <w:szCs w:val="22"/>
          <w:lang w:val="el-GR"/>
        </w:rPr>
        <w:t xml:space="preserve">Μπορεί να τους προκαλέσει βλάβη, ακόμα και όταν τα </w:t>
      </w:r>
      <w:r w:rsidR="00312520" w:rsidRPr="00EC44CD">
        <w:rPr>
          <w:szCs w:val="22"/>
          <w:lang w:val="el-GR"/>
        </w:rPr>
        <w:t xml:space="preserve">συμπτώματα </w:t>
      </w:r>
      <w:r w:rsidRPr="00EC44CD">
        <w:rPr>
          <w:szCs w:val="22"/>
          <w:lang w:val="el-GR"/>
        </w:rPr>
        <w:t>της ασθένει</w:t>
      </w:r>
      <w:r w:rsidR="00BA342F">
        <w:rPr>
          <w:szCs w:val="22"/>
          <w:lang w:val="el-GR"/>
        </w:rPr>
        <w:t>α</w:t>
      </w:r>
      <w:r w:rsidRPr="00EC44CD">
        <w:rPr>
          <w:szCs w:val="22"/>
          <w:lang w:val="el-GR"/>
        </w:rPr>
        <w:t>ς τους είναι ίδια με τα δικά σας.</w:t>
      </w:r>
    </w:p>
    <w:p w14:paraId="2AC0D54F" w14:textId="430E8FF5" w:rsidR="000F693C" w:rsidRPr="00C76641" w:rsidRDefault="000F693C" w:rsidP="005C4939">
      <w:pPr>
        <w:numPr>
          <w:ilvl w:val="0"/>
          <w:numId w:val="28"/>
        </w:numPr>
        <w:tabs>
          <w:tab w:val="clear" w:pos="567"/>
        </w:tabs>
        <w:spacing w:line="240" w:lineRule="auto"/>
        <w:ind w:left="567" w:right="-2" w:hanging="567"/>
        <w:rPr>
          <w:noProof/>
          <w:szCs w:val="22"/>
          <w:lang w:val="el-GR"/>
        </w:rPr>
      </w:pPr>
      <w:r w:rsidRPr="00EC44CD">
        <w:rPr>
          <w:szCs w:val="22"/>
          <w:lang w:val="el-GR"/>
        </w:rPr>
        <w:t>Εάν παρατηρήσετε κάποια ανεπιθύμητη ενέργεια, ενημερώστε το</w:t>
      </w:r>
      <w:r w:rsidR="00312520" w:rsidRPr="00EC44CD">
        <w:rPr>
          <w:szCs w:val="22"/>
          <w:lang w:val="el-GR"/>
        </w:rPr>
        <w:t>ν</w:t>
      </w:r>
      <w:r w:rsidRPr="00EC44CD">
        <w:rPr>
          <w:szCs w:val="22"/>
          <w:lang w:val="el-GR"/>
        </w:rPr>
        <w:t xml:space="preserve"> γιατρό ή το</w:t>
      </w:r>
      <w:r w:rsidR="00312520" w:rsidRPr="00EC44CD">
        <w:rPr>
          <w:szCs w:val="22"/>
          <w:lang w:val="el-GR"/>
        </w:rPr>
        <w:t>ν</w:t>
      </w:r>
      <w:r w:rsidRPr="00EC44CD">
        <w:rPr>
          <w:szCs w:val="22"/>
          <w:lang w:val="el-GR"/>
        </w:rPr>
        <w:t xml:space="preserve"> φαρμακοποιό σας.</w:t>
      </w:r>
      <w:r w:rsidRPr="00EC44CD">
        <w:rPr>
          <w:noProof/>
          <w:szCs w:val="22"/>
          <w:lang w:val="el-GR"/>
        </w:rPr>
        <w:t xml:space="preserve"> </w:t>
      </w:r>
      <w:r w:rsidRPr="00EC44CD">
        <w:rPr>
          <w:szCs w:val="22"/>
          <w:lang w:val="el-GR"/>
        </w:rPr>
        <w:t xml:space="preserve">Αυτό ισχύει και για κάθε πιθανή ανεπιθύμητη ενέργεια που δεν αναφέρεται στο παρόν φύλλο οδηγιών χρήσης. Βλ. </w:t>
      </w:r>
      <w:r w:rsidR="00DD6588">
        <w:rPr>
          <w:szCs w:val="22"/>
          <w:lang w:val="el-GR"/>
        </w:rPr>
        <w:t>π</w:t>
      </w:r>
      <w:r w:rsidRPr="00EC44CD">
        <w:rPr>
          <w:szCs w:val="22"/>
          <w:lang w:val="el-GR"/>
        </w:rPr>
        <w:t>αράγραφο</w:t>
      </w:r>
      <w:r w:rsidR="006A45A0">
        <w:rPr>
          <w:szCs w:val="22"/>
          <w:lang w:val="en-US"/>
        </w:rPr>
        <w:t> </w:t>
      </w:r>
      <w:r w:rsidRPr="00EC44CD">
        <w:rPr>
          <w:szCs w:val="22"/>
          <w:lang w:val="el-GR"/>
        </w:rPr>
        <w:t>4.</w:t>
      </w:r>
    </w:p>
    <w:p w14:paraId="74048D1A" w14:textId="47D2F90F" w:rsidR="003C076D" w:rsidRPr="00EC44CD" w:rsidRDefault="003C076D" w:rsidP="005C4939">
      <w:pPr>
        <w:numPr>
          <w:ilvl w:val="0"/>
          <w:numId w:val="28"/>
        </w:numPr>
        <w:tabs>
          <w:tab w:val="clear" w:pos="567"/>
        </w:tabs>
        <w:spacing w:line="240" w:lineRule="auto"/>
        <w:ind w:left="567" w:right="-2" w:hanging="567"/>
        <w:rPr>
          <w:noProof/>
          <w:szCs w:val="22"/>
          <w:lang w:val="el-GR"/>
        </w:rPr>
      </w:pPr>
      <w:r w:rsidRPr="003C076D">
        <w:rPr>
          <w:noProof/>
          <w:szCs w:val="22"/>
          <w:lang w:val="el-GR"/>
        </w:rPr>
        <w:t xml:space="preserve">Οι πληροφορίες στο παρόν φύλλο οδηγιών χρήσης είναι για εσάς </w:t>
      </w:r>
      <w:r>
        <w:rPr>
          <w:noProof/>
          <w:szCs w:val="22"/>
          <w:lang w:val="el-GR"/>
        </w:rPr>
        <w:t>ή</w:t>
      </w:r>
      <w:r w:rsidRPr="003C076D">
        <w:rPr>
          <w:noProof/>
          <w:szCs w:val="22"/>
          <w:lang w:val="el-GR"/>
        </w:rPr>
        <w:t xml:space="preserve"> το παιδί σας – αλλά στο φύλλο οδηγιών χρήσης θα αναφέρεται μόνο</w:t>
      </w:r>
      <w:r>
        <w:rPr>
          <w:noProof/>
          <w:szCs w:val="22"/>
          <w:lang w:val="el-GR"/>
        </w:rPr>
        <w:t xml:space="preserve"> το</w:t>
      </w:r>
      <w:r w:rsidRPr="003C076D">
        <w:rPr>
          <w:noProof/>
          <w:szCs w:val="22"/>
          <w:lang w:val="el-GR"/>
        </w:rPr>
        <w:t xml:space="preserve"> «</w:t>
      </w:r>
      <w:r>
        <w:rPr>
          <w:noProof/>
          <w:szCs w:val="22"/>
          <w:lang w:val="el-GR"/>
        </w:rPr>
        <w:t>εσείς</w:t>
      </w:r>
      <w:r w:rsidRPr="003C076D">
        <w:rPr>
          <w:noProof/>
          <w:szCs w:val="22"/>
          <w:lang w:val="el-GR"/>
        </w:rPr>
        <w:t>».</w:t>
      </w:r>
    </w:p>
    <w:p w14:paraId="2AC0D550" w14:textId="77777777" w:rsidR="00177EDF" w:rsidRPr="00EC44CD" w:rsidRDefault="00177EDF" w:rsidP="005C4939">
      <w:pPr>
        <w:tabs>
          <w:tab w:val="clear" w:pos="567"/>
        </w:tabs>
        <w:spacing w:line="240" w:lineRule="auto"/>
        <w:ind w:right="-2"/>
        <w:rPr>
          <w:noProof/>
          <w:szCs w:val="22"/>
          <w:lang w:val="el-GR"/>
        </w:rPr>
      </w:pPr>
    </w:p>
    <w:p w14:paraId="2AC0D551" w14:textId="77777777" w:rsidR="00205C76" w:rsidRPr="00EC44CD" w:rsidRDefault="00205C76" w:rsidP="005C4939">
      <w:pPr>
        <w:keepNext/>
        <w:numPr>
          <w:ilvl w:val="12"/>
          <w:numId w:val="0"/>
        </w:numPr>
        <w:tabs>
          <w:tab w:val="clear" w:pos="567"/>
        </w:tabs>
        <w:spacing w:line="240" w:lineRule="auto"/>
        <w:ind w:right="-2"/>
        <w:rPr>
          <w:b/>
          <w:bCs/>
          <w:szCs w:val="22"/>
          <w:lang w:val="el-GR"/>
        </w:rPr>
      </w:pPr>
      <w:r w:rsidRPr="00EC44CD">
        <w:rPr>
          <w:b/>
          <w:bCs/>
          <w:szCs w:val="22"/>
          <w:lang w:val="el-GR"/>
        </w:rPr>
        <w:t>Τι περιέχει το παρόν φύλλο οδηγιών:</w:t>
      </w:r>
    </w:p>
    <w:p w14:paraId="2AC0D552" w14:textId="77777777" w:rsidR="006908B5" w:rsidRPr="00EC44CD" w:rsidRDefault="006908B5" w:rsidP="005C4939">
      <w:pPr>
        <w:keepNext/>
        <w:numPr>
          <w:ilvl w:val="12"/>
          <w:numId w:val="0"/>
        </w:numPr>
        <w:tabs>
          <w:tab w:val="clear" w:pos="567"/>
        </w:tabs>
        <w:spacing w:line="240" w:lineRule="auto"/>
        <w:ind w:right="-2"/>
        <w:rPr>
          <w:noProof/>
          <w:szCs w:val="22"/>
          <w:lang w:val="el-GR"/>
        </w:rPr>
      </w:pPr>
    </w:p>
    <w:p w14:paraId="2AC0D553" w14:textId="77777777" w:rsidR="00205C76" w:rsidRPr="00EC44CD" w:rsidRDefault="00205C76" w:rsidP="005C4939">
      <w:pPr>
        <w:numPr>
          <w:ilvl w:val="12"/>
          <w:numId w:val="0"/>
        </w:numPr>
        <w:tabs>
          <w:tab w:val="clear" w:pos="567"/>
        </w:tabs>
        <w:spacing w:line="240" w:lineRule="auto"/>
        <w:ind w:left="567" w:right="-29" w:hanging="567"/>
        <w:rPr>
          <w:noProof/>
          <w:szCs w:val="22"/>
          <w:lang w:val="el-GR"/>
        </w:rPr>
      </w:pPr>
      <w:r w:rsidRPr="00EC44CD">
        <w:rPr>
          <w:noProof/>
          <w:szCs w:val="22"/>
          <w:lang w:val="el-GR"/>
        </w:rPr>
        <w:t>1.</w:t>
      </w:r>
      <w:r w:rsidRPr="00EC44CD">
        <w:rPr>
          <w:noProof/>
          <w:szCs w:val="22"/>
          <w:lang w:val="el-GR"/>
        </w:rPr>
        <w:tab/>
      </w:r>
      <w:r w:rsidRPr="00EC44CD">
        <w:rPr>
          <w:szCs w:val="22"/>
          <w:lang w:val="el-GR"/>
        </w:rPr>
        <w:t>Τι είναι το Jakavi και ποια είναι η χρήση του</w:t>
      </w:r>
    </w:p>
    <w:p w14:paraId="2AC0D554" w14:textId="77777777" w:rsidR="00205C76" w:rsidRPr="0027404C" w:rsidRDefault="00205C76" w:rsidP="005C4939">
      <w:pPr>
        <w:numPr>
          <w:ilvl w:val="12"/>
          <w:numId w:val="0"/>
        </w:numPr>
        <w:tabs>
          <w:tab w:val="clear" w:pos="567"/>
        </w:tabs>
        <w:spacing w:line="240" w:lineRule="auto"/>
        <w:ind w:left="567" w:right="-29" w:hanging="567"/>
        <w:rPr>
          <w:noProof/>
          <w:szCs w:val="22"/>
          <w:lang w:val="el-GR"/>
        </w:rPr>
      </w:pPr>
      <w:r w:rsidRPr="00EC44CD">
        <w:rPr>
          <w:noProof/>
          <w:szCs w:val="22"/>
          <w:lang w:val="el-GR"/>
        </w:rPr>
        <w:t>2.</w:t>
      </w:r>
      <w:r w:rsidRPr="00EC44CD">
        <w:rPr>
          <w:noProof/>
          <w:szCs w:val="22"/>
          <w:lang w:val="el-GR"/>
        </w:rPr>
        <w:tab/>
      </w:r>
      <w:r w:rsidRPr="00EC44CD">
        <w:rPr>
          <w:szCs w:val="22"/>
          <w:lang w:val="el-GR"/>
        </w:rPr>
        <w:t xml:space="preserve">Τι πρέπει να </w:t>
      </w:r>
      <w:r w:rsidRPr="0027404C">
        <w:rPr>
          <w:szCs w:val="22"/>
          <w:lang w:val="el-GR"/>
        </w:rPr>
        <w:t xml:space="preserve">γνωρίζετε </w:t>
      </w:r>
      <w:r w:rsidR="00312520" w:rsidRPr="0027404C">
        <w:rPr>
          <w:szCs w:val="22"/>
          <w:lang w:val="el-GR"/>
        </w:rPr>
        <w:t xml:space="preserve">πριν </w:t>
      </w:r>
      <w:r w:rsidRPr="0027404C">
        <w:rPr>
          <w:szCs w:val="22"/>
          <w:lang w:val="el-GR"/>
        </w:rPr>
        <w:t>πάρετε το Jakavi</w:t>
      </w:r>
    </w:p>
    <w:p w14:paraId="2AC0D555" w14:textId="77777777" w:rsidR="00205C76" w:rsidRPr="005427BA" w:rsidRDefault="00205C76" w:rsidP="005C4939">
      <w:pPr>
        <w:numPr>
          <w:ilvl w:val="12"/>
          <w:numId w:val="0"/>
        </w:numPr>
        <w:tabs>
          <w:tab w:val="clear" w:pos="567"/>
        </w:tabs>
        <w:spacing w:line="240" w:lineRule="auto"/>
        <w:ind w:left="567" w:right="-29" w:hanging="567"/>
        <w:rPr>
          <w:noProof/>
          <w:szCs w:val="22"/>
          <w:lang w:val="el-GR"/>
        </w:rPr>
      </w:pPr>
      <w:r w:rsidRPr="0027404C">
        <w:rPr>
          <w:noProof/>
          <w:szCs w:val="22"/>
          <w:lang w:val="el-GR"/>
        </w:rPr>
        <w:t>3.</w:t>
      </w:r>
      <w:r w:rsidRPr="0027404C">
        <w:rPr>
          <w:noProof/>
          <w:szCs w:val="22"/>
          <w:lang w:val="el-GR"/>
        </w:rPr>
        <w:tab/>
      </w:r>
      <w:r w:rsidRPr="0027404C">
        <w:rPr>
          <w:szCs w:val="22"/>
          <w:lang w:val="el-GR"/>
        </w:rPr>
        <w:t xml:space="preserve">Πώς να πάρετε </w:t>
      </w:r>
      <w:r w:rsidRPr="005427BA">
        <w:rPr>
          <w:szCs w:val="22"/>
          <w:lang w:val="el-GR"/>
        </w:rPr>
        <w:t>το Jakavi</w:t>
      </w:r>
    </w:p>
    <w:p w14:paraId="2AC0D556" w14:textId="77777777" w:rsidR="00205C76" w:rsidRPr="005427BA" w:rsidRDefault="00205C76" w:rsidP="005C4939">
      <w:pPr>
        <w:numPr>
          <w:ilvl w:val="12"/>
          <w:numId w:val="0"/>
        </w:numPr>
        <w:tabs>
          <w:tab w:val="clear" w:pos="567"/>
        </w:tabs>
        <w:spacing w:line="240" w:lineRule="auto"/>
        <w:ind w:left="567" w:right="-29" w:hanging="567"/>
        <w:rPr>
          <w:noProof/>
          <w:szCs w:val="22"/>
          <w:lang w:val="el-GR"/>
        </w:rPr>
      </w:pPr>
      <w:r w:rsidRPr="005427BA">
        <w:rPr>
          <w:noProof/>
          <w:szCs w:val="22"/>
          <w:lang w:val="el-GR"/>
        </w:rPr>
        <w:t>4.</w:t>
      </w:r>
      <w:r w:rsidRPr="005427BA">
        <w:rPr>
          <w:noProof/>
          <w:szCs w:val="22"/>
          <w:lang w:val="el-GR"/>
        </w:rPr>
        <w:tab/>
      </w:r>
      <w:r w:rsidRPr="005427BA">
        <w:rPr>
          <w:szCs w:val="22"/>
          <w:lang w:val="el-GR"/>
        </w:rPr>
        <w:t>Πιθανές ανεπιθύμητες ενέργειες</w:t>
      </w:r>
    </w:p>
    <w:p w14:paraId="2AC0D557" w14:textId="77777777" w:rsidR="00205C76" w:rsidRPr="005427BA" w:rsidRDefault="00205C76" w:rsidP="005C4939">
      <w:pPr>
        <w:tabs>
          <w:tab w:val="clear" w:pos="567"/>
        </w:tabs>
        <w:spacing w:line="240" w:lineRule="auto"/>
        <w:ind w:left="567" w:right="-29" w:hanging="567"/>
        <w:rPr>
          <w:noProof/>
          <w:szCs w:val="22"/>
          <w:lang w:val="el-GR"/>
        </w:rPr>
      </w:pPr>
      <w:r w:rsidRPr="005427BA">
        <w:rPr>
          <w:noProof/>
          <w:szCs w:val="22"/>
          <w:lang w:val="el-GR"/>
        </w:rPr>
        <w:t>5.</w:t>
      </w:r>
      <w:r w:rsidRPr="005427BA">
        <w:rPr>
          <w:noProof/>
          <w:szCs w:val="22"/>
          <w:lang w:val="el-GR"/>
        </w:rPr>
        <w:tab/>
      </w:r>
      <w:r w:rsidRPr="005427BA">
        <w:rPr>
          <w:szCs w:val="22"/>
          <w:lang w:val="el-GR"/>
        </w:rPr>
        <w:t xml:space="preserve">Πώς να </w:t>
      </w:r>
      <w:r w:rsidR="00312520" w:rsidRPr="005427BA">
        <w:rPr>
          <w:szCs w:val="22"/>
          <w:lang w:val="el-GR"/>
        </w:rPr>
        <w:t xml:space="preserve">φυλάσσετε </w:t>
      </w:r>
      <w:r w:rsidRPr="005427BA">
        <w:rPr>
          <w:szCs w:val="22"/>
          <w:lang w:val="el-GR"/>
        </w:rPr>
        <w:t>το Jakavi</w:t>
      </w:r>
    </w:p>
    <w:p w14:paraId="2AC0D558" w14:textId="6E34A291" w:rsidR="00205C76" w:rsidRPr="005427BA" w:rsidRDefault="00205C76" w:rsidP="005C4939">
      <w:pPr>
        <w:tabs>
          <w:tab w:val="clear" w:pos="567"/>
        </w:tabs>
        <w:spacing w:line="240" w:lineRule="auto"/>
        <w:ind w:left="567" w:right="-29" w:hanging="567"/>
        <w:rPr>
          <w:noProof/>
          <w:szCs w:val="22"/>
          <w:lang w:val="el-GR"/>
        </w:rPr>
      </w:pPr>
      <w:r w:rsidRPr="005427BA">
        <w:rPr>
          <w:noProof/>
          <w:szCs w:val="22"/>
          <w:lang w:val="el-GR"/>
        </w:rPr>
        <w:t>6.</w:t>
      </w:r>
      <w:r w:rsidRPr="005427BA">
        <w:rPr>
          <w:noProof/>
          <w:szCs w:val="22"/>
          <w:lang w:val="el-GR"/>
        </w:rPr>
        <w:tab/>
      </w:r>
      <w:r w:rsidRPr="005427BA">
        <w:rPr>
          <w:szCs w:val="22"/>
          <w:lang w:val="el-GR"/>
        </w:rPr>
        <w:t>Περιεχόμεν</w:t>
      </w:r>
      <w:r w:rsidR="00880AD3" w:rsidRPr="005427BA">
        <w:rPr>
          <w:szCs w:val="22"/>
          <w:lang w:val="el-GR"/>
        </w:rPr>
        <w:t>α</w:t>
      </w:r>
      <w:r w:rsidRPr="005427BA">
        <w:rPr>
          <w:szCs w:val="22"/>
          <w:lang w:val="el-GR"/>
        </w:rPr>
        <w:t xml:space="preserve"> της συσκευασίας και λοιπές πληροφορίες</w:t>
      </w:r>
    </w:p>
    <w:p w14:paraId="2AC0D559" w14:textId="77777777" w:rsidR="00177EDF" w:rsidRPr="005427BA" w:rsidRDefault="00177EDF" w:rsidP="005C4939">
      <w:pPr>
        <w:numPr>
          <w:ilvl w:val="12"/>
          <w:numId w:val="0"/>
        </w:numPr>
        <w:tabs>
          <w:tab w:val="clear" w:pos="567"/>
        </w:tabs>
        <w:spacing w:line="240" w:lineRule="auto"/>
        <w:ind w:right="-2"/>
        <w:rPr>
          <w:noProof/>
          <w:szCs w:val="22"/>
          <w:lang w:val="el-GR"/>
        </w:rPr>
      </w:pPr>
    </w:p>
    <w:p w14:paraId="2AC0D55A" w14:textId="77777777" w:rsidR="00177EDF" w:rsidRPr="005427BA" w:rsidRDefault="00177EDF" w:rsidP="005C4939">
      <w:pPr>
        <w:numPr>
          <w:ilvl w:val="12"/>
          <w:numId w:val="0"/>
        </w:numPr>
        <w:tabs>
          <w:tab w:val="clear" w:pos="567"/>
        </w:tabs>
        <w:spacing w:line="240" w:lineRule="auto"/>
        <w:rPr>
          <w:noProof/>
          <w:szCs w:val="22"/>
          <w:lang w:val="el-GR"/>
        </w:rPr>
      </w:pPr>
    </w:p>
    <w:p w14:paraId="2AC0D55B" w14:textId="77777777" w:rsidR="00205C76" w:rsidRPr="00EC44CD" w:rsidRDefault="00205C76" w:rsidP="005C4939">
      <w:pPr>
        <w:keepNext/>
        <w:tabs>
          <w:tab w:val="clear" w:pos="567"/>
        </w:tabs>
        <w:spacing w:line="240" w:lineRule="auto"/>
        <w:ind w:left="567" w:right="-2" w:hanging="567"/>
        <w:rPr>
          <w:b/>
          <w:bCs/>
          <w:noProof/>
          <w:szCs w:val="22"/>
          <w:lang w:val="el-GR"/>
        </w:rPr>
      </w:pPr>
      <w:r w:rsidRPr="005427BA">
        <w:rPr>
          <w:b/>
          <w:bCs/>
          <w:noProof/>
          <w:szCs w:val="22"/>
          <w:lang w:val="el-GR"/>
        </w:rPr>
        <w:t>1.</w:t>
      </w:r>
      <w:r w:rsidRPr="005427BA">
        <w:rPr>
          <w:b/>
          <w:bCs/>
          <w:noProof/>
          <w:szCs w:val="22"/>
          <w:lang w:val="el-GR"/>
        </w:rPr>
        <w:tab/>
      </w:r>
      <w:r w:rsidRPr="005427BA">
        <w:rPr>
          <w:b/>
          <w:bCs/>
          <w:szCs w:val="22"/>
          <w:lang w:val="el-GR"/>
        </w:rPr>
        <w:t>Τι είναι το Jakavi</w:t>
      </w:r>
      <w:r w:rsidRPr="00EC44CD">
        <w:rPr>
          <w:b/>
          <w:bCs/>
          <w:szCs w:val="22"/>
          <w:lang w:val="el-GR"/>
        </w:rPr>
        <w:t xml:space="preserve"> και ποια είναι η χρήση του</w:t>
      </w:r>
    </w:p>
    <w:p w14:paraId="2AC0D55C" w14:textId="77777777" w:rsidR="00177EDF" w:rsidRPr="00EC44CD" w:rsidRDefault="00177EDF" w:rsidP="005C4939">
      <w:pPr>
        <w:keepNext/>
        <w:numPr>
          <w:ilvl w:val="12"/>
          <w:numId w:val="0"/>
        </w:numPr>
        <w:tabs>
          <w:tab w:val="clear" w:pos="567"/>
        </w:tabs>
        <w:spacing w:line="240" w:lineRule="auto"/>
        <w:rPr>
          <w:noProof/>
          <w:szCs w:val="22"/>
          <w:lang w:val="el-GR"/>
        </w:rPr>
      </w:pPr>
    </w:p>
    <w:p w14:paraId="2AC0D55D" w14:textId="77777777" w:rsidR="00205C76" w:rsidRPr="00EC44CD" w:rsidRDefault="00205C76" w:rsidP="005C4939">
      <w:pPr>
        <w:pStyle w:val="Text"/>
        <w:spacing w:before="0"/>
        <w:jc w:val="left"/>
        <w:rPr>
          <w:noProof/>
          <w:sz w:val="22"/>
          <w:szCs w:val="22"/>
          <w:lang w:val="el-GR"/>
        </w:rPr>
      </w:pPr>
      <w:r w:rsidRPr="00EC44CD">
        <w:rPr>
          <w:rFonts w:eastAsia="Times New Roman"/>
          <w:sz w:val="22"/>
          <w:szCs w:val="22"/>
          <w:lang w:val="el-GR"/>
        </w:rPr>
        <w:t xml:space="preserve">Το Jakavi περιέχει τη δραστική ουσία </w:t>
      </w:r>
      <w:r w:rsidR="008702C3" w:rsidRPr="00EC44CD">
        <w:rPr>
          <w:rFonts w:eastAsia="Times New Roman"/>
          <w:sz w:val="22"/>
          <w:szCs w:val="22"/>
          <w:lang w:val="el-GR"/>
        </w:rPr>
        <w:t>ρουξολιτινίμπη</w:t>
      </w:r>
      <w:r w:rsidRPr="00EC44CD">
        <w:rPr>
          <w:rFonts w:eastAsia="Times New Roman"/>
          <w:sz w:val="22"/>
          <w:szCs w:val="22"/>
          <w:lang w:val="el-GR"/>
        </w:rPr>
        <w:t>.</w:t>
      </w:r>
    </w:p>
    <w:p w14:paraId="2AC0D55E" w14:textId="77777777" w:rsidR="000653FD" w:rsidRPr="00EC44CD" w:rsidRDefault="000653FD" w:rsidP="005C4939">
      <w:pPr>
        <w:pStyle w:val="Text"/>
        <w:spacing w:before="0"/>
        <w:jc w:val="left"/>
        <w:rPr>
          <w:noProof/>
          <w:sz w:val="22"/>
          <w:szCs w:val="22"/>
          <w:lang w:val="el-GR"/>
        </w:rPr>
      </w:pPr>
    </w:p>
    <w:p w14:paraId="2AC0D55F" w14:textId="5CF0AB56" w:rsidR="00205C76" w:rsidRPr="00EC44CD" w:rsidRDefault="00205C76" w:rsidP="005C4939">
      <w:pPr>
        <w:pStyle w:val="Text"/>
        <w:spacing w:before="0"/>
        <w:jc w:val="left"/>
        <w:rPr>
          <w:sz w:val="22"/>
          <w:szCs w:val="22"/>
          <w:lang w:val="el-GR"/>
        </w:rPr>
      </w:pPr>
      <w:r w:rsidRPr="00EC44CD">
        <w:rPr>
          <w:rFonts w:eastAsia="Times New Roman"/>
          <w:sz w:val="22"/>
          <w:szCs w:val="22"/>
          <w:lang w:val="el-GR"/>
        </w:rPr>
        <w:t xml:space="preserve">Το Jakavi χρησιμοποιείται για τη </w:t>
      </w:r>
      <w:r w:rsidR="00B94E45">
        <w:rPr>
          <w:rFonts w:eastAsia="Times New Roman"/>
          <w:sz w:val="22"/>
          <w:szCs w:val="22"/>
          <w:lang w:val="el-GR"/>
        </w:rPr>
        <w:t>θεραπεία</w:t>
      </w:r>
      <w:r w:rsidRPr="00EC44CD">
        <w:rPr>
          <w:rFonts w:eastAsia="Times New Roman"/>
          <w:sz w:val="22"/>
          <w:szCs w:val="22"/>
          <w:lang w:val="el-GR"/>
        </w:rPr>
        <w:t xml:space="preserve"> </w:t>
      </w:r>
      <w:r w:rsidR="00832D50" w:rsidRPr="00EC44CD">
        <w:rPr>
          <w:rFonts w:eastAsia="Times New Roman"/>
          <w:sz w:val="22"/>
          <w:szCs w:val="22"/>
          <w:lang w:val="el-GR"/>
        </w:rPr>
        <w:t>υπερμεγέθους σπλήνα ή συμπτωμάτων σχετικών με</w:t>
      </w:r>
      <w:r w:rsidRPr="00EC44CD">
        <w:rPr>
          <w:rFonts w:eastAsia="Times New Roman"/>
          <w:sz w:val="22"/>
          <w:szCs w:val="22"/>
          <w:lang w:val="el-GR"/>
        </w:rPr>
        <w:t xml:space="preserve"> μυελοΐνωση, </w:t>
      </w:r>
      <w:r w:rsidR="00AB64B8">
        <w:rPr>
          <w:rFonts w:eastAsia="Times New Roman"/>
          <w:sz w:val="22"/>
          <w:szCs w:val="22"/>
          <w:lang w:val="el-GR"/>
        </w:rPr>
        <w:t>μια</w:t>
      </w:r>
      <w:r w:rsidRPr="00EC44CD">
        <w:rPr>
          <w:rFonts w:eastAsia="Times New Roman"/>
          <w:sz w:val="22"/>
          <w:szCs w:val="22"/>
          <w:lang w:val="el-GR"/>
        </w:rPr>
        <w:t xml:space="preserve"> σπάνια μορφή καρκίνου του αίματος, σε ενήλικ</w:t>
      </w:r>
      <w:r w:rsidR="00825FF2">
        <w:rPr>
          <w:rFonts w:eastAsia="Times New Roman"/>
          <w:sz w:val="22"/>
          <w:szCs w:val="22"/>
          <w:lang w:val="el-GR"/>
        </w:rPr>
        <w:t>ε</w:t>
      </w:r>
      <w:r w:rsidRPr="00EC44CD">
        <w:rPr>
          <w:rFonts w:eastAsia="Times New Roman"/>
          <w:sz w:val="22"/>
          <w:szCs w:val="22"/>
          <w:lang w:val="el-GR"/>
        </w:rPr>
        <w:t>ς ασθενείς.</w:t>
      </w:r>
    </w:p>
    <w:p w14:paraId="2AC0D560" w14:textId="77777777" w:rsidR="00053215" w:rsidRPr="00EC44CD" w:rsidRDefault="00053215" w:rsidP="005C4939">
      <w:pPr>
        <w:pStyle w:val="Text"/>
        <w:spacing w:before="0"/>
        <w:jc w:val="left"/>
        <w:rPr>
          <w:sz w:val="22"/>
          <w:lang w:val="el-GR"/>
        </w:rPr>
      </w:pPr>
    </w:p>
    <w:p w14:paraId="2AC0D561" w14:textId="03F4690D" w:rsidR="00053215" w:rsidRDefault="00053215" w:rsidP="005C4939">
      <w:pPr>
        <w:pStyle w:val="Text"/>
        <w:spacing w:before="0"/>
        <w:jc w:val="left"/>
        <w:rPr>
          <w:sz w:val="22"/>
          <w:lang w:val="el-GR"/>
        </w:rPr>
      </w:pPr>
      <w:r w:rsidRPr="00EC44CD">
        <w:rPr>
          <w:sz w:val="22"/>
          <w:lang w:val="el-GR"/>
        </w:rPr>
        <w:t xml:space="preserve">Το Jakavi χρησιμοποιείται επίσης για τη </w:t>
      </w:r>
      <w:r w:rsidR="00B94E45">
        <w:rPr>
          <w:sz w:val="22"/>
          <w:lang w:val="el-GR"/>
        </w:rPr>
        <w:t>θεραπεία</w:t>
      </w:r>
      <w:r w:rsidRPr="00EC44CD">
        <w:rPr>
          <w:sz w:val="22"/>
          <w:lang w:val="el-GR"/>
        </w:rPr>
        <w:t xml:space="preserve"> </w:t>
      </w:r>
      <w:r w:rsidR="00F554C0">
        <w:rPr>
          <w:sz w:val="22"/>
          <w:lang w:val="el-GR"/>
        </w:rPr>
        <w:t xml:space="preserve">ενήλικων </w:t>
      </w:r>
      <w:r w:rsidRPr="00EC44CD">
        <w:rPr>
          <w:sz w:val="22"/>
          <w:lang w:val="el-GR"/>
        </w:rPr>
        <w:t xml:space="preserve">ασθενών με </w:t>
      </w:r>
      <w:r w:rsidR="00BE4BA0" w:rsidRPr="00EC44CD">
        <w:rPr>
          <w:sz w:val="22"/>
          <w:lang w:val="el-GR"/>
        </w:rPr>
        <w:t xml:space="preserve">αληθή </w:t>
      </w:r>
      <w:r w:rsidRPr="00EC44CD">
        <w:rPr>
          <w:sz w:val="22"/>
          <w:lang w:val="el-GR"/>
        </w:rPr>
        <w:t>πολυκυτταραιμία οι οποίοι εμφανίζουν αντοχή ή δυσανεξία στην υδροξυουρία.</w:t>
      </w:r>
    </w:p>
    <w:p w14:paraId="776197BC" w14:textId="6D0E8365" w:rsidR="00F554C0" w:rsidRDefault="00F554C0" w:rsidP="005C4939">
      <w:pPr>
        <w:pStyle w:val="Text"/>
        <w:spacing w:before="0"/>
        <w:jc w:val="left"/>
        <w:rPr>
          <w:sz w:val="22"/>
          <w:lang w:val="el-GR"/>
        </w:rPr>
      </w:pPr>
    </w:p>
    <w:p w14:paraId="1EF787CF" w14:textId="58897118" w:rsidR="00B94E45" w:rsidRPr="00211188" w:rsidRDefault="00B94E45" w:rsidP="005C4939">
      <w:pPr>
        <w:pStyle w:val="Text"/>
        <w:keepNext/>
        <w:spacing w:before="0"/>
        <w:jc w:val="left"/>
        <w:rPr>
          <w:sz w:val="22"/>
          <w:szCs w:val="22"/>
          <w:lang w:val="el-GR"/>
        </w:rPr>
      </w:pPr>
      <w:r>
        <w:rPr>
          <w:sz w:val="22"/>
          <w:szCs w:val="22"/>
          <w:lang w:val="el-GR"/>
        </w:rPr>
        <w:t xml:space="preserve">Το </w:t>
      </w:r>
      <w:proofErr w:type="spellStart"/>
      <w:r>
        <w:rPr>
          <w:sz w:val="22"/>
          <w:szCs w:val="22"/>
          <w:lang w:val="en-US"/>
        </w:rPr>
        <w:t>Jakavi</w:t>
      </w:r>
      <w:proofErr w:type="spellEnd"/>
      <w:r w:rsidRPr="00211188">
        <w:rPr>
          <w:sz w:val="22"/>
          <w:szCs w:val="22"/>
          <w:lang w:val="el-GR"/>
        </w:rPr>
        <w:t xml:space="preserve"> </w:t>
      </w:r>
      <w:r>
        <w:rPr>
          <w:sz w:val="22"/>
          <w:szCs w:val="22"/>
          <w:lang w:val="el-GR"/>
        </w:rPr>
        <w:t>χρησιμοποιείται επίσης για τη</w:t>
      </w:r>
      <w:r w:rsidRPr="00211188">
        <w:rPr>
          <w:sz w:val="22"/>
          <w:szCs w:val="22"/>
          <w:lang w:val="el-GR"/>
        </w:rPr>
        <w:t xml:space="preserve"> </w:t>
      </w:r>
      <w:r>
        <w:rPr>
          <w:sz w:val="22"/>
          <w:szCs w:val="22"/>
          <w:lang w:val="el-GR"/>
        </w:rPr>
        <w:t>θεραπεία</w:t>
      </w:r>
      <w:r w:rsidRPr="00211188">
        <w:rPr>
          <w:sz w:val="22"/>
          <w:szCs w:val="22"/>
          <w:lang w:val="el-GR"/>
        </w:rPr>
        <w:t>:</w:t>
      </w:r>
    </w:p>
    <w:p w14:paraId="187AAE94" w14:textId="33D25C0A" w:rsidR="00B94E45" w:rsidRPr="00211188" w:rsidRDefault="00B94E45" w:rsidP="005C4939">
      <w:pPr>
        <w:pStyle w:val="Text"/>
        <w:numPr>
          <w:ilvl w:val="0"/>
          <w:numId w:val="28"/>
        </w:numPr>
        <w:spacing w:before="0"/>
        <w:ind w:left="567" w:hanging="567"/>
        <w:jc w:val="left"/>
        <w:rPr>
          <w:sz w:val="22"/>
          <w:szCs w:val="22"/>
          <w:lang w:val="el-GR"/>
        </w:rPr>
      </w:pPr>
      <w:r>
        <w:rPr>
          <w:sz w:val="22"/>
          <w:szCs w:val="22"/>
          <w:lang w:val="el-GR"/>
        </w:rPr>
        <w:t>παιδιών ηλικίας 28</w:t>
      </w:r>
      <w:r w:rsidR="00CC44D3">
        <w:rPr>
          <w:sz w:val="22"/>
          <w:szCs w:val="22"/>
          <w:lang w:val="en-US"/>
        </w:rPr>
        <w:t> </w:t>
      </w:r>
      <w:r>
        <w:rPr>
          <w:sz w:val="22"/>
          <w:szCs w:val="22"/>
          <w:lang w:val="el-GR"/>
        </w:rPr>
        <w:t xml:space="preserve">ημερών και άνω και ενηλίκων με οξεία </w:t>
      </w:r>
      <w:r w:rsidRPr="006A45A0">
        <w:rPr>
          <w:sz w:val="22"/>
          <w:szCs w:val="22"/>
          <w:lang w:val="el-GR"/>
        </w:rPr>
        <w:t>αντίδραση μοσχεύματος έναντι ξενιστή (</w:t>
      </w:r>
      <w:r w:rsidRPr="006A45A0">
        <w:rPr>
          <w:sz w:val="22"/>
          <w:szCs w:val="22"/>
          <w:lang w:val="en-US"/>
        </w:rPr>
        <w:t>GvHD</w:t>
      </w:r>
      <w:r w:rsidRPr="006A45A0">
        <w:rPr>
          <w:sz w:val="22"/>
          <w:szCs w:val="22"/>
          <w:lang w:val="el-GR"/>
        </w:rPr>
        <w:t>)</w:t>
      </w:r>
      <w:r>
        <w:rPr>
          <w:sz w:val="22"/>
          <w:szCs w:val="22"/>
          <w:lang w:val="el-GR"/>
        </w:rPr>
        <w:t>.</w:t>
      </w:r>
    </w:p>
    <w:p w14:paraId="2FDAD83D" w14:textId="37EE4A14" w:rsidR="00B94E45" w:rsidRPr="00211188" w:rsidRDefault="00B94E45" w:rsidP="005C4939">
      <w:pPr>
        <w:pStyle w:val="Text"/>
        <w:numPr>
          <w:ilvl w:val="0"/>
          <w:numId w:val="28"/>
        </w:numPr>
        <w:spacing w:before="0"/>
        <w:ind w:left="567" w:hanging="567"/>
        <w:jc w:val="left"/>
        <w:rPr>
          <w:sz w:val="22"/>
          <w:szCs w:val="22"/>
          <w:lang w:val="el-GR"/>
        </w:rPr>
      </w:pPr>
      <w:r>
        <w:rPr>
          <w:sz w:val="22"/>
          <w:szCs w:val="22"/>
          <w:lang w:val="el-GR"/>
        </w:rPr>
        <w:t>παιδιών ηλικίας 6</w:t>
      </w:r>
      <w:r w:rsidR="00CC44D3">
        <w:rPr>
          <w:sz w:val="22"/>
          <w:szCs w:val="22"/>
          <w:lang w:val="en-US"/>
        </w:rPr>
        <w:t> </w:t>
      </w:r>
      <w:r>
        <w:rPr>
          <w:sz w:val="22"/>
          <w:szCs w:val="22"/>
          <w:lang w:val="el-GR"/>
        </w:rPr>
        <w:t xml:space="preserve">μηνών και άνω και ενηλίκων με χρόνια </w:t>
      </w:r>
      <w:r>
        <w:rPr>
          <w:sz w:val="22"/>
          <w:szCs w:val="22"/>
          <w:lang w:val="en-US"/>
        </w:rPr>
        <w:t>GvHD</w:t>
      </w:r>
      <w:r w:rsidRPr="00211188">
        <w:rPr>
          <w:sz w:val="22"/>
          <w:szCs w:val="22"/>
          <w:lang w:val="el-GR"/>
        </w:rPr>
        <w:t>.</w:t>
      </w:r>
    </w:p>
    <w:p w14:paraId="60D3AC08" w14:textId="2A2A6016" w:rsidR="00F554C0" w:rsidRPr="00FE3C5A" w:rsidRDefault="00F554C0" w:rsidP="005C4939">
      <w:pPr>
        <w:pStyle w:val="Text"/>
        <w:spacing w:before="0"/>
        <w:jc w:val="left"/>
        <w:rPr>
          <w:sz w:val="22"/>
          <w:szCs w:val="22"/>
        </w:rPr>
      </w:pPr>
      <w:r w:rsidRPr="006A45A0">
        <w:rPr>
          <w:sz w:val="22"/>
          <w:szCs w:val="22"/>
          <w:lang w:val="el-GR"/>
        </w:rPr>
        <w:t xml:space="preserve">Υπάρχουν δύο μορφές </w:t>
      </w:r>
      <w:r w:rsidRPr="008C758E">
        <w:rPr>
          <w:sz w:val="22"/>
          <w:szCs w:val="22"/>
        </w:rPr>
        <w:t>GvHD</w:t>
      </w:r>
      <w:r w:rsidRPr="00EF5402">
        <w:rPr>
          <w:sz w:val="22"/>
          <w:szCs w:val="22"/>
          <w:lang w:val="el-GR"/>
        </w:rPr>
        <w:t xml:space="preserve">: </w:t>
      </w:r>
      <w:r>
        <w:rPr>
          <w:sz w:val="22"/>
          <w:szCs w:val="22"/>
          <w:lang w:val="el-GR"/>
        </w:rPr>
        <w:t>μια</w:t>
      </w:r>
      <w:r w:rsidRPr="00EF5402">
        <w:rPr>
          <w:sz w:val="22"/>
          <w:szCs w:val="22"/>
          <w:lang w:val="el-GR"/>
        </w:rPr>
        <w:t xml:space="preserve"> </w:t>
      </w:r>
      <w:r>
        <w:rPr>
          <w:sz w:val="22"/>
          <w:szCs w:val="22"/>
          <w:lang w:val="el-GR"/>
        </w:rPr>
        <w:t>πρώιμη</w:t>
      </w:r>
      <w:r w:rsidRPr="00EF5402">
        <w:rPr>
          <w:sz w:val="22"/>
          <w:szCs w:val="22"/>
          <w:lang w:val="el-GR"/>
        </w:rPr>
        <w:t xml:space="preserve"> </w:t>
      </w:r>
      <w:r>
        <w:rPr>
          <w:sz w:val="22"/>
          <w:szCs w:val="22"/>
          <w:lang w:val="el-GR"/>
        </w:rPr>
        <w:t>μορφή</w:t>
      </w:r>
      <w:r w:rsidRPr="00EF5402">
        <w:rPr>
          <w:sz w:val="22"/>
          <w:szCs w:val="22"/>
          <w:lang w:val="el-GR"/>
        </w:rPr>
        <w:t xml:space="preserve"> </w:t>
      </w:r>
      <w:r>
        <w:rPr>
          <w:sz w:val="22"/>
          <w:szCs w:val="22"/>
          <w:lang w:val="el-GR"/>
        </w:rPr>
        <w:t>η</w:t>
      </w:r>
      <w:r w:rsidRPr="00EF5402">
        <w:rPr>
          <w:sz w:val="22"/>
          <w:szCs w:val="22"/>
          <w:lang w:val="el-GR"/>
        </w:rPr>
        <w:t xml:space="preserve"> </w:t>
      </w:r>
      <w:r>
        <w:rPr>
          <w:sz w:val="22"/>
          <w:szCs w:val="22"/>
          <w:lang w:val="el-GR"/>
        </w:rPr>
        <w:t xml:space="preserve">οποία ονομάζεται οξεία </w:t>
      </w:r>
      <w:r w:rsidRPr="008C758E">
        <w:rPr>
          <w:sz w:val="22"/>
          <w:szCs w:val="22"/>
        </w:rPr>
        <w:t>GvHD</w:t>
      </w:r>
      <w:r>
        <w:rPr>
          <w:sz w:val="22"/>
          <w:szCs w:val="22"/>
          <w:lang w:val="el-GR"/>
        </w:rPr>
        <w:t xml:space="preserve"> και εμφανίζεται συνήθως σύντομα μετά την μεταμόσχευση και μπορεί να επηρεάσει το δέρμα, το ήπαρ και το γαστρεντερικό και μια χρόνια μορφή η οποία ονομάζεται χρόνια </w:t>
      </w:r>
      <w:r w:rsidRPr="008C758E">
        <w:rPr>
          <w:sz w:val="22"/>
          <w:szCs w:val="22"/>
        </w:rPr>
        <w:t>GvHD</w:t>
      </w:r>
      <w:r>
        <w:rPr>
          <w:sz w:val="22"/>
          <w:szCs w:val="22"/>
          <w:lang w:val="el-GR"/>
        </w:rPr>
        <w:t xml:space="preserve">, που εμφανίζεται αργότερα, </w:t>
      </w:r>
      <w:r w:rsidR="007B3596">
        <w:rPr>
          <w:sz w:val="22"/>
          <w:szCs w:val="22"/>
          <w:lang w:val="el-GR"/>
        </w:rPr>
        <w:t>συνήθως από εβδομάδες έως μήνες</w:t>
      </w:r>
      <w:r>
        <w:rPr>
          <w:sz w:val="22"/>
          <w:szCs w:val="22"/>
          <w:lang w:val="el-GR"/>
        </w:rPr>
        <w:t xml:space="preserve"> μετά τη μεταμόσχευση. Σχεδόν</w:t>
      </w:r>
      <w:r w:rsidRPr="00EF5402">
        <w:rPr>
          <w:sz w:val="22"/>
          <w:szCs w:val="22"/>
          <w:lang w:val="el-GR"/>
        </w:rPr>
        <w:t xml:space="preserve"> </w:t>
      </w:r>
      <w:r>
        <w:rPr>
          <w:sz w:val="22"/>
          <w:szCs w:val="22"/>
          <w:lang w:val="el-GR"/>
        </w:rPr>
        <w:t>όλα</w:t>
      </w:r>
      <w:r w:rsidRPr="00EF5402">
        <w:rPr>
          <w:sz w:val="22"/>
          <w:szCs w:val="22"/>
          <w:lang w:val="el-GR"/>
        </w:rPr>
        <w:t xml:space="preserve"> </w:t>
      </w:r>
      <w:r>
        <w:rPr>
          <w:sz w:val="22"/>
          <w:szCs w:val="22"/>
          <w:lang w:val="el-GR"/>
        </w:rPr>
        <w:t>τα</w:t>
      </w:r>
      <w:r w:rsidRPr="00EF5402">
        <w:rPr>
          <w:sz w:val="22"/>
          <w:szCs w:val="22"/>
          <w:lang w:val="el-GR"/>
        </w:rPr>
        <w:t xml:space="preserve"> </w:t>
      </w:r>
      <w:r>
        <w:rPr>
          <w:sz w:val="22"/>
          <w:szCs w:val="22"/>
          <w:lang w:val="el-GR"/>
        </w:rPr>
        <w:t>όργανα</w:t>
      </w:r>
      <w:r w:rsidRPr="00EF5402">
        <w:rPr>
          <w:sz w:val="22"/>
          <w:szCs w:val="22"/>
          <w:lang w:val="el-GR"/>
        </w:rPr>
        <w:t xml:space="preserve"> </w:t>
      </w:r>
      <w:r>
        <w:rPr>
          <w:sz w:val="22"/>
          <w:szCs w:val="22"/>
          <w:lang w:val="el-GR"/>
        </w:rPr>
        <w:t>μπορεί</w:t>
      </w:r>
      <w:r w:rsidRPr="00EF5402">
        <w:rPr>
          <w:sz w:val="22"/>
          <w:szCs w:val="22"/>
          <w:lang w:val="el-GR"/>
        </w:rPr>
        <w:t xml:space="preserve"> </w:t>
      </w:r>
      <w:r>
        <w:rPr>
          <w:sz w:val="22"/>
          <w:szCs w:val="22"/>
          <w:lang w:val="el-GR"/>
        </w:rPr>
        <w:t>να</w:t>
      </w:r>
      <w:r w:rsidRPr="00EF5402">
        <w:rPr>
          <w:sz w:val="22"/>
          <w:szCs w:val="22"/>
          <w:lang w:val="el-GR"/>
        </w:rPr>
        <w:t xml:space="preserve"> </w:t>
      </w:r>
      <w:r>
        <w:rPr>
          <w:sz w:val="22"/>
          <w:szCs w:val="22"/>
          <w:lang w:val="el-GR"/>
        </w:rPr>
        <w:t>επηρεαστούν</w:t>
      </w:r>
      <w:r w:rsidRPr="00EF5402">
        <w:rPr>
          <w:sz w:val="22"/>
          <w:szCs w:val="22"/>
          <w:lang w:val="el-GR"/>
        </w:rPr>
        <w:t xml:space="preserve"> </w:t>
      </w:r>
      <w:r>
        <w:rPr>
          <w:sz w:val="22"/>
          <w:szCs w:val="22"/>
          <w:lang w:val="el-GR"/>
        </w:rPr>
        <w:t xml:space="preserve">από τη χρόνια </w:t>
      </w:r>
      <w:r w:rsidRPr="008C758E">
        <w:rPr>
          <w:sz w:val="22"/>
          <w:szCs w:val="22"/>
        </w:rPr>
        <w:t>GvHD.</w:t>
      </w:r>
    </w:p>
    <w:p w14:paraId="2AC0D562" w14:textId="77777777" w:rsidR="000653FD" w:rsidRPr="00EC44CD" w:rsidRDefault="000653FD" w:rsidP="005C4939">
      <w:pPr>
        <w:pStyle w:val="Text"/>
        <w:spacing w:before="0"/>
        <w:jc w:val="left"/>
        <w:rPr>
          <w:sz w:val="22"/>
          <w:szCs w:val="22"/>
          <w:lang w:val="el-GR"/>
        </w:rPr>
      </w:pPr>
    </w:p>
    <w:p w14:paraId="2AC0D563" w14:textId="77777777" w:rsidR="00205C76" w:rsidRPr="00EC44CD" w:rsidRDefault="00205C76" w:rsidP="005C4939">
      <w:pPr>
        <w:pStyle w:val="Text"/>
        <w:keepNext/>
        <w:spacing w:before="0"/>
        <w:jc w:val="left"/>
        <w:rPr>
          <w:b/>
          <w:bCs/>
          <w:sz w:val="22"/>
          <w:szCs w:val="22"/>
          <w:lang w:val="el-GR"/>
        </w:rPr>
      </w:pPr>
      <w:r w:rsidRPr="00EC44CD">
        <w:rPr>
          <w:rFonts w:eastAsia="Times New Roman"/>
          <w:b/>
          <w:bCs/>
          <w:sz w:val="22"/>
          <w:szCs w:val="22"/>
          <w:lang w:val="el-GR"/>
        </w:rPr>
        <w:t>Τρόπος δράσης του Jakavi</w:t>
      </w:r>
    </w:p>
    <w:p w14:paraId="2AC0D565" w14:textId="36B50622" w:rsidR="00053215" w:rsidRDefault="00205C76" w:rsidP="005C4939">
      <w:pPr>
        <w:pStyle w:val="Text"/>
        <w:spacing w:before="0"/>
        <w:jc w:val="left"/>
        <w:rPr>
          <w:sz w:val="22"/>
          <w:lang w:val="el-GR"/>
        </w:rPr>
      </w:pPr>
      <w:r w:rsidRPr="00EC44CD">
        <w:rPr>
          <w:rFonts w:eastAsia="Times New Roman"/>
          <w:sz w:val="22"/>
          <w:szCs w:val="22"/>
          <w:lang w:val="el-GR"/>
        </w:rPr>
        <w:t xml:space="preserve">Η διόγκωση του σπλήνα είναι ένα από τα χαρακτηριστικά της μυελοΐνωσης. Η μυελοΐνωση είναι </w:t>
      </w:r>
      <w:r w:rsidR="00AB64B8">
        <w:rPr>
          <w:rFonts w:eastAsia="Times New Roman"/>
          <w:sz w:val="22"/>
          <w:szCs w:val="22"/>
          <w:lang w:val="el-GR"/>
        </w:rPr>
        <w:t>μια</w:t>
      </w:r>
      <w:r w:rsidRPr="00EC44CD">
        <w:rPr>
          <w:rFonts w:eastAsia="Times New Roman"/>
          <w:sz w:val="22"/>
          <w:szCs w:val="22"/>
          <w:lang w:val="el-GR"/>
        </w:rPr>
        <w:t xml:space="preserve"> πάθηση του μυελού των οστών, στην οποία ο μυελός αντικαθίσταται από ουλώδη ιστό. Ο παθολογικός μυελός δεν μπορεί πλέον να παράγει αρκετά φυσιολογικά αιμοσφαίρια με αποτέλεσμα τη σημαντική διόγκωση του σπληνός. Αναστέλλοντας τη δράση ορισμένων ενζύμων (ονομάζονται κινάσες σχετιζόμενες με Janus), το Jakavi μπορεί να μειώσει το μέγεθος του σπλήνα σε ασθενείς με μυελοΐνωση και να επιφέρει ανακούφιση από συμπτώματα όπως </w:t>
      </w:r>
      <w:r w:rsidR="00F5668A" w:rsidRPr="00EC44CD">
        <w:rPr>
          <w:rFonts w:eastAsia="Times New Roman"/>
          <w:sz w:val="22"/>
          <w:szCs w:val="22"/>
          <w:lang w:val="el-GR"/>
        </w:rPr>
        <w:t xml:space="preserve">ο </w:t>
      </w:r>
      <w:r w:rsidRPr="00EC44CD">
        <w:rPr>
          <w:rFonts w:eastAsia="Times New Roman"/>
          <w:sz w:val="22"/>
          <w:szCs w:val="22"/>
          <w:lang w:val="el-GR"/>
        </w:rPr>
        <w:t xml:space="preserve">πυρετός, </w:t>
      </w:r>
      <w:r w:rsidR="00F5668A" w:rsidRPr="00EC44CD">
        <w:rPr>
          <w:rFonts w:eastAsia="Times New Roman"/>
          <w:sz w:val="22"/>
          <w:szCs w:val="22"/>
          <w:lang w:val="el-GR"/>
        </w:rPr>
        <w:t xml:space="preserve">η </w:t>
      </w:r>
      <w:r w:rsidRPr="00EC44CD">
        <w:rPr>
          <w:rFonts w:eastAsia="Times New Roman"/>
          <w:sz w:val="22"/>
          <w:szCs w:val="22"/>
          <w:lang w:val="el-GR"/>
        </w:rPr>
        <w:t xml:space="preserve">νυκτερινή εφίδρωση, </w:t>
      </w:r>
      <w:r w:rsidR="00F5668A" w:rsidRPr="00EC44CD">
        <w:rPr>
          <w:rFonts w:eastAsia="Times New Roman"/>
          <w:sz w:val="22"/>
          <w:szCs w:val="22"/>
          <w:lang w:val="el-GR"/>
        </w:rPr>
        <w:t xml:space="preserve">ο </w:t>
      </w:r>
      <w:r w:rsidRPr="00EC44CD">
        <w:rPr>
          <w:rFonts w:eastAsia="Times New Roman"/>
          <w:sz w:val="22"/>
          <w:szCs w:val="22"/>
          <w:lang w:val="el-GR"/>
        </w:rPr>
        <w:t>πόνο</w:t>
      </w:r>
      <w:r w:rsidR="00F5668A" w:rsidRPr="00EC44CD">
        <w:rPr>
          <w:rFonts w:eastAsia="Times New Roman"/>
          <w:sz w:val="22"/>
          <w:szCs w:val="22"/>
          <w:lang w:val="el-GR"/>
        </w:rPr>
        <w:t>ς</w:t>
      </w:r>
      <w:r w:rsidRPr="00EC44CD">
        <w:rPr>
          <w:rFonts w:eastAsia="Times New Roman"/>
          <w:sz w:val="22"/>
          <w:szCs w:val="22"/>
          <w:lang w:val="el-GR"/>
        </w:rPr>
        <w:t xml:space="preserve"> στα οστά και </w:t>
      </w:r>
      <w:r w:rsidR="00F5668A" w:rsidRPr="00EC44CD">
        <w:rPr>
          <w:rFonts w:eastAsia="Times New Roman"/>
          <w:sz w:val="22"/>
          <w:szCs w:val="22"/>
          <w:lang w:val="el-GR"/>
        </w:rPr>
        <w:t xml:space="preserve">η </w:t>
      </w:r>
      <w:r w:rsidRPr="00EC44CD">
        <w:rPr>
          <w:rFonts w:eastAsia="Times New Roman"/>
          <w:sz w:val="22"/>
          <w:szCs w:val="22"/>
          <w:lang w:val="el-GR"/>
        </w:rPr>
        <w:t>απώλεια βάρους</w:t>
      </w:r>
      <w:r w:rsidR="00053215" w:rsidRPr="00EC44CD">
        <w:rPr>
          <w:rFonts w:eastAsia="Times New Roman"/>
          <w:sz w:val="22"/>
          <w:szCs w:val="22"/>
          <w:lang w:val="el-GR"/>
        </w:rPr>
        <w:t xml:space="preserve"> σε ασθενείς με μυελοΐνωση</w:t>
      </w:r>
      <w:r w:rsidRPr="00EC44CD">
        <w:rPr>
          <w:rFonts w:eastAsia="Times New Roman"/>
          <w:sz w:val="22"/>
          <w:szCs w:val="22"/>
          <w:lang w:val="el-GR"/>
        </w:rPr>
        <w:t>. Το Jakavi μπορεί να συμβάλλει στην ελάττωση του κινδύνου αρτηριακών και αγγειακών επιπλοκών.</w:t>
      </w:r>
    </w:p>
    <w:p w14:paraId="109E0A70" w14:textId="53E6EB6D" w:rsidR="00F554C0" w:rsidRPr="00EC44CD" w:rsidRDefault="00F554C0" w:rsidP="005C4939">
      <w:pPr>
        <w:pStyle w:val="Text"/>
        <w:spacing w:before="0"/>
        <w:jc w:val="left"/>
        <w:rPr>
          <w:sz w:val="22"/>
          <w:lang w:val="el-GR"/>
        </w:rPr>
      </w:pPr>
    </w:p>
    <w:p w14:paraId="2AC0D566" w14:textId="59B90D88" w:rsidR="00053215" w:rsidRDefault="00053215" w:rsidP="005C4939">
      <w:pPr>
        <w:pStyle w:val="Text"/>
        <w:spacing w:before="0"/>
        <w:jc w:val="left"/>
        <w:rPr>
          <w:sz w:val="22"/>
          <w:lang w:val="el-GR"/>
        </w:rPr>
      </w:pPr>
      <w:r w:rsidRPr="00EC44CD">
        <w:rPr>
          <w:sz w:val="22"/>
          <w:lang w:val="el-GR"/>
        </w:rPr>
        <w:t xml:space="preserve">Η </w:t>
      </w:r>
      <w:r w:rsidR="003D7005" w:rsidRPr="00EC44CD">
        <w:rPr>
          <w:sz w:val="22"/>
          <w:lang w:val="el-GR"/>
        </w:rPr>
        <w:t>αληθής</w:t>
      </w:r>
      <w:r w:rsidRPr="00EC44CD">
        <w:rPr>
          <w:sz w:val="22"/>
          <w:lang w:val="el-GR"/>
        </w:rPr>
        <w:t xml:space="preserve"> πολυκυτταραιμία είναι </w:t>
      </w:r>
      <w:r w:rsidR="00AB64B8">
        <w:rPr>
          <w:sz w:val="22"/>
          <w:lang w:val="el-GR"/>
        </w:rPr>
        <w:t>μια</w:t>
      </w:r>
      <w:r w:rsidRPr="00EC44CD">
        <w:rPr>
          <w:sz w:val="22"/>
          <w:lang w:val="el-GR"/>
        </w:rPr>
        <w:t xml:space="preserve"> διαταραχή του μυελού των οστών, κατά την οποία ο μυελός παράγει υπερβολική ποσότητα ερυθρών αιμοσφαιρίων. Το αίμα γίνεται πιο πυκνό ως αποτέλεσμα των αυξημένων ερυθρών αιμοσφαιρίων. Το Jakavi μπορεί να ανακουφίσει από τα συμπτώματα και να μειώσει το μέγεθος του σπληνός και τον όγκο των ερυθρών αιμοσφαιρίων που παράγονται στους ασθενείς με </w:t>
      </w:r>
      <w:r w:rsidR="00BE4BA0" w:rsidRPr="00EC44CD">
        <w:rPr>
          <w:sz w:val="22"/>
          <w:lang w:val="el-GR"/>
        </w:rPr>
        <w:t xml:space="preserve">αληθή </w:t>
      </w:r>
      <w:r w:rsidRPr="00EC44CD">
        <w:rPr>
          <w:sz w:val="22"/>
          <w:lang w:val="el-GR"/>
        </w:rPr>
        <w:t>πολυκυτταραιμία μέσω εκλεκτικού αποκλεισμού των ενζύμων που ονομάζονται Κινάσες Σχετιζόμενες με Janus (JAK1 και JAK2), μειώνοντας έτσι δυνητικά τον κίνδυνο εμφάνισης σοβαρών αιματολογικών ή αγγειακών επιπλοκών.</w:t>
      </w:r>
    </w:p>
    <w:p w14:paraId="5A641EFA" w14:textId="77777777" w:rsidR="00637036" w:rsidRDefault="00637036" w:rsidP="005C4939">
      <w:pPr>
        <w:pStyle w:val="Text"/>
        <w:spacing w:before="0"/>
        <w:jc w:val="left"/>
        <w:rPr>
          <w:sz w:val="22"/>
          <w:lang w:val="el-GR"/>
        </w:rPr>
      </w:pPr>
    </w:p>
    <w:p w14:paraId="55DFF14D" w14:textId="55EFF925" w:rsidR="00637036" w:rsidRDefault="00637036" w:rsidP="005C4939">
      <w:pPr>
        <w:pStyle w:val="Text"/>
        <w:spacing w:before="0"/>
        <w:jc w:val="left"/>
        <w:rPr>
          <w:sz w:val="22"/>
          <w:lang w:val="el-GR"/>
        </w:rPr>
      </w:pPr>
      <w:r>
        <w:rPr>
          <w:sz w:val="22"/>
          <w:szCs w:val="22"/>
          <w:lang w:val="el-GR"/>
        </w:rPr>
        <w:t xml:space="preserve">Η </w:t>
      </w:r>
      <w:r w:rsidRPr="006A45A0">
        <w:rPr>
          <w:sz w:val="22"/>
          <w:szCs w:val="22"/>
          <w:lang w:val="el-GR"/>
        </w:rPr>
        <w:t xml:space="preserve">αντίδραση μοσχεύματος έναντι ξενιστή αποτελεί μια επιπλοκή η οποία εμφανίζεται όταν συγκεκριμένα κύτταρα (Τ κύτταρα) στο μόσχευμα του δότη (π.χ. μυελό των οστών) δεν αναγνωρίζουν τα κύτταρα/όργανα του ξενιστή και επιτίθενται σε αυτά. Μέσω του </w:t>
      </w:r>
      <w:r w:rsidRPr="00EC44CD">
        <w:rPr>
          <w:sz w:val="22"/>
          <w:lang w:val="el-GR"/>
        </w:rPr>
        <w:t>εκλεκτικ</w:t>
      </w:r>
      <w:r>
        <w:rPr>
          <w:sz w:val="22"/>
          <w:lang w:val="el-GR"/>
        </w:rPr>
        <w:t>ού</w:t>
      </w:r>
      <w:r w:rsidRPr="00EC44CD">
        <w:rPr>
          <w:sz w:val="22"/>
          <w:lang w:val="el-GR"/>
        </w:rPr>
        <w:t xml:space="preserve"> αποκλεισμ</w:t>
      </w:r>
      <w:r>
        <w:rPr>
          <w:sz w:val="22"/>
          <w:lang w:val="el-GR"/>
        </w:rPr>
        <w:t>ού</w:t>
      </w:r>
      <w:r w:rsidRPr="00EC44CD">
        <w:rPr>
          <w:sz w:val="22"/>
          <w:lang w:val="el-GR"/>
        </w:rPr>
        <w:t xml:space="preserve"> των ενζύμων που ονομάζονται Κινάσες Σχετιζόμενες με Janus (JAK1 και JAK2)</w:t>
      </w:r>
      <w:r>
        <w:rPr>
          <w:sz w:val="22"/>
          <w:lang w:val="el-GR"/>
        </w:rPr>
        <w:t xml:space="preserve">, το </w:t>
      </w:r>
      <w:proofErr w:type="spellStart"/>
      <w:r>
        <w:rPr>
          <w:sz w:val="22"/>
          <w:lang w:val="en-GB"/>
        </w:rPr>
        <w:t>Jakavi</w:t>
      </w:r>
      <w:proofErr w:type="spellEnd"/>
      <w:r w:rsidRPr="00F61994">
        <w:rPr>
          <w:sz w:val="22"/>
          <w:lang w:val="el-GR"/>
        </w:rPr>
        <w:t xml:space="preserve"> </w:t>
      </w:r>
      <w:r>
        <w:rPr>
          <w:sz w:val="22"/>
          <w:lang w:val="el-GR"/>
        </w:rPr>
        <w:t>μειώνει τα συμπτώματα της οξείας και χρόνιας μορφής αντίδρασης μοσχεύματος έναντι ξενιστή με αποτέλεσμα τη βελτίωση της αντίδρασης και της επιβιώσης των μεταμοσχευθέντων κυττάρων.</w:t>
      </w:r>
    </w:p>
    <w:p w14:paraId="2AC0D567" w14:textId="77777777" w:rsidR="00311D53" w:rsidRPr="00EC44CD" w:rsidRDefault="00311D53" w:rsidP="005C4939">
      <w:pPr>
        <w:pStyle w:val="Text"/>
        <w:spacing w:before="0"/>
        <w:jc w:val="left"/>
        <w:rPr>
          <w:sz w:val="22"/>
          <w:szCs w:val="22"/>
          <w:lang w:val="el-GR"/>
        </w:rPr>
      </w:pPr>
    </w:p>
    <w:p w14:paraId="2AC0D568" w14:textId="5EB0C0BE" w:rsidR="00205C76" w:rsidRPr="00EC44CD" w:rsidRDefault="00205C76" w:rsidP="005C4939">
      <w:pPr>
        <w:pStyle w:val="Text"/>
        <w:spacing w:before="0"/>
        <w:jc w:val="left"/>
        <w:rPr>
          <w:sz w:val="22"/>
          <w:szCs w:val="22"/>
          <w:lang w:val="el-GR"/>
        </w:rPr>
      </w:pPr>
      <w:r w:rsidRPr="00EC44CD">
        <w:rPr>
          <w:rFonts w:eastAsia="Times New Roman"/>
          <w:sz w:val="22"/>
          <w:szCs w:val="22"/>
          <w:lang w:val="el-GR"/>
        </w:rPr>
        <w:t>Εάν έχετε οποιαδήποτε απορία σχετικά με τον τρόπο που λειτουργεί το Jakavi ή το λόγο για τον οποίο σας συνταγογραφήθηκε αυτό το φάρμακο, ρωτήστε το</w:t>
      </w:r>
      <w:r w:rsidR="0056208B">
        <w:rPr>
          <w:rFonts w:eastAsia="Times New Roman"/>
          <w:sz w:val="22"/>
          <w:szCs w:val="22"/>
          <w:lang w:val="el-GR"/>
        </w:rPr>
        <w:t>ν</w:t>
      </w:r>
      <w:r w:rsidRPr="00EC44CD">
        <w:rPr>
          <w:rFonts w:eastAsia="Times New Roman"/>
          <w:sz w:val="22"/>
          <w:szCs w:val="22"/>
          <w:lang w:val="el-GR"/>
        </w:rPr>
        <w:t xml:space="preserve"> γιατρό σας.</w:t>
      </w:r>
    </w:p>
    <w:p w14:paraId="2AC0D569" w14:textId="77777777" w:rsidR="00177EDF" w:rsidRPr="00EC44CD" w:rsidRDefault="00177EDF" w:rsidP="005C4939">
      <w:pPr>
        <w:tabs>
          <w:tab w:val="clear" w:pos="567"/>
        </w:tabs>
        <w:spacing w:line="240" w:lineRule="auto"/>
        <w:ind w:right="-2"/>
        <w:rPr>
          <w:noProof/>
          <w:szCs w:val="22"/>
          <w:lang w:val="el-GR"/>
        </w:rPr>
      </w:pPr>
    </w:p>
    <w:p w14:paraId="2AC0D56A" w14:textId="77777777" w:rsidR="000653FD" w:rsidRPr="00EC44CD" w:rsidRDefault="000653FD" w:rsidP="005C4939">
      <w:pPr>
        <w:tabs>
          <w:tab w:val="clear" w:pos="567"/>
        </w:tabs>
        <w:spacing w:line="240" w:lineRule="auto"/>
        <w:ind w:right="-2"/>
        <w:rPr>
          <w:noProof/>
          <w:szCs w:val="22"/>
          <w:lang w:val="el-GR"/>
        </w:rPr>
      </w:pPr>
    </w:p>
    <w:p w14:paraId="2AC0D56B" w14:textId="77777777" w:rsidR="00205C76" w:rsidRPr="00EC44CD" w:rsidRDefault="00205C76" w:rsidP="005C4939">
      <w:pPr>
        <w:keepNext/>
        <w:tabs>
          <w:tab w:val="clear" w:pos="567"/>
        </w:tabs>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 xml:space="preserve">Τι πρέπει να γνωρίζετε </w:t>
      </w:r>
      <w:r w:rsidR="00312520" w:rsidRPr="00EC44CD">
        <w:rPr>
          <w:b/>
          <w:bCs/>
          <w:szCs w:val="22"/>
          <w:lang w:val="el-GR"/>
        </w:rPr>
        <w:t xml:space="preserve">πριν </w:t>
      </w:r>
      <w:r w:rsidRPr="00EC44CD">
        <w:rPr>
          <w:b/>
          <w:bCs/>
          <w:szCs w:val="22"/>
          <w:lang w:val="el-GR"/>
        </w:rPr>
        <w:t>πάρετε το Jakavi</w:t>
      </w:r>
    </w:p>
    <w:p w14:paraId="2AC0D56C" w14:textId="77777777" w:rsidR="00177EDF" w:rsidRPr="00EC44CD" w:rsidRDefault="00177EDF" w:rsidP="005C4939">
      <w:pPr>
        <w:keepNext/>
        <w:tabs>
          <w:tab w:val="clear" w:pos="567"/>
        </w:tabs>
        <w:spacing w:line="240" w:lineRule="auto"/>
        <w:rPr>
          <w:noProof/>
          <w:szCs w:val="22"/>
          <w:lang w:val="el-GR"/>
        </w:rPr>
      </w:pPr>
    </w:p>
    <w:p w14:paraId="2AC0D56D" w14:textId="1FD89993" w:rsidR="00205C76" w:rsidRPr="00EC44CD" w:rsidRDefault="00205C76" w:rsidP="005C4939">
      <w:pPr>
        <w:pStyle w:val="Text"/>
        <w:spacing w:before="0"/>
        <w:jc w:val="left"/>
        <w:rPr>
          <w:rFonts w:eastAsia="Times New Roman"/>
          <w:sz w:val="22"/>
          <w:szCs w:val="22"/>
          <w:lang w:val="el-GR"/>
        </w:rPr>
      </w:pPr>
      <w:r w:rsidRPr="00EC44CD">
        <w:rPr>
          <w:rFonts w:eastAsia="Times New Roman"/>
          <w:sz w:val="22"/>
          <w:szCs w:val="22"/>
          <w:lang w:val="el-GR"/>
        </w:rPr>
        <w:t xml:space="preserve">Ακολουθείστε όλες τις οδηγίες του γιατρού </w:t>
      </w:r>
      <w:r w:rsidR="00A75527">
        <w:rPr>
          <w:rFonts w:eastAsia="Times New Roman"/>
          <w:sz w:val="22"/>
          <w:szCs w:val="22"/>
          <w:lang w:val="el-GR"/>
        </w:rPr>
        <w:t xml:space="preserve">σας </w:t>
      </w:r>
      <w:r w:rsidRPr="00EC44CD">
        <w:rPr>
          <w:rFonts w:eastAsia="Times New Roman"/>
          <w:sz w:val="22"/>
          <w:szCs w:val="22"/>
          <w:lang w:val="el-GR"/>
        </w:rPr>
        <w:t>προσεκτικά. Μπορεί να διαφέρουν από τις γενικές πληροφορίες που περιέχονται σε αυτό το φύλλο οδηγιών.</w:t>
      </w:r>
    </w:p>
    <w:p w14:paraId="2AC0D56E" w14:textId="77777777" w:rsidR="00177EDF" w:rsidRPr="00EC44CD" w:rsidRDefault="00177EDF" w:rsidP="005C4939">
      <w:pPr>
        <w:tabs>
          <w:tab w:val="clear" w:pos="567"/>
        </w:tabs>
        <w:spacing w:line="240" w:lineRule="auto"/>
        <w:ind w:right="-2"/>
        <w:rPr>
          <w:noProof/>
          <w:szCs w:val="22"/>
          <w:lang w:val="el-GR"/>
        </w:rPr>
      </w:pPr>
    </w:p>
    <w:p w14:paraId="2AC0D56F" w14:textId="77777777" w:rsidR="00205C76" w:rsidRPr="00EC44CD" w:rsidRDefault="00205C76" w:rsidP="005C4939">
      <w:pPr>
        <w:keepNext/>
        <w:numPr>
          <w:ilvl w:val="12"/>
          <w:numId w:val="0"/>
        </w:numPr>
        <w:tabs>
          <w:tab w:val="clear" w:pos="567"/>
        </w:tabs>
        <w:spacing w:line="240" w:lineRule="auto"/>
        <w:rPr>
          <w:noProof/>
          <w:szCs w:val="22"/>
          <w:lang w:val="el-GR"/>
        </w:rPr>
      </w:pPr>
      <w:r w:rsidRPr="00EC44CD">
        <w:rPr>
          <w:b/>
          <w:bCs/>
          <w:szCs w:val="22"/>
          <w:lang w:val="el-GR"/>
        </w:rPr>
        <w:t>Μην πάρετε το Jakavi</w:t>
      </w:r>
    </w:p>
    <w:p w14:paraId="2AC0D570" w14:textId="77777777" w:rsidR="00205C76" w:rsidRPr="00EC44CD" w:rsidRDefault="00205C76" w:rsidP="005C4939">
      <w:pPr>
        <w:keepNext/>
        <w:keepLines/>
        <w:numPr>
          <w:ilvl w:val="0"/>
          <w:numId w:val="29"/>
        </w:numPr>
        <w:tabs>
          <w:tab w:val="clear" w:pos="567"/>
        </w:tabs>
        <w:spacing w:line="240" w:lineRule="auto"/>
        <w:ind w:left="567" w:hanging="567"/>
        <w:rPr>
          <w:noProof/>
          <w:szCs w:val="22"/>
          <w:lang w:val="el-GR"/>
        </w:rPr>
      </w:pPr>
      <w:r w:rsidRPr="00EC44CD">
        <w:rPr>
          <w:szCs w:val="22"/>
          <w:lang w:val="el-GR"/>
        </w:rPr>
        <w:t>σε περίπτωση αλλεργίας στ</w:t>
      </w:r>
      <w:r w:rsidR="00A82170" w:rsidRPr="00EC44CD">
        <w:rPr>
          <w:szCs w:val="22"/>
          <w:lang w:val="el-GR"/>
        </w:rPr>
        <w:t>η</w:t>
      </w:r>
      <w:r w:rsidRPr="00EC44CD">
        <w:rPr>
          <w:szCs w:val="22"/>
          <w:lang w:val="el-GR"/>
        </w:rPr>
        <w:t xml:space="preserve"> </w:t>
      </w:r>
      <w:r w:rsidR="008702C3" w:rsidRPr="00EC44CD">
        <w:rPr>
          <w:szCs w:val="22"/>
          <w:lang w:val="el-GR"/>
        </w:rPr>
        <w:t>ρουξολιτινίμπη</w:t>
      </w:r>
      <w:r w:rsidRPr="00EC44CD">
        <w:rPr>
          <w:szCs w:val="22"/>
          <w:lang w:val="el-GR"/>
        </w:rPr>
        <w:t xml:space="preserve"> ή σε οποιοδήποτε άλλο από τα συστατικά αυτού του φαρμάκου (αναφέρονται στην παράγραφο 6).</w:t>
      </w:r>
    </w:p>
    <w:p w14:paraId="2AC0D571" w14:textId="6B829E2A" w:rsidR="00205C76" w:rsidRPr="00EC44CD" w:rsidRDefault="00205C76" w:rsidP="005C4939">
      <w:pPr>
        <w:numPr>
          <w:ilvl w:val="0"/>
          <w:numId w:val="29"/>
        </w:numPr>
        <w:tabs>
          <w:tab w:val="clear" w:pos="567"/>
        </w:tabs>
        <w:spacing w:line="240" w:lineRule="auto"/>
        <w:ind w:left="562" w:hanging="562"/>
        <w:rPr>
          <w:noProof/>
          <w:szCs w:val="22"/>
          <w:lang w:val="el-GR"/>
        </w:rPr>
      </w:pPr>
      <w:r w:rsidRPr="00EC44CD">
        <w:rPr>
          <w:szCs w:val="22"/>
          <w:lang w:val="el-GR"/>
        </w:rPr>
        <w:t>εάν είστε έγκυος ή θηλάζετε</w:t>
      </w:r>
      <w:r w:rsidR="00DD6588">
        <w:rPr>
          <w:szCs w:val="22"/>
          <w:lang w:val="el-GR"/>
        </w:rPr>
        <w:t xml:space="preserve"> (βλ. παράγραφο</w:t>
      </w:r>
      <w:r w:rsidR="00C76641">
        <w:rPr>
          <w:szCs w:val="22"/>
          <w:lang w:val="en-US"/>
        </w:rPr>
        <w:t> </w:t>
      </w:r>
      <w:r w:rsidR="006039FA">
        <w:rPr>
          <w:szCs w:val="22"/>
          <w:lang w:val="el-GR"/>
        </w:rPr>
        <w:t xml:space="preserve">2 </w:t>
      </w:r>
      <w:r w:rsidR="00DD6588">
        <w:rPr>
          <w:szCs w:val="22"/>
          <w:lang w:val="el-GR"/>
        </w:rPr>
        <w:t>«</w:t>
      </w:r>
      <w:r w:rsidR="00DD6588" w:rsidRPr="00DD6588">
        <w:rPr>
          <w:szCs w:val="22"/>
          <w:lang w:val="el-GR"/>
        </w:rPr>
        <w:t>Κύηση, θηλασμός και αντισύλληψη</w:t>
      </w:r>
      <w:r w:rsidR="00DD6588">
        <w:rPr>
          <w:szCs w:val="22"/>
          <w:lang w:val="el-GR"/>
        </w:rPr>
        <w:t>»)</w:t>
      </w:r>
      <w:r w:rsidRPr="00EC44CD">
        <w:rPr>
          <w:szCs w:val="22"/>
          <w:lang w:val="el-GR"/>
        </w:rPr>
        <w:t>.</w:t>
      </w:r>
    </w:p>
    <w:p w14:paraId="2AC0D573" w14:textId="77777777" w:rsidR="00177EDF" w:rsidRPr="00EC44CD" w:rsidRDefault="00177EDF" w:rsidP="00757D0E">
      <w:pPr>
        <w:numPr>
          <w:ilvl w:val="12"/>
          <w:numId w:val="0"/>
        </w:numPr>
        <w:tabs>
          <w:tab w:val="clear" w:pos="567"/>
        </w:tabs>
        <w:spacing w:line="240" w:lineRule="auto"/>
        <w:rPr>
          <w:noProof/>
          <w:szCs w:val="22"/>
          <w:lang w:val="el-GR"/>
        </w:rPr>
      </w:pPr>
    </w:p>
    <w:p w14:paraId="2AC0D574" w14:textId="77777777" w:rsidR="00205C76" w:rsidRPr="00EC44CD" w:rsidRDefault="00205C76" w:rsidP="005C4939">
      <w:pPr>
        <w:keepNext/>
        <w:numPr>
          <w:ilvl w:val="12"/>
          <w:numId w:val="0"/>
        </w:numPr>
        <w:tabs>
          <w:tab w:val="clear" w:pos="567"/>
        </w:tabs>
        <w:spacing w:line="240" w:lineRule="auto"/>
        <w:rPr>
          <w:b/>
          <w:bCs/>
          <w:noProof/>
          <w:szCs w:val="22"/>
          <w:lang w:val="el-GR"/>
        </w:rPr>
      </w:pPr>
      <w:r w:rsidRPr="00EC44CD">
        <w:rPr>
          <w:b/>
          <w:bCs/>
          <w:szCs w:val="22"/>
          <w:lang w:val="el-GR"/>
        </w:rPr>
        <w:t>Προειδοποιήσεις και προφυλάξεις</w:t>
      </w:r>
    </w:p>
    <w:p w14:paraId="2AC0D575" w14:textId="54751493" w:rsidR="00205C76" w:rsidRPr="00EC44CD" w:rsidRDefault="00205C76" w:rsidP="005C4939">
      <w:pPr>
        <w:keepNext/>
        <w:numPr>
          <w:ilvl w:val="12"/>
          <w:numId w:val="0"/>
        </w:numPr>
        <w:tabs>
          <w:tab w:val="clear" w:pos="567"/>
        </w:tabs>
        <w:spacing w:line="240" w:lineRule="auto"/>
        <w:rPr>
          <w:rFonts w:eastAsia="MS Mincho"/>
          <w:szCs w:val="22"/>
          <w:lang w:val="el-GR"/>
        </w:rPr>
      </w:pPr>
      <w:r w:rsidRPr="00EC44CD">
        <w:rPr>
          <w:szCs w:val="22"/>
          <w:lang w:val="el-GR"/>
        </w:rPr>
        <w:t>Απευθυνθείτε στο</w:t>
      </w:r>
      <w:r w:rsidR="00724BE4" w:rsidRPr="00EC44CD">
        <w:rPr>
          <w:szCs w:val="22"/>
          <w:lang w:val="el-GR"/>
        </w:rPr>
        <w:t>ν</w:t>
      </w:r>
      <w:r w:rsidRPr="00EC44CD">
        <w:rPr>
          <w:szCs w:val="22"/>
          <w:lang w:val="el-GR"/>
        </w:rPr>
        <w:t xml:space="preserve"> γιατρό ή το</w:t>
      </w:r>
      <w:r w:rsidR="00724BE4" w:rsidRPr="00EC44CD">
        <w:rPr>
          <w:szCs w:val="22"/>
          <w:lang w:val="el-GR"/>
        </w:rPr>
        <w:t>ν</w:t>
      </w:r>
      <w:r w:rsidRPr="00EC44CD">
        <w:rPr>
          <w:szCs w:val="22"/>
          <w:lang w:val="el-GR"/>
        </w:rPr>
        <w:t xml:space="preserve"> φαρμακοποιό σας προτού πάρετε το Jakavi</w:t>
      </w:r>
      <w:r w:rsidR="00DD6588">
        <w:rPr>
          <w:szCs w:val="22"/>
          <w:lang w:val="el-GR"/>
        </w:rPr>
        <w:t xml:space="preserve"> εάν:</w:t>
      </w:r>
    </w:p>
    <w:p w14:paraId="2552EC0B" w14:textId="372F9561" w:rsidR="00B94E45" w:rsidRPr="00C76641" w:rsidRDefault="00205C76" w:rsidP="005C4939">
      <w:pPr>
        <w:pStyle w:val="Listlevel1"/>
        <w:numPr>
          <w:ilvl w:val="0"/>
          <w:numId w:val="24"/>
        </w:numPr>
        <w:spacing w:before="0" w:after="0"/>
        <w:ind w:left="567" w:hanging="567"/>
        <w:rPr>
          <w:rFonts w:eastAsia="Times New Roman"/>
          <w:noProof/>
          <w:sz w:val="22"/>
          <w:szCs w:val="22"/>
          <w:lang w:val="el-GR"/>
        </w:rPr>
      </w:pPr>
      <w:r w:rsidRPr="00C76641">
        <w:rPr>
          <w:rFonts w:eastAsia="Times New Roman"/>
          <w:sz w:val="22"/>
          <w:szCs w:val="22"/>
          <w:lang w:val="el-GR"/>
        </w:rPr>
        <w:t xml:space="preserve">έχετε </w:t>
      </w:r>
      <w:r w:rsidR="00256872" w:rsidRPr="00C76641">
        <w:rPr>
          <w:rFonts w:eastAsia="Times New Roman"/>
          <w:sz w:val="22"/>
          <w:szCs w:val="22"/>
          <w:lang w:val="el-GR"/>
        </w:rPr>
        <w:t>οποιεσδήποτε λοιμώξεις</w:t>
      </w:r>
      <w:r w:rsidRPr="00C76641">
        <w:rPr>
          <w:rFonts w:eastAsia="Times New Roman"/>
          <w:sz w:val="22"/>
          <w:szCs w:val="22"/>
          <w:lang w:val="el-GR"/>
        </w:rPr>
        <w:t>.</w:t>
      </w:r>
      <w:r w:rsidR="003C131F" w:rsidRPr="00C76641">
        <w:rPr>
          <w:rFonts w:eastAsia="Times New Roman"/>
          <w:sz w:val="22"/>
          <w:szCs w:val="22"/>
          <w:lang w:val="el-GR"/>
        </w:rPr>
        <w:t xml:space="preserve"> Πιθανό να πρέπει να θεραπεύσετε τη λοίμωξη σας πριν την έναρξη του </w:t>
      </w:r>
      <w:proofErr w:type="spellStart"/>
      <w:r w:rsidR="003C131F" w:rsidRPr="00C76641">
        <w:rPr>
          <w:rFonts w:eastAsia="Times New Roman"/>
          <w:sz w:val="22"/>
          <w:szCs w:val="22"/>
        </w:rPr>
        <w:t>Jakavi</w:t>
      </w:r>
      <w:proofErr w:type="spellEnd"/>
      <w:r w:rsidR="003C131F" w:rsidRPr="00C76641">
        <w:rPr>
          <w:rFonts w:eastAsia="Times New Roman"/>
          <w:sz w:val="22"/>
          <w:szCs w:val="22"/>
          <w:lang w:val="el-GR"/>
        </w:rPr>
        <w:t>.</w:t>
      </w:r>
    </w:p>
    <w:p w14:paraId="526940E3" w14:textId="4634147F" w:rsidR="00DD6588" w:rsidRPr="00C76641" w:rsidRDefault="00211EC8" w:rsidP="005C4939">
      <w:pPr>
        <w:pStyle w:val="Listlevel1"/>
        <w:numPr>
          <w:ilvl w:val="0"/>
          <w:numId w:val="24"/>
        </w:numPr>
        <w:spacing w:before="0" w:after="0"/>
        <w:ind w:left="567" w:hanging="567"/>
        <w:rPr>
          <w:rFonts w:eastAsia="Times New Roman"/>
          <w:noProof/>
          <w:sz w:val="22"/>
          <w:szCs w:val="22"/>
          <w:lang w:val="el-GR"/>
        </w:rPr>
      </w:pPr>
      <w:r w:rsidRPr="00C76641">
        <w:rPr>
          <w:rFonts w:eastAsia="Times New Roman"/>
          <w:sz w:val="22"/>
          <w:szCs w:val="22"/>
          <w:lang w:val="el-GR"/>
        </w:rPr>
        <w:t>είχατε</w:t>
      </w:r>
      <w:r w:rsidR="00C862D0" w:rsidRPr="00C76641">
        <w:rPr>
          <w:rFonts w:eastAsia="Times New Roman"/>
          <w:sz w:val="22"/>
          <w:szCs w:val="22"/>
          <w:lang w:val="el-GR"/>
        </w:rPr>
        <w:t xml:space="preserve"> ποτέ</w:t>
      </w:r>
      <w:r w:rsidRPr="00C76641">
        <w:rPr>
          <w:rFonts w:eastAsia="Times New Roman"/>
          <w:sz w:val="22"/>
          <w:szCs w:val="22"/>
          <w:lang w:val="el-GR"/>
        </w:rPr>
        <w:t xml:space="preserve"> φυματίωση ή εάν έχετε έρθει σε στενή επαφή με κάποιο</w:t>
      </w:r>
      <w:r w:rsidR="00A96847" w:rsidRPr="00C76641">
        <w:rPr>
          <w:rFonts w:eastAsia="Times New Roman"/>
          <w:sz w:val="22"/>
          <w:szCs w:val="22"/>
          <w:lang w:val="el-GR"/>
        </w:rPr>
        <w:t>ν</w:t>
      </w:r>
      <w:r w:rsidRPr="00C76641">
        <w:rPr>
          <w:rFonts w:eastAsia="Times New Roman"/>
          <w:sz w:val="22"/>
          <w:szCs w:val="22"/>
          <w:lang w:val="el-GR"/>
        </w:rPr>
        <w:t xml:space="preserve"> ο οποίος έχει ή είχε φυματίωση. Ο γιατρός σας μπορ</w:t>
      </w:r>
      <w:r w:rsidR="00CF221B" w:rsidRPr="00C76641">
        <w:rPr>
          <w:rFonts w:eastAsia="Times New Roman"/>
          <w:sz w:val="22"/>
          <w:szCs w:val="22"/>
          <w:lang w:val="el-GR"/>
        </w:rPr>
        <w:t>εί να σας υποβάλει σε εξετάσει</w:t>
      </w:r>
      <w:r w:rsidRPr="00C76641">
        <w:rPr>
          <w:rFonts w:eastAsia="Times New Roman"/>
          <w:sz w:val="22"/>
          <w:szCs w:val="22"/>
          <w:lang w:val="el-GR"/>
        </w:rPr>
        <w:t xml:space="preserve">ς για να </w:t>
      </w:r>
      <w:r w:rsidR="00CF221B" w:rsidRPr="00C76641">
        <w:rPr>
          <w:rFonts w:eastAsia="Times New Roman"/>
          <w:sz w:val="22"/>
          <w:szCs w:val="22"/>
          <w:lang w:val="el-GR"/>
        </w:rPr>
        <w:t>εξακριβώσει</w:t>
      </w:r>
      <w:r w:rsidRPr="00C76641">
        <w:rPr>
          <w:rFonts w:eastAsia="Times New Roman"/>
          <w:sz w:val="22"/>
          <w:szCs w:val="22"/>
          <w:lang w:val="el-GR"/>
        </w:rPr>
        <w:t xml:space="preserve"> εάν έχετε φυματίωση</w:t>
      </w:r>
      <w:r w:rsidR="00AA0C4B" w:rsidRPr="00C76641">
        <w:rPr>
          <w:rFonts w:eastAsia="Times New Roman"/>
          <w:sz w:val="22"/>
          <w:szCs w:val="22"/>
          <w:lang w:val="el-GR"/>
        </w:rPr>
        <w:t xml:space="preserve"> ή κάπο</w:t>
      </w:r>
      <w:r w:rsidR="00C674FB" w:rsidRPr="00C76641">
        <w:rPr>
          <w:rFonts w:eastAsia="Times New Roman"/>
          <w:sz w:val="22"/>
          <w:szCs w:val="22"/>
          <w:lang w:val="el-GR"/>
        </w:rPr>
        <w:t>ιες</w:t>
      </w:r>
      <w:r w:rsidR="00AA0C4B" w:rsidRPr="00C76641">
        <w:rPr>
          <w:rFonts w:eastAsia="Times New Roman"/>
          <w:sz w:val="22"/>
          <w:szCs w:val="22"/>
          <w:lang w:val="el-GR"/>
        </w:rPr>
        <w:t xml:space="preserve"> άλλ</w:t>
      </w:r>
      <w:r w:rsidR="00C674FB" w:rsidRPr="00C76641">
        <w:rPr>
          <w:rFonts w:eastAsia="Times New Roman"/>
          <w:sz w:val="22"/>
          <w:szCs w:val="22"/>
          <w:lang w:val="el-GR"/>
        </w:rPr>
        <w:t>ες</w:t>
      </w:r>
      <w:r w:rsidR="00AA0C4B" w:rsidRPr="00C76641">
        <w:rPr>
          <w:rFonts w:eastAsia="Times New Roman"/>
          <w:sz w:val="22"/>
          <w:szCs w:val="22"/>
          <w:lang w:val="el-GR"/>
        </w:rPr>
        <w:t xml:space="preserve"> </w:t>
      </w:r>
      <w:r w:rsidR="00C674FB" w:rsidRPr="00C76641">
        <w:rPr>
          <w:rFonts w:eastAsia="Times New Roman"/>
          <w:sz w:val="22"/>
          <w:szCs w:val="22"/>
          <w:lang w:val="el-GR"/>
        </w:rPr>
        <w:t>λοιμώξεις</w:t>
      </w:r>
      <w:r w:rsidRPr="00C76641">
        <w:rPr>
          <w:rFonts w:eastAsia="Times New Roman"/>
          <w:sz w:val="22"/>
          <w:szCs w:val="22"/>
          <w:lang w:val="el-GR"/>
        </w:rPr>
        <w:t>.</w:t>
      </w:r>
    </w:p>
    <w:p w14:paraId="2AC0D576" w14:textId="269EFC01" w:rsidR="00205C76" w:rsidRPr="00C76641" w:rsidRDefault="00A62BC9" w:rsidP="005C4939">
      <w:pPr>
        <w:pStyle w:val="Listlevel1"/>
        <w:numPr>
          <w:ilvl w:val="0"/>
          <w:numId w:val="24"/>
        </w:numPr>
        <w:spacing w:before="0" w:after="0"/>
        <w:ind w:left="567" w:hanging="567"/>
        <w:rPr>
          <w:rFonts w:eastAsia="Times New Roman"/>
          <w:noProof/>
          <w:sz w:val="22"/>
          <w:szCs w:val="22"/>
          <w:lang w:val="el-GR"/>
        </w:rPr>
      </w:pPr>
      <w:r w:rsidRPr="00C76641">
        <w:rPr>
          <w:rFonts w:eastAsia="Times New Roman"/>
          <w:sz w:val="22"/>
          <w:szCs w:val="22"/>
          <w:lang w:val="el-GR"/>
        </w:rPr>
        <w:t>είχατε ποτέ ηπατίτιδα</w:t>
      </w:r>
      <w:r w:rsidR="00C76641">
        <w:rPr>
          <w:rFonts w:eastAsia="Times New Roman"/>
          <w:sz w:val="22"/>
          <w:szCs w:val="22"/>
        </w:rPr>
        <w:t> </w:t>
      </w:r>
      <w:r w:rsidRPr="00C76641">
        <w:rPr>
          <w:rFonts w:eastAsia="Times New Roman"/>
          <w:sz w:val="22"/>
          <w:szCs w:val="22"/>
          <w:lang w:val="el-GR"/>
        </w:rPr>
        <w:t>Β</w:t>
      </w:r>
      <w:r w:rsidR="00CC44D3" w:rsidRPr="00C76641">
        <w:rPr>
          <w:rFonts w:eastAsia="Times New Roman"/>
          <w:sz w:val="22"/>
          <w:szCs w:val="22"/>
        </w:rPr>
        <w:t>.</w:t>
      </w:r>
    </w:p>
    <w:p w14:paraId="2AC0D57A" w14:textId="64A91277" w:rsidR="00053215" w:rsidRPr="00C76641" w:rsidRDefault="007E018F" w:rsidP="005C4939">
      <w:pPr>
        <w:pStyle w:val="Listlevel1"/>
        <w:numPr>
          <w:ilvl w:val="0"/>
          <w:numId w:val="24"/>
        </w:numPr>
        <w:spacing w:before="0" w:after="0"/>
        <w:ind w:left="567" w:hanging="567"/>
        <w:rPr>
          <w:rFonts w:eastAsia="Times New Roman"/>
          <w:sz w:val="22"/>
          <w:szCs w:val="22"/>
          <w:lang w:val="el-GR"/>
        </w:rPr>
      </w:pPr>
      <w:r w:rsidRPr="00CD3753">
        <w:rPr>
          <w:sz w:val="22"/>
          <w:szCs w:val="22"/>
          <w:lang w:val="el-GR"/>
        </w:rPr>
        <w:t>έχετε</w:t>
      </w:r>
      <w:r w:rsidR="00205C76" w:rsidRPr="00C76641">
        <w:rPr>
          <w:rFonts w:eastAsia="Times New Roman"/>
          <w:sz w:val="22"/>
          <w:szCs w:val="22"/>
          <w:lang w:val="el-GR"/>
        </w:rPr>
        <w:t xml:space="preserve"> προβλήματα με τους νεφρούς </w:t>
      </w:r>
      <w:r w:rsidR="002436E4" w:rsidRPr="00757D0E">
        <w:rPr>
          <w:sz w:val="22"/>
          <w:szCs w:val="22"/>
          <w:lang w:val="el-GR"/>
        </w:rPr>
        <w:t>σας ή</w:t>
      </w:r>
      <w:r w:rsidR="002436E4" w:rsidRPr="00CD3753">
        <w:rPr>
          <w:sz w:val="22"/>
          <w:szCs w:val="22"/>
          <w:lang w:val="el-GR"/>
        </w:rPr>
        <w:t xml:space="preserve"> </w:t>
      </w:r>
      <w:r w:rsidRPr="00CD3753">
        <w:rPr>
          <w:sz w:val="22"/>
          <w:szCs w:val="22"/>
          <w:lang w:val="el-GR"/>
        </w:rPr>
        <w:t>έχετε</w:t>
      </w:r>
      <w:r w:rsidR="00205C76" w:rsidRPr="00C76641">
        <w:rPr>
          <w:rFonts w:eastAsia="Times New Roman"/>
          <w:sz w:val="22"/>
          <w:szCs w:val="22"/>
          <w:lang w:val="el-GR"/>
        </w:rPr>
        <w:t xml:space="preserve"> ή </w:t>
      </w:r>
      <w:r w:rsidRPr="00CD3753">
        <w:rPr>
          <w:sz w:val="22"/>
          <w:szCs w:val="22"/>
          <w:lang w:val="el-GR"/>
        </w:rPr>
        <w:t>εί</w:t>
      </w:r>
      <w:r w:rsidR="00205C76" w:rsidRPr="00C76641">
        <w:rPr>
          <w:rFonts w:eastAsia="Times New Roman"/>
          <w:sz w:val="22"/>
          <w:szCs w:val="22"/>
          <w:lang w:val="el-GR"/>
        </w:rPr>
        <w:t>χ</w:t>
      </w:r>
      <w:r w:rsidRPr="00757D0E">
        <w:rPr>
          <w:sz w:val="22"/>
          <w:szCs w:val="22"/>
          <w:lang w:val="el-GR"/>
        </w:rPr>
        <w:t>α</w:t>
      </w:r>
      <w:r w:rsidR="00205C76" w:rsidRPr="00C76641">
        <w:rPr>
          <w:rFonts w:eastAsia="Times New Roman"/>
          <w:sz w:val="22"/>
          <w:szCs w:val="22"/>
          <w:lang w:val="el-GR"/>
        </w:rPr>
        <w:t xml:space="preserve">τε </w:t>
      </w:r>
      <w:r w:rsidRPr="00CD3753">
        <w:rPr>
          <w:sz w:val="22"/>
          <w:szCs w:val="22"/>
          <w:lang w:val="el-GR"/>
        </w:rPr>
        <w:t>ποτέ</w:t>
      </w:r>
      <w:r w:rsidR="00205C76" w:rsidRPr="00C76641">
        <w:rPr>
          <w:rFonts w:eastAsia="Times New Roman"/>
          <w:sz w:val="22"/>
          <w:szCs w:val="22"/>
          <w:lang w:val="el-GR"/>
        </w:rPr>
        <w:t xml:space="preserve"> πρ</w:t>
      </w:r>
      <w:r w:rsidRPr="00757D0E">
        <w:rPr>
          <w:sz w:val="22"/>
          <w:szCs w:val="22"/>
          <w:lang w:val="el-GR"/>
        </w:rPr>
        <w:t>ο</w:t>
      </w:r>
      <w:r w:rsidR="00205C76" w:rsidRPr="00C76641">
        <w:rPr>
          <w:rFonts w:eastAsia="Times New Roman"/>
          <w:sz w:val="22"/>
          <w:szCs w:val="22"/>
          <w:lang w:val="el-GR"/>
        </w:rPr>
        <w:t>βλ</w:t>
      </w:r>
      <w:r w:rsidRPr="00CD3753">
        <w:rPr>
          <w:sz w:val="22"/>
          <w:szCs w:val="22"/>
          <w:lang w:val="el-GR"/>
        </w:rPr>
        <w:t>ή</w:t>
      </w:r>
      <w:r w:rsidR="00205C76" w:rsidRPr="00C76641">
        <w:rPr>
          <w:rFonts w:eastAsia="Times New Roman"/>
          <w:sz w:val="22"/>
          <w:szCs w:val="22"/>
          <w:lang w:val="el-GR"/>
        </w:rPr>
        <w:t>μα</w:t>
      </w:r>
      <w:r w:rsidRPr="00CD3753">
        <w:rPr>
          <w:sz w:val="22"/>
          <w:szCs w:val="22"/>
          <w:lang w:val="el-GR"/>
        </w:rPr>
        <w:t>τα</w:t>
      </w:r>
      <w:r w:rsidR="00205C76" w:rsidRPr="00C76641">
        <w:rPr>
          <w:rFonts w:eastAsia="Times New Roman"/>
          <w:sz w:val="22"/>
          <w:szCs w:val="22"/>
          <w:lang w:val="el-GR"/>
        </w:rPr>
        <w:t xml:space="preserve"> με το ήπαρ </w:t>
      </w:r>
      <w:r w:rsidR="006039FA" w:rsidRPr="00757D0E">
        <w:rPr>
          <w:sz w:val="22"/>
          <w:szCs w:val="22"/>
          <w:lang w:val="el-GR"/>
        </w:rPr>
        <w:t>σας γιατί ο</w:t>
      </w:r>
      <w:r w:rsidR="003C131F" w:rsidRPr="00C76641">
        <w:rPr>
          <w:rFonts w:eastAsia="Times New Roman"/>
          <w:sz w:val="22"/>
          <w:szCs w:val="22"/>
          <w:lang w:val="el-GR"/>
        </w:rPr>
        <w:t xml:space="preserve"> γιατρός σας μπορεί να πρέπει να σας συνταγογραφήσει διαφορετική δόση </w:t>
      </w:r>
      <w:proofErr w:type="spellStart"/>
      <w:r w:rsidR="003C131F" w:rsidRPr="00C76641">
        <w:rPr>
          <w:rFonts w:eastAsia="Times New Roman"/>
          <w:sz w:val="22"/>
          <w:szCs w:val="22"/>
        </w:rPr>
        <w:t>Jakavi</w:t>
      </w:r>
      <w:proofErr w:type="spellEnd"/>
      <w:r w:rsidR="003C131F" w:rsidRPr="00C76641">
        <w:rPr>
          <w:rFonts w:eastAsia="Times New Roman"/>
          <w:sz w:val="22"/>
          <w:szCs w:val="22"/>
          <w:lang w:val="el-GR"/>
        </w:rPr>
        <w:t>.</w:t>
      </w:r>
    </w:p>
    <w:p w14:paraId="2AC0D57B" w14:textId="453654B8" w:rsidR="00053215" w:rsidRPr="00C76641" w:rsidRDefault="00053215" w:rsidP="005C4939">
      <w:pPr>
        <w:pStyle w:val="Listlevel1"/>
        <w:numPr>
          <w:ilvl w:val="0"/>
          <w:numId w:val="24"/>
        </w:numPr>
        <w:spacing w:before="0" w:after="0"/>
        <w:ind w:left="567" w:hanging="567"/>
        <w:rPr>
          <w:rFonts w:eastAsia="Times New Roman"/>
          <w:sz w:val="22"/>
          <w:szCs w:val="22"/>
          <w:lang w:val="el-GR"/>
        </w:rPr>
      </w:pPr>
      <w:r w:rsidRPr="00C76641">
        <w:rPr>
          <w:rFonts w:eastAsia="Times New Roman"/>
          <w:sz w:val="22"/>
          <w:szCs w:val="22"/>
          <w:lang w:val="el-GR"/>
        </w:rPr>
        <w:t>είχατε ποτέ καρκίνο</w:t>
      </w:r>
      <w:r w:rsidR="00A96847" w:rsidRPr="00C76641">
        <w:rPr>
          <w:rFonts w:eastAsia="Times New Roman"/>
          <w:sz w:val="22"/>
          <w:szCs w:val="22"/>
          <w:lang w:val="el-GR"/>
        </w:rPr>
        <w:t>, συγκεκριμένα καρκίνο</w:t>
      </w:r>
      <w:r w:rsidRPr="00C76641">
        <w:rPr>
          <w:rFonts w:eastAsia="Times New Roman"/>
          <w:sz w:val="22"/>
          <w:szCs w:val="22"/>
          <w:lang w:val="el-GR"/>
        </w:rPr>
        <w:t xml:space="preserve"> του δέρματος.</w:t>
      </w:r>
    </w:p>
    <w:p w14:paraId="52FF0B64" w14:textId="505CE97D" w:rsidR="00A96847" w:rsidRPr="00C76641" w:rsidRDefault="00A96847" w:rsidP="005C4939">
      <w:pPr>
        <w:pStyle w:val="Listlevel1"/>
        <w:numPr>
          <w:ilvl w:val="0"/>
          <w:numId w:val="24"/>
        </w:numPr>
        <w:spacing w:before="0" w:after="0"/>
        <w:ind w:left="567" w:hanging="567"/>
        <w:rPr>
          <w:rFonts w:eastAsia="Times New Roman"/>
          <w:sz w:val="22"/>
          <w:szCs w:val="22"/>
          <w:lang w:val="el-GR"/>
        </w:rPr>
      </w:pPr>
      <w:r w:rsidRPr="00C76641">
        <w:rPr>
          <w:rFonts w:eastAsia="Times New Roman"/>
          <w:sz w:val="22"/>
          <w:szCs w:val="22"/>
          <w:lang w:val="el-GR"/>
        </w:rPr>
        <w:t xml:space="preserve">έχετε ή είχατε </w:t>
      </w:r>
      <w:r w:rsidR="007E018F" w:rsidRPr="00C76641">
        <w:rPr>
          <w:rFonts w:eastAsia="Times New Roman"/>
          <w:sz w:val="22"/>
          <w:szCs w:val="22"/>
          <w:lang w:val="el-GR"/>
        </w:rPr>
        <w:t xml:space="preserve">ποτέ </w:t>
      </w:r>
      <w:r w:rsidRPr="00C76641">
        <w:rPr>
          <w:rFonts w:eastAsia="Times New Roman"/>
          <w:sz w:val="22"/>
          <w:szCs w:val="22"/>
          <w:lang w:val="el-GR"/>
        </w:rPr>
        <w:t>καρδιακά προβλήματα.</w:t>
      </w:r>
    </w:p>
    <w:p w14:paraId="0697BB81" w14:textId="177647AA" w:rsidR="00A96847" w:rsidRPr="00C76641" w:rsidRDefault="00F47845" w:rsidP="005C4939">
      <w:pPr>
        <w:pStyle w:val="Listlevel1"/>
        <w:numPr>
          <w:ilvl w:val="0"/>
          <w:numId w:val="24"/>
        </w:numPr>
        <w:spacing w:before="0" w:after="0"/>
        <w:ind w:left="567" w:hanging="567"/>
        <w:rPr>
          <w:rFonts w:eastAsia="Times New Roman"/>
          <w:sz w:val="22"/>
          <w:szCs w:val="22"/>
          <w:lang w:val="el-GR"/>
        </w:rPr>
      </w:pPr>
      <w:bookmarkStart w:id="73" w:name="_Hlk182496884"/>
      <w:r w:rsidRPr="00C76641">
        <w:rPr>
          <w:rFonts w:eastAsia="Times New Roman"/>
          <w:sz w:val="22"/>
          <w:szCs w:val="22"/>
          <w:lang w:val="el-GR"/>
        </w:rPr>
        <w:t>είστε ηλικίας 65</w:t>
      </w:r>
      <w:r w:rsidR="006A45A0" w:rsidRPr="00C76641">
        <w:rPr>
          <w:rFonts w:eastAsia="Times New Roman"/>
          <w:sz w:val="22"/>
          <w:szCs w:val="22"/>
        </w:rPr>
        <w:t> </w:t>
      </w:r>
      <w:r w:rsidRPr="00C76641">
        <w:rPr>
          <w:rFonts w:eastAsia="Times New Roman"/>
          <w:sz w:val="22"/>
          <w:szCs w:val="22"/>
          <w:lang w:val="el-GR"/>
        </w:rPr>
        <w:t>ετών και άνω. Ασθενε</w:t>
      </w:r>
      <w:r w:rsidR="000B6F15" w:rsidRPr="00C76641">
        <w:rPr>
          <w:rFonts w:eastAsia="Times New Roman"/>
          <w:sz w:val="22"/>
          <w:szCs w:val="22"/>
          <w:lang w:val="el-GR"/>
        </w:rPr>
        <w:t>ίς ηλικίας 65</w:t>
      </w:r>
      <w:r w:rsidR="006A45A0" w:rsidRPr="00C76641">
        <w:rPr>
          <w:rFonts w:eastAsia="Times New Roman"/>
          <w:sz w:val="22"/>
          <w:szCs w:val="22"/>
        </w:rPr>
        <w:t> </w:t>
      </w:r>
      <w:r w:rsidR="000B6F15" w:rsidRPr="00C76641">
        <w:rPr>
          <w:rFonts w:eastAsia="Times New Roman"/>
          <w:sz w:val="22"/>
          <w:szCs w:val="22"/>
          <w:lang w:val="el-GR"/>
        </w:rPr>
        <w:t>ετών και άνω μπορεί να έχουν αυξημένο κίνδυνο καρδιακών προβλημάτων, περιλαμβανομένης της καρδιακής προσβολής και ορισμένων τύπων καρκίνου</w:t>
      </w:r>
      <w:bookmarkEnd w:id="73"/>
      <w:r w:rsidR="000B6F15" w:rsidRPr="00C76641">
        <w:rPr>
          <w:rFonts w:eastAsia="Times New Roman"/>
          <w:sz w:val="22"/>
          <w:szCs w:val="22"/>
          <w:lang w:val="el-GR"/>
        </w:rPr>
        <w:t>.</w:t>
      </w:r>
    </w:p>
    <w:p w14:paraId="0B24A80F" w14:textId="6EEB0630" w:rsidR="00C915A1" w:rsidRPr="00C76641" w:rsidRDefault="00C915A1" w:rsidP="005C4939">
      <w:pPr>
        <w:pStyle w:val="Listlevel1"/>
        <w:numPr>
          <w:ilvl w:val="0"/>
          <w:numId w:val="24"/>
        </w:numPr>
        <w:spacing w:before="0" w:after="0"/>
        <w:ind w:left="567" w:hanging="567"/>
        <w:rPr>
          <w:rFonts w:eastAsia="Times New Roman"/>
          <w:sz w:val="22"/>
          <w:szCs w:val="22"/>
          <w:lang w:val="el-GR"/>
        </w:rPr>
      </w:pPr>
      <w:r w:rsidRPr="00C76641">
        <w:rPr>
          <w:rFonts w:eastAsia="Times New Roman"/>
          <w:sz w:val="22"/>
          <w:szCs w:val="22"/>
          <w:lang w:val="el-GR"/>
        </w:rPr>
        <w:t xml:space="preserve">είστε καπνιστής ή </w:t>
      </w:r>
      <w:r w:rsidR="006469EA" w:rsidRPr="00C76641">
        <w:rPr>
          <w:rFonts w:eastAsia="Times New Roman"/>
          <w:sz w:val="22"/>
          <w:szCs w:val="22"/>
          <w:lang w:val="el-GR"/>
        </w:rPr>
        <w:t>καπνίζατε</w:t>
      </w:r>
      <w:r w:rsidRPr="00C76641">
        <w:rPr>
          <w:rFonts w:eastAsia="Times New Roman"/>
          <w:sz w:val="22"/>
          <w:szCs w:val="22"/>
          <w:lang w:val="el-GR"/>
        </w:rPr>
        <w:t xml:space="preserve"> στο παρελθόν.</w:t>
      </w:r>
    </w:p>
    <w:p w14:paraId="2AC0D57C" w14:textId="77777777" w:rsidR="00177EDF" w:rsidRPr="00EC44CD" w:rsidRDefault="00177EDF" w:rsidP="005C4939">
      <w:pPr>
        <w:pStyle w:val="Listlevel1"/>
        <w:spacing w:before="0" w:after="0"/>
        <w:ind w:left="0" w:firstLine="0"/>
        <w:rPr>
          <w:bCs/>
          <w:sz w:val="22"/>
          <w:szCs w:val="22"/>
          <w:lang w:val="el-GR"/>
        </w:rPr>
      </w:pPr>
    </w:p>
    <w:p w14:paraId="2AC0D57D" w14:textId="7CBA62F8" w:rsidR="00205C76" w:rsidRPr="00EC44CD" w:rsidRDefault="003C131F" w:rsidP="005C4939">
      <w:pPr>
        <w:pStyle w:val="Listlevel1"/>
        <w:keepNext/>
        <w:spacing w:before="0" w:after="0"/>
        <w:ind w:left="0" w:firstLine="0"/>
        <w:rPr>
          <w:sz w:val="22"/>
          <w:szCs w:val="22"/>
          <w:lang w:val="el-GR"/>
        </w:rPr>
      </w:pPr>
      <w:r w:rsidRPr="00EC44CD">
        <w:rPr>
          <w:sz w:val="22"/>
          <w:szCs w:val="22"/>
          <w:lang w:val="el-GR"/>
        </w:rPr>
        <w:t>Απευθυνθείτε στο</w:t>
      </w:r>
      <w:r w:rsidR="00724BE4" w:rsidRPr="00EC44CD">
        <w:rPr>
          <w:sz w:val="22"/>
          <w:szCs w:val="22"/>
          <w:lang w:val="el-GR"/>
        </w:rPr>
        <w:t>ν</w:t>
      </w:r>
      <w:r w:rsidRPr="00EC44CD">
        <w:rPr>
          <w:sz w:val="22"/>
          <w:szCs w:val="22"/>
          <w:lang w:val="el-GR"/>
        </w:rPr>
        <w:t xml:space="preserve"> γιατρό ή το</w:t>
      </w:r>
      <w:r w:rsidR="00724BE4" w:rsidRPr="00EC44CD">
        <w:rPr>
          <w:sz w:val="22"/>
          <w:szCs w:val="22"/>
          <w:lang w:val="el-GR"/>
        </w:rPr>
        <w:t>ν</w:t>
      </w:r>
      <w:r w:rsidRPr="00EC44CD">
        <w:rPr>
          <w:sz w:val="22"/>
          <w:szCs w:val="22"/>
          <w:lang w:val="el-GR"/>
        </w:rPr>
        <w:t xml:space="preserve"> φαρμακοποιό σας</w:t>
      </w:r>
      <w:r w:rsidRPr="00EC44CD">
        <w:rPr>
          <w:rFonts w:eastAsia="Times New Roman"/>
          <w:sz w:val="22"/>
          <w:szCs w:val="22"/>
          <w:lang w:val="el-GR"/>
        </w:rPr>
        <w:t xml:space="preserve"> κ</w:t>
      </w:r>
      <w:r w:rsidR="00205C76" w:rsidRPr="00EC44CD">
        <w:rPr>
          <w:rFonts w:eastAsia="Times New Roman"/>
          <w:sz w:val="22"/>
          <w:szCs w:val="22"/>
          <w:lang w:val="el-GR"/>
        </w:rPr>
        <w:t xml:space="preserve">ατά τη διάρκεια της θεραπείας </w:t>
      </w:r>
      <w:r w:rsidR="00C915A1">
        <w:rPr>
          <w:rFonts w:eastAsia="Times New Roman"/>
          <w:sz w:val="22"/>
          <w:szCs w:val="22"/>
          <w:lang w:val="el-GR"/>
        </w:rPr>
        <w:t xml:space="preserve">σας </w:t>
      </w:r>
      <w:r w:rsidR="00205C76" w:rsidRPr="00EC44CD">
        <w:rPr>
          <w:rFonts w:eastAsia="Times New Roman"/>
          <w:sz w:val="22"/>
          <w:szCs w:val="22"/>
          <w:lang w:val="el-GR"/>
        </w:rPr>
        <w:t>με Jakavi</w:t>
      </w:r>
      <w:r w:rsidR="00DD6588">
        <w:rPr>
          <w:rFonts w:eastAsia="Times New Roman"/>
          <w:sz w:val="22"/>
          <w:szCs w:val="22"/>
          <w:lang w:val="el-GR"/>
        </w:rPr>
        <w:t xml:space="preserve"> εάν</w:t>
      </w:r>
      <w:r w:rsidR="00205C76" w:rsidRPr="00EC44CD">
        <w:rPr>
          <w:rFonts w:eastAsia="Times New Roman"/>
          <w:sz w:val="22"/>
          <w:szCs w:val="22"/>
          <w:lang w:val="el-GR"/>
        </w:rPr>
        <w:t>:</w:t>
      </w:r>
    </w:p>
    <w:p w14:paraId="2AC0D57F" w14:textId="66206DC3" w:rsidR="00BB36D7" w:rsidRPr="00EC44CD" w:rsidRDefault="00205C76" w:rsidP="005C4939">
      <w:pPr>
        <w:pStyle w:val="Listlevel1"/>
        <w:numPr>
          <w:ilvl w:val="0"/>
          <w:numId w:val="24"/>
        </w:numPr>
        <w:spacing w:before="0" w:after="0"/>
        <w:ind w:left="567" w:hanging="567"/>
        <w:rPr>
          <w:noProof/>
          <w:sz w:val="22"/>
          <w:szCs w:val="22"/>
          <w:lang w:val="el-GR"/>
        </w:rPr>
      </w:pPr>
      <w:r w:rsidRPr="00EC44CD">
        <w:rPr>
          <w:rFonts w:eastAsia="Times New Roman"/>
          <w:sz w:val="22"/>
          <w:szCs w:val="22"/>
          <w:lang w:val="el-GR"/>
        </w:rPr>
        <w:t>εμφανίσετε</w:t>
      </w:r>
      <w:r w:rsidR="00BB36D7" w:rsidRPr="00EC44CD">
        <w:rPr>
          <w:rFonts w:eastAsia="Times New Roman"/>
          <w:sz w:val="22"/>
          <w:szCs w:val="22"/>
          <w:lang w:val="el-GR"/>
        </w:rPr>
        <w:t xml:space="preserve"> πυρετό, </w:t>
      </w:r>
      <w:r w:rsidR="00CA4CCE">
        <w:rPr>
          <w:rFonts w:eastAsia="Times New Roman"/>
          <w:sz w:val="22"/>
          <w:szCs w:val="22"/>
          <w:lang w:val="el-GR"/>
        </w:rPr>
        <w:t>ρίγος</w:t>
      </w:r>
      <w:r w:rsidR="00BB36D7" w:rsidRPr="00EC44CD">
        <w:rPr>
          <w:rFonts w:eastAsia="Times New Roman"/>
          <w:sz w:val="22"/>
          <w:szCs w:val="22"/>
          <w:lang w:val="el-GR"/>
        </w:rPr>
        <w:t xml:space="preserve"> ή άλλα</w:t>
      </w:r>
      <w:r w:rsidRPr="00EC44CD">
        <w:rPr>
          <w:rFonts w:eastAsia="Times New Roman"/>
          <w:sz w:val="22"/>
          <w:szCs w:val="22"/>
          <w:lang w:val="el-GR"/>
        </w:rPr>
        <w:t xml:space="preserve"> συμπτώματα λοιμώξεων</w:t>
      </w:r>
      <w:r w:rsidR="00BB36D7" w:rsidRPr="00EC44CD">
        <w:rPr>
          <w:rFonts w:eastAsia="Times New Roman"/>
          <w:sz w:val="22"/>
          <w:szCs w:val="22"/>
          <w:lang w:val="el-GR"/>
        </w:rPr>
        <w:t>.</w:t>
      </w:r>
    </w:p>
    <w:p w14:paraId="2AC0D580" w14:textId="051FB101" w:rsidR="00211EC8" w:rsidRPr="00EC44CD" w:rsidRDefault="00211EC8" w:rsidP="005C4939">
      <w:pPr>
        <w:pStyle w:val="Listlevel1"/>
        <w:numPr>
          <w:ilvl w:val="0"/>
          <w:numId w:val="24"/>
        </w:numPr>
        <w:spacing w:before="0" w:after="0"/>
        <w:ind w:left="567" w:hanging="567"/>
        <w:rPr>
          <w:noProof/>
          <w:sz w:val="22"/>
          <w:szCs w:val="22"/>
          <w:lang w:val="el-GR"/>
        </w:rPr>
      </w:pPr>
      <w:r w:rsidRPr="00EC44CD">
        <w:rPr>
          <w:rFonts w:eastAsia="Times New Roman"/>
          <w:sz w:val="22"/>
          <w:szCs w:val="22"/>
          <w:lang w:val="el-GR"/>
        </w:rPr>
        <w:t>εμφανίσετε χρόνιο βήχα με πτύελο με αίμα, πυρετό, εφίδρωση κατά τη διάρκεια της νύ</w:t>
      </w:r>
      <w:r w:rsidR="001F3714">
        <w:rPr>
          <w:rFonts w:eastAsia="Times New Roman"/>
          <w:sz w:val="22"/>
          <w:szCs w:val="22"/>
          <w:lang w:val="el-GR"/>
        </w:rPr>
        <w:t>χ</w:t>
      </w:r>
      <w:r w:rsidRPr="00EC44CD">
        <w:rPr>
          <w:rFonts w:eastAsia="Times New Roman"/>
          <w:sz w:val="22"/>
          <w:szCs w:val="22"/>
          <w:lang w:val="el-GR"/>
        </w:rPr>
        <w:t>τας και απώλεια βάρους (αυτά μπορεί να είναι σημεία φυματίωσης).</w:t>
      </w:r>
    </w:p>
    <w:p w14:paraId="2AC0D581" w14:textId="2BD62917" w:rsidR="003E026C" w:rsidRPr="00EC44CD" w:rsidRDefault="003E026C" w:rsidP="005C4939">
      <w:pPr>
        <w:pStyle w:val="Listlevel1"/>
        <w:numPr>
          <w:ilvl w:val="0"/>
          <w:numId w:val="24"/>
        </w:numPr>
        <w:spacing w:before="0" w:after="0"/>
        <w:ind w:left="567" w:hanging="567"/>
        <w:rPr>
          <w:noProof/>
          <w:sz w:val="22"/>
          <w:szCs w:val="22"/>
          <w:lang w:val="el-GR"/>
        </w:rPr>
      </w:pPr>
      <w:r w:rsidRPr="00EC44CD">
        <w:rPr>
          <w:rFonts w:eastAsia="Times New Roman"/>
          <w:sz w:val="22"/>
          <w:szCs w:val="22"/>
          <w:lang w:val="el-GR"/>
        </w:rPr>
        <w:t xml:space="preserve">έχετε κάποιο από τα ακόλουθα συμπτώματα ή </w:t>
      </w:r>
      <w:r w:rsidR="00DD3663" w:rsidRPr="00EC44CD">
        <w:rPr>
          <w:rFonts w:eastAsia="Times New Roman"/>
          <w:sz w:val="22"/>
          <w:szCs w:val="22"/>
          <w:lang w:val="el-GR"/>
        </w:rPr>
        <w:t xml:space="preserve">εάν κάποιος </w:t>
      </w:r>
      <w:r w:rsidR="005A4CF4" w:rsidRPr="00EC44CD">
        <w:rPr>
          <w:rFonts w:eastAsia="Times New Roman"/>
          <w:sz w:val="22"/>
          <w:szCs w:val="22"/>
          <w:lang w:val="el-GR"/>
        </w:rPr>
        <w:t xml:space="preserve">από το περιβάλλον σας παρατηρήσει ότι έχετε κάποιο από τα αυτά τα συμπτώματα: σύγχυση ή δυσκολία σκέψης, απώλεια της ισορροπίας ή δυσκολία κατά το βάδισμα, </w:t>
      </w:r>
      <w:r w:rsidR="00115797" w:rsidRPr="00EC44CD">
        <w:rPr>
          <w:rFonts w:eastAsia="Times New Roman"/>
          <w:sz w:val="22"/>
          <w:szCs w:val="22"/>
          <w:lang w:val="el-GR"/>
        </w:rPr>
        <w:t>αδεξιότητα, δυσκολία στην ομιλία, μειωμένη δύναμη ή αδυναμία στη μια πλευρά του σώματος σας, θ</w:t>
      </w:r>
      <w:r w:rsidR="00284892" w:rsidRPr="00EC44CD">
        <w:rPr>
          <w:rFonts w:eastAsia="Times New Roman"/>
          <w:sz w:val="22"/>
          <w:szCs w:val="22"/>
          <w:lang w:val="el-GR"/>
        </w:rPr>
        <w:t xml:space="preserve">αμπή όραση </w:t>
      </w:r>
      <w:r w:rsidR="00115797" w:rsidRPr="00EC44CD">
        <w:rPr>
          <w:rFonts w:eastAsia="Times New Roman"/>
          <w:sz w:val="22"/>
          <w:szCs w:val="22"/>
          <w:lang w:val="el-GR"/>
        </w:rPr>
        <w:t>και</w:t>
      </w:r>
      <w:r w:rsidR="00284892" w:rsidRPr="00EC44CD">
        <w:rPr>
          <w:rFonts w:eastAsia="Times New Roman"/>
          <w:sz w:val="22"/>
          <w:szCs w:val="22"/>
          <w:lang w:val="el-GR"/>
        </w:rPr>
        <w:t>/ή</w:t>
      </w:r>
      <w:r w:rsidR="00115797" w:rsidRPr="00EC44CD">
        <w:rPr>
          <w:rFonts w:eastAsia="Times New Roman"/>
          <w:sz w:val="22"/>
          <w:szCs w:val="22"/>
          <w:lang w:val="el-GR"/>
        </w:rPr>
        <w:t xml:space="preserve"> απώλεια της όρασης</w:t>
      </w:r>
      <w:r w:rsidR="00671CD1" w:rsidRPr="00EC44CD">
        <w:rPr>
          <w:rFonts w:eastAsia="Times New Roman"/>
          <w:sz w:val="22"/>
          <w:szCs w:val="22"/>
          <w:lang w:val="el-GR"/>
        </w:rPr>
        <w:t xml:space="preserve">. Αυτά μπορεί να είναι σημεία μια σοβαρής λοίμωξης του εγκεφάλου και ο γιατρός σας </w:t>
      </w:r>
      <w:r w:rsidR="00C92EC5" w:rsidRPr="00EC44CD">
        <w:rPr>
          <w:rFonts w:eastAsia="Times New Roman"/>
          <w:sz w:val="22"/>
          <w:szCs w:val="22"/>
          <w:lang w:val="el-GR"/>
        </w:rPr>
        <w:t>μπορεί να προτείνει περαιτέρω έλεγχο και παρακολούθηση</w:t>
      </w:r>
      <w:r w:rsidR="00115797" w:rsidRPr="00EC44CD">
        <w:rPr>
          <w:rFonts w:eastAsia="Times New Roman"/>
          <w:sz w:val="22"/>
          <w:szCs w:val="22"/>
          <w:lang w:val="el-GR"/>
        </w:rPr>
        <w:t>.</w:t>
      </w:r>
    </w:p>
    <w:p w14:paraId="2AC0D582" w14:textId="51F313E6" w:rsidR="00205C76" w:rsidRPr="00EC44CD" w:rsidRDefault="00205C76" w:rsidP="005C4939">
      <w:pPr>
        <w:pStyle w:val="Listlevel1"/>
        <w:numPr>
          <w:ilvl w:val="0"/>
          <w:numId w:val="24"/>
        </w:numPr>
        <w:spacing w:before="0" w:after="0"/>
        <w:ind w:left="567" w:hanging="567"/>
        <w:rPr>
          <w:noProof/>
          <w:sz w:val="22"/>
          <w:szCs w:val="22"/>
          <w:lang w:val="el-GR"/>
        </w:rPr>
      </w:pPr>
      <w:r w:rsidRPr="00EC44CD">
        <w:rPr>
          <w:rFonts w:eastAsia="Times New Roman"/>
          <w:sz w:val="22"/>
          <w:szCs w:val="22"/>
          <w:lang w:val="el-GR"/>
        </w:rPr>
        <w:t>αναπτύξετε επώδυνο δερματικό εξάνθημα με φλύκταινες (αυτά είναι ενδείξεις έρπητα ζωστήρα</w:t>
      </w:r>
      <w:r w:rsidR="00006F87" w:rsidRPr="00EC44CD">
        <w:rPr>
          <w:rFonts w:eastAsia="Times New Roman"/>
          <w:sz w:val="22"/>
          <w:szCs w:val="22"/>
          <w:lang w:val="el-GR"/>
        </w:rPr>
        <w:t>)</w:t>
      </w:r>
      <w:r w:rsidRPr="00EC44CD">
        <w:rPr>
          <w:rFonts w:eastAsia="Times New Roman"/>
          <w:sz w:val="22"/>
          <w:szCs w:val="22"/>
          <w:lang w:val="el-GR"/>
        </w:rPr>
        <w:t>.</w:t>
      </w:r>
    </w:p>
    <w:p w14:paraId="2AC0D583" w14:textId="754F2F66" w:rsidR="00053215" w:rsidRDefault="00DD6588" w:rsidP="005C4939">
      <w:pPr>
        <w:pStyle w:val="Listlevel1"/>
        <w:numPr>
          <w:ilvl w:val="0"/>
          <w:numId w:val="24"/>
        </w:numPr>
        <w:spacing w:before="0" w:after="0"/>
        <w:ind w:left="567" w:hanging="567"/>
        <w:rPr>
          <w:sz w:val="22"/>
          <w:szCs w:val="22"/>
          <w:lang w:val="el-GR"/>
        </w:rPr>
      </w:pPr>
      <w:r>
        <w:rPr>
          <w:sz w:val="22"/>
          <w:szCs w:val="22"/>
          <w:lang w:val="el-GR"/>
        </w:rPr>
        <w:t>έχετε οποιεσδήποτε</w:t>
      </w:r>
      <w:r w:rsidR="00053215" w:rsidRPr="00EC44CD">
        <w:rPr>
          <w:sz w:val="22"/>
          <w:szCs w:val="22"/>
          <w:lang w:val="el-GR"/>
        </w:rPr>
        <w:t xml:space="preserve"> μεταβολές στο δέρμα. Αυτό μπορεί να χρειάζεται περαιτέρω παρακολούθηση, καθώς έχουν αναφερθεί ορισμένοι τύποι καρκίνου του δέρματος (μη</w:t>
      </w:r>
      <w:r w:rsidR="00530D2A">
        <w:rPr>
          <w:sz w:val="22"/>
          <w:szCs w:val="22"/>
          <w:lang w:val="el-GR"/>
        </w:rPr>
        <w:t xml:space="preserve"> </w:t>
      </w:r>
      <w:r w:rsidR="00053215" w:rsidRPr="00EC44CD">
        <w:rPr>
          <w:sz w:val="22"/>
          <w:szCs w:val="22"/>
          <w:lang w:val="el-GR"/>
        </w:rPr>
        <w:t>μελανωματικοί).</w:t>
      </w:r>
    </w:p>
    <w:p w14:paraId="69A1BF0B" w14:textId="79DA5BE1" w:rsidR="001F3714" w:rsidRPr="00EC44CD" w:rsidRDefault="001F3714" w:rsidP="005C4939">
      <w:pPr>
        <w:pStyle w:val="Listlevel1"/>
        <w:numPr>
          <w:ilvl w:val="0"/>
          <w:numId w:val="24"/>
        </w:numPr>
        <w:spacing w:before="0" w:after="0"/>
        <w:ind w:left="567" w:hanging="567"/>
        <w:rPr>
          <w:sz w:val="22"/>
          <w:szCs w:val="22"/>
          <w:lang w:val="el-GR"/>
        </w:rPr>
      </w:pPr>
      <w:r>
        <w:rPr>
          <w:sz w:val="22"/>
          <w:szCs w:val="22"/>
          <w:lang w:val="el-GR"/>
        </w:rPr>
        <w:t>εμφανίσετε ξαφνική δύσπνοια ή δυσκολία στην αναπνοή, πόνο στο στ</w:t>
      </w:r>
      <w:r w:rsidR="00B80695">
        <w:rPr>
          <w:sz w:val="22"/>
          <w:szCs w:val="22"/>
          <w:lang w:val="el-GR"/>
        </w:rPr>
        <w:t xml:space="preserve">ήθος ή πόνο στο πάνω μέρος της πλάτης, οίδημα στο πόδι ή στο χέρι, πόνο στο πόδι ή ευαισθησία, ή ερυθρότητα ή αποχρωματισμός στο πόδι ή στο χέρι καθώς αυτά είναι σημεία </w:t>
      </w:r>
      <w:r w:rsidR="007D217E">
        <w:rPr>
          <w:sz w:val="22"/>
          <w:szCs w:val="22"/>
          <w:lang w:val="el-GR"/>
        </w:rPr>
        <w:t>θρόμβων αίματος στις φλέβες.</w:t>
      </w:r>
    </w:p>
    <w:p w14:paraId="2AC0D58A" w14:textId="77777777" w:rsidR="009D533E" w:rsidRPr="00EC44CD" w:rsidRDefault="009D533E" w:rsidP="005C4939">
      <w:pPr>
        <w:numPr>
          <w:ilvl w:val="12"/>
          <w:numId w:val="0"/>
        </w:numPr>
        <w:tabs>
          <w:tab w:val="clear" w:pos="567"/>
        </w:tabs>
        <w:spacing w:line="240" w:lineRule="auto"/>
        <w:ind w:right="-2"/>
        <w:rPr>
          <w:noProof/>
          <w:szCs w:val="22"/>
          <w:lang w:val="el-GR"/>
        </w:rPr>
      </w:pPr>
    </w:p>
    <w:p w14:paraId="2AC0D58B" w14:textId="77777777" w:rsidR="00197459" w:rsidRPr="00EC44CD" w:rsidRDefault="00197459" w:rsidP="005C4939">
      <w:pPr>
        <w:keepNext/>
        <w:numPr>
          <w:ilvl w:val="12"/>
          <w:numId w:val="0"/>
        </w:numPr>
        <w:tabs>
          <w:tab w:val="clear" w:pos="567"/>
        </w:tabs>
        <w:spacing w:line="240" w:lineRule="auto"/>
        <w:rPr>
          <w:b/>
          <w:bCs/>
          <w:noProof/>
          <w:szCs w:val="22"/>
          <w:lang w:val="el-GR"/>
        </w:rPr>
      </w:pPr>
      <w:r w:rsidRPr="00EC44CD">
        <w:rPr>
          <w:b/>
          <w:bCs/>
          <w:szCs w:val="22"/>
          <w:lang w:val="el-GR"/>
        </w:rPr>
        <w:t>Παιδιά και έφηβοι</w:t>
      </w:r>
    </w:p>
    <w:p w14:paraId="2AC0D58C" w14:textId="53D72DD0" w:rsidR="00197459" w:rsidRDefault="00886349" w:rsidP="005C4939">
      <w:pPr>
        <w:tabs>
          <w:tab w:val="clear" w:pos="567"/>
        </w:tabs>
        <w:autoSpaceDE w:val="0"/>
        <w:autoSpaceDN w:val="0"/>
        <w:adjustRightInd w:val="0"/>
        <w:spacing w:line="240" w:lineRule="auto"/>
        <w:rPr>
          <w:szCs w:val="22"/>
          <w:lang w:val="el-GR"/>
        </w:rPr>
      </w:pPr>
      <w:r w:rsidRPr="00EC44CD">
        <w:rPr>
          <w:szCs w:val="22"/>
          <w:lang w:val="el-GR"/>
        </w:rPr>
        <w:t>Αυτό το φ</w:t>
      </w:r>
      <w:r w:rsidR="00312520" w:rsidRPr="00EC44CD">
        <w:rPr>
          <w:szCs w:val="22"/>
          <w:lang w:val="el-GR"/>
        </w:rPr>
        <w:t>ά</w:t>
      </w:r>
      <w:r w:rsidRPr="00EC44CD">
        <w:rPr>
          <w:szCs w:val="22"/>
          <w:lang w:val="el-GR"/>
        </w:rPr>
        <w:t>ρμακ</w:t>
      </w:r>
      <w:r w:rsidR="00312520" w:rsidRPr="00EC44CD">
        <w:rPr>
          <w:szCs w:val="22"/>
          <w:lang w:val="el-GR"/>
        </w:rPr>
        <w:t xml:space="preserve">ο δεν προορίζεται για χρήση από παιδιά και εφήβους </w:t>
      </w:r>
      <w:r w:rsidR="00E74AE9">
        <w:rPr>
          <w:szCs w:val="22"/>
          <w:lang w:val="el-GR"/>
        </w:rPr>
        <w:t xml:space="preserve">ηλικίας </w:t>
      </w:r>
      <w:r w:rsidR="00312520" w:rsidRPr="00EC44CD">
        <w:rPr>
          <w:szCs w:val="22"/>
          <w:lang w:val="el-GR"/>
        </w:rPr>
        <w:t>κάτω των 18 ετών</w:t>
      </w:r>
      <w:r w:rsidR="00A75527">
        <w:rPr>
          <w:szCs w:val="22"/>
          <w:lang w:val="el-GR"/>
        </w:rPr>
        <w:t xml:space="preserve">, που υποφέρουν από </w:t>
      </w:r>
      <w:r w:rsidR="00A75527" w:rsidRPr="006A45A0">
        <w:rPr>
          <w:szCs w:val="22"/>
          <w:lang w:val="el-GR"/>
        </w:rPr>
        <w:t>μυελοΐνωση</w:t>
      </w:r>
      <w:r w:rsidR="00A75527" w:rsidRPr="00E74AE9">
        <w:rPr>
          <w:szCs w:val="22"/>
          <w:lang w:val="el-GR"/>
        </w:rPr>
        <w:t xml:space="preserve"> ή</w:t>
      </w:r>
      <w:r w:rsidR="00A75527" w:rsidRPr="006A45A0">
        <w:rPr>
          <w:color w:val="000000" w:themeColor="text1"/>
          <w:szCs w:val="22"/>
          <w:lang w:val="el-GR"/>
        </w:rPr>
        <w:t xml:space="preserve"> αληθή πολυκυτταραιμία</w:t>
      </w:r>
      <w:r w:rsidR="00312520" w:rsidRPr="00EC44CD">
        <w:rPr>
          <w:szCs w:val="22"/>
          <w:lang w:val="el-GR"/>
        </w:rPr>
        <w:t xml:space="preserve"> διότι δεν έχει μελετηθεί σε αυτή</w:t>
      </w:r>
      <w:r w:rsidR="00FD3A09" w:rsidRPr="00EC44CD">
        <w:rPr>
          <w:szCs w:val="22"/>
          <w:lang w:val="el-GR"/>
        </w:rPr>
        <w:t>ν</w:t>
      </w:r>
      <w:r w:rsidR="00312520" w:rsidRPr="00EC44CD">
        <w:rPr>
          <w:szCs w:val="22"/>
          <w:lang w:val="el-GR"/>
        </w:rPr>
        <w:t xml:space="preserve"> την ηλικιακή ομάδα.</w:t>
      </w:r>
    </w:p>
    <w:p w14:paraId="28C9179B" w14:textId="01055D95" w:rsidR="00A75527" w:rsidRDefault="00A75527" w:rsidP="005C4939">
      <w:pPr>
        <w:tabs>
          <w:tab w:val="clear" w:pos="567"/>
        </w:tabs>
        <w:autoSpaceDE w:val="0"/>
        <w:autoSpaceDN w:val="0"/>
        <w:adjustRightInd w:val="0"/>
        <w:spacing w:line="240" w:lineRule="auto"/>
        <w:rPr>
          <w:noProof/>
          <w:szCs w:val="22"/>
          <w:lang w:val="el-GR"/>
        </w:rPr>
      </w:pPr>
    </w:p>
    <w:p w14:paraId="459B60E9" w14:textId="1DAB5848" w:rsidR="00A75527" w:rsidRDefault="00A75527" w:rsidP="005C4939">
      <w:pPr>
        <w:tabs>
          <w:tab w:val="clear" w:pos="567"/>
        </w:tabs>
        <w:autoSpaceDE w:val="0"/>
        <w:autoSpaceDN w:val="0"/>
        <w:adjustRightInd w:val="0"/>
        <w:spacing w:line="240" w:lineRule="auto"/>
        <w:rPr>
          <w:noProof/>
          <w:szCs w:val="22"/>
          <w:lang w:val="el-GR"/>
        </w:rPr>
      </w:pPr>
      <w:r>
        <w:rPr>
          <w:noProof/>
          <w:szCs w:val="22"/>
          <w:lang w:val="el-GR"/>
        </w:rPr>
        <w:t xml:space="preserve">Για τη θεραπεία της αντίδρασης μοσχέυματος έναντι ξενιστή, το </w:t>
      </w:r>
      <w:r>
        <w:rPr>
          <w:noProof/>
          <w:szCs w:val="22"/>
        </w:rPr>
        <w:t>Jakavi</w:t>
      </w:r>
      <w:r w:rsidRPr="001F2404">
        <w:rPr>
          <w:noProof/>
          <w:szCs w:val="22"/>
          <w:lang w:val="el-GR"/>
        </w:rPr>
        <w:t xml:space="preserve"> </w:t>
      </w:r>
      <w:r>
        <w:rPr>
          <w:noProof/>
          <w:szCs w:val="22"/>
          <w:lang w:val="el-GR"/>
        </w:rPr>
        <w:t xml:space="preserve">μπορεί να χρησιμοποιηθεί σε ασθενείς </w:t>
      </w:r>
      <w:r w:rsidR="0041346A">
        <w:rPr>
          <w:noProof/>
          <w:szCs w:val="22"/>
          <w:lang w:val="el-GR"/>
        </w:rPr>
        <w:t>28</w:t>
      </w:r>
      <w:r w:rsidR="00FE54BB">
        <w:rPr>
          <w:noProof/>
          <w:szCs w:val="22"/>
          <w:lang w:val="en-US"/>
        </w:rPr>
        <w:t> </w:t>
      </w:r>
      <w:r w:rsidR="0041346A">
        <w:rPr>
          <w:noProof/>
          <w:szCs w:val="22"/>
          <w:lang w:val="el-GR"/>
        </w:rPr>
        <w:t xml:space="preserve">ημερών </w:t>
      </w:r>
      <w:r>
        <w:rPr>
          <w:noProof/>
          <w:szCs w:val="22"/>
          <w:lang w:val="el-GR"/>
        </w:rPr>
        <w:t>και άνω.</w:t>
      </w:r>
    </w:p>
    <w:p w14:paraId="2AC0D58D" w14:textId="77777777" w:rsidR="00177EDF" w:rsidRPr="00EC44CD" w:rsidRDefault="00177EDF" w:rsidP="005C4939">
      <w:pPr>
        <w:tabs>
          <w:tab w:val="clear" w:pos="567"/>
        </w:tabs>
        <w:autoSpaceDE w:val="0"/>
        <w:autoSpaceDN w:val="0"/>
        <w:adjustRightInd w:val="0"/>
        <w:spacing w:line="240" w:lineRule="auto"/>
        <w:rPr>
          <w:noProof/>
          <w:szCs w:val="22"/>
          <w:lang w:val="el-GR"/>
        </w:rPr>
      </w:pPr>
    </w:p>
    <w:p w14:paraId="2AC0D58E" w14:textId="77777777" w:rsidR="00197459" w:rsidRPr="00EC44CD" w:rsidRDefault="00197459" w:rsidP="005C4939">
      <w:pPr>
        <w:keepNext/>
        <w:numPr>
          <w:ilvl w:val="12"/>
          <w:numId w:val="0"/>
        </w:numPr>
        <w:tabs>
          <w:tab w:val="clear" w:pos="567"/>
        </w:tabs>
        <w:spacing w:line="240" w:lineRule="auto"/>
        <w:rPr>
          <w:b/>
          <w:bCs/>
          <w:noProof/>
          <w:szCs w:val="22"/>
          <w:lang w:val="el-GR"/>
        </w:rPr>
      </w:pPr>
      <w:r w:rsidRPr="00EC44CD">
        <w:rPr>
          <w:b/>
          <w:bCs/>
          <w:szCs w:val="22"/>
          <w:lang w:val="el-GR"/>
        </w:rPr>
        <w:t>Άλλα φάρμακα και Jakavi</w:t>
      </w:r>
    </w:p>
    <w:p w14:paraId="2AC0D58F" w14:textId="4EE970F9" w:rsidR="00197459" w:rsidRPr="00FA0307" w:rsidRDefault="00197459" w:rsidP="005C4939">
      <w:pPr>
        <w:pStyle w:val="Text"/>
        <w:spacing w:before="0"/>
        <w:jc w:val="left"/>
        <w:rPr>
          <w:sz w:val="22"/>
          <w:szCs w:val="22"/>
          <w:lang w:val="el-GR"/>
        </w:rPr>
      </w:pPr>
      <w:r w:rsidRPr="00EC44CD">
        <w:rPr>
          <w:rFonts w:eastAsia="Times New Roman"/>
          <w:sz w:val="22"/>
          <w:szCs w:val="22"/>
          <w:lang w:val="el-GR"/>
        </w:rPr>
        <w:t>Ενημερώσετε το</w:t>
      </w:r>
      <w:r w:rsidR="00724BE4" w:rsidRPr="00EC44CD">
        <w:rPr>
          <w:rFonts w:eastAsia="Times New Roman"/>
          <w:sz w:val="22"/>
          <w:szCs w:val="22"/>
          <w:lang w:val="el-GR"/>
        </w:rPr>
        <w:t>ν</w:t>
      </w:r>
      <w:r w:rsidRPr="00EC44CD">
        <w:rPr>
          <w:rFonts w:eastAsia="Times New Roman"/>
          <w:sz w:val="22"/>
          <w:szCs w:val="22"/>
          <w:lang w:val="el-GR"/>
        </w:rPr>
        <w:t xml:space="preserve"> γιατρό ή το</w:t>
      </w:r>
      <w:r w:rsidR="00724BE4" w:rsidRPr="00EC44CD">
        <w:rPr>
          <w:rFonts w:eastAsia="Times New Roman"/>
          <w:sz w:val="22"/>
          <w:szCs w:val="22"/>
          <w:lang w:val="el-GR"/>
        </w:rPr>
        <w:t>ν</w:t>
      </w:r>
      <w:r w:rsidRPr="00EC44CD">
        <w:rPr>
          <w:rFonts w:eastAsia="Times New Roman"/>
          <w:sz w:val="22"/>
          <w:szCs w:val="22"/>
          <w:lang w:val="el-GR"/>
        </w:rPr>
        <w:t xml:space="preserve"> φαρμακοποιό σας</w:t>
      </w:r>
      <w:r w:rsidRPr="00EC44CD">
        <w:rPr>
          <w:rFonts w:eastAsia="Times New Roman"/>
          <w:b/>
          <w:bCs/>
          <w:sz w:val="22"/>
          <w:szCs w:val="22"/>
          <w:lang w:val="el-GR"/>
        </w:rPr>
        <w:t xml:space="preserve"> </w:t>
      </w:r>
      <w:r w:rsidRPr="00EC44CD">
        <w:rPr>
          <w:rFonts w:eastAsia="Times New Roman"/>
          <w:sz w:val="22"/>
          <w:szCs w:val="22"/>
          <w:lang w:val="el-GR"/>
        </w:rPr>
        <w:t>εάν παίρνετε, έχετε πρόσφατα πάρει ή μπορεί να πάρετε άλλα φάρμακα.</w:t>
      </w:r>
      <w:r w:rsidR="00FA0307" w:rsidRPr="00211188">
        <w:rPr>
          <w:rFonts w:eastAsia="Times New Roman"/>
          <w:sz w:val="22"/>
          <w:szCs w:val="22"/>
          <w:lang w:val="el-GR"/>
        </w:rPr>
        <w:t xml:space="preserve"> </w:t>
      </w:r>
      <w:bookmarkStart w:id="74" w:name="_Hlk182600250"/>
      <w:r w:rsidR="00FA0307">
        <w:rPr>
          <w:rFonts w:eastAsia="Times New Roman"/>
          <w:sz w:val="22"/>
          <w:szCs w:val="22"/>
          <w:lang w:val="el-GR"/>
        </w:rPr>
        <w:t xml:space="preserve">Ενώ παίρνετε </w:t>
      </w:r>
      <w:proofErr w:type="spellStart"/>
      <w:r w:rsidR="00FA0307">
        <w:rPr>
          <w:rFonts w:eastAsia="Times New Roman"/>
          <w:sz w:val="22"/>
          <w:szCs w:val="22"/>
          <w:lang w:val="en-US"/>
        </w:rPr>
        <w:t>Jakavi</w:t>
      </w:r>
      <w:proofErr w:type="spellEnd"/>
      <w:r w:rsidR="00FA0307">
        <w:rPr>
          <w:rFonts w:eastAsia="Times New Roman"/>
          <w:sz w:val="22"/>
          <w:szCs w:val="22"/>
          <w:lang w:val="el-GR"/>
        </w:rPr>
        <w:t xml:space="preserve"> δεν θα πρέπει να ξεκιν</w:t>
      </w:r>
      <w:r w:rsidR="0034759D">
        <w:rPr>
          <w:rFonts w:eastAsia="Times New Roman"/>
          <w:sz w:val="22"/>
          <w:szCs w:val="22"/>
          <w:lang w:val="el-GR"/>
        </w:rPr>
        <w:t>ήσετε</w:t>
      </w:r>
      <w:r w:rsidR="00FA0307">
        <w:rPr>
          <w:rFonts w:eastAsia="Times New Roman"/>
          <w:sz w:val="22"/>
          <w:szCs w:val="22"/>
          <w:lang w:val="el-GR"/>
        </w:rPr>
        <w:t xml:space="preserve"> ποτέ ένα νέο φάρμακο χωρίς να συνεννοηθείτε πρώτα με τον γιατρό που σας συνταγ</w:t>
      </w:r>
      <w:r w:rsidR="003F50CD">
        <w:rPr>
          <w:rFonts w:eastAsia="Times New Roman"/>
          <w:sz w:val="22"/>
          <w:szCs w:val="22"/>
          <w:lang w:val="el-GR"/>
        </w:rPr>
        <w:t>ογράφησε</w:t>
      </w:r>
      <w:r w:rsidR="00FA0307">
        <w:rPr>
          <w:rFonts w:eastAsia="Times New Roman"/>
          <w:sz w:val="22"/>
          <w:szCs w:val="22"/>
          <w:lang w:val="el-GR"/>
        </w:rPr>
        <w:t xml:space="preserve"> το </w:t>
      </w:r>
      <w:proofErr w:type="spellStart"/>
      <w:r w:rsidR="00FA0307">
        <w:rPr>
          <w:rFonts w:eastAsia="Times New Roman"/>
          <w:sz w:val="22"/>
          <w:szCs w:val="22"/>
          <w:lang w:val="en-US"/>
        </w:rPr>
        <w:t>Jakavi</w:t>
      </w:r>
      <w:proofErr w:type="spellEnd"/>
      <w:r w:rsidR="00FA0307">
        <w:rPr>
          <w:rFonts w:eastAsia="Times New Roman"/>
          <w:sz w:val="22"/>
          <w:szCs w:val="22"/>
          <w:lang w:val="el-GR"/>
        </w:rPr>
        <w:t>. Αυτό περιλαμβάνει συνταγογραφούμενα φάρμακα, μη συνταγογραφούμενα φάρμακα και φυτικά ή εναλλακτικά φάρμακα.</w:t>
      </w:r>
      <w:bookmarkEnd w:id="74"/>
    </w:p>
    <w:p w14:paraId="2AC0D590" w14:textId="77777777" w:rsidR="00177EDF" w:rsidRPr="00EC44CD" w:rsidRDefault="00177EDF" w:rsidP="005C4939">
      <w:pPr>
        <w:pStyle w:val="Text"/>
        <w:spacing w:before="0"/>
        <w:jc w:val="left"/>
        <w:rPr>
          <w:sz w:val="22"/>
          <w:szCs w:val="22"/>
          <w:lang w:val="el-GR"/>
        </w:rPr>
      </w:pPr>
    </w:p>
    <w:p w14:paraId="2AC0D593" w14:textId="2C8F65B9" w:rsidR="00CE1E6F" w:rsidRPr="00EC44CD" w:rsidRDefault="00CE1E6F" w:rsidP="005C4939">
      <w:pPr>
        <w:pStyle w:val="Text"/>
        <w:keepNext/>
        <w:spacing w:before="0"/>
        <w:jc w:val="left"/>
        <w:rPr>
          <w:sz w:val="22"/>
          <w:szCs w:val="22"/>
          <w:lang w:val="el-GR"/>
        </w:rPr>
      </w:pPr>
      <w:r w:rsidRPr="00EC44CD">
        <w:rPr>
          <w:rFonts w:eastAsia="Times New Roman"/>
          <w:sz w:val="22"/>
          <w:szCs w:val="22"/>
          <w:lang w:val="el-GR"/>
        </w:rPr>
        <w:t>Είναι ιδιαιτέρως σημαντικό να αναφέρετε φάρμακα που περιέχουν οποιαδήποτε από τις παρακάτω δραστικές ουσίες, καθώς ο γιατρός σας μπορεί να χρειαστεί να προσαρμόσει τη δόση του Jakavi</w:t>
      </w:r>
      <w:r w:rsidR="00A867B6">
        <w:rPr>
          <w:rFonts w:eastAsia="Times New Roman"/>
          <w:sz w:val="22"/>
          <w:szCs w:val="22"/>
          <w:lang w:val="el-GR"/>
        </w:rPr>
        <w:t>:</w:t>
      </w:r>
    </w:p>
    <w:p w14:paraId="5D782B39" w14:textId="301B0E2B" w:rsidR="005C5565" w:rsidRDefault="0031503F" w:rsidP="005C4939">
      <w:pPr>
        <w:pStyle w:val="Listlevel1"/>
        <w:numPr>
          <w:ilvl w:val="0"/>
          <w:numId w:val="24"/>
        </w:numPr>
        <w:spacing w:before="0" w:after="0"/>
        <w:ind w:left="567" w:hanging="567"/>
        <w:rPr>
          <w:noProof/>
          <w:sz w:val="22"/>
          <w:szCs w:val="22"/>
          <w:lang w:val="el-GR"/>
        </w:rPr>
      </w:pPr>
      <w:r w:rsidRPr="00EC44CD">
        <w:rPr>
          <w:sz w:val="22"/>
          <w:szCs w:val="22"/>
          <w:lang w:val="el-GR"/>
        </w:rPr>
        <w:t>Ορισμένα φάρμακα που χρησιμοποιούνται για την αντιμετώπιση λοιμώξεων</w:t>
      </w:r>
      <w:r w:rsidR="00742893">
        <w:rPr>
          <w:sz w:val="22"/>
          <w:szCs w:val="22"/>
          <w:lang w:val="el-GR"/>
        </w:rPr>
        <w:t>:</w:t>
      </w:r>
    </w:p>
    <w:p w14:paraId="2BDF2659" w14:textId="7ECE1DEC" w:rsidR="00AF41C0" w:rsidRPr="00CD3753" w:rsidRDefault="0031503F" w:rsidP="005C4939">
      <w:pPr>
        <w:pStyle w:val="Listlevel1"/>
        <w:numPr>
          <w:ilvl w:val="0"/>
          <w:numId w:val="24"/>
        </w:numPr>
        <w:spacing w:before="0" w:after="0"/>
        <w:ind w:left="1134" w:hanging="567"/>
        <w:rPr>
          <w:noProof/>
          <w:sz w:val="22"/>
          <w:szCs w:val="22"/>
          <w:lang w:val="el-GR"/>
        </w:rPr>
      </w:pPr>
      <w:r w:rsidRPr="00EC44CD">
        <w:rPr>
          <w:sz w:val="22"/>
          <w:szCs w:val="22"/>
          <w:lang w:val="el-GR"/>
        </w:rPr>
        <w:t>φάρμακα που χρησιμοποιούνται για τη θεραπεία μυκητιασικών λοιμώξεων (όπως κετοκοναζόλη, ιτρακοναζόλη, ποσακοναζόλη</w:t>
      </w:r>
      <w:r w:rsidR="00427BCC" w:rsidRPr="00EC44CD">
        <w:rPr>
          <w:sz w:val="22"/>
          <w:szCs w:val="22"/>
          <w:lang w:val="el-GR"/>
        </w:rPr>
        <w:t>, φλουκοναζόλη</w:t>
      </w:r>
      <w:r w:rsidRPr="00EC44CD">
        <w:rPr>
          <w:sz w:val="22"/>
          <w:szCs w:val="22"/>
          <w:lang w:val="el-GR"/>
        </w:rPr>
        <w:t xml:space="preserve"> και βορικοναζόλη)</w:t>
      </w:r>
    </w:p>
    <w:p w14:paraId="0822D7C5" w14:textId="1B37CCB7" w:rsidR="00AF41C0" w:rsidRPr="00CD3753" w:rsidRDefault="00742893" w:rsidP="005C4939">
      <w:pPr>
        <w:pStyle w:val="Listlevel1"/>
        <w:numPr>
          <w:ilvl w:val="0"/>
          <w:numId w:val="24"/>
        </w:numPr>
        <w:spacing w:before="0" w:after="0"/>
        <w:ind w:left="1134" w:hanging="567"/>
        <w:rPr>
          <w:noProof/>
          <w:sz w:val="22"/>
          <w:szCs w:val="22"/>
          <w:lang w:val="el-GR"/>
        </w:rPr>
      </w:pPr>
      <w:r>
        <w:rPr>
          <w:sz w:val="22"/>
          <w:szCs w:val="22"/>
          <w:lang w:val="el-GR"/>
        </w:rPr>
        <w:t>αντιβιοτικά</w:t>
      </w:r>
      <w:r w:rsidR="0031503F" w:rsidRPr="00EC44CD">
        <w:rPr>
          <w:sz w:val="22"/>
          <w:szCs w:val="22"/>
          <w:lang w:val="el-GR"/>
        </w:rPr>
        <w:t xml:space="preserve"> που χρησιμοποιούνται για την αντιμετώπιση βακτηριακών λοιμώξεων (όπως η κλαριθρομυκίνη, τελιθρομυκίνη, σιπροφλοξασίνη</w:t>
      </w:r>
      <w:r w:rsidR="00BB1E03" w:rsidRPr="00EC44CD">
        <w:rPr>
          <w:sz w:val="22"/>
          <w:szCs w:val="22"/>
          <w:lang w:val="el-GR"/>
        </w:rPr>
        <w:t xml:space="preserve"> </w:t>
      </w:r>
      <w:r w:rsidR="0031503F" w:rsidRPr="00EC44CD">
        <w:rPr>
          <w:sz w:val="22"/>
          <w:szCs w:val="22"/>
          <w:lang w:val="el-GR"/>
        </w:rPr>
        <w:t>ή ερυθρομυκίνη)</w:t>
      </w:r>
    </w:p>
    <w:p w14:paraId="10D60127" w14:textId="46B53E0E" w:rsidR="00742893" w:rsidRDefault="0031503F" w:rsidP="005C4939">
      <w:pPr>
        <w:pStyle w:val="Listlevel1"/>
        <w:numPr>
          <w:ilvl w:val="0"/>
          <w:numId w:val="24"/>
        </w:numPr>
        <w:spacing w:before="0" w:after="0"/>
        <w:ind w:left="1134" w:hanging="567"/>
        <w:rPr>
          <w:noProof/>
          <w:sz w:val="22"/>
          <w:szCs w:val="22"/>
          <w:lang w:val="el-GR"/>
        </w:rPr>
      </w:pPr>
      <w:r w:rsidRPr="00EC44CD">
        <w:rPr>
          <w:sz w:val="22"/>
          <w:szCs w:val="22"/>
          <w:lang w:val="el-GR"/>
        </w:rPr>
        <w:t xml:space="preserve">φάρμακα που χρησιμοποιούνται για την αντιμετώπιση ιογενών </w:t>
      </w:r>
      <w:r w:rsidR="00BB1E03" w:rsidRPr="00EC44CD">
        <w:rPr>
          <w:sz w:val="22"/>
          <w:szCs w:val="22"/>
          <w:lang w:val="el-GR"/>
        </w:rPr>
        <w:t>λοιμώξεων</w:t>
      </w:r>
      <w:r w:rsidRPr="00EC44CD">
        <w:rPr>
          <w:sz w:val="22"/>
          <w:szCs w:val="22"/>
          <w:lang w:val="el-GR"/>
        </w:rPr>
        <w:t xml:space="preserve">, περιλαμβανομένης της λοίμωξης HIV/AIDS (όπως </w:t>
      </w:r>
      <w:r w:rsidR="00832D50" w:rsidRPr="00EC44CD">
        <w:rPr>
          <w:sz w:val="22"/>
          <w:szCs w:val="22"/>
          <w:lang w:val="el-GR"/>
        </w:rPr>
        <w:t>α</w:t>
      </w:r>
      <w:r w:rsidR="00744A6D" w:rsidRPr="00EC44CD">
        <w:rPr>
          <w:sz w:val="22"/>
          <w:szCs w:val="22"/>
          <w:lang w:val="el-GR"/>
        </w:rPr>
        <w:t>μ</w:t>
      </w:r>
      <w:r w:rsidR="00832D50" w:rsidRPr="00EC44CD">
        <w:rPr>
          <w:sz w:val="22"/>
          <w:szCs w:val="22"/>
          <w:lang w:val="el-GR"/>
        </w:rPr>
        <w:t>πρ</w:t>
      </w:r>
      <w:r w:rsidR="00744A6D" w:rsidRPr="00EC44CD">
        <w:rPr>
          <w:sz w:val="22"/>
          <w:szCs w:val="22"/>
          <w:lang w:val="el-GR"/>
        </w:rPr>
        <w:t>ε</w:t>
      </w:r>
      <w:r w:rsidR="00832D50" w:rsidRPr="00EC44CD">
        <w:rPr>
          <w:sz w:val="22"/>
          <w:szCs w:val="22"/>
          <w:lang w:val="el-GR"/>
        </w:rPr>
        <w:t>ν</w:t>
      </w:r>
      <w:r w:rsidR="00744A6D" w:rsidRPr="00EC44CD">
        <w:rPr>
          <w:sz w:val="22"/>
          <w:szCs w:val="22"/>
          <w:lang w:val="el-GR"/>
        </w:rPr>
        <w:t>α</w:t>
      </w:r>
      <w:r w:rsidR="00832D50" w:rsidRPr="00EC44CD">
        <w:rPr>
          <w:sz w:val="22"/>
          <w:szCs w:val="22"/>
          <w:lang w:val="el-GR"/>
        </w:rPr>
        <w:t>βίρη</w:t>
      </w:r>
      <w:r w:rsidRPr="00EC44CD">
        <w:rPr>
          <w:sz w:val="22"/>
          <w:szCs w:val="22"/>
          <w:lang w:val="el-GR"/>
        </w:rPr>
        <w:t>, αταζαναβίρη, ινδιναβίρη, λοπιναβίρη</w:t>
      </w:r>
      <w:r w:rsidR="007D66BB" w:rsidRPr="00EC44CD">
        <w:rPr>
          <w:sz w:val="22"/>
          <w:szCs w:val="22"/>
          <w:lang w:val="el-GR"/>
        </w:rPr>
        <w:t>/</w:t>
      </w:r>
      <w:r w:rsidRPr="00EC44CD">
        <w:rPr>
          <w:sz w:val="22"/>
          <w:szCs w:val="22"/>
          <w:lang w:val="el-GR"/>
        </w:rPr>
        <w:t xml:space="preserve">ριτοναβίρη, νελφιναβίρη, </w:t>
      </w:r>
      <w:r w:rsidR="0093501F" w:rsidRPr="00EC44CD">
        <w:rPr>
          <w:sz w:val="22"/>
          <w:szCs w:val="22"/>
          <w:lang w:val="el-GR"/>
        </w:rPr>
        <w:t xml:space="preserve">ριτοναβίρη, </w:t>
      </w:r>
      <w:r w:rsidRPr="00EC44CD">
        <w:rPr>
          <w:sz w:val="22"/>
          <w:szCs w:val="22"/>
          <w:lang w:val="el-GR"/>
        </w:rPr>
        <w:t>σακιναβίρη)</w:t>
      </w:r>
    </w:p>
    <w:p w14:paraId="2AC0D594" w14:textId="4EC258D0" w:rsidR="0031503F" w:rsidRPr="00EC44CD" w:rsidRDefault="0031503F" w:rsidP="005C4939">
      <w:pPr>
        <w:pStyle w:val="Listlevel1"/>
        <w:numPr>
          <w:ilvl w:val="0"/>
          <w:numId w:val="24"/>
        </w:numPr>
        <w:spacing w:before="0" w:after="0"/>
        <w:ind w:left="1134" w:hanging="567"/>
        <w:rPr>
          <w:noProof/>
          <w:sz w:val="22"/>
          <w:szCs w:val="22"/>
          <w:lang w:val="el-GR"/>
        </w:rPr>
      </w:pPr>
      <w:r w:rsidRPr="00EC44CD">
        <w:rPr>
          <w:sz w:val="22"/>
          <w:szCs w:val="22"/>
          <w:lang w:val="el-GR"/>
        </w:rPr>
        <w:t>φάρμακα που χρησιμοποιούνται για την αντιμετώπιση της ηπατίτιδας C (μποσεπρεβίρη, τελαπρεβίρη).</w:t>
      </w:r>
    </w:p>
    <w:p w14:paraId="2AC0D595" w14:textId="321A740E" w:rsidR="00CE1E6F" w:rsidRPr="00EC44CD" w:rsidRDefault="00742893"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Έ</w:t>
      </w:r>
      <w:r w:rsidR="00CE1E6F" w:rsidRPr="00EC44CD">
        <w:rPr>
          <w:rFonts w:eastAsia="Times New Roman"/>
          <w:sz w:val="22"/>
          <w:szCs w:val="22"/>
          <w:lang w:val="el-GR"/>
        </w:rPr>
        <w:t>να φάρμακο που χρησιμοποιείται για την αντιμετώπιση της κατάθλιψης</w:t>
      </w:r>
      <w:r>
        <w:rPr>
          <w:rFonts w:eastAsia="Times New Roman"/>
          <w:sz w:val="22"/>
          <w:szCs w:val="22"/>
          <w:lang w:val="el-GR"/>
        </w:rPr>
        <w:t xml:space="preserve"> (νεφαζοδόνη)</w:t>
      </w:r>
      <w:r w:rsidR="00CE1E6F" w:rsidRPr="00EC44CD">
        <w:rPr>
          <w:rFonts w:eastAsia="Times New Roman"/>
          <w:sz w:val="22"/>
          <w:szCs w:val="22"/>
          <w:lang w:val="el-GR"/>
        </w:rPr>
        <w:t>.</w:t>
      </w:r>
    </w:p>
    <w:p w14:paraId="2AC0D596" w14:textId="018B5D19" w:rsidR="004B0D28" w:rsidRPr="00EC44CD" w:rsidRDefault="00742893"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Φ</w:t>
      </w:r>
      <w:r w:rsidR="004B0D28" w:rsidRPr="00EC44CD">
        <w:rPr>
          <w:rFonts w:eastAsia="Times New Roman"/>
          <w:sz w:val="22"/>
          <w:szCs w:val="22"/>
          <w:lang w:val="el-GR"/>
        </w:rPr>
        <w:t xml:space="preserve">άρμακα για την αντιμετώπιση </w:t>
      </w:r>
      <w:r w:rsidR="005C5565">
        <w:rPr>
          <w:rFonts w:eastAsia="Times New Roman"/>
          <w:sz w:val="22"/>
          <w:szCs w:val="22"/>
          <w:lang w:val="el-GR"/>
        </w:rPr>
        <w:t>της υψηλής αρτηριακής πίεσης</w:t>
      </w:r>
      <w:r w:rsidR="004B0D28" w:rsidRPr="00EC44CD">
        <w:rPr>
          <w:rFonts w:eastAsia="Times New Roman"/>
          <w:sz w:val="22"/>
          <w:szCs w:val="22"/>
          <w:lang w:val="el-GR"/>
        </w:rPr>
        <w:t xml:space="preserve"> </w:t>
      </w:r>
      <w:r w:rsidR="005C5565">
        <w:rPr>
          <w:rFonts w:eastAsia="Times New Roman"/>
          <w:sz w:val="22"/>
          <w:szCs w:val="22"/>
          <w:lang w:val="el-GR"/>
        </w:rPr>
        <w:t>(</w:t>
      </w:r>
      <w:r w:rsidR="004B0D28" w:rsidRPr="00EC44CD">
        <w:rPr>
          <w:rFonts w:eastAsia="Times New Roman"/>
          <w:sz w:val="22"/>
          <w:szCs w:val="22"/>
          <w:lang w:val="el-GR"/>
        </w:rPr>
        <w:t>υπέρταση</w:t>
      </w:r>
      <w:r w:rsidR="005C5565">
        <w:rPr>
          <w:rFonts w:eastAsia="Times New Roman"/>
          <w:sz w:val="22"/>
          <w:szCs w:val="22"/>
          <w:lang w:val="el-GR"/>
        </w:rPr>
        <w:t>)</w:t>
      </w:r>
      <w:r w:rsidR="004B0D28" w:rsidRPr="00EC44CD">
        <w:rPr>
          <w:rFonts w:eastAsia="Times New Roman"/>
          <w:sz w:val="22"/>
          <w:szCs w:val="22"/>
          <w:lang w:val="el-GR"/>
        </w:rPr>
        <w:t xml:space="preserve"> και </w:t>
      </w:r>
      <w:r w:rsidR="005C5565">
        <w:rPr>
          <w:rFonts w:eastAsia="Times New Roman"/>
          <w:sz w:val="22"/>
          <w:szCs w:val="22"/>
          <w:lang w:val="el-GR"/>
        </w:rPr>
        <w:t>του σφιξίματος στο στήθος, βάρους ή πόνου (</w:t>
      </w:r>
      <w:r w:rsidR="004B0D28" w:rsidRPr="00EC44CD">
        <w:rPr>
          <w:rFonts w:eastAsia="Times New Roman"/>
          <w:sz w:val="22"/>
          <w:szCs w:val="22"/>
          <w:lang w:val="el-GR"/>
        </w:rPr>
        <w:t>χρόνια στηθάγχη</w:t>
      </w:r>
      <w:r w:rsidR="005C5565">
        <w:rPr>
          <w:rFonts w:eastAsia="Times New Roman"/>
          <w:sz w:val="22"/>
          <w:szCs w:val="22"/>
          <w:lang w:val="el-GR"/>
        </w:rPr>
        <w:t>)</w:t>
      </w:r>
      <w:r>
        <w:rPr>
          <w:rFonts w:eastAsia="Times New Roman"/>
          <w:sz w:val="22"/>
          <w:szCs w:val="22"/>
          <w:lang w:val="el-GR"/>
        </w:rPr>
        <w:t xml:space="preserve"> (μ</w:t>
      </w:r>
      <w:r w:rsidRPr="00742893">
        <w:rPr>
          <w:rFonts w:eastAsia="Times New Roman"/>
          <w:sz w:val="22"/>
          <w:szCs w:val="22"/>
          <w:lang w:val="el-GR"/>
        </w:rPr>
        <w:t>ιβεφραδίλη ή διλτιαζέμη</w:t>
      </w:r>
      <w:r>
        <w:rPr>
          <w:rFonts w:eastAsia="Times New Roman"/>
          <w:sz w:val="22"/>
          <w:szCs w:val="22"/>
          <w:lang w:val="el-GR"/>
        </w:rPr>
        <w:t>)</w:t>
      </w:r>
      <w:r w:rsidR="004B0D28" w:rsidRPr="00EC44CD">
        <w:rPr>
          <w:rFonts w:eastAsia="Times New Roman"/>
          <w:sz w:val="22"/>
          <w:szCs w:val="22"/>
          <w:lang w:val="el-GR"/>
        </w:rPr>
        <w:t>.</w:t>
      </w:r>
    </w:p>
    <w:p w14:paraId="2AC0D597" w14:textId="5A7F27A0" w:rsidR="004B0D28" w:rsidRPr="00EC44CD" w:rsidRDefault="00BA7179"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Έ</w:t>
      </w:r>
      <w:r w:rsidR="004B0D28" w:rsidRPr="00FE1869">
        <w:rPr>
          <w:rFonts w:eastAsia="Times New Roman"/>
          <w:sz w:val="22"/>
          <w:szCs w:val="22"/>
          <w:lang w:val="el-GR"/>
        </w:rPr>
        <w:t xml:space="preserve">να φάρμακο για τη θεραπεία του </w:t>
      </w:r>
      <w:r w:rsidR="008707D6" w:rsidRPr="00FE1869">
        <w:rPr>
          <w:rFonts w:eastAsia="Times New Roman"/>
          <w:sz w:val="22"/>
          <w:szCs w:val="22"/>
          <w:lang w:val="el-GR"/>
        </w:rPr>
        <w:t xml:space="preserve">οπισθοστερνικού </w:t>
      </w:r>
      <w:r w:rsidR="004B0D28" w:rsidRPr="00FE1869">
        <w:rPr>
          <w:rFonts w:eastAsia="Times New Roman"/>
          <w:sz w:val="22"/>
          <w:szCs w:val="22"/>
          <w:lang w:val="el-GR"/>
        </w:rPr>
        <w:t>καύσου</w:t>
      </w:r>
      <w:r>
        <w:rPr>
          <w:rFonts w:eastAsia="Times New Roman"/>
          <w:sz w:val="22"/>
          <w:szCs w:val="22"/>
          <w:lang w:val="el-GR"/>
        </w:rPr>
        <w:t xml:space="preserve"> (σιμετιδίνη)</w:t>
      </w:r>
      <w:r w:rsidR="004B0D28" w:rsidRPr="00FE1869">
        <w:rPr>
          <w:rFonts w:eastAsia="Times New Roman"/>
          <w:sz w:val="22"/>
          <w:szCs w:val="22"/>
          <w:lang w:val="el-GR"/>
        </w:rPr>
        <w:t>.</w:t>
      </w:r>
    </w:p>
    <w:p w14:paraId="2AC0D59A" w14:textId="48C68179" w:rsidR="004B0D28" w:rsidRPr="00EC44CD" w:rsidRDefault="00BA7179" w:rsidP="005C4939">
      <w:pPr>
        <w:pStyle w:val="Listlevel1"/>
        <w:numPr>
          <w:ilvl w:val="0"/>
          <w:numId w:val="24"/>
        </w:numPr>
        <w:spacing w:before="0" w:after="0"/>
        <w:ind w:left="567" w:hanging="567"/>
        <w:rPr>
          <w:noProof/>
          <w:sz w:val="22"/>
          <w:szCs w:val="22"/>
          <w:lang w:val="el-GR"/>
        </w:rPr>
      </w:pPr>
      <w:r>
        <w:rPr>
          <w:rFonts w:eastAsia="Times New Roman"/>
          <w:sz w:val="22"/>
          <w:szCs w:val="22"/>
          <w:lang w:val="el-GR"/>
        </w:rPr>
        <w:t>Έ</w:t>
      </w:r>
      <w:r w:rsidR="004B0D28" w:rsidRPr="00EC44CD">
        <w:rPr>
          <w:rFonts w:eastAsia="Times New Roman"/>
          <w:sz w:val="22"/>
          <w:szCs w:val="22"/>
          <w:lang w:val="el-GR"/>
        </w:rPr>
        <w:t>να φάρμακο για την αντιμετώπιση της καρδιακής νόσου</w:t>
      </w:r>
      <w:r w:rsidRPr="00211188">
        <w:rPr>
          <w:lang w:val="el-GR"/>
        </w:rPr>
        <w:t xml:space="preserve"> </w:t>
      </w:r>
      <w:r w:rsidRPr="00CD3753">
        <w:rPr>
          <w:sz w:val="22"/>
          <w:szCs w:val="22"/>
          <w:lang w:val="el-GR"/>
        </w:rPr>
        <w:t>(α</w:t>
      </w:r>
      <w:r w:rsidRPr="00BF572D">
        <w:rPr>
          <w:rFonts w:eastAsia="Times New Roman"/>
          <w:sz w:val="22"/>
          <w:szCs w:val="22"/>
          <w:lang w:val="el-GR"/>
        </w:rPr>
        <w:t>βασιμίδη</w:t>
      </w:r>
      <w:r>
        <w:rPr>
          <w:rFonts w:eastAsia="Times New Roman"/>
          <w:sz w:val="22"/>
          <w:szCs w:val="22"/>
          <w:lang w:val="el-GR"/>
        </w:rPr>
        <w:t>)</w:t>
      </w:r>
      <w:r w:rsidR="004B0D28" w:rsidRPr="00EC44CD">
        <w:rPr>
          <w:rFonts w:eastAsia="Times New Roman"/>
          <w:sz w:val="22"/>
          <w:szCs w:val="22"/>
          <w:lang w:val="el-GR"/>
        </w:rPr>
        <w:t>.</w:t>
      </w:r>
    </w:p>
    <w:p w14:paraId="2AC0D59B" w14:textId="0261D07C" w:rsidR="004B0D28" w:rsidRPr="00EC44CD" w:rsidRDefault="00BA7179"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 xml:space="preserve">Φάρμακα </w:t>
      </w:r>
      <w:r w:rsidR="004B0D28" w:rsidRPr="00EC44CD">
        <w:rPr>
          <w:rFonts w:eastAsia="Times New Roman"/>
          <w:sz w:val="22"/>
          <w:szCs w:val="22"/>
          <w:lang w:val="el-GR"/>
        </w:rPr>
        <w:t>που χρησιμοποιούνται για τη</w:t>
      </w:r>
      <w:r w:rsidR="002D15E1" w:rsidRPr="00EC44CD">
        <w:rPr>
          <w:rFonts w:eastAsia="Times New Roman"/>
          <w:sz w:val="22"/>
          <w:szCs w:val="22"/>
          <w:lang w:val="el-GR"/>
        </w:rPr>
        <w:t xml:space="preserve">ν αντιμετώπιση </w:t>
      </w:r>
      <w:r w:rsidR="00997A14" w:rsidRPr="00EC44CD">
        <w:rPr>
          <w:rFonts w:eastAsia="Times New Roman"/>
          <w:sz w:val="22"/>
          <w:szCs w:val="22"/>
          <w:lang w:val="el-GR"/>
        </w:rPr>
        <w:t xml:space="preserve">των </w:t>
      </w:r>
      <w:r w:rsidR="004B0D28" w:rsidRPr="00EC44CD">
        <w:rPr>
          <w:rFonts w:eastAsia="Times New Roman"/>
          <w:sz w:val="22"/>
          <w:szCs w:val="22"/>
          <w:lang w:val="el-GR"/>
        </w:rPr>
        <w:t>επιληπτικών κρίσεων ή σπασμών</w:t>
      </w:r>
      <w:r>
        <w:rPr>
          <w:rFonts w:eastAsia="Times New Roman"/>
          <w:sz w:val="22"/>
          <w:szCs w:val="22"/>
          <w:lang w:val="el-GR"/>
        </w:rPr>
        <w:t xml:space="preserve"> (φ</w:t>
      </w:r>
      <w:r w:rsidRPr="00BA7179">
        <w:rPr>
          <w:rFonts w:eastAsia="Times New Roman"/>
          <w:sz w:val="22"/>
          <w:szCs w:val="22"/>
          <w:lang w:val="el-GR"/>
        </w:rPr>
        <w:t>αινυτοΐνη, καρβαμαζεπίνη ή φαινοβαρβιτάλη και λοιπά αντιεπιληπτικά</w:t>
      </w:r>
      <w:r>
        <w:rPr>
          <w:rFonts w:eastAsia="Times New Roman"/>
          <w:sz w:val="22"/>
          <w:szCs w:val="22"/>
          <w:lang w:val="el-GR"/>
        </w:rPr>
        <w:t>)</w:t>
      </w:r>
      <w:r w:rsidR="004B0D28" w:rsidRPr="00EC44CD">
        <w:rPr>
          <w:rFonts w:eastAsia="Times New Roman"/>
          <w:sz w:val="22"/>
          <w:szCs w:val="22"/>
          <w:lang w:val="el-GR"/>
        </w:rPr>
        <w:t>.</w:t>
      </w:r>
    </w:p>
    <w:p w14:paraId="2AC0D59C" w14:textId="7D87CA22" w:rsidR="004B0D28" w:rsidRPr="00EC44CD" w:rsidRDefault="00BA7179"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Φ</w:t>
      </w:r>
      <w:r w:rsidR="004B0D28" w:rsidRPr="00EC44CD">
        <w:rPr>
          <w:rFonts w:eastAsia="Times New Roman"/>
          <w:sz w:val="22"/>
          <w:szCs w:val="22"/>
          <w:lang w:val="el-GR"/>
        </w:rPr>
        <w:t>άρμακα τα οποία χρησιμοποιούνται για τη θεραπεία της φυματίωσης (ΤΒ)</w:t>
      </w:r>
      <w:r>
        <w:rPr>
          <w:rFonts w:eastAsia="Times New Roman"/>
          <w:sz w:val="22"/>
          <w:szCs w:val="22"/>
          <w:lang w:val="el-GR"/>
        </w:rPr>
        <w:t xml:space="preserve"> (ρ</w:t>
      </w:r>
      <w:r w:rsidRPr="00BA7179">
        <w:rPr>
          <w:rFonts w:eastAsia="Times New Roman"/>
          <w:sz w:val="22"/>
          <w:szCs w:val="22"/>
          <w:lang w:val="el-GR"/>
        </w:rPr>
        <w:t>ιφαμπουτίνη ή ριφαμπικίνη</w:t>
      </w:r>
      <w:r>
        <w:rPr>
          <w:rFonts w:eastAsia="Times New Roman"/>
          <w:sz w:val="22"/>
          <w:szCs w:val="22"/>
          <w:lang w:val="el-GR"/>
        </w:rPr>
        <w:t>)</w:t>
      </w:r>
      <w:r w:rsidR="004B0D28" w:rsidRPr="00EC44CD">
        <w:rPr>
          <w:rFonts w:eastAsia="Times New Roman"/>
          <w:sz w:val="22"/>
          <w:szCs w:val="22"/>
          <w:lang w:val="el-GR"/>
        </w:rPr>
        <w:t>.</w:t>
      </w:r>
    </w:p>
    <w:p w14:paraId="2AC0D59D" w14:textId="33A85774" w:rsidR="0032394D" w:rsidRPr="00EC44CD" w:rsidRDefault="00BA7179" w:rsidP="005C4939">
      <w:pPr>
        <w:pStyle w:val="Listlevel1"/>
        <w:numPr>
          <w:ilvl w:val="0"/>
          <w:numId w:val="24"/>
        </w:numPr>
        <w:spacing w:before="0" w:after="0"/>
        <w:ind w:left="567" w:hanging="567"/>
        <w:rPr>
          <w:noProof/>
          <w:sz w:val="22"/>
          <w:szCs w:val="22"/>
          <w:lang w:val="el-GR"/>
        </w:rPr>
      </w:pPr>
      <w:r>
        <w:rPr>
          <w:sz w:val="22"/>
          <w:szCs w:val="22"/>
          <w:lang w:val="el-GR"/>
        </w:rPr>
        <w:t>Έ</w:t>
      </w:r>
      <w:r w:rsidR="0032394D" w:rsidRPr="00EC44CD">
        <w:rPr>
          <w:sz w:val="22"/>
          <w:szCs w:val="22"/>
          <w:lang w:val="el-GR"/>
        </w:rPr>
        <w:t>να φυτικό προϊόν που χρησιμοποιείται για τη θεραπεία της κατάθλιψης</w:t>
      </w:r>
      <w:r>
        <w:rPr>
          <w:sz w:val="22"/>
          <w:szCs w:val="22"/>
          <w:lang w:val="el-GR"/>
        </w:rPr>
        <w:t xml:space="preserve"> (υ</w:t>
      </w:r>
      <w:r w:rsidRPr="00BA7179">
        <w:rPr>
          <w:sz w:val="22"/>
          <w:szCs w:val="22"/>
          <w:lang w:val="el-GR"/>
        </w:rPr>
        <w:t>περικόν το διάτρητον (</w:t>
      </w:r>
      <w:r w:rsidRPr="00CD3753">
        <w:rPr>
          <w:i/>
          <w:iCs/>
          <w:sz w:val="22"/>
          <w:szCs w:val="22"/>
          <w:lang w:val="el-GR"/>
        </w:rPr>
        <w:t>Hypericum perforatum</w:t>
      </w:r>
      <w:r w:rsidRPr="00BA7179">
        <w:rPr>
          <w:sz w:val="22"/>
          <w:szCs w:val="22"/>
          <w:lang w:val="el-GR"/>
        </w:rPr>
        <w:t>)</w:t>
      </w:r>
      <w:r>
        <w:rPr>
          <w:sz w:val="22"/>
          <w:szCs w:val="22"/>
          <w:lang w:val="el-GR"/>
        </w:rPr>
        <w:t>)</w:t>
      </w:r>
      <w:r w:rsidR="0032394D" w:rsidRPr="00EC44CD">
        <w:rPr>
          <w:sz w:val="22"/>
          <w:szCs w:val="22"/>
          <w:lang w:val="el-GR"/>
        </w:rPr>
        <w:t>.</w:t>
      </w:r>
    </w:p>
    <w:p w14:paraId="01E5424A" w14:textId="21015154" w:rsidR="00EE7FF6" w:rsidRPr="004E3F4D" w:rsidRDefault="00BF572D" w:rsidP="005C4939">
      <w:pPr>
        <w:pStyle w:val="Text"/>
        <w:spacing w:before="0"/>
        <w:jc w:val="left"/>
        <w:rPr>
          <w:rFonts w:eastAsia="Times New Roman"/>
          <w:sz w:val="22"/>
          <w:szCs w:val="22"/>
          <w:lang w:val="el-GR"/>
        </w:rPr>
      </w:pPr>
      <w:r w:rsidRPr="004E3F4D">
        <w:rPr>
          <w:rFonts w:eastAsia="Times New Roman"/>
          <w:sz w:val="22"/>
          <w:szCs w:val="22"/>
          <w:lang w:val="el-GR"/>
        </w:rPr>
        <w:t xml:space="preserve">Επικοινωνήστε με τον γιατρό σας εάν δεν είστε σίγουροι εάν </w:t>
      </w:r>
      <w:r w:rsidR="00B80647" w:rsidRPr="004E3F4D">
        <w:rPr>
          <w:rFonts w:eastAsia="Times New Roman"/>
          <w:sz w:val="22"/>
          <w:szCs w:val="22"/>
          <w:lang w:val="el-GR"/>
        </w:rPr>
        <w:t xml:space="preserve">τα παραπάνω </w:t>
      </w:r>
      <w:r w:rsidRPr="004E3F4D">
        <w:rPr>
          <w:rFonts w:eastAsia="Times New Roman"/>
          <w:sz w:val="22"/>
          <w:szCs w:val="22"/>
          <w:lang w:val="el-GR"/>
        </w:rPr>
        <w:t>σας αφορ</w:t>
      </w:r>
      <w:r w:rsidR="00B80647" w:rsidRPr="004E3F4D">
        <w:rPr>
          <w:rFonts w:eastAsia="Times New Roman"/>
          <w:sz w:val="22"/>
          <w:szCs w:val="22"/>
          <w:lang w:val="el-GR"/>
        </w:rPr>
        <w:t>ούν</w:t>
      </w:r>
      <w:r w:rsidRPr="004E3F4D">
        <w:rPr>
          <w:rFonts w:eastAsia="Times New Roman"/>
          <w:sz w:val="22"/>
          <w:szCs w:val="22"/>
          <w:lang w:val="el-GR"/>
        </w:rPr>
        <w:t>.</w:t>
      </w:r>
    </w:p>
    <w:p w14:paraId="2AC0D5A0" w14:textId="77777777" w:rsidR="000E20D0" w:rsidRPr="004E3F4D" w:rsidRDefault="000E20D0" w:rsidP="005C4939">
      <w:pPr>
        <w:pStyle w:val="Text"/>
        <w:spacing w:before="0"/>
        <w:jc w:val="left"/>
        <w:rPr>
          <w:sz w:val="22"/>
          <w:szCs w:val="22"/>
          <w:lang w:val="el-GR"/>
        </w:rPr>
      </w:pPr>
    </w:p>
    <w:p w14:paraId="2AC0D5A1" w14:textId="4A99CA8C" w:rsidR="004B0D28" w:rsidRPr="004E3F4D" w:rsidRDefault="004B0D28" w:rsidP="005C4939">
      <w:pPr>
        <w:keepNext/>
        <w:numPr>
          <w:ilvl w:val="12"/>
          <w:numId w:val="0"/>
        </w:numPr>
        <w:tabs>
          <w:tab w:val="clear" w:pos="567"/>
        </w:tabs>
        <w:spacing w:line="240" w:lineRule="auto"/>
        <w:rPr>
          <w:b/>
          <w:bCs/>
          <w:noProof/>
          <w:szCs w:val="22"/>
          <w:lang w:val="el-GR"/>
        </w:rPr>
      </w:pPr>
      <w:r w:rsidRPr="004E3F4D">
        <w:rPr>
          <w:b/>
          <w:bCs/>
          <w:szCs w:val="22"/>
          <w:lang w:val="el-GR"/>
        </w:rPr>
        <w:t>Κύηση</w:t>
      </w:r>
      <w:r w:rsidR="005C5565" w:rsidRPr="004E3F4D">
        <w:rPr>
          <w:b/>
          <w:bCs/>
          <w:szCs w:val="22"/>
          <w:lang w:val="en-US"/>
        </w:rPr>
        <w:t>,</w:t>
      </w:r>
      <w:r w:rsidRPr="004E3F4D">
        <w:rPr>
          <w:b/>
          <w:bCs/>
          <w:szCs w:val="22"/>
          <w:lang w:val="el-GR"/>
        </w:rPr>
        <w:t xml:space="preserve"> θηλασμός</w:t>
      </w:r>
      <w:r w:rsidR="005C5565" w:rsidRPr="004E3F4D">
        <w:rPr>
          <w:b/>
          <w:bCs/>
          <w:szCs w:val="22"/>
          <w:lang w:val="en-US"/>
        </w:rPr>
        <w:t xml:space="preserve"> </w:t>
      </w:r>
      <w:r w:rsidR="005C5565" w:rsidRPr="004E3F4D">
        <w:rPr>
          <w:b/>
          <w:bCs/>
          <w:szCs w:val="22"/>
          <w:lang w:val="el-GR"/>
        </w:rPr>
        <w:t>και αντισύλληψη</w:t>
      </w:r>
    </w:p>
    <w:p w14:paraId="2AC0D5A4" w14:textId="72621DC2" w:rsidR="004B0D28" w:rsidRPr="00EC44CD" w:rsidRDefault="004B0D28" w:rsidP="005C4939">
      <w:pPr>
        <w:pStyle w:val="Listlevel1"/>
        <w:spacing w:before="0" w:after="0"/>
        <w:ind w:left="0" w:firstLine="0"/>
        <w:rPr>
          <w:rFonts w:eastAsia="Times New Roman"/>
          <w:sz w:val="22"/>
          <w:szCs w:val="22"/>
          <w:lang w:val="el-GR"/>
        </w:rPr>
      </w:pPr>
    </w:p>
    <w:p w14:paraId="2AC0D5A5" w14:textId="28A408C6" w:rsidR="00427BCC" w:rsidRPr="00665B32" w:rsidRDefault="005C5565" w:rsidP="005C4939">
      <w:pPr>
        <w:pStyle w:val="Listlevel1"/>
        <w:keepNext/>
        <w:spacing w:before="0" w:after="0"/>
        <w:ind w:left="0" w:firstLine="0"/>
        <w:rPr>
          <w:rFonts w:eastAsia="Times New Roman"/>
          <w:i/>
          <w:iCs/>
          <w:noProof/>
          <w:sz w:val="22"/>
          <w:szCs w:val="22"/>
          <w:lang w:val="el-GR"/>
        </w:rPr>
      </w:pPr>
      <w:r w:rsidRPr="00665B32">
        <w:rPr>
          <w:rFonts w:eastAsia="Times New Roman"/>
          <w:i/>
          <w:iCs/>
          <w:noProof/>
          <w:sz w:val="22"/>
          <w:szCs w:val="22"/>
          <w:lang w:val="el-GR"/>
        </w:rPr>
        <w:t>Κύηση</w:t>
      </w:r>
    </w:p>
    <w:p w14:paraId="2AC0D5A6" w14:textId="1936F7D7" w:rsidR="00427BCC" w:rsidRDefault="00427BCC" w:rsidP="005C4939">
      <w:pPr>
        <w:pStyle w:val="Text"/>
        <w:keepNext/>
        <w:keepLines/>
        <w:numPr>
          <w:ilvl w:val="0"/>
          <w:numId w:val="24"/>
        </w:numPr>
        <w:spacing w:before="0"/>
        <w:ind w:left="567" w:hanging="567"/>
        <w:jc w:val="left"/>
        <w:rPr>
          <w:rFonts w:eastAsia="Times New Roman"/>
          <w:sz w:val="22"/>
          <w:szCs w:val="22"/>
          <w:lang w:val="el-GR"/>
        </w:rPr>
      </w:pPr>
      <w:r w:rsidRPr="00EC44CD">
        <w:rPr>
          <w:rFonts w:eastAsia="Times New Roman"/>
          <w:sz w:val="22"/>
          <w:szCs w:val="22"/>
          <w:lang w:val="el-GR"/>
        </w:rPr>
        <w:t>Εάν είσ</w:t>
      </w:r>
      <w:r w:rsidR="00E74AE9">
        <w:rPr>
          <w:rFonts w:eastAsia="Times New Roman"/>
          <w:sz w:val="22"/>
          <w:szCs w:val="22"/>
          <w:lang w:val="el-GR"/>
        </w:rPr>
        <w:t>τ</w:t>
      </w:r>
      <w:r w:rsidRPr="00EC44CD">
        <w:rPr>
          <w:rFonts w:eastAsia="Times New Roman"/>
          <w:sz w:val="22"/>
          <w:szCs w:val="22"/>
          <w:lang w:val="el-GR"/>
        </w:rPr>
        <w:t>ε έγκυος</w:t>
      </w:r>
      <w:r w:rsidR="0034610B">
        <w:rPr>
          <w:rFonts w:eastAsia="Times New Roman"/>
          <w:sz w:val="22"/>
          <w:szCs w:val="22"/>
          <w:lang w:val="el-GR"/>
        </w:rPr>
        <w:t xml:space="preserve">, </w:t>
      </w:r>
      <w:r w:rsidRPr="00EC44CD">
        <w:rPr>
          <w:rFonts w:eastAsia="Times New Roman"/>
          <w:sz w:val="22"/>
          <w:szCs w:val="22"/>
          <w:lang w:val="el-GR"/>
        </w:rPr>
        <w:t xml:space="preserve">νομίζετε ότι </w:t>
      </w:r>
      <w:r w:rsidRPr="0027404C">
        <w:rPr>
          <w:rFonts w:eastAsia="Times New Roman"/>
          <w:sz w:val="22"/>
          <w:szCs w:val="22"/>
          <w:lang w:val="el-GR"/>
        </w:rPr>
        <w:t>μπορεί να είσ</w:t>
      </w:r>
      <w:r w:rsidR="00E74AE9">
        <w:rPr>
          <w:rFonts w:eastAsia="Times New Roman"/>
          <w:sz w:val="22"/>
          <w:szCs w:val="22"/>
          <w:lang w:val="el-GR"/>
        </w:rPr>
        <w:t>τ</w:t>
      </w:r>
      <w:r w:rsidRPr="0027404C">
        <w:rPr>
          <w:rFonts w:eastAsia="Times New Roman"/>
          <w:sz w:val="22"/>
          <w:szCs w:val="22"/>
          <w:lang w:val="el-GR"/>
        </w:rPr>
        <w:t xml:space="preserve">ε έγκυος ή σχεδιάζετε να αποκτήσετε παιδί, ζητήστε τη συμβουλή </w:t>
      </w:r>
      <w:r w:rsidRPr="005427BA">
        <w:rPr>
          <w:rFonts w:eastAsia="Times New Roman"/>
          <w:sz w:val="22"/>
          <w:szCs w:val="22"/>
          <w:lang w:val="el-GR"/>
        </w:rPr>
        <w:t>του γιατρού ή του φαρμακοποιού σας προτού πάρετε αυτό το φάρμακο.</w:t>
      </w:r>
    </w:p>
    <w:p w14:paraId="71AEB05E" w14:textId="5F79B218" w:rsidR="005C5565" w:rsidRPr="00665B32" w:rsidRDefault="005C5565" w:rsidP="00757D0E">
      <w:pPr>
        <w:pStyle w:val="Text"/>
        <w:numPr>
          <w:ilvl w:val="0"/>
          <w:numId w:val="24"/>
        </w:numPr>
        <w:spacing w:before="0"/>
        <w:ind w:left="567" w:hanging="567"/>
        <w:jc w:val="left"/>
        <w:rPr>
          <w:rFonts w:eastAsia="Times New Roman"/>
          <w:sz w:val="22"/>
          <w:szCs w:val="22"/>
          <w:lang w:val="el-GR"/>
        </w:rPr>
      </w:pPr>
      <w:r>
        <w:rPr>
          <w:rFonts w:eastAsia="Times New Roman"/>
          <w:sz w:val="22"/>
          <w:szCs w:val="22"/>
          <w:lang w:val="el-GR"/>
        </w:rPr>
        <w:t xml:space="preserve">Μην πάρετε </w:t>
      </w:r>
      <w:proofErr w:type="spellStart"/>
      <w:r>
        <w:rPr>
          <w:rFonts w:eastAsia="Times New Roman"/>
          <w:sz w:val="22"/>
          <w:szCs w:val="22"/>
          <w:lang w:val="en-US"/>
        </w:rPr>
        <w:t>Jakavi</w:t>
      </w:r>
      <w:proofErr w:type="spellEnd"/>
      <w:r w:rsidRPr="00211188">
        <w:rPr>
          <w:rFonts w:eastAsia="Times New Roman"/>
          <w:sz w:val="22"/>
          <w:szCs w:val="22"/>
          <w:lang w:val="el-GR"/>
        </w:rPr>
        <w:t xml:space="preserve"> </w:t>
      </w:r>
      <w:r>
        <w:rPr>
          <w:rFonts w:eastAsia="Times New Roman"/>
          <w:sz w:val="22"/>
          <w:szCs w:val="22"/>
          <w:lang w:val="el-GR"/>
        </w:rPr>
        <w:t>κατά τη διάρκεια της εγκυμοσύνης</w:t>
      </w:r>
      <w:r w:rsidR="00BF572D">
        <w:rPr>
          <w:rFonts w:eastAsia="Times New Roman"/>
          <w:sz w:val="22"/>
          <w:szCs w:val="22"/>
          <w:lang w:val="el-GR"/>
        </w:rPr>
        <w:t xml:space="preserve"> (βλ. παράγραφο</w:t>
      </w:r>
      <w:r w:rsidR="00FE54BB">
        <w:rPr>
          <w:rFonts w:eastAsia="Times New Roman"/>
          <w:sz w:val="22"/>
          <w:szCs w:val="22"/>
          <w:lang w:val="en-US"/>
        </w:rPr>
        <w:t> </w:t>
      </w:r>
      <w:r w:rsidR="00FE54BB" w:rsidRPr="00211188">
        <w:rPr>
          <w:rFonts w:eastAsia="Times New Roman"/>
          <w:sz w:val="22"/>
          <w:szCs w:val="22"/>
          <w:lang w:val="el-GR"/>
        </w:rPr>
        <w:t>2</w:t>
      </w:r>
      <w:r w:rsidR="00BF572D">
        <w:rPr>
          <w:rFonts w:eastAsia="Times New Roman"/>
          <w:sz w:val="22"/>
          <w:szCs w:val="22"/>
          <w:lang w:val="el-GR"/>
        </w:rPr>
        <w:t xml:space="preserve"> «</w:t>
      </w:r>
      <w:r w:rsidR="00BF572D" w:rsidRPr="00BF572D">
        <w:rPr>
          <w:rFonts w:eastAsia="Times New Roman"/>
          <w:sz w:val="22"/>
          <w:szCs w:val="22"/>
          <w:lang w:val="el-GR"/>
        </w:rPr>
        <w:t>Μην πάρετε το Jakavi</w:t>
      </w:r>
      <w:r w:rsidR="00BF572D">
        <w:rPr>
          <w:rFonts w:eastAsia="Times New Roman"/>
          <w:sz w:val="22"/>
          <w:szCs w:val="22"/>
          <w:lang w:val="el-GR"/>
        </w:rPr>
        <w:t>»).</w:t>
      </w:r>
    </w:p>
    <w:p w14:paraId="2AC0D5A7" w14:textId="77777777" w:rsidR="004D4BFA" w:rsidRPr="005427BA" w:rsidRDefault="004D4BFA" w:rsidP="005C4939">
      <w:pPr>
        <w:pStyle w:val="Listlevel1"/>
        <w:spacing w:before="0" w:after="0"/>
        <w:rPr>
          <w:sz w:val="22"/>
          <w:szCs w:val="22"/>
          <w:lang w:val="el-GR"/>
        </w:rPr>
      </w:pPr>
    </w:p>
    <w:p w14:paraId="29234C91" w14:textId="7D8B025F" w:rsidR="00061A94" w:rsidRPr="00665B32" w:rsidRDefault="00061A94" w:rsidP="005C4939">
      <w:pPr>
        <w:keepNext/>
        <w:numPr>
          <w:ilvl w:val="12"/>
          <w:numId w:val="0"/>
        </w:numPr>
        <w:tabs>
          <w:tab w:val="clear" w:pos="567"/>
        </w:tabs>
        <w:spacing w:line="240" w:lineRule="auto"/>
        <w:rPr>
          <w:i/>
          <w:iCs/>
          <w:szCs w:val="22"/>
          <w:lang w:val="el-GR"/>
        </w:rPr>
      </w:pPr>
      <w:r w:rsidRPr="00665B32">
        <w:rPr>
          <w:i/>
          <w:iCs/>
          <w:szCs w:val="22"/>
          <w:lang w:val="el-GR"/>
        </w:rPr>
        <w:t>Θηλασμός</w:t>
      </w:r>
    </w:p>
    <w:p w14:paraId="5DDAC60E" w14:textId="7DF5F357" w:rsidR="00061A94" w:rsidRDefault="00061A94" w:rsidP="005C4939">
      <w:pPr>
        <w:numPr>
          <w:ilvl w:val="12"/>
          <w:numId w:val="0"/>
        </w:numPr>
        <w:tabs>
          <w:tab w:val="clear" w:pos="567"/>
        </w:tabs>
        <w:spacing w:line="240" w:lineRule="auto"/>
        <w:ind w:left="567" w:hanging="567"/>
        <w:rPr>
          <w:szCs w:val="22"/>
          <w:lang w:val="el-GR"/>
        </w:rPr>
      </w:pPr>
      <w:r w:rsidRPr="00665B32">
        <w:rPr>
          <w:szCs w:val="22"/>
          <w:lang w:val="el-GR"/>
        </w:rPr>
        <w:t>-</w:t>
      </w:r>
      <w:r w:rsidRPr="00665B32">
        <w:rPr>
          <w:szCs w:val="22"/>
          <w:lang w:val="el-GR"/>
        </w:rPr>
        <w:tab/>
        <w:t>Μην</w:t>
      </w:r>
      <w:r>
        <w:rPr>
          <w:szCs w:val="22"/>
          <w:lang w:val="el-GR"/>
        </w:rPr>
        <w:t xml:space="preserve"> θηλάζετε κατά τη λήψη του </w:t>
      </w:r>
      <w:proofErr w:type="spellStart"/>
      <w:r>
        <w:rPr>
          <w:szCs w:val="22"/>
          <w:lang w:val="en-US"/>
        </w:rPr>
        <w:t>Jakavi</w:t>
      </w:r>
      <w:proofErr w:type="spellEnd"/>
      <w:r w:rsidR="00BF572D">
        <w:rPr>
          <w:szCs w:val="22"/>
          <w:lang w:val="el-GR"/>
        </w:rPr>
        <w:t xml:space="preserve"> (βλ. παράγραφο</w:t>
      </w:r>
      <w:r w:rsidR="00FE54BB">
        <w:rPr>
          <w:szCs w:val="22"/>
          <w:lang w:val="en-US"/>
        </w:rPr>
        <w:t> </w:t>
      </w:r>
      <w:r w:rsidR="00BF572D">
        <w:rPr>
          <w:szCs w:val="22"/>
          <w:lang w:val="el-GR"/>
        </w:rPr>
        <w:t>2 «</w:t>
      </w:r>
      <w:r w:rsidR="00BF572D" w:rsidRPr="00BF572D">
        <w:rPr>
          <w:szCs w:val="22"/>
          <w:lang w:val="el-GR"/>
        </w:rPr>
        <w:t>Μην πάρετε το Jakavi</w:t>
      </w:r>
      <w:r w:rsidR="00BF572D">
        <w:rPr>
          <w:szCs w:val="22"/>
          <w:lang w:val="el-GR"/>
        </w:rPr>
        <w:t>»)</w:t>
      </w:r>
      <w:r>
        <w:rPr>
          <w:szCs w:val="22"/>
          <w:lang w:val="el-GR"/>
        </w:rPr>
        <w:t xml:space="preserve">. </w:t>
      </w:r>
      <w:r w:rsidR="002A4127">
        <w:rPr>
          <w:szCs w:val="22"/>
          <w:lang w:val="el-GR"/>
        </w:rPr>
        <w:t>Επικοινωνήστε με τον γιατρό σας για να σας συμβουλεύσει</w:t>
      </w:r>
      <w:r>
        <w:rPr>
          <w:szCs w:val="22"/>
          <w:lang w:val="el-GR"/>
        </w:rPr>
        <w:t>.</w:t>
      </w:r>
    </w:p>
    <w:p w14:paraId="1EB593C0" w14:textId="77777777" w:rsidR="00061A94" w:rsidRDefault="00061A94" w:rsidP="005C4939">
      <w:pPr>
        <w:numPr>
          <w:ilvl w:val="12"/>
          <w:numId w:val="0"/>
        </w:numPr>
        <w:tabs>
          <w:tab w:val="clear" w:pos="567"/>
        </w:tabs>
        <w:spacing w:line="240" w:lineRule="auto"/>
        <w:rPr>
          <w:szCs w:val="22"/>
          <w:lang w:val="el-GR"/>
        </w:rPr>
      </w:pPr>
    </w:p>
    <w:p w14:paraId="7EFFBA3F" w14:textId="3153B56C" w:rsidR="00061A94" w:rsidRPr="00665B32" w:rsidRDefault="00061A94" w:rsidP="005C4939">
      <w:pPr>
        <w:keepNext/>
        <w:numPr>
          <w:ilvl w:val="12"/>
          <w:numId w:val="0"/>
        </w:numPr>
        <w:tabs>
          <w:tab w:val="clear" w:pos="567"/>
        </w:tabs>
        <w:spacing w:line="240" w:lineRule="auto"/>
        <w:rPr>
          <w:i/>
          <w:iCs/>
          <w:szCs w:val="22"/>
          <w:lang w:val="el-GR"/>
        </w:rPr>
      </w:pPr>
      <w:r w:rsidRPr="00665B32">
        <w:rPr>
          <w:i/>
          <w:iCs/>
          <w:szCs w:val="22"/>
          <w:lang w:val="el-GR"/>
        </w:rPr>
        <w:t>Αντισύλληψη</w:t>
      </w:r>
    </w:p>
    <w:p w14:paraId="67194919" w14:textId="4995BDE1" w:rsidR="00061A94" w:rsidRDefault="00061A94" w:rsidP="005C4939">
      <w:pPr>
        <w:numPr>
          <w:ilvl w:val="12"/>
          <w:numId w:val="0"/>
        </w:numPr>
        <w:tabs>
          <w:tab w:val="clear" w:pos="567"/>
        </w:tabs>
        <w:spacing w:line="240" w:lineRule="auto"/>
        <w:ind w:left="567" w:hanging="567"/>
        <w:rPr>
          <w:szCs w:val="22"/>
          <w:lang w:val="el-GR"/>
        </w:rPr>
      </w:pPr>
      <w:r>
        <w:rPr>
          <w:szCs w:val="22"/>
          <w:lang w:val="el-GR"/>
        </w:rPr>
        <w:t>-</w:t>
      </w:r>
      <w:r>
        <w:rPr>
          <w:szCs w:val="22"/>
          <w:lang w:val="el-GR"/>
        </w:rPr>
        <w:tab/>
      </w:r>
      <w:r w:rsidR="00D252A8" w:rsidRPr="00D252A8">
        <w:rPr>
          <w:szCs w:val="22"/>
          <w:lang w:val="el-GR"/>
        </w:rPr>
        <w:t>Η λήψη του Jakavi δεν συνιστάται για γυναίκες που θα μπορούσαν να μείνουν έγκυοι και δεν χρησιμοποιούν αντυσύλληψη. Απευθυνθείτε στον γιατρό σας για το πώς πρέπει να χρησιμοποιήσετε την κατάλληλη αντισύλληψη για να αποφύγετε να μείνετε έγκυος κατά τη διάρκεια της θεραπείας με Jakavi.</w:t>
      </w:r>
    </w:p>
    <w:p w14:paraId="39F059F9" w14:textId="36967FB1" w:rsidR="00D252A8" w:rsidRPr="00FE54BB" w:rsidRDefault="00D252A8" w:rsidP="005C4939">
      <w:pPr>
        <w:numPr>
          <w:ilvl w:val="12"/>
          <w:numId w:val="0"/>
        </w:numPr>
        <w:tabs>
          <w:tab w:val="clear" w:pos="567"/>
        </w:tabs>
        <w:spacing w:line="240" w:lineRule="auto"/>
        <w:ind w:left="567" w:hanging="567"/>
        <w:rPr>
          <w:szCs w:val="22"/>
          <w:lang w:val="el-GR"/>
        </w:rPr>
      </w:pPr>
      <w:r>
        <w:rPr>
          <w:szCs w:val="22"/>
          <w:lang w:val="el-GR"/>
        </w:rPr>
        <w:t>-</w:t>
      </w:r>
      <w:r>
        <w:rPr>
          <w:szCs w:val="22"/>
          <w:lang w:val="el-GR"/>
        </w:rPr>
        <w:tab/>
      </w:r>
      <w:r w:rsidRPr="00D252A8">
        <w:rPr>
          <w:szCs w:val="22"/>
          <w:lang w:val="el-GR"/>
        </w:rPr>
        <w:t>Μιλήστε με τον γιατρό σας εάν μείνετε έγκυος ενώ λαμβάνετε Jakavi</w:t>
      </w:r>
      <w:r>
        <w:rPr>
          <w:szCs w:val="22"/>
          <w:lang w:val="el-GR"/>
        </w:rPr>
        <w:t>.</w:t>
      </w:r>
    </w:p>
    <w:p w14:paraId="1A716664" w14:textId="77777777" w:rsidR="00061A94" w:rsidRPr="00211188" w:rsidRDefault="00061A94" w:rsidP="005C4939">
      <w:pPr>
        <w:numPr>
          <w:ilvl w:val="12"/>
          <w:numId w:val="0"/>
        </w:numPr>
        <w:tabs>
          <w:tab w:val="clear" w:pos="567"/>
        </w:tabs>
        <w:spacing w:line="240" w:lineRule="auto"/>
        <w:rPr>
          <w:szCs w:val="22"/>
          <w:lang w:val="el-GR"/>
        </w:rPr>
      </w:pPr>
    </w:p>
    <w:p w14:paraId="2AC0D5A8" w14:textId="09214EDA" w:rsidR="004B0D28" w:rsidRPr="005427BA" w:rsidRDefault="004B0D28" w:rsidP="005C4939">
      <w:pPr>
        <w:keepNext/>
        <w:numPr>
          <w:ilvl w:val="12"/>
          <w:numId w:val="0"/>
        </w:numPr>
        <w:tabs>
          <w:tab w:val="clear" w:pos="567"/>
        </w:tabs>
        <w:spacing w:line="240" w:lineRule="auto"/>
        <w:rPr>
          <w:b/>
          <w:bCs/>
          <w:noProof/>
          <w:szCs w:val="22"/>
          <w:lang w:val="el-GR"/>
        </w:rPr>
      </w:pPr>
      <w:r w:rsidRPr="005427BA">
        <w:rPr>
          <w:b/>
          <w:bCs/>
          <w:szCs w:val="22"/>
          <w:lang w:val="el-GR"/>
        </w:rPr>
        <w:t>Οδήγηση και χειρισμός μηχαν</w:t>
      </w:r>
      <w:r w:rsidR="00880AD3" w:rsidRPr="005427BA">
        <w:rPr>
          <w:b/>
          <w:bCs/>
          <w:szCs w:val="22"/>
          <w:lang w:val="el-GR"/>
        </w:rPr>
        <w:t>ημάτων</w:t>
      </w:r>
    </w:p>
    <w:p w14:paraId="2AC0D5A9" w14:textId="6CCEB5A4" w:rsidR="004B0D28" w:rsidRPr="005427BA" w:rsidRDefault="004B0D28" w:rsidP="005C4939">
      <w:pPr>
        <w:numPr>
          <w:ilvl w:val="12"/>
          <w:numId w:val="0"/>
        </w:numPr>
        <w:tabs>
          <w:tab w:val="clear" w:pos="567"/>
        </w:tabs>
        <w:spacing w:line="240" w:lineRule="auto"/>
        <w:ind w:right="-2"/>
        <w:rPr>
          <w:noProof/>
          <w:szCs w:val="22"/>
          <w:lang w:val="el-GR"/>
        </w:rPr>
      </w:pPr>
      <w:r w:rsidRPr="005427BA">
        <w:rPr>
          <w:szCs w:val="22"/>
          <w:lang w:val="el-GR"/>
        </w:rPr>
        <w:t xml:space="preserve">Εάν </w:t>
      </w:r>
      <w:r w:rsidR="005D46E2">
        <w:rPr>
          <w:szCs w:val="22"/>
          <w:lang w:val="el-GR"/>
        </w:rPr>
        <w:t>νιώσετε</w:t>
      </w:r>
      <w:r w:rsidRPr="005427BA">
        <w:rPr>
          <w:szCs w:val="22"/>
          <w:lang w:val="el-GR"/>
        </w:rPr>
        <w:t xml:space="preserve"> ζάλη μετά τη λήψη του Jakavi, μην οδηγήσετε ή χειριστείτε μηχαν</w:t>
      </w:r>
      <w:r w:rsidR="00880AD3" w:rsidRPr="005427BA">
        <w:rPr>
          <w:szCs w:val="22"/>
          <w:lang w:val="el-GR"/>
        </w:rPr>
        <w:t>ήματα</w:t>
      </w:r>
      <w:r w:rsidRPr="005427BA">
        <w:rPr>
          <w:szCs w:val="22"/>
          <w:lang w:val="el-GR"/>
        </w:rPr>
        <w:t>.</w:t>
      </w:r>
    </w:p>
    <w:p w14:paraId="2AC0D5AA" w14:textId="77777777" w:rsidR="00177EDF" w:rsidRPr="005427BA" w:rsidRDefault="00177EDF" w:rsidP="005C4939">
      <w:pPr>
        <w:numPr>
          <w:ilvl w:val="12"/>
          <w:numId w:val="0"/>
        </w:numPr>
        <w:tabs>
          <w:tab w:val="clear" w:pos="567"/>
        </w:tabs>
        <w:spacing w:line="240" w:lineRule="auto"/>
        <w:ind w:right="-2"/>
        <w:rPr>
          <w:noProof/>
          <w:szCs w:val="22"/>
          <w:lang w:val="el-GR"/>
        </w:rPr>
      </w:pPr>
    </w:p>
    <w:p w14:paraId="2AC0D5AB" w14:textId="2EB26DEB" w:rsidR="004B0D28" w:rsidRPr="005427BA" w:rsidRDefault="004B0D28" w:rsidP="005C4939">
      <w:pPr>
        <w:keepNext/>
        <w:numPr>
          <w:ilvl w:val="12"/>
          <w:numId w:val="0"/>
        </w:numPr>
        <w:tabs>
          <w:tab w:val="clear" w:pos="567"/>
        </w:tabs>
        <w:spacing w:line="240" w:lineRule="auto"/>
        <w:rPr>
          <w:b/>
          <w:bCs/>
          <w:noProof/>
          <w:szCs w:val="22"/>
          <w:lang w:val="el-GR"/>
        </w:rPr>
      </w:pPr>
      <w:r w:rsidRPr="005427BA">
        <w:rPr>
          <w:b/>
          <w:bCs/>
          <w:szCs w:val="22"/>
          <w:lang w:val="el-GR"/>
        </w:rPr>
        <w:t>Το Jakavi περιέχει λακτόζη</w:t>
      </w:r>
      <w:r w:rsidR="0047605F">
        <w:rPr>
          <w:b/>
          <w:bCs/>
          <w:szCs w:val="22"/>
          <w:lang w:val="el-GR"/>
        </w:rPr>
        <w:t xml:space="preserve"> και νάτριο</w:t>
      </w:r>
    </w:p>
    <w:p w14:paraId="2AC0D5AC" w14:textId="775558CA" w:rsidR="004B0D28" w:rsidRPr="00EC44CD" w:rsidRDefault="004B0D28" w:rsidP="005C4939">
      <w:pPr>
        <w:numPr>
          <w:ilvl w:val="12"/>
          <w:numId w:val="0"/>
        </w:numPr>
        <w:tabs>
          <w:tab w:val="clear" w:pos="567"/>
        </w:tabs>
        <w:spacing w:line="240" w:lineRule="auto"/>
        <w:ind w:right="-2"/>
        <w:rPr>
          <w:noProof/>
          <w:szCs w:val="22"/>
          <w:lang w:val="el-GR"/>
        </w:rPr>
      </w:pPr>
      <w:r w:rsidRPr="005427BA">
        <w:rPr>
          <w:szCs w:val="22"/>
          <w:lang w:val="el-GR"/>
        </w:rPr>
        <w:t>Το Jakavi περιέχει λακτόζη (σάκχαρο του γάλακτος).</w:t>
      </w:r>
      <w:r w:rsidRPr="005427BA">
        <w:rPr>
          <w:noProof/>
          <w:szCs w:val="22"/>
          <w:lang w:val="el-GR"/>
        </w:rPr>
        <w:t xml:space="preserve"> </w:t>
      </w:r>
      <w:r w:rsidR="00442196" w:rsidRPr="005427BA">
        <w:rPr>
          <w:szCs w:val="22"/>
          <w:lang w:val="el-GR"/>
        </w:rPr>
        <w:t>Α</w:t>
      </w:r>
      <w:r w:rsidRPr="005427BA">
        <w:rPr>
          <w:szCs w:val="22"/>
          <w:lang w:val="el-GR"/>
        </w:rPr>
        <w:t>ν</w:t>
      </w:r>
      <w:r w:rsidR="00442196" w:rsidRPr="005427BA">
        <w:rPr>
          <w:szCs w:val="22"/>
          <w:lang w:val="el-GR"/>
        </w:rPr>
        <w:t xml:space="preserve"> </w:t>
      </w:r>
      <w:r w:rsidRPr="005427BA">
        <w:rPr>
          <w:szCs w:val="22"/>
          <w:lang w:val="el-GR"/>
        </w:rPr>
        <w:t>ο γιατρός σας</w:t>
      </w:r>
      <w:r w:rsidR="00442196" w:rsidRPr="005427BA">
        <w:rPr>
          <w:szCs w:val="22"/>
          <w:lang w:val="el-GR"/>
        </w:rPr>
        <w:t>, σας ενημέρωσε</w:t>
      </w:r>
      <w:r w:rsidRPr="005427BA">
        <w:rPr>
          <w:szCs w:val="22"/>
          <w:lang w:val="el-GR"/>
        </w:rPr>
        <w:t xml:space="preserve"> ότι έχετε δυσανεξία σε ορισμένα σ</w:t>
      </w:r>
      <w:r w:rsidR="00442196" w:rsidRPr="005427BA">
        <w:rPr>
          <w:szCs w:val="22"/>
          <w:lang w:val="el-GR"/>
        </w:rPr>
        <w:t>ά</w:t>
      </w:r>
      <w:r w:rsidRPr="005427BA">
        <w:rPr>
          <w:szCs w:val="22"/>
          <w:lang w:val="el-GR"/>
        </w:rPr>
        <w:t>κχ</w:t>
      </w:r>
      <w:r w:rsidR="00442196" w:rsidRPr="005427BA">
        <w:rPr>
          <w:szCs w:val="22"/>
          <w:lang w:val="el-GR"/>
        </w:rPr>
        <w:t>α</w:t>
      </w:r>
      <w:r w:rsidRPr="005427BA">
        <w:rPr>
          <w:szCs w:val="22"/>
          <w:lang w:val="el-GR"/>
        </w:rPr>
        <w:t>ρ</w:t>
      </w:r>
      <w:r w:rsidR="00442196" w:rsidRPr="005427BA">
        <w:rPr>
          <w:szCs w:val="22"/>
          <w:lang w:val="el-GR"/>
        </w:rPr>
        <w:t>α</w:t>
      </w:r>
      <w:r w:rsidRPr="005427BA">
        <w:rPr>
          <w:szCs w:val="22"/>
          <w:lang w:val="el-GR"/>
        </w:rPr>
        <w:t>, ε</w:t>
      </w:r>
      <w:r w:rsidRPr="00EC44CD">
        <w:rPr>
          <w:szCs w:val="22"/>
          <w:lang w:val="el-GR"/>
        </w:rPr>
        <w:t>πικοινωνήστε με το</w:t>
      </w:r>
      <w:r w:rsidR="007C0EFC">
        <w:rPr>
          <w:szCs w:val="22"/>
          <w:lang w:val="el-GR"/>
        </w:rPr>
        <w:t>ν</w:t>
      </w:r>
      <w:r w:rsidRPr="00EC44CD">
        <w:rPr>
          <w:szCs w:val="22"/>
          <w:lang w:val="el-GR"/>
        </w:rPr>
        <w:t xml:space="preserve"> γιατρό σας πριν πάρετε αυτό το φ</w:t>
      </w:r>
      <w:r w:rsidR="007C0EFC">
        <w:rPr>
          <w:szCs w:val="22"/>
          <w:lang w:val="el-GR"/>
        </w:rPr>
        <w:t>α</w:t>
      </w:r>
      <w:r w:rsidRPr="00EC44CD">
        <w:rPr>
          <w:szCs w:val="22"/>
          <w:lang w:val="el-GR"/>
        </w:rPr>
        <w:t>ρμακ</w:t>
      </w:r>
      <w:r w:rsidR="007C0EFC">
        <w:rPr>
          <w:szCs w:val="22"/>
          <w:lang w:val="el-GR"/>
        </w:rPr>
        <w:t>ευτικό προϊόν</w:t>
      </w:r>
      <w:r w:rsidRPr="00EC44CD">
        <w:rPr>
          <w:szCs w:val="22"/>
          <w:lang w:val="el-GR"/>
        </w:rPr>
        <w:t>.</w:t>
      </w:r>
    </w:p>
    <w:p w14:paraId="230AB64C" w14:textId="77777777" w:rsidR="005B613D" w:rsidRDefault="005B613D" w:rsidP="005C4939">
      <w:pPr>
        <w:tabs>
          <w:tab w:val="clear" w:pos="567"/>
        </w:tabs>
        <w:spacing w:line="240" w:lineRule="auto"/>
        <w:rPr>
          <w:szCs w:val="22"/>
          <w:lang w:val="el-GR"/>
        </w:rPr>
      </w:pPr>
    </w:p>
    <w:p w14:paraId="5D77FB79" w14:textId="4AEAD33C" w:rsidR="005B613D" w:rsidRPr="00EC44CD" w:rsidRDefault="005B613D" w:rsidP="005C4939">
      <w:pPr>
        <w:tabs>
          <w:tab w:val="clear" w:pos="567"/>
        </w:tabs>
        <w:spacing w:line="240" w:lineRule="auto"/>
        <w:rPr>
          <w:noProof/>
          <w:szCs w:val="22"/>
          <w:lang w:val="el-GR"/>
        </w:rPr>
      </w:pPr>
      <w:r>
        <w:rPr>
          <w:szCs w:val="22"/>
          <w:lang w:val="el-GR"/>
        </w:rPr>
        <w:t>Το φάρμακο αυτό περιέχει λιγότερο απο 1 </w:t>
      </w:r>
      <w:r w:rsidRPr="00546AFB">
        <w:rPr>
          <w:szCs w:val="22"/>
        </w:rPr>
        <w:t>mmol</w:t>
      </w:r>
      <w:r>
        <w:rPr>
          <w:szCs w:val="22"/>
          <w:lang w:val="el-GR"/>
        </w:rPr>
        <w:t xml:space="preserve"> νατρίου (23 </w:t>
      </w:r>
      <w:r w:rsidRPr="00546AFB">
        <w:rPr>
          <w:szCs w:val="22"/>
        </w:rPr>
        <w:t>mg</w:t>
      </w:r>
      <w:r>
        <w:rPr>
          <w:szCs w:val="22"/>
          <w:lang w:val="el-GR"/>
        </w:rPr>
        <w:t>) ανά δισκίο, είναι αυτό που ονομάζουμε «ελεύθερο νατρίου».</w:t>
      </w:r>
    </w:p>
    <w:p w14:paraId="2AC0D5AD" w14:textId="77777777" w:rsidR="00177EDF" w:rsidRPr="00EC44CD" w:rsidRDefault="00177EDF" w:rsidP="005C4939">
      <w:pPr>
        <w:numPr>
          <w:ilvl w:val="12"/>
          <w:numId w:val="0"/>
        </w:numPr>
        <w:tabs>
          <w:tab w:val="clear" w:pos="567"/>
        </w:tabs>
        <w:spacing w:line="240" w:lineRule="auto"/>
        <w:ind w:right="-2"/>
        <w:rPr>
          <w:noProof/>
          <w:szCs w:val="22"/>
          <w:lang w:val="el-GR"/>
        </w:rPr>
      </w:pPr>
    </w:p>
    <w:p w14:paraId="2AC0D5AE" w14:textId="77777777" w:rsidR="00177EDF" w:rsidRPr="00EC44CD" w:rsidRDefault="00177EDF" w:rsidP="005C4939">
      <w:pPr>
        <w:numPr>
          <w:ilvl w:val="12"/>
          <w:numId w:val="0"/>
        </w:numPr>
        <w:tabs>
          <w:tab w:val="clear" w:pos="567"/>
        </w:tabs>
        <w:spacing w:line="240" w:lineRule="auto"/>
        <w:ind w:right="-2"/>
        <w:rPr>
          <w:noProof/>
          <w:szCs w:val="22"/>
          <w:lang w:val="el-GR"/>
        </w:rPr>
      </w:pPr>
    </w:p>
    <w:p w14:paraId="2AC0D5AF" w14:textId="77777777" w:rsidR="004B0D28" w:rsidRPr="00EC44CD" w:rsidRDefault="004B0D28" w:rsidP="005C4939">
      <w:pPr>
        <w:keepNext/>
        <w:tabs>
          <w:tab w:val="clear" w:pos="567"/>
        </w:tabs>
        <w:spacing w:line="240" w:lineRule="auto"/>
        <w:ind w:left="567" w:hanging="567"/>
        <w:rPr>
          <w:b/>
          <w:bCs/>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Πώς να πάρετε το Jakavi</w:t>
      </w:r>
    </w:p>
    <w:p w14:paraId="2AC0D5B0" w14:textId="77777777" w:rsidR="00177EDF" w:rsidRPr="00EC44CD" w:rsidRDefault="00177EDF" w:rsidP="005C4939">
      <w:pPr>
        <w:keepNext/>
        <w:numPr>
          <w:ilvl w:val="12"/>
          <w:numId w:val="0"/>
        </w:numPr>
        <w:tabs>
          <w:tab w:val="clear" w:pos="567"/>
        </w:tabs>
        <w:spacing w:line="240" w:lineRule="auto"/>
        <w:rPr>
          <w:noProof/>
          <w:szCs w:val="22"/>
          <w:lang w:val="el-GR"/>
        </w:rPr>
      </w:pPr>
    </w:p>
    <w:p w14:paraId="2AC0D5B1" w14:textId="77777777" w:rsidR="004B0D28" w:rsidRPr="00211188" w:rsidRDefault="004B0D28" w:rsidP="005C4939">
      <w:pPr>
        <w:numPr>
          <w:ilvl w:val="12"/>
          <w:numId w:val="0"/>
        </w:numPr>
        <w:tabs>
          <w:tab w:val="clear" w:pos="567"/>
        </w:tabs>
        <w:spacing w:line="240" w:lineRule="auto"/>
        <w:ind w:right="-2"/>
        <w:rPr>
          <w:szCs w:val="22"/>
          <w:lang w:val="el-GR"/>
        </w:rPr>
      </w:pPr>
      <w:r w:rsidRPr="00EC44CD">
        <w:rPr>
          <w:color w:val="000000"/>
          <w:szCs w:val="22"/>
          <w:lang w:val="el-GR"/>
        </w:rPr>
        <w:t xml:space="preserve">Πάντοτε να παίρνετε </w:t>
      </w:r>
      <w:r w:rsidRPr="00EC44CD">
        <w:rPr>
          <w:szCs w:val="22"/>
          <w:lang w:val="el-GR"/>
        </w:rPr>
        <w:t xml:space="preserve">το φάρμακο αυτό </w:t>
      </w:r>
      <w:r w:rsidRPr="00EC44CD">
        <w:rPr>
          <w:color w:val="000000"/>
          <w:szCs w:val="22"/>
          <w:lang w:val="el-GR"/>
        </w:rPr>
        <w:t>αυστηρά</w:t>
      </w:r>
      <w:r w:rsidRPr="00EC44CD">
        <w:rPr>
          <w:szCs w:val="22"/>
          <w:lang w:val="el-GR"/>
        </w:rPr>
        <w:t xml:space="preserve"> </w:t>
      </w:r>
      <w:r w:rsidRPr="00EC44CD">
        <w:rPr>
          <w:color w:val="000000"/>
          <w:szCs w:val="22"/>
          <w:lang w:val="el-GR"/>
        </w:rPr>
        <w:t xml:space="preserve">σύμφωνα με τις οδηγίες του γιατρού ή του </w:t>
      </w:r>
      <w:r w:rsidRPr="0034610B">
        <w:rPr>
          <w:color w:val="000000"/>
          <w:szCs w:val="22"/>
          <w:lang w:val="el-GR"/>
        </w:rPr>
        <w:t>φαρμακοποιού σας.</w:t>
      </w:r>
      <w:r w:rsidRPr="0034610B">
        <w:rPr>
          <w:noProof/>
          <w:szCs w:val="22"/>
          <w:lang w:val="el-GR"/>
        </w:rPr>
        <w:t xml:space="preserve"> </w:t>
      </w:r>
      <w:r w:rsidRPr="0034610B">
        <w:rPr>
          <w:szCs w:val="22"/>
          <w:lang w:val="el-GR"/>
        </w:rPr>
        <w:t>Εάν έχετε αμφιβολίες, ρωτήστε το</w:t>
      </w:r>
      <w:r w:rsidR="00724BE4" w:rsidRPr="0034610B">
        <w:rPr>
          <w:szCs w:val="22"/>
          <w:lang w:val="el-GR"/>
        </w:rPr>
        <w:t>ν</w:t>
      </w:r>
      <w:r w:rsidRPr="0034610B">
        <w:rPr>
          <w:szCs w:val="22"/>
          <w:lang w:val="el-GR"/>
        </w:rPr>
        <w:t xml:space="preserve"> γιατρό ή το</w:t>
      </w:r>
      <w:r w:rsidR="00724BE4" w:rsidRPr="0034610B">
        <w:rPr>
          <w:szCs w:val="22"/>
          <w:lang w:val="el-GR"/>
        </w:rPr>
        <w:t>ν</w:t>
      </w:r>
      <w:r w:rsidRPr="0034610B">
        <w:rPr>
          <w:szCs w:val="22"/>
          <w:lang w:val="el-GR"/>
        </w:rPr>
        <w:t xml:space="preserve"> φαρμακοποιό σας.</w:t>
      </w:r>
    </w:p>
    <w:p w14:paraId="4A9E49F1" w14:textId="77777777" w:rsidR="00BA60F0" w:rsidRPr="00211188" w:rsidRDefault="00BA60F0" w:rsidP="005C4939">
      <w:pPr>
        <w:numPr>
          <w:ilvl w:val="12"/>
          <w:numId w:val="0"/>
        </w:numPr>
        <w:tabs>
          <w:tab w:val="clear" w:pos="567"/>
        </w:tabs>
        <w:spacing w:line="240" w:lineRule="auto"/>
        <w:ind w:right="-2"/>
        <w:rPr>
          <w:szCs w:val="22"/>
          <w:lang w:val="el-GR"/>
        </w:rPr>
      </w:pPr>
    </w:p>
    <w:p w14:paraId="2AC0D5B3" w14:textId="70ADB4DA" w:rsidR="004B0D28" w:rsidRPr="00211188" w:rsidRDefault="00BA60F0" w:rsidP="005C4939">
      <w:pPr>
        <w:pStyle w:val="Listlevel1"/>
        <w:keepNext/>
        <w:spacing w:before="0" w:after="0"/>
        <w:ind w:left="0" w:firstLine="0"/>
        <w:rPr>
          <w:rFonts w:eastAsia="Times New Roman"/>
          <w:sz w:val="22"/>
          <w:szCs w:val="22"/>
          <w:lang w:val="el-GR"/>
        </w:rPr>
      </w:pPr>
      <w:r w:rsidRPr="00CD3753">
        <w:rPr>
          <w:szCs w:val="22"/>
          <w:lang w:val="el-GR"/>
        </w:rPr>
        <w:t>Προτού ξεκινήσετε τη θεραπεία με Jakavi</w:t>
      </w:r>
      <w:r w:rsidR="00DA746B" w:rsidRPr="00211188">
        <w:rPr>
          <w:szCs w:val="22"/>
          <w:lang w:val="el-GR"/>
        </w:rPr>
        <w:t xml:space="preserve"> </w:t>
      </w:r>
      <w:r w:rsidR="00DA746B" w:rsidRPr="00CD3753">
        <w:rPr>
          <w:szCs w:val="22"/>
          <w:lang w:val="el-GR"/>
        </w:rPr>
        <w:t>και κατά τη διάρκεια της θεραπείας</w:t>
      </w:r>
      <w:r w:rsidRPr="00CD3753">
        <w:rPr>
          <w:szCs w:val="22"/>
          <w:lang w:val="el-GR"/>
        </w:rPr>
        <w:t>, ο γιατρός σας θα πραγματοποιήσει εξετάσεις αίματος για να προσδιορίσει την καλύτερη δόση για να αξιολογήσει π</w:t>
      </w:r>
      <w:r w:rsidR="00DA746B" w:rsidRPr="00CD3753">
        <w:rPr>
          <w:szCs w:val="22"/>
          <w:lang w:val="el-GR"/>
        </w:rPr>
        <w:t>ώ</w:t>
      </w:r>
      <w:r w:rsidRPr="00CD3753">
        <w:rPr>
          <w:szCs w:val="22"/>
          <w:lang w:val="el-GR"/>
        </w:rPr>
        <w:t>ς ανταποκρίνεστε στη θεραπεία και εάν το Jakavi προκαλεί κάποια ανεπιθύμητη ενέργεια. Ο γιατρός σας μπορεί να χρειαστεί να προσαρμόσει τη δόση ή να διακόψει τη θεραπεία. Ο γιατρός σας θα ελέγξει προσεκτικά εάν έχετε οποιαδήποτε σημάδια ή συμπτώματα</w:t>
      </w:r>
      <w:r w:rsidR="00155C0F" w:rsidRPr="00211188">
        <w:rPr>
          <w:szCs w:val="22"/>
          <w:lang w:val="el-GR"/>
        </w:rPr>
        <w:t xml:space="preserve"> </w:t>
      </w:r>
      <w:r w:rsidRPr="00CD3753">
        <w:rPr>
          <w:szCs w:val="22"/>
          <w:lang w:val="el-GR"/>
        </w:rPr>
        <w:t xml:space="preserve">λοίμωξης πριν την έναρξη και κατά τη διάρκεια της θεραπείας σας με Jakavi. </w:t>
      </w:r>
    </w:p>
    <w:p w14:paraId="0E9E315E" w14:textId="77777777" w:rsidR="00545956" w:rsidRPr="00FE54BB" w:rsidRDefault="00545956" w:rsidP="005C4939">
      <w:pPr>
        <w:pStyle w:val="Listlevel1"/>
        <w:keepNext/>
        <w:spacing w:before="0" w:after="0"/>
        <w:ind w:left="0" w:firstLine="0"/>
        <w:rPr>
          <w:color w:val="000000"/>
          <w:sz w:val="22"/>
          <w:szCs w:val="22"/>
          <w:lang w:val="el-GR"/>
        </w:rPr>
      </w:pPr>
    </w:p>
    <w:p w14:paraId="32996A4B" w14:textId="0BBA8C1F" w:rsidR="00155C0F" w:rsidRPr="00CD3753" w:rsidRDefault="00155C0F" w:rsidP="00757D0E">
      <w:pPr>
        <w:pStyle w:val="Listlevel1"/>
        <w:keepNext/>
        <w:spacing w:before="0" w:after="0"/>
        <w:ind w:left="0" w:firstLine="567"/>
        <w:rPr>
          <w:b/>
          <w:bCs/>
          <w:color w:val="000000"/>
          <w:sz w:val="22"/>
          <w:szCs w:val="22"/>
          <w:u w:val="single"/>
          <w:lang w:val="el-GR"/>
        </w:rPr>
      </w:pPr>
      <w:r w:rsidRPr="00CD3753">
        <w:rPr>
          <w:b/>
          <w:bCs/>
          <w:color w:val="000000"/>
          <w:sz w:val="22"/>
          <w:szCs w:val="22"/>
          <w:u w:val="single"/>
          <w:lang w:val="el-GR"/>
        </w:rPr>
        <w:t>Μυελο</w:t>
      </w:r>
      <w:r w:rsidR="00545956" w:rsidRPr="00CD3753">
        <w:rPr>
          <w:b/>
          <w:bCs/>
          <w:color w:val="000000"/>
          <w:sz w:val="22"/>
          <w:szCs w:val="22"/>
          <w:u w:val="single"/>
          <w:lang w:val="el-GR"/>
        </w:rPr>
        <w:t>ΐνωση</w:t>
      </w:r>
    </w:p>
    <w:p w14:paraId="483489DD" w14:textId="273375D2" w:rsidR="005C3D75" w:rsidRDefault="004B63FC" w:rsidP="005C4939">
      <w:pPr>
        <w:pStyle w:val="Listlevel1"/>
        <w:numPr>
          <w:ilvl w:val="0"/>
          <w:numId w:val="24"/>
        </w:numPr>
        <w:spacing w:before="0" w:after="0"/>
        <w:ind w:left="1134" w:hanging="567"/>
        <w:rPr>
          <w:rFonts w:eastAsia="Times New Roman"/>
          <w:sz w:val="22"/>
          <w:szCs w:val="22"/>
          <w:lang w:val="el-GR"/>
        </w:rPr>
      </w:pPr>
      <w:r>
        <w:rPr>
          <w:rFonts w:eastAsia="Times New Roman"/>
          <w:sz w:val="22"/>
          <w:szCs w:val="22"/>
          <w:lang w:val="el-GR"/>
        </w:rPr>
        <w:t xml:space="preserve">Ενήλικες: </w:t>
      </w:r>
      <w:r w:rsidR="004B0D28" w:rsidRPr="00155C0F">
        <w:rPr>
          <w:rFonts w:eastAsia="Times New Roman"/>
          <w:sz w:val="22"/>
          <w:szCs w:val="22"/>
          <w:lang w:val="el-GR"/>
        </w:rPr>
        <w:t>Η συνιστώμενη αρχική δόση</w:t>
      </w:r>
      <w:r w:rsidR="00053215" w:rsidRPr="00155C0F">
        <w:rPr>
          <w:rFonts w:eastAsia="Times New Roman"/>
          <w:sz w:val="22"/>
          <w:szCs w:val="22"/>
          <w:lang w:val="el-GR"/>
        </w:rPr>
        <w:t xml:space="preserve"> </w:t>
      </w:r>
      <w:r w:rsidR="004B0D28" w:rsidRPr="00155C0F">
        <w:rPr>
          <w:rFonts w:eastAsia="Times New Roman"/>
          <w:sz w:val="22"/>
          <w:szCs w:val="22"/>
          <w:lang w:val="el-GR"/>
        </w:rPr>
        <w:t xml:space="preserve">είναι </w:t>
      </w:r>
      <w:r w:rsidR="00DB17BB" w:rsidRPr="00155C0F">
        <w:rPr>
          <w:rFonts w:eastAsia="Times New Roman"/>
          <w:sz w:val="22"/>
          <w:szCs w:val="22"/>
          <w:lang w:val="el-GR"/>
        </w:rPr>
        <w:t>5</w:t>
      </w:r>
      <w:r w:rsidR="00545956">
        <w:rPr>
          <w:rFonts w:eastAsia="Times New Roman"/>
          <w:sz w:val="22"/>
          <w:szCs w:val="22"/>
          <w:lang w:val="el-GR"/>
        </w:rPr>
        <w:t xml:space="preserve"> έως 20</w:t>
      </w:r>
      <w:r w:rsidR="00DB17BB" w:rsidRPr="00155C0F">
        <w:rPr>
          <w:rFonts w:eastAsia="Times New Roman"/>
          <w:sz w:val="22"/>
          <w:szCs w:val="22"/>
          <w:lang w:val="el-GR"/>
        </w:rPr>
        <w:t> mg δύο φορές την ημέρα</w:t>
      </w:r>
      <w:r w:rsidR="005C3D75">
        <w:rPr>
          <w:rFonts w:eastAsia="Times New Roman"/>
          <w:sz w:val="22"/>
          <w:szCs w:val="22"/>
          <w:lang w:val="el-GR"/>
        </w:rPr>
        <w:t>.Η μέγιστη δόση είναι 25</w:t>
      </w:r>
      <w:r w:rsidR="00FE54BB">
        <w:rPr>
          <w:rFonts w:eastAsia="Times New Roman"/>
          <w:sz w:val="22"/>
          <w:szCs w:val="22"/>
        </w:rPr>
        <w:t> </w:t>
      </w:r>
      <w:r w:rsidR="005C3D75">
        <w:rPr>
          <w:rFonts w:eastAsia="Times New Roman"/>
          <w:sz w:val="22"/>
          <w:szCs w:val="22"/>
        </w:rPr>
        <w:t xml:space="preserve">mg </w:t>
      </w:r>
      <w:r w:rsidR="005C3D75">
        <w:rPr>
          <w:rFonts w:eastAsia="Times New Roman"/>
          <w:sz w:val="22"/>
          <w:szCs w:val="22"/>
          <w:lang w:val="el-GR"/>
        </w:rPr>
        <w:t>δύο φορές την ημέρα.</w:t>
      </w:r>
    </w:p>
    <w:p w14:paraId="1C270CB2" w14:textId="77777777" w:rsidR="005C3D75" w:rsidRDefault="005C3D75" w:rsidP="005C4939">
      <w:pPr>
        <w:pStyle w:val="Listlevel1"/>
        <w:spacing w:before="0" w:after="0"/>
        <w:ind w:left="0" w:firstLine="0"/>
        <w:rPr>
          <w:rFonts w:eastAsia="Times New Roman"/>
          <w:sz w:val="22"/>
          <w:szCs w:val="22"/>
          <w:lang w:val="el-GR"/>
        </w:rPr>
      </w:pPr>
    </w:p>
    <w:p w14:paraId="371B409A" w14:textId="1887BFED" w:rsidR="005C3D75" w:rsidRPr="00CD3753" w:rsidRDefault="005C3D75" w:rsidP="005C4939">
      <w:pPr>
        <w:pStyle w:val="Listlevel1"/>
        <w:spacing w:before="0" w:after="0"/>
        <w:ind w:left="567" w:firstLine="0"/>
        <w:rPr>
          <w:rFonts w:eastAsia="Times New Roman"/>
          <w:b/>
          <w:bCs/>
          <w:sz w:val="22"/>
          <w:szCs w:val="22"/>
          <w:u w:val="single"/>
          <w:lang w:val="el-GR"/>
        </w:rPr>
      </w:pPr>
      <w:r w:rsidRPr="00CD3753">
        <w:rPr>
          <w:rFonts w:eastAsia="Times New Roman"/>
          <w:b/>
          <w:bCs/>
          <w:sz w:val="22"/>
          <w:szCs w:val="22"/>
          <w:u w:val="single"/>
          <w:lang w:val="el-GR"/>
        </w:rPr>
        <w:t>Αληθής πολυκυτταραιμία</w:t>
      </w:r>
    </w:p>
    <w:p w14:paraId="2AC0D5B5" w14:textId="04CF7539" w:rsidR="00053215" w:rsidRDefault="006F76A2" w:rsidP="005C4939">
      <w:pPr>
        <w:pStyle w:val="Listlevel1"/>
        <w:numPr>
          <w:ilvl w:val="0"/>
          <w:numId w:val="24"/>
        </w:numPr>
        <w:spacing w:before="0" w:after="0"/>
        <w:ind w:left="1134" w:hanging="567"/>
        <w:rPr>
          <w:rFonts w:eastAsia="Times New Roman"/>
          <w:sz w:val="22"/>
          <w:szCs w:val="22"/>
          <w:lang w:val="el-GR"/>
        </w:rPr>
      </w:pPr>
      <w:r>
        <w:rPr>
          <w:rFonts w:eastAsia="Times New Roman"/>
          <w:sz w:val="22"/>
          <w:szCs w:val="22"/>
          <w:lang w:val="el-GR"/>
        </w:rPr>
        <w:t xml:space="preserve">Ενήλικες: </w:t>
      </w:r>
      <w:r w:rsidR="00053215" w:rsidRPr="00EC44CD">
        <w:rPr>
          <w:rFonts w:eastAsia="Times New Roman"/>
          <w:sz w:val="22"/>
          <w:szCs w:val="22"/>
          <w:lang w:val="el-GR"/>
        </w:rPr>
        <w:t>Η συνιστώμενη αρχική δόση είναι 10 mg δύο φορές την ημέρα.</w:t>
      </w:r>
      <w:r w:rsidR="005C3D75">
        <w:rPr>
          <w:rFonts w:eastAsia="Times New Roman"/>
          <w:sz w:val="22"/>
          <w:szCs w:val="22"/>
          <w:lang w:val="el-GR"/>
        </w:rPr>
        <w:t xml:space="preserve"> Η μέγιστη δόση έναρξης</w:t>
      </w:r>
      <w:r w:rsidR="00966C5A">
        <w:rPr>
          <w:rFonts w:eastAsia="Times New Roman"/>
          <w:sz w:val="22"/>
          <w:szCs w:val="22"/>
          <w:lang w:val="el-GR"/>
        </w:rPr>
        <w:t xml:space="preserve"> είναι 25</w:t>
      </w:r>
      <w:r w:rsidR="00FE54BB">
        <w:rPr>
          <w:rFonts w:eastAsia="Times New Roman"/>
          <w:sz w:val="22"/>
          <w:szCs w:val="22"/>
        </w:rPr>
        <w:t> </w:t>
      </w:r>
      <w:r w:rsidR="00966C5A">
        <w:rPr>
          <w:rFonts w:eastAsia="Times New Roman"/>
          <w:sz w:val="22"/>
          <w:szCs w:val="22"/>
        </w:rPr>
        <w:t>mg</w:t>
      </w:r>
      <w:r w:rsidR="00966C5A" w:rsidRPr="00211188">
        <w:rPr>
          <w:rFonts w:eastAsia="Times New Roman"/>
          <w:sz w:val="22"/>
          <w:szCs w:val="22"/>
          <w:lang w:val="el-GR"/>
        </w:rPr>
        <w:t xml:space="preserve"> </w:t>
      </w:r>
      <w:r w:rsidR="00966C5A">
        <w:rPr>
          <w:rFonts w:eastAsia="Times New Roman"/>
          <w:sz w:val="22"/>
          <w:szCs w:val="22"/>
          <w:lang w:val="el-GR"/>
        </w:rPr>
        <w:t>δύο φορές την ημέρα.</w:t>
      </w:r>
    </w:p>
    <w:p w14:paraId="3432C4B0" w14:textId="77777777" w:rsidR="00966C5A" w:rsidRDefault="00966C5A" w:rsidP="005C4939">
      <w:pPr>
        <w:pStyle w:val="Listlevel1"/>
        <w:spacing w:before="0" w:after="0"/>
        <w:ind w:left="0" w:firstLine="0"/>
        <w:rPr>
          <w:rFonts w:eastAsia="Times New Roman"/>
          <w:sz w:val="22"/>
          <w:szCs w:val="22"/>
          <w:lang w:val="el-GR"/>
        </w:rPr>
      </w:pPr>
    </w:p>
    <w:p w14:paraId="7E1CB534" w14:textId="6C5ACC42" w:rsidR="00966C5A" w:rsidRPr="00CD3753" w:rsidRDefault="006F76A2" w:rsidP="005C4939">
      <w:pPr>
        <w:pStyle w:val="Listlevel1"/>
        <w:spacing w:before="0" w:after="0"/>
        <w:ind w:left="0" w:firstLine="567"/>
        <w:rPr>
          <w:rFonts w:eastAsia="Times New Roman"/>
          <w:b/>
          <w:bCs/>
          <w:sz w:val="22"/>
          <w:szCs w:val="22"/>
          <w:u w:val="single"/>
          <w:lang w:val="el-GR"/>
        </w:rPr>
      </w:pPr>
      <w:r>
        <w:rPr>
          <w:rFonts w:eastAsia="Times New Roman"/>
          <w:b/>
          <w:bCs/>
          <w:sz w:val="22"/>
          <w:szCs w:val="22"/>
          <w:u w:val="single"/>
          <w:lang w:val="el-GR"/>
        </w:rPr>
        <w:t>Οξεία και χρόνια α</w:t>
      </w:r>
      <w:r w:rsidR="00966C5A" w:rsidRPr="00CD3753">
        <w:rPr>
          <w:rFonts w:eastAsia="Times New Roman"/>
          <w:b/>
          <w:bCs/>
          <w:sz w:val="22"/>
          <w:szCs w:val="22"/>
          <w:u w:val="single"/>
          <w:lang w:val="el-GR"/>
        </w:rPr>
        <w:t>ντίδραση μοσχεύματος έναντι ξενιστή</w:t>
      </w:r>
    </w:p>
    <w:p w14:paraId="79DBC339" w14:textId="25D0B452" w:rsidR="00966C5A" w:rsidRDefault="006F76A2" w:rsidP="005C4939">
      <w:pPr>
        <w:pStyle w:val="Listlevel1"/>
        <w:numPr>
          <w:ilvl w:val="0"/>
          <w:numId w:val="24"/>
        </w:numPr>
        <w:spacing w:before="0" w:after="0"/>
        <w:ind w:left="1134" w:hanging="567"/>
        <w:rPr>
          <w:rFonts w:eastAsia="Times New Roman"/>
          <w:sz w:val="22"/>
          <w:szCs w:val="22"/>
          <w:lang w:val="el-GR"/>
        </w:rPr>
      </w:pPr>
      <w:r>
        <w:rPr>
          <w:rFonts w:eastAsia="Times New Roman"/>
          <w:sz w:val="22"/>
          <w:szCs w:val="22"/>
          <w:lang w:val="el-GR"/>
        </w:rPr>
        <w:t>Παιδιά 6</w:t>
      </w:r>
      <w:r w:rsidR="00FE54BB">
        <w:rPr>
          <w:rFonts w:eastAsia="Times New Roman"/>
          <w:sz w:val="22"/>
          <w:szCs w:val="22"/>
        </w:rPr>
        <w:t> </w:t>
      </w:r>
      <w:r>
        <w:rPr>
          <w:rFonts w:eastAsia="Times New Roman"/>
          <w:sz w:val="22"/>
          <w:szCs w:val="22"/>
          <w:lang w:val="el-GR"/>
        </w:rPr>
        <w:t>ετών έως κάτω των 12</w:t>
      </w:r>
      <w:r w:rsidR="00FE54BB">
        <w:rPr>
          <w:rFonts w:eastAsia="Times New Roman"/>
          <w:sz w:val="22"/>
          <w:szCs w:val="22"/>
        </w:rPr>
        <w:t> </w:t>
      </w:r>
      <w:r>
        <w:rPr>
          <w:rFonts w:eastAsia="Times New Roman"/>
          <w:sz w:val="22"/>
          <w:szCs w:val="22"/>
          <w:lang w:val="el-GR"/>
        </w:rPr>
        <w:t xml:space="preserve">ετών: </w:t>
      </w:r>
      <w:r w:rsidR="00C10869">
        <w:rPr>
          <w:rFonts w:eastAsia="Times New Roman"/>
          <w:sz w:val="22"/>
          <w:szCs w:val="22"/>
          <w:lang w:val="el-GR"/>
        </w:rPr>
        <w:t>Η συνιστώμενη αρχική δόση είναι 5</w:t>
      </w:r>
      <w:r w:rsidR="00E74CC0">
        <w:rPr>
          <w:rFonts w:eastAsia="Times New Roman"/>
          <w:sz w:val="22"/>
          <w:szCs w:val="22"/>
        </w:rPr>
        <w:t> </w:t>
      </w:r>
      <w:r w:rsidR="00C10869">
        <w:rPr>
          <w:rFonts w:eastAsia="Times New Roman"/>
          <w:sz w:val="22"/>
          <w:szCs w:val="22"/>
        </w:rPr>
        <w:t>mg</w:t>
      </w:r>
      <w:r w:rsidR="00C10869" w:rsidRPr="00211188">
        <w:rPr>
          <w:rFonts w:eastAsia="Times New Roman"/>
          <w:sz w:val="22"/>
          <w:szCs w:val="22"/>
          <w:lang w:val="el-GR"/>
        </w:rPr>
        <w:t xml:space="preserve"> </w:t>
      </w:r>
      <w:r w:rsidR="00C10869">
        <w:rPr>
          <w:rFonts w:eastAsia="Times New Roman"/>
          <w:sz w:val="22"/>
          <w:szCs w:val="22"/>
          <w:lang w:val="el-GR"/>
        </w:rPr>
        <w:t>δύο φορές την ημέρα</w:t>
      </w:r>
      <w:r w:rsidR="00BF6529">
        <w:rPr>
          <w:rFonts w:eastAsia="Times New Roman"/>
          <w:sz w:val="22"/>
          <w:szCs w:val="22"/>
          <w:lang w:val="el-GR"/>
        </w:rPr>
        <w:t>.</w:t>
      </w:r>
    </w:p>
    <w:p w14:paraId="643F415A" w14:textId="52A2727F" w:rsidR="00C10869" w:rsidRDefault="006F76A2" w:rsidP="005C4939">
      <w:pPr>
        <w:pStyle w:val="Listlevel1"/>
        <w:numPr>
          <w:ilvl w:val="0"/>
          <w:numId w:val="24"/>
        </w:numPr>
        <w:spacing w:before="0" w:after="0"/>
        <w:ind w:left="1134" w:hanging="567"/>
        <w:rPr>
          <w:rFonts w:eastAsia="Times New Roman"/>
          <w:sz w:val="22"/>
          <w:szCs w:val="22"/>
          <w:lang w:val="el-GR"/>
        </w:rPr>
      </w:pPr>
      <w:r>
        <w:rPr>
          <w:rFonts w:eastAsia="Times New Roman"/>
          <w:sz w:val="22"/>
          <w:szCs w:val="22"/>
          <w:lang w:val="el-GR"/>
        </w:rPr>
        <w:t>Παιδιά 12</w:t>
      </w:r>
      <w:r w:rsidR="00FE54BB">
        <w:rPr>
          <w:rFonts w:eastAsia="Times New Roman"/>
          <w:sz w:val="22"/>
          <w:szCs w:val="22"/>
        </w:rPr>
        <w:t> </w:t>
      </w:r>
      <w:r>
        <w:rPr>
          <w:rFonts w:eastAsia="Times New Roman"/>
          <w:sz w:val="22"/>
          <w:szCs w:val="22"/>
          <w:lang w:val="el-GR"/>
        </w:rPr>
        <w:t xml:space="preserve">ετών και άνω και ενήλικες: </w:t>
      </w:r>
      <w:r w:rsidR="00966C5A" w:rsidRPr="00211188">
        <w:rPr>
          <w:rFonts w:eastAsia="Times New Roman"/>
          <w:sz w:val="22"/>
          <w:szCs w:val="22"/>
          <w:lang w:val="el-GR"/>
        </w:rPr>
        <w:t xml:space="preserve">Η συνιστώμενη αρχική δόση </w:t>
      </w:r>
      <w:r w:rsidR="00BF6529">
        <w:rPr>
          <w:rFonts w:eastAsia="Times New Roman"/>
          <w:sz w:val="22"/>
          <w:szCs w:val="22"/>
          <w:lang w:val="el-GR"/>
        </w:rPr>
        <w:t xml:space="preserve">είναι </w:t>
      </w:r>
      <w:r w:rsidR="00C10869" w:rsidRPr="00211188">
        <w:rPr>
          <w:rFonts w:eastAsia="Times New Roman"/>
          <w:sz w:val="22"/>
          <w:szCs w:val="22"/>
          <w:lang w:val="el-GR"/>
        </w:rPr>
        <w:t>10</w:t>
      </w:r>
      <w:r w:rsidR="00E74CC0">
        <w:rPr>
          <w:rFonts w:eastAsia="Times New Roman"/>
          <w:sz w:val="22"/>
          <w:szCs w:val="22"/>
        </w:rPr>
        <w:t> </w:t>
      </w:r>
      <w:r w:rsidR="00C10869">
        <w:rPr>
          <w:rFonts w:eastAsia="Times New Roman"/>
          <w:sz w:val="22"/>
          <w:szCs w:val="22"/>
        </w:rPr>
        <w:t>mg</w:t>
      </w:r>
      <w:r w:rsidR="00C10869" w:rsidRPr="00211188">
        <w:rPr>
          <w:rFonts w:eastAsia="Times New Roman"/>
          <w:sz w:val="22"/>
          <w:szCs w:val="22"/>
          <w:lang w:val="el-GR"/>
        </w:rPr>
        <w:t xml:space="preserve"> </w:t>
      </w:r>
      <w:r w:rsidR="00C10869">
        <w:rPr>
          <w:rFonts w:eastAsia="Times New Roman"/>
          <w:sz w:val="22"/>
          <w:szCs w:val="22"/>
          <w:lang w:val="el-GR"/>
        </w:rPr>
        <w:t>δύο φορές την ημέρα.</w:t>
      </w:r>
    </w:p>
    <w:p w14:paraId="3D391EC3" w14:textId="545C0B3C" w:rsidR="006F76A2" w:rsidRPr="00EC44CD" w:rsidRDefault="006F76A2" w:rsidP="00757D0E">
      <w:pPr>
        <w:pStyle w:val="Listlevel1"/>
        <w:spacing w:before="0" w:after="0"/>
        <w:ind w:left="567" w:firstLine="0"/>
        <w:rPr>
          <w:rFonts w:eastAsia="Times New Roman"/>
          <w:sz w:val="22"/>
          <w:szCs w:val="22"/>
          <w:lang w:val="el-GR"/>
        </w:rPr>
      </w:pPr>
      <w:r>
        <w:rPr>
          <w:rFonts w:eastAsia="Times New Roman"/>
          <w:sz w:val="22"/>
          <w:szCs w:val="22"/>
          <w:lang w:val="el-GR"/>
        </w:rPr>
        <w:t>Πόσιμο διάλυμα είναι διαθέσιμο εάν έχετε πρόβλημα με την κατάποση ολόκληρου του δισκίου και για παιδιά κάτω των 6</w:t>
      </w:r>
      <w:r w:rsidR="00FE54BB">
        <w:rPr>
          <w:rFonts w:eastAsia="Times New Roman"/>
          <w:sz w:val="22"/>
          <w:szCs w:val="22"/>
        </w:rPr>
        <w:t> </w:t>
      </w:r>
      <w:r>
        <w:rPr>
          <w:rFonts w:eastAsia="Times New Roman"/>
          <w:sz w:val="22"/>
          <w:szCs w:val="22"/>
          <w:lang w:val="el-GR"/>
        </w:rPr>
        <w:t>ετών.</w:t>
      </w:r>
    </w:p>
    <w:p w14:paraId="1F82F253" w14:textId="77777777" w:rsidR="00D61D7E" w:rsidRDefault="00D61D7E" w:rsidP="005C4939">
      <w:pPr>
        <w:numPr>
          <w:ilvl w:val="12"/>
          <w:numId w:val="0"/>
        </w:numPr>
        <w:tabs>
          <w:tab w:val="clear" w:pos="567"/>
        </w:tabs>
        <w:spacing w:line="240" w:lineRule="auto"/>
        <w:ind w:right="-2"/>
        <w:rPr>
          <w:szCs w:val="22"/>
          <w:lang w:val="el-GR"/>
        </w:rPr>
      </w:pPr>
    </w:p>
    <w:p w14:paraId="22DE143D" w14:textId="71C2D37D" w:rsidR="00D61D7E" w:rsidRDefault="00D61D7E" w:rsidP="005C4939">
      <w:pPr>
        <w:numPr>
          <w:ilvl w:val="12"/>
          <w:numId w:val="0"/>
        </w:numPr>
        <w:tabs>
          <w:tab w:val="clear" w:pos="567"/>
        </w:tabs>
        <w:spacing w:line="240" w:lineRule="auto"/>
        <w:ind w:right="-2"/>
        <w:rPr>
          <w:szCs w:val="22"/>
          <w:lang w:val="el-GR"/>
        </w:rPr>
      </w:pPr>
      <w:r w:rsidRPr="00EC44CD">
        <w:rPr>
          <w:szCs w:val="22"/>
          <w:lang w:val="el-GR"/>
        </w:rPr>
        <w:t xml:space="preserve">Θα πρέπει να παίρνετε το Jakavi </w:t>
      </w:r>
      <w:r w:rsidR="00501A90">
        <w:rPr>
          <w:szCs w:val="22"/>
          <w:lang w:val="el-GR"/>
        </w:rPr>
        <w:t xml:space="preserve">κάθε μέρα </w:t>
      </w:r>
      <w:r w:rsidRPr="00EC44CD">
        <w:rPr>
          <w:szCs w:val="22"/>
          <w:lang w:val="el-GR"/>
        </w:rPr>
        <w:t>την ίδια ώρα</w:t>
      </w:r>
      <w:r>
        <w:rPr>
          <w:szCs w:val="22"/>
          <w:lang w:val="el-GR"/>
        </w:rPr>
        <w:t>,</w:t>
      </w:r>
      <w:r w:rsidRPr="00EC44CD">
        <w:rPr>
          <w:szCs w:val="22"/>
          <w:lang w:val="el-GR"/>
        </w:rPr>
        <w:t xml:space="preserve"> είτε με ή χωρίς τροφή.</w:t>
      </w:r>
    </w:p>
    <w:p w14:paraId="41C19232" w14:textId="77777777" w:rsidR="00D61D7E" w:rsidRDefault="00D61D7E" w:rsidP="005C4939">
      <w:pPr>
        <w:numPr>
          <w:ilvl w:val="12"/>
          <w:numId w:val="0"/>
        </w:numPr>
        <w:tabs>
          <w:tab w:val="clear" w:pos="567"/>
        </w:tabs>
        <w:spacing w:line="240" w:lineRule="auto"/>
        <w:ind w:right="-2"/>
        <w:rPr>
          <w:szCs w:val="22"/>
          <w:lang w:val="el-GR"/>
        </w:rPr>
      </w:pPr>
    </w:p>
    <w:p w14:paraId="2AC0D5B8" w14:textId="0FC2DDBF" w:rsidR="004B0D28" w:rsidRPr="00EC44CD" w:rsidRDefault="004B0D28" w:rsidP="005C4939">
      <w:pPr>
        <w:numPr>
          <w:ilvl w:val="12"/>
          <w:numId w:val="0"/>
        </w:numPr>
        <w:tabs>
          <w:tab w:val="clear" w:pos="567"/>
        </w:tabs>
        <w:spacing w:line="240" w:lineRule="auto"/>
        <w:ind w:right="-2"/>
        <w:rPr>
          <w:noProof/>
          <w:szCs w:val="22"/>
          <w:lang w:val="el-GR"/>
        </w:rPr>
      </w:pPr>
      <w:r w:rsidRPr="00EC44CD">
        <w:rPr>
          <w:szCs w:val="22"/>
          <w:lang w:val="el-GR"/>
        </w:rPr>
        <w:t>Ο γιατρός σας θα σας λέει πάντα ακριβώς πόσα δισκία Jakavi να πάρετε.</w:t>
      </w:r>
    </w:p>
    <w:p w14:paraId="2AC0D5BC" w14:textId="2251C8C1" w:rsidR="004B0D28" w:rsidRPr="00EC44CD" w:rsidRDefault="004B0D28" w:rsidP="005C4939">
      <w:pPr>
        <w:pStyle w:val="Text"/>
        <w:spacing w:before="0"/>
        <w:jc w:val="left"/>
        <w:rPr>
          <w:noProof/>
          <w:sz w:val="22"/>
          <w:szCs w:val="22"/>
          <w:lang w:val="el-GR"/>
        </w:rPr>
      </w:pPr>
    </w:p>
    <w:p w14:paraId="2AC0D5C0" w14:textId="5BFF4F49" w:rsidR="004B0D28" w:rsidRPr="00C10869" w:rsidRDefault="004B0D28" w:rsidP="005C4939">
      <w:pPr>
        <w:pStyle w:val="Listlevel1"/>
        <w:spacing w:before="0" w:after="0"/>
        <w:ind w:left="0" w:firstLine="0"/>
        <w:rPr>
          <w:rFonts w:eastAsia="Times New Roman"/>
          <w:noProof/>
          <w:sz w:val="22"/>
          <w:szCs w:val="22"/>
          <w:lang w:val="el-GR"/>
        </w:rPr>
      </w:pPr>
      <w:r w:rsidRPr="00EC44CD">
        <w:rPr>
          <w:rFonts w:eastAsia="Times New Roman"/>
          <w:sz w:val="22"/>
          <w:szCs w:val="22"/>
          <w:lang w:val="el-GR"/>
        </w:rPr>
        <w:t>Θα πρέπει να συνεχίσετε να παίρνετε το Jakavi για όσο χρονικό διάστημα σας υποδείξει ο γιατρός σας.</w:t>
      </w:r>
      <w:r w:rsidRPr="00EC44CD">
        <w:rPr>
          <w:rFonts w:eastAsia="Times New Roman"/>
          <w:noProof/>
          <w:sz w:val="22"/>
          <w:szCs w:val="22"/>
          <w:lang w:val="el-GR"/>
        </w:rPr>
        <w:t xml:space="preserve"> </w:t>
      </w:r>
    </w:p>
    <w:p w14:paraId="2AC0D5C1" w14:textId="2B4F8A52" w:rsidR="00177EDF" w:rsidRPr="00EC44CD" w:rsidRDefault="00177EDF" w:rsidP="005C4939">
      <w:pPr>
        <w:pStyle w:val="Listlevel1"/>
        <w:spacing w:before="0" w:after="0"/>
        <w:ind w:left="0" w:firstLine="0"/>
        <w:rPr>
          <w:rFonts w:eastAsia="Times New Roman"/>
          <w:noProof/>
          <w:sz w:val="22"/>
          <w:szCs w:val="22"/>
          <w:lang w:val="el-GR"/>
        </w:rPr>
      </w:pPr>
    </w:p>
    <w:p w14:paraId="2AC0D5C8" w14:textId="77777777" w:rsidR="004B0D28" w:rsidRPr="00EC44CD" w:rsidRDefault="004B0D28" w:rsidP="005C4939">
      <w:pPr>
        <w:keepNext/>
        <w:numPr>
          <w:ilvl w:val="12"/>
          <w:numId w:val="0"/>
        </w:numPr>
        <w:tabs>
          <w:tab w:val="clear" w:pos="567"/>
        </w:tabs>
        <w:spacing w:line="240" w:lineRule="auto"/>
        <w:rPr>
          <w:b/>
          <w:bCs/>
          <w:noProof/>
          <w:szCs w:val="22"/>
          <w:lang w:val="el-GR"/>
        </w:rPr>
      </w:pPr>
      <w:r w:rsidRPr="00EC44CD">
        <w:rPr>
          <w:b/>
          <w:bCs/>
          <w:szCs w:val="22"/>
          <w:lang w:val="el-GR"/>
        </w:rPr>
        <w:t>Εάν πάρετε μεγαλύτερη δόση Jakavi από την κανονική</w:t>
      </w:r>
    </w:p>
    <w:p w14:paraId="2AC0D5C9" w14:textId="3A278DE9" w:rsidR="004B0D28" w:rsidRPr="00EC44CD" w:rsidRDefault="004B0D28" w:rsidP="005C4939">
      <w:pPr>
        <w:pStyle w:val="Text"/>
        <w:spacing w:before="0"/>
        <w:jc w:val="left"/>
        <w:rPr>
          <w:sz w:val="22"/>
          <w:szCs w:val="22"/>
          <w:lang w:val="el-GR"/>
        </w:rPr>
      </w:pPr>
      <w:r w:rsidRPr="00EC44CD">
        <w:rPr>
          <w:rFonts w:eastAsia="Times New Roman"/>
          <w:sz w:val="22"/>
          <w:szCs w:val="22"/>
          <w:lang w:val="el-GR"/>
        </w:rPr>
        <w:t>Εάν πάρετε κατά λάθος μεγαλύτερη δόση Jakavi από εκείνη που σας έχει συνταγογραφήσει ο γιατρός σας, επικοινωνήστε αμέσως με το</w:t>
      </w:r>
      <w:r w:rsidR="0056208B">
        <w:rPr>
          <w:rFonts w:eastAsia="Times New Roman"/>
          <w:sz w:val="22"/>
          <w:szCs w:val="22"/>
          <w:lang w:val="el-GR"/>
        </w:rPr>
        <w:t>ν</w:t>
      </w:r>
      <w:r w:rsidRPr="00EC44CD">
        <w:rPr>
          <w:rFonts w:eastAsia="Times New Roman"/>
          <w:sz w:val="22"/>
          <w:szCs w:val="22"/>
          <w:lang w:val="el-GR"/>
        </w:rPr>
        <w:t xml:space="preserve"> γιατρό ή το</w:t>
      </w:r>
      <w:r w:rsidR="0056208B">
        <w:rPr>
          <w:rFonts w:eastAsia="Times New Roman"/>
          <w:sz w:val="22"/>
          <w:szCs w:val="22"/>
          <w:lang w:val="el-GR"/>
        </w:rPr>
        <w:t>ν</w:t>
      </w:r>
      <w:r w:rsidRPr="00EC44CD">
        <w:rPr>
          <w:rFonts w:eastAsia="Times New Roman"/>
          <w:sz w:val="22"/>
          <w:szCs w:val="22"/>
          <w:lang w:val="el-GR"/>
        </w:rPr>
        <w:t xml:space="preserve"> φαρμακοποιό σας.</w:t>
      </w:r>
    </w:p>
    <w:p w14:paraId="2AC0D5CA" w14:textId="77777777" w:rsidR="00177EDF" w:rsidRPr="00EC44CD" w:rsidRDefault="00177EDF" w:rsidP="005C4939">
      <w:pPr>
        <w:pStyle w:val="Text"/>
        <w:spacing w:before="0"/>
        <w:jc w:val="left"/>
        <w:rPr>
          <w:sz w:val="22"/>
          <w:szCs w:val="22"/>
          <w:lang w:val="el-GR"/>
        </w:rPr>
      </w:pPr>
    </w:p>
    <w:p w14:paraId="2AC0D5CB" w14:textId="77777777" w:rsidR="004B0D28" w:rsidRPr="00EC44CD" w:rsidRDefault="004B0D28" w:rsidP="005C4939">
      <w:pPr>
        <w:keepNext/>
        <w:numPr>
          <w:ilvl w:val="12"/>
          <w:numId w:val="0"/>
        </w:numPr>
        <w:tabs>
          <w:tab w:val="clear" w:pos="567"/>
        </w:tabs>
        <w:spacing w:line="240" w:lineRule="auto"/>
        <w:rPr>
          <w:b/>
          <w:bCs/>
          <w:noProof/>
          <w:szCs w:val="22"/>
          <w:lang w:val="el-GR"/>
        </w:rPr>
      </w:pPr>
      <w:r w:rsidRPr="00EC44CD">
        <w:rPr>
          <w:b/>
          <w:bCs/>
          <w:szCs w:val="22"/>
          <w:lang w:val="el-GR"/>
        </w:rPr>
        <w:t>Εάν ξεχάσετε να πάρετε το Jakavi</w:t>
      </w:r>
    </w:p>
    <w:p w14:paraId="2AC0D5CC" w14:textId="5B32960F" w:rsidR="004B0D28" w:rsidRPr="00EC44CD" w:rsidRDefault="004B0D28" w:rsidP="005C4939">
      <w:pPr>
        <w:pStyle w:val="Text"/>
        <w:spacing w:before="0"/>
        <w:jc w:val="left"/>
        <w:rPr>
          <w:sz w:val="22"/>
          <w:szCs w:val="22"/>
          <w:lang w:val="el-GR"/>
        </w:rPr>
      </w:pPr>
      <w:r w:rsidRPr="00EC44CD">
        <w:rPr>
          <w:rFonts w:eastAsia="Times New Roman"/>
          <w:sz w:val="22"/>
          <w:szCs w:val="22"/>
          <w:lang w:val="el-GR"/>
        </w:rPr>
        <w:t>Εάν ξεχάσ</w:t>
      </w:r>
      <w:r w:rsidR="00BF6529">
        <w:rPr>
          <w:rFonts w:eastAsia="Times New Roman"/>
          <w:sz w:val="22"/>
          <w:szCs w:val="22"/>
          <w:lang w:val="el-GR"/>
        </w:rPr>
        <w:t>ε</w:t>
      </w:r>
      <w:r w:rsidRPr="00EC44CD">
        <w:rPr>
          <w:rFonts w:eastAsia="Times New Roman"/>
          <w:sz w:val="22"/>
          <w:szCs w:val="22"/>
          <w:lang w:val="el-GR"/>
        </w:rPr>
        <w:t>τε να πάρετε το Jakavi απλά πάρτε την επόμενη δόση στην προγραμματισμένη ώρα</w:t>
      </w:r>
      <w:r w:rsidR="0068101E" w:rsidRPr="00EC44CD">
        <w:rPr>
          <w:sz w:val="22"/>
          <w:szCs w:val="22"/>
          <w:lang w:val="el-GR"/>
        </w:rPr>
        <w:t>. Μην πάρετε διπλή δόση για να αναπληρώσετε τη δόση που ξεχάσατε.</w:t>
      </w:r>
    </w:p>
    <w:p w14:paraId="2AC0D5CD" w14:textId="77777777" w:rsidR="00177EDF" w:rsidRPr="00EC44CD" w:rsidRDefault="00177EDF" w:rsidP="005C4939">
      <w:pPr>
        <w:numPr>
          <w:ilvl w:val="12"/>
          <w:numId w:val="0"/>
        </w:numPr>
        <w:tabs>
          <w:tab w:val="clear" w:pos="567"/>
        </w:tabs>
        <w:spacing w:line="240" w:lineRule="auto"/>
        <w:ind w:right="-2"/>
        <w:rPr>
          <w:noProof/>
          <w:szCs w:val="22"/>
          <w:lang w:val="el-GR"/>
        </w:rPr>
      </w:pPr>
    </w:p>
    <w:p w14:paraId="2AC0D5D1" w14:textId="77777777" w:rsidR="004B0D28" w:rsidRPr="00EC44CD" w:rsidRDefault="004B0D28" w:rsidP="005C4939">
      <w:pPr>
        <w:pStyle w:val="Text"/>
        <w:spacing w:before="0"/>
        <w:jc w:val="left"/>
        <w:rPr>
          <w:sz w:val="22"/>
          <w:szCs w:val="22"/>
          <w:lang w:val="el-GR"/>
        </w:rPr>
      </w:pPr>
      <w:r w:rsidRPr="00EC44CD">
        <w:rPr>
          <w:rFonts w:eastAsia="Times New Roman"/>
          <w:sz w:val="22"/>
          <w:szCs w:val="22"/>
          <w:lang w:val="el-GR"/>
        </w:rPr>
        <w:t>Εάν έχετε περισσότερες ερωτήσεις σχετικά με τη χρήση αυτού του φαρμάκου, ρωτήστε το</w:t>
      </w:r>
      <w:r w:rsidR="00724BE4" w:rsidRPr="00EC44CD">
        <w:rPr>
          <w:rFonts w:eastAsia="Times New Roman"/>
          <w:sz w:val="22"/>
          <w:szCs w:val="22"/>
          <w:lang w:val="el-GR"/>
        </w:rPr>
        <w:t>ν</w:t>
      </w:r>
      <w:r w:rsidRPr="00EC44CD">
        <w:rPr>
          <w:rFonts w:eastAsia="Times New Roman"/>
          <w:sz w:val="22"/>
          <w:szCs w:val="22"/>
          <w:lang w:val="el-GR"/>
        </w:rPr>
        <w:t xml:space="preserve"> γιατρό ή το</w:t>
      </w:r>
      <w:r w:rsidR="00724BE4" w:rsidRPr="00EC44CD">
        <w:rPr>
          <w:rFonts w:eastAsia="Times New Roman"/>
          <w:sz w:val="22"/>
          <w:szCs w:val="22"/>
          <w:lang w:val="el-GR"/>
        </w:rPr>
        <w:t>ν</w:t>
      </w:r>
      <w:r w:rsidRPr="00EC44CD">
        <w:rPr>
          <w:rFonts w:eastAsia="Times New Roman"/>
          <w:sz w:val="22"/>
          <w:szCs w:val="22"/>
          <w:lang w:val="el-GR"/>
        </w:rPr>
        <w:t xml:space="preserve"> φαρμακοποιό σας.</w:t>
      </w:r>
    </w:p>
    <w:p w14:paraId="2AC0D5D2" w14:textId="77777777" w:rsidR="00177EDF" w:rsidRPr="00EC44CD" w:rsidRDefault="00177EDF" w:rsidP="005C4939">
      <w:pPr>
        <w:numPr>
          <w:ilvl w:val="12"/>
          <w:numId w:val="0"/>
        </w:numPr>
        <w:tabs>
          <w:tab w:val="clear" w:pos="567"/>
        </w:tabs>
        <w:spacing w:line="240" w:lineRule="auto"/>
        <w:rPr>
          <w:noProof/>
          <w:szCs w:val="22"/>
          <w:lang w:val="el-GR"/>
        </w:rPr>
      </w:pPr>
    </w:p>
    <w:p w14:paraId="2AC0D5D3" w14:textId="77777777" w:rsidR="00177EDF" w:rsidRPr="00EC44CD" w:rsidRDefault="00177EDF" w:rsidP="005C4939">
      <w:pPr>
        <w:numPr>
          <w:ilvl w:val="12"/>
          <w:numId w:val="0"/>
        </w:numPr>
        <w:tabs>
          <w:tab w:val="clear" w:pos="567"/>
        </w:tabs>
        <w:spacing w:line="240" w:lineRule="auto"/>
        <w:rPr>
          <w:noProof/>
          <w:szCs w:val="22"/>
          <w:lang w:val="el-GR"/>
        </w:rPr>
      </w:pPr>
    </w:p>
    <w:p w14:paraId="2AC0D5D4" w14:textId="77777777" w:rsidR="004B0D28" w:rsidRPr="00EC44CD" w:rsidRDefault="004B0D28" w:rsidP="005C4939">
      <w:pPr>
        <w:keepNext/>
        <w:numPr>
          <w:ilvl w:val="12"/>
          <w:numId w:val="0"/>
        </w:numPr>
        <w:tabs>
          <w:tab w:val="clear" w:pos="567"/>
        </w:tabs>
        <w:spacing w:line="240" w:lineRule="auto"/>
        <w:ind w:left="567" w:right="-2"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Πιθανές ανεπιθύμητες ενέργειες</w:t>
      </w:r>
    </w:p>
    <w:p w14:paraId="2AC0D5D5" w14:textId="77777777" w:rsidR="00177EDF" w:rsidRPr="00EC44CD" w:rsidRDefault="00177EDF" w:rsidP="005C4939">
      <w:pPr>
        <w:keepNext/>
        <w:numPr>
          <w:ilvl w:val="12"/>
          <w:numId w:val="0"/>
        </w:numPr>
        <w:tabs>
          <w:tab w:val="clear" w:pos="567"/>
        </w:tabs>
        <w:spacing w:line="240" w:lineRule="auto"/>
        <w:rPr>
          <w:noProof/>
          <w:szCs w:val="22"/>
          <w:lang w:val="el-GR"/>
        </w:rPr>
      </w:pPr>
    </w:p>
    <w:p w14:paraId="2AC0D5D6" w14:textId="77777777" w:rsidR="004B0D28" w:rsidRPr="00EC44CD" w:rsidRDefault="004B0D28" w:rsidP="005C4939">
      <w:pPr>
        <w:numPr>
          <w:ilvl w:val="12"/>
          <w:numId w:val="0"/>
        </w:numPr>
        <w:tabs>
          <w:tab w:val="clear" w:pos="567"/>
        </w:tabs>
        <w:spacing w:line="240" w:lineRule="auto"/>
        <w:ind w:right="-29"/>
        <w:rPr>
          <w:noProof/>
          <w:szCs w:val="22"/>
          <w:lang w:val="el-GR"/>
        </w:rPr>
      </w:pPr>
      <w:r w:rsidRPr="00EC44CD">
        <w:rPr>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AC0D5D7" w14:textId="77777777" w:rsidR="00C96366" w:rsidRPr="00EC44CD" w:rsidRDefault="00C96366" w:rsidP="005C4939">
      <w:pPr>
        <w:numPr>
          <w:ilvl w:val="12"/>
          <w:numId w:val="0"/>
        </w:numPr>
        <w:tabs>
          <w:tab w:val="clear" w:pos="567"/>
        </w:tabs>
        <w:spacing w:line="240" w:lineRule="auto"/>
        <w:rPr>
          <w:noProof/>
          <w:szCs w:val="22"/>
          <w:lang w:val="el-GR"/>
        </w:rPr>
      </w:pPr>
    </w:p>
    <w:p w14:paraId="2AC0D5D8" w14:textId="77777777" w:rsidR="004B0D28" w:rsidRPr="00EC44CD" w:rsidRDefault="004B0D28" w:rsidP="005C4939">
      <w:pPr>
        <w:pStyle w:val="Text"/>
        <w:spacing w:before="0"/>
        <w:jc w:val="left"/>
        <w:rPr>
          <w:rFonts w:eastAsia="Times New Roman"/>
          <w:sz w:val="22"/>
          <w:szCs w:val="22"/>
          <w:lang w:val="el-GR"/>
        </w:rPr>
      </w:pPr>
      <w:r w:rsidRPr="00EC44CD">
        <w:rPr>
          <w:rFonts w:eastAsia="Times New Roman"/>
          <w:sz w:val="22"/>
          <w:szCs w:val="22"/>
          <w:lang w:val="el-GR"/>
        </w:rPr>
        <w:t>Οι περισσότερες ανεπιθύμητες ενέργειες του Jakavi είναι ήπιες έως μέτριες και γενικά υποχωρούν μετά από μερικές ημέρες ή εβδομάδες θεραπείας.</w:t>
      </w:r>
    </w:p>
    <w:p w14:paraId="277AE81A" w14:textId="77777777" w:rsidR="00A75527" w:rsidRPr="009C7166" w:rsidRDefault="00A75527" w:rsidP="005C4939">
      <w:pPr>
        <w:pStyle w:val="Text"/>
        <w:spacing w:before="0"/>
        <w:jc w:val="left"/>
        <w:rPr>
          <w:sz w:val="22"/>
          <w:szCs w:val="22"/>
          <w:lang w:val="el-GR"/>
        </w:rPr>
      </w:pPr>
    </w:p>
    <w:p w14:paraId="379FCDD6" w14:textId="53D4D84D" w:rsidR="00A75527" w:rsidRPr="006A3D34" w:rsidRDefault="00A75527" w:rsidP="005C4939">
      <w:pPr>
        <w:pStyle w:val="Text"/>
        <w:keepNext/>
        <w:spacing w:before="0"/>
        <w:jc w:val="left"/>
        <w:rPr>
          <w:rFonts w:eastAsia="Times New Roman"/>
          <w:b/>
          <w:bCs/>
          <w:sz w:val="22"/>
          <w:szCs w:val="22"/>
          <w:lang w:val="el-GR"/>
        </w:rPr>
      </w:pPr>
      <w:r w:rsidRPr="00F61994">
        <w:rPr>
          <w:b/>
          <w:bCs/>
          <w:sz w:val="22"/>
          <w:szCs w:val="22"/>
          <w:lang w:val="el-GR"/>
        </w:rPr>
        <w:t xml:space="preserve">Μυελοΐνωση και </w:t>
      </w:r>
      <w:r w:rsidRPr="006A3D34">
        <w:rPr>
          <w:b/>
          <w:bCs/>
          <w:sz w:val="22"/>
          <w:szCs w:val="22"/>
          <w:lang w:val="el-GR"/>
        </w:rPr>
        <w:t xml:space="preserve">αληθής </w:t>
      </w:r>
      <w:r w:rsidRPr="006A3D34">
        <w:rPr>
          <w:rFonts w:eastAsia="Times New Roman"/>
          <w:b/>
          <w:bCs/>
          <w:sz w:val="22"/>
          <w:szCs w:val="22"/>
          <w:lang w:val="el-GR"/>
        </w:rPr>
        <w:t>πολυκυτταραιμία</w:t>
      </w:r>
    </w:p>
    <w:p w14:paraId="08A84FC1" w14:textId="77777777" w:rsidR="00A75527" w:rsidRDefault="00A75527" w:rsidP="005C4939">
      <w:pPr>
        <w:pStyle w:val="Text"/>
        <w:keepNext/>
        <w:spacing w:before="0"/>
        <w:jc w:val="left"/>
        <w:rPr>
          <w:rFonts w:eastAsia="Times New Roman"/>
          <w:sz w:val="22"/>
          <w:szCs w:val="22"/>
          <w:lang w:val="el-GR"/>
        </w:rPr>
      </w:pPr>
    </w:p>
    <w:p w14:paraId="3C085DC1" w14:textId="77777777" w:rsidR="00A75527" w:rsidRPr="006A3D34" w:rsidRDefault="00A75527" w:rsidP="005C4939">
      <w:pPr>
        <w:pStyle w:val="Text"/>
        <w:keepNext/>
        <w:spacing w:before="0"/>
        <w:jc w:val="left"/>
        <w:rPr>
          <w:rFonts w:eastAsia="Times New Roman"/>
          <w:b/>
          <w:bCs/>
          <w:sz w:val="22"/>
          <w:szCs w:val="22"/>
          <w:lang w:val="el-GR"/>
        </w:rPr>
      </w:pPr>
      <w:r w:rsidRPr="006A3D34">
        <w:rPr>
          <w:rFonts w:eastAsia="Times New Roman"/>
          <w:b/>
          <w:bCs/>
          <w:sz w:val="22"/>
          <w:szCs w:val="22"/>
          <w:lang w:val="el-GR"/>
        </w:rPr>
        <w:t>Κάποιες ανεπιθύμητες ενέργειες πιθανό να είναι σοβαρές</w:t>
      </w:r>
    </w:p>
    <w:p w14:paraId="28018942" w14:textId="1BA0930A" w:rsidR="00A75527" w:rsidRPr="006A3D34" w:rsidRDefault="00A75527" w:rsidP="005C4939">
      <w:pPr>
        <w:pStyle w:val="Text"/>
        <w:keepNext/>
        <w:spacing w:before="0"/>
        <w:jc w:val="left"/>
        <w:rPr>
          <w:rFonts w:eastAsia="Times New Roman"/>
          <w:b/>
          <w:bCs/>
          <w:sz w:val="22"/>
          <w:szCs w:val="22"/>
          <w:lang w:val="el-GR"/>
        </w:rPr>
      </w:pPr>
      <w:r w:rsidRPr="006A3D34">
        <w:rPr>
          <w:rFonts w:eastAsia="Times New Roman"/>
          <w:b/>
          <w:bCs/>
          <w:sz w:val="22"/>
          <w:szCs w:val="22"/>
          <w:lang w:val="el-GR"/>
        </w:rPr>
        <w:t>Ζητ</w:t>
      </w:r>
      <w:r w:rsidR="00B40CF4">
        <w:rPr>
          <w:rFonts w:eastAsia="Times New Roman"/>
          <w:b/>
          <w:bCs/>
          <w:sz w:val="22"/>
          <w:szCs w:val="22"/>
          <w:lang w:val="el-GR"/>
        </w:rPr>
        <w:t>ή</w:t>
      </w:r>
      <w:r w:rsidRPr="006A3D34">
        <w:rPr>
          <w:rFonts w:eastAsia="Times New Roman"/>
          <w:b/>
          <w:bCs/>
          <w:sz w:val="22"/>
          <w:szCs w:val="22"/>
          <w:lang w:val="el-GR"/>
        </w:rPr>
        <w:t>στε αμέσως ιατρική βοήθεια πριν πάρετε την επόμενη προγραμματισμένη δόση έαν εμφανίσετε τις ακόλουθες σοβαρές ανεπιθύμητες ενέργειες:</w:t>
      </w:r>
    </w:p>
    <w:p w14:paraId="2AC0D5DB" w14:textId="12FD79AF" w:rsidR="007D66BB" w:rsidRPr="00EC44CD" w:rsidRDefault="00A75527" w:rsidP="005C4939">
      <w:pPr>
        <w:pStyle w:val="Text"/>
        <w:keepNext/>
        <w:spacing w:before="0"/>
        <w:jc w:val="left"/>
        <w:rPr>
          <w:rFonts w:eastAsia="Times New Roman"/>
          <w:sz w:val="22"/>
          <w:szCs w:val="22"/>
          <w:lang w:val="el-GR"/>
        </w:rPr>
      </w:pPr>
      <w:r>
        <w:rPr>
          <w:rFonts w:eastAsia="Times New Roman"/>
          <w:sz w:val="22"/>
          <w:szCs w:val="22"/>
          <w:lang w:val="el-GR"/>
        </w:rPr>
        <w:t>Πολύ συχνές (</w:t>
      </w:r>
      <w:r w:rsidRPr="00EC44CD">
        <w:rPr>
          <w:rFonts w:eastAsia="Times New Roman"/>
          <w:sz w:val="22"/>
          <w:szCs w:val="22"/>
          <w:lang w:val="el-GR"/>
        </w:rPr>
        <w:t>μπορεί να επηρεάσουν περισσότερους από 1 στους 10</w:t>
      </w:r>
      <w:r w:rsidRPr="00EC44CD">
        <w:rPr>
          <w:rFonts w:eastAsia="Times New Roman"/>
          <w:sz w:val="22"/>
          <w:szCs w:val="22"/>
          <w:lang w:val="de-CH"/>
        </w:rPr>
        <w:t> </w:t>
      </w:r>
      <w:r w:rsidRPr="00EC44CD">
        <w:rPr>
          <w:rFonts w:eastAsia="Times New Roman"/>
          <w:sz w:val="22"/>
          <w:szCs w:val="22"/>
          <w:lang w:val="el-GR"/>
        </w:rPr>
        <w:t>ασθενείς)</w:t>
      </w:r>
      <w:r w:rsidRPr="006A3D34">
        <w:rPr>
          <w:rFonts w:eastAsia="Times New Roman"/>
          <w:sz w:val="22"/>
          <w:szCs w:val="22"/>
          <w:lang w:val="el-GR"/>
        </w:rPr>
        <w:t>:</w:t>
      </w:r>
    </w:p>
    <w:p w14:paraId="2AC0D5DC" w14:textId="1CFD90F2" w:rsidR="007D66BB" w:rsidRPr="00EC44CD" w:rsidRDefault="007D66BB" w:rsidP="005C4939">
      <w:pPr>
        <w:pStyle w:val="Listlevel1"/>
        <w:numPr>
          <w:ilvl w:val="0"/>
          <w:numId w:val="30"/>
        </w:numPr>
        <w:spacing w:before="0" w:after="0"/>
        <w:ind w:left="567" w:hanging="567"/>
        <w:rPr>
          <w:rFonts w:eastAsia="Times New Roman"/>
          <w:noProof/>
          <w:sz w:val="22"/>
          <w:szCs w:val="22"/>
          <w:lang w:val="el-GR"/>
        </w:rPr>
      </w:pPr>
      <w:r w:rsidRPr="00EC44CD">
        <w:rPr>
          <w:rFonts w:eastAsia="Times New Roman"/>
          <w:sz w:val="22"/>
          <w:szCs w:val="22"/>
          <w:lang w:val="el-GR"/>
        </w:rPr>
        <w:t>οποιοδήποτε σημείο αιμορραγίας στομάχου ή εντέρου, όπως σκούρα ή κόπ</w:t>
      </w:r>
      <w:r w:rsidR="005B583A" w:rsidRPr="00EC44CD">
        <w:rPr>
          <w:rFonts w:eastAsia="Times New Roman"/>
          <w:sz w:val="22"/>
          <w:szCs w:val="22"/>
          <w:lang w:val="el-GR"/>
        </w:rPr>
        <w:t xml:space="preserve">ρανα με αίμα, ή </w:t>
      </w:r>
      <w:r w:rsidR="00B474B3" w:rsidRPr="00EC44CD">
        <w:rPr>
          <w:rFonts w:eastAsia="Times New Roman"/>
          <w:sz w:val="22"/>
          <w:szCs w:val="22"/>
          <w:lang w:val="el-GR"/>
        </w:rPr>
        <w:t>αιματέμεση</w:t>
      </w:r>
    </w:p>
    <w:p w14:paraId="2AC0D5DD" w14:textId="5BAB81D9" w:rsidR="0068101E" w:rsidRPr="00EC44CD" w:rsidRDefault="0093501F" w:rsidP="005C4939">
      <w:pPr>
        <w:pStyle w:val="Listlevel1"/>
        <w:numPr>
          <w:ilvl w:val="0"/>
          <w:numId w:val="30"/>
        </w:numPr>
        <w:spacing w:before="0" w:after="0"/>
        <w:ind w:left="567" w:hanging="567"/>
        <w:rPr>
          <w:rFonts w:eastAsia="Times New Roman"/>
          <w:noProof/>
          <w:sz w:val="22"/>
          <w:szCs w:val="22"/>
          <w:lang w:val="el-GR"/>
        </w:rPr>
      </w:pPr>
      <w:r w:rsidRPr="00EC44CD">
        <w:rPr>
          <w:rFonts w:eastAsia="Times New Roman"/>
          <w:sz w:val="22"/>
          <w:szCs w:val="22"/>
          <w:lang w:val="el-GR"/>
        </w:rPr>
        <w:t>μ</w:t>
      </w:r>
      <w:r w:rsidR="0068101E" w:rsidRPr="00EC44CD">
        <w:rPr>
          <w:rFonts w:eastAsia="Times New Roman"/>
          <w:sz w:val="22"/>
          <w:szCs w:val="22"/>
          <w:lang w:val="el-GR"/>
        </w:rPr>
        <w:t xml:space="preserve">η αναμενόμενοι μώλωπες και/ή αιμορραγία, ασυνήθιστη κόπωση, δυσκολία στην αναπνοή κατά την άσκηση ή την ανάπαυση, ασύνηθες ωχρό δέρμα, ή συχνές λοιμώξεις </w:t>
      </w:r>
      <w:r w:rsidR="00C10869">
        <w:rPr>
          <w:rFonts w:eastAsia="Times New Roman"/>
          <w:sz w:val="22"/>
          <w:szCs w:val="22"/>
          <w:lang w:val="el-GR"/>
        </w:rPr>
        <w:t xml:space="preserve">- </w:t>
      </w:r>
      <w:r w:rsidR="007D66BB" w:rsidRPr="00EC44CD">
        <w:rPr>
          <w:rFonts w:eastAsia="Times New Roman"/>
          <w:sz w:val="22"/>
          <w:szCs w:val="22"/>
          <w:lang w:val="el-GR"/>
        </w:rPr>
        <w:t>πιθανά</w:t>
      </w:r>
      <w:r w:rsidR="0068101E" w:rsidRPr="00EC44CD">
        <w:rPr>
          <w:rFonts w:eastAsia="Times New Roman"/>
          <w:sz w:val="22"/>
          <w:szCs w:val="22"/>
          <w:lang w:val="el-GR"/>
        </w:rPr>
        <w:t xml:space="preserve"> </w:t>
      </w:r>
      <w:r w:rsidR="007D66BB" w:rsidRPr="00EC44CD">
        <w:rPr>
          <w:rFonts w:eastAsia="Times New Roman"/>
          <w:sz w:val="22"/>
          <w:szCs w:val="22"/>
          <w:lang w:val="el-GR"/>
        </w:rPr>
        <w:t xml:space="preserve">συμπτώματα </w:t>
      </w:r>
      <w:r w:rsidR="0068101E" w:rsidRPr="00EC44CD">
        <w:rPr>
          <w:rFonts w:eastAsia="Times New Roman"/>
          <w:sz w:val="22"/>
          <w:szCs w:val="22"/>
          <w:lang w:val="el-GR"/>
        </w:rPr>
        <w:t>διαταραχ</w:t>
      </w:r>
      <w:r w:rsidR="00C10869">
        <w:rPr>
          <w:rFonts w:eastAsia="Times New Roman"/>
          <w:sz w:val="22"/>
          <w:szCs w:val="22"/>
          <w:lang w:val="el-GR"/>
        </w:rPr>
        <w:t>ής</w:t>
      </w:r>
      <w:r w:rsidR="0068101E" w:rsidRPr="00EC44CD">
        <w:rPr>
          <w:rFonts w:eastAsia="Times New Roman"/>
          <w:sz w:val="22"/>
          <w:szCs w:val="22"/>
          <w:lang w:val="el-GR"/>
        </w:rPr>
        <w:t xml:space="preserve"> του αίματος</w:t>
      </w:r>
    </w:p>
    <w:p w14:paraId="2AC0D5DE" w14:textId="0DD70305" w:rsidR="007D66BB" w:rsidRPr="00EC44CD" w:rsidRDefault="007D66BB" w:rsidP="005C4939">
      <w:pPr>
        <w:pStyle w:val="Listlevel1"/>
        <w:numPr>
          <w:ilvl w:val="0"/>
          <w:numId w:val="30"/>
        </w:numPr>
        <w:spacing w:before="0" w:after="0"/>
        <w:ind w:left="567" w:hanging="567"/>
        <w:rPr>
          <w:rFonts w:eastAsia="Times New Roman"/>
          <w:noProof/>
          <w:sz w:val="22"/>
          <w:szCs w:val="22"/>
          <w:lang w:val="el-GR"/>
        </w:rPr>
      </w:pPr>
      <w:r w:rsidRPr="00EC44CD">
        <w:rPr>
          <w:rFonts w:eastAsia="Times New Roman"/>
          <w:sz w:val="22"/>
          <w:szCs w:val="22"/>
          <w:lang w:val="el-GR"/>
        </w:rPr>
        <w:t xml:space="preserve">επώδυνο δερματικό εξάνθημα με φλύκταινες </w:t>
      </w:r>
      <w:r w:rsidR="00C10869">
        <w:rPr>
          <w:rFonts w:eastAsia="Times New Roman"/>
          <w:sz w:val="22"/>
          <w:szCs w:val="22"/>
          <w:lang w:val="el-GR"/>
        </w:rPr>
        <w:t xml:space="preserve">- </w:t>
      </w:r>
      <w:r w:rsidRPr="00EC44CD">
        <w:rPr>
          <w:rFonts w:eastAsia="Times New Roman"/>
          <w:sz w:val="22"/>
          <w:szCs w:val="22"/>
          <w:lang w:val="el-GR"/>
        </w:rPr>
        <w:t>πιθανά συμπτώματα έρπητα (</w:t>
      </w:r>
      <w:r w:rsidR="00C10869">
        <w:rPr>
          <w:rFonts w:eastAsia="Times New Roman"/>
          <w:i/>
          <w:sz w:val="22"/>
          <w:szCs w:val="22"/>
          <w:lang w:val="el-GR"/>
        </w:rPr>
        <w:t>έ</w:t>
      </w:r>
      <w:r w:rsidRPr="00EC44CD">
        <w:rPr>
          <w:rFonts w:eastAsia="Times New Roman"/>
          <w:i/>
          <w:sz w:val="22"/>
          <w:szCs w:val="22"/>
          <w:lang w:val="el-GR"/>
        </w:rPr>
        <w:t>ρπητας ζωστήρ</w:t>
      </w:r>
      <w:r w:rsidR="005B583A" w:rsidRPr="00EC44CD">
        <w:rPr>
          <w:rFonts w:eastAsia="Times New Roman"/>
          <w:sz w:val="22"/>
          <w:szCs w:val="22"/>
          <w:lang w:val="el-GR"/>
        </w:rPr>
        <w:t>)</w:t>
      </w:r>
    </w:p>
    <w:p w14:paraId="2AC0D5DF" w14:textId="0C9B9F6D" w:rsidR="0068101E" w:rsidRPr="00EC44CD" w:rsidRDefault="007D66BB" w:rsidP="005C4939">
      <w:pPr>
        <w:pStyle w:val="Listlevel1"/>
        <w:numPr>
          <w:ilvl w:val="0"/>
          <w:numId w:val="30"/>
        </w:numPr>
        <w:spacing w:before="0" w:after="0"/>
        <w:ind w:left="567" w:hanging="567"/>
        <w:rPr>
          <w:rFonts w:eastAsia="Times New Roman"/>
          <w:noProof/>
          <w:sz w:val="22"/>
          <w:szCs w:val="22"/>
          <w:lang w:val="el-GR"/>
        </w:rPr>
      </w:pPr>
      <w:r w:rsidRPr="00EC44CD">
        <w:rPr>
          <w:rFonts w:eastAsia="Times New Roman"/>
          <w:sz w:val="22"/>
          <w:szCs w:val="22"/>
          <w:lang w:val="el-GR"/>
        </w:rPr>
        <w:t>π</w:t>
      </w:r>
      <w:r w:rsidR="0068101E" w:rsidRPr="00EC44CD">
        <w:rPr>
          <w:rFonts w:eastAsia="Times New Roman"/>
          <w:sz w:val="22"/>
          <w:szCs w:val="22"/>
          <w:lang w:val="el-GR"/>
        </w:rPr>
        <w:t xml:space="preserve">υρετός, </w:t>
      </w:r>
      <w:r w:rsidR="00CA4CCE">
        <w:rPr>
          <w:rFonts w:eastAsia="Times New Roman"/>
          <w:sz w:val="22"/>
          <w:szCs w:val="22"/>
          <w:lang w:val="el-GR"/>
        </w:rPr>
        <w:t>ρίγος</w:t>
      </w:r>
      <w:r w:rsidR="0068101E" w:rsidRPr="00EC44CD">
        <w:rPr>
          <w:rFonts w:eastAsia="Times New Roman"/>
          <w:sz w:val="22"/>
          <w:szCs w:val="22"/>
          <w:lang w:val="el-GR"/>
        </w:rPr>
        <w:t xml:space="preserve"> ή άλλα σημεία λοιμώξεων</w:t>
      </w:r>
    </w:p>
    <w:p w14:paraId="2AC0D5E0" w14:textId="7F545169" w:rsidR="005B583A" w:rsidRPr="00EC44CD" w:rsidRDefault="005B583A" w:rsidP="005C4939">
      <w:pPr>
        <w:pStyle w:val="Listlevel1"/>
        <w:numPr>
          <w:ilvl w:val="0"/>
          <w:numId w:val="24"/>
        </w:numPr>
        <w:spacing w:before="0" w:after="0"/>
        <w:ind w:left="567" w:hanging="567"/>
        <w:rPr>
          <w:rFonts w:eastAsia="Times New Roman"/>
          <w:noProof/>
          <w:sz w:val="22"/>
          <w:szCs w:val="22"/>
          <w:lang w:val="el-GR"/>
        </w:rPr>
      </w:pPr>
      <w:r w:rsidRPr="00EC44CD">
        <w:rPr>
          <w:rFonts w:eastAsia="Times New Roman"/>
          <w:sz w:val="22"/>
          <w:szCs w:val="22"/>
          <w:lang w:val="el-GR"/>
        </w:rPr>
        <w:t>χ</w:t>
      </w:r>
      <w:r w:rsidR="004B0D28" w:rsidRPr="00EC44CD">
        <w:rPr>
          <w:rFonts w:eastAsia="Times New Roman"/>
          <w:sz w:val="22"/>
          <w:szCs w:val="22"/>
          <w:lang w:val="el-GR"/>
        </w:rPr>
        <w:t>αμηλό επίπεδο ερυθρ</w:t>
      </w:r>
      <w:r w:rsidR="00C36E95" w:rsidRPr="00EC44CD">
        <w:rPr>
          <w:rFonts w:eastAsia="Times New Roman"/>
          <w:sz w:val="22"/>
          <w:szCs w:val="22"/>
          <w:lang w:val="el-GR"/>
        </w:rPr>
        <w:t>ών αιμοσφαιρίων</w:t>
      </w:r>
      <w:r w:rsidR="004B0D28" w:rsidRPr="00EC44CD">
        <w:rPr>
          <w:rFonts w:eastAsia="Times New Roman"/>
          <w:sz w:val="22"/>
          <w:szCs w:val="22"/>
          <w:lang w:val="el-GR"/>
        </w:rPr>
        <w:t xml:space="preserve"> (</w:t>
      </w:r>
      <w:r w:rsidR="004B0D28" w:rsidRPr="00EC44CD">
        <w:rPr>
          <w:rFonts w:eastAsia="Times New Roman"/>
          <w:i/>
          <w:iCs/>
          <w:sz w:val="22"/>
          <w:szCs w:val="22"/>
          <w:lang w:val="el-GR"/>
        </w:rPr>
        <w:t>αναιμία</w:t>
      </w:r>
      <w:r w:rsidR="004B0D28" w:rsidRPr="00EC44CD">
        <w:rPr>
          <w:rFonts w:eastAsia="Times New Roman"/>
          <w:sz w:val="22"/>
          <w:szCs w:val="22"/>
          <w:lang w:val="el-GR"/>
        </w:rPr>
        <w:t>), χαμηλό επίπεδο λευκ</w:t>
      </w:r>
      <w:r w:rsidR="00C36E95" w:rsidRPr="00EC44CD">
        <w:rPr>
          <w:rFonts w:eastAsia="Times New Roman"/>
          <w:sz w:val="22"/>
          <w:szCs w:val="22"/>
          <w:lang w:val="el-GR"/>
        </w:rPr>
        <w:t xml:space="preserve">ών αιμοσφαιρίων </w:t>
      </w:r>
      <w:r w:rsidR="004B0D28" w:rsidRPr="00EC44CD">
        <w:rPr>
          <w:rFonts w:eastAsia="Times New Roman"/>
          <w:sz w:val="22"/>
          <w:szCs w:val="22"/>
          <w:lang w:val="el-GR"/>
        </w:rPr>
        <w:t>(</w:t>
      </w:r>
      <w:r w:rsidR="004B0D28" w:rsidRPr="00EC44CD">
        <w:rPr>
          <w:rFonts w:eastAsia="Times New Roman"/>
          <w:i/>
          <w:iCs/>
          <w:sz w:val="22"/>
          <w:szCs w:val="22"/>
          <w:lang w:val="el-GR"/>
        </w:rPr>
        <w:t>ουδετεροπενία</w:t>
      </w:r>
      <w:r w:rsidR="004B0D28" w:rsidRPr="00EC44CD">
        <w:rPr>
          <w:rFonts w:eastAsia="Times New Roman"/>
          <w:sz w:val="22"/>
          <w:szCs w:val="22"/>
          <w:lang w:val="el-GR"/>
        </w:rPr>
        <w:t>) ή χαμηλό επίπεδο αιμοπεταλίων (</w:t>
      </w:r>
      <w:r w:rsidR="004B0D28" w:rsidRPr="00EC44CD">
        <w:rPr>
          <w:rFonts w:eastAsia="Times New Roman"/>
          <w:i/>
          <w:iCs/>
          <w:sz w:val="22"/>
          <w:szCs w:val="22"/>
          <w:lang w:val="el-GR"/>
        </w:rPr>
        <w:t>θρομβοπενία</w:t>
      </w:r>
      <w:r w:rsidR="004B0D28" w:rsidRPr="00EC44CD">
        <w:rPr>
          <w:rFonts w:eastAsia="Times New Roman"/>
          <w:sz w:val="22"/>
          <w:szCs w:val="22"/>
          <w:lang w:val="el-GR"/>
        </w:rPr>
        <w:t>)</w:t>
      </w:r>
    </w:p>
    <w:p w14:paraId="2AC0D5E1" w14:textId="33159053" w:rsidR="005B583A" w:rsidRDefault="005B583A" w:rsidP="005C4939">
      <w:pPr>
        <w:pStyle w:val="Listlevel1"/>
        <w:spacing w:before="0" w:after="0"/>
        <w:ind w:left="0" w:firstLine="0"/>
        <w:rPr>
          <w:rFonts w:eastAsia="Times New Roman"/>
          <w:noProof/>
          <w:sz w:val="22"/>
          <w:szCs w:val="22"/>
          <w:lang w:val="el-GR"/>
        </w:rPr>
      </w:pPr>
    </w:p>
    <w:p w14:paraId="4F98B45B" w14:textId="77777777" w:rsidR="00A75527" w:rsidRPr="006A3D34" w:rsidRDefault="00A75527" w:rsidP="005C4939">
      <w:pPr>
        <w:pStyle w:val="Listlevel1"/>
        <w:keepNext/>
        <w:spacing w:before="0" w:after="0"/>
        <w:ind w:left="0" w:firstLine="0"/>
        <w:rPr>
          <w:rFonts w:eastAsia="Times New Roman"/>
          <w:bCs/>
          <w:sz w:val="22"/>
          <w:szCs w:val="22"/>
          <w:lang w:val="el-GR"/>
        </w:rPr>
      </w:pPr>
      <w:r w:rsidRPr="006A3D34">
        <w:rPr>
          <w:rFonts w:eastAsia="Times New Roman"/>
          <w:bCs/>
          <w:sz w:val="22"/>
          <w:szCs w:val="22"/>
          <w:lang w:val="el-GR"/>
        </w:rPr>
        <w:t>Συχνές (μπορεί να επηρεάσουν μέχρι 1 στους 10 ασθενείς):</w:t>
      </w:r>
    </w:p>
    <w:p w14:paraId="304BF13C" w14:textId="0DA443CD" w:rsidR="00A75527" w:rsidRPr="00EC44CD" w:rsidRDefault="00A75527" w:rsidP="005C4939">
      <w:pPr>
        <w:pStyle w:val="Listlevel1"/>
        <w:spacing w:before="0" w:after="0"/>
        <w:ind w:left="564" w:hanging="564"/>
        <w:rPr>
          <w:rFonts w:eastAsia="Times New Roman"/>
          <w:noProof/>
          <w:sz w:val="22"/>
          <w:szCs w:val="22"/>
          <w:lang w:val="el-GR"/>
        </w:rPr>
      </w:pPr>
      <w:r w:rsidRPr="00F61994">
        <w:rPr>
          <w:rFonts w:eastAsia="Times New Roman"/>
          <w:sz w:val="22"/>
          <w:szCs w:val="22"/>
          <w:lang w:val="el-GR"/>
        </w:rPr>
        <w:t>-</w:t>
      </w:r>
      <w:r w:rsidRPr="00F61994">
        <w:rPr>
          <w:rFonts w:eastAsia="Times New Roman"/>
          <w:sz w:val="22"/>
          <w:szCs w:val="22"/>
          <w:lang w:val="el-GR"/>
        </w:rPr>
        <w:tab/>
      </w:r>
      <w:r w:rsidRPr="00EC44CD">
        <w:rPr>
          <w:rFonts w:eastAsia="Times New Roman"/>
          <w:sz w:val="22"/>
          <w:szCs w:val="22"/>
          <w:lang w:val="el-GR"/>
        </w:rPr>
        <w:t>οποιοδήποτε σημείο αιμορραγίας του εγκεφάλου, όπως ξαφνική αλλοίωση του βαθμού συναίσθησης, επίμονος πονοκέφαλος, μούδιασμα, μυρμήγκιασμα, αδυναμία ή παράλυση</w:t>
      </w:r>
    </w:p>
    <w:p w14:paraId="5D4E8D67" w14:textId="77777777" w:rsidR="00A75527" w:rsidRPr="00EC44CD" w:rsidRDefault="00A75527" w:rsidP="005C4939">
      <w:pPr>
        <w:pStyle w:val="Listlevel1"/>
        <w:spacing w:before="0" w:after="0"/>
        <w:ind w:left="0" w:firstLine="0"/>
        <w:rPr>
          <w:rFonts w:eastAsia="Times New Roman"/>
          <w:noProof/>
          <w:sz w:val="22"/>
          <w:szCs w:val="22"/>
          <w:lang w:val="el-GR"/>
        </w:rPr>
      </w:pPr>
    </w:p>
    <w:p w14:paraId="2AC0D5E2" w14:textId="7BC02BF4" w:rsidR="005B583A" w:rsidRPr="00EC44CD" w:rsidRDefault="005B583A" w:rsidP="005C4939">
      <w:pPr>
        <w:pStyle w:val="Listlevel1"/>
        <w:keepNext/>
        <w:spacing w:before="0" w:after="0"/>
        <w:ind w:left="0" w:firstLine="0"/>
        <w:rPr>
          <w:rFonts w:eastAsia="Times New Roman"/>
          <w:noProof/>
          <w:sz w:val="22"/>
          <w:szCs w:val="22"/>
          <w:lang w:val="el-GR"/>
        </w:rPr>
      </w:pPr>
      <w:r w:rsidRPr="00397076">
        <w:rPr>
          <w:rFonts w:eastAsia="Times New Roman"/>
          <w:b/>
          <w:noProof/>
          <w:sz w:val="22"/>
          <w:szCs w:val="22"/>
          <w:lang w:val="el-GR"/>
        </w:rPr>
        <w:t>Άλλες ανεπιθύμητες ενέργ</w:t>
      </w:r>
      <w:r w:rsidR="00A75527" w:rsidRPr="00397076">
        <w:rPr>
          <w:rFonts w:eastAsia="Times New Roman"/>
          <w:b/>
          <w:noProof/>
          <w:sz w:val="22"/>
          <w:szCs w:val="22"/>
          <w:lang w:val="el-GR"/>
        </w:rPr>
        <w:t>ε</w:t>
      </w:r>
      <w:r w:rsidRPr="00397076">
        <w:rPr>
          <w:rFonts w:eastAsia="Times New Roman"/>
          <w:b/>
          <w:noProof/>
          <w:sz w:val="22"/>
          <w:szCs w:val="22"/>
          <w:lang w:val="el-GR"/>
        </w:rPr>
        <w:t>ιες</w:t>
      </w:r>
    </w:p>
    <w:p w14:paraId="277AB1D8" w14:textId="7B602C87" w:rsidR="00A75527" w:rsidRDefault="00A75527" w:rsidP="005C4939">
      <w:pPr>
        <w:pStyle w:val="Listlevel1"/>
        <w:keepNext/>
        <w:spacing w:before="0" w:after="0"/>
        <w:ind w:left="0" w:firstLine="0"/>
        <w:rPr>
          <w:rFonts w:eastAsia="Times New Roman"/>
          <w:noProof/>
          <w:sz w:val="22"/>
          <w:szCs w:val="22"/>
          <w:lang w:val="el-GR"/>
        </w:rPr>
      </w:pPr>
      <w:r>
        <w:rPr>
          <w:rFonts w:eastAsia="Times New Roman"/>
          <w:noProof/>
          <w:sz w:val="22"/>
          <w:szCs w:val="22"/>
          <w:lang w:val="el-GR"/>
        </w:rPr>
        <w:t xml:space="preserve">Άλλες ανεπιθύμητες ενέργειες περιλαμβάνουν τις ακόλουθες όπως αναφέρονται πιο κάτω. Εάν </w:t>
      </w:r>
      <w:r w:rsidR="007B3596">
        <w:rPr>
          <w:rFonts w:eastAsia="Times New Roman"/>
          <w:noProof/>
          <w:sz w:val="22"/>
          <w:szCs w:val="22"/>
          <w:lang w:val="el-GR"/>
        </w:rPr>
        <w:t xml:space="preserve">παρουασιάσετε αυτές τις </w:t>
      </w:r>
      <w:r>
        <w:rPr>
          <w:rFonts w:eastAsia="Times New Roman"/>
          <w:noProof/>
          <w:sz w:val="22"/>
          <w:szCs w:val="22"/>
          <w:lang w:val="el-GR"/>
        </w:rPr>
        <w:t>ανεπιθύ</w:t>
      </w:r>
      <w:r w:rsidR="007B3596">
        <w:rPr>
          <w:rFonts w:eastAsia="Times New Roman"/>
          <w:noProof/>
          <w:sz w:val="22"/>
          <w:szCs w:val="22"/>
          <w:lang w:val="el-GR"/>
        </w:rPr>
        <w:t xml:space="preserve">μητες ενέργειες </w:t>
      </w:r>
      <w:r>
        <w:rPr>
          <w:rFonts w:eastAsia="Times New Roman"/>
          <w:noProof/>
          <w:sz w:val="22"/>
          <w:szCs w:val="22"/>
          <w:lang w:val="el-GR"/>
        </w:rPr>
        <w:t>ενημερώστε το</w:t>
      </w:r>
      <w:r w:rsidR="0056208B">
        <w:rPr>
          <w:rFonts w:eastAsia="Times New Roman"/>
          <w:noProof/>
          <w:sz w:val="22"/>
          <w:szCs w:val="22"/>
          <w:lang w:val="el-GR"/>
        </w:rPr>
        <w:t>ν</w:t>
      </w:r>
      <w:r>
        <w:rPr>
          <w:rFonts w:eastAsia="Times New Roman"/>
          <w:noProof/>
          <w:sz w:val="22"/>
          <w:szCs w:val="22"/>
          <w:lang w:val="el-GR"/>
        </w:rPr>
        <w:t xml:space="preserve"> γιατρό</w:t>
      </w:r>
      <w:r w:rsidR="007B3596">
        <w:rPr>
          <w:rFonts w:eastAsia="Times New Roman"/>
          <w:noProof/>
          <w:sz w:val="22"/>
          <w:szCs w:val="22"/>
          <w:lang w:val="el-GR"/>
        </w:rPr>
        <w:t xml:space="preserve"> ή το</w:t>
      </w:r>
      <w:r w:rsidR="0056208B">
        <w:rPr>
          <w:rFonts w:eastAsia="Times New Roman"/>
          <w:noProof/>
          <w:sz w:val="22"/>
          <w:szCs w:val="22"/>
          <w:lang w:val="el-GR"/>
        </w:rPr>
        <w:t>ν</w:t>
      </w:r>
      <w:r w:rsidR="007B3596">
        <w:rPr>
          <w:rFonts w:eastAsia="Times New Roman"/>
          <w:noProof/>
          <w:sz w:val="22"/>
          <w:szCs w:val="22"/>
          <w:lang w:val="el-GR"/>
        </w:rPr>
        <w:t xml:space="preserve"> φαρμακοποιό</w:t>
      </w:r>
      <w:r>
        <w:rPr>
          <w:rFonts w:eastAsia="Times New Roman"/>
          <w:noProof/>
          <w:sz w:val="22"/>
          <w:szCs w:val="22"/>
          <w:lang w:val="el-GR"/>
        </w:rPr>
        <w:t xml:space="preserve"> σας.</w:t>
      </w:r>
    </w:p>
    <w:p w14:paraId="4F4A701B" w14:textId="77777777" w:rsidR="00A75527" w:rsidRDefault="00A75527" w:rsidP="005C4939">
      <w:pPr>
        <w:pStyle w:val="Listlevel1"/>
        <w:keepNext/>
        <w:spacing w:before="0" w:after="0"/>
        <w:ind w:left="0" w:firstLine="0"/>
        <w:rPr>
          <w:rFonts w:eastAsia="Times New Roman"/>
          <w:noProof/>
          <w:sz w:val="22"/>
          <w:szCs w:val="22"/>
          <w:lang w:val="el-GR"/>
        </w:rPr>
      </w:pPr>
    </w:p>
    <w:p w14:paraId="2AC0D5E3" w14:textId="1048AE11" w:rsidR="005B583A" w:rsidRPr="00EC44CD" w:rsidRDefault="005B583A" w:rsidP="005C4939">
      <w:pPr>
        <w:pStyle w:val="Listlevel1"/>
        <w:keepNext/>
        <w:spacing w:before="0" w:after="0"/>
        <w:ind w:left="0" w:firstLine="0"/>
        <w:rPr>
          <w:rFonts w:eastAsia="Times New Roman"/>
          <w:noProof/>
          <w:sz w:val="22"/>
          <w:szCs w:val="22"/>
          <w:lang w:val="el-GR"/>
        </w:rPr>
      </w:pPr>
      <w:r w:rsidRPr="00EC44CD">
        <w:rPr>
          <w:rFonts w:eastAsia="Times New Roman"/>
          <w:noProof/>
          <w:sz w:val="22"/>
          <w:szCs w:val="22"/>
          <w:lang w:val="el-GR"/>
        </w:rPr>
        <w:t>Πολύ συχνές</w:t>
      </w:r>
      <w:r w:rsidR="00724BE4" w:rsidRPr="00EC44CD">
        <w:rPr>
          <w:rFonts w:eastAsia="Times New Roman"/>
          <w:noProof/>
          <w:sz w:val="22"/>
          <w:szCs w:val="22"/>
          <w:lang w:val="el-GR"/>
        </w:rPr>
        <w:t xml:space="preserve"> </w:t>
      </w:r>
      <w:r w:rsidR="00724BE4" w:rsidRPr="00EC44CD">
        <w:rPr>
          <w:rFonts w:eastAsia="Times New Roman"/>
          <w:sz w:val="22"/>
          <w:szCs w:val="22"/>
          <w:lang w:val="el-GR"/>
        </w:rPr>
        <w:t>(μπορεί να επηρεάσουν περισσότερους από 1 στους 10</w:t>
      </w:r>
      <w:r w:rsidR="00724BE4" w:rsidRPr="00EC44CD">
        <w:rPr>
          <w:rFonts w:eastAsia="Times New Roman"/>
          <w:sz w:val="22"/>
          <w:szCs w:val="22"/>
          <w:lang w:val="de-CH"/>
        </w:rPr>
        <w:t> </w:t>
      </w:r>
      <w:r w:rsidR="00724BE4" w:rsidRPr="00EC44CD">
        <w:rPr>
          <w:rFonts w:eastAsia="Times New Roman"/>
          <w:sz w:val="22"/>
          <w:szCs w:val="22"/>
          <w:lang w:val="el-GR"/>
        </w:rPr>
        <w:t>ασθενείς)</w:t>
      </w:r>
      <w:r w:rsidRPr="00EC44CD">
        <w:rPr>
          <w:rFonts w:eastAsia="Times New Roman"/>
          <w:noProof/>
          <w:sz w:val="22"/>
          <w:szCs w:val="22"/>
          <w:lang w:val="el-GR"/>
        </w:rPr>
        <w:t>:</w:t>
      </w:r>
    </w:p>
    <w:p w14:paraId="2AC0D5E4" w14:textId="77777777" w:rsidR="004B0D28" w:rsidRPr="00EC44CD" w:rsidRDefault="005B583A" w:rsidP="005C4939">
      <w:pPr>
        <w:pStyle w:val="Listlevel1"/>
        <w:numPr>
          <w:ilvl w:val="0"/>
          <w:numId w:val="24"/>
        </w:numPr>
        <w:spacing w:before="0" w:after="0"/>
        <w:ind w:left="567" w:hanging="567"/>
        <w:rPr>
          <w:rFonts w:eastAsia="Times New Roman"/>
          <w:noProof/>
          <w:sz w:val="22"/>
          <w:szCs w:val="22"/>
          <w:lang w:val="el-GR"/>
        </w:rPr>
      </w:pPr>
      <w:r w:rsidRPr="00EC44CD">
        <w:rPr>
          <w:rFonts w:eastAsia="Times New Roman"/>
          <w:sz w:val="22"/>
          <w:szCs w:val="22"/>
          <w:lang w:val="el-GR"/>
        </w:rPr>
        <w:t>υ</w:t>
      </w:r>
      <w:r w:rsidR="004B0D28" w:rsidRPr="00EC44CD">
        <w:rPr>
          <w:rFonts w:eastAsia="Times New Roman"/>
          <w:sz w:val="22"/>
          <w:szCs w:val="22"/>
          <w:lang w:val="el-GR"/>
        </w:rPr>
        <w:t xml:space="preserve">ψηλό επίπεδο χοληστερόλης </w:t>
      </w:r>
      <w:r w:rsidR="00053215" w:rsidRPr="00EC44CD">
        <w:rPr>
          <w:rFonts w:eastAsia="Times New Roman"/>
          <w:sz w:val="22"/>
          <w:szCs w:val="22"/>
          <w:lang w:val="el-GR"/>
        </w:rPr>
        <w:t>ή λιπιδίων στο αίμα (</w:t>
      </w:r>
      <w:r w:rsidR="00053215" w:rsidRPr="00EC44CD">
        <w:rPr>
          <w:rFonts w:eastAsia="Times New Roman"/>
          <w:i/>
          <w:sz w:val="22"/>
          <w:szCs w:val="22"/>
          <w:lang w:val="el-GR"/>
        </w:rPr>
        <w:t>υπερτριγλυκεριδαιμία</w:t>
      </w:r>
      <w:r w:rsidR="00053215" w:rsidRPr="00EC44CD">
        <w:rPr>
          <w:rFonts w:eastAsia="Times New Roman"/>
          <w:sz w:val="22"/>
          <w:szCs w:val="22"/>
          <w:lang w:val="el-GR"/>
        </w:rPr>
        <w:t>)</w:t>
      </w:r>
    </w:p>
    <w:p w14:paraId="2AC0D5E5" w14:textId="77777777" w:rsidR="004B0D28" w:rsidRPr="00EC44CD" w:rsidRDefault="005B583A" w:rsidP="005C4939">
      <w:pPr>
        <w:pStyle w:val="Listlevel1"/>
        <w:numPr>
          <w:ilvl w:val="0"/>
          <w:numId w:val="24"/>
        </w:numPr>
        <w:spacing w:before="0" w:after="0"/>
        <w:ind w:left="567" w:hanging="567"/>
        <w:rPr>
          <w:rFonts w:eastAsia="Times New Roman"/>
          <w:noProof/>
          <w:sz w:val="22"/>
          <w:szCs w:val="22"/>
          <w:lang w:val="el-GR"/>
        </w:rPr>
      </w:pPr>
      <w:r w:rsidRPr="00EC44CD">
        <w:rPr>
          <w:rFonts w:eastAsia="Times New Roman"/>
          <w:sz w:val="22"/>
          <w:szCs w:val="22"/>
          <w:lang w:val="el-GR"/>
        </w:rPr>
        <w:t>π</w:t>
      </w:r>
      <w:r w:rsidR="004B0D28" w:rsidRPr="00EC44CD">
        <w:rPr>
          <w:rFonts w:eastAsia="Times New Roman"/>
          <w:sz w:val="22"/>
          <w:szCs w:val="22"/>
          <w:lang w:val="el-GR"/>
        </w:rPr>
        <w:t>αθολογικά αποτελέσματα στις εξετάσεις ηπατικής λειτουργίας</w:t>
      </w:r>
    </w:p>
    <w:p w14:paraId="2AC0D5E6" w14:textId="77777777" w:rsidR="005B583A" w:rsidRPr="00EC44CD" w:rsidRDefault="005B583A" w:rsidP="005C4939">
      <w:pPr>
        <w:pStyle w:val="Listlevel1"/>
        <w:numPr>
          <w:ilvl w:val="0"/>
          <w:numId w:val="24"/>
        </w:numPr>
        <w:spacing w:before="0" w:after="0"/>
        <w:ind w:left="567" w:hanging="567"/>
        <w:rPr>
          <w:rFonts w:eastAsia="Times New Roman"/>
          <w:noProof/>
          <w:sz w:val="22"/>
          <w:szCs w:val="22"/>
          <w:lang w:val="el-GR"/>
        </w:rPr>
      </w:pPr>
      <w:r w:rsidRPr="00EC44CD">
        <w:rPr>
          <w:rFonts w:eastAsia="Times New Roman"/>
          <w:sz w:val="22"/>
          <w:szCs w:val="22"/>
          <w:lang w:val="el-GR"/>
        </w:rPr>
        <w:t>ζάλη</w:t>
      </w:r>
    </w:p>
    <w:p w14:paraId="2AC0D5E7" w14:textId="77777777" w:rsidR="005B583A" w:rsidRPr="00EC44CD" w:rsidRDefault="005B583A" w:rsidP="005C4939">
      <w:pPr>
        <w:pStyle w:val="Listlevel1"/>
        <w:numPr>
          <w:ilvl w:val="0"/>
          <w:numId w:val="24"/>
        </w:numPr>
        <w:spacing w:before="0" w:after="0"/>
        <w:ind w:left="567" w:hanging="567"/>
        <w:rPr>
          <w:rFonts w:eastAsia="Times New Roman"/>
          <w:noProof/>
          <w:sz w:val="22"/>
          <w:szCs w:val="22"/>
          <w:lang w:val="el-GR"/>
        </w:rPr>
      </w:pPr>
      <w:r w:rsidRPr="00EC44CD">
        <w:rPr>
          <w:rFonts w:eastAsia="Times New Roman"/>
          <w:sz w:val="22"/>
          <w:szCs w:val="22"/>
          <w:lang w:val="el-GR"/>
        </w:rPr>
        <w:t>πονοκέφαλος</w:t>
      </w:r>
    </w:p>
    <w:p w14:paraId="2AC0D5E8" w14:textId="77777777" w:rsidR="005B583A" w:rsidRPr="00EC44CD" w:rsidRDefault="005B583A" w:rsidP="005C4939">
      <w:pPr>
        <w:pStyle w:val="Listlevel1"/>
        <w:numPr>
          <w:ilvl w:val="0"/>
          <w:numId w:val="24"/>
        </w:numPr>
        <w:spacing w:before="0" w:after="0"/>
        <w:ind w:left="567" w:hanging="567"/>
        <w:rPr>
          <w:rFonts w:eastAsia="Times New Roman"/>
          <w:noProof/>
          <w:sz w:val="22"/>
          <w:szCs w:val="22"/>
          <w:lang w:val="el-GR"/>
        </w:rPr>
      </w:pPr>
      <w:r w:rsidRPr="00EC44CD">
        <w:rPr>
          <w:rFonts w:eastAsia="Times New Roman"/>
          <w:noProof/>
          <w:sz w:val="22"/>
          <w:szCs w:val="22"/>
          <w:lang w:val="el-GR"/>
        </w:rPr>
        <w:t>λοιμώξεις του ουροποιητικού</w:t>
      </w:r>
    </w:p>
    <w:p w14:paraId="2AC0D5E9" w14:textId="7E930E75" w:rsidR="004B0D28" w:rsidRDefault="005B583A" w:rsidP="005C4939">
      <w:pPr>
        <w:pStyle w:val="Listlevel1"/>
        <w:numPr>
          <w:ilvl w:val="0"/>
          <w:numId w:val="24"/>
        </w:numPr>
        <w:spacing w:before="0" w:after="0"/>
        <w:ind w:left="567" w:hanging="567"/>
        <w:rPr>
          <w:rFonts w:eastAsia="Times New Roman"/>
          <w:noProof/>
          <w:sz w:val="22"/>
          <w:szCs w:val="22"/>
          <w:lang w:val="el-GR"/>
        </w:rPr>
      </w:pPr>
      <w:r w:rsidRPr="00EC44CD">
        <w:rPr>
          <w:rFonts w:eastAsia="Times New Roman"/>
          <w:sz w:val="22"/>
          <w:szCs w:val="22"/>
          <w:lang w:val="el-GR"/>
        </w:rPr>
        <w:t>πρόσληψη βάρους</w:t>
      </w:r>
    </w:p>
    <w:p w14:paraId="71F37B39" w14:textId="2F9325EE" w:rsidR="005E2136" w:rsidRPr="009D2CD7" w:rsidRDefault="005E2136" w:rsidP="005C4939">
      <w:pPr>
        <w:pStyle w:val="Listlevel1"/>
        <w:numPr>
          <w:ilvl w:val="0"/>
          <w:numId w:val="24"/>
        </w:numPr>
        <w:spacing w:before="0" w:after="0"/>
        <w:ind w:left="567" w:hanging="567"/>
        <w:rPr>
          <w:sz w:val="22"/>
          <w:szCs w:val="22"/>
          <w:lang w:val="el-GR"/>
        </w:rPr>
      </w:pPr>
      <w:r>
        <w:rPr>
          <w:sz w:val="22"/>
          <w:szCs w:val="22"/>
          <w:lang w:val="el-GR"/>
        </w:rPr>
        <w:t xml:space="preserve">πυρετός, βήχας, δυσκολία ή πόνος κατά την αναπνοή, συριγμός, πόνος στο στήθος κατά την αναπνοή </w:t>
      </w:r>
      <w:r w:rsidR="00C10869">
        <w:rPr>
          <w:sz w:val="22"/>
          <w:szCs w:val="22"/>
          <w:lang w:val="el-GR"/>
        </w:rPr>
        <w:t xml:space="preserve">- </w:t>
      </w:r>
      <w:r>
        <w:rPr>
          <w:sz w:val="22"/>
          <w:szCs w:val="22"/>
          <w:lang w:val="el-GR"/>
        </w:rPr>
        <w:t>πιθανά συμπτώματα πνευμονίας</w:t>
      </w:r>
    </w:p>
    <w:p w14:paraId="0A5A1381" w14:textId="77777777" w:rsidR="005E2136" w:rsidRPr="00EC44CD" w:rsidRDefault="005E2136" w:rsidP="005C4939">
      <w:pPr>
        <w:pStyle w:val="Listlevel1"/>
        <w:numPr>
          <w:ilvl w:val="0"/>
          <w:numId w:val="24"/>
        </w:numPr>
        <w:spacing w:before="0" w:after="0"/>
        <w:ind w:left="567" w:hanging="567"/>
        <w:rPr>
          <w:sz w:val="22"/>
          <w:szCs w:val="22"/>
          <w:lang w:val="el-GR"/>
        </w:rPr>
      </w:pPr>
      <w:r w:rsidRPr="00EC44CD">
        <w:rPr>
          <w:sz w:val="22"/>
          <w:szCs w:val="22"/>
          <w:lang w:val="el-GR"/>
        </w:rPr>
        <w:t>υψηλή αρτηριακή πίεση (</w:t>
      </w:r>
      <w:r w:rsidRPr="00EC44CD">
        <w:rPr>
          <w:i/>
          <w:sz w:val="22"/>
          <w:szCs w:val="22"/>
          <w:lang w:val="el-GR"/>
        </w:rPr>
        <w:t>υπέρταση</w:t>
      </w:r>
      <w:r w:rsidRPr="00EC44CD">
        <w:rPr>
          <w:sz w:val="22"/>
          <w:szCs w:val="22"/>
          <w:lang w:val="el-GR"/>
        </w:rPr>
        <w:t>), η οποία μπορεί επίσης να αποτελεί την αιτία ζάλης και κεφαλαλγίας</w:t>
      </w:r>
    </w:p>
    <w:p w14:paraId="4CA4A641" w14:textId="77777777" w:rsidR="005E2136" w:rsidRPr="00EC44CD" w:rsidRDefault="005E2136" w:rsidP="005C4939">
      <w:pPr>
        <w:pStyle w:val="Listlevel1"/>
        <w:numPr>
          <w:ilvl w:val="0"/>
          <w:numId w:val="24"/>
        </w:numPr>
        <w:spacing w:before="0" w:after="0"/>
        <w:ind w:left="567" w:hanging="567"/>
        <w:rPr>
          <w:sz w:val="22"/>
          <w:szCs w:val="22"/>
          <w:lang w:val="el-GR"/>
        </w:rPr>
      </w:pPr>
      <w:r w:rsidRPr="00EC44CD">
        <w:rPr>
          <w:rFonts w:eastAsia="Times New Roman"/>
          <w:sz w:val="22"/>
          <w:szCs w:val="22"/>
          <w:lang w:val="el-GR"/>
        </w:rPr>
        <w:t>δυσκοιλιότητα</w:t>
      </w:r>
    </w:p>
    <w:p w14:paraId="6A9E98B6" w14:textId="0390DD01" w:rsidR="005E2136" w:rsidRPr="00EC44CD" w:rsidRDefault="005E2136" w:rsidP="005C4939">
      <w:pPr>
        <w:pStyle w:val="Listlevel1"/>
        <w:numPr>
          <w:ilvl w:val="0"/>
          <w:numId w:val="24"/>
        </w:numPr>
        <w:spacing w:before="0" w:after="0"/>
        <w:ind w:left="567" w:hanging="567"/>
        <w:rPr>
          <w:rFonts w:eastAsia="Times New Roman"/>
          <w:noProof/>
          <w:sz w:val="22"/>
          <w:szCs w:val="22"/>
          <w:lang w:val="el-GR"/>
        </w:rPr>
      </w:pPr>
      <w:r>
        <w:rPr>
          <w:rFonts w:eastAsia="Times New Roman"/>
          <w:noProof/>
          <w:sz w:val="22"/>
          <w:szCs w:val="22"/>
          <w:lang w:val="el-GR"/>
        </w:rPr>
        <w:t>υψηλά επίπεδα λιπάσης στο αίμα</w:t>
      </w:r>
    </w:p>
    <w:p w14:paraId="2AC0D5EA" w14:textId="77777777" w:rsidR="00017FF1" w:rsidRPr="00EC44CD" w:rsidRDefault="00017FF1" w:rsidP="005C4939">
      <w:pPr>
        <w:pStyle w:val="Nottoc-headings"/>
        <w:keepNext w:val="0"/>
        <w:keepLines w:val="0"/>
        <w:spacing w:before="0" w:after="0"/>
        <w:rPr>
          <w:rFonts w:ascii="Times New Roman" w:eastAsia="Times New Roman" w:hAnsi="Times New Roman"/>
          <w:b w:val="0"/>
          <w:sz w:val="22"/>
          <w:szCs w:val="22"/>
          <w:lang w:val="de-CH"/>
        </w:rPr>
      </w:pPr>
    </w:p>
    <w:p w14:paraId="2AC0D5EB" w14:textId="77777777" w:rsidR="005B583A" w:rsidRPr="00EC44CD" w:rsidRDefault="005B583A" w:rsidP="005C4939">
      <w:pPr>
        <w:pStyle w:val="Nottoc-headings"/>
        <w:keepLines w:val="0"/>
        <w:spacing w:before="0" w:after="0"/>
        <w:rPr>
          <w:rFonts w:ascii="Times New Roman" w:eastAsia="Times New Roman" w:hAnsi="Times New Roman"/>
          <w:b w:val="0"/>
          <w:sz w:val="22"/>
          <w:szCs w:val="22"/>
          <w:lang w:val="el-GR"/>
        </w:rPr>
      </w:pPr>
      <w:r w:rsidRPr="00EC44CD">
        <w:rPr>
          <w:rFonts w:ascii="Times New Roman" w:eastAsia="Times New Roman" w:hAnsi="Times New Roman"/>
          <w:b w:val="0"/>
          <w:sz w:val="22"/>
          <w:szCs w:val="22"/>
          <w:lang w:val="el-GR"/>
        </w:rPr>
        <w:t>Συχνές</w:t>
      </w:r>
      <w:r w:rsidR="00724BE4" w:rsidRPr="00EC44CD">
        <w:rPr>
          <w:rFonts w:ascii="Times New Roman" w:eastAsia="Times New Roman" w:hAnsi="Times New Roman"/>
          <w:b w:val="0"/>
          <w:sz w:val="22"/>
          <w:szCs w:val="22"/>
          <w:lang w:val="el-GR"/>
        </w:rPr>
        <w:t xml:space="preserve"> (μπορεί να επηρεάσουν μέχρι 1 στους 10 ασθενείς)</w:t>
      </w:r>
      <w:r w:rsidRPr="00EC44CD">
        <w:rPr>
          <w:rFonts w:ascii="Times New Roman" w:eastAsia="Times New Roman" w:hAnsi="Times New Roman"/>
          <w:b w:val="0"/>
          <w:sz w:val="22"/>
          <w:szCs w:val="22"/>
          <w:lang w:val="el-GR"/>
        </w:rPr>
        <w:t>:</w:t>
      </w:r>
    </w:p>
    <w:p w14:paraId="18D8AF55" w14:textId="3B22E03F" w:rsidR="006322D3" w:rsidRPr="00C4697B" w:rsidRDefault="006322D3" w:rsidP="005C4939">
      <w:pPr>
        <w:pStyle w:val="Listlevel1"/>
        <w:numPr>
          <w:ilvl w:val="0"/>
          <w:numId w:val="24"/>
        </w:numPr>
        <w:spacing w:before="0" w:after="0"/>
        <w:ind w:left="567" w:hanging="567"/>
        <w:rPr>
          <w:sz w:val="22"/>
          <w:szCs w:val="22"/>
          <w:lang w:val="el-GR"/>
        </w:rPr>
      </w:pPr>
      <w:r w:rsidRPr="00C4697B">
        <w:rPr>
          <w:sz w:val="22"/>
          <w:szCs w:val="22"/>
          <w:lang w:val="el-GR"/>
        </w:rPr>
        <w:t>μειωμένος αριθμός τριών τύπων κυττάρων του αίματος</w:t>
      </w:r>
      <w:r w:rsidR="00C10869">
        <w:rPr>
          <w:sz w:val="22"/>
          <w:szCs w:val="22"/>
          <w:lang w:val="el-GR"/>
        </w:rPr>
        <w:t>:</w:t>
      </w:r>
      <w:r w:rsidRPr="00C4697B">
        <w:rPr>
          <w:sz w:val="22"/>
          <w:szCs w:val="22"/>
          <w:lang w:val="el-GR"/>
        </w:rPr>
        <w:t xml:space="preserve"> ερυθρών αιμοσφαιρίων, λευκών αιμοσφαιρίων και αιμοπεταλίων (πανκυτταροπενία)</w:t>
      </w:r>
    </w:p>
    <w:p w14:paraId="2AC0D5ED" w14:textId="77777777" w:rsidR="004B0D28" w:rsidRPr="00EC44CD" w:rsidRDefault="005B583A" w:rsidP="005C4939">
      <w:pPr>
        <w:pStyle w:val="Listlevel1"/>
        <w:numPr>
          <w:ilvl w:val="0"/>
          <w:numId w:val="24"/>
        </w:numPr>
        <w:spacing w:before="0" w:after="0"/>
        <w:ind w:left="567" w:hanging="567"/>
        <w:rPr>
          <w:sz w:val="22"/>
          <w:szCs w:val="22"/>
          <w:lang w:val="el-GR"/>
        </w:rPr>
      </w:pPr>
      <w:r w:rsidRPr="00EC44CD">
        <w:rPr>
          <w:rFonts w:eastAsia="Times New Roman"/>
          <w:sz w:val="22"/>
          <w:szCs w:val="22"/>
          <w:lang w:val="el-GR"/>
        </w:rPr>
        <w:t>σ</w:t>
      </w:r>
      <w:r w:rsidR="004B0D28" w:rsidRPr="00EC44CD">
        <w:rPr>
          <w:rFonts w:eastAsia="Times New Roman"/>
          <w:sz w:val="22"/>
          <w:szCs w:val="22"/>
          <w:lang w:val="el-GR"/>
        </w:rPr>
        <w:t>υχνός τυμπανισμός (</w:t>
      </w:r>
      <w:r w:rsidR="004B0D28" w:rsidRPr="00EC44CD">
        <w:rPr>
          <w:rFonts w:eastAsia="Times New Roman"/>
          <w:i/>
          <w:iCs/>
          <w:sz w:val="22"/>
          <w:szCs w:val="22"/>
          <w:lang w:val="el-GR"/>
        </w:rPr>
        <w:t>μετεωρισμός</w:t>
      </w:r>
      <w:r w:rsidR="004B0D28" w:rsidRPr="00EC44CD">
        <w:rPr>
          <w:rFonts w:eastAsia="Times New Roman"/>
          <w:sz w:val="22"/>
          <w:szCs w:val="22"/>
          <w:lang w:val="el-GR"/>
        </w:rPr>
        <w:t>)</w:t>
      </w:r>
    </w:p>
    <w:p w14:paraId="2AC0D5F0" w14:textId="77777777" w:rsidR="00177EDF" w:rsidRPr="00EC44CD" w:rsidRDefault="00177EDF" w:rsidP="005C4939">
      <w:pPr>
        <w:pStyle w:val="Listlevel1"/>
        <w:spacing w:before="0" w:after="0"/>
        <w:ind w:left="0" w:firstLine="0"/>
        <w:rPr>
          <w:noProof/>
          <w:sz w:val="22"/>
          <w:szCs w:val="22"/>
          <w:lang w:val="el-GR"/>
        </w:rPr>
      </w:pPr>
    </w:p>
    <w:p w14:paraId="2AC0D5F1" w14:textId="77777777" w:rsidR="00211EC8" w:rsidRPr="00EC44CD" w:rsidRDefault="00211EC8" w:rsidP="005C4939">
      <w:pPr>
        <w:pStyle w:val="Nottoc-headings"/>
        <w:keepLines w:val="0"/>
        <w:spacing w:before="0" w:after="0"/>
        <w:rPr>
          <w:rFonts w:ascii="Times New Roman" w:eastAsia="Times New Roman" w:hAnsi="Times New Roman"/>
          <w:b w:val="0"/>
          <w:sz w:val="22"/>
          <w:szCs w:val="22"/>
          <w:lang w:val="el-GR"/>
        </w:rPr>
      </w:pPr>
      <w:r w:rsidRPr="00EC44CD">
        <w:rPr>
          <w:rFonts w:ascii="Times New Roman" w:eastAsia="Times New Roman" w:hAnsi="Times New Roman"/>
          <w:b w:val="0"/>
          <w:sz w:val="22"/>
          <w:szCs w:val="22"/>
          <w:lang w:val="el-GR"/>
        </w:rPr>
        <w:t>Όχι συχνές</w:t>
      </w:r>
      <w:r w:rsidR="00724BE4" w:rsidRPr="00EC44CD">
        <w:rPr>
          <w:rFonts w:ascii="Times New Roman" w:eastAsia="Times New Roman" w:hAnsi="Times New Roman"/>
          <w:b w:val="0"/>
          <w:sz w:val="22"/>
          <w:szCs w:val="22"/>
          <w:lang w:val="el-GR"/>
        </w:rPr>
        <w:t xml:space="preserve"> (μπορεί να επηρεάσουν μέχρι 1 στους 100 ασθενείς)</w:t>
      </w:r>
      <w:r w:rsidRPr="00EC44CD">
        <w:rPr>
          <w:rFonts w:ascii="Times New Roman" w:eastAsia="Times New Roman" w:hAnsi="Times New Roman"/>
          <w:b w:val="0"/>
          <w:sz w:val="22"/>
          <w:szCs w:val="22"/>
          <w:lang w:val="el-GR"/>
        </w:rPr>
        <w:t>:</w:t>
      </w:r>
    </w:p>
    <w:p w14:paraId="2AC0D5F2" w14:textId="77777777" w:rsidR="00211EC8" w:rsidRPr="00EC44CD" w:rsidRDefault="00211EC8" w:rsidP="005C4939">
      <w:pPr>
        <w:pStyle w:val="Listlevel1"/>
        <w:numPr>
          <w:ilvl w:val="0"/>
          <w:numId w:val="24"/>
        </w:numPr>
        <w:spacing w:before="0" w:after="0"/>
        <w:ind w:left="567" w:hanging="567"/>
        <w:rPr>
          <w:sz w:val="22"/>
          <w:szCs w:val="22"/>
          <w:lang w:val="el-GR"/>
        </w:rPr>
      </w:pPr>
      <w:r w:rsidRPr="00EC44CD">
        <w:rPr>
          <w:rFonts w:eastAsia="Times New Roman"/>
          <w:sz w:val="22"/>
          <w:szCs w:val="22"/>
          <w:lang w:val="el-GR"/>
        </w:rPr>
        <w:t>φυματίωση</w:t>
      </w:r>
    </w:p>
    <w:p w14:paraId="600DC37C" w14:textId="41B7CE05" w:rsidR="006322D3" w:rsidRPr="00C4697B" w:rsidRDefault="006322D3" w:rsidP="005C4939">
      <w:pPr>
        <w:pStyle w:val="Listlevel1"/>
        <w:numPr>
          <w:ilvl w:val="0"/>
          <w:numId w:val="24"/>
        </w:numPr>
        <w:spacing w:before="0" w:after="0"/>
        <w:ind w:left="567" w:hanging="567"/>
        <w:rPr>
          <w:sz w:val="22"/>
          <w:szCs w:val="22"/>
          <w:lang w:val="el-GR"/>
        </w:rPr>
      </w:pPr>
      <w:r w:rsidRPr="00C4697B">
        <w:rPr>
          <w:sz w:val="22"/>
          <w:szCs w:val="22"/>
          <w:lang w:val="el-GR"/>
        </w:rPr>
        <w:t>επανεμφάνιση της λοίμωξης από τον ιό ηπατίτιδας Β (ο οποίος μπορεί να προκαλέσει κιτρίνισμα της επιδερμίδας και των ματιών, σκούρα καστανόχρωμα ούρα, πόνο στο στομάχι στη δεξιά πλευρά, πυρετό και αίσθημα ναυτίας ή αδιαθεσίας)</w:t>
      </w:r>
    </w:p>
    <w:p w14:paraId="421C093F" w14:textId="77777777" w:rsidR="00A75527" w:rsidRDefault="00A75527" w:rsidP="005C4939">
      <w:pPr>
        <w:pStyle w:val="Listlevel1"/>
        <w:spacing w:before="0" w:after="0"/>
        <w:ind w:left="0" w:firstLine="0"/>
        <w:rPr>
          <w:noProof/>
          <w:sz w:val="22"/>
          <w:szCs w:val="22"/>
          <w:lang w:val="el-GR"/>
        </w:rPr>
      </w:pPr>
    </w:p>
    <w:p w14:paraId="489B9D83" w14:textId="77777777" w:rsidR="00A75527" w:rsidRPr="00A02893" w:rsidRDefault="00A75527" w:rsidP="005C4939">
      <w:pPr>
        <w:pStyle w:val="Listlevel1"/>
        <w:keepNext/>
        <w:spacing w:before="0" w:after="0"/>
        <w:ind w:left="0" w:firstLine="0"/>
        <w:rPr>
          <w:b/>
          <w:bCs/>
          <w:noProof/>
          <w:sz w:val="22"/>
          <w:szCs w:val="22"/>
          <w:lang w:val="el-GR"/>
        </w:rPr>
      </w:pPr>
      <w:r w:rsidRPr="00A02893">
        <w:rPr>
          <w:b/>
          <w:bCs/>
          <w:noProof/>
          <w:sz w:val="22"/>
          <w:szCs w:val="22"/>
          <w:lang w:val="el-GR"/>
        </w:rPr>
        <w:t>Αντίδραση μοσχεύματος έναντι ξενιστή (</w:t>
      </w:r>
      <w:r w:rsidRPr="00A02893">
        <w:rPr>
          <w:b/>
          <w:bCs/>
          <w:noProof/>
          <w:sz w:val="22"/>
          <w:szCs w:val="22"/>
          <w:lang w:val="de-CH"/>
        </w:rPr>
        <w:t>GvHD</w:t>
      </w:r>
      <w:r w:rsidRPr="00FE3C5A">
        <w:rPr>
          <w:b/>
          <w:bCs/>
          <w:noProof/>
          <w:sz w:val="22"/>
          <w:szCs w:val="22"/>
          <w:lang w:val="el-GR"/>
        </w:rPr>
        <w:t>)</w:t>
      </w:r>
    </w:p>
    <w:p w14:paraId="14F68C73" w14:textId="77777777" w:rsidR="00A75527" w:rsidRPr="00FE3C5A" w:rsidRDefault="00A75527" w:rsidP="005C4939">
      <w:pPr>
        <w:keepNext/>
        <w:numPr>
          <w:ilvl w:val="12"/>
          <w:numId w:val="0"/>
        </w:numPr>
        <w:tabs>
          <w:tab w:val="clear" w:pos="567"/>
        </w:tabs>
        <w:spacing w:line="240" w:lineRule="auto"/>
        <w:rPr>
          <w:noProof/>
          <w:szCs w:val="22"/>
          <w:lang w:val="el-GR"/>
        </w:rPr>
      </w:pPr>
    </w:p>
    <w:p w14:paraId="5176D3CB" w14:textId="77777777" w:rsidR="00A75527" w:rsidRPr="006A3D34" w:rsidRDefault="00A75527" w:rsidP="005C4939">
      <w:pPr>
        <w:pStyle w:val="Text"/>
        <w:keepNext/>
        <w:spacing w:before="0"/>
        <w:jc w:val="left"/>
        <w:rPr>
          <w:rFonts w:eastAsia="Times New Roman"/>
          <w:b/>
          <w:bCs/>
          <w:sz w:val="22"/>
          <w:szCs w:val="22"/>
          <w:lang w:val="el-GR"/>
        </w:rPr>
      </w:pPr>
      <w:r w:rsidRPr="006A3D34">
        <w:rPr>
          <w:rFonts w:eastAsia="Times New Roman"/>
          <w:b/>
          <w:bCs/>
          <w:sz w:val="22"/>
          <w:szCs w:val="22"/>
          <w:lang w:val="el-GR"/>
        </w:rPr>
        <w:t>Κάποιες ανεπιθύμητες ενέργειες πιθανό να είναι σοβαρές</w:t>
      </w:r>
    </w:p>
    <w:p w14:paraId="56A7FF8A" w14:textId="43675A87" w:rsidR="00A75527" w:rsidRPr="00211188" w:rsidRDefault="00A75527" w:rsidP="005C4939">
      <w:pPr>
        <w:pStyle w:val="Text"/>
        <w:keepNext/>
        <w:spacing w:before="0"/>
        <w:jc w:val="left"/>
        <w:rPr>
          <w:rFonts w:eastAsia="Times New Roman"/>
          <w:b/>
          <w:bCs/>
          <w:sz w:val="22"/>
          <w:szCs w:val="22"/>
          <w:lang w:val="el-GR"/>
        </w:rPr>
      </w:pPr>
      <w:r w:rsidRPr="006A3D34">
        <w:rPr>
          <w:rFonts w:eastAsia="Times New Roman"/>
          <w:b/>
          <w:bCs/>
          <w:sz w:val="22"/>
          <w:szCs w:val="22"/>
          <w:lang w:val="el-GR"/>
        </w:rPr>
        <w:t>Ζητ</w:t>
      </w:r>
      <w:r w:rsidR="00B40CF4">
        <w:rPr>
          <w:rFonts w:eastAsia="Times New Roman"/>
          <w:b/>
          <w:bCs/>
          <w:sz w:val="22"/>
          <w:szCs w:val="22"/>
          <w:lang w:val="el-GR"/>
        </w:rPr>
        <w:t>ή</w:t>
      </w:r>
      <w:r w:rsidRPr="006A3D34">
        <w:rPr>
          <w:rFonts w:eastAsia="Times New Roman"/>
          <w:b/>
          <w:bCs/>
          <w:sz w:val="22"/>
          <w:szCs w:val="22"/>
          <w:lang w:val="el-GR"/>
        </w:rPr>
        <w:t>στε αμέσως ιατρική βοήθεια πριν πάρετε την επόμενη προγραμματισμένη δόση έαν εμφανίσετε τις ακόλουθες σοβαρές ανεπιθύμητες ενέργειες:</w:t>
      </w:r>
    </w:p>
    <w:p w14:paraId="06034773" w14:textId="77777777" w:rsidR="00A75527" w:rsidRPr="00211188" w:rsidRDefault="00A75527" w:rsidP="005C4939">
      <w:pPr>
        <w:pStyle w:val="Text"/>
        <w:keepNext/>
        <w:spacing w:before="0"/>
        <w:jc w:val="left"/>
        <w:rPr>
          <w:rFonts w:eastAsia="Times New Roman"/>
          <w:sz w:val="22"/>
          <w:szCs w:val="22"/>
          <w:lang w:val="el-GR"/>
        </w:rPr>
      </w:pPr>
      <w:r>
        <w:rPr>
          <w:rFonts w:eastAsia="Times New Roman"/>
          <w:sz w:val="22"/>
          <w:szCs w:val="22"/>
          <w:lang w:val="el-GR"/>
        </w:rPr>
        <w:t>Πολύ συχνές (</w:t>
      </w:r>
      <w:r w:rsidRPr="00EC44CD">
        <w:rPr>
          <w:rFonts w:eastAsia="Times New Roman"/>
          <w:sz w:val="22"/>
          <w:szCs w:val="22"/>
          <w:lang w:val="el-GR"/>
        </w:rPr>
        <w:t>μπορεί να επηρεάσουν περισσότερους από 1 στους 10</w:t>
      </w:r>
      <w:r w:rsidRPr="00EC44CD">
        <w:rPr>
          <w:rFonts w:eastAsia="Times New Roman"/>
          <w:sz w:val="22"/>
          <w:szCs w:val="22"/>
          <w:lang w:val="de-CH"/>
        </w:rPr>
        <w:t> </w:t>
      </w:r>
      <w:r w:rsidRPr="00EC44CD">
        <w:rPr>
          <w:rFonts w:eastAsia="Times New Roman"/>
          <w:sz w:val="22"/>
          <w:szCs w:val="22"/>
          <w:lang w:val="el-GR"/>
        </w:rPr>
        <w:t>ασθενείς)</w:t>
      </w:r>
      <w:r w:rsidRPr="006A3D34">
        <w:rPr>
          <w:rFonts w:eastAsia="Times New Roman"/>
          <w:sz w:val="22"/>
          <w:szCs w:val="22"/>
          <w:lang w:val="el-GR"/>
        </w:rPr>
        <w:t>:</w:t>
      </w:r>
    </w:p>
    <w:p w14:paraId="586AB297" w14:textId="0F9585E7" w:rsidR="00AB3306" w:rsidRPr="00211188" w:rsidRDefault="00AB3306" w:rsidP="00757D0E">
      <w:pPr>
        <w:pStyle w:val="Text"/>
        <w:keepNext/>
        <w:numPr>
          <w:ilvl w:val="0"/>
          <w:numId w:val="38"/>
        </w:numPr>
        <w:tabs>
          <w:tab w:val="clear" w:pos="357"/>
        </w:tabs>
        <w:spacing w:before="0"/>
        <w:ind w:left="567" w:hanging="567"/>
        <w:jc w:val="left"/>
        <w:rPr>
          <w:rFonts w:eastAsia="Times New Roman"/>
          <w:sz w:val="22"/>
          <w:szCs w:val="22"/>
          <w:lang w:val="el-GR"/>
        </w:rPr>
      </w:pPr>
      <w:r>
        <w:rPr>
          <w:rFonts w:eastAsia="Times New Roman"/>
          <w:sz w:val="22"/>
          <w:szCs w:val="22"/>
          <w:lang w:val="el-GR"/>
        </w:rPr>
        <w:t>σημεία λοίμωξεων με πυρετό που συνδέονται με:</w:t>
      </w:r>
    </w:p>
    <w:p w14:paraId="46D8B2FC" w14:textId="4B6B2AAC" w:rsidR="00A75527" w:rsidRPr="00C924B6" w:rsidRDefault="00501A90" w:rsidP="00757D0E">
      <w:pPr>
        <w:numPr>
          <w:ilvl w:val="0"/>
          <w:numId w:val="38"/>
        </w:numPr>
        <w:tabs>
          <w:tab w:val="clear" w:pos="357"/>
          <w:tab w:val="clear" w:pos="567"/>
        </w:tabs>
        <w:spacing w:line="240" w:lineRule="auto"/>
        <w:ind w:left="1134" w:right="-2" w:hanging="567"/>
        <w:rPr>
          <w:noProof/>
          <w:szCs w:val="22"/>
          <w:lang w:val="el-GR"/>
        </w:rPr>
      </w:pPr>
      <w:r>
        <w:rPr>
          <w:noProof/>
          <w:szCs w:val="22"/>
          <w:lang w:val="el-GR"/>
        </w:rPr>
        <w:t xml:space="preserve">μυϊκό </w:t>
      </w:r>
      <w:r w:rsidR="00A75527">
        <w:rPr>
          <w:noProof/>
          <w:szCs w:val="22"/>
          <w:lang w:val="el-GR"/>
        </w:rPr>
        <w:t>πόνο</w:t>
      </w:r>
      <w:r w:rsidR="00A75527" w:rsidRPr="00C924B6">
        <w:rPr>
          <w:noProof/>
          <w:szCs w:val="22"/>
          <w:lang w:val="el-GR"/>
        </w:rPr>
        <w:t xml:space="preserve">, </w:t>
      </w:r>
      <w:r w:rsidR="00A75527">
        <w:rPr>
          <w:noProof/>
          <w:szCs w:val="22"/>
          <w:lang w:val="el-GR"/>
        </w:rPr>
        <w:t>ερυθρότητα</w:t>
      </w:r>
      <w:r>
        <w:rPr>
          <w:noProof/>
          <w:szCs w:val="22"/>
          <w:lang w:val="el-GR"/>
        </w:rPr>
        <w:t xml:space="preserve"> στο δέρμα</w:t>
      </w:r>
      <w:r w:rsidR="00A75527" w:rsidRPr="00C924B6">
        <w:rPr>
          <w:noProof/>
          <w:szCs w:val="22"/>
          <w:lang w:val="el-GR"/>
        </w:rPr>
        <w:t xml:space="preserve"> </w:t>
      </w:r>
      <w:r w:rsidR="00A75527">
        <w:rPr>
          <w:noProof/>
          <w:szCs w:val="22"/>
          <w:lang w:val="el-GR"/>
        </w:rPr>
        <w:t>και</w:t>
      </w:r>
      <w:r w:rsidR="00A75527" w:rsidRPr="00C924B6">
        <w:rPr>
          <w:noProof/>
          <w:szCs w:val="22"/>
          <w:lang w:val="el-GR"/>
        </w:rPr>
        <w:t>/</w:t>
      </w:r>
      <w:r w:rsidR="00A75527">
        <w:rPr>
          <w:noProof/>
          <w:szCs w:val="22"/>
          <w:lang w:val="el-GR"/>
        </w:rPr>
        <w:t>ή</w:t>
      </w:r>
      <w:r w:rsidR="00A75527" w:rsidRPr="00C924B6">
        <w:rPr>
          <w:noProof/>
          <w:szCs w:val="22"/>
          <w:lang w:val="el-GR"/>
        </w:rPr>
        <w:t xml:space="preserve"> </w:t>
      </w:r>
      <w:r w:rsidR="00A75527">
        <w:rPr>
          <w:noProof/>
          <w:szCs w:val="22"/>
          <w:lang w:val="el-GR"/>
        </w:rPr>
        <w:t>δυσκολία</w:t>
      </w:r>
      <w:r w:rsidR="00A75527" w:rsidRPr="00C924B6">
        <w:rPr>
          <w:noProof/>
          <w:szCs w:val="22"/>
          <w:lang w:val="el-GR"/>
        </w:rPr>
        <w:t xml:space="preserve"> </w:t>
      </w:r>
      <w:r w:rsidR="00A75527">
        <w:rPr>
          <w:noProof/>
          <w:szCs w:val="22"/>
          <w:lang w:val="el-GR"/>
        </w:rPr>
        <w:t>στην</w:t>
      </w:r>
      <w:r w:rsidR="00A75527" w:rsidRPr="00C924B6">
        <w:rPr>
          <w:noProof/>
          <w:szCs w:val="22"/>
          <w:lang w:val="el-GR"/>
        </w:rPr>
        <w:t xml:space="preserve"> </w:t>
      </w:r>
      <w:r w:rsidR="00A75527">
        <w:rPr>
          <w:noProof/>
          <w:szCs w:val="22"/>
          <w:lang w:val="el-GR"/>
        </w:rPr>
        <w:t>αναπνοή</w:t>
      </w:r>
      <w:r w:rsidR="00A75527" w:rsidRPr="00C924B6">
        <w:rPr>
          <w:noProof/>
          <w:szCs w:val="22"/>
          <w:lang w:val="en-US"/>
        </w:rPr>
        <w:t> </w:t>
      </w:r>
      <w:r w:rsidR="00A75527" w:rsidRPr="00757D0E">
        <w:rPr>
          <w:noProof/>
          <w:szCs w:val="22"/>
          <w:lang w:val="el-GR"/>
        </w:rPr>
        <w:t>(</w:t>
      </w:r>
      <w:r w:rsidR="00A75527" w:rsidRPr="00C924B6">
        <w:rPr>
          <w:i/>
          <w:iCs/>
          <w:noProof/>
          <w:szCs w:val="22"/>
          <w:lang w:val="el-GR"/>
        </w:rPr>
        <w:t>λοίμωξη κυτταρομεγαλοϊού</w:t>
      </w:r>
      <w:r w:rsidR="00A75527">
        <w:rPr>
          <w:noProof/>
          <w:szCs w:val="22"/>
          <w:lang w:val="el-GR"/>
        </w:rPr>
        <w:t>)</w:t>
      </w:r>
    </w:p>
    <w:p w14:paraId="02574DD5" w14:textId="01E3F609" w:rsidR="00A75527" w:rsidRDefault="00A75527" w:rsidP="00757D0E">
      <w:pPr>
        <w:numPr>
          <w:ilvl w:val="0"/>
          <w:numId w:val="38"/>
        </w:numPr>
        <w:tabs>
          <w:tab w:val="clear" w:pos="357"/>
          <w:tab w:val="clear" w:pos="567"/>
        </w:tabs>
        <w:spacing w:line="240" w:lineRule="auto"/>
        <w:ind w:left="1134" w:right="-2" w:hanging="567"/>
        <w:rPr>
          <w:noProof/>
          <w:szCs w:val="22"/>
          <w:lang w:val="el-GR"/>
        </w:rPr>
      </w:pPr>
      <w:r>
        <w:rPr>
          <w:noProof/>
          <w:szCs w:val="22"/>
          <w:lang w:val="el-GR"/>
        </w:rPr>
        <w:t>πόνο</w:t>
      </w:r>
      <w:r w:rsidRPr="007A5793">
        <w:rPr>
          <w:noProof/>
          <w:szCs w:val="22"/>
          <w:lang w:val="el-GR"/>
        </w:rPr>
        <w:t xml:space="preserve"> </w:t>
      </w:r>
      <w:r>
        <w:rPr>
          <w:noProof/>
          <w:szCs w:val="22"/>
          <w:lang w:val="el-GR"/>
        </w:rPr>
        <w:t>κατά</w:t>
      </w:r>
      <w:r w:rsidRPr="007A5793">
        <w:rPr>
          <w:noProof/>
          <w:szCs w:val="22"/>
          <w:lang w:val="el-GR"/>
        </w:rPr>
        <w:t xml:space="preserve"> </w:t>
      </w:r>
      <w:r>
        <w:rPr>
          <w:noProof/>
          <w:szCs w:val="22"/>
          <w:lang w:val="el-GR"/>
        </w:rPr>
        <w:t>την</w:t>
      </w:r>
      <w:r w:rsidRPr="007A5793">
        <w:rPr>
          <w:noProof/>
          <w:szCs w:val="22"/>
          <w:lang w:val="el-GR"/>
        </w:rPr>
        <w:t xml:space="preserve"> </w:t>
      </w:r>
      <w:r>
        <w:rPr>
          <w:noProof/>
          <w:szCs w:val="22"/>
          <w:lang w:val="el-GR"/>
        </w:rPr>
        <w:t>ούρηση</w:t>
      </w:r>
      <w:r w:rsidR="00C10869">
        <w:rPr>
          <w:noProof/>
          <w:szCs w:val="22"/>
          <w:lang w:val="el-GR"/>
        </w:rPr>
        <w:t xml:space="preserve"> </w:t>
      </w:r>
      <w:r w:rsidRPr="007A5793">
        <w:rPr>
          <w:noProof/>
          <w:szCs w:val="22"/>
          <w:lang w:val="el-GR"/>
        </w:rPr>
        <w:t>(</w:t>
      </w:r>
      <w:r>
        <w:rPr>
          <w:noProof/>
          <w:szCs w:val="22"/>
          <w:lang w:val="el-GR"/>
        </w:rPr>
        <w:t>ουρολοίμωξη</w:t>
      </w:r>
      <w:r w:rsidR="00501A90">
        <w:rPr>
          <w:noProof/>
          <w:szCs w:val="22"/>
          <w:lang w:val="el-GR"/>
        </w:rPr>
        <w:t>)</w:t>
      </w:r>
    </w:p>
    <w:p w14:paraId="415A501C" w14:textId="2A629EE1" w:rsidR="005A22B5" w:rsidRDefault="00A75527" w:rsidP="00757D0E">
      <w:pPr>
        <w:numPr>
          <w:ilvl w:val="0"/>
          <w:numId w:val="38"/>
        </w:numPr>
        <w:tabs>
          <w:tab w:val="clear" w:pos="357"/>
          <w:tab w:val="clear" w:pos="567"/>
        </w:tabs>
        <w:spacing w:line="240" w:lineRule="auto"/>
        <w:ind w:left="1134" w:right="-2" w:hanging="567"/>
        <w:rPr>
          <w:noProof/>
          <w:szCs w:val="22"/>
          <w:lang w:val="el-GR"/>
        </w:rPr>
      </w:pPr>
      <w:r>
        <w:rPr>
          <w:noProof/>
          <w:szCs w:val="22"/>
          <w:lang w:val="el-GR"/>
        </w:rPr>
        <w:t>γρήγορο καρδιακό παλμό, πυρετό,</w:t>
      </w:r>
      <w:r w:rsidR="00501A90">
        <w:rPr>
          <w:noProof/>
          <w:szCs w:val="22"/>
          <w:lang w:val="el-GR"/>
        </w:rPr>
        <w:t xml:space="preserve"> </w:t>
      </w:r>
      <w:r>
        <w:rPr>
          <w:noProof/>
          <w:szCs w:val="22"/>
          <w:lang w:val="el-GR"/>
        </w:rPr>
        <w:t>σύγχ</w:t>
      </w:r>
      <w:r w:rsidR="00701233">
        <w:rPr>
          <w:noProof/>
          <w:szCs w:val="22"/>
          <w:lang w:val="el-GR"/>
        </w:rPr>
        <w:t>υ</w:t>
      </w:r>
      <w:r>
        <w:rPr>
          <w:noProof/>
          <w:szCs w:val="22"/>
          <w:lang w:val="el-GR"/>
        </w:rPr>
        <w:t xml:space="preserve">ση και γρήγορη αναπνοή </w:t>
      </w:r>
      <w:r w:rsidR="00501A90">
        <w:rPr>
          <w:noProof/>
          <w:szCs w:val="22"/>
          <w:lang w:val="el-GR"/>
        </w:rPr>
        <w:t>(</w:t>
      </w:r>
      <w:r>
        <w:rPr>
          <w:noProof/>
          <w:szCs w:val="22"/>
          <w:lang w:val="el-GR"/>
        </w:rPr>
        <w:t xml:space="preserve">σηψαιμία, που είναι μια κατάσταση </w:t>
      </w:r>
      <w:r w:rsidR="00501A90">
        <w:rPr>
          <w:noProof/>
          <w:szCs w:val="22"/>
          <w:lang w:val="el-GR"/>
        </w:rPr>
        <w:t>που συνδέεται με</w:t>
      </w:r>
      <w:r>
        <w:rPr>
          <w:noProof/>
          <w:szCs w:val="22"/>
          <w:lang w:val="el-GR"/>
        </w:rPr>
        <w:t xml:space="preserve"> λοίμωξη και εκτεταμένη φλεγμονή</w:t>
      </w:r>
      <w:r w:rsidR="00501A90">
        <w:rPr>
          <w:noProof/>
          <w:szCs w:val="22"/>
          <w:lang w:val="el-GR"/>
        </w:rPr>
        <w:t>)</w:t>
      </w:r>
    </w:p>
    <w:p w14:paraId="1FD1D73F" w14:textId="378EC9C9" w:rsidR="005A22B5" w:rsidRDefault="00A75527" w:rsidP="005C4939">
      <w:pPr>
        <w:numPr>
          <w:ilvl w:val="0"/>
          <w:numId w:val="38"/>
        </w:numPr>
        <w:tabs>
          <w:tab w:val="clear" w:pos="357"/>
          <w:tab w:val="clear" w:pos="567"/>
          <w:tab w:val="num" w:pos="0"/>
        </w:tabs>
        <w:spacing w:line="240" w:lineRule="auto"/>
        <w:ind w:left="567" w:right="-2" w:hanging="567"/>
        <w:rPr>
          <w:noProof/>
          <w:szCs w:val="22"/>
          <w:lang w:val="el-GR"/>
        </w:rPr>
      </w:pPr>
      <w:r>
        <w:rPr>
          <w:noProof/>
          <w:szCs w:val="22"/>
          <w:lang w:val="el-GR"/>
        </w:rPr>
        <w:t xml:space="preserve">συχνές λοιμώξεις, πυρετός, ρίγος, </w:t>
      </w:r>
      <w:r w:rsidR="000A39F0">
        <w:rPr>
          <w:noProof/>
          <w:szCs w:val="22"/>
          <w:lang w:val="el-GR"/>
        </w:rPr>
        <w:t>πονόλαιμος ή εξέλκωση στόματος</w:t>
      </w:r>
    </w:p>
    <w:p w14:paraId="7DABE2CF" w14:textId="102DD89E" w:rsidR="000A39F0" w:rsidRPr="007A5793" w:rsidRDefault="000A39F0" w:rsidP="005C4939">
      <w:pPr>
        <w:numPr>
          <w:ilvl w:val="0"/>
          <w:numId w:val="38"/>
        </w:numPr>
        <w:tabs>
          <w:tab w:val="clear" w:pos="357"/>
          <w:tab w:val="clear" w:pos="567"/>
          <w:tab w:val="num" w:pos="0"/>
        </w:tabs>
        <w:spacing w:line="240" w:lineRule="auto"/>
        <w:ind w:left="567" w:right="-2" w:hanging="567"/>
        <w:rPr>
          <w:noProof/>
          <w:szCs w:val="22"/>
          <w:lang w:val="el-GR"/>
        </w:rPr>
      </w:pPr>
      <w:r>
        <w:rPr>
          <w:noProof/>
          <w:szCs w:val="22"/>
          <w:lang w:val="el-GR"/>
        </w:rPr>
        <w:t xml:space="preserve">αυθόρμητη αιμορραγία ή μώλωπες </w:t>
      </w:r>
      <w:r w:rsidR="005A22B5">
        <w:rPr>
          <w:noProof/>
          <w:szCs w:val="22"/>
          <w:lang w:val="el-GR"/>
        </w:rPr>
        <w:t xml:space="preserve">- </w:t>
      </w:r>
      <w:r>
        <w:rPr>
          <w:noProof/>
          <w:szCs w:val="22"/>
          <w:lang w:val="el-GR"/>
        </w:rPr>
        <w:t>πιθανά συμπτώματα θρομβοπενίας η οποία προκαλείται από χαμηλά επίπεδα αιμοπεταλίων</w:t>
      </w:r>
      <w:bookmarkStart w:id="75" w:name="_Hlk182599438"/>
    </w:p>
    <w:bookmarkEnd w:id="75"/>
    <w:p w14:paraId="2AC0D5F3" w14:textId="33D6623B" w:rsidR="000F693C" w:rsidRDefault="000F693C" w:rsidP="005C4939">
      <w:pPr>
        <w:pStyle w:val="Listlevel1"/>
        <w:spacing w:before="0" w:after="0"/>
        <w:ind w:left="0" w:firstLine="0"/>
        <w:rPr>
          <w:noProof/>
          <w:sz w:val="22"/>
          <w:szCs w:val="22"/>
          <w:lang w:val="el-GR"/>
        </w:rPr>
      </w:pPr>
    </w:p>
    <w:p w14:paraId="193EFCDD" w14:textId="77777777" w:rsidR="000A39F0" w:rsidRPr="00EC44CD" w:rsidRDefault="000A39F0" w:rsidP="005C4939">
      <w:pPr>
        <w:pStyle w:val="Listlevel1"/>
        <w:keepNext/>
        <w:spacing w:before="0" w:after="0"/>
        <w:ind w:left="0" w:firstLine="0"/>
        <w:rPr>
          <w:rFonts w:eastAsia="Times New Roman"/>
          <w:noProof/>
          <w:sz w:val="22"/>
          <w:szCs w:val="22"/>
          <w:lang w:val="el-GR"/>
        </w:rPr>
      </w:pPr>
      <w:r w:rsidRPr="00F61994">
        <w:rPr>
          <w:rFonts w:eastAsia="Times New Roman"/>
          <w:b/>
          <w:noProof/>
          <w:sz w:val="22"/>
          <w:szCs w:val="22"/>
          <w:lang w:val="el-GR"/>
        </w:rPr>
        <w:t>Άλλες ανεπιθύμητες ενέργειες</w:t>
      </w:r>
    </w:p>
    <w:p w14:paraId="30F2E441" w14:textId="77777777" w:rsidR="000A39F0" w:rsidRPr="00EC44CD" w:rsidRDefault="000A39F0" w:rsidP="005C4939">
      <w:pPr>
        <w:pStyle w:val="Listlevel1"/>
        <w:keepNext/>
        <w:spacing w:before="0" w:after="0"/>
        <w:ind w:left="0" w:firstLine="0"/>
        <w:rPr>
          <w:rFonts w:eastAsia="Times New Roman"/>
          <w:noProof/>
          <w:sz w:val="22"/>
          <w:szCs w:val="22"/>
          <w:lang w:val="el-GR"/>
        </w:rPr>
      </w:pPr>
      <w:r w:rsidRPr="00EC44CD">
        <w:rPr>
          <w:rFonts w:eastAsia="Times New Roman"/>
          <w:noProof/>
          <w:sz w:val="22"/>
          <w:szCs w:val="22"/>
          <w:lang w:val="el-GR"/>
        </w:rPr>
        <w:t xml:space="preserve">Πολύ συχνές </w:t>
      </w:r>
      <w:r w:rsidRPr="00EC44CD">
        <w:rPr>
          <w:rFonts w:eastAsia="Times New Roman"/>
          <w:sz w:val="22"/>
          <w:szCs w:val="22"/>
          <w:lang w:val="el-GR"/>
        </w:rPr>
        <w:t>(μπορεί να επηρεάσουν περισσότερους από 1 στους 10</w:t>
      </w:r>
      <w:r w:rsidRPr="00EC44CD">
        <w:rPr>
          <w:rFonts w:eastAsia="Times New Roman"/>
          <w:sz w:val="22"/>
          <w:szCs w:val="22"/>
          <w:lang w:val="de-CH"/>
        </w:rPr>
        <w:t> </w:t>
      </w:r>
      <w:r w:rsidRPr="00EC44CD">
        <w:rPr>
          <w:rFonts w:eastAsia="Times New Roman"/>
          <w:sz w:val="22"/>
          <w:szCs w:val="22"/>
          <w:lang w:val="el-GR"/>
        </w:rPr>
        <w:t>ασθενείς)</w:t>
      </w:r>
      <w:r w:rsidRPr="00EC44CD">
        <w:rPr>
          <w:rFonts w:eastAsia="Times New Roman"/>
          <w:noProof/>
          <w:sz w:val="22"/>
          <w:szCs w:val="22"/>
          <w:lang w:val="el-GR"/>
        </w:rPr>
        <w:t>:</w:t>
      </w:r>
    </w:p>
    <w:p w14:paraId="4F0D8B1F" w14:textId="111195AC" w:rsidR="000A39F0" w:rsidRDefault="000A39F0"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πονοκέφαλος</w:t>
      </w:r>
    </w:p>
    <w:p w14:paraId="6AA7B2A3" w14:textId="5F200D63" w:rsidR="000A39F0" w:rsidRDefault="00D71298"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υψηλή αρτηριακή πίεση (</w:t>
      </w:r>
      <w:r w:rsidRPr="00757D0E">
        <w:rPr>
          <w:rFonts w:eastAsia="Times New Roman"/>
          <w:i/>
          <w:iCs/>
          <w:sz w:val="22"/>
          <w:szCs w:val="22"/>
          <w:lang w:val="el-GR"/>
        </w:rPr>
        <w:t>υπέρταση</w:t>
      </w:r>
      <w:r>
        <w:rPr>
          <w:rFonts w:eastAsia="Times New Roman"/>
          <w:sz w:val="22"/>
          <w:szCs w:val="22"/>
          <w:lang w:val="el-GR"/>
        </w:rPr>
        <w:t>)</w:t>
      </w:r>
    </w:p>
    <w:p w14:paraId="79C5971F" w14:textId="4ECE8357" w:rsidR="00325AFA" w:rsidRDefault="000A39F0" w:rsidP="005C4939">
      <w:pPr>
        <w:pStyle w:val="Listlevel1"/>
        <w:numPr>
          <w:ilvl w:val="0"/>
          <w:numId w:val="24"/>
        </w:numPr>
        <w:spacing w:before="0" w:after="0"/>
        <w:ind w:left="567" w:hanging="567"/>
        <w:rPr>
          <w:rFonts w:eastAsia="Times New Roman"/>
          <w:noProof/>
          <w:sz w:val="22"/>
          <w:szCs w:val="22"/>
          <w:lang w:val="el-GR"/>
        </w:rPr>
      </w:pPr>
      <w:r w:rsidRPr="00D71298">
        <w:rPr>
          <w:rFonts w:eastAsia="Times New Roman"/>
          <w:sz w:val="22"/>
          <w:szCs w:val="22"/>
          <w:lang w:val="el-GR"/>
        </w:rPr>
        <w:t xml:space="preserve">παθολογικά αποτελέσματα στις εξετάσεις </w:t>
      </w:r>
      <w:r w:rsidR="00D71298">
        <w:rPr>
          <w:rFonts w:eastAsia="Times New Roman"/>
          <w:sz w:val="22"/>
          <w:szCs w:val="22"/>
          <w:lang w:val="el-GR"/>
        </w:rPr>
        <w:t xml:space="preserve">αίματος, </w:t>
      </w:r>
      <w:r w:rsidR="00325AFA">
        <w:rPr>
          <w:rFonts w:eastAsia="Times New Roman"/>
          <w:sz w:val="22"/>
          <w:szCs w:val="22"/>
          <w:lang w:val="el-GR"/>
        </w:rPr>
        <w:t>περιλαμβανομένων:</w:t>
      </w:r>
    </w:p>
    <w:p w14:paraId="28B7DEF9" w14:textId="09044EB4" w:rsidR="000A39F0" w:rsidRDefault="005514FE" w:rsidP="005C4939">
      <w:pPr>
        <w:pStyle w:val="Listlevel1"/>
        <w:numPr>
          <w:ilvl w:val="0"/>
          <w:numId w:val="24"/>
        </w:numPr>
        <w:spacing w:before="0" w:after="0"/>
        <w:ind w:left="567" w:firstLine="0"/>
        <w:rPr>
          <w:rFonts w:eastAsia="Times New Roman"/>
          <w:noProof/>
          <w:sz w:val="22"/>
          <w:szCs w:val="22"/>
          <w:lang w:val="el-GR"/>
        </w:rPr>
      </w:pPr>
      <w:r>
        <w:rPr>
          <w:rFonts w:eastAsia="Times New Roman"/>
          <w:sz w:val="22"/>
          <w:szCs w:val="22"/>
          <w:lang w:val="el-GR"/>
        </w:rPr>
        <w:t xml:space="preserve">του </w:t>
      </w:r>
      <w:r w:rsidR="00D71298">
        <w:rPr>
          <w:rFonts w:eastAsia="Times New Roman"/>
          <w:sz w:val="22"/>
          <w:szCs w:val="22"/>
          <w:lang w:val="el-GR"/>
        </w:rPr>
        <w:t>αυξημέν</w:t>
      </w:r>
      <w:r w:rsidR="00325AFA">
        <w:rPr>
          <w:rFonts w:eastAsia="Times New Roman"/>
          <w:sz w:val="22"/>
          <w:szCs w:val="22"/>
          <w:lang w:val="el-GR"/>
        </w:rPr>
        <w:t>ο</w:t>
      </w:r>
      <w:r>
        <w:rPr>
          <w:rFonts w:eastAsia="Times New Roman"/>
          <w:sz w:val="22"/>
          <w:szCs w:val="22"/>
          <w:lang w:val="el-GR"/>
        </w:rPr>
        <w:t>υ</w:t>
      </w:r>
      <w:r w:rsidR="00325AFA">
        <w:rPr>
          <w:rFonts w:eastAsia="Times New Roman"/>
          <w:sz w:val="22"/>
          <w:szCs w:val="22"/>
          <w:lang w:val="el-GR"/>
        </w:rPr>
        <w:t xml:space="preserve"> επίπεδο</w:t>
      </w:r>
      <w:r>
        <w:rPr>
          <w:rFonts w:eastAsia="Times New Roman"/>
          <w:sz w:val="22"/>
          <w:szCs w:val="22"/>
          <w:lang w:val="el-GR"/>
        </w:rPr>
        <w:t>υ</w:t>
      </w:r>
      <w:r w:rsidR="00D71298">
        <w:rPr>
          <w:rFonts w:eastAsia="Times New Roman"/>
          <w:sz w:val="22"/>
          <w:szCs w:val="22"/>
          <w:lang w:val="el-GR"/>
        </w:rPr>
        <w:t xml:space="preserve"> </w:t>
      </w:r>
      <w:r w:rsidR="00325AFA">
        <w:rPr>
          <w:rFonts w:eastAsia="Times New Roman"/>
          <w:sz w:val="22"/>
          <w:szCs w:val="22"/>
          <w:lang w:val="el-GR"/>
        </w:rPr>
        <w:t xml:space="preserve">λιπάσης και/ή </w:t>
      </w:r>
      <w:r w:rsidR="00D71298">
        <w:rPr>
          <w:rFonts w:eastAsia="Times New Roman"/>
          <w:sz w:val="22"/>
          <w:szCs w:val="22"/>
          <w:lang w:val="el-GR"/>
        </w:rPr>
        <w:t>αμυλάση</w:t>
      </w:r>
      <w:r w:rsidR="00325AFA">
        <w:rPr>
          <w:rFonts w:eastAsia="Times New Roman"/>
          <w:sz w:val="22"/>
          <w:szCs w:val="22"/>
          <w:lang w:val="el-GR"/>
        </w:rPr>
        <w:t>ς</w:t>
      </w:r>
    </w:p>
    <w:p w14:paraId="3D9D2E12" w14:textId="7C3ED33F" w:rsidR="00325AFA" w:rsidRDefault="005514FE" w:rsidP="005C4939">
      <w:pPr>
        <w:pStyle w:val="Listlevel1"/>
        <w:numPr>
          <w:ilvl w:val="0"/>
          <w:numId w:val="24"/>
        </w:numPr>
        <w:spacing w:before="0" w:after="0"/>
        <w:ind w:left="567" w:firstLine="0"/>
        <w:rPr>
          <w:rFonts w:eastAsia="Times New Roman"/>
          <w:noProof/>
          <w:sz w:val="22"/>
          <w:szCs w:val="22"/>
          <w:lang w:val="el-GR"/>
        </w:rPr>
      </w:pPr>
      <w:r>
        <w:rPr>
          <w:rFonts w:eastAsia="Times New Roman"/>
          <w:sz w:val="22"/>
          <w:szCs w:val="22"/>
          <w:lang w:val="el-GR"/>
        </w:rPr>
        <w:t xml:space="preserve">του </w:t>
      </w:r>
      <w:r w:rsidR="00325AFA">
        <w:rPr>
          <w:rFonts w:eastAsia="Times New Roman"/>
          <w:sz w:val="22"/>
          <w:szCs w:val="22"/>
          <w:lang w:val="el-GR"/>
        </w:rPr>
        <w:t>αυξημένο</w:t>
      </w:r>
      <w:r>
        <w:rPr>
          <w:rFonts w:eastAsia="Times New Roman"/>
          <w:sz w:val="22"/>
          <w:szCs w:val="22"/>
          <w:lang w:val="el-GR"/>
        </w:rPr>
        <w:t>υ</w:t>
      </w:r>
      <w:r w:rsidR="00325AFA">
        <w:rPr>
          <w:rFonts w:eastAsia="Times New Roman"/>
          <w:sz w:val="22"/>
          <w:szCs w:val="22"/>
          <w:lang w:val="el-GR"/>
        </w:rPr>
        <w:t xml:space="preserve"> επίπεδο</w:t>
      </w:r>
      <w:r>
        <w:rPr>
          <w:rFonts w:eastAsia="Times New Roman"/>
          <w:sz w:val="22"/>
          <w:szCs w:val="22"/>
          <w:lang w:val="el-GR"/>
        </w:rPr>
        <w:t>υ</w:t>
      </w:r>
      <w:r w:rsidR="00325AFA">
        <w:rPr>
          <w:rFonts w:eastAsia="Times New Roman"/>
          <w:sz w:val="22"/>
          <w:szCs w:val="22"/>
          <w:lang w:val="el-GR"/>
        </w:rPr>
        <w:t xml:space="preserve"> χοληστερόλης</w:t>
      </w:r>
    </w:p>
    <w:p w14:paraId="5EDDFA88" w14:textId="468BD58F" w:rsidR="00325AFA" w:rsidRDefault="005514FE" w:rsidP="005C4939">
      <w:pPr>
        <w:pStyle w:val="Listlevel1"/>
        <w:numPr>
          <w:ilvl w:val="0"/>
          <w:numId w:val="24"/>
        </w:numPr>
        <w:spacing w:before="0" w:after="0"/>
        <w:ind w:left="1134" w:hanging="567"/>
        <w:rPr>
          <w:rFonts w:eastAsia="Times New Roman"/>
          <w:noProof/>
          <w:sz w:val="22"/>
          <w:szCs w:val="22"/>
          <w:lang w:val="el-GR"/>
        </w:rPr>
      </w:pPr>
      <w:r>
        <w:rPr>
          <w:rFonts w:eastAsia="Times New Roman"/>
          <w:sz w:val="22"/>
          <w:szCs w:val="22"/>
          <w:lang w:val="el-GR"/>
        </w:rPr>
        <w:t xml:space="preserve">του </w:t>
      </w:r>
      <w:r w:rsidR="00325AFA">
        <w:rPr>
          <w:rFonts w:eastAsia="Times New Roman"/>
          <w:sz w:val="22"/>
          <w:szCs w:val="22"/>
          <w:lang w:val="el-GR"/>
        </w:rPr>
        <w:t>αυξημένο</w:t>
      </w:r>
      <w:r>
        <w:rPr>
          <w:rFonts w:eastAsia="Times New Roman"/>
          <w:sz w:val="22"/>
          <w:szCs w:val="22"/>
          <w:lang w:val="el-GR"/>
        </w:rPr>
        <w:t>υ</w:t>
      </w:r>
      <w:r w:rsidR="00325AFA">
        <w:rPr>
          <w:rFonts w:eastAsia="Times New Roman"/>
          <w:sz w:val="22"/>
          <w:szCs w:val="22"/>
          <w:lang w:val="el-GR"/>
        </w:rPr>
        <w:t xml:space="preserve"> επίπεδο</w:t>
      </w:r>
      <w:r>
        <w:rPr>
          <w:rFonts w:eastAsia="Times New Roman"/>
          <w:sz w:val="22"/>
          <w:szCs w:val="22"/>
          <w:lang w:val="el-GR"/>
        </w:rPr>
        <w:t>υ</w:t>
      </w:r>
      <w:r w:rsidR="00325AFA">
        <w:rPr>
          <w:rFonts w:eastAsia="Times New Roman"/>
          <w:sz w:val="22"/>
          <w:szCs w:val="22"/>
          <w:lang w:val="el-GR"/>
        </w:rPr>
        <w:t xml:space="preserve"> ενός μυϊκού ενζύμου (αυξημένη κρεατινική φωσφοκινάση στο αίμα)</w:t>
      </w:r>
    </w:p>
    <w:p w14:paraId="7BD0AC18" w14:textId="1E42BA54" w:rsidR="00325AFA" w:rsidRDefault="005514FE" w:rsidP="005C4939">
      <w:pPr>
        <w:pStyle w:val="Listlevel1"/>
        <w:numPr>
          <w:ilvl w:val="0"/>
          <w:numId w:val="24"/>
        </w:numPr>
        <w:spacing w:before="0" w:after="0"/>
        <w:ind w:left="1134" w:hanging="567"/>
        <w:rPr>
          <w:rFonts w:eastAsia="Times New Roman"/>
          <w:noProof/>
          <w:sz w:val="22"/>
          <w:szCs w:val="22"/>
          <w:lang w:val="el-GR"/>
        </w:rPr>
      </w:pPr>
      <w:r>
        <w:rPr>
          <w:rFonts w:eastAsia="Times New Roman"/>
          <w:sz w:val="22"/>
          <w:szCs w:val="22"/>
          <w:lang w:val="el-GR"/>
        </w:rPr>
        <w:t xml:space="preserve">του </w:t>
      </w:r>
      <w:r w:rsidR="00325AFA">
        <w:rPr>
          <w:rFonts w:eastAsia="Times New Roman"/>
          <w:sz w:val="22"/>
          <w:szCs w:val="22"/>
          <w:lang w:val="el-GR"/>
        </w:rPr>
        <w:t>αυξημένο</w:t>
      </w:r>
      <w:r>
        <w:rPr>
          <w:rFonts w:eastAsia="Times New Roman"/>
          <w:sz w:val="22"/>
          <w:szCs w:val="22"/>
          <w:lang w:val="el-GR"/>
        </w:rPr>
        <w:t>υ</w:t>
      </w:r>
      <w:r w:rsidR="00325AFA">
        <w:rPr>
          <w:rFonts w:eastAsia="Times New Roman"/>
          <w:sz w:val="22"/>
          <w:szCs w:val="22"/>
          <w:lang w:val="el-GR"/>
        </w:rPr>
        <w:t xml:space="preserve"> επίπεδο</w:t>
      </w:r>
      <w:r>
        <w:rPr>
          <w:rFonts w:eastAsia="Times New Roman"/>
          <w:sz w:val="22"/>
          <w:szCs w:val="22"/>
          <w:lang w:val="el-GR"/>
        </w:rPr>
        <w:t>υ</w:t>
      </w:r>
      <w:r w:rsidR="00325AFA">
        <w:rPr>
          <w:rFonts w:eastAsia="Times New Roman"/>
          <w:sz w:val="22"/>
          <w:szCs w:val="22"/>
          <w:lang w:val="el-GR"/>
        </w:rPr>
        <w:t xml:space="preserve"> κρεατινίνης, ενός ενζύμου το οποίο μπορεί να υποδεικνύει ότι </w:t>
      </w:r>
      <w:r w:rsidR="00A93351">
        <w:rPr>
          <w:rFonts w:eastAsia="Times New Roman"/>
          <w:sz w:val="22"/>
          <w:szCs w:val="22"/>
          <w:lang w:val="el-GR"/>
        </w:rPr>
        <w:t>οι νεφροί</w:t>
      </w:r>
      <w:r w:rsidR="00325AFA">
        <w:rPr>
          <w:rFonts w:eastAsia="Times New Roman"/>
          <w:sz w:val="22"/>
          <w:szCs w:val="22"/>
          <w:lang w:val="el-GR"/>
        </w:rPr>
        <w:t xml:space="preserve"> σας δεν λειτουργούν κανονικά</w:t>
      </w:r>
    </w:p>
    <w:p w14:paraId="6F2C82B6" w14:textId="0DE72D65" w:rsidR="005514FE" w:rsidRPr="005514FE" w:rsidRDefault="005514FE" w:rsidP="005C4939">
      <w:pPr>
        <w:pStyle w:val="ListParagraph"/>
        <w:numPr>
          <w:ilvl w:val="0"/>
          <w:numId w:val="24"/>
        </w:numPr>
        <w:tabs>
          <w:tab w:val="clear" w:pos="567"/>
        </w:tabs>
        <w:ind w:left="1134" w:hanging="567"/>
        <w:rPr>
          <w:noProof/>
          <w:szCs w:val="22"/>
          <w:lang w:val="el-GR"/>
        </w:rPr>
      </w:pPr>
      <w:r w:rsidRPr="005514FE">
        <w:rPr>
          <w:noProof/>
          <w:szCs w:val="22"/>
          <w:lang w:val="el-GR"/>
        </w:rPr>
        <w:t>χαμηλός αριθμός όλων των αιμοκυττάρων – ερυθρά αιμοσφαίρια, λευκά αιμοσφαίρια και αιμοπετάλια (</w:t>
      </w:r>
      <w:r w:rsidRPr="00CD3753">
        <w:rPr>
          <w:i/>
          <w:iCs/>
          <w:noProof/>
          <w:szCs w:val="22"/>
          <w:lang w:val="el-GR"/>
        </w:rPr>
        <w:t>πανκυτταροπενία</w:t>
      </w:r>
      <w:r w:rsidRPr="005514FE">
        <w:rPr>
          <w:noProof/>
          <w:szCs w:val="22"/>
          <w:lang w:val="el-GR"/>
        </w:rPr>
        <w:t>)</w:t>
      </w:r>
    </w:p>
    <w:p w14:paraId="10D87EF3" w14:textId="5F40FA77" w:rsidR="00D71298" w:rsidRPr="00270343" w:rsidRDefault="00D71298" w:rsidP="005C4939">
      <w:pPr>
        <w:pStyle w:val="Listlevel1"/>
        <w:numPr>
          <w:ilvl w:val="0"/>
          <w:numId w:val="24"/>
        </w:numPr>
        <w:spacing w:before="0" w:after="0"/>
        <w:ind w:left="567" w:hanging="567"/>
        <w:rPr>
          <w:rFonts w:eastAsia="Times New Roman"/>
          <w:noProof/>
          <w:sz w:val="22"/>
          <w:szCs w:val="22"/>
          <w:lang w:val="el-GR"/>
        </w:rPr>
      </w:pPr>
      <w:r w:rsidRPr="00D71298">
        <w:rPr>
          <w:rFonts w:eastAsia="Times New Roman"/>
          <w:noProof/>
          <w:sz w:val="22"/>
          <w:szCs w:val="22"/>
          <w:lang w:val="en-GB"/>
        </w:rPr>
        <w:t>αίσθημα αδιαθεσίας (ναυτία)</w:t>
      </w:r>
    </w:p>
    <w:p w14:paraId="5F344E50" w14:textId="2EF50705" w:rsidR="00325AFA" w:rsidRPr="00270343" w:rsidRDefault="008744C3" w:rsidP="005C4939">
      <w:pPr>
        <w:pStyle w:val="Listlevel1"/>
        <w:numPr>
          <w:ilvl w:val="0"/>
          <w:numId w:val="24"/>
        </w:numPr>
        <w:spacing w:before="0" w:after="0"/>
        <w:ind w:left="567" w:hanging="567"/>
        <w:rPr>
          <w:rFonts w:eastAsia="Times New Roman"/>
          <w:noProof/>
          <w:sz w:val="22"/>
          <w:szCs w:val="22"/>
          <w:lang w:val="el-GR"/>
        </w:rPr>
      </w:pPr>
      <w:r w:rsidRPr="00270343">
        <w:rPr>
          <w:rFonts w:eastAsia="Times New Roman"/>
          <w:noProof/>
          <w:sz w:val="22"/>
          <w:szCs w:val="22"/>
          <w:lang w:val="el-GR"/>
        </w:rPr>
        <w:t>κόπωση, κατάπτωση, ωχρό δέρμα - πιθανά συμπτώματα αναιμίας η οποία προκαλείται από χαμηλά επίπεδα ερυθρών αιμοσφαιρίων</w:t>
      </w:r>
    </w:p>
    <w:p w14:paraId="4A825E46" w14:textId="77777777" w:rsidR="008744C3" w:rsidRPr="00270343" w:rsidRDefault="008744C3" w:rsidP="005C4939">
      <w:pPr>
        <w:pStyle w:val="Listlevel1"/>
        <w:spacing w:before="0" w:after="0"/>
        <w:ind w:left="0" w:firstLine="0"/>
        <w:rPr>
          <w:rFonts w:eastAsia="Times New Roman"/>
          <w:noProof/>
          <w:sz w:val="22"/>
          <w:szCs w:val="22"/>
          <w:lang w:val="el-GR"/>
        </w:rPr>
      </w:pPr>
    </w:p>
    <w:p w14:paraId="70149260" w14:textId="77777777" w:rsidR="00D71298" w:rsidRPr="00A02893" w:rsidRDefault="00D71298" w:rsidP="005C4939">
      <w:pPr>
        <w:keepNext/>
        <w:numPr>
          <w:ilvl w:val="12"/>
          <w:numId w:val="0"/>
        </w:numPr>
        <w:tabs>
          <w:tab w:val="clear" w:pos="567"/>
        </w:tabs>
        <w:spacing w:line="240" w:lineRule="auto"/>
        <w:rPr>
          <w:bCs/>
          <w:noProof/>
          <w:szCs w:val="22"/>
          <w:lang w:val="el-GR"/>
        </w:rPr>
      </w:pPr>
      <w:r w:rsidRPr="00A02893">
        <w:rPr>
          <w:bCs/>
          <w:szCs w:val="22"/>
          <w:lang w:val="el-GR"/>
        </w:rPr>
        <w:t>Συχνές (μπορεί να επηρεάσουν μέχρι 1 στους 10 ασθενείς):</w:t>
      </w:r>
    </w:p>
    <w:p w14:paraId="60405626" w14:textId="71841960" w:rsidR="00D71298" w:rsidRPr="00A02893" w:rsidRDefault="00D71298" w:rsidP="005C4939">
      <w:pPr>
        <w:numPr>
          <w:ilvl w:val="0"/>
          <w:numId w:val="39"/>
        </w:numPr>
        <w:tabs>
          <w:tab w:val="clear" w:pos="567"/>
        </w:tabs>
        <w:spacing w:line="240" w:lineRule="auto"/>
        <w:ind w:left="567" w:right="-2" w:hanging="567"/>
        <w:rPr>
          <w:noProof/>
          <w:szCs w:val="22"/>
          <w:lang w:val="el-GR"/>
        </w:rPr>
      </w:pPr>
      <w:r>
        <w:rPr>
          <w:noProof/>
          <w:szCs w:val="22"/>
          <w:lang w:val="el-GR"/>
        </w:rPr>
        <w:t>πυρετός</w:t>
      </w:r>
      <w:r w:rsidRPr="00A02893">
        <w:rPr>
          <w:noProof/>
          <w:szCs w:val="22"/>
          <w:lang w:val="el-GR"/>
        </w:rPr>
        <w:t xml:space="preserve">, </w:t>
      </w:r>
      <w:r w:rsidR="008744C3">
        <w:rPr>
          <w:noProof/>
          <w:szCs w:val="22"/>
          <w:lang w:val="el-GR"/>
        </w:rPr>
        <w:t xml:space="preserve">μυϊκός </w:t>
      </w:r>
      <w:r>
        <w:rPr>
          <w:noProof/>
          <w:szCs w:val="22"/>
          <w:lang w:val="el-GR"/>
        </w:rPr>
        <w:t>πόνος</w:t>
      </w:r>
      <w:r w:rsidRPr="00A02893">
        <w:rPr>
          <w:noProof/>
          <w:szCs w:val="22"/>
          <w:lang w:val="el-GR"/>
        </w:rPr>
        <w:t xml:space="preserve">, </w:t>
      </w:r>
      <w:r w:rsidR="008744C3">
        <w:rPr>
          <w:noProof/>
          <w:szCs w:val="22"/>
          <w:lang w:val="el-GR"/>
        </w:rPr>
        <w:t>πόνος ή δυσκολία κατά την ούρηση, θ</w:t>
      </w:r>
      <w:r w:rsidR="00223C40">
        <w:rPr>
          <w:noProof/>
          <w:szCs w:val="22"/>
          <w:lang w:val="el-GR"/>
        </w:rPr>
        <w:t>αμπή</w:t>
      </w:r>
      <w:r w:rsidR="008744C3">
        <w:rPr>
          <w:noProof/>
          <w:szCs w:val="22"/>
          <w:lang w:val="el-GR"/>
        </w:rPr>
        <w:t xml:space="preserve"> όραση, βήχας, κρυολόγημα</w:t>
      </w:r>
      <w:r w:rsidRPr="00A02893">
        <w:rPr>
          <w:noProof/>
          <w:szCs w:val="22"/>
          <w:lang w:val="el-GR"/>
        </w:rPr>
        <w:t xml:space="preserve"> </w:t>
      </w:r>
      <w:r>
        <w:rPr>
          <w:noProof/>
          <w:szCs w:val="22"/>
          <w:lang w:val="el-GR"/>
        </w:rPr>
        <w:t>ή</w:t>
      </w:r>
      <w:r w:rsidRPr="00A02893">
        <w:rPr>
          <w:noProof/>
          <w:szCs w:val="22"/>
          <w:lang w:val="el-GR"/>
        </w:rPr>
        <w:t xml:space="preserve"> </w:t>
      </w:r>
      <w:r>
        <w:rPr>
          <w:noProof/>
          <w:szCs w:val="22"/>
          <w:lang w:val="el-GR"/>
        </w:rPr>
        <w:t>δυσκολία</w:t>
      </w:r>
      <w:r w:rsidRPr="00A02893">
        <w:rPr>
          <w:noProof/>
          <w:szCs w:val="22"/>
          <w:lang w:val="el-GR"/>
        </w:rPr>
        <w:t xml:space="preserve"> </w:t>
      </w:r>
      <w:r>
        <w:rPr>
          <w:noProof/>
          <w:szCs w:val="22"/>
          <w:lang w:val="el-GR"/>
        </w:rPr>
        <w:t>στην</w:t>
      </w:r>
      <w:r w:rsidRPr="00A02893">
        <w:rPr>
          <w:noProof/>
          <w:szCs w:val="22"/>
          <w:lang w:val="el-GR"/>
        </w:rPr>
        <w:t xml:space="preserve"> </w:t>
      </w:r>
      <w:r>
        <w:rPr>
          <w:noProof/>
          <w:szCs w:val="22"/>
          <w:lang w:val="el-GR"/>
        </w:rPr>
        <w:t>αναπνοή</w:t>
      </w:r>
      <w:r w:rsidRPr="00A02893">
        <w:rPr>
          <w:noProof/>
          <w:szCs w:val="22"/>
          <w:lang w:val="en-US"/>
        </w:rPr>
        <w:t> </w:t>
      </w:r>
      <w:r w:rsidR="004E2543">
        <w:rPr>
          <w:noProof/>
          <w:szCs w:val="22"/>
          <w:lang w:val="el-GR"/>
        </w:rPr>
        <w:t xml:space="preserve">- </w:t>
      </w:r>
      <w:r>
        <w:rPr>
          <w:noProof/>
          <w:szCs w:val="22"/>
          <w:lang w:val="el-GR"/>
        </w:rPr>
        <w:t>πιθανά</w:t>
      </w:r>
      <w:r w:rsidRPr="00A02893">
        <w:rPr>
          <w:noProof/>
          <w:szCs w:val="22"/>
          <w:lang w:val="el-GR"/>
        </w:rPr>
        <w:t xml:space="preserve"> </w:t>
      </w:r>
      <w:r>
        <w:rPr>
          <w:noProof/>
          <w:szCs w:val="22"/>
          <w:lang w:val="el-GR"/>
        </w:rPr>
        <w:t>συμπτώματα λοίμωξης με ιό ΒΚ</w:t>
      </w:r>
    </w:p>
    <w:p w14:paraId="1F35D197" w14:textId="77777777" w:rsidR="00D71298" w:rsidRPr="00EB0E73" w:rsidRDefault="00D71298" w:rsidP="005C4939">
      <w:pPr>
        <w:numPr>
          <w:ilvl w:val="0"/>
          <w:numId w:val="39"/>
        </w:numPr>
        <w:tabs>
          <w:tab w:val="clear" w:pos="567"/>
        </w:tabs>
        <w:spacing w:line="240" w:lineRule="auto"/>
        <w:ind w:left="567" w:right="-2" w:hanging="567"/>
        <w:rPr>
          <w:noProof/>
          <w:szCs w:val="22"/>
        </w:rPr>
      </w:pPr>
      <w:r w:rsidRPr="00EC44CD">
        <w:rPr>
          <w:szCs w:val="22"/>
          <w:lang w:val="el-GR"/>
        </w:rPr>
        <w:t>πρόσληψη βάρους</w:t>
      </w:r>
    </w:p>
    <w:p w14:paraId="6EB642E7" w14:textId="77777777" w:rsidR="00D71298" w:rsidRPr="00EB0E73" w:rsidRDefault="00D71298" w:rsidP="005C4939">
      <w:pPr>
        <w:numPr>
          <w:ilvl w:val="0"/>
          <w:numId w:val="39"/>
        </w:numPr>
        <w:tabs>
          <w:tab w:val="clear" w:pos="567"/>
        </w:tabs>
        <w:spacing w:line="240" w:lineRule="auto"/>
        <w:ind w:left="567" w:right="-2" w:hanging="567"/>
        <w:rPr>
          <w:noProof/>
          <w:szCs w:val="22"/>
        </w:rPr>
      </w:pPr>
      <w:r w:rsidRPr="00EC44CD">
        <w:rPr>
          <w:szCs w:val="22"/>
          <w:lang w:val="el-GR"/>
        </w:rPr>
        <w:t>δυσκοιλιότητα</w:t>
      </w:r>
    </w:p>
    <w:p w14:paraId="42832F40" w14:textId="77777777" w:rsidR="000A39F0" w:rsidRPr="00FE3C5A" w:rsidRDefault="000A39F0" w:rsidP="005C4939">
      <w:pPr>
        <w:pStyle w:val="Listlevel1"/>
        <w:spacing w:before="0" w:after="0"/>
        <w:ind w:left="0" w:firstLine="0"/>
        <w:rPr>
          <w:noProof/>
          <w:sz w:val="22"/>
          <w:szCs w:val="22"/>
        </w:rPr>
      </w:pPr>
    </w:p>
    <w:p w14:paraId="2AC0D5F4" w14:textId="77777777" w:rsidR="000F693C" w:rsidRPr="00EC44CD" w:rsidRDefault="000F693C" w:rsidP="005C4939">
      <w:pPr>
        <w:keepNext/>
        <w:keepLines/>
        <w:spacing w:line="240" w:lineRule="auto"/>
        <w:rPr>
          <w:b/>
          <w:noProof/>
          <w:szCs w:val="22"/>
          <w:lang w:val="el-GR"/>
        </w:rPr>
      </w:pPr>
      <w:r w:rsidRPr="00EC44CD">
        <w:rPr>
          <w:b/>
          <w:noProof/>
          <w:szCs w:val="22"/>
          <w:lang w:val="el-GR"/>
        </w:rPr>
        <w:t>Αναφορά ανεπιθύμητων ενεργειών</w:t>
      </w:r>
    </w:p>
    <w:p w14:paraId="2AC0D5F5" w14:textId="2600D199" w:rsidR="000F693C" w:rsidRPr="005427BA" w:rsidRDefault="000F693C" w:rsidP="005C4939">
      <w:pPr>
        <w:spacing w:line="240" w:lineRule="auto"/>
        <w:rPr>
          <w:noProof/>
          <w:szCs w:val="22"/>
          <w:lang w:val="el-GR"/>
        </w:rPr>
      </w:pPr>
      <w:r w:rsidRPr="00EC44CD">
        <w:rPr>
          <w:lang w:val="el-GR"/>
        </w:rPr>
        <w:t>Εάν παρατηρήσετε κάποια ανεπιθύμητη ενέργεια, ενημερώστε το</w:t>
      </w:r>
      <w:r w:rsidR="00724BE4" w:rsidRPr="00EC44CD">
        <w:rPr>
          <w:lang w:val="el-GR"/>
        </w:rPr>
        <w:t>ν</w:t>
      </w:r>
      <w:r w:rsidRPr="00EC44CD">
        <w:rPr>
          <w:lang w:val="el-GR"/>
        </w:rPr>
        <w:t xml:space="preserve"> γιατρό ή το</w:t>
      </w:r>
      <w:r w:rsidR="00724BE4" w:rsidRPr="00EC44CD">
        <w:rPr>
          <w:lang w:val="el-GR"/>
        </w:rPr>
        <w:t>ν</w:t>
      </w:r>
      <w:r w:rsidRPr="00EC44CD">
        <w:rPr>
          <w:lang w:val="el-GR"/>
        </w:rPr>
        <w:t xml:space="preserve"> φαρμακοποιό σας. Αυτό ισχύει και για κάθε πιθανή ανεπιθύμητη ενέργεια που δεν αναφέρεται στο παρόν φύλλο οδηγιών χρήσης.</w:t>
      </w:r>
      <w:r w:rsidRPr="00EC44CD">
        <w:rPr>
          <w:noProof/>
          <w:szCs w:val="22"/>
          <w:lang w:val="el-GR"/>
        </w:rPr>
        <w:t xml:space="preserve"> </w:t>
      </w:r>
      <w:r w:rsidRPr="00EC44CD">
        <w:rPr>
          <w:szCs w:val="22"/>
          <w:lang w:val="el-GR"/>
        </w:rPr>
        <w:t>Μπορείτε επίσης να αναφέρετε ανεπιθύμητες ενέργειες</w:t>
      </w:r>
      <w:r w:rsidRPr="00EC44CD">
        <w:rPr>
          <w:noProof/>
          <w:szCs w:val="22"/>
          <w:lang w:val="el-GR"/>
        </w:rPr>
        <w:t xml:space="preserve"> </w:t>
      </w:r>
      <w:r w:rsidRPr="00EC44CD">
        <w:rPr>
          <w:szCs w:val="22"/>
          <w:lang w:val="el-GR"/>
        </w:rPr>
        <w:t>απευθείας</w:t>
      </w:r>
      <w:r w:rsidRPr="00EC44CD">
        <w:rPr>
          <w:noProof/>
          <w:szCs w:val="22"/>
          <w:lang w:val="el-GR"/>
        </w:rPr>
        <w:t xml:space="preserve">, μέσω </w:t>
      </w:r>
      <w:r w:rsidRPr="00EC44CD">
        <w:rPr>
          <w:noProof/>
          <w:szCs w:val="22"/>
          <w:shd w:val="clear" w:color="auto" w:fill="D9D9D9"/>
          <w:lang w:val="el-GR"/>
        </w:rPr>
        <w:t xml:space="preserve">του εθνικού συστήματος </w:t>
      </w:r>
      <w:r w:rsidRPr="005427BA">
        <w:rPr>
          <w:noProof/>
          <w:szCs w:val="22"/>
          <w:shd w:val="clear" w:color="auto" w:fill="D9D9D9"/>
          <w:lang w:val="el-GR"/>
        </w:rPr>
        <w:t xml:space="preserve">αναφοράς που αναγράφεται στο </w:t>
      </w:r>
      <w:hyperlink r:id="rId16" w:history="1">
        <w:r w:rsidRPr="005427BA">
          <w:rPr>
            <w:rStyle w:val="Hyperlink"/>
            <w:shd w:val="clear" w:color="auto" w:fill="D9D9D9"/>
            <w:lang w:val="el-GR"/>
          </w:rPr>
          <w:t xml:space="preserve">Παράρτημα </w:t>
        </w:r>
        <w:r w:rsidRPr="005427BA">
          <w:rPr>
            <w:rStyle w:val="Hyperlink"/>
            <w:shd w:val="clear" w:color="auto" w:fill="D9D9D9"/>
          </w:rPr>
          <w:t>V</w:t>
        </w:r>
      </w:hyperlink>
      <w:r w:rsidRPr="005427BA">
        <w:rPr>
          <w:noProof/>
          <w:szCs w:val="22"/>
          <w:lang w:val="el-GR"/>
        </w:rPr>
        <w:t>.</w:t>
      </w:r>
      <w:r w:rsidRPr="005427BA">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5427BA">
        <w:rPr>
          <w:noProof/>
          <w:szCs w:val="22"/>
          <w:lang w:val="el-GR"/>
        </w:rPr>
        <w:t>.</w:t>
      </w:r>
    </w:p>
    <w:p w14:paraId="2AC0D5F6" w14:textId="77777777" w:rsidR="000F693C" w:rsidRPr="005427BA" w:rsidRDefault="000F693C" w:rsidP="005C4939">
      <w:pPr>
        <w:pStyle w:val="Listlevel1"/>
        <w:spacing w:before="0" w:after="0"/>
        <w:ind w:left="0" w:firstLine="0"/>
        <w:rPr>
          <w:noProof/>
          <w:sz w:val="22"/>
          <w:szCs w:val="22"/>
          <w:lang w:val="el-GR"/>
        </w:rPr>
      </w:pPr>
    </w:p>
    <w:p w14:paraId="2AC0D5F7" w14:textId="77777777" w:rsidR="000F693C" w:rsidRPr="005427BA" w:rsidRDefault="000F693C" w:rsidP="005C4939">
      <w:pPr>
        <w:pStyle w:val="Listlevel1"/>
        <w:spacing w:before="0" w:after="0"/>
        <w:ind w:left="0" w:firstLine="0"/>
        <w:rPr>
          <w:noProof/>
          <w:sz w:val="22"/>
          <w:szCs w:val="22"/>
          <w:lang w:val="el-GR"/>
        </w:rPr>
      </w:pPr>
    </w:p>
    <w:p w14:paraId="2AC0D5F8" w14:textId="790C295D" w:rsidR="000F693C" w:rsidRPr="005427BA" w:rsidRDefault="000F693C" w:rsidP="005C4939">
      <w:pPr>
        <w:keepNext/>
        <w:numPr>
          <w:ilvl w:val="12"/>
          <w:numId w:val="0"/>
        </w:numPr>
        <w:tabs>
          <w:tab w:val="clear" w:pos="567"/>
          <w:tab w:val="left" w:pos="720"/>
        </w:tabs>
        <w:spacing w:line="240" w:lineRule="auto"/>
        <w:ind w:left="567" w:hanging="567"/>
        <w:rPr>
          <w:noProof/>
          <w:szCs w:val="22"/>
          <w:lang w:val="el-GR"/>
        </w:rPr>
      </w:pPr>
      <w:r w:rsidRPr="005427BA">
        <w:rPr>
          <w:b/>
          <w:bCs/>
          <w:noProof/>
          <w:szCs w:val="22"/>
          <w:lang w:val="el-GR"/>
        </w:rPr>
        <w:t>5.</w:t>
      </w:r>
      <w:r w:rsidRPr="005427BA">
        <w:rPr>
          <w:b/>
          <w:bCs/>
          <w:noProof/>
          <w:szCs w:val="22"/>
          <w:lang w:val="el-GR"/>
        </w:rPr>
        <w:tab/>
      </w:r>
      <w:r w:rsidRPr="005427BA">
        <w:rPr>
          <w:b/>
          <w:bCs/>
          <w:szCs w:val="22"/>
          <w:lang w:val="el-GR"/>
        </w:rPr>
        <w:t>Πώς να φυλάσσετ</w:t>
      </w:r>
      <w:r w:rsidR="00880AD3" w:rsidRPr="005427BA">
        <w:rPr>
          <w:b/>
          <w:bCs/>
          <w:szCs w:val="22"/>
          <w:lang w:val="el-GR"/>
        </w:rPr>
        <w:t>ε</w:t>
      </w:r>
      <w:r w:rsidRPr="005427BA">
        <w:rPr>
          <w:b/>
          <w:bCs/>
          <w:szCs w:val="22"/>
          <w:lang w:val="el-GR"/>
        </w:rPr>
        <w:t xml:space="preserve"> το Jakavi</w:t>
      </w:r>
    </w:p>
    <w:p w14:paraId="2AC0D5F9" w14:textId="77777777" w:rsidR="00E532D4" w:rsidRPr="005427BA" w:rsidRDefault="00E532D4" w:rsidP="005C4939">
      <w:pPr>
        <w:keepNext/>
        <w:numPr>
          <w:ilvl w:val="12"/>
          <w:numId w:val="0"/>
        </w:numPr>
        <w:tabs>
          <w:tab w:val="clear" w:pos="567"/>
        </w:tabs>
        <w:spacing w:line="240" w:lineRule="auto"/>
        <w:ind w:left="567" w:hanging="567"/>
        <w:rPr>
          <w:noProof/>
          <w:szCs w:val="22"/>
          <w:lang w:val="el-GR"/>
        </w:rPr>
      </w:pPr>
    </w:p>
    <w:p w14:paraId="2AC0D5FA" w14:textId="77777777" w:rsidR="004B0D28" w:rsidRPr="005427BA" w:rsidRDefault="004B0D28" w:rsidP="005C4939">
      <w:pPr>
        <w:numPr>
          <w:ilvl w:val="12"/>
          <w:numId w:val="0"/>
        </w:numPr>
        <w:tabs>
          <w:tab w:val="clear" w:pos="567"/>
        </w:tabs>
        <w:spacing w:line="240" w:lineRule="auto"/>
        <w:ind w:right="-2"/>
        <w:rPr>
          <w:noProof/>
          <w:szCs w:val="22"/>
          <w:lang w:val="el-GR"/>
        </w:rPr>
      </w:pPr>
      <w:r w:rsidRPr="005427BA">
        <w:rPr>
          <w:szCs w:val="22"/>
          <w:lang w:val="el-GR"/>
        </w:rPr>
        <w:t>Το φάρμακο αυτό πρέπει να φυλάσσεται σε μέρη που δεν το βλέπουν και δεν το φθάνουν τα παιδιά.</w:t>
      </w:r>
    </w:p>
    <w:p w14:paraId="2AC0D5FB" w14:textId="77777777" w:rsidR="00CE0420" w:rsidRPr="005427BA" w:rsidRDefault="00CE0420" w:rsidP="005C4939">
      <w:pPr>
        <w:numPr>
          <w:ilvl w:val="12"/>
          <w:numId w:val="0"/>
        </w:numPr>
        <w:tabs>
          <w:tab w:val="clear" w:pos="567"/>
        </w:tabs>
        <w:spacing w:line="240" w:lineRule="auto"/>
        <w:ind w:right="-2"/>
        <w:rPr>
          <w:noProof/>
          <w:szCs w:val="22"/>
          <w:lang w:val="el-GR"/>
        </w:rPr>
      </w:pPr>
    </w:p>
    <w:p w14:paraId="2AC0D5FC" w14:textId="73CE7334" w:rsidR="00CE0420" w:rsidRPr="005427BA" w:rsidRDefault="004B0D28" w:rsidP="005C4939">
      <w:pPr>
        <w:numPr>
          <w:ilvl w:val="12"/>
          <w:numId w:val="0"/>
        </w:numPr>
        <w:tabs>
          <w:tab w:val="clear" w:pos="567"/>
        </w:tabs>
        <w:spacing w:line="240" w:lineRule="auto"/>
        <w:ind w:right="-2"/>
        <w:rPr>
          <w:szCs w:val="22"/>
          <w:lang w:val="el-GR"/>
        </w:rPr>
      </w:pPr>
      <w:r w:rsidRPr="005427BA">
        <w:rPr>
          <w:szCs w:val="22"/>
          <w:lang w:val="el-GR"/>
        </w:rPr>
        <w:t xml:space="preserve">Να μη χρησιμοποιείτε αυτό το φάρμακο μετά την ημερομηνία λήξης που αναφέρεται </w:t>
      </w:r>
      <w:r w:rsidR="00F8294A" w:rsidRPr="005427BA">
        <w:rPr>
          <w:szCs w:val="22"/>
          <w:lang w:val="el-GR"/>
        </w:rPr>
        <w:t>στο κουτί</w:t>
      </w:r>
      <w:r w:rsidR="009B49E6" w:rsidRPr="005427BA">
        <w:rPr>
          <w:szCs w:val="22"/>
          <w:lang w:val="el-GR"/>
        </w:rPr>
        <w:t xml:space="preserve"> ή την κυψέλη μετά την </w:t>
      </w:r>
      <w:r w:rsidR="0033548E">
        <w:rPr>
          <w:szCs w:val="22"/>
          <w:lang w:val="el-GR"/>
        </w:rPr>
        <w:t>«</w:t>
      </w:r>
      <w:r w:rsidR="009B49E6" w:rsidRPr="005427BA">
        <w:rPr>
          <w:szCs w:val="22"/>
          <w:lang w:val="en-US"/>
        </w:rPr>
        <w:t>EXP</w:t>
      </w:r>
      <w:r w:rsidR="0033548E">
        <w:rPr>
          <w:szCs w:val="22"/>
          <w:lang w:val="el-GR"/>
        </w:rPr>
        <w:t>»</w:t>
      </w:r>
      <w:r w:rsidRPr="005427BA">
        <w:rPr>
          <w:szCs w:val="22"/>
          <w:lang w:val="el-GR"/>
        </w:rPr>
        <w:t>.</w:t>
      </w:r>
    </w:p>
    <w:p w14:paraId="2AC0D5FD" w14:textId="77777777" w:rsidR="00557C2D" w:rsidRPr="005427BA" w:rsidRDefault="00557C2D" w:rsidP="005C4939">
      <w:pPr>
        <w:numPr>
          <w:ilvl w:val="12"/>
          <w:numId w:val="0"/>
        </w:numPr>
        <w:tabs>
          <w:tab w:val="clear" w:pos="567"/>
        </w:tabs>
        <w:spacing w:line="240" w:lineRule="auto"/>
        <w:ind w:right="-2"/>
        <w:rPr>
          <w:noProof/>
          <w:szCs w:val="22"/>
          <w:lang w:val="el-GR"/>
        </w:rPr>
      </w:pPr>
    </w:p>
    <w:p w14:paraId="2AC0D5FE" w14:textId="77777777" w:rsidR="00396FFF" w:rsidRPr="005427BA" w:rsidRDefault="00C1211E" w:rsidP="005C4939">
      <w:pPr>
        <w:tabs>
          <w:tab w:val="clear" w:pos="567"/>
        </w:tabs>
        <w:spacing w:line="240" w:lineRule="auto"/>
        <w:rPr>
          <w:noProof/>
          <w:szCs w:val="22"/>
          <w:lang w:val="el-GR"/>
        </w:rPr>
      </w:pPr>
      <w:r w:rsidRPr="005427BA">
        <w:rPr>
          <w:szCs w:val="22"/>
          <w:lang w:val="el-GR"/>
        </w:rPr>
        <w:t>Μη φυλάσσετε σε θερμοκρασία μεγαλύτερη των 30</w:t>
      </w:r>
      <w:r w:rsidR="00396FFF" w:rsidRPr="005427BA">
        <w:rPr>
          <w:szCs w:val="22"/>
          <w:lang w:val="el-GR"/>
        </w:rPr>
        <w:t>°</w:t>
      </w:r>
      <w:r w:rsidRPr="005427BA">
        <w:rPr>
          <w:szCs w:val="22"/>
          <w:lang w:val="en-US"/>
        </w:rPr>
        <w:t>C</w:t>
      </w:r>
      <w:r w:rsidRPr="005427BA">
        <w:rPr>
          <w:szCs w:val="22"/>
          <w:lang w:val="el-GR"/>
        </w:rPr>
        <w:t>.</w:t>
      </w:r>
    </w:p>
    <w:p w14:paraId="2AC0D5FF" w14:textId="77777777" w:rsidR="00177EDF" w:rsidRPr="005427BA" w:rsidRDefault="00177EDF" w:rsidP="005C4939">
      <w:pPr>
        <w:numPr>
          <w:ilvl w:val="12"/>
          <w:numId w:val="0"/>
        </w:numPr>
        <w:tabs>
          <w:tab w:val="clear" w:pos="567"/>
        </w:tabs>
        <w:spacing w:line="240" w:lineRule="auto"/>
        <w:ind w:right="-2"/>
        <w:rPr>
          <w:noProof/>
          <w:szCs w:val="22"/>
          <w:lang w:val="el-GR"/>
        </w:rPr>
      </w:pPr>
    </w:p>
    <w:p w14:paraId="2AC0D600" w14:textId="77777777" w:rsidR="004B0D28" w:rsidRPr="005427BA" w:rsidRDefault="004B0D28" w:rsidP="005C4939">
      <w:pPr>
        <w:numPr>
          <w:ilvl w:val="12"/>
          <w:numId w:val="0"/>
        </w:numPr>
        <w:tabs>
          <w:tab w:val="clear" w:pos="567"/>
        </w:tabs>
        <w:spacing w:line="240" w:lineRule="auto"/>
        <w:ind w:right="-2"/>
        <w:rPr>
          <w:i/>
          <w:iCs/>
          <w:noProof/>
          <w:szCs w:val="22"/>
          <w:lang w:val="el-GR"/>
        </w:rPr>
      </w:pPr>
      <w:r w:rsidRPr="005427BA">
        <w:rPr>
          <w:szCs w:val="22"/>
          <w:lang w:val="el-GR"/>
        </w:rPr>
        <w:t xml:space="preserve">Μην πετάτε φάρμακα στο νερό της αποχέτευσης ή στα </w:t>
      </w:r>
      <w:r w:rsidR="00724BE4" w:rsidRPr="005427BA">
        <w:rPr>
          <w:szCs w:val="22"/>
          <w:lang w:val="el-GR"/>
        </w:rPr>
        <w:t>οικιακά απορρίμ</w:t>
      </w:r>
      <w:r w:rsidR="007C26AA" w:rsidRPr="005427BA">
        <w:rPr>
          <w:szCs w:val="22"/>
          <w:lang w:val="el-GR"/>
        </w:rPr>
        <w:t>μ</w:t>
      </w:r>
      <w:r w:rsidR="00724BE4" w:rsidRPr="005427BA">
        <w:rPr>
          <w:szCs w:val="22"/>
          <w:lang w:val="el-GR"/>
        </w:rPr>
        <w:t>ατα</w:t>
      </w:r>
      <w:r w:rsidRPr="005427BA">
        <w:rPr>
          <w:szCs w:val="22"/>
          <w:lang w:val="el-GR"/>
        </w:rPr>
        <w:t>.</w:t>
      </w:r>
      <w:r w:rsidRPr="005427BA">
        <w:rPr>
          <w:noProof/>
          <w:szCs w:val="22"/>
          <w:lang w:val="el-GR"/>
        </w:rPr>
        <w:t xml:space="preserve"> </w:t>
      </w:r>
      <w:r w:rsidRPr="005427BA">
        <w:rPr>
          <w:szCs w:val="22"/>
          <w:lang w:val="el-GR"/>
        </w:rPr>
        <w:t>Ρωτήστε το</w:t>
      </w:r>
      <w:r w:rsidR="00724BE4" w:rsidRPr="005427BA">
        <w:rPr>
          <w:szCs w:val="22"/>
          <w:lang w:val="el-GR"/>
        </w:rPr>
        <w:t>ν</w:t>
      </w:r>
      <w:r w:rsidRPr="005427BA">
        <w:rPr>
          <w:szCs w:val="22"/>
          <w:lang w:val="el-GR"/>
        </w:rPr>
        <w:t xml:space="preserve"> φαρμακοποιό σας για το πώς να πετάξετε τα φάρμακα που δεν </w:t>
      </w:r>
      <w:r w:rsidR="000F693C" w:rsidRPr="005427BA">
        <w:rPr>
          <w:szCs w:val="22"/>
          <w:lang w:val="el-GR"/>
        </w:rPr>
        <w:t>χρησιμοποιείτε πια</w:t>
      </w:r>
      <w:r w:rsidRPr="005427BA">
        <w:rPr>
          <w:szCs w:val="22"/>
          <w:lang w:val="el-GR"/>
        </w:rPr>
        <w:t>.</w:t>
      </w:r>
      <w:r w:rsidRPr="005427BA">
        <w:rPr>
          <w:noProof/>
          <w:szCs w:val="22"/>
          <w:lang w:val="el-GR"/>
        </w:rPr>
        <w:t xml:space="preserve"> </w:t>
      </w:r>
      <w:r w:rsidRPr="005427BA">
        <w:rPr>
          <w:szCs w:val="22"/>
          <w:lang w:val="el-GR"/>
        </w:rPr>
        <w:t>Αυτά τα μέτρα θα βοηθήσουν στην προστασία του περιβάλλοντος.</w:t>
      </w:r>
    </w:p>
    <w:p w14:paraId="2AC0D601" w14:textId="77777777" w:rsidR="00177EDF" w:rsidRPr="005427BA" w:rsidRDefault="00177EDF" w:rsidP="005C4939">
      <w:pPr>
        <w:numPr>
          <w:ilvl w:val="12"/>
          <w:numId w:val="0"/>
        </w:numPr>
        <w:tabs>
          <w:tab w:val="clear" w:pos="567"/>
        </w:tabs>
        <w:spacing w:line="240" w:lineRule="auto"/>
        <w:ind w:right="-2"/>
        <w:rPr>
          <w:noProof/>
          <w:szCs w:val="22"/>
          <w:lang w:val="el-GR"/>
        </w:rPr>
      </w:pPr>
    </w:p>
    <w:p w14:paraId="2AC0D602" w14:textId="77777777" w:rsidR="00177EDF" w:rsidRPr="005427BA" w:rsidRDefault="00177EDF" w:rsidP="005C4939">
      <w:pPr>
        <w:numPr>
          <w:ilvl w:val="12"/>
          <w:numId w:val="0"/>
        </w:numPr>
        <w:tabs>
          <w:tab w:val="clear" w:pos="567"/>
        </w:tabs>
        <w:spacing w:line="240" w:lineRule="auto"/>
        <w:ind w:right="-2"/>
        <w:rPr>
          <w:noProof/>
          <w:szCs w:val="22"/>
          <w:lang w:val="el-GR"/>
        </w:rPr>
      </w:pPr>
    </w:p>
    <w:p w14:paraId="2AC0D603" w14:textId="629BDF7A" w:rsidR="004B0D28" w:rsidRPr="005427BA" w:rsidRDefault="004B0D28" w:rsidP="005C4939">
      <w:pPr>
        <w:keepNext/>
        <w:numPr>
          <w:ilvl w:val="12"/>
          <w:numId w:val="0"/>
        </w:numPr>
        <w:tabs>
          <w:tab w:val="clear" w:pos="567"/>
        </w:tabs>
        <w:spacing w:line="240" w:lineRule="auto"/>
        <w:ind w:left="567" w:right="-2" w:hanging="567"/>
        <w:rPr>
          <w:b/>
          <w:bCs/>
          <w:noProof/>
          <w:szCs w:val="22"/>
          <w:lang w:val="el-GR"/>
        </w:rPr>
      </w:pPr>
      <w:r w:rsidRPr="005427BA">
        <w:rPr>
          <w:b/>
          <w:bCs/>
          <w:noProof/>
          <w:szCs w:val="22"/>
          <w:lang w:val="el-GR"/>
        </w:rPr>
        <w:t>6.</w:t>
      </w:r>
      <w:r w:rsidRPr="005427BA">
        <w:rPr>
          <w:b/>
          <w:bCs/>
          <w:noProof/>
          <w:szCs w:val="22"/>
          <w:lang w:val="el-GR"/>
        </w:rPr>
        <w:tab/>
      </w:r>
      <w:r w:rsidRPr="005427BA">
        <w:rPr>
          <w:b/>
          <w:bCs/>
          <w:szCs w:val="22"/>
          <w:lang w:val="el-GR"/>
        </w:rPr>
        <w:t>Περιεχόμεν</w:t>
      </w:r>
      <w:r w:rsidR="00880AD3" w:rsidRPr="005427BA">
        <w:rPr>
          <w:b/>
          <w:bCs/>
          <w:szCs w:val="22"/>
          <w:lang w:val="el-GR"/>
        </w:rPr>
        <w:t>α</w:t>
      </w:r>
      <w:r w:rsidRPr="005427BA">
        <w:rPr>
          <w:b/>
          <w:bCs/>
          <w:szCs w:val="22"/>
          <w:lang w:val="el-GR"/>
        </w:rPr>
        <w:t xml:space="preserve"> της συσκευασίας και λοιπές πληροφορίες</w:t>
      </w:r>
    </w:p>
    <w:p w14:paraId="2AC0D604" w14:textId="77777777" w:rsidR="00177EDF" w:rsidRPr="005427BA" w:rsidRDefault="00177EDF" w:rsidP="005C4939">
      <w:pPr>
        <w:keepNext/>
        <w:numPr>
          <w:ilvl w:val="12"/>
          <w:numId w:val="0"/>
        </w:numPr>
        <w:tabs>
          <w:tab w:val="clear" w:pos="567"/>
        </w:tabs>
        <w:spacing w:line="240" w:lineRule="auto"/>
        <w:rPr>
          <w:noProof/>
          <w:szCs w:val="22"/>
          <w:lang w:val="el-GR"/>
        </w:rPr>
      </w:pPr>
    </w:p>
    <w:p w14:paraId="2AC0D605" w14:textId="77777777" w:rsidR="004B0D28" w:rsidRPr="005427BA" w:rsidRDefault="004B0D28" w:rsidP="005C4939">
      <w:pPr>
        <w:keepNext/>
        <w:numPr>
          <w:ilvl w:val="12"/>
          <w:numId w:val="0"/>
        </w:numPr>
        <w:tabs>
          <w:tab w:val="clear" w:pos="567"/>
        </w:tabs>
        <w:spacing w:line="240" w:lineRule="auto"/>
        <w:ind w:right="-2"/>
        <w:rPr>
          <w:b/>
          <w:bCs/>
          <w:noProof/>
          <w:szCs w:val="22"/>
          <w:lang w:val="el-GR"/>
        </w:rPr>
      </w:pPr>
      <w:r w:rsidRPr="005427BA">
        <w:rPr>
          <w:b/>
          <w:bCs/>
          <w:szCs w:val="22"/>
          <w:lang w:val="el-GR"/>
        </w:rPr>
        <w:t>Τι περιέχει το Jakavi</w:t>
      </w:r>
    </w:p>
    <w:p w14:paraId="2AC0D606" w14:textId="77777777" w:rsidR="007D1DDD" w:rsidRPr="005427BA" w:rsidRDefault="007D1DDD" w:rsidP="005C4939">
      <w:pPr>
        <w:keepNext/>
        <w:numPr>
          <w:ilvl w:val="0"/>
          <w:numId w:val="28"/>
        </w:numPr>
        <w:tabs>
          <w:tab w:val="clear" w:pos="567"/>
        </w:tabs>
        <w:spacing w:line="240" w:lineRule="auto"/>
        <w:ind w:left="567" w:right="-2" w:hanging="567"/>
        <w:rPr>
          <w:i/>
          <w:iCs/>
          <w:noProof/>
          <w:szCs w:val="22"/>
          <w:lang w:val="el-GR"/>
        </w:rPr>
      </w:pPr>
      <w:r w:rsidRPr="005427BA">
        <w:rPr>
          <w:szCs w:val="22"/>
          <w:lang w:val="el-GR"/>
        </w:rPr>
        <w:t xml:space="preserve">Η δραστική ουσία του Jakavi είναι </w:t>
      </w:r>
      <w:r w:rsidR="00D73ED2" w:rsidRPr="005427BA">
        <w:rPr>
          <w:szCs w:val="22"/>
          <w:lang w:val="el-GR"/>
        </w:rPr>
        <w:t>η</w:t>
      </w:r>
      <w:r w:rsidRPr="005427BA">
        <w:rPr>
          <w:szCs w:val="22"/>
          <w:lang w:val="el-GR"/>
        </w:rPr>
        <w:t xml:space="preserve"> </w:t>
      </w:r>
      <w:r w:rsidR="008702C3" w:rsidRPr="005427BA">
        <w:rPr>
          <w:szCs w:val="22"/>
          <w:lang w:val="el-GR"/>
        </w:rPr>
        <w:t>ρουξολιτινίμπη</w:t>
      </w:r>
      <w:r w:rsidRPr="005427BA">
        <w:rPr>
          <w:szCs w:val="22"/>
          <w:lang w:val="el-GR"/>
        </w:rPr>
        <w:t>.</w:t>
      </w:r>
    </w:p>
    <w:p w14:paraId="2AC0D607" w14:textId="77777777" w:rsidR="007D1DDD" w:rsidRPr="005427BA" w:rsidRDefault="007D1DDD" w:rsidP="005C4939">
      <w:pPr>
        <w:pStyle w:val="Text"/>
        <w:numPr>
          <w:ilvl w:val="0"/>
          <w:numId w:val="28"/>
        </w:numPr>
        <w:spacing w:before="0"/>
        <w:ind w:left="567" w:hanging="567"/>
        <w:jc w:val="left"/>
        <w:rPr>
          <w:sz w:val="22"/>
          <w:szCs w:val="22"/>
          <w:lang w:val="el-GR"/>
        </w:rPr>
      </w:pPr>
      <w:r w:rsidRPr="005427BA">
        <w:rPr>
          <w:rFonts w:eastAsia="Times New Roman"/>
          <w:sz w:val="22"/>
          <w:szCs w:val="22"/>
          <w:lang w:val="el-GR"/>
        </w:rPr>
        <w:t xml:space="preserve">Κάθε δισκίο Jakavi των 5 mg περιέχει 5 mg </w:t>
      </w:r>
      <w:r w:rsidR="008702C3" w:rsidRPr="005427BA">
        <w:rPr>
          <w:rFonts w:eastAsia="Times New Roman"/>
          <w:sz w:val="22"/>
          <w:szCs w:val="22"/>
          <w:lang w:val="el-GR"/>
        </w:rPr>
        <w:t>ρουξολιτινίμπη</w:t>
      </w:r>
      <w:r w:rsidR="00D73ED2" w:rsidRPr="005427BA">
        <w:rPr>
          <w:rFonts w:eastAsia="Times New Roman"/>
          <w:sz w:val="22"/>
          <w:szCs w:val="22"/>
          <w:lang w:val="el-GR"/>
        </w:rPr>
        <w:t>ς</w:t>
      </w:r>
      <w:r w:rsidRPr="005427BA">
        <w:rPr>
          <w:rFonts w:eastAsia="Times New Roman"/>
          <w:sz w:val="22"/>
          <w:szCs w:val="22"/>
          <w:lang w:val="el-GR"/>
        </w:rPr>
        <w:t>.</w:t>
      </w:r>
    </w:p>
    <w:p w14:paraId="2AC0D608" w14:textId="77777777" w:rsidR="002425AB" w:rsidRPr="005427BA" w:rsidRDefault="002425AB" w:rsidP="005C4939">
      <w:pPr>
        <w:numPr>
          <w:ilvl w:val="0"/>
          <w:numId w:val="28"/>
        </w:numPr>
        <w:spacing w:line="240" w:lineRule="auto"/>
        <w:ind w:left="567" w:hanging="567"/>
        <w:rPr>
          <w:rFonts w:eastAsia="MS Mincho"/>
          <w:szCs w:val="22"/>
          <w:lang w:val="el-GR" w:eastAsia="x-none"/>
        </w:rPr>
      </w:pPr>
      <w:r w:rsidRPr="005427BA">
        <w:rPr>
          <w:rFonts w:eastAsia="MS Mincho"/>
          <w:szCs w:val="22"/>
          <w:lang w:val="el-GR" w:eastAsia="x-none"/>
        </w:rPr>
        <w:t>Κάθε δισκίο Jakavi των 10 mg περιέχει 10 mg ρουξολιτινίμπης.</w:t>
      </w:r>
    </w:p>
    <w:p w14:paraId="2AC0D609" w14:textId="77777777" w:rsidR="007D1DDD" w:rsidRPr="005427BA" w:rsidRDefault="007D1DDD" w:rsidP="005C4939">
      <w:pPr>
        <w:pStyle w:val="Listlevel1"/>
        <w:numPr>
          <w:ilvl w:val="0"/>
          <w:numId w:val="28"/>
        </w:numPr>
        <w:spacing w:before="0" w:after="0"/>
        <w:ind w:left="567" w:hanging="567"/>
        <w:rPr>
          <w:sz w:val="22"/>
          <w:szCs w:val="22"/>
          <w:lang w:val="el-GR"/>
        </w:rPr>
      </w:pPr>
      <w:r w:rsidRPr="005427BA">
        <w:rPr>
          <w:sz w:val="22"/>
          <w:szCs w:val="22"/>
          <w:lang w:val="el-GR"/>
        </w:rPr>
        <w:t xml:space="preserve">Κάθε δισκίο Jakavi των 15 mg περιέχει 15 mg </w:t>
      </w:r>
      <w:r w:rsidR="008702C3" w:rsidRPr="005427BA">
        <w:rPr>
          <w:sz w:val="22"/>
          <w:szCs w:val="22"/>
          <w:lang w:val="el-GR"/>
        </w:rPr>
        <w:t>ρουξολιτινίμπη</w:t>
      </w:r>
      <w:r w:rsidR="00D73ED2" w:rsidRPr="005427BA">
        <w:rPr>
          <w:sz w:val="22"/>
          <w:szCs w:val="22"/>
          <w:lang w:val="el-GR"/>
        </w:rPr>
        <w:t>ς</w:t>
      </w:r>
      <w:r w:rsidRPr="005427BA">
        <w:rPr>
          <w:sz w:val="22"/>
          <w:szCs w:val="22"/>
          <w:lang w:val="el-GR"/>
        </w:rPr>
        <w:t>.</w:t>
      </w:r>
    </w:p>
    <w:p w14:paraId="2AC0D60A" w14:textId="77777777" w:rsidR="007D1DDD" w:rsidRPr="005427BA" w:rsidRDefault="007D1DDD" w:rsidP="005C4939">
      <w:pPr>
        <w:pStyle w:val="Listlevel1"/>
        <w:numPr>
          <w:ilvl w:val="0"/>
          <w:numId w:val="28"/>
        </w:numPr>
        <w:spacing w:before="0" w:after="0"/>
        <w:ind w:left="567" w:hanging="567"/>
        <w:rPr>
          <w:sz w:val="22"/>
          <w:szCs w:val="22"/>
          <w:lang w:val="el-GR"/>
        </w:rPr>
      </w:pPr>
      <w:r w:rsidRPr="005427BA">
        <w:rPr>
          <w:sz w:val="22"/>
          <w:szCs w:val="22"/>
          <w:lang w:val="el-GR"/>
        </w:rPr>
        <w:t xml:space="preserve">Κάθε δισκίο Jakavi των 20 mg περιέχει 20 mg </w:t>
      </w:r>
      <w:r w:rsidR="008702C3" w:rsidRPr="005427BA">
        <w:rPr>
          <w:sz w:val="22"/>
          <w:szCs w:val="22"/>
          <w:lang w:val="el-GR"/>
        </w:rPr>
        <w:t>ρουξολιτινίμπη</w:t>
      </w:r>
      <w:r w:rsidR="00D73ED2" w:rsidRPr="005427BA">
        <w:rPr>
          <w:sz w:val="22"/>
          <w:szCs w:val="22"/>
          <w:lang w:val="el-GR"/>
        </w:rPr>
        <w:t>ς</w:t>
      </w:r>
      <w:r w:rsidRPr="005427BA">
        <w:rPr>
          <w:sz w:val="22"/>
          <w:szCs w:val="22"/>
          <w:lang w:val="el-GR"/>
        </w:rPr>
        <w:t>.</w:t>
      </w:r>
    </w:p>
    <w:p w14:paraId="2AC0D60B" w14:textId="727DEE79" w:rsidR="007D1DDD" w:rsidRPr="005427BA" w:rsidRDefault="007D1DDD" w:rsidP="005C4939">
      <w:pPr>
        <w:pStyle w:val="Listlevel1"/>
        <w:numPr>
          <w:ilvl w:val="0"/>
          <w:numId w:val="28"/>
        </w:numPr>
        <w:spacing w:before="0" w:after="0"/>
        <w:ind w:left="567" w:hanging="567"/>
        <w:rPr>
          <w:rFonts w:eastAsia="Times New Roman"/>
          <w:sz w:val="22"/>
          <w:szCs w:val="22"/>
          <w:lang w:val="el-GR"/>
        </w:rPr>
      </w:pPr>
      <w:r w:rsidRPr="005427BA">
        <w:rPr>
          <w:rFonts w:eastAsia="Times New Roman"/>
          <w:sz w:val="22"/>
          <w:szCs w:val="22"/>
          <w:lang w:val="el-GR"/>
        </w:rPr>
        <w:t>Τα άλλα συστατικά είναι:</w:t>
      </w:r>
      <w:r w:rsidRPr="005427BA">
        <w:rPr>
          <w:rFonts w:eastAsia="Times New Roman"/>
          <w:noProof/>
          <w:sz w:val="22"/>
          <w:szCs w:val="22"/>
          <w:lang w:val="el-GR"/>
        </w:rPr>
        <w:t xml:space="preserve"> </w:t>
      </w:r>
      <w:r w:rsidRPr="005427BA">
        <w:rPr>
          <w:rFonts w:eastAsia="Times New Roman"/>
          <w:sz w:val="22"/>
          <w:szCs w:val="22"/>
          <w:lang w:val="el-GR"/>
        </w:rPr>
        <w:t>μικροκρυσταλλική κυτταρίνη, στεατικό μαγνήσιο, άνυδρο κολλοειδές οξείδιο του πυριτίου, γλυκολικό νατριούχο άμυλο</w:t>
      </w:r>
      <w:r w:rsidR="00CA4CCE" w:rsidRPr="00211188">
        <w:rPr>
          <w:rFonts w:eastAsia="Times New Roman"/>
          <w:sz w:val="22"/>
          <w:szCs w:val="22"/>
          <w:lang w:val="el-GR"/>
        </w:rPr>
        <w:t xml:space="preserve"> (</w:t>
      </w:r>
      <w:r w:rsidR="00CA4CCE">
        <w:rPr>
          <w:rFonts w:eastAsia="Times New Roman"/>
          <w:sz w:val="22"/>
          <w:szCs w:val="22"/>
          <w:lang w:val="el-GR"/>
        </w:rPr>
        <w:t>βλ. παράγραφο</w:t>
      </w:r>
      <w:r w:rsidR="00270343">
        <w:rPr>
          <w:rFonts w:eastAsia="Times New Roman"/>
          <w:sz w:val="22"/>
          <w:szCs w:val="22"/>
        </w:rPr>
        <w:t> </w:t>
      </w:r>
      <w:r w:rsidR="00CA4CCE">
        <w:rPr>
          <w:rFonts w:eastAsia="Times New Roman"/>
          <w:sz w:val="22"/>
          <w:szCs w:val="22"/>
          <w:lang w:val="el-GR"/>
        </w:rPr>
        <w:t>2)</w:t>
      </w:r>
      <w:r w:rsidRPr="005427BA">
        <w:rPr>
          <w:rFonts w:eastAsia="Times New Roman"/>
          <w:sz w:val="22"/>
          <w:szCs w:val="22"/>
          <w:lang w:val="el-GR"/>
        </w:rPr>
        <w:t xml:space="preserve">, ποβιδόνη, </w:t>
      </w:r>
      <w:r w:rsidR="00BB1E03" w:rsidRPr="005427BA">
        <w:rPr>
          <w:rFonts w:eastAsia="Times New Roman"/>
          <w:sz w:val="22"/>
          <w:szCs w:val="22"/>
          <w:lang w:val="el-GR"/>
        </w:rPr>
        <w:t>υδροξυπροπυλική κυτταρίνη</w:t>
      </w:r>
      <w:r w:rsidRPr="005427BA">
        <w:rPr>
          <w:rFonts w:eastAsia="Times New Roman"/>
          <w:sz w:val="22"/>
          <w:szCs w:val="22"/>
          <w:lang w:val="el-GR"/>
        </w:rPr>
        <w:t>, μονοϋδρική λακτόζη</w:t>
      </w:r>
      <w:r w:rsidR="00CA4CCE">
        <w:rPr>
          <w:rFonts w:eastAsia="Times New Roman"/>
          <w:sz w:val="22"/>
          <w:szCs w:val="22"/>
          <w:lang w:val="el-GR"/>
        </w:rPr>
        <w:t xml:space="preserve"> (βλ. παράγραφο</w:t>
      </w:r>
      <w:r w:rsidR="00270343">
        <w:rPr>
          <w:rFonts w:eastAsia="Times New Roman"/>
          <w:sz w:val="22"/>
          <w:szCs w:val="22"/>
        </w:rPr>
        <w:t> </w:t>
      </w:r>
      <w:r w:rsidR="00CA4CCE">
        <w:rPr>
          <w:rFonts w:eastAsia="Times New Roman"/>
          <w:sz w:val="22"/>
          <w:szCs w:val="22"/>
          <w:lang w:val="el-GR"/>
        </w:rPr>
        <w:t>2)</w:t>
      </w:r>
      <w:r w:rsidRPr="005427BA">
        <w:rPr>
          <w:rFonts w:eastAsia="Times New Roman"/>
          <w:sz w:val="22"/>
          <w:szCs w:val="22"/>
          <w:lang w:val="el-GR"/>
        </w:rPr>
        <w:t>.</w:t>
      </w:r>
    </w:p>
    <w:p w14:paraId="2AC0D60C" w14:textId="77777777" w:rsidR="00177EDF" w:rsidRPr="005427BA" w:rsidRDefault="00177EDF" w:rsidP="005C4939">
      <w:pPr>
        <w:numPr>
          <w:ilvl w:val="12"/>
          <w:numId w:val="0"/>
        </w:numPr>
        <w:tabs>
          <w:tab w:val="clear" w:pos="567"/>
        </w:tabs>
        <w:spacing w:line="240" w:lineRule="auto"/>
        <w:ind w:right="-2"/>
        <w:rPr>
          <w:noProof/>
          <w:szCs w:val="22"/>
          <w:lang w:val="el-GR"/>
        </w:rPr>
      </w:pPr>
    </w:p>
    <w:p w14:paraId="2AC0D60D" w14:textId="10D92D8E" w:rsidR="007D1DDD" w:rsidRPr="005427BA" w:rsidRDefault="007D1DDD" w:rsidP="005C4939">
      <w:pPr>
        <w:keepNext/>
        <w:numPr>
          <w:ilvl w:val="12"/>
          <w:numId w:val="0"/>
        </w:numPr>
        <w:tabs>
          <w:tab w:val="clear" w:pos="567"/>
        </w:tabs>
        <w:spacing w:line="240" w:lineRule="auto"/>
        <w:ind w:right="-2"/>
        <w:rPr>
          <w:b/>
          <w:bCs/>
          <w:noProof/>
          <w:szCs w:val="22"/>
          <w:lang w:val="el-GR"/>
        </w:rPr>
      </w:pPr>
      <w:r w:rsidRPr="005427BA">
        <w:rPr>
          <w:b/>
          <w:bCs/>
          <w:szCs w:val="22"/>
          <w:lang w:val="el-GR"/>
        </w:rPr>
        <w:t>Εμφάνιση του Jakavi και περιεχόμεν</w:t>
      </w:r>
      <w:r w:rsidR="00880AD3" w:rsidRPr="005427BA">
        <w:rPr>
          <w:b/>
          <w:bCs/>
          <w:szCs w:val="22"/>
          <w:lang w:val="el-GR"/>
        </w:rPr>
        <w:t>α</w:t>
      </w:r>
      <w:r w:rsidRPr="005427BA">
        <w:rPr>
          <w:b/>
          <w:bCs/>
          <w:szCs w:val="22"/>
          <w:lang w:val="el-GR"/>
        </w:rPr>
        <w:t xml:space="preserve"> της συσκευασίας</w:t>
      </w:r>
    </w:p>
    <w:p w14:paraId="2AC0D60E" w14:textId="5226917E" w:rsidR="00E259B7" w:rsidRPr="005427BA" w:rsidRDefault="00E259B7" w:rsidP="005C4939">
      <w:pPr>
        <w:tabs>
          <w:tab w:val="clear" w:pos="567"/>
        </w:tabs>
        <w:autoSpaceDE w:val="0"/>
        <w:autoSpaceDN w:val="0"/>
        <w:adjustRightInd w:val="0"/>
        <w:spacing w:line="240" w:lineRule="auto"/>
        <w:rPr>
          <w:szCs w:val="22"/>
          <w:lang w:val="el-GR"/>
        </w:rPr>
      </w:pPr>
      <w:r w:rsidRPr="005427BA">
        <w:rPr>
          <w:szCs w:val="22"/>
          <w:lang w:val="el-GR"/>
        </w:rPr>
        <w:t xml:space="preserve">Τα δισκία Jakavi των 5 mg είναι λευκά έως υπόλευκα, στρογγυλά δισκία, με </w:t>
      </w:r>
      <w:r w:rsidR="00C8133A" w:rsidRPr="005427BA">
        <w:rPr>
          <w:szCs w:val="22"/>
          <w:lang w:val="el-GR"/>
        </w:rPr>
        <w:t>χαραγ</w:t>
      </w:r>
      <w:r w:rsidR="005121C9" w:rsidRPr="005427BA">
        <w:rPr>
          <w:szCs w:val="22"/>
          <w:lang w:val="el-GR"/>
        </w:rPr>
        <w:t xml:space="preserve">μένο το </w:t>
      </w:r>
      <w:r w:rsidR="00E749AA" w:rsidRPr="005427BA">
        <w:rPr>
          <w:szCs w:val="22"/>
          <w:lang w:val="el-GR"/>
        </w:rPr>
        <w:t>«</w:t>
      </w:r>
      <w:r w:rsidR="005121C9" w:rsidRPr="005427BA">
        <w:rPr>
          <w:szCs w:val="22"/>
          <w:lang w:val="en-US"/>
        </w:rPr>
        <w:t>NVR</w:t>
      </w:r>
      <w:r w:rsidR="00E749AA" w:rsidRPr="005427BA">
        <w:rPr>
          <w:szCs w:val="22"/>
          <w:lang w:val="el-GR"/>
        </w:rPr>
        <w:t>»</w:t>
      </w:r>
      <w:r w:rsidR="005121C9" w:rsidRPr="005427BA">
        <w:rPr>
          <w:szCs w:val="22"/>
          <w:lang w:val="el-GR"/>
        </w:rPr>
        <w:t xml:space="preserve"> στη </w:t>
      </w:r>
      <w:r w:rsidR="00AB64B8">
        <w:rPr>
          <w:szCs w:val="22"/>
          <w:lang w:val="el-GR"/>
        </w:rPr>
        <w:t>μια</w:t>
      </w:r>
      <w:r w:rsidR="005121C9" w:rsidRPr="005427BA">
        <w:rPr>
          <w:szCs w:val="22"/>
          <w:lang w:val="el-GR"/>
        </w:rPr>
        <w:t xml:space="preserve"> όψη</w:t>
      </w:r>
      <w:r w:rsidRPr="005427BA">
        <w:rPr>
          <w:szCs w:val="22"/>
          <w:lang w:val="el-GR"/>
        </w:rPr>
        <w:t xml:space="preserve"> </w:t>
      </w:r>
      <w:r w:rsidR="005121C9" w:rsidRPr="005427BA">
        <w:rPr>
          <w:szCs w:val="22"/>
          <w:lang w:val="el-GR"/>
        </w:rPr>
        <w:t xml:space="preserve">και </w:t>
      </w:r>
      <w:r w:rsidRPr="005427BA">
        <w:rPr>
          <w:szCs w:val="22"/>
          <w:lang w:val="el-GR"/>
        </w:rPr>
        <w:t xml:space="preserve">το </w:t>
      </w:r>
      <w:r w:rsidR="00E749AA" w:rsidRPr="005427BA">
        <w:rPr>
          <w:szCs w:val="22"/>
          <w:lang w:val="el-GR"/>
        </w:rPr>
        <w:t>«</w:t>
      </w:r>
      <w:r w:rsidRPr="005427BA">
        <w:rPr>
          <w:szCs w:val="22"/>
          <w:lang w:val="el-GR"/>
        </w:rPr>
        <w:t>L5</w:t>
      </w:r>
      <w:r w:rsidR="00E749AA" w:rsidRPr="005427BA">
        <w:rPr>
          <w:szCs w:val="22"/>
          <w:lang w:val="el-GR"/>
        </w:rPr>
        <w:t>»</w:t>
      </w:r>
      <w:r w:rsidRPr="005427BA">
        <w:rPr>
          <w:szCs w:val="22"/>
          <w:lang w:val="el-GR"/>
        </w:rPr>
        <w:t xml:space="preserve"> </w:t>
      </w:r>
      <w:r w:rsidR="00C8133A" w:rsidRPr="005427BA">
        <w:rPr>
          <w:szCs w:val="22"/>
          <w:lang w:val="el-GR"/>
        </w:rPr>
        <w:t>χαραγ</w:t>
      </w:r>
      <w:r w:rsidR="005121C9" w:rsidRPr="005427BA">
        <w:rPr>
          <w:szCs w:val="22"/>
          <w:lang w:val="el-GR"/>
        </w:rPr>
        <w:t xml:space="preserve">μένο </w:t>
      </w:r>
      <w:r w:rsidRPr="005427BA">
        <w:rPr>
          <w:szCs w:val="22"/>
          <w:lang w:val="el-GR"/>
        </w:rPr>
        <w:t>στην άλλη</w:t>
      </w:r>
      <w:r w:rsidR="005121C9" w:rsidRPr="005427BA">
        <w:rPr>
          <w:szCs w:val="22"/>
          <w:lang w:val="el-GR"/>
        </w:rPr>
        <w:t xml:space="preserve"> όψη</w:t>
      </w:r>
      <w:r w:rsidRPr="005427BA">
        <w:rPr>
          <w:szCs w:val="22"/>
          <w:lang w:val="el-GR"/>
        </w:rPr>
        <w:t>.</w:t>
      </w:r>
    </w:p>
    <w:p w14:paraId="2AC0D60F" w14:textId="2CA87580" w:rsidR="002425AB" w:rsidRPr="00EC44CD" w:rsidRDefault="002425AB" w:rsidP="005C4939">
      <w:pPr>
        <w:tabs>
          <w:tab w:val="clear" w:pos="567"/>
        </w:tabs>
        <w:autoSpaceDE w:val="0"/>
        <w:autoSpaceDN w:val="0"/>
        <w:adjustRightInd w:val="0"/>
        <w:spacing w:line="240" w:lineRule="auto"/>
        <w:rPr>
          <w:noProof/>
          <w:szCs w:val="22"/>
          <w:lang w:val="el-GR"/>
        </w:rPr>
      </w:pPr>
      <w:r w:rsidRPr="005427BA">
        <w:rPr>
          <w:szCs w:val="22"/>
          <w:lang w:val="el-GR"/>
        </w:rPr>
        <w:t xml:space="preserve">Τα δισκία </w:t>
      </w:r>
      <w:proofErr w:type="spellStart"/>
      <w:r w:rsidRPr="005427BA">
        <w:rPr>
          <w:szCs w:val="22"/>
          <w:lang w:val="en-US"/>
        </w:rPr>
        <w:t>Jakavi</w:t>
      </w:r>
      <w:proofErr w:type="spellEnd"/>
      <w:r w:rsidRPr="005427BA">
        <w:rPr>
          <w:szCs w:val="22"/>
          <w:lang w:val="el-GR"/>
        </w:rPr>
        <w:t xml:space="preserve"> των 10 </w:t>
      </w:r>
      <w:r w:rsidRPr="005427BA">
        <w:rPr>
          <w:szCs w:val="22"/>
          <w:lang w:val="en-US"/>
        </w:rPr>
        <w:t>mg</w:t>
      </w:r>
      <w:r w:rsidRPr="005427BA">
        <w:rPr>
          <w:szCs w:val="22"/>
          <w:lang w:val="el-GR"/>
        </w:rPr>
        <w:t xml:space="preserve"> ε</w:t>
      </w:r>
      <w:r w:rsidR="000C7DC8" w:rsidRPr="005427BA">
        <w:rPr>
          <w:szCs w:val="22"/>
          <w:lang w:val="el-GR"/>
        </w:rPr>
        <w:t>ίναι</w:t>
      </w:r>
      <w:r w:rsidRPr="005427BA">
        <w:rPr>
          <w:szCs w:val="22"/>
          <w:lang w:val="el-GR"/>
        </w:rPr>
        <w:t xml:space="preserve"> λευκά έως υπόλευκα,</w:t>
      </w:r>
      <w:r w:rsidRPr="00EC44CD">
        <w:rPr>
          <w:szCs w:val="22"/>
          <w:lang w:val="el-GR"/>
        </w:rPr>
        <w:t xml:space="preserve"> στρογγυλά δισκία, με χαραγμένο το «</w:t>
      </w:r>
      <w:r w:rsidRPr="00EC44CD">
        <w:rPr>
          <w:szCs w:val="22"/>
          <w:lang w:val="en-US"/>
        </w:rPr>
        <w:t>NVR</w:t>
      </w:r>
      <w:r w:rsidRPr="00EC44CD">
        <w:rPr>
          <w:szCs w:val="22"/>
          <w:lang w:val="el-GR"/>
        </w:rPr>
        <w:t xml:space="preserve">» στη </w:t>
      </w:r>
      <w:r w:rsidR="00AB64B8">
        <w:rPr>
          <w:szCs w:val="22"/>
          <w:lang w:val="el-GR"/>
        </w:rPr>
        <w:t>μια</w:t>
      </w:r>
      <w:r w:rsidRPr="00EC44CD">
        <w:rPr>
          <w:szCs w:val="22"/>
          <w:lang w:val="el-GR"/>
        </w:rPr>
        <w:t xml:space="preserve"> όψη και το «L10» χαραγμένο στην άλλη όψη.</w:t>
      </w:r>
    </w:p>
    <w:p w14:paraId="2AC0D610" w14:textId="55B08A76" w:rsidR="00E259B7" w:rsidRPr="00EC44CD" w:rsidRDefault="00E259B7" w:rsidP="005C4939">
      <w:pPr>
        <w:tabs>
          <w:tab w:val="clear" w:pos="567"/>
        </w:tabs>
        <w:spacing w:line="240" w:lineRule="auto"/>
        <w:rPr>
          <w:szCs w:val="22"/>
          <w:lang w:val="el-GR"/>
        </w:rPr>
      </w:pPr>
      <w:r w:rsidRPr="00EC44CD">
        <w:rPr>
          <w:szCs w:val="22"/>
          <w:lang w:val="el-GR"/>
        </w:rPr>
        <w:t xml:space="preserve">Τα δισκία Jakavi των 15 mg είναι λευκά έως υπόλευκα, ωοειδή δισκία, με </w:t>
      </w:r>
      <w:r w:rsidR="005121C9" w:rsidRPr="00EC44CD">
        <w:rPr>
          <w:szCs w:val="22"/>
          <w:lang w:val="el-GR"/>
        </w:rPr>
        <w:t xml:space="preserve">χαραγμένο το </w:t>
      </w:r>
      <w:r w:rsidR="00E749AA" w:rsidRPr="00EC44CD">
        <w:rPr>
          <w:szCs w:val="22"/>
          <w:lang w:val="el-GR"/>
        </w:rPr>
        <w:t>«</w:t>
      </w:r>
      <w:r w:rsidR="005121C9" w:rsidRPr="00EC44CD">
        <w:rPr>
          <w:szCs w:val="22"/>
          <w:lang w:val="en-US"/>
        </w:rPr>
        <w:t>NVR</w:t>
      </w:r>
      <w:r w:rsidR="00E749AA" w:rsidRPr="00EC44CD">
        <w:rPr>
          <w:szCs w:val="22"/>
          <w:lang w:val="el-GR"/>
        </w:rPr>
        <w:t>»</w:t>
      </w:r>
      <w:r w:rsidR="005121C9" w:rsidRPr="00EC44CD">
        <w:rPr>
          <w:szCs w:val="22"/>
          <w:lang w:val="el-GR"/>
        </w:rPr>
        <w:t xml:space="preserve"> στη </w:t>
      </w:r>
      <w:r w:rsidR="00AB64B8">
        <w:rPr>
          <w:szCs w:val="22"/>
          <w:lang w:val="el-GR"/>
        </w:rPr>
        <w:t>μια</w:t>
      </w:r>
      <w:r w:rsidR="005121C9" w:rsidRPr="00EC44CD">
        <w:rPr>
          <w:szCs w:val="22"/>
          <w:lang w:val="el-GR"/>
        </w:rPr>
        <w:t xml:space="preserve"> όψη</w:t>
      </w:r>
      <w:r w:rsidRPr="00EC44CD">
        <w:rPr>
          <w:szCs w:val="22"/>
          <w:lang w:val="el-GR"/>
        </w:rPr>
        <w:t xml:space="preserve"> </w:t>
      </w:r>
      <w:r w:rsidR="005121C9" w:rsidRPr="00EC44CD">
        <w:rPr>
          <w:szCs w:val="22"/>
          <w:lang w:val="el-GR"/>
        </w:rPr>
        <w:t xml:space="preserve">και </w:t>
      </w:r>
      <w:r w:rsidRPr="00EC44CD">
        <w:rPr>
          <w:szCs w:val="22"/>
          <w:lang w:val="el-GR"/>
        </w:rPr>
        <w:t xml:space="preserve">το </w:t>
      </w:r>
      <w:r w:rsidR="00E749AA" w:rsidRPr="00EC44CD">
        <w:rPr>
          <w:szCs w:val="22"/>
          <w:lang w:val="el-GR"/>
        </w:rPr>
        <w:t>«</w:t>
      </w:r>
      <w:r w:rsidRPr="00EC44CD">
        <w:rPr>
          <w:szCs w:val="22"/>
          <w:lang w:val="el-GR"/>
        </w:rPr>
        <w:t>L15</w:t>
      </w:r>
      <w:r w:rsidR="00E749AA" w:rsidRPr="00EC44CD">
        <w:rPr>
          <w:szCs w:val="22"/>
          <w:lang w:val="el-GR"/>
        </w:rPr>
        <w:t>»</w:t>
      </w:r>
      <w:r w:rsidRPr="00EC44CD">
        <w:rPr>
          <w:szCs w:val="22"/>
          <w:lang w:val="el-GR"/>
        </w:rPr>
        <w:t xml:space="preserve"> </w:t>
      </w:r>
      <w:r w:rsidR="005121C9" w:rsidRPr="00EC44CD">
        <w:rPr>
          <w:szCs w:val="22"/>
          <w:lang w:val="el-GR"/>
        </w:rPr>
        <w:t xml:space="preserve">χαραγμένο </w:t>
      </w:r>
      <w:r w:rsidRPr="00EC44CD">
        <w:rPr>
          <w:szCs w:val="22"/>
          <w:lang w:val="el-GR"/>
        </w:rPr>
        <w:t>στην άλλη</w:t>
      </w:r>
      <w:r w:rsidR="005121C9" w:rsidRPr="00EC44CD">
        <w:rPr>
          <w:szCs w:val="22"/>
          <w:lang w:val="el-GR"/>
        </w:rPr>
        <w:t xml:space="preserve"> όψη</w:t>
      </w:r>
      <w:r w:rsidRPr="00EC44CD">
        <w:rPr>
          <w:szCs w:val="22"/>
          <w:lang w:val="el-GR"/>
        </w:rPr>
        <w:t>.</w:t>
      </w:r>
    </w:p>
    <w:p w14:paraId="2AC0D611" w14:textId="70BCBE56" w:rsidR="00E259B7" w:rsidRPr="00EC44CD" w:rsidRDefault="00E259B7" w:rsidP="005C4939">
      <w:pPr>
        <w:tabs>
          <w:tab w:val="clear" w:pos="567"/>
        </w:tabs>
        <w:spacing w:line="240" w:lineRule="auto"/>
        <w:rPr>
          <w:szCs w:val="22"/>
          <w:lang w:val="el-GR"/>
        </w:rPr>
      </w:pPr>
      <w:r w:rsidRPr="00EC44CD">
        <w:rPr>
          <w:szCs w:val="22"/>
          <w:lang w:val="el-GR"/>
        </w:rPr>
        <w:t xml:space="preserve">Τα δισκία Jakavi των 20 mg είναι λευκά έως υπόλευκα, επιμήκη δισκία, με </w:t>
      </w:r>
      <w:r w:rsidR="005121C9" w:rsidRPr="00EC44CD">
        <w:rPr>
          <w:szCs w:val="22"/>
          <w:lang w:val="el-GR"/>
        </w:rPr>
        <w:t xml:space="preserve">χαραγμένο το </w:t>
      </w:r>
      <w:r w:rsidR="00E749AA" w:rsidRPr="00EC44CD">
        <w:rPr>
          <w:szCs w:val="22"/>
          <w:lang w:val="el-GR"/>
        </w:rPr>
        <w:t>«</w:t>
      </w:r>
      <w:r w:rsidR="005121C9" w:rsidRPr="00EC44CD">
        <w:rPr>
          <w:szCs w:val="22"/>
          <w:lang w:val="en-US"/>
        </w:rPr>
        <w:t>NVR</w:t>
      </w:r>
      <w:r w:rsidR="00E749AA" w:rsidRPr="00EC44CD">
        <w:rPr>
          <w:szCs w:val="22"/>
          <w:lang w:val="el-GR"/>
        </w:rPr>
        <w:t>»</w:t>
      </w:r>
      <w:r w:rsidR="005121C9" w:rsidRPr="00EC44CD">
        <w:rPr>
          <w:szCs w:val="22"/>
          <w:lang w:val="el-GR"/>
        </w:rPr>
        <w:t xml:space="preserve"> στη </w:t>
      </w:r>
      <w:r w:rsidR="00AB64B8">
        <w:rPr>
          <w:szCs w:val="22"/>
          <w:lang w:val="el-GR"/>
        </w:rPr>
        <w:t>μια</w:t>
      </w:r>
      <w:r w:rsidR="005121C9" w:rsidRPr="00EC44CD">
        <w:rPr>
          <w:szCs w:val="22"/>
          <w:lang w:val="el-GR"/>
        </w:rPr>
        <w:t xml:space="preserve"> όψη</w:t>
      </w:r>
      <w:r w:rsidRPr="00EC44CD">
        <w:rPr>
          <w:szCs w:val="22"/>
          <w:lang w:val="el-GR"/>
        </w:rPr>
        <w:t xml:space="preserve"> </w:t>
      </w:r>
      <w:r w:rsidR="005121C9" w:rsidRPr="00EC44CD">
        <w:rPr>
          <w:szCs w:val="22"/>
          <w:lang w:val="el-GR"/>
        </w:rPr>
        <w:t xml:space="preserve">και </w:t>
      </w:r>
      <w:r w:rsidRPr="00EC44CD">
        <w:rPr>
          <w:szCs w:val="22"/>
          <w:lang w:val="el-GR"/>
        </w:rPr>
        <w:t xml:space="preserve">το </w:t>
      </w:r>
      <w:r w:rsidR="00E749AA" w:rsidRPr="00EC44CD">
        <w:rPr>
          <w:szCs w:val="22"/>
          <w:lang w:val="el-GR"/>
        </w:rPr>
        <w:t>«</w:t>
      </w:r>
      <w:r w:rsidRPr="00EC44CD">
        <w:rPr>
          <w:szCs w:val="22"/>
          <w:lang w:val="el-GR"/>
        </w:rPr>
        <w:t>L20</w:t>
      </w:r>
      <w:r w:rsidR="00E749AA" w:rsidRPr="00EC44CD">
        <w:rPr>
          <w:szCs w:val="22"/>
          <w:lang w:val="el-GR"/>
        </w:rPr>
        <w:t>»</w:t>
      </w:r>
      <w:r w:rsidRPr="00EC44CD">
        <w:rPr>
          <w:szCs w:val="22"/>
          <w:lang w:val="el-GR"/>
        </w:rPr>
        <w:t xml:space="preserve"> </w:t>
      </w:r>
      <w:r w:rsidR="005121C9" w:rsidRPr="00EC44CD">
        <w:rPr>
          <w:szCs w:val="22"/>
          <w:lang w:val="el-GR"/>
        </w:rPr>
        <w:t>χαραγμένο</w:t>
      </w:r>
      <w:r w:rsidRPr="00EC44CD">
        <w:rPr>
          <w:szCs w:val="22"/>
          <w:lang w:val="el-GR"/>
        </w:rPr>
        <w:t xml:space="preserve"> στην άλλη</w:t>
      </w:r>
      <w:r w:rsidR="005121C9" w:rsidRPr="00EC44CD">
        <w:rPr>
          <w:szCs w:val="22"/>
          <w:lang w:val="el-GR"/>
        </w:rPr>
        <w:t xml:space="preserve"> όψη</w:t>
      </w:r>
      <w:r w:rsidRPr="00EC44CD">
        <w:rPr>
          <w:szCs w:val="22"/>
          <w:lang w:val="el-GR"/>
        </w:rPr>
        <w:t>.</w:t>
      </w:r>
    </w:p>
    <w:p w14:paraId="2AC0D612" w14:textId="77777777" w:rsidR="00177EDF" w:rsidRPr="00EC44CD" w:rsidRDefault="00177EDF" w:rsidP="005C4939">
      <w:pPr>
        <w:tabs>
          <w:tab w:val="clear" w:pos="567"/>
        </w:tabs>
        <w:spacing w:line="240" w:lineRule="auto"/>
        <w:rPr>
          <w:szCs w:val="22"/>
          <w:lang w:val="el-GR"/>
        </w:rPr>
      </w:pPr>
    </w:p>
    <w:p w14:paraId="2AC0D613" w14:textId="1C5E144D" w:rsidR="0043073C" w:rsidRPr="0027404C" w:rsidRDefault="000F693C" w:rsidP="005C4939">
      <w:pPr>
        <w:tabs>
          <w:tab w:val="clear" w:pos="567"/>
          <w:tab w:val="left" w:pos="720"/>
        </w:tabs>
        <w:spacing w:line="240" w:lineRule="auto"/>
        <w:rPr>
          <w:szCs w:val="22"/>
          <w:lang w:val="el-GR"/>
        </w:rPr>
      </w:pPr>
      <w:r w:rsidRPr="00EC44CD">
        <w:rPr>
          <w:szCs w:val="22"/>
          <w:lang w:val="el-GR"/>
        </w:rPr>
        <w:t>Τα δισκία Jakavi περιέχονται σε</w:t>
      </w:r>
      <w:r w:rsidRPr="00EC44CD">
        <w:rPr>
          <w:noProof/>
          <w:szCs w:val="22"/>
          <w:lang w:val="el-GR"/>
        </w:rPr>
        <w:t xml:space="preserve"> </w:t>
      </w:r>
      <w:r w:rsidR="0043073C" w:rsidRPr="00EC44CD">
        <w:rPr>
          <w:noProof/>
          <w:szCs w:val="22"/>
          <w:lang w:val="el-GR"/>
        </w:rPr>
        <w:t>συσκευασίες κυψελών που περιέχουν 14 ή 56</w:t>
      </w:r>
      <w:r w:rsidR="0043073C" w:rsidRPr="00EC44CD">
        <w:rPr>
          <w:noProof/>
          <w:szCs w:val="22"/>
        </w:rPr>
        <w:t> </w:t>
      </w:r>
      <w:r w:rsidR="0043073C" w:rsidRPr="00EC44CD">
        <w:rPr>
          <w:noProof/>
          <w:szCs w:val="22"/>
          <w:lang w:val="el-GR"/>
        </w:rPr>
        <w:t xml:space="preserve">δισκία ή πολυσυσκευασίες που </w:t>
      </w:r>
      <w:r w:rsidR="0043073C" w:rsidRPr="0027404C">
        <w:rPr>
          <w:noProof/>
          <w:szCs w:val="22"/>
          <w:lang w:val="el-GR"/>
        </w:rPr>
        <w:t>περιέχουν 168 (3 συσκευασίες των 56)</w:t>
      </w:r>
      <w:r w:rsidR="0043073C" w:rsidRPr="0027404C">
        <w:rPr>
          <w:noProof/>
          <w:szCs w:val="22"/>
        </w:rPr>
        <w:t> </w:t>
      </w:r>
      <w:r w:rsidR="0043073C" w:rsidRPr="0027404C">
        <w:rPr>
          <w:noProof/>
          <w:szCs w:val="22"/>
          <w:lang w:val="el-GR"/>
        </w:rPr>
        <w:t>δισκία</w:t>
      </w:r>
    </w:p>
    <w:p w14:paraId="2AC0D614" w14:textId="77777777" w:rsidR="0043073C" w:rsidRPr="0027404C" w:rsidRDefault="0043073C" w:rsidP="005C4939">
      <w:pPr>
        <w:tabs>
          <w:tab w:val="clear" w:pos="567"/>
        </w:tabs>
        <w:spacing w:line="240" w:lineRule="auto"/>
        <w:rPr>
          <w:szCs w:val="22"/>
          <w:lang w:val="el-GR"/>
        </w:rPr>
      </w:pPr>
    </w:p>
    <w:p w14:paraId="2AC0D615" w14:textId="0E27AD35" w:rsidR="00177EDF" w:rsidRPr="0027404C" w:rsidRDefault="0043073C" w:rsidP="005C4939">
      <w:pPr>
        <w:numPr>
          <w:ilvl w:val="12"/>
          <w:numId w:val="0"/>
        </w:numPr>
        <w:tabs>
          <w:tab w:val="clear" w:pos="567"/>
        </w:tabs>
        <w:spacing w:line="240" w:lineRule="auto"/>
        <w:rPr>
          <w:noProof/>
          <w:szCs w:val="22"/>
          <w:lang w:val="el-GR"/>
        </w:rPr>
      </w:pPr>
      <w:r w:rsidRPr="0027404C">
        <w:rPr>
          <w:szCs w:val="22"/>
          <w:lang w:val="el-GR"/>
        </w:rPr>
        <w:t>Μπορεί να μην κυκλοφορούν όλες οι συσκευασίες</w:t>
      </w:r>
      <w:r w:rsidR="000D2B20">
        <w:rPr>
          <w:szCs w:val="22"/>
          <w:lang w:val="el-GR"/>
        </w:rPr>
        <w:t xml:space="preserve"> στη χώρα σας</w:t>
      </w:r>
      <w:r w:rsidRPr="0027404C">
        <w:rPr>
          <w:szCs w:val="22"/>
          <w:lang w:val="el-GR"/>
        </w:rPr>
        <w:t>.</w:t>
      </w:r>
    </w:p>
    <w:p w14:paraId="2AC0D616" w14:textId="77777777" w:rsidR="0043073C" w:rsidRPr="00896AE3" w:rsidRDefault="0043073C" w:rsidP="005C4939">
      <w:pPr>
        <w:numPr>
          <w:ilvl w:val="12"/>
          <w:numId w:val="0"/>
        </w:numPr>
        <w:tabs>
          <w:tab w:val="clear" w:pos="567"/>
        </w:tabs>
        <w:spacing w:line="240" w:lineRule="auto"/>
        <w:rPr>
          <w:bCs/>
          <w:szCs w:val="22"/>
          <w:lang w:val="el-GR"/>
        </w:rPr>
      </w:pPr>
    </w:p>
    <w:p w14:paraId="2AC0D617" w14:textId="76B55914" w:rsidR="007D1DDD" w:rsidRPr="005427BA" w:rsidRDefault="007D1DDD" w:rsidP="005C4939">
      <w:pPr>
        <w:keepNext/>
        <w:numPr>
          <w:ilvl w:val="12"/>
          <w:numId w:val="0"/>
        </w:numPr>
        <w:tabs>
          <w:tab w:val="clear" w:pos="567"/>
        </w:tabs>
        <w:spacing w:line="240" w:lineRule="auto"/>
        <w:ind w:right="-2"/>
        <w:rPr>
          <w:b/>
          <w:bCs/>
          <w:noProof/>
          <w:szCs w:val="22"/>
          <w:lang w:val="el-GR"/>
        </w:rPr>
      </w:pPr>
      <w:r w:rsidRPr="005427BA">
        <w:rPr>
          <w:b/>
          <w:bCs/>
          <w:szCs w:val="22"/>
          <w:lang w:val="el-GR"/>
        </w:rPr>
        <w:t xml:space="preserve">Κάτοχος </w:t>
      </w:r>
      <w:r w:rsidR="00724BE4" w:rsidRPr="005427BA">
        <w:rPr>
          <w:b/>
          <w:bCs/>
          <w:szCs w:val="22"/>
          <w:lang w:val="el-GR"/>
        </w:rPr>
        <w:t xml:space="preserve">Άδειας </w:t>
      </w:r>
      <w:r w:rsidR="00880AD3" w:rsidRPr="005427BA">
        <w:rPr>
          <w:b/>
          <w:bCs/>
          <w:szCs w:val="22"/>
          <w:lang w:val="el-GR"/>
        </w:rPr>
        <w:t>Κ</w:t>
      </w:r>
      <w:r w:rsidRPr="005427BA">
        <w:rPr>
          <w:b/>
          <w:bCs/>
          <w:szCs w:val="22"/>
          <w:lang w:val="el-GR"/>
        </w:rPr>
        <w:t>υκλοφορίας</w:t>
      </w:r>
    </w:p>
    <w:p w14:paraId="2AC0D618" w14:textId="77777777" w:rsidR="007D1DDD" w:rsidRPr="005427BA" w:rsidRDefault="007D1DDD" w:rsidP="005C4939">
      <w:pPr>
        <w:keepNext/>
        <w:tabs>
          <w:tab w:val="clear" w:pos="567"/>
        </w:tabs>
        <w:spacing w:line="240" w:lineRule="auto"/>
        <w:rPr>
          <w:szCs w:val="22"/>
          <w:lang w:val="el-GR"/>
        </w:rPr>
      </w:pPr>
      <w:r w:rsidRPr="005427BA">
        <w:rPr>
          <w:szCs w:val="22"/>
          <w:lang w:val="en-US"/>
        </w:rPr>
        <w:t>Novartis</w:t>
      </w:r>
      <w:r w:rsidRPr="005427BA">
        <w:rPr>
          <w:szCs w:val="22"/>
          <w:lang w:val="el-GR"/>
        </w:rPr>
        <w:t xml:space="preserve"> </w:t>
      </w:r>
      <w:proofErr w:type="spellStart"/>
      <w:r w:rsidRPr="005427BA">
        <w:rPr>
          <w:szCs w:val="22"/>
          <w:lang w:val="en-US"/>
        </w:rPr>
        <w:t>Europharm</w:t>
      </w:r>
      <w:proofErr w:type="spellEnd"/>
      <w:r w:rsidRPr="005427BA">
        <w:rPr>
          <w:szCs w:val="22"/>
          <w:lang w:val="el-GR"/>
        </w:rPr>
        <w:t xml:space="preserve"> </w:t>
      </w:r>
      <w:r w:rsidRPr="005427BA">
        <w:rPr>
          <w:szCs w:val="22"/>
          <w:lang w:val="en-US"/>
        </w:rPr>
        <w:t>Limited</w:t>
      </w:r>
    </w:p>
    <w:p w14:paraId="2AC0D619" w14:textId="77777777" w:rsidR="001200A4" w:rsidRPr="005427BA" w:rsidRDefault="001200A4" w:rsidP="005C4939">
      <w:pPr>
        <w:keepNext/>
        <w:spacing w:line="240" w:lineRule="auto"/>
        <w:rPr>
          <w:color w:val="000000"/>
        </w:rPr>
      </w:pPr>
      <w:r w:rsidRPr="005427BA">
        <w:rPr>
          <w:color w:val="000000"/>
        </w:rPr>
        <w:t>Vista Building</w:t>
      </w:r>
    </w:p>
    <w:p w14:paraId="2AC0D61A" w14:textId="77777777" w:rsidR="001200A4" w:rsidRPr="00EB33FE" w:rsidRDefault="001200A4" w:rsidP="005C4939">
      <w:pPr>
        <w:keepNext/>
        <w:spacing w:line="240" w:lineRule="auto"/>
        <w:rPr>
          <w:color w:val="000000"/>
        </w:rPr>
      </w:pPr>
      <w:r w:rsidRPr="005427BA">
        <w:rPr>
          <w:color w:val="000000"/>
        </w:rPr>
        <w:t>Elm Park, Mer</w:t>
      </w:r>
      <w:r w:rsidRPr="00EB33FE">
        <w:rPr>
          <w:color w:val="000000"/>
        </w:rPr>
        <w:t>rion Road</w:t>
      </w:r>
    </w:p>
    <w:p w14:paraId="2AC0D61B" w14:textId="77777777" w:rsidR="001200A4" w:rsidRPr="00EB33FE" w:rsidRDefault="001200A4" w:rsidP="005C4939">
      <w:pPr>
        <w:keepNext/>
        <w:spacing w:line="240" w:lineRule="auto"/>
        <w:rPr>
          <w:color w:val="000000"/>
        </w:rPr>
      </w:pPr>
      <w:r w:rsidRPr="00EB33FE">
        <w:rPr>
          <w:color w:val="000000"/>
        </w:rPr>
        <w:t>Dublin 4</w:t>
      </w:r>
    </w:p>
    <w:p w14:paraId="2AC0D61C" w14:textId="77777777" w:rsidR="001200A4" w:rsidRDefault="001200A4" w:rsidP="005C4939">
      <w:pPr>
        <w:spacing w:line="240" w:lineRule="auto"/>
        <w:rPr>
          <w:color w:val="000000"/>
        </w:rPr>
      </w:pPr>
      <w:proofErr w:type="spellStart"/>
      <w:r w:rsidRPr="00EB33FE">
        <w:rPr>
          <w:color w:val="000000"/>
        </w:rPr>
        <w:t>Ιρλ</w:t>
      </w:r>
      <w:proofErr w:type="spellEnd"/>
      <w:r w:rsidRPr="00EB33FE">
        <w:rPr>
          <w:color w:val="000000"/>
        </w:rPr>
        <w:t>ανδία</w:t>
      </w:r>
    </w:p>
    <w:p w14:paraId="2AC0D61D" w14:textId="77777777" w:rsidR="00177EDF" w:rsidRPr="00625A0C" w:rsidRDefault="00177EDF" w:rsidP="005C4939">
      <w:pPr>
        <w:tabs>
          <w:tab w:val="clear" w:pos="567"/>
        </w:tabs>
        <w:spacing w:line="240" w:lineRule="auto"/>
        <w:rPr>
          <w:szCs w:val="22"/>
        </w:rPr>
      </w:pPr>
    </w:p>
    <w:p w14:paraId="2AC0D61E" w14:textId="77777777" w:rsidR="007D1DDD" w:rsidRPr="00625A0C" w:rsidRDefault="00724BE4" w:rsidP="005C4939">
      <w:pPr>
        <w:keepNext/>
        <w:tabs>
          <w:tab w:val="clear" w:pos="567"/>
        </w:tabs>
        <w:spacing w:line="240" w:lineRule="auto"/>
        <w:rPr>
          <w:szCs w:val="22"/>
        </w:rPr>
      </w:pPr>
      <w:r w:rsidRPr="00EC44CD">
        <w:rPr>
          <w:b/>
          <w:bCs/>
          <w:szCs w:val="22"/>
          <w:lang w:val="el-GR"/>
        </w:rPr>
        <w:t>Παρασκευαστής</w:t>
      </w:r>
    </w:p>
    <w:p w14:paraId="33F161C4" w14:textId="77777777" w:rsidR="00520134" w:rsidRPr="00FE3C5A" w:rsidRDefault="00520134" w:rsidP="005C4939">
      <w:pPr>
        <w:keepNext/>
        <w:numPr>
          <w:ilvl w:val="12"/>
          <w:numId w:val="0"/>
        </w:numPr>
        <w:tabs>
          <w:tab w:val="clear" w:pos="567"/>
        </w:tabs>
        <w:spacing w:line="240" w:lineRule="auto"/>
        <w:rPr>
          <w:szCs w:val="22"/>
        </w:rPr>
      </w:pPr>
      <w:r w:rsidRPr="00FE3C5A">
        <w:rPr>
          <w:szCs w:val="22"/>
        </w:rPr>
        <w:t xml:space="preserve">Novartis </w:t>
      </w:r>
      <w:proofErr w:type="spellStart"/>
      <w:r w:rsidRPr="00FE3C5A">
        <w:rPr>
          <w:szCs w:val="22"/>
        </w:rPr>
        <w:t>Farmacéutica</w:t>
      </w:r>
      <w:proofErr w:type="spellEnd"/>
      <w:r w:rsidRPr="00FE3C5A">
        <w:rPr>
          <w:szCs w:val="22"/>
        </w:rPr>
        <w:t xml:space="preserve"> S.A.</w:t>
      </w:r>
    </w:p>
    <w:p w14:paraId="4E406329" w14:textId="77777777" w:rsidR="00520134" w:rsidRPr="00FE3C5A" w:rsidRDefault="00520134" w:rsidP="005C4939">
      <w:pPr>
        <w:keepNext/>
        <w:numPr>
          <w:ilvl w:val="12"/>
          <w:numId w:val="0"/>
        </w:numPr>
        <w:tabs>
          <w:tab w:val="clear" w:pos="567"/>
        </w:tabs>
        <w:spacing w:line="240" w:lineRule="auto"/>
        <w:ind w:right="-2"/>
        <w:rPr>
          <w:szCs w:val="22"/>
          <w:lang w:val="es-ES"/>
        </w:rPr>
      </w:pPr>
      <w:r w:rsidRPr="00FE3C5A">
        <w:rPr>
          <w:szCs w:val="22"/>
          <w:lang w:val="es-ES"/>
        </w:rPr>
        <w:t xml:space="preserve">Gran </w:t>
      </w:r>
      <w:proofErr w:type="spellStart"/>
      <w:r w:rsidRPr="00FE3C5A">
        <w:rPr>
          <w:szCs w:val="22"/>
          <w:lang w:val="es-ES"/>
        </w:rPr>
        <w:t>Via</w:t>
      </w:r>
      <w:proofErr w:type="spellEnd"/>
      <w:r w:rsidRPr="00FE3C5A">
        <w:rPr>
          <w:szCs w:val="22"/>
          <w:lang w:val="es-ES"/>
        </w:rPr>
        <w:t xml:space="preserve"> de les Corts Catalanes, 764</w:t>
      </w:r>
    </w:p>
    <w:p w14:paraId="1728F643" w14:textId="77777777" w:rsidR="00520134" w:rsidRPr="00FE3C5A" w:rsidRDefault="00520134" w:rsidP="005C4939">
      <w:pPr>
        <w:keepNext/>
        <w:numPr>
          <w:ilvl w:val="12"/>
          <w:numId w:val="0"/>
        </w:numPr>
        <w:tabs>
          <w:tab w:val="clear" w:pos="567"/>
        </w:tabs>
        <w:spacing w:line="240" w:lineRule="auto"/>
        <w:ind w:right="-2"/>
        <w:rPr>
          <w:szCs w:val="22"/>
          <w:lang w:val="es-ES"/>
        </w:rPr>
      </w:pPr>
      <w:r w:rsidRPr="00FE3C5A">
        <w:rPr>
          <w:szCs w:val="22"/>
          <w:lang w:val="es-ES"/>
        </w:rPr>
        <w:t>08013 Barcelona</w:t>
      </w:r>
    </w:p>
    <w:p w14:paraId="197C1E11" w14:textId="77777777" w:rsidR="00520134" w:rsidRPr="00FE3C5A" w:rsidRDefault="00520134" w:rsidP="005C4939">
      <w:pPr>
        <w:autoSpaceDE w:val="0"/>
        <w:autoSpaceDN w:val="0"/>
        <w:adjustRightInd w:val="0"/>
        <w:spacing w:line="240" w:lineRule="auto"/>
        <w:ind w:right="120"/>
        <w:rPr>
          <w:noProof/>
          <w:szCs w:val="22"/>
          <w:lang w:val="es-ES"/>
        </w:rPr>
      </w:pPr>
      <w:r w:rsidRPr="00625A0C">
        <w:rPr>
          <w:szCs w:val="22"/>
          <w:lang w:val="el-GR"/>
        </w:rPr>
        <w:t>Ισπανία</w:t>
      </w:r>
    </w:p>
    <w:p w14:paraId="499A2EB8" w14:textId="77777777" w:rsidR="00520134" w:rsidRDefault="00520134" w:rsidP="005C4939">
      <w:pPr>
        <w:pStyle w:val="BodytextAgency"/>
        <w:spacing w:after="0" w:line="240" w:lineRule="auto"/>
        <w:rPr>
          <w:rFonts w:ascii="Times New Roman" w:hAnsi="Times New Roman" w:cs="Times New Roman"/>
          <w:noProof/>
          <w:sz w:val="22"/>
          <w:szCs w:val="22"/>
          <w:lang w:val="es-ES"/>
        </w:rPr>
      </w:pPr>
    </w:p>
    <w:p w14:paraId="191EF0ED" w14:textId="77777777" w:rsidR="009A5760" w:rsidRPr="00542966" w:rsidRDefault="009A5760" w:rsidP="009A5760">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 xml:space="preserve">Novartis </w:t>
      </w:r>
      <w:proofErr w:type="spellStart"/>
      <w:r w:rsidRPr="00542966">
        <w:rPr>
          <w:bCs/>
          <w:szCs w:val="22"/>
          <w:shd w:val="pct15" w:color="auto" w:fill="auto"/>
          <w:lang w:val="es-ES"/>
        </w:rPr>
        <w:t>Pharmaceutical</w:t>
      </w:r>
      <w:proofErr w:type="spellEnd"/>
      <w:r w:rsidRPr="00542966">
        <w:rPr>
          <w:bCs/>
          <w:szCs w:val="22"/>
          <w:shd w:val="pct15" w:color="auto" w:fill="auto"/>
          <w:lang w:val="es-ES"/>
        </w:rPr>
        <w:t xml:space="preserve"> </w:t>
      </w:r>
      <w:proofErr w:type="spellStart"/>
      <w:r w:rsidRPr="00542966">
        <w:rPr>
          <w:bCs/>
          <w:szCs w:val="22"/>
          <w:shd w:val="pct15" w:color="auto" w:fill="auto"/>
          <w:lang w:val="es-ES"/>
        </w:rPr>
        <w:t>Manufacturing</w:t>
      </w:r>
      <w:proofErr w:type="spellEnd"/>
      <w:r w:rsidRPr="00542966">
        <w:rPr>
          <w:bCs/>
          <w:szCs w:val="22"/>
          <w:shd w:val="pct15" w:color="auto" w:fill="auto"/>
          <w:lang w:val="es-ES"/>
        </w:rPr>
        <w:t xml:space="preserve"> LLC</w:t>
      </w:r>
    </w:p>
    <w:p w14:paraId="530D8458" w14:textId="77777777" w:rsidR="009A5760" w:rsidRPr="00542966" w:rsidRDefault="009A5760" w:rsidP="009A5760">
      <w:pPr>
        <w:keepNext/>
        <w:numPr>
          <w:ilvl w:val="12"/>
          <w:numId w:val="0"/>
        </w:numPr>
        <w:tabs>
          <w:tab w:val="clear" w:pos="567"/>
        </w:tabs>
        <w:spacing w:line="240" w:lineRule="auto"/>
        <w:rPr>
          <w:bCs/>
          <w:szCs w:val="22"/>
          <w:shd w:val="pct15" w:color="auto" w:fill="auto"/>
          <w:lang w:val="es-ES"/>
        </w:rPr>
      </w:pPr>
      <w:proofErr w:type="spellStart"/>
      <w:r w:rsidRPr="00542966">
        <w:rPr>
          <w:bCs/>
          <w:szCs w:val="22"/>
          <w:shd w:val="pct15" w:color="auto" w:fill="auto"/>
          <w:lang w:val="es-ES"/>
        </w:rPr>
        <w:t>Verovškova</w:t>
      </w:r>
      <w:proofErr w:type="spellEnd"/>
      <w:r w:rsidRPr="00542966">
        <w:rPr>
          <w:bCs/>
          <w:szCs w:val="22"/>
          <w:shd w:val="pct15" w:color="auto" w:fill="auto"/>
          <w:lang w:val="es-ES"/>
        </w:rPr>
        <w:t xml:space="preserve"> </w:t>
      </w:r>
      <w:proofErr w:type="spellStart"/>
      <w:r w:rsidRPr="00542966">
        <w:rPr>
          <w:bCs/>
          <w:szCs w:val="22"/>
          <w:shd w:val="pct15" w:color="auto" w:fill="auto"/>
          <w:lang w:val="es-ES"/>
        </w:rPr>
        <w:t>ulica</w:t>
      </w:r>
      <w:proofErr w:type="spellEnd"/>
      <w:r w:rsidRPr="00542966">
        <w:rPr>
          <w:bCs/>
          <w:szCs w:val="22"/>
          <w:shd w:val="pct15" w:color="auto" w:fill="auto"/>
          <w:lang w:val="es-ES"/>
        </w:rPr>
        <w:t xml:space="preserve"> 57</w:t>
      </w:r>
    </w:p>
    <w:p w14:paraId="489B126A" w14:textId="77777777" w:rsidR="009A5760" w:rsidRPr="00542966" w:rsidRDefault="009A5760" w:rsidP="009A5760">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 xml:space="preserve">1000 </w:t>
      </w:r>
      <w:proofErr w:type="spellStart"/>
      <w:r w:rsidRPr="00542966">
        <w:rPr>
          <w:bCs/>
          <w:szCs w:val="22"/>
          <w:shd w:val="pct15" w:color="auto" w:fill="auto"/>
          <w:lang w:val="es-ES"/>
        </w:rPr>
        <w:t>Ljubljana</w:t>
      </w:r>
      <w:proofErr w:type="spellEnd"/>
    </w:p>
    <w:p w14:paraId="001E3C50" w14:textId="77777777" w:rsidR="009A5760" w:rsidRPr="00542966" w:rsidRDefault="009A5760" w:rsidP="009A5760">
      <w:pPr>
        <w:numPr>
          <w:ilvl w:val="12"/>
          <w:numId w:val="0"/>
        </w:numPr>
        <w:tabs>
          <w:tab w:val="clear" w:pos="567"/>
        </w:tabs>
        <w:spacing w:line="240" w:lineRule="auto"/>
        <w:rPr>
          <w:bCs/>
          <w:szCs w:val="22"/>
          <w:shd w:val="pct15" w:color="auto" w:fill="auto"/>
          <w:lang w:val="es-ES"/>
        </w:rPr>
      </w:pPr>
      <w:r w:rsidRPr="00FE3FDF">
        <w:rPr>
          <w:bCs/>
          <w:szCs w:val="22"/>
          <w:shd w:val="pct15" w:color="auto" w:fill="auto"/>
          <w:lang w:val="el-GR"/>
        </w:rPr>
        <w:t>Σλοβενία</w:t>
      </w:r>
    </w:p>
    <w:p w14:paraId="6A1107FD" w14:textId="77777777" w:rsidR="009A5760" w:rsidRPr="00FE3C5A" w:rsidRDefault="009A5760" w:rsidP="005C4939">
      <w:pPr>
        <w:pStyle w:val="BodytextAgency"/>
        <w:spacing w:after="0" w:line="240" w:lineRule="auto"/>
        <w:rPr>
          <w:rFonts w:ascii="Times New Roman" w:hAnsi="Times New Roman" w:cs="Times New Roman"/>
          <w:noProof/>
          <w:sz w:val="22"/>
          <w:szCs w:val="22"/>
          <w:lang w:val="es-ES"/>
        </w:rPr>
      </w:pPr>
    </w:p>
    <w:p w14:paraId="3AFF19B1" w14:textId="58C2E8F3" w:rsidR="00520134" w:rsidRPr="00FE3C5A" w:rsidDel="00124363" w:rsidRDefault="00520134" w:rsidP="005C4939">
      <w:pPr>
        <w:keepNext/>
        <w:numPr>
          <w:ilvl w:val="12"/>
          <w:numId w:val="0"/>
        </w:numPr>
        <w:tabs>
          <w:tab w:val="clear" w:pos="567"/>
        </w:tabs>
        <w:spacing w:line="240" w:lineRule="auto"/>
        <w:rPr>
          <w:del w:id="76" w:author="Author"/>
          <w:szCs w:val="22"/>
          <w:shd w:val="pct15" w:color="auto" w:fill="auto"/>
          <w:lang w:val="es-ES"/>
        </w:rPr>
      </w:pPr>
      <w:del w:id="77" w:author="Author">
        <w:r w:rsidRPr="00FE3C5A" w:rsidDel="00124363">
          <w:rPr>
            <w:szCs w:val="22"/>
            <w:shd w:val="pct15" w:color="auto" w:fill="auto"/>
            <w:lang w:val="es-ES"/>
          </w:rPr>
          <w:delText>Novartis Pharma GmbH</w:delText>
        </w:r>
      </w:del>
    </w:p>
    <w:p w14:paraId="678974C3" w14:textId="7AE3669E" w:rsidR="00520134" w:rsidRPr="00FE3C5A" w:rsidDel="00124363" w:rsidRDefault="00520134" w:rsidP="005C4939">
      <w:pPr>
        <w:keepNext/>
        <w:numPr>
          <w:ilvl w:val="12"/>
          <w:numId w:val="0"/>
        </w:numPr>
        <w:tabs>
          <w:tab w:val="clear" w:pos="567"/>
        </w:tabs>
        <w:spacing w:line="240" w:lineRule="auto"/>
        <w:rPr>
          <w:del w:id="78" w:author="Author"/>
          <w:szCs w:val="22"/>
          <w:shd w:val="pct15" w:color="auto" w:fill="auto"/>
          <w:lang w:val="es-ES"/>
        </w:rPr>
      </w:pPr>
      <w:del w:id="79" w:author="Author">
        <w:r w:rsidRPr="00FE3C5A" w:rsidDel="00124363">
          <w:rPr>
            <w:szCs w:val="22"/>
            <w:shd w:val="pct15" w:color="auto" w:fill="auto"/>
            <w:lang w:val="es-ES"/>
          </w:rPr>
          <w:delText>Roonstrasse 25</w:delText>
        </w:r>
      </w:del>
    </w:p>
    <w:p w14:paraId="1F515866" w14:textId="386F5809" w:rsidR="00520134" w:rsidRPr="00211188" w:rsidDel="00124363" w:rsidRDefault="00520134" w:rsidP="005C4939">
      <w:pPr>
        <w:keepNext/>
        <w:numPr>
          <w:ilvl w:val="12"/>
          <w:numId w:val="0"/>
        </w:numPr>
        <w:tabs>
          <w:tab w:val="clear" w:pos="567"/>
        </w:tabs>
        <w:spacing w:line="240" w:lineRule="auto"/>
        <w:rPr>
          <w:del w:id="80" w:author="Author"/>
          <w:szCs w:val="22"/>
          <w:shd w:val="pct15" w:color="auto" w:fill="auto"/>
          <w:lang w:val="el-GR"/>
        </w:rPr>
      </w:pPr>
      <w:del w:id="81" w:author="Author">
        <w:r w:rsidRPr="00211188" w:rsidDel="00124363">
          <w:rPr>
            <w:szCs w:val="22"/>
            <w:shd w:val="pct15" w:color="auto" w:fill="auto"/>
            <w:lang w:val="el-GR"/>
          </w:rPr>
          <w:delText xml:space="preserve">90429 </w:delText>
        </w:r>
        <w:r w:rsidRPr="00EF5C01" w:rsidDel="00124363">
          <w:rPr>
            <w:szCs w:val="22"/>
            <w:shd w:val="pct15" w:color="auto" w:fill="auto"/>
            <w:lang w:val="el-GR"/>
          </w:rPr>
          <w:delText>Νυρεμβέργη</w:delText>
        </w:r>
      </w:del>
    </w:p>
    <w:p w14:paraId="0EB908B1" w14:textId="36E4BAB2" w:rsidR="00520134" w:rsidRPr="00FE3C5A" w:rsidDel="00124363" w:rsidRDefault="00520134" w:rsidP="005C4939">
      <w:pPr>
        <w:numPr>
          <w:ilvl w:val="12"/>
          <w:numId w:val="0"/>
        </w:numPr>
        <w:tabs>
          <w:tab w:val="clear" w:pos="567"/>
        </w:tabs>
        <w:spacing w:line="240" w:lineRule="auto"/>
        <w:rPr>
          <w:del w:id="82" w:author="Author"/>
          <w:szCs w:val="22"/>
          <w:shd w:val="pct15" w:color="auto" w:fill="auto"/>
          <w:lang w:val="el-GR"/>
        </w:rPr>
      </w:pPr>
      <w:del w:id="83" w:author="Author">
        <w:r w:rsidRPr="00EF5C01" w:rsidDel="00124363">
          <w:rPr>
            <w:szCs w:val="22"/>
            <w:shd w:val="pct15" w:color="auto" w:fill="auto"/>
            <w:lang w:val="el-GR"/>
          </w:rPr>
          <w:delText>Γερμανία</w:delText>
        </w:r>
      </w:del>
    </w:p>
    <w:p w14:paraId="0420D249" w14:textId="7FDB20F7" w:rsidR="008C15C9" w:rsidDel="00124363" w:rsidRDefault="008C15C9" w:rsidP="008C15C9">
      <w:pPr>
        <w:tabs>
          <w:tab w:val="clear" w:pos="567"/>
        </w:tabs>
        <w:spacing w:line="240" w:lineRule="auto"/>
        <w:rPr>
          <w:del w:id="84" w:author="Author"/>
          <w:szCs w:val="22"/>
          <w:lang w:val="de-CH"/>
        </w:rPr>
      </w:pPr>
    </w:p>
    <w:p w14:paraId="7A300046" w14:textId="77777777" w:rsidR="008C15C9" w:rsidRPr="002E0055" w:rsidRDefault="008C15C9" w:rsidP="008C15C9">
      <w:pPr>
        <w:keepNext/>
        <w:tabs>
          <w:tab w:val="clear" w:pos="567"/>
        </w:tabs>
        <w:spacing w:line="240" w:lineRule="auto"/>
        <w:rPr>
          <w:rFonts w:eastAsia="Aptos"/>
          <w:szCs w:val="22"/>
          <w:shd w:val="pct15" w:color="auto" w:fill="auto"/>
          <w:lang w:val="en-US" w:eastAsia="de-CH"/>
        </w:rPr>
      </w:pPr>
      <w:r w:rsidRPr="002E0055">
        <w:rPr>
          <w:rFonts w:eastAsia="Aptos"/>
          <w:szCs w:val="22"/>
          <w:shd w:val="pct15" w:color="auto" w:fill="auto"/>
          <w:lang w:val="en-US" w:eastAsia="de-CH"/>
        </w:rPr>
        <w:t>Novartis Pharma GmbH</w:t>
      </w:r>
    </w:p>
    <w:p w14:paraId="1E8781C1" w14:textId="77777777" w:rsidR="008C15C9" w:rsidRPr="002E0055" w:rsidRDefault="008C15C9" w:rsidP="008C15C9">
      <w:pPr>
        <w:keepNext/>
        <w:tabs>
          <w:tab w:val="clear" w:pos="567"/>
        </w:tabs>
        <w:spacing w:line="240" w:lineRule="auto"/>
        <w:rPr>
          <w:rFonts w:eastAsia="Aptos"/>
          <w:szCs w:val="22"/>
          <w:shd w:val="pct15" w:color="auto" w:fill="auto"/>
          <w:lang w:val="en-US" w:eastAsia="de-CH"/>
        </w:rPr>
      </w:pPr>
      <w:r w:rsidRPr="002E0055">
        <w:rPr>
          <w:rFonts w:eastAsia="Aptos"/>
          <w:szCs w:val="22"/>
          <w:shd w:val="pct15" w:color="auto" w:fill="auto"/>
          <w:lang w:val="en-US" w:eastAsia="de-CH"/>
        </w:rPr>
        <w:t>Sophie-Germain-Strasse 10</w:t>
      </w:r>
    </w:p>
    <w:p w14:paraId="4F899A8F" w14:textId="77777777" w:rsidR="008C15C9" w:rsidRPr="002E0055" w:rsidRDefault="008C15C9" w:rsidP="008C15C9">
      <w:pPr>
        <w:keepNext/>
        <w:tabs>
          <w:tab w:val="clear" w:pos="567"/>
        </w:tabs>
        <w:spacing w:line="240" w:lineRule="auto"/>
        <w:rPr>
          <w:rFonts w:eastAsia="Aptos"/>
          <w:szCs w:val="22"/>
          <w:shd w:val="pct15" w:color="auto" w:fill="auto"/>
          <w:lang w:val="en-US" w:eastAsia="de-CH"/>
        </w:rPr>
      </w:pPr>
      <w:r w:rsidRPr="002E0055">
        <w:rPr>
          <w:rFonts w:eastAsia="Aptos"/>
          <w:szCs w:val="22"/>
          <w:shd w:val="pct15" w:color="auto" w:fill="auto"/>
          <w:lang w:val="en-US" w:eastAsia="de-CH"/>
        </w:rPr>
        <w:t xml:space="preserve">90443 </w:t>
      </w:r>
      <w:proofErr w:type="spellStart"/>
      <w:r w:rsidRPr="002E0055">
        <w:rPr>
          <w:rFonts w:eastAsia="Aptos"/>
          <w:szCs w:val="22"/>
          <w:shd w:val="pct15" w:color="auto" w:fill="auto"/>
          <w:lang w:val="en-US" w:eastAsia="de-CH"/>
        </w:rPr>
        <w:t>Νυρεμ</w:t>
      </w:r>
      <w:proofErr w:type="spellEnd"/>
      <w:r w:rsidRPr="002E0055">
        <w:rPr>
          <w:rFonts w:eastAsia="Aptos"/>
          <w:szCs w:val="22"/>
          <w:shd w:val="pct15" w:color="auto" w:fill="auto"/>
          <w:lang w:val="en-US" w:eastAsia="de-CH"/>
        </w:rPr>
        <w:t>βέργη</w:t>
      </w:r>
    </w:p>
    <w:p w14:paraId="6CFB4ACB" w14:textId="77777777" w:rsidR="008C15C9" w:rsidRDefault="008C15C9" w:rsidP="008C15C9">
      <w:pPr>
        <w:tabs>
          <w:tab w:val="clear" w:pos="567"/>
        </w:tabs>
        <w:spacing w:line="240" w:lineRule="auto"/>
        <w:rPr>
          <w:szCs w:val="22"/>
          <w:lang w:val="de-CH"/>
        </w:rPr>
      </w:pPr>
      <w:r w:rsidRPr="002E0055">
        <w:rPr>
          <w:rFonts w:eastAsia="Aptos"/>
          <w:kern w:val="2"/>
          <w:szCs w:val="22"/>
          <w:shd w:val="pct15" w:color="auto" w:fill="auto"/>
          <w:lang w:val="de-CH"/>
          <w14:ligatures w14:val="standardContextual"/>
        </w:rPr>
        <w:t>Γερμανία</w:t>
      </w:r>
    </w:p>
    <w:p w14:paraId="2AC0D628" w14:textId="77777777" w:rsidR="00177EDF" w:rsidRPr="00EC44CD" w:rsidRDefault="00177EDF" w:rsidP="005C4939">
      <w:pPr>
        <w:tabs>
          <w:tab w:val="clear" w:pos="567"/>
        </w:tabs>
        <w:spacing w:line="240" w:lineRule="auto"/>
        <w:rPr>
          <w:szCs w:val="22"/>
          <w:lang w:val="el-GR"/>
        </w:rPr>
      </w:pPr>
    </w:p>
    <w:p w14:paraId="2AC0D629" w14:textId="77777777" w:rsidR="007D1DDD" w:rsidRPr="00EC44CD" w:rsidRDefault="007D1DDD" w:rsidP="005C4939">
      <w:pPr>
        <w:keepNext/>
        <w:keepLines/>
        <w:numPr>
          <w:ilvl w:val="12"/>
          <w:numId w:val="0"/>
        </w:numPr>
        <w:tabs>
          <w:tab w:val="clear" w:pos="567"/>
        </w:tabs>
        <w:spacing w:line="240" w:lineRule="auto"/>
        <w:ind w:right="-2"/>
        <w:rPr>
          <w:noProof/>
          <w:szCs w:val="22"/>
          <w:lang w:val="el-GR"/>
        </w:rPr>
      </w:pPr>
      <w:r w:rsidRPr="00EC44CD">
        <w:rPr>
          <w:szCs w:val="22"/>
          <w:lang w:val="el-GR"/>
        </w:rPr>
        <w:t xml:space="preserve">Για οποιαδήποτε πληροφορία σχετικά με το παρόν φαρμακευτικό προϊόν, παρακαλείστε να απευθυνθείτε στον τοπικό αντιπρόσωπο του </w:t>
      </w:r>
      <w:r w:rsidR="00724BE4" w:rsidRPr="00EC44CD">
        <w:rPr>
          <w:szCs w:val="22"/>
          <w:lang w:val="el-GR"/>
        </w:rPr>
        <w:t xml:space="preserve">Κατόχου </w:t>
      </w:r>
      <w:r w:rsidRPr="00EC44CD">
        <w:rPr>
          <w:szCs w:val="22"/>
          <w:lang w:val="el-GR"/>
        </w:rPr>
        <w:t xml:space="preserve">της </w:t>
      </w:r>
      <w:r w:rsidR="00724BE4" w:rsidRPr="00EC44CD">
        <w:rPr>
          <w:szCs w:val="22"/>
          <w:lang w:val="el-GR"/>
        </w:rPr>
        <w:t>Άδειας Κυκλοφορίας</w:t>
      </w:r>
      <w:r w:rsidRPr="00EC44CD">
        <w:rPr>
          <w:szCs w:val="22"/>
          <w:lang w:val="el-GR"/>
        </w:rPr>
        <w:t>:</w:t>
      </w:r>
    </w:p>
    <w:p w14:paraId="2AC0D62A" w14:textId="77777777" w:rsidR="00E2509F" w:rsidRPr="00EC44CD" w:rsidRDefault="00E2509F" w:rsidP="005C4939">
      <w:pPr>
        <w:keepNext/>
        <w:keepLines/>
        <w:tabs>
          <w:tab w:val="clear" w:pos="567"/>
        </w:tabs>
        <w:spacing w:line="240" w:lineRule="auto"/>
        <w:rPr>
          <w:szCs w:val="22"/>
          <w:lang w:val="el-GR"/>
        </w:rPr>
      </w:pPr>
    </w:p>
    <w:tbl>
      <w:tblPr>
        <w:tblW w:w="9356" w:type="dxa"/>
        <w:tblInd w:w="-34" w:type="dxa"/>
        <w:tblLayout w:type="fixed"/>
        <w:tblLook w:val="0000" w:firstRow="0" w:lastRow="0" w:firstColumn="0" w:lastColumn="0" w:noHBand="0" w:noVBand="0"/>
      </w:tblPr>
      <w:tblGrid>
        <w:gridCol w:w="4678"/>
        <w:gridCol w:w="4678"/>
      </w:tblGrid>
      <w:tr w:rsidR="00E2509F" w:rsidRPr="00EC44CD" w14:paraId="2AC0D633" w14:textId="77777777" w:rsidTr="001200A4">
        <w:trPr>
          <w:cantSplit/>
        </w:trPr>
        <w:tc>
          <w:tcPr>
            <w:tcW w:w="4678" w:type="dxa"/>
          </w:tcPr>
          <w:p w14:paraId="2AC0D62B" w14:textId="77777777" w:rsidR="00E2509F" w:rsidRPr="00EC44CD" w:rsidRDefault="00E2509F" w:rsidP="005C4939">
            <w:pPr>
              <w:tabs>
                <w:tab w:val="clear" w:pos="567"/>
              </w:tabs>
              <w:spacing w:line="240" w:lineRule="auto"/>
              <w:rPr>
                <w:color w:val="000000"/>
                <w:szCs w:val="22"/>
                <w:lang w:val="fr-FR"/>
              </w:rPr>
            </w:pPr>
            <w:proofErr w:type="spellStart"/>
            <w:r w:rsidRPr="00EC44CD">
              <w:rPr>
                <w:b/>
                <w:color w:val="000000"/>
                <w:szCs w:val="22"/>
                <w:lang w:val="fr-FR"/>
              </w:rPr>
              <w:t>België</w:t>
            </w:r>
            <w:proofErr w:type="spellEnd"/>
            <w:r w:rsidRPr="00EC44CD">
              <w:rPr>
                <w:b/>
                <w:color w:val="000000"/>
                <w:szCs w:val="22"/>
                <w:lang w:val="fr-FR"/>
              </w:rPr>
              <w:t>/Belgique/</w:t>
            </w:r>
            <w:proofErr w:type="spellStart"/>
            <w:r w:rsidRPr="00EC44CD">
              <w:rPr>
                <w:b/>
                <w:color w:val="000000"/>
                <w:szCs w:val="22"/>
                <w:lang w:val="fr-FR"/>
              </w:rPr>
              <w:t>Belgien</w:t>
            </w:r>
            <w:proofErr w:type="spellEnd"/>
          </w:p>
          <w:p w14:paraId="2AC0D62C" w14:textId="77777777" w:rsidR="00E2509F" w:rsidRPr="00EC44CD" w:rsidRDefault="00E2509F" w:rsidP="005C4939">
            <w:pPr>
              <w:tabs>
                <w:tab w:val="clear" w:pos="567"/>
              </w:tabs>
              <w:spacing w:line="240" w:lineRule="auto"/>
              <w:rPr>
                <w:color w:val="000000"/>
                <w:szCs w:val="22"/>
                <w:lang w:val="fr-FR"/>
              </w:rPr>
            </w:pPr>
            <w:r w:rsidRPr="00EC44CD">
              <w:rPr>
                <w:color w:val="000000"/>
                <w:szCs w:val="22"/>
                <w:lang w:val="fr-FR"/>
              </w:rPr>
              <w:t>Novartis Pharma N.V.</w:t>
            </w:r>
          </w:p>
          <w:p w14:paraId="2AC0D62D" w14:textId="77777777" w:rsidR="00E2509F" w:rsidRPr="00EC44CD" w:rsidRDefault="00E2509F" w:rsidP="005C4939">
            <w:pPr>
              <w:tabs>
                <w:tab w:val="clear" w:pos="567"/>
              </w:tabs>
              <w:spacing w:line="240" w:lineRule="auto"/>
              <w:rPr>
                <w:color w:val="000000"/>
                <w:szCs w:val="22"/>
              </w:rPr>
            </w:pPr>
            <w:proofErr w:type="spellStart"/>
            <w:r w:rsidRPr="00EC44CD">
              <w:rPr>
                <w:color w:val="000000"/>
                <w:szCs w:val="22"/>
              </w:rPr>
              <w:t>Tél</w:t>
            </w:r>
            <w:proofErr w:type="spellEnd"/>
            <w:r w:rsidRPr="00EC44CD">
              <w:rPr>
                <w:color w:val="000000"/>
                <w:szCs w:val="22"/>
              </w:rPr>
              <w:t>/Tel: +32 2 246 16 11</w:t>
            </w:r>
          </w:p>
          <w:p w14:paraId="2AC0D62E" w14:textId="77777777" w:rsidR="00E2509F" w:rsidRPr="00EC44CD" w:rsidRDefault="00E2509F" w:rsidP="005C4939">
            <w:pPr>
              <w:tabs>
                <w:tab w:val="clear" w:pos="567"/>
              </w:tabs>
              <w:spacing w:line="240" w:lineRule="auto"/>
              <w:ind w:right="34"/>
              <w:rPr>
                <w:color w:val="000000"/>
                <w:szCs w:val="22"/>
              </w:rPr>
            </w:pPr>
          </w:p>
        </w:tc>
        <w:tc>
          <w:tcPr>
            <w:tcW w:w="4678" w:type="dxa"/>
          </w:tcPr>
          <w:p w14:paraId="2AC0D62F" w14:textId="77777777" w:rsidR="00E2509F" w:rsidRPr="0027404C" w:rsidRDefault="00E2509F" w:rsidP="005C4939">
            <w:pPr>
              <w:tabs>
                <w:tab w:val="clear" w:pos="567"/>
              </w:tabs>
              <w:spacing w:line="240" w:lineRule="auto"/>
              <w:rPr>
                <w:color w:val="000000"/>
                <w:szCs w:val="22"/>
                <w:lang w:val="es-ES"/>
              </w:rPr>
            </w:pPr>
            <w:proofErr w:type="spellStart"/>
            <w:r w:rsidRPr="0027404C">
              <w:rPr>
                <w:b/>
                <w:color w:val="000000"/>
                <w:szCs w:val="22"/>
                <w:lang w:val="es-ES"/>
              </w:rPr>
              <w:t>Lietuva</w:t>
            </w:r>
            <w:proofErr w:type="spellEnd"/>
          </w:p>
          <w:p w14:paraId="2AC0D630" w14:textId="77777777" w:rsidR="00E2509F" w:rsidRPr="0027404C" w:rsidRDefault="00F0681D" w:rsidP="005C4939">
            <w:pPr>
              <w:tabs>
                <w:tab w:val="clear" w:pos="567"/>
              </w:tabs>
              <w:spacing w:line="240" w:lineRule="auto"/>
              <w:ind w:right="-449"/>
              <w:rPr>
                <w:color w:val="000000"/>
                <w:szCs w:val="22"/>
                <w:lang w:val="es-ES"/>
              </w:rPr>
            </w:pPr>
            <w:r w:rsidRPr="0027404C">
              <w:rPr>
                <w:color w:val="000000"/>
                <w:szCs w:val="22"/>
                <w:lang w:val="es-ES"/>
              </w:rPr>
              <w:t xml:space="preserve">SIA Novartis </w:t>
            </w:r>
            <w:proofErr w:type="spellStart"/>
            <w:r w:rsidRPr="0027404C">
              <w:rPr>
                <w:color w:val="000000"/>
                <w:szCs w:val="22"/>
                <w:lang w:val="es-ES"/>
              </w:rPr>
              <w:t>Baltics</w:t>
            </w:r>
            <w:proofErr w:type="spellEnd"/>
            <w:r w:rsidRPr="0027404C">
              <w:rPr>
                <w:color w:val="000000"/>
                <w:szCs w:val="22"/>
                <w:lang w:val="es-ES"/>
              </w:rPr>
              <w:t xml:space="preserve"> </w:t>
            </w:r>
            <w:proofErr w:type="spellStart"/>
            <w:r w:rsidRPr="0027404C">
              <w:rPr>
                <w:color w:val="000000"/>
                <w:szCs w:val="22"/>
                <w:lang w:val="es-ES"/>
              </w:rPr>
              <w:t>Lietuvos</w:t>
            </w:r>
            <w:proofErr w:type="spellEnd"/>
            <w:r w:rsidRPr="0027404C">
              <w:rPr>
                <w:color w:val="000000"/>
                <w:szCs w:val="22"/>
                <w:lang w:val="es-ES"/>
              </w:rPr>
              <w:t xml:space="preserve"> </w:t>
            </w:r>
            <w:proofErr w:type="spellStart"/>
            <w:r w:rsidRPr="0027404C">
              <w:rPr>
                <w:color w:val="000000"/>
                <w:szCs w:val="22"/>
                <w:lang w:val="es-ES"/>
              </w:rPr>
              <w:t>filialas</w:t>
            </w:r>
            <w:proofErr w:type="spellEnd"/>
          </w:p>
          <w:p w14:paraId="2AC0D631" w14:textId="77777777" w:rsidR="00E2509F" w:rsidRPr="00EC44CD" w:rsidRDefault="00E2509F" w:rsidP="005C4939">
            <w:pPr>
              <w:tabs>
                <w:tab w:val="clear" w:pos="567"/>
              </w:tabs>
              <w:spacing w:line="240" w:lineRule="auto"/>
              <w:ind w:right="-449"/>
              <w:rPr>
                <w:color w:val="000000"/>
                <w:szCs w:val="22"/>
                <w:lang w:val="fr-FR"/>
              </w:rPr>
            </w:pPr>
            <w:r w:rsidRPr="00EC44CD">
              <w:rPr>
                <w:color w:val="000000"/>
                <w:szCs w:val="22"/>
                <w:lang w:val="fr-FR"/>
              </w:rPr>
              <w:t>Tel: +370 5 269 16 50</w:t>
            </w:r>
          </w:p>
          <w:p w14:paraId="2AC0D632" w14:textId="77777777" w:rsidR="00E2509F" w:rsidRPr="00EC44CD" w:rsidRDefault="00E2509F" w:rsidP="005C4939">
            <w:pPr>
              <w:tabs>
                <w:tab w:val="clear" w:pos="567"/>
              </w:tabs>
              <w:suppressAutoHyphens/>
              <w:spacing w:line="240" w:lineRule="auto"/>
              <w:rPr>
                <w:color w:val="000000"/>
                <w:szCs w:val="22"/>
              </w:rPr>
            </w:pPr>
          </w:p>
        </w:tc>
      </w:tr>
      <w:tr w:rsidR="00E2509F" w:rsidRPr="00EC44CD" w14:paraId="2AC0D63C" w14:textId="77777777" w:rsidTr="001200A4">
        <w:trPr>
          <w:cantSplit/>
        </w:trPr>
        <w:tc>
          <w:tcPr>
            <w:tcW w:w="4678" w:type="dxa"/>
          </w:tcPr>
          <w:p w14:paraId="2AC0D634" w14:textId="77777777" w:rsidR="00E2509F" w:rsidRPr="0027404C" w:rsidRDefault="00E2509F" w:rsidP="005C4939">
            <w:pPr>
              <w:tabs>
                <w:tab w:val="clear" w:pos="567"/>
              </w:tabs>
              <w:spacing w:line="240" w:lineRule="auto"/>
              <w:rPr>
                <w:b/>
                <w:noProof/>
                <w:color w:val="000000"/>
                <w:szCs w:val="22"/>
                <w:lang w:val="es-ES"/>
              </w:rPr>
            </w:pPr>
            <w:r w:rsidRPr="00EC44CD">
              <w:rPr>
                <w:b/>
                <w:noProof/>
                <w:color w:val="000000"/>
                <w:szCs w:val="22"/>
              </w:rPr>
              <w:t>България</w:t>
            </w:r>
          </w:p>
          <w:p w14:paraId="2AC0D635" w14:textId="77777777" w:rsidR="00E2509F" w:rsidRPr="0027404C" w:rsidRDefault="00E2509F" w:rsidP="005C4939">
            <w:pPr>
              <w:tabs>
                <w:tab w:val="clear" w:pos="567"/>
              </w:tabs>
              <w:spacing w:line="240" w:lineRule="auto"/>
              <w:rPr>
                <w:noProof/>
                <w:color w:val="000000"/>
                <w:szCs w:val="22"/>
                <w:lang w:val="es-ES"/>
              </w:rPr>
            </w:pPr>
            <w:r w:rsidRPr="0027404C">
              <w:rPr>
                <w:noProof/>
                <w:color w:val="000000"/>
                <w:szCs w:val="22"/>
                <w:lang w:val="es-ES"/>
              </w:rPr>
              <w:t xml:space="preserve">Novartis </w:t>
            </w:r>
            <w:r w:rsidR="00F0681D" w:rsidRPr="00625A0C">
              <w:rPr>
                <w:noProof/>
                <w:color w:val="000000"/>
                <w:szCs w:val="22"/>
                <w:lang w:val="es-ES"/>
              </w:rPr>
              <w:t>Bulgaria EOOD</w:t>
            </w:r>
          </w:p>
          <w:p w14:paraId="2AC0D636" w14:textId="77777777" w:rsidR="00E2509F" w:rsidRPr="00625A0C" w:rsidRDefault="00E2509F" w:rsidP="005C4939">
            <w:pPr>
              <w:tabs>
                <w:tab w:val="clear" w:pos="567"/>
              </w:tabs>
              <w:spacing w:line="240" w:lineRule="auto"/>
              <w:rPr>
                <w:noProof/>
                <w:color w:val="000000"/>
                <w:szCs w:val="22"/>
                <w:lang w:val="es-ES"/>
              </w:rPr>
            </w:pPr>
            <w:r w:rsidRPr="00EC44CD">
              <w:rPr>
                <w:noProof/>
                <w:color w:val="000000"/>
                <w:szCs w:val="22"/>
              </w:rPr>
              <w:t>Тел</w:t>
            </w:r>
            <w:r w:rsidRPr="00625A0C">
              <w:rPr>
                <w:noProof/>
                <w:color w:val="000000"/>
                <w:szCs w:val="22"/>
                <w:lang w:val="es-ES"/>
              </w:rPr>
              <w:t>.: +359 2 489 98 28</w:t>
            </w:r>
          </w:p>
          <w:p w14:paraId="2AC0D637" w14:textId="77777777" w:rsidR="00E2509F" w:rsidRPr="00625A0C" w:rsidRDefault="00E2509F" w:rsidP="005C4939">
            <w:pPr>
              <w:tabs>
                <w:tab w:val="clear" w:pos="567"/>
              </w:tabs>
              <w:suppressAutoHyphens/>
              <w:spacing w:line="240" w:lineRule="auto"/>
              <w:rPr>
                <w:b/>
                <w:color w:val="000000"/>
                <w:szCs w:val="22"/>
                <w:lang w:val="es-ES"/>
              </w:rPr>
            </w:pPr>
          </w:p>
        </w:tc>
        <w:tc>
          <w:tcPr>
            <w:tcW w:w="4678" w:type="dxa"/>
          </w:tcPr>
          <w:p w14:paraId="2AC0D638" w14:textId="77777777" w:rsidR="00E2509F" w:rsidRPr="00EC44CD" w:rsidRDefault="00E2509F" w:rsidP="005C4939">
            <w:pPr>
              <w:tabs>
                <w:tab w:val="clear" w:pos="567"/>
              </w:tabs>
              <w:spacing w:line="240" w:lineRule="auto"/>
              <w:rPr>
                <w:color w:val="000000"/>
                <w:szCs w:val="22"/>
                <w:lang w:val="de-CH"/>
              </w:rPr>
            </w:pPr>
            <w:r w:rsidRPr="00EC44CD">
              <w:rPr>
                <w:b/>
                <w:color w:val="000000"/>
                <w:szCs w:val="22"/>
                <w:lang w:val="de-CH"/>
              </w:rPr>
              <w:t>Luxembourg/Luxemburg</w:t>
            </w:r>
          </w:p>
          <w:p w14:paraId="2AC0D639" w14:textId="77777777" w:rsidR="00E2509F" w:rsidRPr="00EC44CD" w:rsidRDefault="00E2509F" w:rsidP="005C4939">
            <w:pPr>
              <w:tabs>
                <w:tab w:val="clear" w:pos="567"/>
              </w:tabs>
              <w:spacing w:line="240" w:lineRule="auto"/>
              <w:rPr>
                <w:color w:val="000000"/>
                <w:szCs w:val="22"/>
                <w:lang w:val="de-CH"/>
              </w:rPr>
            </w:pPr>
            <w:r w:rsidRPr="00EC44CD">
              <w:rPr>
                <w:color w:val="000000"/>
                <w:szCs w:val="22"/>
                <w:lang w:val="de-CH"/>
              </w:rPr>
              <w:t>Novartis Pharma N.V.</w:t>
            </w:r>
          </w:p>
          <w:p w14:paraId="2AC0D63A" w14:textId="77777777" w:rsidR="00E2509F" w:rsidRPr="00EC44CD" w:rsidRDefault="00E2509F" w:rsidP="005C4939">
            <w:pPr>
              <w:tabs>
                <w:tab w:val="clear" w:pos="567"/>
              </w:tabs>
              <w:spacing w:line="240" w:lineRule="auto"/>
              <w:rPr>
                <w:color w:val="000000"/>
                <w:szCs w:val="22"/>
              </w:rPr>
            </w:pPr>
            <w:proofErr w:type="spellStart"/>
            <w:r w:rsidRPr="00EC44CD">
              <w:rPr>
                <w:color w:val="000000"/>
                <w:szCs w:val="22"/>
              </w:rPr>
              <w:t>Tél</w:t>
            </w:r>
            <w:proofErr w:type="spellEnd"/>
            <w:r w:rsidRPr="00EC44CD">
              <w:rPr>
                <w:color w:val="000000"/>
                <w:szCs w:val="22"/>
              </w:rPr>
              <w:t>/Tel: +32 2 246 16 11</w:t>
            </w:r>
          </w:p>
          <w:p w14:paraId="2AC0D63B" w14:textId="77777777" w:rsidR="00E2509F" w:rsidRPr="00EC44CD" w:rsidRDefault="00E2509F" w:rsidP="005C4939">
            <w:pPr>
              <w:tabs>
                <w:tab w:val="clear" w:pos="567"/>
              </w:tabs>
              <w:suppressAutoHyphens/>
              <w:spacing w:line="240" w:lineRule="auto"/>
              <w:rPr>
                <w:color w:val="000000"/>
                <w:szCs w:val="22"/>
              </w:rPr>
            </w:pPr>
          </w:p>
        </w:tc>
      </w:tr>
      <w:tr w:rsidR="00E2509F" w:rsidRPr="00EC44CD" w14:paraId="2AC0D644" w14:textId="77777777" w:rsidTr="001200A4">
        <w:trPr>
          <w:cantSplit/>
        </w:trPr>
        <w:tc>
          <w:tcPr>
            <w:tcW w:w="4678" w:type="dxa"/>
          </w:tcPr>
          <w:p w14:paraId="2AC0D63D" w14:textId="77777777" w:rsidR="00E2509F" w:rsidRPr="00211188" w:rsidRDefault="00E2509F" w:rsidP="005C4939">
            <w:pPr>
              <w:tabs>
                <w:tab w:val="clear" w:pos="567"/>
              </w:tabs>
              <w:suppressAutoHyphens/>
              <w:spacing w:line="240" w:lineRule="auto"/>
              <w:rPr>
                <w:color w:val="000000"/>
                <w:szCs w:val="22"/>
                <w:lang w:val="de-CH"/>
              </w:rPr>
            </w:pPr>
            <w:r w:rsidRPr="00211188">
              <w:rPr>
                <w:b/>
                <w:color w:val="000000"/>
                <w:szCs w:val="22"/>
                <w:lang w:val="de-CH"/>
              </w:rPr>
              <w:t>Česká republika</w:t>
            </w:r>
          </w:p>
          <w:p w14:paraId="2AC0D63E" w14:textId="77777777" w:rsidR="00E2509F" w:rsidRPr="00211188" w:rsidRDefault="00E2509F" w:rsidP="005C4939">
            <w:pPr>
              <w:tabs>
                <w:tab w:val="clear" w:pos="567"/>
              </w:tabs>
              <w:suppressAutoHyphens/>
              <w:spacing w:line="240" w:lineRule="auto"/>
              <w:rPr>
                <w:color w:val="000000"/>
                <w:szCs w:val="22"/>
                <w:lang w:val="de-CH"/>
              </w:rPr>
            </w:pPr>
            <w:r w:rsidRPr="00211188">
              <w:rPr>
                <w:color w:val="000000"/>
                <w:szCs w:val="22"/>
                <w:lang w:val="de-CH"/>
              </w:rPr>
              <w:t>Novartis s.r.o.</w:t>
            </w:r>
          </w:p>
          <w:p w14:paraId="2AC0D63F" w14:textId="77777777" w:rsidR="00E2509F" w:rsidRPr="00EC44CD" w:rsidRDefault="00E2509F" w:rsidP="005C4939">
            <w:pPr>
              <w:tabs>
                <w:tab w:val="clear" w:pos="567"/>
              </w:tabs>
              <w:spacing w:line="240" w:lineRule="auto"/>
              <w:rPr>
                <w:color w:val="000000"/>
                <w:szCs w:val="22"/>
              </w:rPr>
            </w:pPr>
            <w:r w:rsidRPr="00EC44CD">
              <w:rPr>
                <w:color w:val="000000"/>
                <w:szCs w:val="22"/>
              </w:rPr>
              <w:t>Tel: +420 225 775 111</w:t>
            </w:r>
          </w:p>
          <w:p w14:paraId="2AC0D640" w14:textId="77777777" w:rsidR="00E2509F" w:rsidRPr="00EC44CD" w:rsidRDefault="00E2509F" w:rsidP="005C4939">
            <w:pPr>
              <w:tabs>
                <w:tab w:val="clear" w:pos="567"/>
              </w:tabs>
              <w:suppressAutoHyphens/>
              <w:spacing w:line="240" w:lineRule="auto"/>
              <w:rPr>
                <w:color w:val="000000"/>
                <w:szCs w:val="22"/>
              </w:rPr>
            </w:pPr>
          </w:p>
        </w:tc>
        <w:tc>
          <w:tcPr>
            <w:tcW w:w="4678" w:type="dxa"/>
          </w:tcPr>
          <w:p w14:paraId="2AC0D641" w14:textId="77777777" w:rsidR="00E2509F" w:rsidRPr="00EC44CD" w:rsidRDefault="00E2509F" w:rsidP="005C4939">
            <w:pPr>
              <w:tabs>
                <w:tab w:val="clear" w:pos="567"/>
              </w:tabs>
              <w:spacing w:line="240" w:lineRule="auto"/>
              <w:rPr>
                <w:b/>
                <w:color w:val="000000"/>
                <w:szCs w:val="22"/>
              </w:rPr>
            </w:pPr>
            <w:proofErr w:type="spellStart"/>
            <w:r w:rsidRPr="00EC44CD">
              <w:rPr>
                <w:b/>
                <w:color w:val="000000"/>
                <w:szCs w:val="22"/>
              </w:rPr>
              <w:t>Magyarország</w:t>
            </w:r>
            <w:proofErr w:type="spellEnd"/>
          </w:p>
          <w:p w14:paraId="2AC0D642" w14:textId="77777777" w:rsidR="00E2509F" w:rsidRPr="00EC44CD" w:rsidRDefault="00E2509F" w:rsidP="005C4939">
            <w:pPr>
              <w:tabs>
                <w:tab w:val="clear" w:pos="567"/>
              </w:tabs>
              <w:spacing w:line="240" w:lineRule="auto"/>
              <w:rPr>
                <w:color w:val="000000"/>
                <w:szCs w:val="22"/>
              </w:rPr>
            </w:pPr>
            <w:r w:rsidRPr="00EC44CD">
              <w:rPr>
                <w:color w:val="000000"/>
                <w:szCs w:val="22"/>
              </w:rPr>
              <w:t>Novartis Hungária Kft.</w:t>
            </w:r>
          </w:p>
          <w:p w14:paraId="2AC0D643" w14:textId="77777777" w:rsidR="00E2509F" w:rsidRPr="00EC44CD" w:rsidRDefault="00E2509F" w:rsidP="005C4939">
            <w:pPr>
              <w:tabs>
                <w:tab w:val="clear" w:pos="567"/>
              </w:tabs>
              <w:suppressAutoHyphens/>
              <w:spacing w:line="240" w:lineRule="auto"/>
              <w:rPr>
                <w:color w:val="000000"/>
                <w:szCs w:val="22"/>
              </w:rPr>
            </w:pPr>
            <w:r w:rsidRPr="00EC44CD">
              <w:rPr>
                <w:color w:val="000000"/>
                <w:szCs w:val="22"/>
              </w:rPr>
              <w:t>Tel.: +36 1 457 65 00</w:t>
            </w:r>
          </w:p>
        </w:tc>
      </w:tr>
      <w:tr w:rsidR="00E2509F" w:rsidRPr="002B1849" w14:paraId="2AC0D64C" w14:textId="77777777" w:rsidTr="001200A4">
        <w:trPr>
          <w:cantSplit/>
        </w:trPr>
        <w:tc>
          <w:tcPr>
            <w:tcW w:w="4678" w:type="dxa"/>
          </w:tcPr>
          <w:p w14:paraId="2AC0D645" w14:textId="77777777" w:rsidR="00E2509F" w:rsidRPr="00EC44CD" w:rsidRDefault="00E2509F" w:rsidP="005C4939">
            <w:pPr>
              <w:tabs>
                <w:tab w:val="clear" w:pos="567"/>
              </w:tabs>
              <w:spacing w:line="240" w:lineRule="auto"/>
              <w:rPr>
                <w:color w:val="000000"/>
                <w:szCs w:val="22"/>
              </w:rPr>
            </w:pPr>
            <w:r w:rsidRPr="00EC44CD">
              <w:rPr>
                <w:b/>
                <w:color w:val="000000"/>
                <w:szCs w:val="22"/>
              </w:rPr>
              <w:t>Danmark</w:t>
            </w:r>
          </w:p>
          <w:p w14:paraId="2AC0D646" w14:textId="77777777" w:rsidR="00E2509F" w:rsidRPr="00EC44CD" w:rsidRDefault="00E2509F" w:rsidP="005C4939">
            <w:pPr>
              <w:tabs>
                <w:tab w:val="clear" w:pos="567"/>
              </w:tabs>
              <w:spacing w:line="240" w:lineRule="auto"/>
              <w:rPr>
                <w:color w:val="000000"/>
                <w:szCs w:val="22"/>
              </w:rPr>
            </w:pPr>
            <w:r w:rsidRPr="00EC44CD">
              <w:rPr>
                <w:color w:val="000000"/>
                <w:szCs w:val="22"/>
              </w:rPr>
              <w:t>Novartis Healthcare A/S</w:t>
            </w:r>
          </w:p>
          <w:p w14:paraId="2AC0D647" w14:textId="74B380DF" w:rsidR="00E2509F" w:rsidRPr="00EC44CD" w:rsidRDefault="00E2509F" w:rsidP="005C4939">
            <w:pPr>
              <w:tabs>
                <w:tab w:val="clear" w:pos="567"/>
              </w:tabs>
              <w:spacing w:line="240" w:lineRule="auto"/>
              <w:rPr>
                <w:color w:val="000000"/>
                <w:szCs w:val="22"/>
              </w:rPr>
            </w:pPr>
            <w:proofErr w:type="spellStart"/>
            <w:r w:rsidRPr="00EC44CD">
              <w:rPr>
                <w:color w:val="000000"/>
                <w:szCs w:val="22"/>
              </w:rPr>
              <w:t>Tlf</w:t>
            </w:r>
            <w:proofErr w:type="spellEnd"/>
            <w:r w:rsidR="00E551D5">
              <w:rPr>
                <w:color w:val="000000"/>
                <w:szCs w:val="22"/>
              </w:rPr>
              <w:t>.</w:t>
            </w:r>
            <w:r w:rsidRPr="00EC44CD">
              <w:rPr>
                <w:color w:val="000000"/>
                <w:szCs w:val="22"/>
              </w:rPr>
              <w:t>: +45 39 16 84 00</w:t>
            </w:r>
          </w:p>
          <w:p w14:paraId="2AC0D648" w14:textId="77777777" w:rsidR="00E2509F" w:rsidRPr="00EC44CD" w:rsidRDefault="00E2509F" w:rsidP="005C4939">
            <w:pPr>
              <w:tabs>
                <w:tab w:val="clear" w:pos="567"/>
              </w:tabs>
              <w:suppressAutoHyphens/>
              <w:spacing w:line="240" w:lineRule="auto"/>
              <w:rPr>
                <w:color w:val="000000"/>
                <w:szCs w:val="22"/>
              </w:rPr>
            </w:pPr>
          </w:p>
        </w:tc>
        <w:tc>
          <w:tcPr>
            <w:tcW w:w="4678" w:type="dxa"/>
          </w:tcPr>
          <w:p w14:paraId="2AC0D649" w14:textId="77777777" w:rsidR="00E2509F" w:rsidRPr="00625A0C" w:rsidRDefault="00E2509F" w:rsidP="005C4939">
            <w:pPr>
              <w:tabs>
                <w:tab w:val="clear" w:pos="567"/>
              </w:tabs>
              <w:suppressAutoHyphens/>
              <w:spacing w:line="240" w:lineRule="auto"/>
              <w:rPr>
                <w:b/>
                <w:color w:val="000000"/>
                <w:szCs w:val="22"/>
                <w:lang w:val="fr-FR"/>
              </w:rPr>
            </w:pPr>
            <w:r w:rsidRPr="00625A0C">
              <w:rPr>
                <w:b/>
                <w:color w:val="000000"/>
                <w:szCs w:val="22"/>
                <w:lang w:val="fr-FR"/>
              </w:rPr>
              <w:t>Malta</w:t>
            </w:r>
          </w:p>
          <w:p w14:paraId="2AC0D64A" w14:textId="77777777" w:rsidR="00E2509F" w:rsidRPr="00625A0C" w:rsidRDefault="00E2509F" w:rsidP="005C4939">
            <w:pPr>
              <w:tabs>
                <w:tab w:val="clear" w:pos="567"/>
              </w:tabs>
              <w:spacing w:line="240" w:lineRule="auto"/>
              <w:rPr>
                <w:color w:val="000000"/>
                <w:szCs w:val="22"/>
                <w:lang w:val="fr-FR"/>
              </w:rPr>
            </w:pPr>
            <w:r w:rsidRPr="00625A0C">
              <w:rPr>
                <w:color w:val="000000"/>
                <w:szCs w:val="22"/>
                <w:lang w:val="fr-FR"/>
              </w:rPr>
              <w:t>Novartis Pharma Services Inc.</w:t>
            </w:r>
          </w:p>
          <w:p w14:paraId="2AC0D64B" w14:textId="77777777" w:rsidR="00E2509F" w:rsidRPr="00211188" w:rsidRDefault="00E2509F" w:rsidP="005C4939">
            <w:pPr>
              <w:tabs>
                <w:tab w:val="clear" w:pos="567"/>
              </w:tabs>
              <w:suppressAutoHyphens/>
              <w:spacing w:line="240" w:lineRule="auto"/>
              <w:rPr>
                <w:color w:val="000000"/>
                <w:szCs w:val="22"/>
              </w:rPr>
            </w:pPr>
            <w:r w:rsidRPr="00211188">
              <w:rPr>
                <w:color w:val="000000"/>
                <w:szCs w:val="22"/>
              </w:rPr>
              <w:t>Tel: +356 2122 2872</w:t>
            </w:r>
          </w:p>
        </w:tc>
      </w:tr>
      <w:tr w:rsidR="00E2509F" w:rsidRPr="009D031A" w14:paraId="2AC0D654" w14:textId="77777777" w:rsidTr="001200A4">
        <w:trPr>
          <w:cantSplit/>
        </w:trPr>
        <w:tc>
          <w:tcPr>
            <w:tcW w:w="4678" w:type="dxa"/>
          </w:tcPr>
          <w:p w14:paraId="2AC0D64D" w14:textId="77777777" w:rsidR="00E2509F" w:rsidRPr="00EC44CD" w:rsidRDefault="00E2509F" w:rsidP="005C4939">
            <w:pPr>
              <w:tabs>
                <w:tab w:val="clear" w:pos="567"/>
              </w:tabs>
              <w:spacing w:line="240" w:lineRule="auto"/>
              <w:rPr>
                <w:color w:val="000000"/>
                <w:szCs w:val="22"/>
                <w:lang w:val="de-CH"/>
              </w:rPr>
            </w:pPr>
            <w:r w:rsidRPr="00EC44CD">
              <w:rPr>
                <w:b/>
                <w:color w:val="000000"/>
                <w:szCs w:val="22"/>
                <w:lang w:val="de-CH"/>
              </w:rPr>
              <w:t>Deutschland</w:t>
            </w:r>
          </w:p>
          <w:p w14:paraId="2AC0D64E" w14:textId="77777777" w:rsidR="00E2509F" w:rsidRPr="00EC44CD" w:rsidRDefault="00E2509F" w:rsidP="005C4939">
            <w:pPr>
              <w:tabs>
                <w:tab w:val="clear" w:pos="567"/>
              </w:tabs>
              <w:spacing w:line="240" w:lineRule="auto"/>
              <w:rPr>
                <w:color w:val="000000"/>
                <w:szCs w:val="22"/>
                <w:lang w:val="de-CH"/>
              </w:rPr>
            </w:pPr>
            <w:r w:rsidRPr="00EC44CD">
              <w:rPr>
                <w:color w:val="000000"/>
                <w:szCs w:val="22"/>
                <w:lang w:val="de-CH"/>
              </w:rPr>
              <w:t>Novartis Pharma GmbH</w:t>
            </w:r>
          </w:p>
          <w:p w14:paraId="2AC0D64F" w14:textId="77777777" w:rsidR="00E2509F" w:rsidRPr="00EC44CD" w:rsidRDefault="00E2509F" w:rsidP="005C4939">
            <w:pPr>
              <w:tabs>
                <w:tab w:val="clear" w:pos="567"/>
              </w:tabs>
              <w:spacing w:line="240" w:lineRule="auto"/>
              <w:rPr>
                <w:color w:val="000000"/>
                <w:szCs w:val="22"/>
                <w:lang w:val="de-CH"/>
              </w:rPr>
            </w:pPr>
            <w:r w:rsidRPr="00EC44CD">
              <w:rPr>
                <w:color w:val="000000"/>
                <w:szCs w:val="22"/>
                <w:lang w:val="de-CH"/>
              </w:rPr>
              <w:t>Tel: +49 911 273 0</w:t>
            </w:r>
          </w:p>
          <w:p w14:paraId="2AC0D650" w14:textId="77777777" w:rsidR="00E2509F" w:rsidRPr="00EC44CD" w:rsidRDefault="00E2509F" w:rsidP="005C4939">
            <w:pPr>
              <w:tabs>
                <w:tab w:val="clear" w:pos="567"/>
              </w:tabs>
              <w:suppressAutoHyphens/>
              <w:spacing w:line="240" w:lineRule="auto"/>
              <w:rPr>
                <w:color w:val="000000"/>
                <w:szCs w:val="22"/>
                <w:lang w:val="de-CH"/>
              </w:rPr>
            </w:pPr>
          </w:p>
        </w:tc>
        <w:tc>
          <w:tcPr>
            <w:tcW w:w="4678" w:type="dxa"/>
          </w:tcPr>
          <w:p w14:paraId="2AC0D651" w14:textId="77777777" w:rsidR="00E2509F" w:rsidRPr="00EC44CD" w:rsidRDefault="00E2509F" w:rsidP="005C4939">
            <w:pPr>
              <w:tabs>
                <w:tab w:val="clear" w:pos="567"/>
              </w:tabs>
              <w:suppressAutoHyphens/>
              <w:spacing w:line="240" w:lineRule="auto"/>
              <w:rPr>
                <w:color w:val="000000"/>
                <w:szCs w:val="22"/>
                <w:lang w:val="nb-NO"/>
              </w:rPr>
            </w:pPr>
            <w:r w:rsidRPr="00EC44CD">
              <w:rPr>
                <w:b/>
                <w:color w:val="000000"/>
                <w:szCs w:val="22"/>
                <w:lang w:val="nb-NO"/>
              </w:rPr>
              <w:t>Nederland</w:t>
            </w:r>
          </w:p>
          <w:p w14:paraId="2AC0D652" w14:textId="77777777" w:rsidR="00E2509F" w:rsidRPr="00EC44CD" w:rsidRDefault="00E2509F" w:rsidP="005C4939">
            <w:pPr>
              <w:tabs>
                <w:tab w:val="clear" w:pos="567"/>
              </w:tabs>
              <w:spacing w:line="240" w:lineRule="auto"/>
              <w:rPr>
                <w:iCs/>
                <w:color w:val="000000"/>
                <w:szCs w:val="22"/>
                <w:lang w:val="nb-NO"/>
              </w:rPr>
            </w:pPr>
            <w:r w:rsidRPr="00EC44CD">
              <w:rPr>
                <w:iCs/>
                <w:color w:val="000000"/>
                <w:szCs w:val="22"/>
                <w:lang w:val="nb-NO"/>
              </w:rPr>
              <w:t>Novartis Pharma B.V.</w:t>
            </w:r>
          </w:p>
          <w:p w14:paraId="2AC0D653" w14:textId="13DED18C" w:rsidR="00E2509F" w:rsidRPr="00E74CC0" w:rsidRDefault="00E2509F" w:rsidP="005C4939">
            <w:pPr>
              <w:tabs>
                <w:tab w:val="clear" w:pos="567"/>
              </w:tabs>
              <w:spacing w:line="240" w:lineRule="auto"/>
              <w:rPr>
                <w:color w:val="000000"/>
                <w:szCs w:val="22"/>
                <w:lang w:val="el-GR"/>
              </w:rPr>
            </w:pPr>
            <w:r w:rsidRPr="004E64C0">
              <w:rPr>
                <w:color w:val="000000"/>
                <w:szCs w:val="22"/>
                <w:lang w:val="de-DE"/>
              </w:rPr>
              <w:t xml:space="preserve">Tel: +31 </w:t>
            </w:r>
            <w:r w:rsidR="00F0681D" w:rsidRPr="00B043CE">
              <w:rPr>
                <w:color w:val="000000"/>
                <w:szCs w:val="22"/>
                <w:lang w:val="de-CH"/>
              </w:rPr>
              <w:t>88 04 5</w:t>
            </w:r>
            <w:r w:rsidRPr="004E64C0">
              <w:rPr>
                <w:color w:val="000000"/>
                <w:szCs w:val="22"/>
                <w:lang w:val="de-DE"/>
              </w:rPr>
              <w:t>2</w:t>
            </w:r>
            <w:r w:rsidR="0077544B" w:rsidRPr="004E64C0">
              <w:rPr>
                <w:color w:val="000000"/>
                <w:szCs w:val="22"/>
                <w:lang w:val="de-DE"/>
              </w:rPr>
              <w:t xml:space="preserve"> </w:t>
            </w:r>
            <w:r w:rsidR="004E2543">
              <w:rPr>
                <w:color w:val="000000"/>
                <w:szCs w:val="22"/>
                <w:lang w:val="el-GR"/>
              </w:rPr>
              <w:t>111</w:t>
            </w:r>
          </w:p>
        </w:tc>
      </w:tr>
      <w:tr w:rsidR="00E2509F" w:rsidRPr="00EC44CD" w14:paraId="2AC0D65C" w14:textId="77777777" w:rsidTr="001200A4">
        <w:trPr>
          <w:cantSplit/>
        </w:trPr>
        <w:tc>
          <w:tcPr>
            <w:tcW w:w="4678" w:type="dxa"/>
          </w:tcPr>
          <w:p w14:paraId="2AC0D655" w14:textId="77777777" w:rsidR="00E2509F" w:rsidRPr="00211188" w:rsidRDefault="00E2509F" w:rsidP="005C4939">
            <w:pPr>
              <w:tabs>
                <w:tab w:val="clear" w:pos="567"/>
              </w:tabs>
              <w:suppressAutoHyphens/>
              <w:spacing w:line="240" w:lineRule="auto"/>
              <w:rPr>
                <w:b/>
                <w:bCs/>
                <w:color w:val="000000"/>
                <w:szCs w:val="22"/>
                <w:lang w:val="fr-FR"/>
              </w:rPr>
            </w:pPr>
            <w:proofErr w:type="spellStart"/>
            <w:r w:rsidRPr="00211188">
              <w:rPr>
                <w:b/>
                <w:bCs/>
                <w:color w:val="000000"/>
                <w:szCs w:val="22"/>
                <w:lang w:val="fr-FR"/>
              </w:rPr>
              <w:t>Eesti</w:t>
            </w:r>
            <w:proofErr w:type="spellEnd"/>
          </w:p>
          <w:p w14:paraId="2AC0D656" w14:textId="77777777" w:rsidR="00E2509F" w:rsidRPr="00211188" w:rsidRDefault="00F0681D" w:rsidP="005C4939">
            <w:pPr>
              <w:tabs>
                <w:tab w:val="clear" w:pos="567"/>
              </w:tabs>
              <w:suppressAutoHyphens/>
              <w:spacing w:line="240" w:lineRule="auto"/>
              <w:rPr>
                <w:color w:val="000000"/>
                <w:szCs w:val="22"/>
                <w:lang w:val="fr-FR"/>
              </w:rPr>
            </w:pPr>
            <w:r w:rsidRPr="00211188">
              <w:rPr>
                <w:color w:val="000000"/>
                <w:szCs w:val="22"/>
                <w:lang w:val="fr-FR"/>
              </w:rPr>
              <w:t xml:space="preserve">SIA Novartis </w:t>
            </w:r>
            <w:proofErr w:type="spellStart"/>
            <w:r w:rsidRPr="00211188">
              <w:rPr>
                <w:color w:val="000000"/>
                <w:szCs w:val="22"/>
                <w:lang w:val="fr-FR"/>
              </w:rPr>
              <w:t>Baltics</w:t>
            </w:r>
            <w:proofErr w:type="spellEnd"/>
            <w:r w:rsidRPr="00211188">
              <w:rPr>
                <w:color w:val="000000"/>
                <w:szCs w:val="22"/>
                <w:lang w:val="fr-FR"/>
              </w:rPr>
              <w:t xml:space="preserve"> </w:t>
            </w:r>
            <w:proofErr w:type="spellStart"/>
            <w:r w:rsidRPr="00211188">
              <w:rPr>
                <w:color w:val="000000"/>
                <w:szCs w:val="22"/>
                <w:lang w:val="fr-FR"/>
              </w:rPr>
              <w:t>Eesti</w:t>
            </w:r>
            <w:proofErr w:type="spellEnd"/>
            <w:r w:rsidRPr="00211188">
              <w:rPr>
                <w:color w:val="000000"/>
                <w:szCs w:val="22"/>
                <w:lang w:val="fr-FR"/>
              </w:rPr>
              <w:t xml:space="preserve"> </w:t>
            </w:r>
            <w:proofErr w:type="spellStart"/>
            <w:r w:rsidRPr="00211188">
              <w:rPr>
                <w:color w:val="000000"/>
                <w:szCs w:val="22"/>
                <w:lang w:val="fr-FR"/>
              </w:rPr>
              <w:t>filiaal</w:t>
            </w:r>
            <w:proofErr w:type="spellEnd"/>
          </w:p>
          <w:p w14:paraId="2AC0D657" w14:textId="77777777" w:rsidR="00E2509F" w:rsidRPr="00EC44CD" w:rsidRDefault="00E2509F" w:rsidP="005C4939">
            <w:pPr>
              <w:tabs>
                <w:tab w:val="clear" w:pos="567"/>
              </w:tabs>
              <w:suppressAutoHyphens/>
              <w:spacing w:line="240" w:lineRule="auto"/>
              <w:rPr>
                <w:color w:val="000000"/>
                <w:szCs w:val="22"/>
                <w:lang w:val="fr-FR"/>
              </w:rPr>
            </w:pPr>
            <w:r w:rsidRPr="00EC44CD">
              <w:rPr>
                <w:color w:val="000000"/>
                <w:szCs w:val="22"/>
                <w:lang w:val="fr-FR"/>
              </w:rPr>
              <w:t xml:space="preserve">Tel: +372 </w:t>
            </w:r>
            <w:r w:rsidRPr="00EC44CD">
              <w:rPr>
                <w:noProof/>
                <w:szCs w:val="22"/>
                <w:lang w:val="fr-FR"/>
              </w:rPr>
              <w:t>66 30 810</w:t>
            </w:r>
          </w:p>
          <w:p w14:paraId="2AC0D658" w14:textId="77777777" w:rsidR="00E2509F" w:rsidRPr="00EC44CD" w:rsidRDefault="00E2509F" w:rsidP="005C4939">
            <w:pPr>
              <w:tabs>
                <w:tab w:val="clear" w:pos="567"/>
              </w:tabs>
              <w:suppressAutoHyphens/>
              <w:spacing w:line="240" w:lineRule="auto"/>
              <w:rPr>
                <w:color w:val="000000"/>
                <w:szCs w:val="22"/>
                <w:lang w:val="fr-FR"/>
              </w:rPr>
            </w:pPr>
          </w:p>
        </w:tc>
        <w:tc>
          <w:tcPr>
            <w:tcW w:w="4678" w:type="dxa"/>
          </w:tcPr>
          <w:p w14:paraId="2AC0D659" w14:textId="77777777" w:rsidR="00E2509F" w:rsidRPr="00EC44CD" w:rsidRDefault="00E2509F" w:rsidP="005C4939">
            <w:pPr>
              <w:tabs>
                <w:tab w:val="clear" w:pos="567"/>
              </w:tabs>
              <w:spacing w:line="240" w:lineRule="auto"/>
              <w:rPr>
                <w:color w:val="000000"/>
                <w:szCs w:val="22"/>
                <w:lang w:val="nb-NO"/>
              </w:rPr>
            </w:pPr>
            <w:r w:rsidRPr="00EC44CD">
              <w:rPr>
                <w:b/>
                <w:color w:val="000000"/>
                <w:szCs w:val="22"/>
                <w:lang w:val="nb-NO"/>
              </w:rPr>
              <w:t>Norge</w:t>
            </w:r>
          </w:p>
          <w:p w14:paraId="2AC0D65A" w14:textId="77777777" w:rsidR="00E2509F" w:rsidRPr="00EC44CD" w:rsidRDefault="00E2509F" w:rsidP="005C4939">
            <w:pPr>
              <w:tabs>
                <w:tab w:val="clear" w:pos="567"/>
              </w:tabs>
              <w:spacing w:line="240" w:lineRule="auto"/>
              <w:rPr>
                <w:color w:val="000000"/>
                <w:szCs w:val="22"/>
                <w:lang w:val="nb-NO"/>
              </w:rPr>
            </w:pPr>
            <w:r w:rsidRPr="00EC44CD">
              <w:rPr>
                <w:color w:val="000000"/>
                <w:szCs w:val="22"/>
                <w:lang w:val="nb-NO"/>
              </w:rPr>
              <w:t>Novartis Norge AS</w:t>
            </w:r>
          </w:p>
          <w:p w14:paraId="2AC0D65B" w14:textId="77777777" w:rsidR="00E2509F" w:rsidRPr="00EC44CD" w:rsidRDefault="00E2509F" w:rsidP="005C4939">
            <w:pPr>
              <w:tabs>
                <w:tab w:val="clear" w:pos="567"/>
              </w:tabs>
              <w:suppressAutoHyphens/>
              <w:spacing w:line="240" w:lineRule="auto"/>
              <w:rPr>
                <w:color w:val="000000"/>
                <w:szCs w:val="22"/>
                <w:lang w:val="nb-NO"/>
              </w:rPr>
            </w:pPr>
            <w:r w:rsidRPr="00EC44CD">
              <w:rPr>
                <w:color w:val="000000"/>
                <w:szCs w:val="22"/>
                <w:lang w:val="nb-NO"/>
              </w:rPr>
              <w:t>Tlf: +47 23 05 20 00</w:t>
            </w:r>
          </w:p>
        </w:tc>
      </w:tr>
      <w:tr w:rsidR="00E2509F" w:rsidRPr="00A03C29" w14:paraId="2AC0D664" w14:textId="77777777" w:rsidTr="001200A4">
        <w:trPr>
          <w:cantSplit/>
        </w:trPr>
        <w:tc>
          <w:tcPr>
            <w:tcW w:w="4678" w:type="dxa"/>
          </w:tcPr>
          <w:p w14:paraId="2AC0D65D" w14:textId="77777777" w:rsidR="00E2509F" w:rsidRPr="00EC44CD" w:rsidRDefault="00E2509F" w:rsidP="005C4939">
            <w:pPr>
              <w:tabs>
                <w:tab w:val="clear" w:pos="567"/>
              </w:tabs>
              <w:spacing w:line="240" w:lineRule="auto"/>
              <w:rPr>
                <w:color w:val="000000"/>
                <w:szCs w:val="22"/>
                <w:lang w:val="es-ES"/>
              </w:rPr>
            </w:pPr>
            <w:proofErr w:type="spellStart"/>
            <w:r w:rsidRPr="00EC44CD">
              <w:rPr>
                <w:b/>
                <w:color w:val="000000"/>
                <w:szCs w:val="22"/>
              </w:rPr>
              <w:t>Ελλάδ</w:t>
            </w:r>
            <w:proofErr w:type="spellEnd"/>
            <w:r w:rsidRPr="00EC44CD">
              <w:rPr>
                <w:b/>
                <w:color w:val="000000"/>
                <w:szCs w:val="22"/>
              </w:rPr>
              <w:t>α</w:t>
            </w:r>
          </w:p>
          <w:p w14:paraId="2AC0D65E" w14:textId="77777777" w:rsidR="00E2509F" w:rsidRPr="00EC44CD" w:rsidRDefault="00E2509F" w:rsidP="005C4939">
            <w:pPr>
              <w:tabs>
                <w:tab w:val="clear" w:pos="567"/>
              </w:tabs>
              <w:spacing w:line="240" w:lineRule="auto"/>
              <w:rPr>
                <w:color w:val="000000"/>
                <w:szCs w:val="22"/>
                <w:lang w:val="es-ES"/>
              </w:rPr>
            </w:pPr>
            <w:r w:rsidRPr="00EC44CD">
              <w:rPr>
                <w:color w:val="000000"/>
                <w:szCs w:val="22"/>
                <w:lang w:val="es-ES"/>
              </w:rPr>
              <w:t>Novartis (Hellas) A.E.B.E.</w:t>
            </w:r>
          </w:p>
          <w:p w14:paraId="2AC0D65F" w14:textId="77777777" w:rsidR="00E2509F" w:rsidRPr="00EC44CD" w:rsidRDefault="00E2509F" w:rsidP="005C4939">
            <w:pPr>
              <w:tabs>
                <w:tab w:val="clear" w:pos="567"/>
              </w:tabs>
              <w:spacing w:line="240" w:lineRule="auto"/>
              <w:rPr>
                <w:color w:val="000000"/>
                <w:szCs w:val="22"/>
              </w:rPr>
            </w:pPr>
            <w:proofErr w:type="spellStart"/>
            <w:r w:rsidRPr="00EC44CD">
              <w:rPr>
                <w:color w:val="000000"/>
                <w:szCs w:val="22"/>
              </w:rPr>
              <w:t>Τηλ</w:t>
            </w:r>
            <w:proofErr w:type="spellEnd"/>
            <w:r w:rsidRPr="00EC44CD">
              <w:rPr>
                <w:color w:val="000000"/>
                <w:szCs w:val="22"/>
              </w:rPr>
              <w:t>: +30 210 281 17 12</w:t>
            </w:r>
          </w:p>
          <w:p w14:paraId="2AC0D660" w14:textId="77777777" w:rsidR="00E2509F" w:rsidRPr="00EC44CD" w:rsidRDefault="00E2509F" w:rsidP="005C4939">
            <w:pPr>
              <w:tabs>
                <w:tab w:val="clear" w:pos="567"/>
              </w:tabs>
              <w:suppressAutoHyphens/>
              <w:spacing w:line="240" w:lineRule="auto"/>
              <w:rPr>
                <w:color w:val="000000"/>
                <w:szCs w:val="22"/>
              </w:rPr>
            </w:pPr>
          </w:p>
        </w:tc>
        <w:tc>
          <w:tcPr>
            <w:tcW w:w="4678" w:type="dxa"/>
          </w:tcPr>
          <w:p w14:paraId="2AC0D661" w14:textId="77777777" w:rsidR="00E2509F" w:rsidRPr="00EC44CD" w:rsidRDefault="00E2509F" w:rsidP="005C4939">
            <w:pPr>
              <w:tabs>
                <w:tab w:val="clear" w:pos="567"/>
              </w:tabs>
              <w:spacing w:line="240" w:lineRule="auto"/>
              <w:rPr>
                <w:color w:val="000000"/>
                <w:szCs w:val="22"/>
                <w:lang w:val="de-CH"/>
              </w:rPr>
            </w:pPr>
            <w:r w:rsidRPr="00EC44CD">
              <w:rPr>
                <w:b/>
                <w:color w:val="000000"/>
                <w:szCs w:val="22"/>
                <w:lang w:val="de-CH"/>
              </w:rPr>
              <w:t>Österreich</w:t>
            </w:r>
          </w:p>
          <w:p w14:paraId="2AC0D662" w14:textId="77777777" w:rsidR="00E2509F" w:rsidRPr="00EC44CD" w:rsidRDefault="00E2509F" w:rsidP="005C4939">
            <w:pPr>
              <w:tabs>
                <w:tab w:val="clear" w:pos="567"/>
              </w:tabs>
              <w:spacing w:line="240" w:lineRule="auto"/>
              <w:rPr>
                <w:color w:val="000000"/>
                <w:szCs w:val="22"/>
                <w:lang w:val="de-CH"/>
              </w:rPr>
            </w:pPr>
            <w:r w:rsidRPr="00EC44CD">
              <w:rPr>
                <w:color w:val="000000"/>
                <w:szCs w:val="22"/>
                <w:lang w:val="de-CH"/>
              </w:rPr>
              <w:t>Novartis Pharma GmbH</w:t>
            </w:r>
          </w:p>
          <w:p w14:paraId="2AC0D663" w14:textId="77777777" w:rsidR="00E2509F" w:rsidRPr="00EC44CD" w:rsidRDefault="00E2509F" w:rsidP="005C4939">
            <w:pPr>
              <w:tabs>
                <w:tab w:val="clear" w:pos="567"/>
              </w:tabs>
              <w:spacing w:line="240" w:lineRule="auto"/>
              <w:rPr>
                <w:color w:val="000000"/>
                <w:szCs w:val="22"/>
                <w:lang w:val="de-CH"/>
              </w:rPr>
            </w:pPr>
            <w:r w:rsidRPr="00EC44CD">
              <w:rPr>
                <w:color w:val="000000"/>
                <w:szCs w:val="22"/>
                <w:lang w:val="de-CH"/>
              </w:rPr>
              <w:t>Tel: +43 1 86 6570</w:t>
            </w:r>
          </w:p>
        </w:tc>
      </w:tr>
      <w:tr w:rsidR="00E2509F" w:rsidRPr="00C87A6E" w14:paraId="2AC0D66C" w14:textId="77777777" w:rsidTr="001200A4">
        <w:trPr>
          <w:cantSplit/>
        </w:trPr>
        <w:tc>
          <w:tcPr>
            <w:tcW w:w="4678" w:type="dxa"/>
          </w:tcPr>
          <w:p w14:paraId="2AC0D665" w14:textId="77777777" w:rsidR="00E2509F" w:rsidRPr="00EC44CD" w:rsidRDefault="00E2509F" w:rsidP="005C4939">
            <w:pPr>
              <w:tabs>
                <w:tab w:val="clear" w:pos="567"/>
              </w:tabs>
              <w:suppressAutoHyphens/>
              <w:spacing w:line="240" w:lineRule="auto"/>
              <w:rPr>
                <w:b/>
                <w:color w:val="000000"/>
                <w:szCs w:val="22"/>
                <w:lang w:val="es-ES"/>
              </w:rPr>
            </w:pPr>
            <w:r w:rsidRPr="00EC44CD">
              <w:rPr>
                <w:b/>
                <w:color w:val="000000"/>
                <w:szCs w:val="22"/>
                <w:lang w:val="es-ES"/>
              </w:rPr>
              <w:t>España</w:t>
            </w:r>
          </w:p>
          <w:p w14:paraId="2AC0D666" w14:textId="77777777" w:rsidR="00E2509F" w:rsidRPr="00EC44CD" w:rsidRDefault="00E2509F" w:rsidP="005C4939">
            <w:pPr>
              <w:tabs>
                <w:tab w:val="clear" w:pos="567"/>
              </w:tabs>
              <w:spacing w:line="240" w:lineRule="auto"/>
              <w:rPr>
                <w:color w:val="000000"/>
                <w:szCs w:val="22"/>
                <w:lang w:val="es-ES"/>
              </w:rPr>
            </w:pPr>
            <w:r w:rsidRPr="00EC44CD">
              <w:rPr>
                <w:color w:val="000000"/>
                <w:szCs w:val="22"/>
                <w:lang w:val="es-ES"/>
              </w:rPr>
              <w:t>Novartis Farmacéutica, S.A.</w:t>
            </w:r>
          </w:p>
          <w:p w14:paraId="2AC0D667" w14:textId="77777777" w:rsidR="00E2509F" w:rsidRPr="00EC44CD" w:rsidRDefault="00E2509F" w:rsidP="005C4939">
            <w:pPr>
              <w:tabs>
                <w:tab w:val="clear" w:pos="567"/>
              </w:tabs>
              <w:spacing w:line="240" w:lineRule="auto"/>
              <w:rPr>
                <w:color w:val="000000"/>
                <w:szCs w:val="22"/>
              </w:rPr>
            </w:pPr>
            <w:r w:rsidRPr="00EC44CD">
              <w:rPr>
                <w:color w:val="000000"/>
                <w:szCs w:val="22"/>
              </w:rPr>
              <w:t>Tel: +34 93 306 42 00</w:t>
            </w:r>
          </w:p>
          <w:p w14:paraId="2AC0D668" w14:textId="77777777" w:rsidR="00E2509F" w:rsidRPr="00EC44CD" w:rsidRDefault="00E2509F" w:rsidP="005C4939">
            <w:pPr>
              <w:tabs>
                <w:tab w:val="clear" w:pos="567"/>
              </w:tabs>
              <w:suppressAutoHyphens/>
              <w:spacing w:line="240" w:lineRule="auto"/>
              <w:rPr>
                <w:color w:val="000000"/>
                <w:szCs w:val="22"/>
              </w:rPr>
            </w:pPr>
          </w:p>
        </w:tc>
        <w:tc>
          <w:tcPr>
            <w:tcW w:w="4678" w:type="dxa"/>
          </w:tcPr>
          <w:p w14:paraId="2AC0D669" w14:textId="77777777" w:rsidR="00E2509F" w:rsidRPr="00EC44CD" w:rsidRDefault="00E2509F" w:rsidP="005C4939">
            <w:pPr>
              <w:pStyle w:val="Heading7"/>
              <w:keepNext w:val="0"/>
              <w:tabs>
                <w:tab w:val="clear" w:pos="-720"/>
                <w:tab w:val="clear" w:pos="567"/>
                <w:tab w:val="clear" w:pos="4536"/>
              </w:tabs>
              <w:spacing w:line="240" w:lineRule="auto"/>
              <w:jc w:val="left"/>
              <w:rPr>
                <w:b/>
                <w:bCs/>
                <w:i w:val="0"/>
                <w:iCs/>
                <w:color w:val="000000"/>
                <w:szCs w:val="22"/>
                <w:lang w:val="pl-PL"/>
              </w:rPr>
            </w:pPr>
            <w:r w:rsidRPr="00EC44CD">
              <w:rPr>
                <w:b/>
                <w:bCs/>
                <w:i w:val="0"/>
                <w:iCs/>
                <w:color w:val="000000"/>
                <w:szCs w:val="22"/>
                <w:lang w:val="pl-PL"/>
              </w:rPr>
              <w:t>Polska</w:t>
            </w:r>
          </w:p>
          <w:p w14:paraId="2AC0D66A" w14:textId="77777777" w:rsidR="00E2509F" w:rsidRPr="00EC44CD" w:rsidRDefault="00E2509F" w:rsidP="005C4939">
            <w:pPr>
              <w:tabs>
                <w:tab w:val="clear" w:pos="567"/>
              </w:tabs>
              <w:spacing w:line="240" w:lineRule="auto"/>
              <w:rPr>
                <w:color w:val="000000"/>
                <w:szCs w:val="22"/>
                <w:lang w:val="pl-PL"/>
              </w:rPr>
            </w:pPr>
            <w:r w:rsidRPr="00EC44CD">
              <w:rPr>
                <w:color w:val="000000"/>
                <w:szCs w:val="22"/>
                <w:lang w:val="pl-PL"/>
              </w:rPr>
              <w:t>Novartis Poland Sp. z o.o.</w:t>
            </w:r>
          </w:p>
          <w:p w14:paraId="2AC0D66B" w14:textId="77777777" w:rsidR="00E2509F" w:rsidRPr="0027404C" w:rsidRDefault="00E2509F" w:rsidP="005C4939">
            <w:pPr>
              <w:tabs>
                <w:tab w:val="clear" w:pos="567"/>
              </w:tabs>
              <w:spacing w:line="240" w:lineRule="auto"/>
              <w:rPr>
                <w:color w:val="000000"/>
                <w:szCs w:val="22"/>
                <w:lang w:val="fr-CH"/>
              </w:rPr>
            </w:pPr>
            <w:r w:rsidRPr="0027404C">
              <w:rPr>
                <w:color w:val="000000"/>
                <w:szCs w:val="22"/>
                <w:lang w:val="fr-CH"/>
              </w:rPr>
              <w:t>Tel.: +48 22 375 4888</w:t>
            </w:r>
          </w:p>
        </w:tc>
      </w:tr>
      <w:tr w:rsidR="00E2509F" w:rsidRPr="00EC44CD" w14:paraId="2AC0D674" w14:textId="77777777" w:rsidTr="001200A4">
        <w:trPr>
          <w:cantSplit/>
        </w:trPr>
        <w:tc>
          <w:tcPr>
            <w:tcW w:w="4678" w:type="dxa"/>
          </w:tcPr>
          <w:p w14:paraId="2AC0D66D" w14:textId="77777777" w:rsidR="00E2509F" w:rsidRPr="00EC44CD" w:rsidRDefault="00E2509F" w:rsidP="005C4939">
            <w:pPr>
              <w:tabs>
                <w:tab w:val="clear" w:pos="567"/>
              </w:tabs>
              <w:suppressAutoHyphens/>
              <w:spacing w:line="240" w:lineRule="auto"/>
              <w:rPr>
                <w:b/>
                <w:color w:val="000000"/>
                <w:szCs w:val="22"/>
                <w:lang w:val="fr-FR"/>
              </w:rPr>
            </w:pPr>
            <w:r w:rsidRPr="00EC44CD">
              <w:rPr>
                <w:b/>
                <w:color w:val="000000"/>
                <w:szCs w:val="22"/>
                <w:lang w:val="fr-FR"/>
              </w:rPr>
              <w:t>France</w:t>
            </w:r>
          </w:p>
          <w:p w14:paraId="2AC0D66E" w14:textId="77777777" w:rsidR="00E2509F" w:rsidRPr="00EC44CD" w:rsidRDefault="00E2509F" w:rsidP="005C4939">
            <w:pPr>
              <w:tabs>
                <w:tab w:val="clear" w:pos="567"/>
              </w:tabs>
              <w:spacing w:line="240" w:lineRule="auto"/>
              <w:rPr>
                <w:color w:val="000000"/>
                <w:szCs w:val="22"/>
                <w:lang w:val="fr-FR"/>
              </w:rPr>
            </w:pPr>
            <w:r w:rsidRPr="00EC44CD">
              <w:rPr>
                <w:color w:val="000000"/>
                <w:szCs w:val="22"/>
                <w:lang w:val="fr-FR"/>
              </w:rPr>
              <w:t>Novartis Pharma S.A.S.</w:t>
            </w:r>
          </w:p>
          <w:p w14:paraId="2AC0D66F" w14:textId="77777777" w:rsidR="00E2509F" w:rsidRPr="00EC44CD" w:rsidRDefault="00E2509F" w:rsidP="005C4939">
            <w:pPr>
              <w:tabs>
                <w:tab w:val="clear" w:pos="567"/>
              </w:tabs>
              <w:spacing w:line="240" w:lineRule="auto"/>
              <w:rPr>
                <w:color w:val="000000"/>
                <w:szCs w:val="22"/>
                <w:lang w:val="fr-FR"/>
              </w:rPr>
            </w:pPr>
            <w:r w:rsidRPr="00EC44CD">
              <w:rPr>
                <w:color w:val="000000"/>
                <w:szCs w:val="22"/>
                <w:lang w:val="fr-FR"/>
              </w:rPr>
              <w:t>Tél: +33 1 55 47 66 00</w:t>
            </w:r>
          </w:p>
          <w:p w14:paraId="2AC0D670" w14:textId="77777777" w:rsidR="00E2509F" w:rsidRPr="00EC44CD" w:rsidRDefault="00E2509F" w:rsidP="005C4939">
            <w:pPr>
              <w:tabs>
                <w:tab w:val="clear" w:pos="567"/>
              </w:tabs>
              <w:spacing w:line="240" w:lineRule="auto"/>
              <w:rPr>
                <w:b/>
                <w:color w:val="000000"/>
                <w:szCs w:val="22"/>
                <w:lang w:val="fr-FR"/>
              </w:rPr>
            </w:pPr>
          </w:p>
        </w:tc>
        <w:tc>
          <w:tcPr>
            <w:tcW w:w="4678" w:type="dxa"/>
          </w:tcPr>
          <w:p w14:paraId="2AC0D671" w14:textId="77777777" w:rsidR="00E2509F" w:rsidRPr="00EC44CD" w:rsidRDefault="00E2509F" w:rsidP="005C4939">
            <w:pPr>
              <w:tabs>
                <w:tab w:val="clear" w:pos="567"/>
              </w:tabs>
              <w:spacing w:line="240" w:lineRule="auto"/>
              <w:rPr>
                <w:color w:val="000000"/>
                <w:szCs w:val="22"/>
                <w:lang w:val="es-ES"/>
              </w:rPr>
            </w:pPr>
            <w:r w:rsidRPr="00EC44CD">
              <w:rPr>
                <w:b/>
                <w:color w:val="000000"/>
                <w:szCs w:val="22"/>
                <w:lang w:val="es-ES"/>
              </w:rPr>
              <w:t>Portugal</w:t>
            </w:r>
          </w:p>
          <w:p w14:paraId="2AC0D672" w14:textId="77777777" w:rsidR="00E2509F" w:rsidRPr="00EC44CD" w:rsidRDefault="00E2509F" w:rsidP="005C4939">
            <w:pPr>
              <w:pStyle w:val="Text"/>
              <w:spacing w:before="0"/>
              <w:jc w:val="left"/>
              <w:rPr>
                <w:color w:val="000000"/>
                <w:sz w:val="22"/>
                <w:szCs w:val="22"/>
                <w:lang w:val="es-ES"/>
              </w:rPr>
            </w:pPr>
            <w:r w:rsidRPr="00EC44CD">
              <w:rPr>
                <w:color w:val="000000"/>
                <w:sz w:val="22"/>
                <w:szCs w:val="22"/>
                <w:lang w:val="es-ES"/>
              </w:rPr>
              <w:t xml:space="preserve">Novartis </w:t>
            </w:r>
            <w:proofErr w:type="spellStart"/>
            <w:r w:rsidRPr="00EC44CD">
              <w:rPr>
                <w:color w:val="000000"/>
                <w:sz w:val="22"/>
                <w:szCs w:val="22"/>
                <w:lang w:val="es-ES"/>
              </w:rPr>
              <w:t>Farma</w:t>
            </w:r>
            <w:proofErr w:type="spellEnd"/>
            <w:r w:rsidRPr="00EC44CD">
              <w:rPr>
                <w:color w:val="000000"/>
                <w:sz w:val="22"/>
                <w:szCs w:val="22"/>
                <w:lang w:val="es-ES"/>
              </w:rPr>
              <w:t xml:space="preserve"> </w:t>
            </w:r>
            <w:r w:rsidRPr="00EC44CD">
              <w:rPr>
                <w:color w:val="000000"/>
                <w:sz w:val="22"/>
                <w:szCs w:val="22"/>
                <w:lang w:val="es-ES"/>
              </w:rPr>
              <w:noBreakHyphen/>
              <w:t xml:space="preserve"> </w:t>
            </w:r>
            <w:proofErr w:type="spellStart"/>
            <w:r w:rsidRPr="00EC44CD">
              <w:rPr>
                <w:color w:val="000000"/>
                <w:sz w:val="22"/>
                <w:szCs w:val="22"/>
                <w:lang w:val="es-ES"/>
              </w:rPr>
              <w:t>Produtos</w:t>
            </w:r>
            <w:proofErr w:type="spellEnd"/>
            <w:r w:rsidRPr="00EC44CD">
              <w:rPr>
                <w:color w:val="000000"/>
                <w:sz w:val="22"/>
                <w:szCs w:val="22"/>
                <w:lang w:val="es-ES"/>
              </w:rPr>
              <w:t xml:space="preserve"> </w:t>
            </w:r>
            <w:proofErr w:type="spellStart"/>
            <w:r w:rsidRPr="00EC44CD">
              <w:rPr>
                <w:color w:val="000000"/>
                <w:sz w:val="22"/>
                <w:szCs w:val="22"/>
                <w:lang w:val="es-ES"/>
              </w:rPr>
              <w:t>Farmacêuticos</w:t>
            </w:r>
            <w:proofErr w:type="spellEnd"/>
            <w:r w:rsidRPr="00EC44CD">
              <w:rPr>
                <w:color w:val="000000"/>
                <w:sz w:val="22"/>
                <w:szCs w:val="22"/>
                <w:lang w:val="es-ES"/>
              </w:rPr>
              <w:t>, S.A.</w:t>
            </w:r>
          </w:p>
          <w:p w14:paraId="2AC0D673" w14:textId="77777777" w:rsidR="00E2509F" w:rsidRPr="00EC44CD" w:rsidRDefault="00E2509F" w:rsidP="005C4939">
            <w:pPr>
              <w:tabs>
                <w:tab w:val="clear" w:pos="567"/>
              </w:tabs>
              <w:suppressAutoHyphens/>
              <w:spacing w:line="240" w:lineRule="auto"/>
              <w:rPr>
                <w:color w:val="000000"/>
                <w:szCs w:val="22"/>
              </w:rPr>
            </w:pPr>
            <w:r w:rsidRPr="00EC44CD">
              <w:rPr>
                <w:color w:val="000000"/>
                <w:szCs w:val="22"/>
              </w:rPr>
              <w:t>Tel: +351 21 000 8600</w:t>
            </w:r>
          </w:p>
        </w:tc>
      </w:tr>
      <w:tr w:rsidR="00E2509F" w:rsidRPr="00EC44CD" w14:paraId="2AC0D67C" w14:textId="77777777" w:rsidTr="001200A4">
        <w:trPr>
          <w:cantSplit/>
        </w:trPr>
        <w:tc>
          <w:tcPr>
            <w:tcW w:w="4678" w:type="dxa"/>
          </w:tcPr>
          <w:p w14:paraId="2AC0D675" w14:textId="77777777" w:rsidR="00E2509F" w:rsidRPr="00211188" w:rsidRDefault="00E2509F" w:rsidP="005C4939">
            <w:pPr>
              <w:rPr>
                <w:rFonts w:eastAsia="PMingLiU"/>
                <w:b/>
                <w:lang w:val="de-DE"/>
              </w:rPr>
            </w:pPr>
            <w:r w:rsidRPr="00211188">
              <w:rPr>
                <w:rFonts w:eastAsia="PMingLiU"/>
                <w:b/>
                <w:lang w:val="de-DE"/>
              </w:rPr>
              <w:t>Hrvatska</w:t>
            </w:r>
          </w:p>
          <w:p w14:paraId="2AC0D676" w14:textId="77777777" w:rsidR="00E2509F" w:rsidRPr="00211188" w:rsidRDefault="00E2509F" w:rsidP="005C4939">
            <w:pPr>
              <w:rPr>
                <w:lang w:val="de-DE"/>
              </w:rPr>
            </w:pPr>
            <w:r w:rsidRPr="00211188">
              <w:rPr>
                <w:lang w:val="de-DE"/>
              </w:rPr>
              <w:t>Novartis Hrvatska d.o.o.</w:t>
            </w:r>
          </w:p>
          <w:p w14:paraId="2AC0D677" w14:textId="77777777" w:rsidR="00E2509F" w:rsidRPr="00EC44CD" w:rsidRDefault="00E2509F" w:rsidP="005C4939">
            <w:r w:rsidRPr="00EC44CD">
              <w:t>Tel. +385 1 6274 220</w:t>
            </w:r>
          </w:p>
          <w:p w14:paraId="2AC0D678" w14:textId="77777777" w:rsidR="00E2509F" w:rsidRPr="00EC44CD" w:rsidRDefault="00E2509F" w:rsidP="005C4939">
            <w:pPr>
              <w:tabs>
                <w:tab w:val="clear" w:pos="567"/>
              </w:tabs>
              <w:suppressAutoHyphens/>
              <w:spacing w:line="240" w:lineRule="auto"/>
              <w:rPr>
                <w:b/>
                <w:color w:val="000000"/>
                <w:szCs w:val="22"/>
                <w:lang w:val="fr-FR"/>
              </w:rPr>
            </w:pPr>
          </w:p>
        </w:tc>
        <w:tc>
          <w:tcPr>
            <w:tcW w:w="4678" w:type="dxa"/>
          </w:tcPr>
          <w:p w14:paraId="2AC0D679" w14:textId="77777777" w:rsidR="00E2509F" w:rsidRPr="00625A0C" w:rsidRDefault="00E2509F" w:rsidP="005C4939">
            <w:pPr>
              <w:tabs>
                <w:tab w:val="clear" w:pos="567"/>
              </w:tabs>
              <w:spacing w:line="240" w:lineRule="auto"/>
              <w:rPr>
                <w:b/>
                <w:noProof/>
                <w:color w:val="000000"/>
                <w:szCs w:val="22"/>
                <w:lang w:val="fr-FR"/>
              </w:rPr>
            </w:pPr>
            <w:r w:rsidRPr="00625A0C">
              <w:rPr>
                <w:b/>
                <w:noProof/>
                <w:color w:val="000000"/>
                <w:szCs w:val="22"/>
                <w:lang w:val="fr-FR"/>
              </w:rPr>
              <w:t>România</w:t>
            </w:r>
          </w:p>
          <w:p w14:paraId="2AC0D67A" w14:textId="77777777" w:rsidR="00E2509F" w:rsidRPr="00625A0C" w:rsidRDefault="00E2509F" w:rsidP="005C4939">
            <w:pPr>
              <w:tabs>
                <w:tab w:val="clear" w:pos="567"/>
              </w:tabs>
              <w:spacing w:line="240" w:lineRule="auto"/>
              <w:rPr>
                <w:noProof/>
                <w:color w:val="000000"/>
                <w:szCs w:val="22"/>
                <w:lang w:val="fr-FR"/>
              </w:rPr>
            </w:pPr>
            <w:r w:rsidRPr="00625A0C">
              <w:rPr>
                <w:noProof/>
                <w:color w:val="000000"/>
                <w:szCs w:val="22"/>
                <w:lang w:val="fr-FR"/>
              </w:rPr>
              <w:t xml:space="preserve">Novartis Pharma Services </w:t>
            </w:r>
            <w:r w:rsidRPr="00625A0C">
              <w:rPr>
                <w:color w:val="2F2F2F"/>
                <w:szCs w:val="22"/>
                <w:lang w:val="fr-FR"/>
              </w:rPr>
              <w:t>Romania SRL</w:t>
            </w:r>
          </w:p>
          <w:p w14:paraId="2AC0D67B" w14:textId="77777777" w:rsidR="00E2509F" w:rsidRPr="00EC44CD" w:rsidRDefault="00E2509F" w:rsidP="005C4939">
            <w:pPr>
              <w:tabs>
                <w:tab w:val="clear" w:pos="567"/>
              </w:tabs>
              <w:suppressAutoHyphens/>
              <w:spacing w:line="240" w:lineRule="auto"/>
              <w:rPr>
                <w:color w:val="000000"/>
                <w:szCs w:val="22"/>
              </w:rPr>
            </w:pPr>
            <w:r w:rsidRPr="00EC44CD">
              <w:rPr>
                <w:noProof/>
                <w:color w:val="000000"/>
                <w:szCs w:val="22"/>
              </w:rPr>
              <w:t>Tel: +40 21 31299 01</w:t>
            </w:r>
          </w:p>
        </w:tc>
      </w:tr>
      <w:tr w:rsidR="00E2509F" w:rsidRPr="00A03C29" w14:paraId="2AC0D684" w14:textId="77777777" w:rsidTr="001200A4">
        <w:trPr>
          <w:cantSplit/>
        </w:trPr>
        <w:tc>
          <w:tcPr>
            <w:tcW w:w="4678" w:type="dxa"/>
          </w:tcPr>
          <w:p w14:paraId="2AC0D67D" w14:textId="77777777" w:rsidR="00E2509F" w:rsidRPr="00EC44CD" w:rsidRDefault="00E2509F" w:rsidP="005C4939">
            <w:pPr>
              <w:tabs>
                <w:tab w:val="clear" w:pos="567"/>
              </w:tabs>
              <w:spacing w:line="240" w:lineRule="auto"/>
              <w:rPr>
                <w:color w:val="000000"/>
                <w:szCs w:val="22"/>
              </w:rPr>
            </w:pPr>
            <w:r w:rsidRPr="00EC44CD">
              <w:rPr>
                <w:b/>
                <w:color w:val="000000"/>
                <w:szCs w:val="22"/>
              </w:rPr>
              <w:t>Ireland</w:t>
            </w:r>
          </w:p>
          <w:p w14:paraId="2AC0D67E" w14:textId="77777777" w:rsidR="00E2509F" w:rsidRPr="00EC44CD" w:rsidRDefault="00E2509F" w:rsidP="005C4939">
            <w:pPr>
              <w:tabs>
                <w:tab w:val="clear" w:pos="567"/>
              </w:tabs>
              <w:spacing w:line="240" w:lineRule="auto"/>
              <w:rPr>
                <w:color w:val="000000"/>
                <w:szCs w:val="22"/>
              </w:rPr>
            </w:pPr>
            <w:r w:rsidRPr="00EC44CD">
              <w:rPr>
                <w:color w:val="000000"/>
                <w:szCs w:val="22"/>
              </w:rPr>
              <w:t>Novartis Ireland Limited</w:t>
            </w:r>
          </w:p>
          <w:p w14:paraId="2AC0D67F" w14:textId="77777777" w:rsidR="00E2509F" w:rsidRPr="00EC44CD" w:rsidRDefault="00E2509F" w:rsidP="005C4939">
            <w:pPr>
              <w:tabs>
                <w:tab w:val="clear" w:pos="567"/>
              </w:tabs>
              <w:spacing w:line="240" w:lineRule="auto"/>
              <w:rPr>
                <w:color w:val="000000"/>
                <w:szCs w:val="22"/>
              </w:rPr>
            </w:pPr>
            <w:r w:rsidRPr="00EC44CD">
              <w:rPr>
                <w:color w:val="000000"/>
                <w:szCs w:val="22"/>
              </w:rPr>
              <w:t>Tel: +353 1 260 12 55</w:t>
            </w:r>
          </w:p>
          <w:p w14:paraId="2AC0D680" w14:textId="77777777" w:rsidR="00E2509F" w:rsidRPr="00EC44CD" w:rsidRDefault="00E2509F" w:rsidP="005C4939">
            <w:pPr>
              <w:tabs>
                <w:tab w:val="clear" w:pos="567"/>
              </w:tabs>
              <w:suppressAutoHyphens/>
              <w:spacing w:line="240" w:lineRule="auto"/>
              <w:rPr>
                <w:color w:val="000000"/>
                <w:szCs w:val="22"/>
              </w:rPr>
            </w:pPr>
          </w:p>
        </w:tc>
        <w:tc>
          <w:tcPr>
            <w:tcW w:w="4678" w:type="dxa"/>
          </w:tcPr>
          <w:p w14:paraId="2AC0D681" w14:textId="77777777" w:rsidR="00E2509F" w:rsidRPr="00EC44CD" w:rsidRDefault="00E2509F" w:rsidP="005C4939">
            <w:pPr>
              <w:tabs>
                <w:tab w:val="clear" w:pos="567"/>
              </w:tabs>
              <w:spacing w:line="240" w:lineRule="auto"/>
              <w:rPr>
                <w:color w:val="000000"/>
                <w:szCs w:val="22"/>
                <w:lang w:val="fr-FR"/>
              </w:rPr>
            </w:pPr>
            <w:r w:rsidRPr="00EC44CD">
              <w:rPr>
                <w:b/>
                <w:color w:val="000000"/>
                <w:szCs w:val="22"/>
                <w:lang w:val="fr-FR"/>
              </w:rPr>
              <w:t>Slovenija</w:t>
            </w:r>
          </w:p>
          <w:p w14:paraId="2AC0D682" w14:textId="77777777" w:rsidR="00E2509F" w:rsidRPr="00EC44CD" w:rsidRDefault="00E2509F" w:rsidP="005C4939">
            <w:pPr>
              <w:tabs>
                <w:tab w:val="clear" w:pos="567"/>
              </w:tabs>
              <w:spacing w:line="240" w:lineRule="auto"/>
              <w:rPr>
                <w:color w:val="000000"/>
                <w:szCs w:val="22"/>
                <w:lang w:val="fr-FR"/>
              </w:rPr>
            </w:pPr>
            <w:r w:rsidRPr="00EC44CD">
              <w:rPr>
                <w:color w:val="000000"/>
                <w:szCs w:val="22"/>
                <w:lang w:val="fr-FR"/>
              </w:rPr>
              <w:t>Novartis Pharma Services Inc.</w:t>
            </w:r>
          </w:p>
          <w:p w14:paraId="2AC0D683" w14:textId="77777777" w:rsidR="00E2509F" w:rsidRPr="00EC44CD" w:rsidRDefault="00E2509F" w:rsidP="005C4939">
            <w:pPr>
              <w:tabs>
                <w:tab w:val="clear" w:pos="567"/>
              </w:tabs>
              <w:spacing w:line="240" w:lineRule="auto"/>
              <w:rPr>
                <w:color w:val="000000"/>
                <w:szCs w:val="22"/>
                <w:lang w:val="fr-FR"/>
              </w:rPr>
            </w:pPr>
            <w:r w:rsidRPr="00EC44CD">
              <w:rPr>
                <w:color w:val="000000"/>
                <w:szCs w:val="22"/>
                <w:lang w:val="fr-FR"/>
              </w:rPr>
              <w:t>Tel: +386 1 300 75 50</w:t>
            </w:r>
          </w:p>
        </w:tc>
      </w:tr>
      <w:tr w:rsidR="00E2509F" w:rsidRPr="00EC44CD" w14:paraId="2AC0D68D" w14:textId="77777777" w:rsidTr="001200A4">
        <w:trPr>
          <w:cantSplit/>
        </w:trPr>
        <w:tc>
          <w:tcPr>
            <w:tcW w:w="4678" w:type="dxa"/>
          </w:tcPr>
          <w:p w14:paraId="2AC0D685" w14:textId="77777777" w:rsidR="00E2509F" w:rsidRPr="00EC44CD" w:rsidRDefault="00E2509F" w:rsidP="005C4939">
            <w:pPr>
              <w:tabs>
                <w:tab w:val="clear" w:pos="567"/>
              </w:tabs>
              <w:spacing w:line="240" w:lineRule="auto"/>
              <w:rPr>
                <w:b/>
                <w:color w:val="000000"/>
                <w:szCs w:val="22"/>
              </w:rPr>
            </w:pPr>
            <w:proofErr w:type="spellStart"/>
            <w:r w:rsidRPr="00EC44CD">
              <w:rPr>
                <w:b/>
                <w:color w:val="000000"/>
                <w:szCs w:val="22"/>
              </w:rPr>
              <w:t>Ísland</w:t>
            </w:r>
            <w:proofErr w:type="spellEnd"/>
          </w:p>
          <w:p w14:paraId="2AC0D686" w14:textId="77777777" w:rsidR="00E2509F" w:rsidRPr="00EC44CD" w:rsidRDefault="00E2509F" w:rsidP="005C4939">
            <w:pPr>
              <w:tabs>
                <w:tab w:val="clear" w:pos="567"/>
              </w:tabs>
              <w:spacing w:line="240" w:lineRule="auto"/>
              <w:rPr>
                <w:color w:val="000000"/>
                <w:szCs w:val="22"/>
              </w:rPr>
            </w:pPr>
            <w:proofErr w:type="spellStart"/>
            <w:r w:rsidRPr="00EC44CD">
              <w:rPr>
                <w:color w:val="000000"/>
                <w:szCs w:val="22"/>
              </w:rPr>
              <w:t>Vistor</w:t>
            </w:r>
            <w:proofErr w:type="spellEnd"/>
            <w:r w:rsidRPr="00EC44CD">
              <w:rPr>
                <w:color w:val="000000"/>
                <w:szCs w:val="22"/>
              </w:rPr>
              <w:t xml:space="preserve"> hf.</w:t>
            </w:r>
          </w:p>
          <w:p w14:paraId="2AC0D687" w14:textId="77777777" w:rsidR="00E2509F" w:rsidRPr="00EC44CD" w:rsidRDefault="00E2509F" w:rsidP="005C4939">
            <w:pPr>
              <w:tabs>
                <w:tab w:val="clear" w:pos="567"/>
              </w:tabs>
              <w:suppressAutoHyphens/>
              <w:spacing w:line="240" w:lineRule="auto"/>
              <w:rPr>
                <w:color w:val="000000"/>
                <w:szCs w:val="22"/>
              </w:rPr>
            </w:pPr>
            <w:r w:rsidRPr="00EC44CD">
              <w:rPr>
                <w:noProof/>
                <w:color w:val="000000"/>
                <w:szCs w:val="22"/>
              </w:rPr>
              <w:t>Sími</w:t>
            </w:r>
            <w:r w:rsidRPr="00EC44CD">
              <w:rPr>
                <w:color w:val="000000"/>
                <w:szCs w:val="22"/>
              </w:rPr>
              <w:t>: +354 535 7000</w:t>
            </w:r>
          </w:p>
          <w:p w14:paraId="2AC0D688" w14:textId="77777777" w:rsidR="00E2509F" w:rsidRPr="00EC44CD" w:rsidRDefault="00E2509F" w:rsidP="005C4939">
            <w:pPr>
              <w:tabs>
                <w:tab w:val="clear" w:pos="567"/>
              </w:tabs>
              <w:spacing w:line="240" w:lineRule="auto"/>
              <w:rPr>
                <w:b/>
                <w:color w:val="000000"/>
                <w:szCs w:val="22"/>
              </w:rPr>
            </w:pPr>
          </w:p>
        </w:tc>
        <w:tc>
          <w:tcPr>
            <w:tcW w:w="4678" w:type="dxa"/>
          </w:tcPr>
          <w:p w14:paraId="2AC0D689" w14:textId="77777777" w:rsidR="00E2509F" w:rsidRPr="00EC44CD" w:rsidRDefault="00E2509F" w:rsidP="005C4939">
            <w:pPr>
              <w:tabs>
                <w:tab w:val="clear" w:pos="567"/>
              </w:tabs>
              <w:suppressAutoHyphens/>
              <w:spacing w:line="240" w:lineRule="auto"/>
              <w:rPr>
                <w:b/>
                <w:color w:val="000000"/>
                <w:szCs w:val="22"/>
                <w:lang w:val="nb-NO"/>
              </w:rPr>
            </w:pPr>
            <w:r w:rsidRPr="00EC44CD">
              <w:rPr>
                <w:b/>
                <w:color w:val="000000"/>
                <w:szCs w:val="22"/>
                <w:lang w:val="nb-NO"/>
              </w:rPr>
              <w:t>Slovenská republika</w:t>
            </w:r>
          </w:p>
          <w:p w14:paraId="2AC0D68A" w14:textId="77777777" w:rsidR="00E2509F" w:rsidRPr="00EC44CD" w:rsidRDefault="00E2509F" w:rsidP="005C4939">
            <w:pPr>
              <w:tabs>
                <w:tab w:val="clear" w:pos="567"/>
              </w:tabs>
              <w:spacing w:line="240" w:lineRule="auto"/>
              <w:rPr>
                <w:color w:val="000000"/>
                <w:szCs w:val="22"/>
                <w:lang w:val="nb-NO"/>
              </w:rPr>
            </w:pPr>
            <w:r w:rsidRPr="00EC44CD">
              <w:rPr>
                <w:color w:val="000000"/>
                <w:szCs w:val="22"/>
                <w:lang w:val="nb-NO"/>
              </w:rPr>
              <w:t>Novartis Slovakia s.r.o.</w:t>
            </w:r>
          </w:p>
          <w:p w14:paraId="2AC0D68B" w14:textId="77777777" w:rsidR="00E2509F" w:rsidRPr="00EC44CD" w:rsidRDefault="00E2509F" w:rsidP="005C4939">
            <w:pPr>
              <w:tabs>
                <w:tab w:val="clear" w:pos="567"/>
              </w:tabs>
              <w:spacing w:line="240" w:lineRule="auto"/>
              <w:rPr>
                <w:color w:val="000000"/>
                <w:szCs w:val="22"/>
              </w:rPr>
            </w:pPr>
            <w:r w:rsidRPr="00EC44CD">
              <w:rPr>
                <w:color w:val="000000"/>
                <w:szCs w:val="22"/>
              </w:rPr>
              <w:t>Tel: +421 2 5542 5439</w:t>
            </w:r>
          </w:p>
          <w:p w14:paraId="2AC0D68C" w14:textId="77777777" w:rsidR="00E2509F" w:rsidRPr="00EC44CD" w:rsidRDefault="00E2509F" w:rsidP="005C4939">
            <w:pPr>
              <w:tabs>
                <w:tab w:val="clear" w:pos="567"/>
              </w:tabs>
              <w:suppressAutoHyphens/>
              <w:spacing w:line="240" w:lineRule="auto"/>
              <w:rPr>
                <w:b/>
                <w:color w:val="000000"/>
                <w:szCs w:val="22"/>
              </w:rPr>
            </w:pPr>
          </w:p>
        </w:tc>
      </w:tr>
      <w:tr w:rsidR="00E2509F" w:rsidRPr="00F60DEA" w14:paraId="2AC0D695" w14:textId="77777777" w:rsidTr="001200A4">
        <w:trPr>
          <w:cantSplit/>
        </w:trPr>
        <w:tc>
          <w:tcPr>
            <w:tcW w:w="4678" w:type="dxa"/>
          </w:tcPr>
          <w:p w14:paraId="2AC0D68E" w14:textId="77777777" w:rsidR="00E2509F" w:rsidRPr="006A45A0" w:rsidRDefault="00E2509F" w:rsidP="005C4939">
            <w:pPr>
              <w:tabs>
                <w:tab w:val="clear" w:pos="567"/>
              </w:tabs>
              <w:spacing w:line="240" w:lineRule="auto"/>
              <w:rPr>
                <w:color w:val="000000"/>
                <w:szCs w:val="22"/>
                <w:lang w:val="es-ES"/>
              </w:rPr>
            </w:pPr>
            <w:r w:rsidRPr="006A45A0">
              <w:rPr>
                <w:b/>
                <w:color w:val="000000"/>
                <w:szCs w:val="22"/>
                <w:lang w:val="es-ES"/>
              </w:rPr>
              <w:t>Italia</w:t>
            </w:r>
          </w:p>
          <w:p w14:paraId="2AC0D68F" w14:textId="77777777" w:rsidR="00E2509F" w:rsidRPr="006A45A0" w:rsidRDefault="00E2509F" w:rsidP="005C4939">
            <w:pPr>
              <w:tabs>
                <w:tab w:val="clear" w:pos="567"/>
              </w:tabs>
              <w:spacing w:line="240" w:lineRule="auto"/>
              <w:rPr>
                <w:color w:val="000000"/>
                <w:szCs w:val="22"/>
                <w:lang w:val="es-ES"/>
              </w:rPr>
            </w:pPr>
            <w:r w:rsidRPr="006A45A0">
              <w:rPr>
                <w:color w:val="000000"/>
                <w:szCs w:val="22"/>
                <w:lang w:val="es-ES"/>
              </w:rPr>
              <w:t xml:space="preserve">Novartis </w:t>
            </w:r>
            <w:proofErr w:type="spellStart"/>
            <w:r w:rsidRPr="006A45A0">
              <w:rPr>
                <w:color w:val="000000"/>
                <w:szCs w:val="22"/>
                <w:lang w:val="es-ES"/>
              </w:rPr>
              <w:t>Farma</w:t>
            </w:r>
            <w:proofErr w:type="spellEnd"/>
            <w:r w:rsidRPr="006A45A0">
              <w:rPr>
                <w:color w:val="000000"/>
                <w:szCs w:val="22"/>
                <w:lang w:val="es-ES"/>
              </w:rPr>
              <w:t xml:space="preserve"> </w:t>
            </w:r>
            <w:proofErr w:type="spellStart"/>
            <w:r w:rsidRPr="006A45A0">
              <w:rPr>
                <w:color w:val="000000"/>
                <w:szCs w:val="22"/>
                <w:lang w:val="es-ES"/>
              </w:rPr>
              <w:t>S.p.A</w:t>
            </w:r>
            <w:proofErr w:type="spellEnd"/>
            <w:r w:rsidRPr="006A45A0">
              <w:rPr>
                <w:color w:val="000000"/>
                <w:szCs w:val="22"/>
                <w:lang w:val="es-ES"/>
              </w:rPr>
              <w:t>.</w:t>
            </w:r>
          </w:p>
          <w:p w14:paraId="2AC0D690" w14:textId="77777777" w:rsidR="00E2509F" w:rsidRPr="00EC44CD" w:rsidRDefault="00E2509F" w:rsidP="005C4939">
            <w:pPr>
              <w:tabs>
                <w:tab w:val="clear" w:pos="567"/>
              </w:tabs>
              <w:spacing w:line="240" w:lineRule="auto"/>
              <w:rPr>
                <w:b/>
                <w:color w:val="000000"/>
                <w:szCs w:val="22"/>
              </w:rPr>
            </w:pPr>
            <w:r w:rsidRPr="00EC44CD">
              <w:rPr>
                <w:color w:val="000000"/>
                <w:szCs w:val="22"/>
              </w:rPr>
              <w:t>Tel: +39 02 96 54 1</w:t>
            </w:r>
          </w:p>
        </w:tc>
        <w:tc>
          <w:tcPr>
            <w:tcW w:w="4678" w:type="dxa"/>
          </w:tcPr>
          <w:p w14:paraId="2AC0D691" w14:textId="77777777" w:rsidR="00E2509F" w:rsidRPr="00EC44CD" w:rsidRDefault="00E2509F" w:rsidP="005C4939">
            <w:pPr>
              <w:tabs>
                <w:tab w:val="clear" w:pos="567"/>
              </w:tabs>
              <w:suppressAutoHyphens/>
              <w:spacing w:line="240" w:lineRule="auto"/>
              <w:rPr>
                <w:color w:val="000000"/>
                <w:szCs w:val="22"/>
                <w:lang w:val="de-CH"/>
              </w:rPr>
            </w:pPr>
            <w:r w:rsidRPr="00EC44CD">
              <w:rPr>
                <w:b/>
                <w:color w:val="000000"/>
                <w:szCs w:val="22"/>
                <w:lang w:val="de-CH"/>
              </w:rPr>
              <w:t>Suomi/Finland</w:t>
            </w:r>
          </w:p>
          <w:p w14:paraId="2AC0D692" w14:textId="77777777" w:rsidR="00E2509F" w:rsidRPr="00EC44CD" w:rsidRDefault="00E2509F" w:rsidP="005C4939">
            <w:pPr>
              <w:tabs>
                <w:tab w:val="clear" w:pos="567"/>
              </w:tabs>
              <w:spacing w:line="240" w:lineRule="auto"/>
              <w:rPr>
                <w:color w:val="000000"/>
                <w:szCs w:val="22"/>
                <w:lang w:val="de-CH"/>
              </w:rPr>
            </w:pPr>
            <w:r w:rsidRPr="00EC44CD">
              <w:rPr>
                <w:color w:val="000000"/>
                <w:szCs w:val="22"/>
                <w:lang w:val="de-CH"/>
              </w:rPr>
              <w:t>Novartis Finland Oy</w:t>
            </w:r>
          </w:p>
          <w:p w14:paraId="2AC0D693" w14:textId="77777777" w:rsidR="00E2509F" w:rsidRPr="00EC44CD" w:rsidRDefault="00E2509F" w:rsidP="005C4939">
            <w:pPr>
              <w:tabs>
                <w:tab w:val="clear" w:pos="567"/>
              </w:tabs>
              <w:spacing w:line="240" w:lineRule="auto"/>
              <w:rPr>
                <w:color w:val="000000"/>
                <w:szCs w:val="22"/>
                <w:lang w:val="de-CH"/>
              </w:rPr>
            </w:pPr>
            <w:r w:rsidRPr="00EC44CD">
              <w:rPr>
                <w:color w:val="000000"/>
                <w:szCs w:val="22"/>
                <w:lang w:val="de-CH"/>
              </w:rPr>
              <w:t xml:space="preserve">Puh/Tel: </w:t>
            </w:r>
            <w:r w:rsidRPr="00EC44CD">
              <w:rPr>
                <w:color w:val="000000"/>
                <w:szCs w:val="22"/>
                <w:lang w:val="de-CH" w:bidi="he-IL"/>
              </w:rPr>
              <w:t>+358 (0)10 6133 200</w:t>
            </w:r>
          </w:p>
          <w:p w14:paraId="2AC0D694" w14:textId="77777777" w:rsidR="00E2509F" w:rsidRPr="00EC44CD" w:rsidRDefault="00E2509F" w:rsidP="005C4939">
            <w:pPr>
              <w:tabs>
                <w:tab w:val="clear" w:pos="567"/>
              </w:tabs>
              <w:suppressAutoHyphens/>
              <w:spacing w:line="240" w:lineRule="auto"/>
              <w:rPr>
                <w:b/>
                <w:color w:val="000000"/>
                <w:szCs w:val="22"/>
                <w:lang w:val="de-CH"/>
              </w:rPr>
            </w:pPr>
          </w:p>
        </w:tc>
      </w:tr>
      <w:tr w:rsidR="00E2509F" w:rsidRPr="009D031A" w14:paraId="2AC0D69E" w14:textId="77777777" w:rsidTr="001200A4">
        <w:trPr>
          <w:cantSplit/>
        </w:trPr>
        <w:tc>
          <w:tcPr>
            <w:tcW w:w="4678" w:type="dxa"/>
          </w:tcPr>
          <w:p w14:paraId="2AC0D696" w14:textId="77777777" w:rsidR="00E2509F" w:rsidRPr="00EC44CD" w:rsidRDefault="00E2509F" w:rsidP="005C4939">
            <w:pPr>
              <w:tabs>
                <w:tab w:val="clear" w:pos="567"/>
              </w:tabs>
              <w:spacing w:line="240" w:lineRule="auto"/>
              <w:rPr>
                <w:b/>
                <w:color w:val="000000"/>
                <w:szCs w:val="22"/>
                <w:lang w:val="fr-FR"/>
              </w:rPr>
            </w:pPr>
            <w:proofErr w:type="spellStart"/>
            <w:r w:rsidRPr="00EC44CD">
              <w:rPr>
                <w:b/>
                <w:color w:val="000000"/>
                <w:szCs w:val="22"/>
              </w:rPr>
              <w:t>Κύ</w:t>
            </w:r>
            <w:proofErr w:type="spellEnd"/>
            <w:r w:rsidRPr="00EC44CD">
              <w:rPr>
                <w:b/>
                <w:color w:val="000000"/>
                <w:szCs w:val="22"/>
              </w:rPr>
              <w:t>προς</w:t>
            </w:r>
          </w:p>
          <w:p w14:paraId="2AC0D697" w14:textId="77777777" w:rsidR="00E2509F" w:rsidRPr="00EC44CD" w:rsidRDefault="00E2509F" w:rsidP="005C4939">
            <w:pPr>
              <w:tabs>
                <w:tab w:val="clear" w:pos="567"/>
              </w:tabs>
              <w:spacing w:line="240" w:lineRule="auto"/>
              <w:rPr>
                <w:color w:val="000000"/>
                <w:szCs w:val="22"/>
                <w:lang w:val="fr-FR"/>
              </w:rPr>
            </w:pPr>
            <w:r w:rsidRPr="00EC44CD">
              <w:rPr>
                <w:color w:val="000000"/>
                <w:szCs w:val="22"/>
                <w:lang w:val="fr-FR" w:bidi="he-IL"/>
              </w:rPr>
              <w:t>Novartis Pharma Services Inc.</w:t>
            </w:r>
          </w:p>
          <w:p w14:paraId="2AC0D698" w14:textId="77777777" w:rsidR="00E2509F" w:rsidRPr="00EC44CD" w:rsidRDefault="00E2509F" w:rsidP="005C4939">
            <w:pPr>
              <w:tabs>
                <w:tab w:val="clear" w:pos="567"/>
              </w:tabs>
              <w:suppressAutoHyphens/>
              <w:spacing w:line="240" w:lineRule="auto"/>
              <w:rPr>
                <w:color w:val="000000"/>
                <w:szCs w:val="22"/>
              </w:rPr>
            </w:pPr>
            <w:proofErr w:type="spellStart"/>
            <w:r w:rsidRPr="00EC44CD">
              <w:rPr>
                <w:color w:val="000000"/>
                <w:szCs w:val="22"/>
              </w:rPr>
              <w:t>Τηλ</w:t>
            </w:r>
            <w:proofErr w:type="spellEnd"/>
            <w:r w:rsidRPr="00EC44CD">
              <w:rPr>
                <w:color w:val="000000"/>
                <w:szCs w:val="22"/>
              </w:rPr>
              <w:t>: +357 22 690 690</w:t>
            </w:r>
          </w:p>
          <w:p w14:paraId="2AC0D699" w14:textId="77777777" w:rsidR="00E2509F" w:rsidRPr="00EC44CD" w:rsidRDefault="00E2509F" w:rsidP="005C4939">
            <w:pPr>
              <w:tabs>
                <w:tab w:val="clear" w:pos="567"/>
              </w:tabs>
              <w:spacing w:line="240" w:lineRule="auto"/>
              <w:rPr>
                <w:b/>
                <w:color w:val="000000"/>
                <w:szCs w:val="22"/>
              </w:rPr>
            </w:pPr>
          </w:p>
        </w:tc>
        <w:tc>
          <w:tcPr>
            <w:tcW w:w="4678" w:type="dxa"/>
          </w:tcPr>
          <w:p w14:paraId="2AC0D69A" w14:textId="77777777" w:rsidR="00E2509F" w:rsidRPr="00EC44CD" w:rsidRDefault="00E2509F" w:rsidP="005C4939">
            <w:pPr>
              <w:tabs>
                <w:tab w:val="clear" w:pos="567"/>
              </w:tabs>
              <w:suppressAutoHyphens/>
              <w:spacing w:line="240" w:lineRule="auto"/>
              <w:rPr>
                <w:b/>
                <w:color w:val="000000"/>
                <w:szCs w:val="22"/>
                <w:lang w:val="nb-NO"/>
              </w:rPr>
            </w:pPr>
            <w:r w:rsidRPr="00EC44CD">
              <w:rPr>
                <w:b/>
                <w:color w:val="000000"/>
                <w:szCs w:val="22"/>
                <w:lang w:val="nb-NO"/>
              </w:rPr>
              <w:t>Sverige</w:t>
            </w:r>
          </w:p>
          <w:p w14:paraId="2AC0D69B" w14:textId="77777777" w:rsidR="00E2509F" w:rsidRPr="00EC44CD" w:rsidRDefault="00E2509F" w:rsidP="005C4939">
            <w:pPr>
              <w:tabs>
                <w:tab w:val="clear" w:pos="567"/>
              </w:tabs>
              <w:spacing w:line="240" w:lineRule="auto"/>
              <w:rPr>
                <w:color w:val="000000"/>
                <w:szCs w:val="22"/>
                <w:lang w:val="nb-NO"/>
              </w:rPr>
            </w:pPr>
            <w:r w:rsidRPr="00EC44CD">
              <w:rPr>
                <w:color w:val="000000"/>
                <w:szCs w:val="22"/>
                <w:lang w:val="nb-NO"/>
              </w:rPr>
              <w:t>Novartis Sverige AB</w:t>
            </w:r>
          </w:p>
          <w:p w14:paraId="2AC0D69C" w14:textId="77777777" w:rsidR="00E2509F" w:rsidRPr="00EC44CD" w:rsidRDefault="00E2509F" w:rsidP="005C4939">
            <w:pPr>
              <w:tabs>
                <w:tab w:val="clear" w:pos="567"/>
              </w:tabs>
              <w:spacing w:line="240" w:lineRule="auto"/>
              <w:rPr>
                <w:color w:val="000000"/>
                <w:szCs w:val="22"/>
                <w:lang w:val="nb-NO"/>
              </w:rPr>
            </w:pPr>
            <w:r w:rsidRPr="00EC44CD">
              <w:rPr>
                <w:color w:val="000000"/>
                <w:szCs w:val="22"/>
                <w:lang w:val="nb-NO"/>
              </w:rPr>
              <w:t>Tel: +46 8 732 32 00</w:t>
            </w:r>
          </w:p>
          <w:p w14:paraId="2AC0D69D" w14:textId="77777777" w:rsidR="00E2509F" w:rsidRPr="00EC44CD" w:rsidRDefault="00E2509F" w:rsidP="005C4939">
            <w:pPr>
              <w:tabs>
                <w:tab w:val="clear" w:pos="567"/>
              </w:tabs>
              <w:suppressAutoHyphens/>
              <w:spacing w:line="240" w:lineRule="auto"/>
              <w:rPr>
                <w:b/>
                <w:color w:val="000000"/>
                <w:szCs w:val="22"/>
                <w:lang w:val="nb-NO"/>
              </w:rPr>
            </w:pPr>
          </w:p>
        </w:tc>
      </w:tr>
      <w:tr w:rsidR="00E2509F" w:rsidRPr="00A03C29" w14:paraId="2AC0D6A7" w14:textId="77777777" w:rsidTr="001200A4">
        <w:trPr>
          <w:cantSplit/>
        </w:trPr>
        <w:tc>
          <w:tcPr>
            <w:tcW w:w="4678" w:type="dxa"/>
          </w:tcPr>
          <w:p w14:paraId="2AC0D69F" w14:textId="77777777" w:rsidR="00E2509F" w:rsidRPr="0027404C" w:rsidRDefault="00E2509F" w:rsidP="005C4939">
            <w:pPr>
              <w:tabs>
                <w:tab w:val="clear" w:pos="567"/>
              </w:tabs>
              <w:spacing w:line="240" w:lineRule="auto"/>
              <w:rPr>
                <w:b/>
                <w:color w:val="000000"/>
                <w:szCs w:val="22"/>
                <w:lang w:val="es-ES"/>
              </w:rPr>
            </w:pPr>
            <w:proofErr w:type="spellStart"/>
            <w:r w:rsidRPr="0027404C">
              <w:rPr>
                <w:b/>
                <w:color w:val="000000"/>
                <w:szCs w:val="22"/>
                <w:lang w:val="es-ES"/>
              </w:rPr>
              <w:t>Latvija</w:t>
            </w:r>
            <w:proofErr w:type="spellEnd"/>
          </w:p>
          <w:p w14:paraId="2AC0D6A0" w14:textId="77777777" w:rsidR="00E2509F" w:rsidRPr="0027404C" w:rsidRDefault="00F0681D" w:rsidP="005C4939">
            <w:pPr>
              <w:tabs>
                <w:tab w:val="clear" w:pos="567"/>
              </w:tabs>
              <w:spacing w:line="240" w:lineRule="auto"/>
              <w:rPr>
                <w:color w:val="000000"/>
                <w:szCs w:val="22"/>
                <w:lang w:val="es-ES"/>
              </w:rPr>
            </w:pPr>
            <w:r w:rsidRPr="0027404C">
              <w:rPr>
                <w:color w:val="000000"/>
                <w:szCs w:val="22"/>
                <w:lang w:val="es-ES"/>
              </w:rPr>
              <w:t xml:space="preserve">SIA Novartis </w:t>
            </w:r>
            <w:proofErr w:type="spellStart"/>
            <w:r w:rsidRPr="0027404C">
              <w:rPr>
                <w:color w:val="000000"/>
                <w:szCs w:val="22"/>
                <w:lang w:val="es-ES"/>
              </w:rPr>
              <w:t>Baltics</w:t>
            </w:r>
            <w:proofErr w:type="spellEnd"/>
          </w:p>
          <w:p w14:paraId="2AC0D6A1" w14:textId="77777777" w:rsidR="00E2509F" w:rsidRPr="0027404C" w:rsidRDefault="00E2509F" w:rsidP="005C4939">
            <w:pPr>
              <w:tabs>
                <w:tab w:val="clear" w:pos="567"/>
              </w:tabs>
              <w:suppressAutoHyphens/>
              <w:spacing w:line="240" w:lineRule="auto"/>
              <w:rPr>
                <w:color w:val="000000"/>
                <w:szCs w:val="22"/>
                <w:lang w:val="es-ES"/>
              </w:rPr>
            </w:pPr>
            <w:r w:rsidRPr="0027404C">
              <w:rPr>
                <w:color w:val="000000"/>
                <w:szCs w:val="22"/>
                <w:lang w:val="es-ES"/>
              </w:rPr>
              <w:t>Tel: +371 67 887 070</w:t>
            </w:r>
          </w:p>
          <w:p w14:paraId="2AC0D6A2" w14:textId="77777777" w:rsidR="00E2509F" w:rsidRPr="0027404C" w:rsidRDefault="00E2509F" w:rsidP="005C4939">
            <w:pPr>
              <w:tabs>
                <w:tab w:val="clear" w:pos="567"/>
              </w:tabs>
              <w:suppressAutoHyphens/>
              <w:spacing w:line="240" w:lineRule="auto"/>
              <w:rPr>
                <w:color w:val="000000"/>
                <w:szCs w:val="22"/>
                <w:lang w:val="es-ES"/>
              </w:rPr>
            </w:pPr>
          </w:p>
        </w:tc>
        <w:tc>
          <w:tcPr>
            <w:tcW w:w="4678" w:type="dxa"/>
          </w:tcPr>
          <w:p w14:paraId="2AC0D6A6" w14:textId="77777777" w:rsidR="00E2509F" w:rsidRPr="00757D0E" w:rsidRDefault="00E2509F" w:rsidP="005C4939">
            <w:pPr>
              <w:tabs>
                <w:tab w:val="clear" w:pos="567"/>
              </w:tabs>
              <w:suppressAutoHyphens/>
              <w:spacing w:line="240" w:lineRule="auto"/>
              <w:rPr>
                <w:color w:val="000000"/>
                <w:szCs w:val="22"/>
                <w:lang w:val="it-IT"/>
              </w:rPr>
            </w:pPr>
          </w:p>
        </w:tc>
      </w:tr>
    </w:tbl>
    <w:p w14:paraId="2AC0D6A8" w14:textId="77777777" w:rsidR="00E2509F" w:rsidRPr="00211188" w:rsidRDefault="00E2509F" w:rsidP="005C4939">
      <w:pPr>
        <w:tabs>
          <w:tab w:val="clear" w:pos="567"/>
        </w:tabs>
        <w:spacing w:line="240" w:lineRule="auto"/>
        <w:rPr>
          <w:szCs w:val="22"/>
          <w:lang w:val="fr-FR"/>
        </w:rPr>
      </w:pPr>
    </w:p>
    <w:p w14:paraId="2AC0D6A9" w14:textId="77777777" w:rsidR="00177EDF" w:rsidRPr="00211188" w:rsidRDefault="00177EDF" w:rsidP="005C4939">
      <w:pPr>
        <w:numPr>
          <w:ilvl w:val="12"/>
          <w:numId w:val="0"/>
        </w:numPr>
        <w:tabs>
          <w:tab w:val="clear" w:pos="567"/>
        </w:tabs>
        <w:spacing w:line="240" w:lineRule="auto"/>
        <w:ind w:right="-2"/>
        <w:rPr>
          <w:szCs w:val="22"/>
          <w:lang w:val="fr-FR"/>
        </w:rPr>
      </w:pPr>
    </w:p>
    <w:p w14:paraId="2AC0D6AA" w14:textId="77777777" w:rsidR="00AE1CC8" w:rsidRPr="00EC44CD" w:rsidRDefault="00AE1CC8" w:rsidP="005C4939">
      <w:pPr>
        <w:numPr>
          <w:ilvl w:val="12"/>
          <w:numId w:val="0"/>
        </w:numPr>
        <w:tabs>
          <w:tab w:val="clear" w:pos="567"/>
        </w:tabs>
        <w:spacing w:line="240" w:lineRule="auto"/>
        <w:ind w:right="-2"/>
        <w:rPr>
          <w:szCs w:val="22"/>
          <w:lang w:val="el-GR"/>
        </w:rPr>
      </w:pPr>
      <w:r w:rsidRPr="00EC44CD">
        <w:rPr>
          <w:b/>
          <w:bCs/>
          <w:szCs w:val="22"/>
          <w:lang w:val="el-GR"/>
        </w:rPr>
        <w:t>Το παρόν φύλλο οδηγιών χρήσης αναθεωρήθηκε για τελευταία φορά στις</w:t>
      </w:r>
    </w:p>
    <w:p w14:paraId="2AC0D6AB" w14:textId="77777777" w:rsidR="00177EDF" w:rsidRPr="00EC44CD" w:rsidRDefault="00177EDF" w:rsidP="005C4939">
      <w:pPr>
        <w:numPr>
          <w:ilvl w:val="12"/>
          <w:numId w:val="0"/>
        </w:numPr>
        <w:tabs>
          <w:tab w:val="clear" w:pos="567"/>
        </w:tabs>
        <w:spacing w:line="240" w:lineRule="auto"/>
        <w:ind w:right="-2"/>
        <w:rPr>
          <w:szCs w:val="22"/>
          <w:lang w:val="el-GR"/>
        </w:rPr>
      </w:pPr>
    </w:p>
    <w:p w14:paraId="2AC0D6AC" w14:textId="77777777" w:rsidR="005121C9" w:rsidRPr="00EC44CD" w:rsidRDefault="005121C9" w:rsidP="005C4939">
      <w:pPr>
        <w:numPr>
          <w:ilvl w:val="12"/>
          <w:numId w:val="0"/>
        </w:numPr>
        <w:tabs>
          <w:tab w:val="clear" w:pos="567"/>
        </w:tabs>
        <w:spacing w:line="240" w:lineRule="auto"/>
        <w:ind w:right="-2"/>
        <w:rPr>
          <w:b/>
          <w:szCs w:val="22"/>
          <w:lang w:val="el-GR"/>
        </w:rPr>
      </w:pPr>
      <w:r w:rsidRPr="00EC44CD">
        <w:rPr>
          <w:b/>
          <w:szCs w:val="22"/>
          <w:lang w:val="el-GR"/>
        </w:rPr>
        <w:t>Άλλες πηγές πληροφοριών</w:t>
      </w:r>
    </w:p>
    <w:p w14:paraId="7AE2FF63" w14:textId="6B636BEF" w:rsidR="00FE3C5A" w:rsidRPr="00A918D9" w:rsidRDefault="00724BE4" w:rsidP="005C4939">
      <w:pPr>
        <w:numPr>
          <w:ilvl w:val="12"/>
          <w:numId w:val="0"/>
        </w:numPr>
        <w:tabs>
          <w:tab w:val="clear" w:pos="567"/>
        </w:tabs>
        <w:spacing w:line="240" w:lineRule="auto"/>
        <w:ind w:right="-2"/>
        <w:rPr>
          <w:szCs w:val="22"/>
          <w:lang w:val="el-GR"/>
        </w:rPr>
      </w:pPr>
      <w:r w:rsidRPr="00EC44CD">
        <w:rPr>
          <w:szCs w:val="22"/>
          <w:lang w:val="el-GR"/>
        </w:rPr>
        <w:t>Λεπτομερείς πληροφορίες</w:t>
      </w:r>
      <w:r w:rsidR="00AE1CC8" w:rsidRPr="00EC44CD">
        <w:rPr>
          <w:szCs w:val="22"/>
          <w:lang w:val="el-GR"/>
        </w:rPr>
        <w:t xml:space="preserve"> για το </w:t>
      </w:r>
      <w:r w:rsidRPr="00EC44CD">
        <w:rPr>
          <w:szCs w:val="22"/>
          <w:lang w:val="el-GR"/>
        </w:rPr>
        <w:t xml:space="preserve">φάρμακο </w:t>
      </w:r>
      <w:r w:rsidR="00AE1CC8" w:rsidRPr="00EC44CD">
        <w:rPr>
          <w:szCs w:val="22"/>
          <w:lang w:val="el-GR"/>
        </w:rPr>
        <w:t xml:space="preserve">αυτό είναι </w:t>
      </w:r>
      <w:r w:rsidRPr="00EC44CD">
        <w:rPr>
          <w:szCs w:val="22"/>
          <w:lang w:val="el-GR"/>
        </w:rPr>
        <w:t xml:space="preserve">διαθέσιμες </w:t>
      </w:r>
      <w:r w:rsidR="00AE1CC8" w:rsidRPr="00EC44CD">
        <w:rPr>
          <w:szCs w:val="22"/>
          <w:lang w:val="el-GR"/>
        </w:rPr>
        <w:t xml:space="preserve">στο δικτυακό τόπο του Ευρωπαϊκού Οργανισμού Φαρμάκων: </w:t>
      </w:r>
      <w:hyperlink r:id="rId17" w:history="1">
        <w:r w:rsidR="004E2543" w:rsidRPr="004E2543">
          <w:rPr>
            <w:rStyle w:val="Hyperlink"/>
            <w:szCs w:val="22"/>
            <w:lang w:val="el-GR"/>
          </w:rPr>
          <w:t>http</w:t>
        </w:r>
        <w:r w:rsidR="004E2543" w:rsidRPr="004E2543">
          <w:rPr>
            <w:rStyle w:val="Hyperlink"/>
            <w:szCs w:val="22"/>
            <w:lang w:val="en-US"/>
          </w:rPr>
          <w:t>s</w:t>
        </w:r>
        <w:r w:rsidR="004E2543" w:rsidRPr="004E2543">
          <w:rPr>
            <w:rStyle w:val="Hyperlink"/>
            <w:szCs w:val="22"/>
            <w:lang w:val="el-GR"/>
          </w:rPr>
          <w:t>://www.ema.europa.eu</w:t>
        </w:r>
      </w:hyperlink>
    </w:p>
    <w:p w14:paraId="082AF958" w14:textId="77777777" w:rsidR="00DF1DD1" w:rsidRPr="00EC44CD" w:rsidRDefault="00DF1DD1" w:rsidP="005C4939">
      <w:pPr>
        <w:tabs>
          <w:tab w:val="clear" w:pos="567"/>
        </w:tabs>
        <w:spacing w:line="240" w:lineRule="auto"/>
        <w:jc w:val="center"/>
        <w:rPr>
          <w:noProof/>
          <w:szCs w:val="22"/>
          <w:lang w:val="el-GR"/>
        </w:rPr>
      </w:pPr>
      <w:r w:rsidRPr="00EC44CD">
        <w:rPr>
          <w:noProof/>
          <w:szCs w:val="22"/>
          <w:lang w:val="el-GR"/>
        </w:rPr>
        <w:br w:type="page"/>
      </w:r>
      <w:r w:rsidRPr="00EC44CD">
        <w:rPr>
          <w:b/>
          <w:bCs/>
          <w:szCs w:val="22"/>
          <w:lang w:val="el-GR"/>
        </w:rPr>
        <w:t>Φύλλο οδηγιών χρήσης:</w:t>
      </w:r>
      <w:r w:rsidRPr="00EC44CD">
        <w:rPr>
          <w:b/>
          <w:bCs/>
          <w:noProof/>
          <w:szCs w:val="22"/>
          <w:lang w:val="el-GR"/>
        </w:rPr>
        <w:t xml:space="preserve"> </w:t>
      </w:r>
      <w:r w:rsidRPr="00EC44CD">
        <w:rPr>
          <w:b/>
          <w:bCs/>
          <w:szCs w:val="22"/>
          <w:lang w:val="el-GR"/>
        </w:rPr>
        <w:t>Πληροφορίες για τον ασθενή</w:t>
      </w:r>
    </w:p>
    <w:p w14:paraId="73AC5AD7" w14:textId="77777777" w:rsidR="00DF1DD1" w:rsidRPr="00EC44CD" w:rsidRDefault="00DF1DD1" w:rsidP="005C4939">
      <w:pPr>
        <w:numPr>
          <w:ilvl w:val="12"/>
          <w:numId w:val="0"/>
        </w:numPr>
        <w:tabs>
          <w:tab w:val="clear" w:pos="567"/>
        </w:tabs>
        <w:spacing w:line="240" w:lineRule="auto"/>
        <w:rPr>
          <w:noProof/>
          <w:szCs w:val="22"/>
          <w:lang w:val="el-GR"/>
        </w:rPr>
      </w:pPr>
    </w:p>
    <w:p w14:paraId="0F86215C" w14:textId="47DB53AA" w:rsidR="00DF1DD1" w:rsidRPr="00EC44CD" w:rsidRDefault="00DF1DD1" w:rsidP="005C4939">
      <w:pPr>
        <w:numPr>
          <w:ilvl w:val="12"/>
          <w:numId w:val="0"/>
        </w:numPr>
        <w:tabs>
          <w:tab w:val="clear" w:pos="567"/>
        </w:tabs>
        <w:spacing w:line="240" w:lineRule="auto"/>
        <w:jc w:val="center"/>
        <w:rPr>
          <w:b/>
          <w:bCs/>
          <w:noProof/>
          <w:szCs w:val="22"/>
          <w:lang w:val="el-GR"/>
        </w:rPr>
      </w:pPr>
      <w:r w:rsidRPr="00EC44CD">
        <w:rPr>
          <w:b/>
          <w:bCs/>
          <w:szCs w:val="22"/>
          <w:lang w:val="el-GR"/>
        </w:rPr>
        <w:t>Jakavi 5 mg</w:t>
      </w:r>
      <w:r w:rsidR="003551C5">
        <w:rPr>
          <w:b/>
          <w:bCs/>
          <w:szCs w:val="22"/>
          <w:lang w:val="el-GR"/>
        </w:rPr>
        <w:t>/</w:t>
      </w:r>
      <w:r w:rsidR="003551C5">
        <w:rPr>
          <w:b/>
          <w:bCs/>
          <w:szCs w:val="22"/>
          <w:lang w:val="en-US"/>
        </w:rPr>
        <w:t>ml</w:t>
      </w:r>
      <w:r w:rsidR="003551C5" w:rsidRPr="00211188">
        <w:rPr>
          <w:b/>
          <w:bCs/>
          <w:szCs w:val="22"/>
          <w:lang w:val="en-US"/>
        </w:rPr>
        <w:t xml:space="preserve"> </w:t>
      </w:r>
      <w:r w:rsidR="003551C5">
        <w:rPr>
          <w:b/>
          <w:bCs/>
          <w:szCs w:val="22"/>
          <w:lang w:val="el-GR"/>
        </w:rPr>
        <w:t>πόσιμο διάλυμα</w:t>
      </w:r>
    </w:p>
    <w:p w14:paraId="27BA8BF5" w14:textId="77777777" w:rsidR="00DF1DD1" w:rsidRPr="00EC44CD" w:rsidRDefault="00DF1DD1" w:rsidP="005C4939">
      <w:pPr>
        <w:numPr>
          <w:ilvl w:val="12"/>
          <w:numId w:val="0"/>
        </w:numPr>
        <w:tabs>
          <w:tab w:val="clear" w:pos="567"/>
        </w:tabs>
        <w:spacing w:line="240" w:lineRule="auto"/>
        <w:jc w:val="center"/>
        <w:rPr>
          <w:noProof/>
          <w:szCs w:val="22"/>
          <w:lang w:val="el-GR"/>
        </w:rPr>
      </w:pPr>
      <w:r w:rsidRPr="00EC44CD">
        <w:rPr>
          <w:szCs w:val="22"/>
          <w:lang w:val="el-GR"/>
        </w:rPr>
        <w:t>ρουξολιτινίμπη</w:t>
      </w:r>
    </w:p>
    <w:p w14:paraId="3A97FF0F" w14:textId="77777777" w:rsidR="00DF1DD1" w:rsidRPr="00EC44CD" w:rsidRDefault="00DF1DD1" w:rsidP="005C4939">
      <w:pPr>
        <w:numPr>
          <w:ilvl w:val="12"/>
          <w:numId w:val="0"/>
        </w:numPr>
        <w:tabs>
          <w:tab w:val="clear" w:pos="567"/>
        </w:tabs>
        <w:spacing w:line="240" w:lineRule="auto"/>
        <w:rPr>
          <w:noProof/>
          <w:szCs w:val="22"/>
          <w:lang w:val="el-GR"/>
        </w:rPr>
      </w:pPr>
    </w:p>
    <w:p w14:paraId="7420C01B" w14:textId="78C1FA0C" w:rsidR="00DF1DD1" w:rsidRPr="00EC44CD" w:rsidRDefault="00DF1DD1" w:rsidP="005C4939">
      <w:pPr>
        <w:tabs>
          <w:tab w:val="clear" w:pos="567"/>
        </w:tabs>
        <w:suppressAutoHyphens/>
        <w:spacing w:line="240" w:lineRule="auto"/>
        <w:rPr>
          <w:b/>
          <w:bCs/>
          <w:noProof/>
          <w:szCs w:val="22"/>
          <w:lang w:val="el-GR"/>
        </w:rPr>
      </w:pPr>
      <w:r w:rsidRPr="00EC44CD">
        <w:rPr>
          <w:b/>
          <w:bCs/>
          <w:szCs w:val="22"/>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εσάς.</w:t>
      </w:r>
    </w:p>
    <w:p w14:paraId="2776CDF6" w14:textId="77777777" w:rsidR="00DF1DD1" w:rsidRPr="00EC44CD" w:rsidRDefault="00DF1DD1" w:rsidP="005C4939">
      <w:pPr>
        <w:numPr>
          <w:ilvl w:val="0"/>
          <w:numId w:val="28"/>
        </w:numPr>
        <w:tabs>
          <w:tab w:val="clear" w:pos="567"/>
        </w:tabs>
        <w:spacing w:line="240" w:lineRule="auto"/>
        <w:ind w:left="567" w:right="-2" w:hanging="567"/>
        <w:rPr>
          <w:noProof/>
          <w:szCs w:val="22"/>
          <w:lang w:val="el-GR"/>
        </w:rPr>
      </w:pPr>
      <w:r w:rsidRPr="00EC44CD">
        <w:rPr>
          <w:szCs w:val="22"/>
          <w:lang w:val="el-GR"/>
        </w:rPr>
        <w:t>Φυλάξτε αυτό το φύλλο οδηγιών χρήσης.</w:t>
      </w:r>
      <w:r w:rsidRPr="00EC44CD">
        <w:rPr>
          <w:noProof/>
          <w:szCs w:val="22"/>
          <w:lang w:val="el-GR"/>
        </w:rPr>
        <w:t xml:space="preserve"> </w:t>
      </w:r>
      <w:r w:rsidRPr="00EC44CD">
        <w:rPr>
          <w:szCs w:val="22"/>
          <w:lang w:val="el-GR"/>
        </w:rPr>
        <w:t>Ίσως χρειαστεί να το διαβάσετε ξανά.</w:t>
      </w:r>
    </w:p>
    <w:p w14:paraId="13C81D7A" w14:textId="29702E32" w:rsidR="00DF1DD1" w:rsidRPr="00EC44CD" w:rsidRDefault="00DF1DD1" w:rsidP="005C4939">
      <w:pPr>
        <w:numPr>
          <w:ilvl w:val="0"/>
          <w:numId w:val="28"/>
        </w:numPr>
        <w:tabs>
          <w:tab w:val="clear" w:pos="567"/>
        </w:tabs>
        <w:spacing w:line="240" w:lineRule="auto"/>
        <w:ind w:left="567" w:right="-2" w:hanging="567"/>
        <w:rPr>
          <w:noProof/>
          <w:szCs w:val="22"/>
          <w:lang w:val="el-GR"/>
        </w:rPr>
      </w:pPr>
      <w:r w:rsidRPr="00EC44CD">
        <w:rPr>
          <w:szCs w:val="22"/>
          <w:lang w:val="el-GR"/>
        </w:rPr>
        <w:t>Εάν έχετε περαιτέρω απορίες, ρωτήστε τον γιατρό ή τον φαρμακοποιό σας.</w:t>
      </w:r>
    </w:p>
    <w:p w14:paraId="7F1F9341" w14:textId="2D031390" w:rsidR="00DF1DD1" w:rsidRPr="00EC44CD" w:rsidRDefault="00DF1DD1" w:rsidP="005C4939">
      <w:pPr>
        <w:numPr>
          <w:ilvl w:val="0"/>
          <w:numId w:val="28"/>
        </w:numPr>
        <w:tabs>
          <w:tab w:val="clear" w:pos="567"/>
        </w:tabs>
        <w:spacing w:line="240" w:lineRule="auto"/>
        <w:ind w:left="567" w:right="-2" w:hanging="567"/>
        <w:rPr>
          <w:noProof/>
          <w:szCs w:val="22"/>
          <w:lang w:val="el-GR"/>
        </w:rPr>
      </w:pPr>
      <w:r w:rsidRPr="00EC44CD">
        <w:rPr>
          <w:szCs w:val="22"/>
          <w:lang w:val="el-GR"/>
        </w:rPr>
        <w:t>Η συνταγή για αυτό το φάρμακο χορηγήθηκε αποκλειστικά για σας.</w:t>
      </w:r>
      <w:r w:rsidRPr="00EC44CD">
        <w:rPr>
          <w:noProof/>
          <w:szCs w:val="22"/>
          <w:lang w:val="el-GR"/>
        </w:rPr>
        <w:t xml:space="preserve"> </w:t>
      </w:r>
      <w:r w:rsidRPr="00EC44CD">
        <w:rPr>
          <w:szCs w:val="22"/>
          <w:lang w:val="el-GR"/>
        </w:rPr>
        <w:t>Δεν πρέπει να δώσετε το φάρμακο σε άλλους.</w:t>
      </w:r>
      <w:r w:rsidRPr="00EC44CD">
        <w:rPr>
          <w:noProof/>
          <w:szCs w:val="22"/>
          <w:lang w:val="el-GR"/>
        </w:rPr>
        <w:t xml:space="preserve"> </w:t>
      </w:r>
      <w:r w:rsidRPr="00EC44CD">
        <w:rPr>
          <w:szCs w:val="22"/>
          <w:lang w:val="el-GR"/>
        </w:rPr>
        <w:t>Μπορεί να τους προκαλέσει βλάβη, ακόμα και όταν τα συμπτώματα της ασθένει</w:t>
      </w:r>
      <w:r>
        <w:rPr>
          <w:szCs w:val="22"/>
          <w:lang w:val="el-GR"/>
        </w:rPr>
        <w:t>α</w:t>
      </w:r>
      <w:r w:rsidRPr="00EC44CD">
        <w:rPr>
          <w:szCs w:val="22"/>
          <w:lang w:val="el-GR"/>
        </w:rPr>
        <w:t>ς τους είναι ίδια με τα δικά σας.</w:t>
      </w:r>
    </w:p>
    <w:p w14:paraId="7BBD31D4" w14:textId="77777777" w:rsidR="00CC34D4" w:rsidRPr="00FE54BB" w:rsidRDefault="00DF1DD1" w:rsidP="005C4939">
      <w:pPr>
        <w:numPr>
          <w:ilvl w:val="0"/>
          <w:numId w:val="28"/>
        </w:numPr>
        <w:tabs>
          <w:tab w:val="clear" w:pos="567"/>
        </w:tabs>
        <w:spacing w:line="240" w:lineRule="auto"/>
        <w:ind w:left="567" w:right="-2" w:hanging="567"/>
        <w:rPr>
          <w:noProof/>
          <w:szCs w:val="22"/>
          <w:lang w:val="el-GR"/>
        </w:rPr>
      </w:pPr>
      <w:r w:rsidRPr="00EC44CD">
        <w:rPr>
          <w:szCs w:val="22"/>
          <w:lang w:val="el-GR"/>
        </w:rPr>
        <w:t>Εάν παρατηρήσετε κάποια ανεπιθύμητη ενέργεια, ενημερώστε τον γιατρό ή τον φαρμακοποιό σας.</w:t>
      </w:r>
      <w:r w:rsidRPr="00EC44CD">
        <w:rPr>
          <w:noProof/>
          <w:szCs w:val="22"/>
          <w:lang w:val="el-GR"/>
        </w:rPr>
        <w:t xml:space="preserve"> </w:t>
      </w:r>
      <w:r w:rsidRPr="00EC44CD">
        <w:rPr>
          <w:szCs w:val="22"/>
          <w:lang w:val="el-GR"/>
        </w:rPr>
        <w:t>Αυτό ισχύει και για κάθε πιθανή ανεπιθύμητη ενέργεια που δεν αναφέρεται στο παρόν φύλλο οδηγιών χρήσης. Βλ. Παράγραφο</w:t>
      </w:r>
      <w:r>
        <w:rPr>
          <w:szCs w:val="22"/>
          <w:lang w:val="en-US"/>
        </w:rPr>
        <w:t> </w:t>
      </w:r>
      <w:r w:rsidRPr="00EC44CD">
        <w:rPr>
          <w:szCs w:val="22"/>
          <w:lang w:val="el-GR"/>
        </w:rPr>
        <w:t>4.</w:t>
      </w:r>
      <w:bookmarkStart w:id="85" w:name="_Hlk182323178"/>
    </w:p>
    <w:p w14:paraId="48B92B9F" w14:textId="124DD525" w:rsidR="00692DB1" w:rsidRPr="00EC44CD" w:rsidRDefault="00692DB1" w:rsidP="005C4939">
      <w:pPr>
        <w:numPr>
          <w:ilvl w:val="0"/>
          <w:numId w:val="28"/>
        </w:numPr>
        <w:tabs>
          <w:tab w:val="clear" w:pos="567"/>
        </w:tabs>
        <w:spacing w:line="240" w:lineRule="auto"/>
        <w:ind w:left="567" w:right="-2" w:hanging="567"/>
        <w:rPr>
          <w:noProof/>
          <w:szCs w:val="22"/>
          <w:lang w:val="el-GR"/>
        </w:rPr>
      </w:pPr>
      <w:r>
        <w:rPr>
          <w:szCs w:val="22"/>
          <w:lang w:val="el-GR"/>
        </w:rPr>
        <w:t xml:space="preserve">Οι πληροφορίες στο παρόν φύλλο οδηγιών χρήσης είναι για εσάς </w:t>
      </w:r>
      <w:r w:rsidR="00CC34D4">
        <w:rPr>
          <w:szCs w:val="22"/>
          <w:lang w:val="el-GR"/>
        </w:rPr>
        <w:t>ή</w:t>
      </w:r>
      <w:r>
        <w:rPr>
          <w:szCs w:val="22"/>
          <w:lang w:val="el-GR"/>
        </w:rPr>
        <w:t xml:space="preserve"> το παιδί σας – αλλά στο φύλλο οδηγιών χρήσης θα αναφέρεται μόνο </w:t>
      </w:r>
      <w:r w:rsidR="00CC34D4">
        <w:rPr>
          <w:szCs w:val="22"/>
          <w:lang w:val="el-GR"/>
        </w:rPr>
        <w:t xml:space="preserve">το </w:t>
      </w:r>
      <w:r>
        <w:rPr>
          <w:szCs w:val="22"/>
          <w:lang w:val="el-GR"/>
        </w:rPr>
        <w:t>«</w:t>
      </w:r>
      <w:r w:rsidR="00CC34D4">
        <w:rPr>
          <w:szCs w:val="22"/>
          <w:lang w:val="el-GR"/>
        </w:rPr>
        <w:t>εσείς</w:t>
      </w:r>
      <w:r>
        <w:rPr>
          <w:szCs w:val="22"/>
          <w:lang w:val="el-GR"/>
        </w:rPr>
        <w:t>».</w:t>
      </w:r>
      <w:bookmarkEnd w:id="85"/>
    </w:p>
    <w:p w14:paraId="1DE84205" w14:textId="77777777" w:rsidR="00DF1DD1" w:rsidRPr="00EC44CD" w:rsidRDefault="00DF1DD1" w:rsidP="005C4939">
      <w:pPr>
        <w:tabs>
          <w:tab w:val="clear" w:pos="567"/>
        </w:tabs>
        <w:spacing w:line="240" w:lineRule="auto"/>
        <w:ind w:right="-2"/>
        <w:rPr>
          <w:noProof/>
          <w:szCs w:val="22"/>
          <w:lang w:val="el-GR"/>
        </w:rPr>
      </w:pPr>
    </w:p>
    <w:p w14:paraId="72398AA9" w14:textId="77777777" w:rsidR="00DF1DD1" w:rsidRPr="00EC44CD" w:rsidRDefault="00DF1DD1" w:rsidP="005C4939">
      <w:pPr>
        <w:keepNext/>
        <w:numPr>
          <w:ilvl w:val="12"/>
          <w:numId w:val="0"/>
        </w:numPr>
        <w:tabs>
          <w:tab w:val="clear" w:pos="567"/>
        </w:tabs>
        <w:spacing w:line="240" w:lineRule="auto"/>
        <w:ind w:right="-2"/>
        <w:rPr>
          <w:b/>
          <w:bCs/>
          <w:szCs w:val="22"/>
          <w:lang w:val="el-GR"/>
        </w:rPr>
      </w:pPr>
      <w:r w:rsidRPr="00EC44CD">
        <w:rPr>
          <w:b/>
          <w:bCs/>
          <w:szCs w:val="22"/>
          <w:lang w:val="el-GR"/>
        </w:rPr>
        <w:t>Τι περιέχει το παρόν φύλλο οδηγιών:</w:t>
      </w:r>
    </w:p>
    <w:p w14:paraId="24897539" w14:textId="77777777" w:rsidR="00DF1DD1" w:rsidRPr="00EC44CD" w:rsidRDefault="00DF1DD1" w:rsidP="005C4939">
      <w:pPr>
        <w:keepNext/>
        <w:numPr>
          <w:ilvl w:val="12"/>
          <w:numId w:val="0"/>
        </w:numPr>
        <w:tabs>
          <w:tab w:val="clear" w:pos="567"/>
        </w:tabs>
        <w:spacing w:line="240" w:lineRule="auto"/>
        <w:ind w:right="-2"/>
        <w:rPr>
          <w:noProof/>
          <w:szCs w:val="22"/>
          <w:lang w:val="el-GR"/>
        </w:rPr>
      </w:pPr>
    </w:p>
    <w:p w14:paraId="4862E10D" w14:textId="77777777" w:rsidR="00DF1DD1" w:rsidRPr="00EC44CD" w:rsidRDefault="00DF1DD1" w:rsidP="005C4939">
      <w:pPr>
        <w:numPr>
          <w:ilvl w:val="12"/>
          <w:numId w:val="0"/>
        </w:numPr>
        <w:tabs>
          <w:tab w:val="clear" w:pos="567"/>
        </w:tabs>
        <w:spacing w:line="240" w:lineRule="auto"/>
        <w:ind w:left="567" w:right="-29" w:hanging="567"/>
        <w:rPr>
          <w:noProof/>
          <w:szCs w:val="22"/>
          <w:lang w:val="el-GR"/>
        </w:rPr>
      </w:pPr>
      <w:r w:rsidRPr="00EC44CD">
        <w:rPr>
          <w:noProof/>
          <w:szCs w:val="22"/>
          <w:lang w:val="el-GR"/>
        </w:rPr>
        <w:t>1.</w:t>
      </w:r>
      <w:r w:rsidRPr="00EC44CD">
        <w:rPr>
          <w:noProof/>
          <w:szCs w:val="22"/>
          <w:lang w:val="el-GR"/>
        </w:rPr>
        <w:tab/>
      </w:r>
      <w:r w:rsidRPr="00EC44CD">
        <w:rPr>
          <w:szCs w:val="22"/>
          <w:lang w:val="el-GR"/>
        </w:rPr>
        <w:t>Τι είναι το Jakavi και ποια είναι η χρήση του</w:t>
      </w:r>
    </w:p>
    <w:p w14:paraId="1460854B" w14:textId="3F21A179" w:rsidR="00DF1DD1" w:rsidRPr="0027404C" w:rsidRDefault="00DF1DD1" w:rsidP="005C4939">
      <w:pPr>
        <w:numPr>
          <w:ilvl w:val="12"/>
          <w:numId w:val="0"/>
        </w:numPr>
        <w:tabs>
          <w:tab w:val="clear" w:pos="567"/>
        </w:tabs>
        <w:spacing w:line="240" w:lineRule="auto"/>
        <w:ind w:left="567" w:right="-29" w:hanging="567"/>
        <w:rPr>
          <w:noProof/>
          <w:szCs w:val="22"/>
          <w:lang w:val="el-GR"/>
        </w:rPr>
      </w:pPr>
      <w:r w:rsidRPr="00EC44CD">
        <w:rPr>
          <w:noProof/>
          <w:szCs w:val="22"/>
          <w:lang w:val="el-GR"/>
        </w:rPr>
        <w:t>2.</w:t>
      </w:r>
      <w:r w:rsidRPr="00EC44CD">
        <w:rPr>
          <w:noProof/>
          <w:szCs w:val="22"/>
          <w:lang w:val="el-GR"/>
        </w:rPr>
        <w:tab/>
      </w:r>
      <w:r w:rsidRPr="00EC44CD">
        <w:rPr>
          <w:szCs w:val="22"/>
          <w:lang w:val="el-GR"/>
        </w:rPr>
        <w:t xml:space="preserve">Τι πρέπει να </w:t>
      </w:r>
      <w:r w:rsidRPr="0027404C">
        <w:rPr>
          <w:szCs w:val="22"/>
          <w:lang w:val="el-GR"/>
        </w:rPr>
        <w:t>γνωρίζετε πριν πάρετε το Jakavi</w:t>
      </w:r>
    </w:p>
    <w:p w14:paraId="55E6525B" w14:textId="083C6B9D" w:rsidR="00DF1DD1" w:rsidRPr="005427BA" w:rsidRDefault="00DF1DD1" w:rsidP="005C4939">
      <w:pPr>
        <w:numPr>
          <w:ilvl w:val="12"/>
          <w:numId w:val="0"/>
        </w:numPr>
        <w:tabs>
          <w:tab w:val="clear" w:pos="567"/>
        </w:tabs>
        <w:spacing w:line="240" w:lineRule="auto"/>
        <w:ind w:left="567" w:right="-29" w:hanging="567"/>
        <w:rPr>
          <w:noProof/>
          <w:szCs w:val="22"/>
          <w:lang w:val="el-GR"/>
        </w:rPr>
      </w:pPr>
      <w:r w:rsidRPr="0027404C">
        <w:rPr>
          <w:noProof/>
          <w:szCs w:val="22"/>
          <w:lang w:val="el-GR"/>
        </w:rPr>
        <w:t>3.</w:t>
      </w:r>
      <w:r w:rsidRPr="0027404C">
        <w:rPr>
          <w:noProof/>
          <w:szCs w:val="22"/>
          <w:lang w:val="el-GR"/>
        </w:rPr>
        <w:tab/>
      </w:r>
      <w:r w:rsidRPr="0027404C">
        <w:rPr>
          <w:szCs w:val="22"/>
          <w:lang w:val="el-GR"/>
        </w:rPr>
        <w:t xml:space="preserve">Πώς να πάρετε </w:t>
      </w:r>
      <w:r w:rsidRPr="005427BA">
        <w:rPr>
          <w:szCs w:val="22"/>
          <w:lang w:val="el-GR"/>
        </w:rPr>
        <w:t>το Jakavi</w:t>
      </w:r>
    </w:p>
    <w:p w14:paraId="7FF24B2A" w14:textId="77777777" w:rsidR="00DF1DD1" w:rsidRPr="005427BA" w:rsidRDefault="00DF1DD1" w:rsidP="005C4939">
      <w:pPr>
        <w:numPr>
          <w:ilvl w:val="12"/>
          <w:numId w:val="0"/>
        </w:numPr>
        <w:tabs>
          <w:tab w:val="clear" w:pos="567"/>
        </w:tabs>
        <w:spacing w:line="240" w:lineRule="auto"/>
        <w:ind w:left="567" w:right="-29" w:hanging="567"/>
        <w:rPr>
          <w:noProof/>
          <w:szCs w:val="22"/>
          <w:lang w:val="el-GR"/>
        </w:rPr>
      </w:pPr>
      <w:r w:rsidRPr="005427BA">
        <w:rPr>
          <w:noProof/>
          <w:szCs w:val="22"/>
          <w:lang w:val="el-GR"/>
        </w:rPr>
        <w:t>4.</w:t>
      </w:r>
      <w:r w:rsidRPr="005427BA">
        <w:rPr>
          <w:noProof/>
          <w:szCs w:val="22"/>
          <w:lang w:val="el-GR"/>
        </w:rPr>
        <w:tab/>
      </w:r>
      <w:r w:rsidRPr="005427BA">
        <w:rPr>
          <w:szCs w:val="22"/>
          <w:lang w:val="el-GR"/>
        </w:rPr>
        <w:t>Πιθανές ανεπιθύμητες ενέργειες</w:t>
      </w:r>
    </w:p>
    <w:p w14:paraId="0D3A8FDC" w14:textId="77777777" w:rsidR="00DF1DD1" w:rsidRPr="005427BA" w:rsidRDefault="00DF1DD1" w:rsidP="005C4939">
      <w:pPr>
        <w:tabs>
          <w:tab w:val="clear" w:pos="567"/>
        </w:tabs>
        <w:spacing w:line="240" w:lineRule="auto"/>
        <w:ind w:left="567" w:right="-29" w:hanging="567"/>
        <w:rPr>
          <w:noProof/>
          <w:szCs w:val="22"/>
          <w:lang w:val="el-GR"/>
        </w:rPr>
      </w:pPr>
      <w:r w:rsidRPr="005427BA">
        <w:rPr>
          <w:noProof/>
          <w:szCs w:val="22"/>
          <w:lang w:val="el-GR"/>
        </w:rPr>
        <w:t>5.</w:t>
      </w:r>
      <w:r w:rsidRPr="005427BA">
        <w:rPr>
          <w:noProof/>
          <w:szCs w:val="22"/>
          <w:lang w:val="el-GR"/>
        </w:rPr>
        <w:tab/>
      </w:r>
      <w:r w:rsidRPr="005427BA">
        <w:rPr>
          <w:szCs w:val="22"/>
          <w:lang w:val="el-GR"/>
        </w:rPr>
        <w:t>Πώς να φυλάσσετε το Jakavi</w:t>
      </w:r>
    </w:p>
    <w:p w14:paraId="1AAD994E" w14:textId="77777777" w:rsidR="00DF1DD1" w:rsidRPr="005427BA" w:rsidRDefault="00DF1DD1" w:rsidP="005C4939">
      <w:pPr>
        <w:tabs>
          <w:tab w:val="clear" w:pos="567"/>
        </w:tabs>
        <w:spacing w:line="240" w:lineRule="auto"/>
        <w:ind w:left="567" w:right="-29" w:hanging="567"/>
        <w:rPr>
          <w:noProof/>
          <w:szCs w:val="22"/>
          <w:lang w:val="el-GR"/>
        </w:rPr>
      </w:pPr>
      <w:r w:rsidRPr="005427BA">
        <w:rPr>
          <w:noProof/>
          <w:szCs w:val="22"/>
          <w:lang w:val="el-GR"/>
        </w:rPr>
        <w:t>6.</w:t>
      </w:r>
      <w:r w:rsidRPr="005427BA">
        <w:rPr>
          <w:noProof/>
          <w:szCs w:val="22"/>
          <w:lang w:val="el-GR"/>
        </w:rPr>
        <w:tab/>
      </w:r>
      <w:r w:rsidRPr="005427BA">
        <w:rPr>
          <w:szCs w:val="22"/>
          <w:lang w:val="el-GR"/>
        </w:rPr>
        <w:t>Περιεχόμενα της συσκευασίας και λοιπές πληροφορίες</w:t>
      </w:r>
    </w:p>
    <w:p w14:paraId="10DF0986" w14:textId="77777777" w:rsidR="00DF1DD1" w:rsidRPr="005427BA" w:rsidRDefault="00DF1DD1" w:rsidP="005C4939">
      <w:pPr>
        <w:numPr>
          <w:ilvl w:val="12"/>
          <w:numId w:val="0"/>
        </w:numPr>
        <w:tabs>
          <w:tab w:val="clear" w:pos="567"/>
        </w:tabs>
        <w:spacing w:line="240" w:lineRule="auto"/>
        <w:ind w:right="-2"/>
        <w:rPr>
          <w:noProof/>
          <w:szCs w:val="22"/>
          <w:lang w:val="el-GR"/>
        </w:rPr>
      </w:pPr>
    </w:p>
    <w:p w14:paraId="577D1865" w14:textId="77777777" w:rsidR="00DF1DD1" w:rsidRPr="005427BA" w:rsidRDefault="00DF1DD1" w:rsidP="005C4939">
      <w:pPr>
        <w:numPr>
          <w:ilvl w:val="12"/>
          <w:numId w:val="0"/>
        </w:numPr>
        <w:tabs>
          <w:tab w:val="clear" w:pos="567"/>
        </w:tabs>
        <w:spacing w:line="240" w:lineRule="auto"/>
        <w:rPr>
          <w:noProof/>
          <w:szCs w:val="22"/>
          <w:lang w:val="el-GR"/>
        </w:rPr>
      </w:pPr>
    </w:p>
    <w:p w14:paraId="751DB5CD" w14:textId="77777777" w:rsidR="00DF1DD1" w:rsidRPr="00EC44CD" w:rsidRDefault="00DF1DD1" w:rsidP="005C4939">
      <w:pPr>
        <w:keepNext/>
        <w:tabs>
          <w:tab w:val="clear" w:pos="567"/>
        </w:tabs>
        <w:spacing w:line="240" w:lineRule="auto"/>
        <w:ind w:left="567" w:right="-2" w:hanging="567"/>
        <w:rPr>
          <w:b/>
          <w:bCs/>
          <w:noProof/>
          <w:szCs w:val="22"/>
          <w:lang w:val="el-GR"/>
        </w:rPr>
      </w:pPr>
      <w:r w:rsidRPr="005427BA">
        <w:rPr>
          <w:b/>
          <w:bCs/>
          <w:noProof/>
          <w:szCs w:val="22"/>
          <w:lang w:val="el-GR"/>
        </w:rPr>
        <w:t>1.</w:t>
      </w:r>
      <w:r w:rsidRPr="005427BA">
        <w:rPr>
          <w:b/>
          <w:bCs/>
          <w:noProof/>
          <w:szCs w:val="22"/>
          <w:lang w:val="el-GR"/>
        </w:rPr>
        <w:tab/>
      </w:r>
      <w:r w:rsidRPr="005427BA">
        <w:rPr>
          <w:b/>
          <w:bCs/>
          <w:szCs w:val="22"/>
          <w:lang w:val="el-GR"/>
        </w:rPr>
        <w:t>Τι είναι το Jakavi</w:t>
      </w:r>
      <w:r w:rsidRPr="00EC44CD">
        <w:rPr>
          <w:b/>
          <w:bCs/>
          <w:szCs w:val="22"/>
          <w:lang w:val="el-GR"/>
        </w:rPr>
        <w:t xml:space="preserve"> και ποια είναι η χρήση του</w:t>
      </w:r>
    </w:p>
    <w:p w14:paraId="0FD474E2" w14:textId="77777777" w:rsidR="00DF1DD1" w:rsidRPr="00EC44CD" w:rsidRDefault="00DF1DD1" w:rsidP="005C4939">
      <w:pPr>
        <w:keepNext/>
        <w:numPr>
          <w:ilvl w:val="12"/>
          <w:numId w:val="0"/>
        </w:numPr>
        <w:tabs>
          <w:tab w:val="clear" w:pos="567"/>
        </w:tabs>
        <w:spacing w:line="240" w:lineRule="auto"/>
        <w:rPr>
          <w:noProof/>
          <w:szCs w:val="22"/>
          <w:lang w:val="el-GR"/>
        </w:rPr>
      </w:pPr>
    </w:p>
    <w:p w14:paraId="6494BBDF" w14:textId="77777777" w:rsidR="00DF1DD1" w:rsidRPr="00EC44CD" w:rsidRDefault="00DF1DD1" w:rsidP="005C4939">
      <w:pPr>
        <w:pStyle w:val="Text"/>
        <w:spacing w:before="0"/>
        <w:jc w:val="left"/>
        <w:rPr>
          <w:noProof/>
          <w:sz w:val="22"/>
          <w:szCs w:val="22"/>
          <w:lang w:val="el-GR"/>
        </w:rPr>
      </w:pPr>
      <w:r w:rsidRPr="00EC44CD">
        <w:rPr>
          <w:rFonts w:eastAsia="Times New Roman"/>
          <w:sz w:val="22"/>
          <w:szCs w:val="22"/>
          <w:lang w:val="el-GR"/>
        </w:rPr>
        <w:t>Το Jakavi περιέχει τη δραστική ουσία ρουξολιτινίμπη.</w:t>
      </w:r>
    </w:p>
    <w:p w14:paraId="7086B329" w14:textId="77777777" w:rsidR="00DF1DD1" w:rsidRDefault="00DF1DD1" w:rsidP="005C4939">
      <w:pPr>
        <w:pStyle w:val="Text"/>
        <w:spacing w:before="0"/>
        <w:jc w:val="left"/>
        <w:rPr>
          <w:sz w:val="22"/>
          <w:lang w:val="el-GR"/>
        </w:rPr>
      </w:pPr>
    </w:p>
    <w:p w14:paraId="525476D8" w14:textId="74FF7537" w:rsidR="002A6960" w:rsidRPr="00211188" w:rsidRDefault="002A6960" w:rsidP="005C4939">
      <w:pPr>
        <w:pStyle w:val="Text"/>
        <w:spacing w:before="0"/>
        <w:jc w:val="left"/>
        <w:rPr>
          <w:sz w:val="22"/>
          <w:szCs w:val="22"/>
          <w:lang w:val="el-GR"/>
        </w:rPr>
      </w:pPr>
      <w:r>
        <w:rPr>
          <w:sz w:val="22"/>
          <w:szCs w:val="22"/>
          <w:lang w:val="el-GR"/>
        </w:rPr>
        <w:t xml:space="preserve">Το </w:t>
      </w:r>
      <w:proofErr w:type="spellStart"/>
      <w:r>
        <w:rPr>
          <w:sz w:val="22"/>
          <w:szCs w:val="22"/>
          <w:lang w:val="en-US"/>
        </w:rPr>
        <w:t>Jakavi</w:t>
      </w:r>
      <w:proofErr w:type="spellEnd"/>
      <w:r w:rsidRPr="00211188">
        <w:rPr>
          <w:sz w:val="22"/>
          <w:szCs w:val="22"/>
          <w:lang w:val="el-GR"/>
        </w:rPr>
        <w:t xml:space="preserve"> </w:t>
      </w:r>
      <w:r>
        <w:rPr>
          <w:sz w:val="22"/>
          <w:szCs w:val="22"/>
          <w:lang w:val="el-GR"/>
        </w:rPr>
        <w:t>χρησιμοποιείται για τη</w:t>
      </w:r>
      <w:r w:rsidRPr="00211188">
        <w:rPr>
          <w:sz w:val="22"/>
          <w:szCs w:val="22"/>
          <w:lang w:val="el-GR"/>
        </w:rPr>
        <w:t xml:space="preserve"> </w:t>
      </w:r>
      <w:r>
        <w:rPr>
          <w:sz w:val="22"/>
          <w:szCs w:val="22"/>
          <w:lang w:val="el-GR"/>
        </w:rPr>
        <w:t>θεραπεία</w:t>
      </w:r>
      <w:r w:rsidRPr="00211188">
        <w:rPr>
          <w:sz w:val="22"/>
          <w:szCs w:val="22"/>
          <w:lang w:val="el-GR"/>
        </w:rPr>
        <w:t>:</w:t>
      </w:r>
    </w:p>
    <w:p w14:paraId="0D6011D1" w14:textId="6FCFFA29" w:rsidR="002A6960" w:rsidRPr="00211188" w:rsidRDefault="002A6960" w:rsidP="005C4939">
      <w:pPr>
        <w:pStyle w:val="Text"/>
        <w:numPr>
          <w:ilvl w:val="0"/>
          <w:numId w:val="28"/>
        </w:numPr>
        <w:spacing w:before="0"/>
        <w:ind w:left="567" w:hanging="567"/>
        <w:jc w:val="left"/>
        <w:rPr>
          <w:sz w:val="22"/>
          <w:szCs w:val="22"/>
          <w:lang w:val="el-GR"/>
        </w:rPr>
      </w:pPr>
      <w:r>
        <w:rPr>
          <w:sz w:val="22"/>
          <w:szCs w:val="22"/>
          <w:lang w:val="el-GR"/>
        </w:rPr>
        <w:t>παιδιών ηλικίας 28</w:t>
      </w:r>
      <w:r w:rsidR="00270343">
        <w:rPr>
          <w:sz w:val="22"/>
          <w:szCs w:val="22"/>
          <w:lang w:val="en-US"/>
        </w:rPr>
        <w:t> </w:t>
      </w:r>
      <w:r>
        <w:rPr>
          <w:sz w:val="22"/>
          <w:szCs w:val="22"/>
          <w:lang w:val="el-GR"/>
        </w:rPr>
        <w:t xml:space="preserve">ημερών και άνω και ενηλίκων με οξεία </w:t>
      </w:r>
      <w:r w:rsidRPr="006A45A0">
        <w:rPr>
          <w:sz w:val="22"/>
          <w:szCs w:val="22"/>
          <w:lang w:val="el-GR"/>
        </w:rPr>
        <w:t>αντίδραση μοσχεύματος έναντι ξενιστή (</w:t>
      </w:r>
      <w:r w:rsidRPr="006A45A0">
        <w:rPr>
          <w:sz w:val="22"/>
          <w:szCs w:val="22"/>
          <w:lang w:val="en-US"/>
        </w:rPr>
        <w:t>GvHD</w:t>
      </w:r>
      <w:r w:rsidRPr="006A45A0">
        <w:rPr>
          <w:sz w:val="22"/>
          <w:szCs w:val="22"/>
          <w:lang w:val="el-GR"/>
        </w:rPr>
        <w:t>)</w:t>
      </w:r>
      <w:r>
        <w:rPr>
          <w:sz w:val="22"/>
          <w:szCs w:val="22"/>
          <w:lang w:val="el-GR"/>
        </w:rPr>
        <w:t>.</w:t>
      </w:r>
    </w:p>
    <w:p w14:paraId="39982E22" w14:textId="666B8C12" w:rsidR="002A6960" w:rsidRPr="00211188" w:rsidRDefault="002A6960" w:rsidP="005C4939">
      <w:pPr>
        <w:pStyle w:val="Text"/>
        <w:numPr>
          <w:ilvl w:val="0"/>
          <w:numId w:val="28"/>
        </w:numPr>
        <w:spacing w:before="0"/>
        <w:ind w:left="567" w:hanging="567"/>
        <w:jc w:val="left"/>
        <w:rPr>
          <w:sz w:val="22"/>
          <w:szCs w:val="22"/>
          <w:lang w:val="el-GR"/>
        </w:rPr>
      </w:pPr>
      <w:r>
        <w:rPr>
          <w:sz w:val="22"/>
          <w:szCs w:val="22"/>
          <w:lang w:val="el-GR"/>
        </w:rPr>
        <w:t>παιδιών ηλικίας 6</w:t>
      </w:r>
      <w:r w:rsidR="00270343">
        <w:rPr>
          <w:sz w:val="22"/>
          <w:szCs w:val="22"/>
          <w:lang w:val="en-US"/>
        </w:rPr>
        <w:t> </w:t>
      </w:r>
      <w:r>
        <w:rPr>
          <w:sz w:val="22"/>
          <w:szCs w:val="22"/>
          <w:lang w:val="el-GR"/>
        </w:rPr>
        <w:t xml:space="preserve">μηνών και άνω και ενηλίκων με χρόνια </w:t>
      </w:r>
      <w:r>
        <w:rPr>
          <w:sz w:val="22"/>
          <w:szCs w:val="22"/>
          <w:lang w:val="en-US"/>
        </w:rPr>
        <w:t>GvHD</w:t>
      </w:r>
      <w:r w:rsidRPr="00211188">
        <w:rPr>
          <w:sz w:val="22"/>
          <w:szCs w:val="22"/>
          <w:lang w:val="el-GR"/>
        </w:rPr>
        <w:t>.</w:t>
      </w:r>
    </w:p>
    <w:p w14:paraId="7A9410AB" w14:textId="1E2E9277" w:rsidR="00DF1DD1" w:rsidRPr="00FE3C5A" w:rsidRDefault="00DF1DD1" w:rsidP="005C4939">
      <w:pPr>
        <w:pStyle w:val="Text"/>
        <w:spacing w:before="0"/>
        <w:jc w:val="left"/>
        <w:rPr>
          <w:sz w:val="22"/>
          <w:szCs w:val="22"/>
        </w:rPr>
      </w:pPr>
      <w:r w:rsidRPr="006A45A0">
        <w:rPr>
          <w:sz w:val="22"/>
          <w:szCs w:val="22"/>
          <w:lang w:val="el-GR"/>
        </w:rPr>
        <w:t xml:space="preserve">Υπάρχουν δύο μορφές </w:t>
      </w:r>
      <w:r w:rsidRPr="008C758E">
        <w:rPr>
          <w:sz w:val="22"/>
          <w:szCs w:val="22"/>
        </w:rPr>
        <w:t>GvHD</w:t>
      </w:r>
      <w:r w:rsidRPr="00EF5402">
        <w:rPr>
          <w:sz w:val="22"/>
          <w:szCs w:val="22"/>
          <w:lang w:val="el-GR"/>
        </w:rPr>
        <w:t xml:space="preserve">: </w:t>
      </w:r>
      <w:r>
        <w:rPr>
          <w:sz w:val="22"/>
          <w:szCs w:val="22"/>
          <w:lang w:val="el-GR"/>
        </w:rPr>
        <w:t>μια</w:t>
      </w:r>
      <w:r w:rsidRPr="00EF5402">
        <w:rPr>
          <w:sz w:val="22"/>
          <w:szCs w:val="22"/>
          <w:lang w:val="el-GR"/>
        </w:rPr>
        <w:t xml:space="preserve"> </w:t>
      </w:r>
      <w:r>
        <w:rPr>
          <w:sz w:val="22"/>
          <w:szCs w:val="22"/>
          <w:lang w:val="el-GR"/>
        </w:rPr>
        <w:t>πρώιμη</w:t>
      </w:r>
      <w:r w:rsidRPr="00EF5402">
        <w:rPr>
          <w:sz w:val="22"/>
          <w:szCs w:val="22"/>
          <w:lang w:val="el-GR"/>
        </w:rPr>
        <w:t xml:space="preserve"> </w:t>
      </w:r>
      <w:r>
        <w:rPr>
          <w:sz w:val="22"/>
          <w:szCs w:val="22"/>
          <w:lang w:val="el-GR"/>
        </w:rPr>
        <w:t>μορφή</w:t>
      </w:r>
      <w:r w:rsidRPr="00EF5402">
        <w:rPr>
          <w:sz w:val="22"/>
          <w:szCs w:val="22"/>
          <w:lang w:val="el-GR"/>
        </w:rPr>
        <w:t xml:space="preserve"> </w:t>
      </w:r>
      <w:r>
        <w:rPr>
          <w:sz w:val="22"/>
          <w:szCs w:val="22"/>
          <w:lang w:val="el-GR"/>
        </w:rPr>
        <w:t>η</w:t>
      </w:r>
      <w:r w:rsidRPr="00EF5402">
        <w:rPr>
          <w:sz w:val="22"/>
          <w:szCs w:val="22"/>
          <w:lang w:val="el-GR"/>
        </w:rPr>
        <w:t xml:space="preserve"> </w:t>
      </w:r>
      <w:r>
        <w:rPr>
          <w:sz w:val="22"/>
          <w:szCs w:val="22"/>
          <w:lang w:val="el-GR"/>
        </w:rPr>
        <w:t xml:space="preserve">οποία ονομάζεται οξεία </w:t>
      </w:r>
      <w:r w:rsidRPr="008C758E">
        <w:rPr>
          <w:sz w:val="22"/>
          <w:szCs w:val="22"/>
        </w:rPr>
        <w:t>GvHD</w:t>
      </w:r>
      <w:r>
        <w:rPr>
          <w:sz w:val="22"/>
          <w:szCs w:val="22"/>
          <w:lang w:val="el-GR"/>
        </w:rPr>
        <w:t xml:space="preserve"> και εμφανίζεται συνήθως σύντομα μετά την μεταμόσχευση και μπορεί να επηρεάσει το δέρμα, το ήπαρ και το γαστρεντερικό και μια χρόνια μορφή η οποία ονομάζεται χρόνια </w:t>
      </w:r>
      <w:r w:rsidRPr="008C758E">
        <w:rPr>
          <w:sz w:val="22"/>
          <w:szCs w:val="22"/>
        </w:rPr>
        <w:t>GvHD</w:t>
      </w:r>
      <w:r>
        <w:rPr>
          <w:sz w:val="22"/>
          <w:szCs w:val="22"/>
          <w:lang w:val="el-GR"/>
        </w:rPr>
        <w:t>, που εμφανίζεται αργότερα, συνήθως από εβδομάδες έως μήνες μετά τη μεταμόσχευση. Σχεδόν</w:t>
      </w:r>
      <w:r w:rsidRPr="00EF5402">
        <w:rPr>
          <w:sz w:val="22"/>
          <w:szCs w:val="22"/>
          <w:lang w:val="el-GR"/>
        </w:rPr>
        <w:t xml:space="preserve"> </w:t>
      </w:r>
      <w:r>
        <w:rPr>
          <w:sz w:val="22"/>
          <w:szCs w:val="22"/>
          <w:lang w:val="el-GR"/>
        </w:rPr>
        <w:t>όλα</w:t>
      </w:r>
      <w:r w:rsidRPr="00EF5402">
        <w:rPr>
          <w:sz w:val="22"/>
          <w:szCs w:val="22"/>
          <w:lang w:val="el-GR"/>
        </w:rPr>
        <w:t xml:space="preserve"> </w:t>
      </w:r>
      <w:r>
        <w:rPr>
          <w:sz w:val="22"/>
          <w:szCs w:val="22"/>
          <w:lang w:val="el-GR"/>
        </w:rPr>
        <w:t>τα</w:t>
      </w:r>
      <w:r w:rsidRPr="00EF5402">
        <w:rPr>
          <w:sz w:val="22"/>
          <w:szCs w:val="22"/>
          <w:lang w:val="el-GR"/>
        </w:rPr>
        <w:t xml:space="preserve"> </w:t>
      </w:r>
      <w:r>
        <w:rPr>
          <w:sz w:val="22"/>
          <w:szCs w:val="22"/>
          <w:lang w:val="el-GR"/>
        </w:rPr>
        <w:t>όργανα</w:t>
      </w:r>
      <w:r w:rsidRPr="00EF5402">
        <w:rPr>
          <w:sz w:val="22"/>
          <w:szCs w:val="22"/>
          <w:lang w:val="el-GR"/>
        </w:rPr>
        <w:t xml:space="preserve"> </w:t>
      </w:r>
      <w:r>
        <w:rPr>
          <w:sz w:val="22"/>
          <w:szCs w:val="22"/>
          <w:lang w:val="el-GR"/>
        </w:rPr>
        <w:t>μπορεί</w:t>
      </w:r>
      <w:r w:rsidRPr="00EF5402">
        <w:rPr>
          <w:sz w:val="22"/>
          <w:szCs w:val="22"/>
          <w:lang w:val="el-GR"/>
        </w:rPr>
        <w:t xml:space="preserve"> </w:t>
      </w:r>
      <w:r>
        <w:rPr>
          <w:sz w:val="22"/>
          <w:szCs w:val="22"/>
          <w:lang w:val="el-GR"/>
        </w:rPr>
        <w:t>να</w:t>
      </w:r>
      <w:r w:rsidRPr="00EF5402">
        <w:rPr>
          <w:sz w:val="22"/>
          <w:szCs w:val="22"/>
          <w:lang w:val="el-GR"/>
        </w:rPr>
        <w:t xml:space="preserve"> </w:t>
      </w:r>
      <w:r>
        <w:rPr>
          <w:sz w:val="22"/>
          <w:szCs w:val="22"/>
          <w:lang w:val="el-GR"/>
        </w:rPr>
        <w:t>επηρεαστούν</w:t>
      </w:r>
      <w:r w:rsidRPr="00EF5402">
        <w:rPr>
          <w:sz w:val="22"/>
          <w:szCs w:val="22"/>
          <w:lang w:val="el-GR"/>
        </w:rPr>
        <w:t xml:space="preserve"> </w:t>
      </w:r>
      <w:r>
        <w:rPr>
          <w:sz w:val="22"/>
          <w:szCs w:val="22"/>
          <w:lang w:val="el-GR"/>
        </w:rPr>
        <w:t xml:space="preserve">από τη χρόνια </w:t>
      </w:r>
      <w:r w:rsidRPr="008C758E">
        <w:rPr>
          <w:sz w:val="22"/>
          <w:szCs w:val="22"/>
        </w:rPr>
        <w:t>GvHD.</w:t>
      </w:r>
    </w:p>
    <w:p w14:paraId="1D507C2A" w14:textId="77777777" w:rsidR="00DF1DD1" w:rsidRPr="00EC44CD" w:rsidRDefault="00DF1DD1" w:rsidP="005C4939">
      <w:pPr>
        <w:pStyle w:val="Text"/>
        <w:spacing w:before="0"/>
        <w:jc w:val="left"/>
        <w:rPr>
          <w:sz w:val="22"/>
          <w:szCs w:val="22"/>
          <w:lang w:val="el-GR"/>
        </w:rPr>
      </w:pPr>
    </w:p>
    <w:p w14:paraId="33B81D77" w14:textId="77777777" w:rsidR="00DF1DD1" w:rsidRPr="00EC44CD" w:rsidRDefault="00DF1DD1" w:rsidP="005C4939">
      <w:pPr>
        <w:pStyle w:val="Text"/>
        <w:keepNext/>
        <w:spacing w:before="0"/>
        <w:jc w:val="left"/>
        <w:rPr>
          <w:b/>
          <w:bCs/>
          <w:sz w:val="22"/>
          <w:szCs w:val="22"/>
          <w:lang w:val="el-GR"/>
        </w:rPr>
      </w:pPr>
      <w:r w:rsidRPr="00EC44CD">
        <w:rPr>
          <w:rFonts w:eastAsia="Times New Roman"/>
          <w:b/>
          <w:bCs/>
          <w:sz w:val="22"/>
          <w:szCs w:val="22"/>
          <w:lang w:val="el-GR"/>
        </w:rPr>
        <w:t>Τρόπος δράσης του Jakavi</w:t>
      </w:r>
    </w:p>
    <w:p w14:paraId="22454BAB" w14:textId="77777777" w:rsidR="00DF1DD1" w:rsidRDefault="00DF1DD1" w:rsidP="005C4939">
      <w:pPr>
        <w:pStyle w:val="Text"/>
        <w:spacing w:before="0"/>
        <w:jc w:val="left"/>
        <w:rPr>
          <w:sz w:val="22"/>
          <w:lang w:val="el-GR"/>
        </w:rPr>
      </w:pPr>
      <w:r>
        <w:rPr>
          <w:sz w:val="22"/>
          <w:szCs w:val="22"/>
          <w:lang w:val="el-GR"/>
        </w:rPr>
        <w:t xml:space="preserve">Η </w:t>
      </w:r>
      <w:r w:rsidRPr="006A45A0">
        <w:rPr>
          <w:sz w:val="22"/>
          <w:szCs w:val="22"/>
          <w:lang w:val="el-GR"/>
        </w:rPr>
        <w:t xml:space="preserve">αντίδραση μοσχεύματος έναντι ξενιστή αποτελεί μια επιπλοκή η οποία εμφανίζεται όταν συγκεκριμένα κύτταρα (Τ κύτταρα) στο μόσχευμα του δότη (π.χ. μυελό των οστών) δεν αναγνωρίζουν τα κύτταρα/όργανα του ξενιστή και επιτίθενται σε αυτά. Μέσω του </w:t>
      </w:r>
      <w:r w:rsidRPr="00EC44CD">
        <w:rPr>
          <w:sz w:val="22"/>
          <w:lang w:val="el-GR"/>
        </w:rPr>
        <w:t>εκλεκτικ</w:t>
      </w:r>
      <w:r>
        <w:rPr>
          <w:sz w:val="22"/>
          <w:lang w:val="el-GR"/>
        </w:rPr>
        <w:t>ού</w:t>
      </w:r>
      <w:r w:rsidRPr="00EC44CD">
        <w:rPr>
          <w:sz w:val="22"/>
          <w:lang w:val="el-GR"/>
        </w:rPr>
        <w:t xml:space="preserve"> αποκλεισμ</w:t>
      </w:r>
      <w:r>
        <w:rPr>
          <w:sz w:val="22"/>
          <w:lang w:val="el-GR"/>
        </w:rPr>
        <w:t>ού</w:t>
      </w:r>
      <w:r w:rsidRPr="00EC44CD">
        <w:rPr>
          <w:sz w:val="22"/>
          <w:lang w:val="el-GR"/>
        </w:rPr>
        <w:t xml:space="preserve"> των ενζύμων που ονομάζονται Κινάσες Σχετιζόμενες με Janus (JAK1 και JAK2)</w:t>
      </w:r>
      <w:r>
        <w:rPr>
          <w:sz w:val="22"/>
          <w:lang w:val="el-GR"/>
        </w:rPr>
        <w:t xml:space="preserve">, το </w:t>
      </w:r>
      <w:proofErr w:type="spellStart"/>
      <w:r>
        <w:rPr>
          <w:sz w:val="22"/>
          <w:lang w:val="en-GB"/>
        </w:rPr>
        <w:t>Jakavi</w:t>
      </w:r>
      <w:proofErr w:type="spellEnd"/>
      <w:r w:rsidRPr="00F61994">
        <w:rPr>
          <w:sz w:val="22"/>
          <w:lang w:val="el-GR"/>
        </w:rPr>
        <w:t xml:space="preserve"> </w:t>
      </w:r>
      <w:r>
        <w:rPr>
          <w:sz w:val="22"/>
          <w:lang w:val="el-GR"/>
        </w:rPr>
        <w:t>μειώνει τα συμπτώματα της οξείας και χρόνιας μορφής αντίδρασης μοσχεύματος έναντι ξενιστή με αποτέλεσμα τη βελτίωση της αντίδρασης και της επιβιώσης των μεταμοσχευθέντων κυττάρων.</w:t>
      </w:r>
    </w:p>
    <w:p w14:paraId="57749239" w14:textId="77777777" w:rsidR="00DF1DD1" w:rsidRPr="00EC44CD" w:rsidRDefault="00DF1DD1" w:rsidP="005C4939">
      <w:pPr>
        <w:pStyle w:val="Text"/>
        <w:spacing w:before="0"/>
        <w:jc w:val="left"/>
        <w:rPr>
          <w:sz w:val="22"/>
          <w:szCs w:val="22"/>
          <w:lang w:val="el-GR"/>
        </w:rPr>
      </w:pPr>
    </w:p>
    <w:p w14:paraId="2E1A69E7" w14:textId="64F3AFDE" w:rsidR="00DF1DD1" w:rsidRPr="00EC44CD" w:rsidRDefault="00DF1DD1" w:rsidP="005C4939">
      <w:pPr>
        <w:pStyle w:val="Text"/>
        <w:spacing w:before="0"/>
        <w:jc w:val="left"/>
        <w:rPr>
          <w:sz w:val="22"/>
          <w:szCs w:val="22"/>
          <w:lang w:val="el-GR"/>
        </w:rPr>
      </w:pPr>
      <w:r w:rsidRPr="00EC44CD">
        <w:rPr>
          <w:rFonts w:eastAsia="Times New Roman"/>
          <w:sz w:val="22"/>
          <w:szCs w:val="22"/>
          <w:lang w:val="el-GR"/>
        </w:rPr>
        <w:t>Εάν έχετε οποιαδήποτε απορία σχετικά με τον τρόπο που λειτουργεί το Jakavi ή το λόγο για τον οποίο σας συνταγογραφήθηκε αυτό το φάρμακο, ρωτήστε το γιατρό σας.</w:t>
      </w:r>
    </w:p>
    <w:p w14:paraId="465D8A8D" w14:textId="77777777" w:rsidR="00DF1DD1" w:rsidRPr="00EC44CD" w:rsidRDefault="00DF1DD1" w:rsidP="005C4939">
      <w:pPr>
        <w:tabs>
          <w:tab w:val="clear" w:pos="567"/>
        </w:tabs>
        <w:spacing w:line="240" w:lineRule="auto"/>
        <w:ind w:right="-2"/>
        <w:rPr>
          <w:noProof/>
          <w:szCs w:val="22"/>
          <w:lang w:val="el-GR"/>
        </w:rPr>
      </w:pPr>
    </w:p>
    <w:p w14:paraId="0D990F94" w14:textId="77777777" w:rsidR="00DF1DD1" w:rsidRPr="00EC44CD" w:rsidRDefault="00DF1DD1" w:rsidP="005C4939">
      <w:pPr>
        <w:tabs>
          <w:tab w:val="clear" w:pos="567"/>
        </w:tabs>
        <w:spacing w:line="240" w:lineRule="auto"/>
        <w:ind w:right="-2"/>
        <w:rPr>
          <w:noProof/>
          <w:szCs w:val="22"/>
          <w:lang w:val="el-GR"/>
        </w:rPr>
      </w:pPr>
    </w:p>
    <w:p w14:paraId="43F757C3" w14:textId="055580E0" w:rsidR="00DF1DD1" w:rsidRPr="00EC44CD" w:rsidRDefault="00DF1DD1" w:rsidP="005C4939">
      <w:pPr>
        <w:keepNext/>
        <w:tabs>
          <w:tab w:val="clear" w:pos="567"/>
        </w:tabs>
        <w:spacing w:line="240" w:lineRule="auto"/>
        <w:ind w:left="567" w:hanging="567"/>
        <w:rPr>
          <w:b/>
          <w:bCs/>
          <w:noProof/>
          <w:szCs w:val="22"/>
          <w:lang w:val="el-GR"/>
        </w:rPr>
      </w:pPr>
      <w:r w:rsidRPr="00EC44CD">
        <w:rPr>
          <w:b/>
          <w:bCs/>
          <w:noProof/>
          <w:szCs w:val="22"/>
          <w:lang w:val="el-GR"/>
        </w:rPr>
        <w:t>2.</w:t>
      </w:r>
      <w:r w:rsidRPr="00EC44CD">
        <w:rPr>
          <w:b/>
          <w:bCs/>
          <w:noProof/>
          <w:szCs w:val="22"/>
          <w:lang w:val="el-GR"/>
        </w:rPr>
        <w:tab/>
      </w:r>
      <w:r w:rsidRPr="00EC44CD">
        <w:rPr>
          <w:b/>
          <w:bCs/>
          <w:szCs w:val="22"/>
          <w:lang w:val="el-GR"/>
        </w:rPr>
        <w:t>Τι πρέπει να γνωρίζετε πριν πάρετε το Jakavi</w:t>
      </w:r>
    </w:p>
    <w:p w14:paraId="02EEBA1F" w14:textId="77777777" w:rsidR="00DF1DD1" w:rsidRPr="00EC44CD" w:rsidRDefault="00DF1DD1" w:rsidP="005C4939">
      <w:pPr>
        <w:keepNext/>
        <w:tabs>
          <w:tab w:val="clear" w:pos="567"/>
        </w:tabs>
        <w:spacing w:line="240" w:lineRule="auto"/>
        <w:rPr>
          <w:noProof/>
          <w:szCs w:val="22"/>
          <w:lang w:val="el-GR"/>
        </w:rPr>
      </w:pPr>
    </w:p>
    <w:p w14:paraId="1B66E86B" w14:textId="77777777" w:rsidR="00DF1DD1" w:rsidRPr="00EC44CD" w:rsidRDefault="00DF1DD1" w:rsidP="005C4939">
      <w:pPr>
        <w:pStyle w:val="Text"/>
        <w:keepLines/>
        <w:spacing w:before="0"/>
        <w:jc w:val="left"/>
        <w:rPr>
          <w:rFonts w:eastAsia="Times New Roman"/>
          <w:sz w:val="22"/>
          <w:szCs w:val="22"/>
          <w:lang w:val="el-GR"/>
        </w:rPr>
      </w:pPr>
      <w:r w:rsidRPr="00EC44CD">
        <w:rPr>
          <w:rFonts w:eastAsia="Times New Roman"/>
          <w:sz w:val="22"/>
          <w:szCs w:val="22"/>
          <w:lang w:val="el-GR"/>
        </w:rPr>
        <w:t xml:space="preserve">Ακολουθείστε όλες τις οδηγίες του γιατρού </w:t>
      </w:r>
      <w:r>
        <w:rPr>
          <w:rFonts w:eastAsia="Times New Roman"/>
          <w:sz w:val="22"/>
          <w:szCs w:val="22"/>
          <w:lang w:val="el-GR"/>
        </w:rPr>
        <w:t xml:space="preserve">σας </w:t>
      </w:r>
      <w:r w:rsidRPr="00EC44CD">
        <w:rPr>
          <w:rFonts w:eastAsia="Times New Roman"/>
          <w:sz w:val="22"/>
          <w:szCs w:val="22"/>
          <w:lang w:val="el-GR"/>
        </w:rPr>
        <w:t>προσεκτικά. Μπορεί να διαφέρουν από τις γενικές πληροφορίες που περιέχονται σε αυτό το φύλλο οδηγιών.</w:t>
      </w:r>
    </w:p>
    <w:p w14:paraId="55EF0A58" w14:textId="77777777" w:rsidR="00DF1DD1" w:rsidRPr="00EC44CD" w:rsidRDefault="00DF1DD1" w:rsidP="005C4939">
      <w:pPr>
        <w:tabs>
          <w:tab w:val="clear" w:pos="567"/>
        </w:tabs>
        <w:spacing w:line="240" w:lineRule="auto"/>
        <w:ind w:right="-2"/>
        <w:rPr>
          <w:noProof/>
          <w:szCs w:val="22"/>
          <w:lang w:val="el-GR"/>
        </w:rPr>
      </w:pPr>
    </w:p>
    <w:p w14:paraId="4E6CA8A9" w14:textId="3C3DBCD5" w:rsidR="00DF1DD1" w:rsidRPr="00EC44CD" w:rsidRDefault="00DF1DD1" w:rsidP="005C4939">
      <w:pPr>
        <w:keepNext/>
        <w:numPr>
          <w:ilvl w:val="12"/>
          <w:numId w:val="0"/>
        </w:numPr>
        <w:tabs>
          <w:tab w:val="clear" w:pos="567"/>
        </w:tabs>
        <w:spacing w:line="240" w:lineRule="auto"/>
        <w:rPr>
          <w:noProof/>
          <w:szCs w:val="22"/>
          <w:lang w:val="el-GR"/>
        </w:rPr>
      </w:pPr>
      <w:r w:rsidRPr="00EC44CD">
        <w:rPr>
          <w:b/>
          <w:bCs/>
          <w:szCs w:val="22"/>
          <w:lang w:val="el-GR"/>
        </w:rPr>
        <w:t>Μην πάρετε το Jakavi</w:t>
      </w:r>
    </w:p>
    <w:p w14:paraId="398F3B4E" w14:textId="27821EB5" w:rsidR="00DF1DD1" w:rsidRPr="00EC44CD" w:rsidRDefault="00DF1DD1" w:rsidP="005C4939">
      <w:pPr>
        <w:numPr>
          <w:ilvl w:val="0"/>
          <w:numId w:val="29"/>
        </w:numPr>
        <w:tabs>
          <w:tab w:val="clear" w:pos="567"/>
        </w:tabs>
        <w:spacing w:line="240" w:lineRule="auto"/>
        <w:ind w:left="567" w:hanging="567"/>
        <w:rPr>
          <w:noProof/>
          <w:szCs w:val="22"/>
          <w:lang w:val="el-GR"/>
        </w:rPr>
      </w:pPr>
      <w:r w:rsidRPr="00EC44CD">
        <w:rPr>
          <w:szCs w:val="22"/>
          <w:lang w:val="el-GR"/>
        </w:rPr>
        <w:t>σε περίπτωση αλλεργίας στη ρουξολιτινίμπη ή σε οποιοδήποτε άλλο από τα συστατικά αυτού του φαρμάκου (αναφέρονται στην παράγραφο 6).</w:t>
      </w:r>
    </w:p>
    <w:p w14:paraId="46E2E5FE" w14:textId="3DAA4B01" w:rsidR="00DF1DD1" w:rsidRPr="00EC44CD" w:rsidRDefault="00DF1DD1" w:rsidP="005C4939">
      <w:pPr>
        <w:numPr>
          <w:ilvl w:val="0"/>
          <w:numId w:val="29"/>
        </w:numPr>
        <w:tabs>
          <w:tab w:val="clear" w:pos="567"/>
        </w:tabs>
        <w:spacing w:line="240" w:lineRule="auto"/>
        <w:ind w:left="562" w:hanging="562"/>
        <w:rPr>
          <w:noProof/>
          <w:szCs w:val="22"/>
          <w:lang w:val="el-GR"/>
        </w:rPr>
      </w:pPr>
      <w:r w:rsidRPr="00EC44CD">
        <w:rPr>
          <w:szCs w:val="22"/>
          <w:lang w:val="el-GR"/>
        </w:rPr>
        <w:t>εάν είστε έγκυος ή θηλάζετε</w:t>
      </w:r>
      <w:r w:rsidR="003F50CD">
        <w:rPr>
          <w:szCs w:val="22"/>
          <w:lang w:val="el-GR"/>
        </w:rPr>
        <w:t xml:space="preserve"> (βλ. παράγραφο</w:t>
      </w:r>
      <w:r w:rsidR="00FE54BB">
        <w:rPr>
          <w:szCs w:val="22"/>
          <w:lang w:val="en-US"/>
        </w:rPr>
        <w:t> </w:t>
      </w:r>
      <w:r w:rsidR="003F50CD">
        <w:rPr>
          <w:szCs w:val="22"/>
          <w:lang w:val="el-GR"/>
        </w:rPr>
        <w:t>2 «</w:t>
      </w:r>
      <w:r w:rsidR="003F50CD" w:rsidRPr="003F50CD">
        <w:rPr>
          <w:szCs w:val="22"/>
          <w:lang w:val="el-GR"/>
        </w:rPr>
        <w:t>Κύηση, θηλασμός και αντισύλληψη</w:t>
      </w:r>
      <w:r w:rsidR="003F50CD">
        <w:rPr>
          <w:szCs w:val="22"/>
          <w:lang w:val="el-GR"/>
        </w:rPr>
        <w:t>»)</w:t>
      </w:r>
      <w:r w:rsidRPr="00EC44CD">
        <w:rPr>
          <w:szCs w:val="22"/>
          <w:lang w:val="el-GR"/>
        </w:rPr>
        <w:t>.</w:t>
      </w:r>
    </w:p>
    <w:p w14:paraId="13298633" w14:textId="77777777" w:rsidR="00DF1DD1" w:rsidRPr="00EC44CD" w:rsidRDefault="00DF1DD1" w:rsidP="005C4939">
      <w:pPr>
        <w:numPr>
          <w:ilvl w:val="12"/>
          <w:numId w:val="0"/>
        </w:numPr>
        <w:tabs>
          <w:tab w:val="clear" w:pos="567"/>
        </w:tabs>
        <w:spacing w:line="240" w:lineRule="auto"/>
        <w:ind w:right="-2"/>
        <w:rPr>
          <w:noProof/>
          <w:szCs w:val="22"/>
          <w:lang w:val="el-GR"/>
        </w:rPr>
      </w:pPr>
    </w:p>
    <w:p w14:paraId="3B0E0D92" w14:textId="77777777" w:rsidR="00DF1DD1" w:rsidRPr="00EC44CD" w:rsidRDefault="00DF1DD1" w:rsidP="005C4939">
      <w:pPr>
        <w:keepNext/>
        <w:numPr>
          <w:ilvl w:val="12"/>
          <w:numId w:val="0"/>
        </w:numPr>
        <w:tabs>
          <w:tab w:val="clear" w:pos="567"/>
        </w:tabs>
        <w:spacing w:line="240" w:lineRule="auto"/>
        <w:rPr>
          <w:b/>
          <w:bCs/>
          <w:noProof/>
          <w:szCs w:val="22"/>
          <w:lang w:val="el-GR"/>
        </w:rPr>
      </w:pPr>
      <w:r w:rsidRPr="00EC44CD">
        <w:rPr>
          <w:b/>
          <w:bCs/>
          <w:szCs w:val="22"/>
          <w:lang w:val="el-GR"/>
        </w:rPr>
        <w:t>Προειδοποιήσεις και προφυλάξεις</w:t>
      </w:r>
    </w:p>
    <w:p w14:paraId="252B78FA" w14:textId="6D5FC3A9" w:rsidR="00DF1DD1" w:rsidRPr="00EC44CD" w:rsidRDefault="00DF1DD1" w:rsidP="005C4939">
      <w:pPr>
        <w:keepNext/>
        <w:numPr>
          <w:ilvl w:val="12"/>
          <w:numId w:val="0"/>
        </w:numPr>
        <w:tabs>
          <w:tab w:val="clear" w:pos="567"/>
        </w:tabs>
        <w:spacing w:line="240" w:lineRule="auto"/>
        <w:rPr>
          <w:rFonts w:eastAsia="MS Mincho"/>
          <w:szCs w:val="22"/>
          <w:lang w:val="el-GR"/>
        </w:rPr>
      </w:pPr>
      <w:r w:rsidRPr="00EC44CD">
        <w:rPr>
          <w:szCs w:val="22"/>
          <w:lang w:val="el-GR"/>
        </w:rPr>
        <w:t>Απευθυνθείτε στον γιατρό ή τον φαρμακοποιό σας προτού πάρετε το Jakavi</w:t>
      </w:r>
      <w:r w:rsidR="00256872">
        <w:rPr>
          <w:szCs w:val="22"/>
          <w:lang w:val="el-GR"/>
        </w:rPr>
        <w:t xml:space="preserve"> εάν:</w:t>
      </w:r>
    </w:p>
    <w:p w14:paraId="6F8323FE" w14:textId="2A991DCE" w:rsidR="00256872" w:rsidRDefault="00DF1DD1" w:rsidP="005C4939">
      <w:pPr>
        <w:pStyle w:val="Listlevel1"/>
        <w:numPr>
          <w:ilvl w:val="0"/>
          <w:numId w:val="24"/>
        </w:numPr>
        <w:spacing w:before="0" w:after="0"/>
        <w:ind w:left="567" w:hanging="567"/>
        <w:rPr>
          <w:rFonts w:eastAsia="Times New Roman"/>
          <w:noProof/>
          <w:sz w:val="22"/>
          <w:szCs w:val="22"/>
          <w:lang w:val="el-GR"/>
        </w:rPr>
      </w:pPr>
      <w:r w:rsidRPr="00EC44CD">
        <w:rPr>
          <w:rFonts w:eastAsia="Times New Roman"/>
          <w:sz w:val="22"/>
          <w:szCs w:val="22"/>
          <w:lang w:val="el-GR"/>
        </w:rPr>
        <w:t xml:space="preserve">έχετε </w:t>
      </w:r>
      <w:r w:rsidR="00256872">
        <w:rPr>
          <w:rFonts w:eastAsia="Times New Roman"/>
          <w:sz w:val="22"/>
          <w:szCs w:val="22"/>
          <w:lang w:val="el-GR"/>
        </w:rPr>
        <w:t>οποιεσδήποτε λοιμώξεις</w:t>
      </w:r>
      <w:r w:rsidRPr="00EC44CD">
        <w:rPr>
          <w:rFonts w:eastAsia="Times New Roman"/>
          <w:sz w:val="22"/>
          <w:szCs w:val="22"/>
          <w:lang w:val="el-GR"/>
        </w:rPr>
        <w:t xml:space="preserve">. Πιθανό να πρέπει να θεραπεύσετε τη λοίμωξη σας πριν την έναρξη του </w:t>
      </w:r>
      <w:proofErr w:type="spellStart"/>
      <w:r w:rsidRPr="00EC44CD">
        <w:rPr>
          <w:rFonts w:eastAsia="Times New Roman"/>
          <w:sz w:val="22"/>
          <w:szCs w:val="22"/>
        </w:rPr>
        <w:t>Jakavi</w:t>
      </w:r>
      <w:proofErr w:type="spellEnd"/>
      <w:r w:rsidRPr="00EC44CD">
        <w:rPr>
          <w:rFonts w:eastAsia="Times New Roman"/>
          <w:sz w:val="22"/>
          <w:szCs w:val="22"/>
          <w:lang w:val="el-GR"/>
        </w:rPr>
        <w:t>.</w:t>
      </w:r>
    </w:p>
    <w:p w14:paraId="0FCCC79F" w14:textId="331708FF" w:rsidR="00DF1DD1" w:rsidRDefault="00DF1DD1" w:rsidP="005C4939">
      <w:pPr>
        <w:pStyle w:val="Listlevel1"/>
        <w:numPr>
          <w:ilvl w:val="0"/>
          <w:numId w:val="24"/>
        </w:numPr>
        <w:spacing w:before="0" w:after="0"/>
        <w:ind w:left="567" w:hanging="567"/>
        <w:rPr>
          <w:rFonts w:eastAsia="Times New Roman"/>
          <w:noProof/>
          <w:sz w:val="22"/>
          <w:szCs w:val="22"/>
          <w:lang w:val="el-GR"/>
        </w:rPr>
      </w:pPr>
      <w:r w:rsidRPr="00B94ED5">
        <w:rPr>
          <w:rFonts w:eastAsia="Times New Roman"/>
          <w:sz w:val="22"/>
          <w:szCs w:val="22"/>
          <w:lang w:val="el-GR"/>
        </w:rPr>
        <w:t xml:space="preserve">είχατε </w:t>
      </w:r>
      <w:r w:rsidR="00256872">
        <w:rPr>
          <w:rFonts w:eastAsia="Times New Roman"/>
          <w:sz w:val="22"/>
          <w:szCs w:val="22"/>
          <w:lang w:val="el-GR"/>
        </w:rPr>
        <w:t xml:space="preserve">ποτέ </w:t>
      </w:r>
      <w:r w:rsidRPr="00B94ED5">
        <w:rPr>
          <w:rFonts w:eastAsia="Times New Roman"/>
          <w:sz w:val="22"/>
          <w:szCs w:val="22"/>
          <w:lang w:val="el-GR"/>
        </w:rPr>
        <w:t>φυματίωση ή έχετε έρθει σε στενή επαφή με κάποιον ο οποίος έχει ή είχε φυματίωση</w:t>
      </w:r>
      <w:r w:rsidR="00256872">
        <w:rPr>
          <w:rFonts w:eastAsia="Times New Roman"/>
          <w:sz w:val="22"/>
          <w:szCs w:val="22"/>
          <w:lang w:val="el-GR"/>
        </w:rPr>
        <w:t>, ε</w:t>
      </w:r>
      <w:r w:rsidRPr="00B94ED5">
        <w:rPr>
          <w:rFonts w:eastAsia="Times New Roman"/>
          <w:sz w:val="22"/>
          <w:szCs w:val="22"/>
          <w:lang w:val="el-GR"/>
        </w:rPr>
        <w:t>ίναι σημαντικό να ενημερώσετε το</w:t>
      </w:r>
      <w:r w:rsidR="00256872">
        <w:rPr>
          <w:rFonts w:eastAsia="Times New Roman"/>
          <w:sz w:val="22"/>
          <w:szCs w:val="22"/>
          <w:lang w:val="el-GR"/>
        </w:rPr>
        <w:t>ν</w:t>
      </w:r>
      <w:r w:rsidRPr="00B94ED5">
        <w:rPr>
          <w:rFonts w:eastAsia="Times New Roman"/>
          <w:sz w:val="22"/>
          <w:szCs w:val="22"/>
          <w:lang w:val="el-GR"/>
        </w:rPr>
        <w:t xml:space="preserve"> γιατρό </w:t>
      </w:r>
      <w:r w:rsidR="00256872">
        <w:rPr>
          <w:rFonts w:eastAsia="Times New Roman"/>
          <w:sz w:val="22"/>
          <w:szCs w:val="22"/>
          <w:lang w:val="el-GR"/>
        </w:rPr>
        <w:t>σας.</w:t>
      </w:r>
      <w:r w:rsidRPr="00B94ED5">
        <w:rPr>
          <w:rFonts w:eastAsia="Times New Roman"/>
          <w:sz w:val="22"/>
          <w:szCs w:val="22"/>
          <w:lang w:val="el-GR"/>
        </w:rPr>
        <w:t xml:space="preserve"> Ο γιατρός σας μπορεί να σας υποβάλει σε εξετάσεις για να εξακριβώσει εάν έχετε φυματίωση ή κάποια άλλη λοίμωξη.</w:t>
      </w:r>
    </w:p>
    <w:p w14:paraId="521FD6CC" w14:textId="50EF643C" w:rsidR="00256872" w:rsidRPr="00EC44CD" w:rsidRDefault="00256872" w:rsidP="005C4939">
      <w:pPr>
        <w:pStyle w:val="Listlevel1"/>
        <w:numPr>
          <w:ilvl w:val="0"/>
          <w:numId w:val="24"/>
        </w:numPr>
        <w:spacing w:before="0" w:after="0"/>
        <w:ind w:left="567" w:hanging="567"/>
        <w:rPr>
          <w:rFonts w:eastAsia="Times New Roman"/>
          <w:noProof/>
          <w:sz w:val="22"/>
          <w:szCs w:val="22"/>
          <w:lang w:val="el-GR"/>
        </w:rPr>
      </w:pPr>
      <w:r w:rsidRPr="00256872">
        <w:rPr>
          <w:rFonts w:eastAsia="Times New Roman"/>
          <w:noProof/>
          <w:sz w:val="22"/>
          <w:szCs w:val="22"/>
          <w:lang w:val="el-GR"/>
        </w:rPr>
        <w:t>είχατε ποτέ ηπατίτιδα Β.</w:t>
      </w:r>
    </w:p>
    <w:p w14:paraId="714694C8" w14:textId="67A4615F" w:rsidR="00DF1DD1" w:rsidRPr="00E568B0" w:rsidRDefault="009A129B" w:rsidP="005C4939">
      <w:pPr>
        <w:pStyle w:val="Listlevel1"/>
        <w:numPr>
          <w:ilvl w:val="0"/>
          <w:numId w:val="24"/>
        </w:numPr>
        <w:spacing w:before="0" w:after="0"/>
        <w:ind w:left="567" w:hanging="567"/>
        <w:rPr>
          <w:rFonts w:eastAsia="Times New Roman"/>
          <w:noProof/>
          <w:sz w:val="22"/>
          <w:szCs w:val="22"/>
          <w:lang w:val="el-GR"/>
        </w:rPr>
      </w:pPr>
      <w:r w:rsidRPr="00E568B0">
        <w:rPr>
          <w:szCs w:val="22"/>
          <w:lang w:val="el-GR"/>
        </w:rPr>
        <w:t>έχε</w:t>
      </w:r>
      <w:r w:rsidR="007E018F" w:rsidRPr="00E568B0">
        <w:rPr>
          <w:szCs w:val="22"/>
          <w:lang w:val="el-GR"/>
        </w:rPr>
        <w:t>τε</w:t>
      </w:r>
      <w:r w:rsidR="00DF1DD1" w:rsidRPr="00E568B0">
        <w:rPr>
          <w:rFonts w:eastAsia="Times New Roman"/>
          <w:sz w:val="22"/>
          <w:szCs w:val="22"/>
          <w:lang w:val="el-GR"/>
        </w:rPr>
        <w:t xml:space="preserve"> προβλήματα με τους νεφρούς σας</w:t>
      </w:r>
      <w:r w:rsidR="00E568B0">
        <w:rPr>
          <w:rFonts w:eastAsia="Times New Roman"/>
          <w:sz w:val="22"/>
          <w:szCs w:val="22"/>
          <w:lang w:val="el-GR"/>
        </w:rPr>
        <w:t xml:space="preserve"> ή </w:t>
      </w:r>
      <w:r w:rsidR="00DF1DD1" w:rsidRPr="00E568B0">
        <w:rPr>
          <w:rFonts w:eastAsia="Times New Roman"/>
          <w:sz w:val="22"/>
          <w:szCs w:val="22"/>
          <w:lang w:val="el-GR"/>
        </w:rPr>
        <w:t>έχε</w:t>
      </w:r>
      <w:r w:rsidR="007E018F" w:rsidRPr="00E568B0">
        <w:rPr>
          <w:rFonts w:eastAsia="Times New Roman"/>
          <w:sz w:val="22"/>
          <w:szCs w:val="22"/>
          <w:lang w:val="el-GR"/>
        </w:rPr>
        <w:t>τε</w:t>
      </w:r>
      <w:r w:rsidR="00DF1DD1" w:rsidRPr="00E568B0">
        <w:rPr>
          <w:rFonts w:eastAsia="Times New Roman"/>
          <w:sz w:val="22"/>
          <w:szCs w:val="22"/>
          <w:lang w:val="el-GR"/>
        </w:rPr>
        <w:t xml:space="preserve"> </w:t>
      </w:r>
      <w:r w:rsidR="00CF61E7" w:rsidRPr="00E568B0">
        <w:rPr>
          <w:rFonts w:eastAsia="Times New Roman"/>
          <w:sz w:val="22"/>
          <w:szCs w:val="22"/>
          <w:lang w:val="el-GR"/>
        </w:rPr>
        <w:t>ή είχ</w:t>
      </w:r>
      <w:r w:rsidR="007E018F" w:rsidRPr="00E568B0">
        <w:rPr>
          <w:rFonts w:eastAsia="Times New Roman"/>
          <w:sz w:val="22"/>
          <w:szCs w:val="22"/>
          <w:lang w:val="el-GR"/>
        </w:rPr>
        <w:t>ατε</w:t>
      </w:r>
      <w:r w:rsidR="00CF61E7" w:rsidRPr="00E568B0">
        <w:rPr>
          <w:rFonts w:eastAsia="Times New Roman"/>
          <w:sz w:val="22"/>
          <w:szCs w:val="22"/>
          <w:lang w:val="el-GR"/>
        </w:rPr>
        <w:t xml:space="preserve"> ποτέ </w:t>
      </w:r>
      <w:r w:rsidR="00DF1DD1" w:rsidRPr="00E568B0">
        <w:rPr>
          <w:rFonts w:eastAsia="Times New Roman"/>
          <w:sz w:val="22"/>
          <w:szCs w:val="22"/>
          <w:lang w:val="el-GR"/>
        </w:rPr>
        <w:t>πρ</w:t>
      </w:r>
      <w:r w:rsidR="00CF61E7" w:rsidRPr="00E568B0">
        <w:rPr>
          <w:rFonts w:eastAsia="Times New Roman"/>
          <w:sz w:val="22"/>
          <w:szCs w:val="22"/>
          <w:lang w:val="el-GR"/>
        </w:rPr>
        <w:t>ο</w:t>
      </w:r>
      <w:r w:rsidR="00DF1DD1" w:rsidRPr="00E568B0">
        <w:rPr>
          <w:rFonts w:eastAsia="Times New Roman"/>
          <w:sz w:val="22"/>
          <w:szCs w:val="22"/>
          <w:lang w:val="el-GR"/>
        </w:rPr>
        <w:t>βλ</w:t>
      </w:r>
      <w:r w:rsidR="00CF61E7" w:rsidRPr="00E568B0">
        <w:rPr>
          <w:rFonts w:eastAsia="Times New Roman"/>
          <w:sz w:val="22"/>
          <w:szCs w:val="22"/>
          <w:lang w:val="el-GR"/>
        </w:rPr>
        <w:t>ή</w:t>
      </w:r>
      <w:r w:rsidR="00DF1DD1" w:rsidRPr="00E568B0">
        <w:rPr>
          <w:rFonts w:eastAsia="Times New Roman"/>
          <w:sz w:val="22"/>
          <w:szCs w:val="22"/>
          <w:lang w:val="el-GR"/>
        </w:rPr>
        <w:t>μα</w:t>
      </w:r>
      <w:r w:rsidR="00CF61E7" w:rsidRPr="00E568B0">
        <w:rPr>
          <w:rFonts w:eastAsia="Times New Roman"/>
          <w:sz w:val="22"/>
          <w:szCs w:val="22"/>
          <w:lang w:val="el-GR"/>
        </w:rPr>
        <w:t>τα</w:t>
      </w:r>
      <w:r w:rsidR="00DF1DD1" w:rsidRPr="00E568B0">
        <w:rPr>
          <w:rFonts w:eastAsia="Times New Roman"/>
          <w:sz w:val="22"/>
          <w:szCs w:val="22"/>
          <w:lang w:val="el-GR"/>
        </w:rPr>
        <w:t xml:space="preserve"> με το ήπαρ </w:t>
      </w:r>
      <w:r w:rsidR="003F50CD" w:rsidRPr="00E568B0">
        <w:rPr>
          <w:rFonts w:eastAsia="Times New Roman"/>
          <w:sz w:val="22"/>
          <w:szCs w:val="22"/>
          <w:lang w:val="el-GR"/>
        </w:rPr>
        <w:t xml:space="preserve">σας γιατί ο γιατρός μπορεί να συνταγογραφήσει διαφορετική δόση </w:t>
      </w:r>
      <w:proofErr w:type="spellStart"/>
      <w:r w:rsidR="003F50CD" w:rsidRPr="00E568B0">
        <w:rPr>
          <w:rFonts w:eastAsia="Times New Roman"/>
          <w:sz w:val="22"/>
          <w:szCs w:val="22"/>
        </w:rPr>
        <w:t>Jakavi</w:t>
      </w:r>
      <w:proofErr w:type="spellEnd"/>
      <w:r w:rsidR="00DF1DD1" w:rsidRPr="00E568B0">
        <w:rPr>
          <w:rFonts w:eastAsia="Times New Roman"/>
          <w:sz w:val="22"/>
          <w:szCs w:val="22"/>
          <w:lang w:val="el-GR"/>
        </w:rPr>
        <w:t>.</w:t>
      </w:r>
    </w:p>
    <w:p w14:paraId="4470848E" w14:textId="523CE51B" w:rsidR="00C66934" w:rsidRPr="00757D0E" w:rsidRDefault="00DF1DD1" w:rsidP="005C4939">
      <w:pPr>
        <w:pStyle w:val="Listlevel1"/>
        <w:numPr>
          <w:ilvl w:val="0"/>
          <w:numId w:val="24"/>
        </w:numPr>
        <w:spacing w:before="0" w:after="0"/>
        <w:ind w:left="567" w:hanging="567"/>
        <w:rPr>
          <w:rFonts w:eastAsia="Times New Roman"/>
          <w:sz w:val="22"/>
          <w:szCs w:val="22"/>
          <w:lang w:val="el-GR"/>
        </w:rPr>
      </w:pPr>
      <w:r w:rsidRPr="00341E76">
        <w:rPr>
          <w:rFonts w:eastAsia="Times New Roman"/>
          <w:sz w:val="22"/>
          <w:szCs w:val="22"/>
          <w:lang w:val="el-GR"/>
        </w:rPr>
        <w:t>είχατε ποτέ καρκίνο, συγκεκριμένα καρκίνο του δέρματος.</w:t>
      </w:r>
    </w:p>
    <w:p w14:paraId="1AD833B0" w14:textId="2F3221B1" w:rsidR="00B37613" w:rsidRPr="00211188" w:rsidRDefault="00DF1DD1" w:rsidP="00757D0E">
      <w:pPr>
        <w:pStyle w:val="Listlevel1"/>
        <w:numPr>
          <w:ilvl w:val="0"/>
          <w:numId w:val="46"/>
        </w:numPr>
        <w:spacing w:before="0" w:after="0"/>
        <w:ind w:left="567" w:hanging="567"/>
        <w:rPr>
          <w:lang w:val="el-GR"/>
        </w:rPr>
      </w:pPr>
      <w:r w:rsidRPr="00341E76">
        <w:rPr>
          <w:rFonts w:eastAsia="Times New Roman"/>
          <w:sz w:val="22"/>
          <w:szCs w:val="22"/>
          <w:lang w:val="el-GR"/>
        </w:rPr>
        <w:t xml:space="preserve">έχετε ή είχατε </w:t>
      </w:r>
      <w:r w:rsidR="007E018F">
        <w:rPr>
          <w:rFonts w:eastAsia="Times New Roman"/>
          <w:sz w:val="22"/>
          <w:szCs w:val="22"/>
          <w:lang w:val="el-GR"/>
        </w:rPr>
        <w:t xml:space="preserve">ποτέ </w:t>
      </w:r>
      <w:r w:rsidRPr="00341E76">
        <w:rPr>
          <w:rFonts w:eastAsia="Times New Roman"/>
          <w:sz w:val="22"/>
          <w:szCs w:val="22"/>
          <w:lang w:val="el-GR"/>
        </w:rPr>
        <w:t>καρδιακά προβλήματα.</w:t>
      </w:r>
    </w:p>
    <w:p w14:paraId="7C56D761" w14:textId="314350ED" w:rsidR="00DF1DD1" w:rsidRPr="00757D0E" w:rsidRDefault="00DF1DD1" w:rsidP="005C4939">
      <w:pPr>
        <w:pStyle w:val="Listlevel1"/>
        <w:numPr>
          <w:ilvl w:val="0"/>
          <w:numId w:val="24"/>
        </w:numPr>
        <w:spacing w:before="0" w:after="0"/>
        <w:ind w:left="567" w:hanging="567"/>
        <w:rPr>
          <w:rFonts w:eastAsia="Times New Roman"/>
          <w:sz w:val="22"/>
          <w:szCs w:val="22"/>
          <w:lang w:val="el-GR"/>
        </w:rPr>
      </w:pPr>
      <w:r>
        <w:rPr>
          <w:rFonts w:eastAsia="Times New Roman"/>
          <w:sz w:val="22"/>
          <w:szCs w:val="22"/>
          <w:lang w:val="el-GR"/>
        </w:rPr>
        <w:t>είστε ηλικίας 65</w:t>
      </w:r>
      <w:r>
        <w:rPr>
          <w:rFonts w:eastAsia="Times New Roman"/>
          <w:sz w:val="22"/>
          <w:szCs w:val="22"/>
        </w:rPr>
        <w:t> </w:t>
      </w:r>
      <w:r>
        <w:rPr>
          <w:rFonts w:eastAsia="Times New Roman"/>
          <w:sz w:val="22"/>
          <w:szCs w:val="22"/>
          <w:lang w:val="el-GR"/>
        </w:rPr>
        <w:t>ετών και άνω. Ασθενείς ηλικίας 65</w:t>
      </w:r>
      <w:r>
        <w:rPr>
          <w:rFonts w:eastAsia="Times New Roman"/>
          <w:sz w:val="22"/>
          <w:szCs w:val="22"/>
        </w:rPr>
        <w:t> </w:t>
      </w:r>
      <w:r>
        <w:rPr>
          <w:rFonts w:eastAsia="Times New Roman"/>
          <w:sz w:val="22"/>
          <w:szCs w:val="22"/>
          <w:lang w:val="el-GR"/>
        </w:rPr>
        <w:t>ετών και άνω μπορεί να έχουν αυξημένο κίνδυνο καρδιακών προβλημάτων, περιλαμβανομένης της καρδιακής προσβολής και ορισμένων τύπων καρκίνου.</w:t>
      </w:r>
    </w:p>
    <w:p w14:paraId="7F131C29" w14:textId="2F6DD0C3" w:rsidR="00D8207F" w:rsidRPr="00EC44CD" w:rsidRDefault="00D8207F" w:rsidP="005C4939">
      <w:pPr>
        <w:pStyle w:val="Listlevel1"/>
        <w:numPr>
          <w:ilvl w:val="0"/>
          <w:numId w:val="24"/>
        </w:numPr>
        <w:spacing w:before="0" w:after="0"/>
        <w:ind w:left="567" w:hanging="567"/>
        <w:rPr>
          <w:rFonts w:eastAsia="Times New Roman"/>
          <w:sz w:val="22"/>
          <w:szCs w:val="22"/>
          <w:lang w:val="el-GR"/>
        </w:rPr>
      </w:pPr>
      <w:r>
        <w:rPr>
          <w:rFonts w:eastAsia="Times New Roman"/>
          <w:sz w:val="22"/>
          <w:szCs w:val="22"/>
          <w:lang w:val="el-GR"/>
        </w:rPr>
        <w:t xml:space="preserve">είστε καπνιστής ή </w:t>
      </w:r>
      <w:r w:rsidR="003F50CD">
        <w:rPr>
          <w:rFonts w:eastAsia="Times New Roman"/>
          <w:sz w:val="22"/>
          <w:szCs w:val="22"/>
          <w:lang w:val="el-GR"/>
        </w:rPr>
        <w:t>καπνίζατε</w:t>
      </w:r>
      <w:r>
        <w:rPr>
          <w:rFonts w:eastAsia="Times New Roman"/>
          <w:sz w:val="22"/>
          <w:szCs w:val="22"/>
          <w:lang w:val="el-GR"/>
        </w:rPr>
        <w:t xml:space="preserve"> στο παρελθόν.</w:t>
      </w:r>
    </w:p>
    <w:p w14:paraId="2A91A93D" w14:textId="77777777" w:rsidR="00DF1DD1" w:rsidRPr="00EC44CD" w:rsidRDefault="00DF1DD1" w:rsidP="005C4939">
      <w:pPr>
        <w:pStyle w:val="Listlevel1"/>
        <w:spacing w:before="0" w:after="0"/>
        <w:ind w:left="0" w:firstLine="0"/>
        <w:rPr>
          <w:bCs/>
          <w:sz w:val="22"/>
          <w:szCs w:val="22"/>
          <w:lang w:val="el-GR"/>
        </w:rPr>
      </w:pPr>
    </w:p>
    <w:p w14:paraId="31164C86" w14:textId="3F1143F8" w:rsidR="00DF1DD1" w:rsidRPr="00EC44CD" w:rsidRDefault="00DF1DD1" w:rsidP="005C4939">
      <w:pPr>
        <w:pStyle w:val="Listlevel1"/>
        <w:keepNext/>
        <w:spacing w:before="0" w:after="0"/>
        <w:ind w:left="0" w:firstLine="0"/>
        <w:rPr>
          <w:sz w:val="22"/>
          <w:szCs w:val="22"/>
          <w:lang w:val="el-GR"/>
        </w:rPr>
      </w:pPr>
      <w:r w:rsidRPr="00EC44CD">
        <w:rPr>
          <w:sz w:val="22"/>
          <w:szCs w:val="22"/>
          <w:lang w:val="el-GR"/>
        </w:rPr>
        <w:t>Απευθυνθείτε στον γιατρό ή τον φαρμακοποιό σας</w:t>
      </w:r>
      <w:r w:rsidRPr="00EC44CD">
        <w:rPr>
          <w:rFonts w:eastAsia="Times New Roman"/>
          <w:sz w:val="22"/>
          <w:szCs w:val="22"/>
          <w:lang w:val="el-GR"/>
        </w:rPr>
        <w:t xml:space="preserve"> κατά τη διάρκεια της θεραπείας με Jakavi</w:t>
      </w:r>
      <w:r w:rsidR="00F917F0">
        <w:rPr>
          <w:rFonts w:eastAsia="Times New Roman"/>
          <w:sz w:val="22"/>
          <w:szCs w:val="22"/>
          <w:lang w:val="el-GR"/>
        </w:rPr>
        <w:t xml:space="preserve"> εάν</w:t>
      </w:r>
      <w:r w:rsidRPr="00EC44CD">
        <w:rPr>
          <w:rFonts w:eastAsia="Times New Roman"/>
          <w:sz w:val="22"/>
          <w:szCs w:val="22"/>
          <w:lang w:val="el-GR"/>
        </w:rPr>
        <w:t>:</w:t>
      </w:r>
    </w:p>
    <w:p w14:paraId="09FB30AE" w14:textId="467B81A2" w:rsidR="00DF1DD1" w:rsidRPr="00EC44CD" w:rsidRDefault="00DF1DD1" w:rsidP="005C4939">
      <w:pPr>
        <w:pStyle w:val="Listlevel1"/>
        <w:numPr>
          <w:ilvl w:val="0"/>
          <w:numId w:val="24"/>
        </w:numPr>
        <w:spacing w:before="0" w:after="0"/>
        <w:ind w:left="567" w:hanging="567"/>
        <w:rPr>
          <w:noProof/>
          <w:sz w:val="22"/>
          <w:szCs w:val="22"/>
          <w:lang w:val="el-GR"/>
        </w:rPr>
      </w:pPr>
      <w:r w:rsidRPr="00EC44CD">
        <w:rPr>
          <w:rFonts w:eastAsia="Times New Roman"/>
          <w:sz w:val="22"/>
          <w:szCs w:val="22"/>
          <w:lang w:val="el-GR"/>
        </w:rPr>
        <w:t xml:space="preserve">εμφανίσετε πυρετό, </w:t>
      </w:r>
      <w:r w:rsidR="00223C40">
        <w:rPr>
          <w:rFonts w:eastAsia="Times New Roman"/>
          <w:sz w:val="22"/>
          <w:szCs w:val="22"/>
          <w:lang w:val="el-GR"/>
        </w:rPr>
        <w:t>ρίγος</w:t>
      </w:r>
      <w:r w:rsidRPr="00EC44CD">
        <w:rPr>
          <w:rFonts w:eastAsia="Times New Roman"/>
          <w:sz w:val="22"/>
          <w:szCs w:val="22"/>
          <w:lang w:val="el-GR"/>
        </w:rPr>
        <w:t xml:space="preserve"> ή άλλα συμπτώματα λοιμώξεων.</w:t>
      </w:r>
    </w:p>
    <w:p w14:paraId="04872DC6" w14:textId="0B28ECE9" w:rsidR="00DF1DD1" w:rsidRPr="00EC44CD" w:rsidRDefault="00DF1DD1" w:rsidP="005C4939">
      <w:pPr>
        <w:pStyle w:val="Listlevel1"/>
        <w:numPr>
          <w:ilvl w:val="0"/>
          <w:numId w:val="24"/>
        </w:numPr>
        <w:spacing w:before="0" w:after="0"/>
        <w:ind w:left="567" w:hanging="567"/>
        <w:rPr>
          <w:noProof/>
          <w:sz w:val="22"/>
          <w:szCs w:val="22"/>
          <w:lang w:val="el-GR"/>
        </w:rPr>
      </w:pPr>
      <w:r w:rsidRPr="00EC44CD">
        <w:rPr>
          <w:rFonts w:eastAsia="Times New Roman"/>
          <w:sz w:val="22"/>
          <w:szCs w:val="22"/>
          <w:lang w:val="el-GR"/>
        </w:rPr>
        <w:t>εμφανίσετε χρόνιο βήχα με πτύελο με αίμα, πυρετό, εφίδρωση κατά τη διάρκεια της νύ</w:t>
      </w:r>
      <w:r>
        <w:rPr>
          <w:rFonts w:eastAsia="Times New Roman"/>
          <w:sz w:val="22"/>
          <w:szCs w:val="22"/>
          <w:lang w:val="el-GR"/>
        </w:rPr>
        <w:t>χ</w:t>
      </w:r>
      <w:r w:rsidRPr="00EC44CD">
        <w:rPr>
          <w:rFonts w:eastAsia="Times New Roman"/>
          <w:sz w:val="22"/>
          <w:szCs w:val="22"/>
          <w:lang w:val="el-GR"/>
        </w:rPr>
        <w:t>τας και απώλεια βάρους (αυτά μπορεί να είναι σημεία φυματίωσης).</w:t>
      </w:r>
    </w:p>
    <w:p w14:paraId="50F3BF00" w14:textId="3C155DF1" w:rsidR="00DF1DD1" w:rsidRPr="00EC44CD" w:rsidRDefault="00DF1DD1" w:rsidP="005C4939">
      <w:pPr>
        <w:pStyle w:val="Listlevel1"/>
        <w:numPr>
          <w:ilvl w:val="0"/>
          <w:numId w:val="24"/>
        </w:numPr>
        <w:spacing w:before="0" w:after="0"/>
        <w:ind w:left="567" w:hanging="567"/>
        <w:rPr>
          <w:noProof/>
          <w:sz w:val="22"/>
          <w:szCs w:val="22"/>
          <w:lang w:val="el-GR"/>
        </w:rPr>
      </w:pPr>
      <w:r w:rsidRPr="00EC44CD">
        <w:rPr>
          <w:rFonts w:eastAsia="Times New Roman"/>
          <w:sz w:val="22"/>
          <w:szCs w:val="22"/>
          <w:lang w:val="el-GR"/>
        </w:rPr>
        <w:t>έχετε κάποιο από τα ακόλουθα συμπτώματα ή εάν κάποιος από το περιβάλλον σας παρατηρήσει ότι έχετε κάποιο από τα αυτά τα συμπτώματα: σύγχυση ή δυσκολία σκέψης, απώλεια της ισορροπίας ή δυσκολία κατά το βάδισμα, αδεξιότητα, δυσκολία στην ομιλία, μειωμένη δύναμη ή αδυναμία στη μια πλευρά του σώματος σας, θαμπή όραση και/ή απώλεια της όρασης. Αυτά μπορεί να είναι σημεία μια σοβαρής λοίμωξης του εγκεφάλου και ο γιατρός σας μπορεί να προτείνει περαιτέρω έλεγχο και παρακολούθηση.</w:t>
      </w:r>
    </w:p>
    <w:p w14:paraId="31F33413" w14:textId="1AC1C257" w:rsidR="00DF1DD1" w:rsidRPr="00EC44CD" w:rsidRDefault="00DF1DD1" w:rsidP="005C4939">
      <w:pPr>
        <w:pStyle w:val="Listlevel1"/>
        <w:numPr>
          <w:ilvl w:val="0"/>
          <w:numId w:val="24"/>
        </w:numPr>
        <w:spacing w:before="0" w:after="0"/>
        <w:ind w:left="567" w:hanging="567"/>
        <w:rPr>
          <w:noProof/>
          <w:sz w:val="22"/>
          <w:szCs w:val="22"/>
          <w:lang w:val="el-GR"/>
        </w:rPr>
      </w:pPr>
      <w:r w:rsidRPr="00EC44CD">
        <w:rPr>
          <w:rFonts w:eastAsia="Times New Roman"/>
          <w:sz w:val="22"/>
          <w:szCs w:val="22"/>
          <w:lang w:val="el-GR"/>
        </w:rPr>
        <w:t>αναπτύξετε επώδυνο δερματικό εξάνθημα με φλύκταινες (αυτά είναι ενδείξεις έρπητα ζωστήρα).</w:t>
      </w:r>
    </w:p>
    <w:p w14:paraId="5A2184E8" w14:textId="16494AA4" w:rsidR="00DF1DD1" w:rsidRDefault="00223C40" w:rsidP="005C4939">
      <w:pPr>
        <w:pStyle w:val="Listlevel1"/>
        <w:numPr>
          <w:ilvl w:val="0"/>
          <w:numId w:val="24"/>
        </w:numPr>
        <w:spacing w:before="0" w:after="0"/>
        <w:ind w:left="567" w:hanging="567"/>
        <w:rPr>
          <w:sz w:val="22"/>
          <w:szCs w:val="22"/>
          <w:lang w:val="el-GR"/>
        </w:rPr>
      </w:pPr>
      <w:r>
        <w:rPr>
          <w:sz w:val="22"/>
          <w:szCs w:val="22"/>
          <w:lang w:val="el-GR"/>
        </w:rPr>
        <w:t>έχε</w:t>
      </w:r>
      <w:r w:rsidR="00930C68">
        <w:rPr>
          <w:sz w:val="22"/>
          <w:szCs w:val="22"/>
          <w:lang w:val="el-GR"/>
        </w:rPr>
        <w:t>τε</w:t>
      </w:r>
      <w:r w:rsidR="00DF1DD1" w:rsidRPr="00EC44CD">
        <w:rPr>
          <w:sz w:val="22"/>
          <w:szCs w:val="22"/>
          <w:lang w:val="el-GR"/>
        </w:rPr>
        <w:t xml:space="preserve"> </w:t>
      </w:r>
      <w:r w:rsidR="00930C68">
        <w:rPr>
          <w:sz w:val="22"/>
          <w:szCs w:val="22"/>
          <w:lang w:val="el-GR"/>
        </w:rPr>
        <w:t xml:space="preserve">οποιεσδήποτε </w:t>
      </w:r>
      <w:r w:rsidR="00DF1DD1" w:rsidRPr="00EC44CD">
        <w:rPr>
          <w:sz w:val="22"/>
          <w:szCs w:val="22"/>
          <w:lang w:val="el-GR"/>
        </w:rPr>
        <w:t>μεταβολές στο δέρμα. Αυτό μπορεί να χρειάζεται περαιτέρω παρακολούθηση, καθώς έχουν αναφερθεί ορισμένοι τύποι καρκίνου του δέρματος (μη</w:t>
      </w:r>
      <w:r w:rsidR="00DF1DD1">
        <w:rPr>
          <w:sz w:val="22"/>
          <w:szCs w:val="22"/>
          <w:lang w:val="el-GR"/>
        </w:rPr>
        <w:t xml:space="preserve"> </w:t>
      </w:r>
      <w:r w:rsidR="00DF1DD1" w:rsidRPr="00EC44CD">
        <w:rPr>
          <w:sz w:val="22"/>
          <w:szCs w:val="22"/>
          <w:lang w:val="el-GR"/>
        </w:rPr>
        <w:t>μελανωματικοί).</w:t>
      </w:r>
    </w:p>
    <w:p w14:paraId="52F4A779" w14:textId="14C1308D" w:rsidR="00DF1DD1" w:rsidRPr="00EC44CD" w:rsidRDefault="00DF1DD1" w:rsidP="005C4939">
      <w:pPr>
        <w:pStyle w:val="Listlevel1"/>
        <w:numPr>
          <w:ilvl w:val="0"/>
          <w:numId w:val="24"/>
        </w:numPr>
        <w:spacing w:before="0" w:after="0"/>
        <w:ind w:left="567" w:hanging="567"/>
        <w:rPr>
          <w:sz w:val="22"/>
          <w:szCs w:val="22"/>
          <w:lang w:val="el-GR"/>
        </w:rPr>
      </w:pPr>
      <w:r>
        <w:rPr>
          <w:sz w:val="22"/>
          <w:szCs w:val="22"/>
          <w:lang w:val="el-GR"/>
        </w:rPr>
        <w:t>εμφανίσετε ξαφνική δύσπνοια ή δυσκολία στην αναπνοή, πόνο στο στήθος ή πόνο στο πάνω μέρος της πλάτης, οίδημα στο πόδι ή στο χέρι, πόνο στο πόδι ή ευαισθησία, ή ερυθρότητα ή αποχρωματισμός στο πόδι ή στο χέρι καθώς αυτά είναι σημεία θρόμβων αίματος στις φλέβες.</w:t>
      </w:r>
    </w:p>
    <w:p w14:paraId="28F87DAC" w14:textId="1B03496B" w:rsidR="00DF1DD1" w:rsidRPr="00EC501A" w:rsidRDefault="00DF1DD1" w:rsidP="005C4939">
      <w:pPr>
        <w:tabs>
          <w:tab w:val="clear" w:pos="567"/>
        </w:tabs>
        <w:autoSpaceDE w:val="0"/>
        <w:autoSpaceDN w:val="0"/>
        <w:adjustRightInd w:val="0"/>
        <w:spacing w:line="240" w:lineRule="auto"/>
        <w:rPr>
          <w:noProof/>
          <w:szCs w:val="22"/>
          <w:lang w:val="el-GR"/>
        </w:rPr>
      </w:pPr>
    </w:p>
    <w:p w14:paraId="144D7D76" w14:textId="77777777" w:rsidR="00DF1DD1" w:rsidRPr="00EC44CD" w:rsidRDefault="00DF1DD1" w:rsidP="005C4939">
      <w:pPr>
        <w:keepNext/>
        <w:numPr>
          <w:ilvl w:val="12"/>
          <w:numId w:val="0"/>
        </w:numPr>
        <w:tabs>
          <w:tab w:val="clear" w:pos="567"/>
        </w:tabs>
        <w:spacing w:line="240" w:lineRule="auto"/>
        <w:rPr>
          <w:b/>
          <w:bCs/>
          <w:noProof/>
          <w:szCs w:val="22"/>
          <w:lang w:val="el-GR"/>
        </w:rPr>
      </w:pPr>
      <w:r w:rsidRPr="00EC44CD">
        <w:rPr>
          <w:b/>
          <w:bCs/>
          <w:szCs w:val="22"/>
          <w:lang w:val="el-GR"/>
        </w:rPr>
        <w:t>Άλλα φάρμακα και Jakavi</w:t>
      </w:r>
    </w:p>
    <w:p w14:paraId="7BD2C32C" w14:textId="6333EA41" w:rsidR="00DF1DD1" w:rsidRPr="00EC44CD" w:rsidRDefault="00DF1DD1" w:rsidP="005C4939">
      <w:pPr>
        <w:pStyle w:val="Text"/>
        <w:spacing w:before="0"/>
        <w:jc w:val="left"/>
        <w:rPr>
          <w:sz w:val="22"/>
          <w:szCs w:val="22"/>
          <w:lang w:val="el-GR"/>
        </w:rPr>
      </w:pPr>
      <w:r w:rsidRPr="00EC44CD">
        <w:rPr>
          <w:rFonts w:eastAsia="Times New Roman"/>
          <w:sz w:val="22"/>
          <w:szCs w:val="22"/>
          <w:lang w:val="el-GR"/>
        </w:rPr>
        <w:t>Ενημερώσετε τον γιατρό ή τον φαρμακοποιό σας</w:t>
      </w:r>
      <w:r w:rsidRPr="00EC44CD">
        <w:rPr>
          <w:rFonts w:eastAsia="Times New Roman"/>
          <w:b/>
          <w:bCs/>
          <w:sz w:val="22"/>
          <w:szCs w:val="22"/>
          <w:lang w:val="el-GR"/>
        </w:rPr>
        <w:t xml:space="preserve"> </w:t>
      </w:r>
      <w:r w:rsidRPr="00EC44CD">
        <w:rPr>
          <w:rFonts w:eastAsia="Times New Roman"/>
          <w:sz w:val="22"/>
          <w:szCs w:val="22"/>
          <w:lang w:val="el-GR"/>
        </w:rPr>
        <w:t>εάν παίρνετε, έχετε πρόσφατα πάρει ή μπορεί να πάρετε άλλα φάρμακα.</w:t>
      </w:r>
      <w:r w:rsidR="0034759D">
        <w:rPr>
          <w:rFonts w:eastAsia="Times New Roman"/>
          <w:sz w:val="22"/>
          <w:szCs w:val="22"/>
          <w:lang w:val="el-GR"/>
        </w:rPr>
        <w:t xml:space="preserve"> Ενώ παίρνε</w:t>
      </w:r>
      <w:r w:rsidR="00CA0F6F">
        <w:rPr>
          <w:rFonts w:eastAsia="Times New Roman"/>
          <w:sz w:val="22"/>
          <w:szCs w:val="22"/>
          <w:lang w:val="el-GR"/>
        </w:rPr>
        <w:t>τε</w:t>
      </w:r>
      <w:r w:rsidR="0034759D">
        <w:rPr>
          <w:rFonts w:eastAsia="Times New Roman"/>
          <w:sz w:val="22"/>
          <w:szCs w:val="22"/>
          <w:lang w:val="el-GR"/>
        </w:rPr>
        <w:t xml:space="preserve"> </w:t>
      </w:r>
      <w:proofErr w:type="spellStart"/>
      <w:r w:rsidR="0034759D">
        <w:rPr>
          <w:rFonts w:eastAsia="Times New Roman"/>
          <w:sz w:val="22"/>
          <w:szCs w:val="22"/>
          <w:lang w:val="en-US"/>
        </w:rPr>
        <w:t>Jakavi</w:t>
      </w:r>
      <w:proofErr w:type="spellEnd"/>
      <w:r w:rsidR="0034759D">
        <w:rPr>
          <w:rFonts w:eastAsia="Times New Roman"/>
          <w:sz w:val="22"/>
          <w:szCs w:val="22"/>
          <w:lang w:val="el-GR"/>
        </w:rPr>
        <w:t xml:space="preserve"> δεν θα πρέπει να ξεκινήσε</w:t>
      </w:r>
      <w:r w:rsidR="00CA0F6F">
        <w:rPr>
          <w:rFonts w:eastAsia="Times New Roman"/>
          <w:sz w:val="22"/>
          <w:szCs w:val="22"/>
          <w:lang w:val="el-GR"/>
        </w:rPr>
        <w:t>τε</w:t>
      </w:r>
      <w:r w:rsidR="0034759D">
        <w:rPr>
          <w:rFonts w:eastAsia="Times New Roman"/>
          <w:sz w:val="22"/>
          <w:szCs w:val="22"/>
          <w:lang w:val="el-GR"/>
        </w:rPr>
        <w:t xml:space="preserve"> ποτέ ένα νέο φάρμακο χωρίς να συνεννοηθείτε πρώτα με τον γιατρό που συνταγ</w:t>
      </w:r>
      <w:r w:rsidR="003F50CD">
        <w:rPr>
          <w:rFonts w:eastAsia="Times New Roman"/>
          <w:sz w:val="22"/>
          <w:szCs w:val="22"/>
          <w:lang w:val="el-GR"/>
        </w:rPr>
        <w:t>ογράφησε</w:t>
      </w:r>
      <w:r w:rsidR="0034759D">
        <w:rPr>
          <w:rFonts w:eastAsia="Times New Roman"/>
          <w:sz w:val="22"/>
          <w:szCs w:val="22"/>
          <w:lang w:val="el-GR"/>
        </w:rPr>
        <w:t xml:space="preserve"> το </w:t>
      </w:r>
      <w:proofErr w:type="spellStart"/>
      <w:r w:rsidR="0034759D">
        <w:rPr>
          <w:rFonts w:eastAsia="Times New Roman"/>
          <w:sz w:val="22"/>
          <w:szCs w:val="22"/>
          <w:lang w:val="en-US"/>
        </w:rPr>
        <w:t>Jakavi</w:t>
      </w:r>
      <w:proofErr w:type="spellEnd"/>
      <w:r w:rsidR="0034759D">
        <w:rPr>
          <w:rFonts w:eastAsia="Times New Roman"/>
          <w:sz w:val="22"/>
          <w:szCs w:val="22"/>
          <w:lang w:val="el-GR"/>
        </w:rPr>
        <w:t>. Αυτό περιλαμβάνει συνταγογραφούμενα φάρμακα, μη συνταγογραφούμενα φάρμακα και φυτικά ή εναλλακτικά φάρμακα.</w:t>
      </w:r>
    </w:p>
    <w:p w14:paraId="5F966EBC" w14:textId="77777777" w:rsidR="00DF1DD1" w:rsidRPr="00EC44CD" w:rsidRDefault="00DF1DD1" w:rsidP="005C4939">
      <w:pPr>
        <w:pStyle w:val="Text"/>
        <w:spacing w:before="0"/>
        <w:jc w:val="left"/>
        <w:rPr>
          <w:sz w:val="22"/>
          <w:szCs w:val="22"/>
          <w:lang w:val="el-GR"/>
        </w:rPr>
      </w:pPr>
    </w:p>
    <w:p w14:paraId="7A077035" w14:textId="23102760" w:rsidR="00DF1DD1" w:rsidRPr="00EC44CD" w:rsidRDefault="00DF1DD1" w:rsidP="00757D0E">
      <w:pPr>
        <w:pStyle w:val="Text"/>
        <w:spacing w:before="0"/>
        <w:jc w:val="left"/>
        <w:rPr>
          <w:sz w:val="22"/>
          <w:szCs w:val="22"/>
          <w:lang w:val="el-GR"/>
        </w:rPr>
      </w:pPr>
      <w:r w:rsidRPr="00EC44CD">
        <w:rPr>
          <w:rFonts w:eastAsia="Times New Roman"/>
          <w:sz w:val="22"/>
          <w:szCs w:val="22"/>
          <w:lang w:val="el-GR"/>
        </w:rPr>
        <w:t>Είναι ιδιαιτέρως σημαντικό να αναφέρετε φάρμακα που περιέχουν οποιαδήποτε από τις παρακάτω δραστικές ουσίες, καθώς ο γιατρός σας μπορεί να χρειαστεί να προσαρμόσει τη δόση του Jakavi</w:t>
      </w:r>
      <w:r w:rsidR="00CA0F6F">
        <w:rPr>
          <w:rFonts w:eastAsia="Times New Roman"/>
          <w:sz w:val="22"/>
          <w:szCs w:val="22"/>
          <w:lang w:val="el-GR"/>
        </w:rPr>
        <w:t>:</w:t>
      </w:r>
    </w:p>
    <w:p w14:paraId="25132EAE" w14:textId="5B9703D1" w:rsidR="0034759D" w:rsidRDefault="00DF1DD1" w:rsidP="005C4939">
      <w:pPr>
        <w:pStyle w:val="Listlevel1"/>
        <w:numPr>
          <w:ilvl w:val="0"/>
          <w:numId w:val="24"/>
        </w:numPr>
        <w:spacing w:before="0" w:after="0"/>
        <w:ind w:left="567" w:hanging="567"/>
        <w:rPr>
          <w:noProof/>
          <w:sz w:val="22"/>
          <w:szCs w:val="22"/>
          <w:lang w:val="el-GR"/>
        </w:rPr>
      </w:pPr>
      <w:r w:rsidRPr="00EC44CD">
        <w:rPr>
          <w:sz w:val="22"/>
          <w:szCs w:val="22"/>
          <w:lang w:val="el-GR"/>
        </w:rPr>
        <w:t>Ορισμένα φάρμακα που χρησιμοποιούνται για την αντιμετώπιση λοιμώξεων</w:t>
      </w:r>
      <w:r w:rsidR="0034759D">
        <w:rPr>
          <w:sz w:val="22"/>
          <w:szCs w:val="22"/>
          <w:lang w:val="el-GR"/>
        </w:rPr>
        <w:t>:</w:t>
      </w:r>
    </w:p>
    <w:p w14:paraId="31503290" w14:textId="4B7A41A4" w:rsidR="0034759D" w:rsidRDefault="00DF1DD1" w:rsidP="005C4939">
      <w:pPr>
        <w:pStyle w:val="Listlevel1"/>
        <w:numPr>
          <w:ilvl w:val="0"/>
          <w:numId w:val="24"/>
        </w:numPr>
        <w:spacing w:before="0" w:after="0"/>
        <w:ind w:left="1134" w:hanging="567"/>
        <w:rPr>
          <w:noProof/>
          <w:sz w:val="22"/>
          <w:szCs w:val="22"/>
          <w:lang w:val="el-GR"/>
        </w:rPr>
      </w:pPr>
      <w:r w:rsidRPr="0034759D">
        <w:rPr>
          <w:sz w:val="22"/>
          <w:szCs w:val="22"/>
          <w:lang w:val="el-GR"/>
        </w:rPr>
        <w:t>φάρμακα που χρησιμοποιούνται για τη θεραπεία μυκητιασικών λοιμώξεων (όπως κετοκοναζόλη, ιτρακοναζόλη, ποσακοναζόλη, φλουκοναζόλη και βορικοναζόλη)</w:t>
      </w:r>
    </w:p>
    <w:p w14:paraId="4D7E8581" w14:textId="6DCDC8DC" w:rsidR="0034759D" w:rsidRDefault="00904A05" w:rsidP="005C4939">
      <w:pPr>
        <w:pStyle w:val="Listlevel1"/>
        <w:numPr>
          <w:ilvl w:val="0"/>
          <w:numId w:val="24"/>
        </w:numPr>
        <w:spacing w:before="0" w:after="0"/>
        <w:ind w:left="1134" w:hanging="567"/>
        <w:rPr>
          <w:noProof/>
          <w:sz w:val="22"/>
          <w:szCs w:val="22"/>
          <w:lang w:val="el-GR"/>
        </w:rPr>
      </w:pPr>
      <w:r>
        <w:rPr>
          <w:sz w:val="22"/>
          <w:szCs w:val="22"/>
          <w:lang w:val="el-GR"/>
        </w:rPr>
        <w:t>αντιβιοτικά</w:t>
      </w:r>
      <w:r w:rsidR="00DF1DD1" w:rsidRPr="0034759D">
        <w:rPr>
          <w:sz w:val="22"/>
          <w:szCs w:val="22"/>
          <w:lang w:val="el-GR"/>
        </w:rPr>
        <w:t xml:space="preserve"> που χρησιμοποιούνται για την αντιμετώπιση βακτηριακών λοιμώξεων (όπως η κλαριθρομυκίνη, τελιθρομυκίνη, σιπροφλοξασίνη ή ερυθρομυκίνη)</w:t>
      </w:r>
    </w:p>
    <w:p w14:paraId="65AF0C03" w14:textId="0A9F8B13" w:rsidR="0034759D" w:rsidRDefault="00DF1DD1" w:rsidP="005C4939">
      <w:pPr>
        <w:pStyle w:val="Listlevel1"/>
        <w:numPr>
          <w:ilvl w:val="0"/>
          <w:numId w:val="24"/>
        </w:numPr>
        <w:spacing w:before="0" w:after="0"/>
        <w:ind w:left="1134" w:hanging="567"/>
        <w:rPr>
          <w:noProof/>
          <w:sz w:val="22"/>
          <w:szCs w:val="22"/>
          <w:lang w:val="el-GR"/>
        </w:rPr>
      </w:pPr>
      <w:r w:rsidRPr="0034759D">
        <w:rPr>
          <w:sz w:val="22"/>
          <w:szCs w:val="22"/>
          <w:lang w:val="el-GR"/>
        </w:rPr>
        <w:t>φάρμακα που χρησιμοποιούνται για την αντιμετώπιση ιογενών λοιμώξεων, περιλαμβανομένης της λοίμωξης HIV/AIDS (όπως αμπρεναβίρη, αταζαναβίρη, ινδιναβίρη, λοπιναβίρη/ριτοναβίρη, νελφιναβίρη, ριτοναβίρη, σακιναβίρη)</w:t>
      </w:r>
    </w:p>
    <w:p w14:paraId="0A68A8E1" w14:textId="25FC9363" w:rsidR="00DF1DD1" w:rsidRPr="0034759D" w:rsidRDefault="00DF1DD1" w:rsidP="00757D0E">
      <w:pPr>
        <w:pStyle w:val="Listlevel1"/>
        <w:numPr>
          <w:ilvl w:val="0"/>
          <w:numId w:val="24"/>
        </w:numPr>
        <w:spacing w:before="0" w:after="0"/>
        <w:ind w:left="1134" w:hanging="567"/>
        <w:rPr>
          <w:noProof/>
          <w:sz w:val="22"/>
          <w:szCs w:val="22"/>
          <w:lang w:val="el-GR"/>
        </w:rPr>
      </w:pPr>
      <w:r w:rsidRPr="0034759D">
        <w:rPr>
          <w:sz w:val="22"/>
          <w:szCs w:val="22"/>
          <w:lang w:val="el-GR"/>
        </w:rPr>
        <w:t>φάρμακα που χρησιμοποιούνται για την αντιμετώπιση της ηπατίτιδας C (μποσεπρεβίρη, τελαπρεβίρη).</w:t>
      </w:r>
    </w:p>
    <w:p w14:paraId="6C236A85" w14:textId="25A701CA" w:rsidR="00DF1DD1" w:rsidRPr="00EC44CD" w:rsidRDefault="00904A05"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Έ</w:t>
      </w:r>
      <w:r w:rsidR="00DF1DD1" w:rsidRPr="00EC44CD">
        <w:rPr>
          <w:rFonts w:eastAsia="Times New Roman"/>
          <w:sz w:val="22"/>
          <w:szCs w:val="22"/>
          <w:lang w:val="el-GR"/>
        </w:rPr>
        <w:t>να φάρμακο που χρησιμοποιείται για την αντιμετώπιση της κατάθλιψης</w:t>
      </w:r>
      <w:r>
        <w:rPr>
          <w:rFonts w:eastAsia="Times New Roman"/>
          <w:sz w:val="22"/>
          <w:szCs w:val="22"/>
          <w:lang w:val="el-GR"/>
        </w:rPr>
        <w:t xml:space="preserve"> (ν</w:t>
      </w:r>
      <w:r w:rsidRPr="00EC44CD">
        <w:rPr>
          <w:rFonts w:eastAsia="Times New Roman"/>
          <w:sz w:val="22"/>
          <w:szCs w:val="22"/>
          <w:lang w:val="el-GR"/>
        </w:rPr>
        <w:t>εφαζοδόνη</w:t>
      </w:r>
      <w:r>
        <w:rPr>
          <w:rFonts w:eastAsia="Times New Roman"/>
          <w:sz w:val="22"/>
          <w:szCs w:val="22"/>
          <w:lang w:val="el-GR"/>
        </w:rPr>
        <w:t>)</w:t>
      </w:r>
      <w:r w:rsidR="00DF1DD1" w:rsidRPr="00EC44CD">
        <w:rPr>
          <w:rFonts w:eastAsia="Times New Roman"/>
          <w:sz w:val="22"/>
          <w:szCs w:val="22"/>
          <w:lang w:val="el-GR"/>
        </w:rPr>
        <w:t>.</w:t>
      </w:r>
    </w:p>
    <w:p w14:paraId="25BA65A8" w14:textId="3D66E119" w:rsidR="00DF1DD1" w:rsidRPr="00EC44CD" w:rsidRDefault="00904A05"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Φ</w:t>
      </w:r>
      <w:r w:rsidR="00DF1DD1" w:rsidRPr="00EC44CD">
        <w:rPr>
          <w:rFonts w:eastAsia="Times New Roman"/>
          <w:sz w:val="22"/>
          <w:szCs w:val="22"/>
          <w:lang w:val="el-GR"/>
        </w:rPr>
        <w:t xml:space="preserve">άρμακα για την αντιμετώπιση της </w:t>
      </w:r>
      <w:r w:rsidR="0034759D">
        <w:rPr>
          <w:rFonts w:eastAsia="Times New Roman"/>
          <w:sz w:val="22"/>
          <w:szCs w:val="22"/>
          <w:lang w:val="el-GR"/>
        </w:rPr>
        <w:t>υψηλής αρτηριακής πίεσης (</w:t>
      </w:r>
      <w:r w:rsidR="00DF1DD1" w:rsidRPr="00EC44CD">
        <w:rPr>
          <w:rFonts w:eastAsia="Times New Roman"/>
          <w:sz w:val="22"/>
          <w:szCs w:val="22"/>
          <w:lang w:val="el-GR"/>
        </w:rPr>
        <w:t>υπέρταση</w:t>
      </w:r>
      <w:r w:rsidR="0034759D">
        <w:rPr>
          <w:rFonts w:eastAsia="Times New Roman"/>
          <w:sz w:val="22"/>
          <w:szCs w:val="22"/>
          <w:lang w:val="el-GR"/>
        </w:rPr>
        <w:t>)</w:t>
      </w:r>
      <w:r w:rsidR="00DF1DD1" w:rsidRPr="00EC44CD">
        <w:rPr>
          <w:rFonts w:eastAsia="Times New Roman"/>
          <w:sz w:val="22"/>
          <w:szCs w:val="22"/>
          <w:lang w:val="el-GR"/>
        </w:rPr>
        <w:t xml:space="preserve"> και</w:t>
      </w:r>
      <w:r>
        <w:rPr>
          <w:rFonts w:eastAsia="Times New Roman"/>
          <w:sz w:val="22"/>
          <w:szCs w:val="22"/>
          <w:lang w:val="el-GR"/>
        </w:rPr>
        <w:t xml:space="preserve"> του</w:t>
      </w:r>
      <w:r w:rsidR="00DF1DD1" w:rsidRPr="00EC44CD">
        <w:rPr>
          <w:rFonts w:eastAsia="Times New Roman"/>
          <w:sz w:val="22"/>
          <w:szCs w:val="22"/>
          <w:lang w:val="el-GR"/>
        </w:rPr>
        <w:t xml:space="preserve"> </w:t>
      </w:r>
      <w:r w:rsidR="00DB1CB4">
        <w:rPr>
          <w:rFonts w:eastAsia="Times New Roman"/>
          <w:sz w:val="22"/>
          <w:szCs w:val="22"/>
          <w:lang w:val="el-GR"/>
        </w:rPr>
        <w:t>σφ</w:t>
      </w:r>
      <w:r>
        <w:rPr>
          <w:rFonts w:eastAsia="Times New Roman"/>
          <w:sz w:val="22"/>
          <w:szCs w:val="22"/>
          <w:lang w:val="el-GR"/>
        </w:rPr>
        <w:t>ι</w:t>
      </w:r>
      <w:r w:rsidR="00DB1CB4">
        <w:rPr>
          <w:rFonts w:eastAsia="Times New Roman"/>
          <w:sz w:val="22"/>
          <w:szCs w:val="22"/>
          <w:lang w:val="el-GR"/>
        </w:rPr>
        <w:t>ξ</w:t>
      </w:r>
      <w:r>
        <w:rPr>
          <w:rFonts w:eastAsia="Times New Roman"/>
          <w:sz w:val="22"/>
          <w:szCs w:val="22"/>
          <w:lang w:val="el-GR"/>
        </w:rPr>
        <w:t>ί</w:t>
      </w:r>
      <w:r w:rsidR="00DB1CB4">
        <w:rPr>
          <w:rFonts w:eastAsia="Times New Roman"/>
          <w:sz w:val="22"/>
          <w:szCs w:val="22"/>
          <w:lang w:val="el-GR"/>
        </w:rPr>
        <w:t>μ</w:t>
      </w:r>
      <w:r>
        <w:rPr>
          <w:rFonts w:eastAsia="Times New Roman"/>
          <w:sz w:val="22"/>
          <w:szCs w:val="22"/>
          <w:lang w:val="el-GR"/>
        </w:rPr>
        <w:t>ατος</w:t>
      </w:r>
      <w:r w:rsidR="00DB1CB4">
        <w:rPr>
          <w:rFonts w:eastAsia="Times New Roman"/>
          <w:sz w:val="22"/>
          <w:szCs w:val="22"/>
          <w:lang w:val="el-GR"/>
        </w:rPr>
        <w:t xml:space="preserve"> στο στήθος, βάρο</w:t>
      </w:r>
      <w:r>
        <w:rPr>
          <w:rFonts w:eastAsia="Times New Roman"/>
          <w:sz w:val="22"/>
          <w:szCs w:val="22"/>
          <w:lang w:val="el-GR"/>
        </w:rPr>
        <w:t>υ</w:t>
      </w:r>
      <w:r w:rsidR="00DB1CB4">
        <w:rPr>
          <w:rFonts w:eastAsia="Times New Roman"/>
          <w:sz w:val="22"/>
          <w:szCs w:val="22"/>
          <w:lang w:val="el-GR"/>
        </w:rPr>
        <w:t>ς ή πόνο</w:t>
      </w:r>
      <w:r>
        <w:rPr>
          <w:rFonts w:eastAsia="Times New Roman"/>
          <w:sz w:val="22"/>
          <w:szCs w:val="22"/>
          <w:lang w:val="el-GR"/>
        </w:rPr>
        <w:t>υ</w:t>
      </w:r>
      <w:r w:rsidR="00DB1CB4">
        <w:rPr>
          <w:rFonts w:eastAsia="Times New Roman"/>
          <w:sz w:val="22"/>
          <w:szCs w:val="22"/>
          <w:lang w:val="el-GR"/>
        </w:rPr>
        <w:t xml:space="preserve"> (</w:t>
      </w:r>
      <w:r w:rsidR="00DF1DD1" w:rsidRPr="00EC44CD">
        <w:rPr>
          <w:rFonts w:eastAsia="Times New Roman"/>
          <w:sz w:val="22"/>
          <w:szCs w:val="22"/>
          <w:lang w:val="el-GR"/>
        </w:rPr>
        <w:t>χρόνια στηθάγχη</w:t>
      </w:r>
      <w:r w:rsidR="00DB1CB4">
        <w:rPr>
          <w:rFonts w:eastAsia="Times New Roman"/>
          <w:sz w:val="22"/>
          <w:szCs w:val="22"/>
          <w:lang w:val="el-GR"/>
        </w:rPr>
        <w:t>)</w:t>
      </w:r>
      <w:r>
        <w:rPr>
          <w:rFonts w:eastAsia="Times New Roman"/>
          <w:sz w:val="22"/>
          <w:szCs w:val="22"/>
          <w:lang w:val="el-GR"/>
        </w:rPr>
        <w:t xml:space="preserve"> (μ</w:t>
      </w:r>
      <w:r w:rsidRPr="00EC44CD">
        <w:rPr>
          <w:rFonts w:eastAsia="Times New Roman"/>
          <w:sz w:val="22"/>
          <w:szCs w:val="22"/>
          <w:lang w:val="el-GR"/>
        </w:rPr>
        <w:t>ιβεφραδίλη ή διλτιαζέμη</w:t>
      </w:r>
      <w:r>
        <w:rPr>
          <w:rFonts w:eastAsia="Times New Roman"/>
          <w:sz w:val="22"/>
          <w:szCs w:val="22"/>
          <w:lang w:val="el-GR"/>
        </w:rPr>
        <w:t>)</w:t>
      </w:r>
      <w:r w:rsidR="00DF1DD1" w:rsidRPr="00EC44CD">
        <w:rPr>
          <w:rFonts w:eastAsia="Times New Roman"/>
          <w:sz w:val="22"/>
          <w:szCs w:val="22"/>
          <w:lang w:val="el-GR"/>
        </w:rPr>
        <w:t>.</w:t>
      </w:r>
    </w:p>
    <w:p w14:paraId="7ADAA2E3" w14:textId="2ED654F3" w:rsidR="00DF1DD1" w:rsidRPr="00EC44CD" w:rsidRDefault="00904A05"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Έ</w:t>
      </w:r>
      <w:r w:rsidR="00DF1DD1" w:rsidRPr="00EC44CD">
        <w:rPr>
          <w:rFonts w:eastAsia="Times New Roman"/>
          <w:sz w:val="22"/>
          <w:szCs w:val="22"/>
          <w:lang w:val="el-GR"/>
        </w:rPr>
        <w:t>να φάρμακο για τη θεραπεία του οπισθοστερνικού καύσου</w:t>
      </w:r>
      <w:r>
        <w:rPr>
          <w:rFonts w:eastAsia="Times New Roman"/>
          <w:sz w:val="22"/>
          <w:szCs w:val="22"/>
          <w:lang w:val="el-GR"/>
        </w:rPr>
        <w:t xml:space="preserve"> (σ</w:t>
      </w:r>
      <w:r w:rsidRPr="00EC44CD">
        <w:rPr>
          <w:rFonts w:eastAsia="Times New Roman"/>
          <w:sz w:val="22"/>
          <w:szCs w:val="22"/>
          <w:lang w:val="el-GR"/>
        </w:rPr>
        <w:t>ιμετιδίνη</w:t>
      </w:r>
      <w:r>
        <w:rPr>
          <w:rFonts w:eastAsia="Times New Roman"/>
          <w:sz w:val="22"/>
          <w:szCs w:val="22"/>
          <w:lang w:val="el-GR"/>
        </w:rPr>
        <w:t>)</w:t>
      </w:r>
      <w:r w:rsidR="00DF1DD1" w:rsidRPr="00EC44CD">
        <w:rPr>
          <w:rFonts w:eastAsia="Times New Roman"/>
          <w:sz w:val="22"/>
          <w:szCs w:val="22"/>
          <w:lang w:val="el-GR"/>
        </w:rPr>
        <w:t>.</w:t>
      </w:r>
    </w:p>
    <w:p w14:paraId="017411ED" w14:textId="4665D42D" w:rsidR="00DF1DD1" w:rsidRPr="00EC44CD" w:rsidRDefault="00904A05" w:rsidP="005C4939">
      <w:pPr>
        <w:pStyle w:val="Listlevel1"/>
        <w:numPr>
          <w:ilvl w:val="0"/>
          <w:numId w:val="24"/>
        </w:numPr>
        <w:spacing w:before="0" w:after="0"/>
        <w:ind w:left="567" w:hanging="567"/>
        <w:rPr>
          <w:noProof/>
          <w:sz w:val="22"/>
          <w:szCs w:val="22"/>
          <w:lang w:val="el-GR"/>
        </w:rPr>
      </w:pPr>
      <w:r>
        <w:rPr>
          <w:rFonts w:eastAsia="Times New Roman"/>
          <w:sz w:val="22"/>
          <w:szCs w:val="22"/>
          <w:lang w:val="el-GR"/>
        </w:rPr>
        <w:t>-</w:t>
      </w:r>
      <w:r>
        <w:rPr>
          <w:rFonts w:eastAsia="Times New Roman"/>
          <w:sz w:val="22"/>
          <w:szCs w:val="22"/>
          <w:lang w:val="el-GR"/>
        </w:rPr>
        <w:tab/>
        <w:t>Έ</w:t>
      </w:r>
      <w:r w:rsidR="00DF1DD1" w:rsidRPr="00EC44CD">
        <w:rPr>
          <w:rFonts w:eastAsia="Times New Roman"/>
          <w:sz w:val="22"/>
          <w:szCs w:val="22"/>
          <w:lang w:val="el-GR"/>
        </w:rPr>
        <w:t>να φάρμακο για την αντιμετώπιση της καρδιακής νόσου</w:t>
      </w:r>
      <w:r>
        <w:rPr>
          <w:rFonts w:eastAsia="Times New Roman"/>
          <w:sz w:val="22"/>
          <w:szCs w:val="22"/>
          <w:lang w:val="el-GR"/>
        </w:rPr>
        <w:t xml:space="preserve"> (α</w:t>
      </w:r>
      <w:r w:rsidRPr="00EC44CD">
        <w:rPr>
          <w:rFonts w:eastAsia="Times New Roman"/>
          <w:sz w:val="22"/>
          <w:szCs w:val="22"/>
          <w:lang w:val="el-GR"/>
        </w:rPr>
        <w:t>βασιμίδη</w:t>
      </w:r>
      <w:r>
        <w:rPr>
          <w:rFonts w:eastAsia="Times New Roman"/>
          <w:sz w:val="22"/>
          <w:szCs w:val="22"/>
          <w:lang w:val="el-GR"/>
        </w:rPr>
        <w:t>)</w:t>
      </w:r>
      <w:r w:rsidR="00DF1DD1" w:rsidRPr="00EC44CD">
        <w:rPr>
          <w:rFonts w:eastAsia="Times New Roman"/>
          <w:sz w:val="22"/>
          <w:szCs w:val="22"/>
          <w:lang w:val="el-GR"/>
        </w:rPr>
        <w:t>.</w:t>
      </w:r>
    </w:p>
    <w:p w14:paraId="5CE06938" w14:textId="4B8995F8" w:rsidR="00DF1DD1" w:rsidRPr="00EC44CD" w:rsidRDefault="00904A05"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 xml:space="preserve">Φάρμακα </w:t>
      </w:r>
      <w:r w:rsidR="00DF1DD1" w:rsidRPr="00EC44CD">
        <w:rPr>
          <w:rFonts w:eastAsia="Times New Roman"/>
          <w:sz w:val="22"/>
          <w:szCs w:val="22"/>
          <w:lang w:val="el-GR"/>
        </w:rPr>
        <w:t>που χρησιμοποιούνται για την αντιμετώπιση των επιληπτικών κρίσεων ή σπασμών</w:t>
      </w:r>
      <w:r>
        <w:rPr>
          <w:rFonts w:eastAsia="Times New Roman"/>
          <w:sz w:val="22"/>
          <w:szCs w:val="22"/>
          <w:lang w:val="el-GR"/>
        </w:rPr>
        <w:t xml:space="preserve"> (φ</w:t>
      </w:r>
      <w:r w:rsidRPr="00904A05">
        <w:rPr>
          <w:rFonts w:eastAsia="Times New Roman"/>
          <w:sz w:val="22"/>
          <w:szCs w:val="22"/>
          <w:lang w:val="el-GR"/>
        </w:rPr>
        <w:t>αινυτοΐνη, καρβαμαζεπίνη ή φαινοβαρβιτάλη και λοιπά αντιεπιληπτικά</w:t>
      </w:r>
      <w:r>
        <w:rPr>
          <w:rFonts w:eastAsia="Times New Roman"/>
          <w:sz w:val="22"/>
          <w:szCs w:val="22"/>
          <w:lang w:val="el-GR"/>
        </w:rPr>
        <w:t>)</w:t>
      </w:r>
      <w:r w:rsidR="00DF1DD1" w:rsidRPr="00EC44CD">
        <w:rPr>
          <w:rFonts w:eastAsia="Times New Roman"/>
          <w:sz w:val="22"/>
          <w:szCs w:val="22"/>
          <w:lang w:val="el-GR"/>
        </w:rPr>
        <w:t>.</w:t>
      </w:r>
    </w:p>
    <w:p w14:paraId="2831650F" w14:textId="784B19D7" w:rsidR="00DF1DD1" w:rsidRPr="00EC44CD" w:rsidRDefault="00904A05"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Φ</w:t>
      </w:r>
      <w:r w:rsidR="00DF1DD1" w:rsidRPr="00EC44CD">
        <w:rPr>
          <w:rFonts w:eastAsia="Times New Roman"/>
          <w:sz w:val="22"/>
          <w:szCs w:val="22"/>
          <w:lang w:val="el-GR"/>
        </w:rPr>
        <w:t>άρμακα τα οποία χρησιμοποιούνται για τη θεραπεία της φυματίωσης (ΤΒ)</w:t>
      </w:r>
      <w:r>
        <w:rPr>
          <w:rFonts w:eastAsia="Times New Roman"/>
          <w:sz w:val="22"/>
          <w:szCs w:val="22"/>
          <w:lang w:val="el-GR"/>
        </w:rPr>
        <w:t xml:space="preserve"> (ρ</w:t>
      </w:r>
      <w:r w:rsidRPr="00904A05">
        <w:rPr>
          <w:rFonts w:eastAsia="Times New Roman"/>
          <w:sz w:val="22"/>
          <w:szCs w:val="22"/>
          <w:lang w:val="el-GR"/>
        </w:rPr>
        <w:t>ιφαμπουτίνη ή ριφαμπικίνη</w:t>
      </w:r>
      <w:r>
        <w:rPr>
          <w:rFonts w:eastAsia="Times New Roman"/>
          <w:sz w:val="22"/>
          <w:szCs w:val="22"/>
          <w:lang w:val="el-GR"/>
        </w:rPr>
        <w:t>)</w:t>
      </w:r>
      <w:r w:rsidR="00DF1DD1" w:rsidRPr="00EC44CD">
        <w:rPr>
          <w:rFonts w:eastAsia="Times New Roman"/>
          <w:sz w:val="22"/>
          <w:szCs w:val="22"/>
          <w:lang w:val="el-GR"/>
        </w:rPr>
        <w:t>.</w:t>
      </w:r>
    </w:p>
    <w:p w14:paraId="09FEBBFB" w14:textId="21640E14" w:rsidR="00DF1DD1" w:rsidRPr="00EC44CD" w:rsidRDefault="00904A05" w:rsidP="005C4939">
      <w:pPr>
        <w:pStyle w:val="Listlevel1"/>
        <w:numPr>
          <w:ilvl w:val="0"/>
          <w:numId w:val="24"/>
        </w:numPr>
        <w:spacing w:before="0" w:after="0"/>
        <w:ind w:left="567" w:hanging="567"/>
        <w:rPr>
          <w:noProof/>
          <w:sz w:val="22"/>
          <w:szCs w:val="22"/>
          <w:lang w:val="el-GR"/>
        </w:rPr>
      </w:pPr>
      <w:r>
        <w:rPr>
          <w:sz w:val="22"/>
          <w:szCs w:val="22"/>
          <w:lang w:val="el-GR"/>
        </w:rPr>
        <w:t>Έ</w:t>
      </w:r>
      <w:r w:rsidR="00DF1DD1" w:rsidRPr="00EC44CD">
        <w:rPr>
          <w:sz w:val="22"/>
          <w:szCs w:val="22"/>
          <w:lang w:val="el-GR"/>
        </w:rPr>
        <w:t>να φυτικό προϊόν που χρησιμοποιείται για τη θεραπεία της κατάθλιψης</w:t>
      </w:r>
      <w:r>
        <w:rPr>
          <w:sz w:val="22"/>
          <w:szCs w:val="22"/>
          <w:lang w:val="el-GR"/>
        </w:rPr>
        <w:t xml:space="preserve"> (υ</w:t>
      </w:r>
      <w:r w:rsidRPr="00904A05">
        <w:rPr>
          <w:sz w:val="22"/>
          <w:szCs w:val="22"/>
          <w:lang w:val="el-GR"/>
        </w:rPr>
        <w:t>περικόν το διάτρητον (</w:t>
      </w:r>
      <w:r w:rsidRPr="00CD3753">
        <w:rPr>
          <w:i/>
          <w:iCs/>
          <w:sz w:val="22"/>
          <w:szCs w:val="22"/>
          <w:lang w:val="el-GR"/>
        </w:rPr>
        <w:t>Hypericum perforatum</w:t>
      </w:r>
      <w:r w:rsidRPr="00904A05">
        <w:rPr>
          <w:sz w:val="22"/>
          <w:szCs w:val="22"/>
          <w:lang w:val="el-GR"/>
        </w:rPr>
        <w:t>)</w:t>
      </w:r>
      <w:r>
        <w:rPr>
          <w:sz w:val="22"/>
          <w:szCs w:val="22"/>
          <w:lang w:val="el-GR"/>
        </w:rPr>
        <w:t>)</w:t>
      </w:r>
      <w:r w:rsidR="00DF1DD1" w:rsidRPr="00EC44CD">
        <w:rPr>
          <w:sz w:val="22"/>
          <w:szCs w:val="22"/>
          <w:lang w:val="el-GR"/>
        </w:rPr>
        <w:t>.</w:t>
      </w:r>
    </w:p>
    <w:p w14:paraId="175D65FD" w14:textId="3C9940DC" w:rsidR="00CF40CB" w:rsidRPr="00E661A5" w:rsidRDefault="00E661A5" w:rsidP="005C4939">
      <w:pPr>
        <w:pStyle w:val="Text"/>
        <w:spacing w:before="0"/>
        <w:jc w:val="left"/>
        <w:rPr>
          <w:rFonts w:eastAsia="Times New Roman"/>
          <w:sz w:val="22"/>
          <w:szCs w:val="22"/>
          <w:lang w:val="el-GR"/>
        </w:rPr>
      </w:pPr>
      <w:r>
        <w:rPr>
          <w:rFonts w:eastAsia="Times New Roman"/>
          <w:sz w:val="22"/>
          <w:szCs w:val="22"/>
          <w:lang w:val="el-GR"/>
        </w:rPr>
        <w:t>Επικοινωνήστε με τον γιατρό σας εάν δεν είστε σίγουροι εάν το πιο πάνω σας αφορά.</w:t>
      </w:r>
    </w:p>
    <w:p w14:paraId="1875CD63" w14:textId="77777777" w:rsidR="00CF40CB" w:rsidRPr="00EC44CD" w:rsidRDefault="00CF40CB" w:rsidP="005C4939">
      <w:pPr>
        <w:pStyle w:val="Text"/>
        <w:spacing w:before="0"/>
        <w:jc w:val="left"/>
        <w:rPr>
          <w:sz w:val="22"/>
          <w:szCs w:val="22"/>
          <w:lang w:val="el-GR"/>
        </w:rPr>
      </w:pPr>
    </w:p>
    <w:p w14:paraId="38FA8BA2" w14:textId="7371C9C9" w:rsidR="00DF1DD1" w:rsidRPr="00EC44CD" w:rsidRDefault="00DF1DD1" w:rsidP="005C4939">
      <w:pPr>
        <w:keepNext/>
        <w:numPr>
          <w:ilvl w:val="12"/>
          <w:numId w:val="0"/>
        </w:numPr>
        <w:tabs>
          <w:tab w:val="clear" w:pos="567"/>
        </w:tabs>
        <w:spacing w:line="240" w:lineRule="auto"/>
        <w:rPr>
          <w:b/>
          <w:bCs/>
          <w:noProof/>
          <w:szCs w:val="22"/>
          <w:lang w:val="el-GR"/>
        </w:rPr>
      </w:pPr>
      <w:r w:rsidRPr="00EC44CD">
        <w:rPr>
          <w:b/>
          <w:bCs/>
          <w:szCs w:val="22"/>
          <w:lang w:val="el-GR"/>
        </w:rPr>
        <w:t>Κύηση</w:t>
      </w:r>
      <w:r w:rsidR="00AF5E8E">
        <w:rPr>
          <w:b/>
          <w:bCs/>
          <w:szCs w:val="22"/>
          <w:lang w:val="el-GR"/>
        </w:rPr>
        <w:t>,</w:t>
      </w:r>
      <w:r w:rsidRPr="00EC44CD">
        <w:rPr>
          <w:b/>
          <w:bCs/>
          <w:szCs w:val="22"/>
          <w:lang w:val="el-GR"/>
        </w:rPr>
        <w:t xml:space="preserve"> θηλασμός</w:t>
      </w:r>
      <w:r w:rsidR="00AF5E8E">
        <w:rPr>
          <w:b/>
          <w:bCs/>
          <w:szCs w:val="22"/>
          <w:lang w:val="el-GR"/>
        </w:rPr>
        <w:t xml:space="preserve"> και αντισύλληψη</w:t>
      </w:r>
    </w:p>
    <w:p w14:paraId="4E66B952" w14:textId="7276C5AC" w:rsidR="00DF1DD1" w:rsidRPr="00705A84" w:rsidRDefault="00AF5E8E" w:rsidP="005C4939">
      <w:pPr>
        <w:pStyle w:val="Listlevel1"/>
        <w:keepNext/>
        <w:spacing w:before="0" w:after="0"/>
        <w:ind w:left="0" w:firstLine="0"/>
        <w:rPr>
          <w:rFonts w:eastAsia="Times New Roman"/>
          <w:i/>
          <w:iCs/>
          <w:noProof/>
          <w:sz w:val="22"/>
          <w:szCs w:val="22"/>
          <w:lang w:val="el-GR"/>
        </w:rPr>
      </w:pPr>
      <w:r w:rsidRPr="00CD3753">
        <w:rPr>
          <w:i/>
          <w:iCs/>
          <w:noProof/>
          <w:sz w:val="22"/>
          <w:szCs w:val="22"/>
          <w:lang w:val="el-GR"/>
        </w:rPr>
        <w:t>Κύηση</w:t>
      </w:r>
    </w:p>
    <w:p w14:paraId="1B566206" w14:textId="7A35EFFD" w:rsidR="00E01C95" w:rsidRPr="00CD3753" w:rsidRDefault="00DF1DD1" w:rsidP="005C4939">
      <w:pPr>
        <w:pStyle w:val="Text"/>
        <w:numPr>
          <w:ilvl w:val="0"/>
          <w:numId w:val="40"/>
        </w:numPr>
        <w:spacing w:before="0"/>
        <w:ind w:left="567" w:hanging="567"/>
        <w:jc w:val="left"/>
        <w:rPr>
          <w:sz w:val="22"/>
          <w:szCs w:val="22"/>
          <w:lang w:val="el-GR"/>
        </w:rPr>
      </w:pPr>
      <w:r w:rsidRPr="00EC44CD">
        <w:rPr>
          <w:rFonts w:eastAsia="Times New Roman"/>
          <w:sz w:val="22"/>
          <w:szCs w:val="22"/>
          <w:lang w:val="el-GR"/>
        </w:rPr>
        <w:t>Εάν είσ</w:t>
      </w:r>
      <w:r>
        <w:rPr>
          <w:rFonts w:eastAsia="Times New Roman"/>
          <w:sz w:val="22"/>
          <w:szCs w:val="22"/>
          <w:lang w:val="el-GR"/>
        </w:rPr>
        <w:t>τ</w:t>
      </w:r>
      <w:r w:rsidRPr="00EC44CD">
        <w:rPr>
          <w:rFonts w:eastAsia="Times New Roman"/>
          <w:sz w:val="22"/>
          <w:szCs w:val="22"/>
          <w:lang w:val="el-GR"/>
        </w:rPr>
        <w:t xml:space="preserve">ε έγκυος, νομίζετε ότι </w:t>
      </w:r>
      <w:r w:rsidRPr="0027404C">
        <w:rPr>
          <w:rFonts w:eastAsia="Times New Roman"/>
          <w:sz w:val="22"/>
          <w:szCs w:val="22"/>
          <w:lang w:val="el-GR"/>
        </w:rPr>
        <w:t>μπορεί να είσ</w:t>
      </w:r>
      <w:r>
        <w:rPr>
          <w:rFonts w:eastAsia="Times New Roman"/>
          <w:sz w:val="22"/>
          <w:szCs w:val="22"/>
          <w:lang w:val="el-GR"/>
        </w:rPr>
        <w:t>τ</w:t>
      </w:r>
      <w:r w:rsidRPr="0027404C">
        <w:rPr>
          <w:rFonts w:eastAsia="Times New Roman"/>
          <w:sz w:val="22"/>
          <w:szCs w:val="22"/>
          <w:lang w:val="el-GR"/>
        </w:rPr>
        <w:t xml:space="preserve">ε έγκυος ή σχεδιάζετε να αποκτήσετε παιδί, ζητήστε τη συμβουλή </w:t>
      </w:r>
      <w:r w:rsidRPr="005427BA">
        <w:rPr>
          <w:rFonts w:eastAsia="Times New Roman"/>
          <w:sz w:val="22"/>
          <w:szCs w:val="22"/>
          <w:lang w:val="el-GR"/>
        </w:rPr>
        <w:t>του γιατρού ή του φαρμακοποιού σας προτού πάρετε αυτό το φάρμακο.</w:t>
      </w:r>
    </w:p>
    <w:p w14:paraId="5238EA5E" w14:textId="5674DF24" w:rsidR="007604F4" w:rsidRDefault="007604F4" w:rsidP="005C4939">
      <w:pPr>
        <w:pStyle w:val="Text"/>
        <w:numPr>
          <w:ilvl w:val="0"/>
          <w:numId w:val="40"/>
        </w:numPr>
        <w:spacing w:before="0"/>
        <w:ind w:left="567" w:hanging="567"/>
        <w:jc w:val="left"/>
        <w:rPr>
          <w:sz w:val="22"/>
          <w:szCs w:val="22"/>
          <w:lang w:val="el-GR"/>
        </w:rPr>
      </w:pPr>
      <w:r>
        <w:rPr>
          <w:sz w:val="22"/>
          <w:szCs w:val="22"/>
          <w:lang w:val="el-GR"/>
        </w:rPr>
        <w:t>Μην π</w:t>
      </w:r>
      <w:r w:rsidR="00AF5E8E">
        <w:rPr>
          <w:sz w:val="22"/>
          <w:szCs w:val="22"/>
          <w:lang w:val="el-GR"/>
        </w:rPr>
        <w:t>άρετε</w:t>
      </w:r>
      <w:r>
        <w:rPr>
          <w:sz w:val="22"/>
          <w:szCs w:val="22"/>
          <w:lang w:val="el-GR"/>
        </w:rPr>
        <w:t xml:space="preserve"> το </w:t>
      </w:r>
      <w:proofErr w:type="spellStart"/>
      <w:r>
        <w:rPr>
          <w:sz w:val="22"/>
          <w:szCs w:val="22"/>
          <w:lang w:val="en-US"/>
        </w:rPr>
        <w:t>Jakavi</w:t>
      </w:r>
      <w:proofErr w:type="spellEnd"/>
      <w:r w:rsidRPr="00211188">
        <w:rPr>
          <w:sz w:val="22"/>
          <w:szCs w:val="22"/>
          <w:lang w:val="el-GR"/>
        </w:rPr>
        <w:t xml:space="preserve"> </w:t>
      </w:r>
      <w:r>
        <w:rPr>
          <w:sz w:val="22"/>
          <w:szCs w:val="22"/>
          <w:lang w:val="el-GR"/>
        </w:rPr>
        <w:t>κατά τη διάρκεια της εγκυμοσύνης</w:t>
      </w:r>
      <w:r w:rsidR="00E01C95" w:rsidRPr="00211188">
        <w:rPr>
          <w:sz w:val="22"/>
          <w:szCs w:val="22"/>
          <w:lang w:val="el-GR"/>
        </w:rPr>
        <w:t xml:space="preserve"> (</w:t>
      </w:r>
      <w:r w:rsidR="00E01C95">
        <w:rPr>
          <w:sz w:val="22"/>
          <w:szCs w:val="22"/>
          <w:lang w:val="el-GR"/>
        </w:rPr>
        <w:t>βλ. παράγραφο</w:t>
      </w:r>
      <w:r w:rsidR="00FE54BB">
        <w:rPr>
          <w:sz w:val="22"/>
          <w:szCs w:val="22"/>
          <w:lang w:val="en-US"/>
        </w:rPr>
        <w:t> </w:t>
      </w:r>
      <w:r w:rsidR="00E01C95">
        <w:rPr>
          <w:sz w:val="22"/>
          <w:szCs w:val="22"/>
          <w:lang w:val="el-GR"/>
        </w:rPr>
        <w:t>2 «</w:t>
      </w:r>
      <w:r w:rsidR="00E01C95" w:rsidRPr="00E01C95">
        <w:rPr>
          <w:sz w:val="22"/>
          <w:szCs w:val="22"/>
          <w:lang w:val="el-GR"/>
        </w:rPr>
        <w:t>Μην πάρετε το Jakavi</w:t>
      </w:r>
      <w:r w:rsidR="00E01C95">
        <w:rPr>
          <w:sz w:val="22"/>
          <w:szCs w:val="22"/>
          <w:lang w:val="el-GR"/>
        </w:rPr>
        <w:t>»)</w:t>
      </w:r>
      <w:r>
        <w:rPr>
          <w:sz w:val="22"/>
          <w:szCs w:val="22"/>
          <w:lang w:val="el-GR"/>
        </w:rPr>
        <w:t>.</w:t>
      </w:r>
    </w:p>
    <w:p w14:paraId="18F6E7B2" w14:textId="77777777" w:rsidR="00AF5E8E" w:rsidRDefault="00AF5E8E" w:rsidP="005C4939">
      <w:pPr>
        <w:pStyle w:val="Text"/>
        <w:spacing w:before="0"/>
        <w:jc w:val="left"/>
        <w:rPr>
          <w:sz w:val="22"/>
          <w:szCs w:val="22"/>
          <w:lang w:val="el-GR"/>
        </w:rPr>
      </w:pPr>
    </w:p>
    <w:p w14:paraId="0B0F40E0" w14:textId="520F4A45" w:rsidR="00AF5E8E" w:rsidRPr="00401990" w:rsidRDefault="00AF5E8E" w:rsidP="005C4939">
      <w:pPr>
        <w:pStyle w:val="Text"/>
        <w:keepNext/>
        <w:spacing w:before="0"/>
        <w:jc w:val="left"/>
        <w:rPr>
          <w:i/>
          <w:iCs/>
          <w:sz w:val="22"/>
          <w:szCs w:val="22"/>
          <w:lang w:val="el-GR"/>
        </w:rPr>
      </w:pPr>
      <w:r w:rsidRPr="00401990">
        <w:rPr>
          <w:i/>
          <w:iCs/>
          <w:sz w:val="22"/>
          <w:szCs w:val="22"/>
          <w:lang w:val="el-GR"/>
        </w:rPr>
        <w:t>Θηλασμός</w:t>
      </w:r>
    </w:p>
    <w:p w14:paraId="706110C4" w14:textId="088FB509" w:rsidR="00AF5E8E" w:rsidRDefault="007604F4" w:rsidP="005C4939">
      <w:pPr>
        <w:pStyle w:val="Text"/>
        <w:numPr>
          <w:ilvl w:val="0"/>
          <w:numId w:val="40"/>
        </w:numPr>
        <w:spacing w:before="0"/>
        <w:ind w:left="567" w:hanging="567"/>
        <w:jc w:val="left"/>
        <w:rPr>
          <w:sz w:val="22"/>
          <w:szCs w:val="22"/>
          <w:lang w:val="el-GR"/>
        </w:rPr>
      </w:pPr>
      <w:r>
        <w:rPr>
          <w:sz w:val="22"/>
          <w:szCs w:val="22"/>
          <w:lang w:val="el-GR"/>
        </w:rPr>
        <w:t>Μην θηλάζετε κατά τη</w:t>
      </w:r>
      <w:r w:rsidR="00AF5E8E">
        <w:rPr>
          <w:sz w:val="22"/>
          <w:szCs w:val="22"/>
          <w:lang w:val="el-GR"/>
        </w:rPr>
        <w:t xml:space="preserve"> διάρκεια της λήψης</w:t>
      </w:r>
      <w:r>
        <w:rPr>
          <w:sz w:val="22"/>
          <w:szCs w:val="22"/>
          <w:lang w:val="el-GR"/>
        </w:rPr>
        <w:t xml:space="preserve"> του </w:t>
      </w:r>
      <w:proofErr w:type="spellStart"/>
      <w:r>
        <w:rPr>
          <w:sz w:val="22"/>
          <w:szCs w:val="22"/>
          <w:lang w:val="en-US"/>
        </w:rPr>
        <w:t>Jakavi</w:t>
      </w:r>
      <w:proofErr w:type="spellEnd"/>
      <w:r w:rsidR="00E01C95">
        <w:rPr>
          <w:sz w:val="22"/>
          <w:szCs w:val="22"/>
          <w:lang w:val="el-GR"/>
        </w:rPr>
        <w:t xml:space="preserve"> </w:t>
      </w:r>
      <w:r w:rsidR="00E01C95" w:rsidRPr="00E01C95">
        <w:rPr>
          <w:sz w:val="22"/>
          <w:szCs w:val="22"/>
          <w:lang w:val="el-GR"/>
        </w:rPr>
        <w:t>(βλ. παράγραφο</w:t>
      </w:r>
      <w:r w:rsidR="00FE54BB">
        <w:rPr>
          <w:sz w:val="22"/>
          <w:szCs w:val="22"/>
          <w:lang w:val="en-US"/>
        </w:rPr>
        <w:t> </w:t>
      </w:r>
      <w:r w:rsidR="00E01C95" w:rsidRPr="00E01C95">
        <w:rPr>
          <w:sz w:val="22"/>
          <w:szCs w:val="22"/>
          <w:lang w:val="el-GR"/>
        </w:rPr>
        <w:t>2 «Μην πάρετε το Jakavi»)</w:t>
      </w:r>
      <w:r w:rsidRPr="00211188">
        <w:rPr>
          <w:sz w:val="22"/>
          <w:szCs w:val="22"/>
          <w:lang w:val="el-GR"/>
        </w:rPr>
        <w:t xml:space="preserve">. </w:t>
      </w:r>
      <w:r w:rsidR="00E01C95" w:rsidRPr="00E01C95">
        <w:rPr>
          <w:sz w:val="22"/>
          <w:szCs w:val="22"/>
          <w:lang w:val="el-GR"/>
        </w:rPr>
        <w:t>Επικοινωνήστε με τον γιατρό σας για να σας συμβουλεύσει</w:t>
      </w:r>
      <w:r w:rsidR="00E01C95">
        <w:rPr>
          <w:sz w:val="22"/>
          <w:szCs w:val="22"/>
          <w:lang w:val="el-GR"/>
        </w:rPr>
        <w:t>.</w:t>
      </w:r>
    </w:p>
    <w:p w14:paraId="52D73D65" w14:textId="77777777" w:rsidR="00AF5E8E" w:rsidRDefault="00AF5E8E" w:rsidP="005C4939">
      <w:pPr>
        <w:pStyle w:val="Text"/>
        <w:spacing w:before="0"/>
        <w:jc w:val="left"/>
        <w:rPr>
          <w:sz w:val="22"/>
          <w:szCs w:val="22"/>
          <w:lang w:val="el-GR"/>
        </w:rPr>
      </w:pPr>
    </w:p>
    <w:p w14:paraId="15AC96B0" w14:textId="5BBC2CBC" w:rsidR="00AF5E8E" w:rsidRPr="00401990" w:rsidRDefault="00AF5E8E" w:rsidP="005C4939">
      <w:pPr>
        <w:pStyle w:val="Text"/>
        <w:keepNext/>
        <w:spacing w:before="0"/>
        <w:jc w:val="left"/>
        <w:rPr>
          <w:i/>
          <w:iCs/>
          <w:sz w:val="22"/>
          <w:szCs w:val="22"/>
          <w:lang w:val="el-GR"/>
        </w:rPr>
      </w:pPr>
      <w:r w:rsidRPr="00401990">
        <w:rPr>
          <w:i/>
          <w:iCs/>
          <w:sz w:val="22"/>
          <w:szCs w:val="22"/>
          <w:lang w:val="el-GR"/>
        </w:rPr>
        <w:t>Αντισύλληψη</w:t>
      </w:r>
    </w:p>
    <w:p w14:paraId="158DD57E" w14:textId="34CD506C" w:rsidR="00265124" w:rsidRPr="00211188" w:rsidRDefault="00E01C95" w:rsidP="005C4939">
      <w:pPr>
        <w:pStyle w:val="Listlevel1"/>
        <w:numPr>
          <w:ilvl w:val="0"/>
          <w:numId w:val="40"/>
        </w:numPr>
        <w:spacing w:before="0" w:after="0"/>
        <w:ind w:left="567" w:hanging="567"/>
        <w:rPr>
          <w:sz w:val="22"/>
          <w:szCs w:val="22"/>
          <w:lang w:val="el-GR"/>
        </w:rPr>
      </w:pPr>
      <w:r>
        <w:rPr>
          <w:sz w:val="22"/>
          <w:szCs w:val="22"/>
          <w:lang w:val="el-GR"/>
        </w:rPr>
        <w:t xml:space="preserve">Η λήψη του </w:t>
      </w:r>
      <w:proofErr w:type="spellStart"/>
      <w:r>
        <w:rPr>
          <w:sz w:val="22"/>
          <w:szCs w:val="22"/>
        </w:rPr>
        <w:t>Jakavi</w:t>
      </w:r>
      <w:proofErr w:type="spellEnd"/>
      <w:r w:rsidRPr="00211188">
        <w:rPr>
          <w:sz w:val="22"/>
          <w:szCs w:val="22"/>
          <w:lang w:val="el-GR"/>
        </w:rPr>
        <w:t xml:space="preserve"> </w:t>
      </w:r>
      <w:r>
        <w:rPr>
          <w:sz w:val="22"/>
          <w:szCs w:val="22"/>
          <w:lang w:val="el-GR"/>
        </w:rPr>
        <w:t>δεν συνιστάται για γυναίκες που θα μπορούσαν να μείνουν έγκυοι και δεν χρησιμοποιούν αντ</w:t>
      </w:r>
      <w:r w:rsidR="00090B67">
        <w:rPr>
          <w:sz w:val="22"/>
          <w:szCs w:val="22"/>
          <w:lang w:val="el-GR"/>
        </w:rPr>
        <w:t>ι</w:t>
      </w:r>
      <w:r>
        <w:rPr>
          <w:sz w:val="22"/>
          <w:szCs w:val="22"/>
          <w:lang w:val="el-GR"/>
        </w:rPr>
        <w:t xml:space="preserve">σύλληψη. </w:t>
      </w:r>
      <w:r w:rsidR="00265124">
        <w:rPr>
          <w:sz w:val="22"/>
          <w:szCs w:val="22"/>
          <w:lang w:val="el-GR"/>
        </w:rPr>
        <w:t xml:space="preserve">Απευθυνθείτε στον γιατρό </w:t>
      </w:r>
      <w:r>
        <w:rPr>
          <w:sz w:val="22"/>
          <w:szCs w:val="22"/>
          <w:lang w:val="el-GR"/>
        </w:rPr>
        <w:t xml:space="preserve">σας </w:t>
      </w:r>
      <w:r w:rsidR="00903AB4" w:rsidRPr="00903AB4">
        <w:rPr>
          <w:sz w:val="22"/>
          <w:szCs w:val="22"/>
          <w:lang w:val="el-GR"/>
        </w:rPr>
        <w:t>για το πώς πρέπει να χρησιμοποιήσετε την κατάλληλη αντισύλληψη για να αποφύγετε να μείνετε έγκυος κατά τη διάρκεια της θεραπείας με Jakavi</w:t>
      </w:r>
      <w:r w:rsidR="00265124" w:rsidRPr="00211188">
        <w:rPr>
          <w:sz w:val="22"/>
          <w:szCs w:val="22"/>
          <w:lang w:val="el-GR"/>
        </w:rPr>
        <w:t>.</w:t>
      </w:r>
    </w:p>
    <w:p w14:paraId="565F2C0C" w14:textId="5BEAC099" w:rsidR="00556DB7" w:rsidRPr="00211188" w:rsidRDefault="00556DB7" w:rsidP="005C4939">
      <w:pPr>
        <w:pStyle w:val="Listlevel1"/>
        <w:numPr>
          <w:ilvl w:val="0"/>
          <w:numId w:val="40"/>
        </w:numPr>
        <w:spacing w:before="0" w:after="0"/>
        <w:ind w:left="567" w:hanging="567"/>
        <w:rPr>
          <w:sz w:val="22"/>
          <w:szCs w:val="22"/>
          <w:lang w:val="el-GR"/>
        </w:rPr>
      </w:pPr>
      <w:r>
        <w:rPr>
          <w:sz w:val="22"/>
          <w:szCs w:val="22"/>
          <w:lang w:val="el-GR"/>
        </w:rPr>
        <w:t xml:space="preserve">Μιλήστε με τον γιατρό σας εάν μείνετε έγκυος ενώ λαμβάνετε </w:t>
      </w:r>
      <w:proofErr w:type="spellStart"/>
      <w:r>
        <w:rPr>
          <w:sz w:val="22"/>
          <w:szCs w:val="22"/>
        </w:rPr>
        <w:t>Jakavi</w:t>
      </w:r>
      <w:proofErr w:type="spellEnd"/>
      <w:r w:rsidRPr="00211188">
        <w:rPr>
          <w:sz w:val="22"/>
          <w:szCs w:val="22"/>
          <w:lang w:val="el-GR"/>
        </w:rPr>
        <w:t>.</w:t>
      </w:r>
    </w:p>
    <w:p w14:paraId="35BD7919" w14:textId="77777777" w:rsidR="00265124" w:rsidRPr="00211188" w:rsidRDefault="00265124" w:rsidP="005C4939">
      <w:pPr>
        <w:pStyle w:val="Listlevel1"/>
        <w:spacing w:before="0" w:after="0"/>
        <w:rPr>
          <w:sz w:val="22"/>
          <w:szCs w:val="22"/>
          <w:lang w:val="el-GR"/>
        </w:rPr>
      </w:pPr>
    </w:p>
    <w:p w14:paraId="5513312F" w14:textId="77777777" w:rsidR="00DF1DD1" w:rsidRPr="005427BA" w:rsidRDefault="00DF1DD1" w:rsidP="005C4939">
      <w:pPr>
        <w:keepNext/>
        <w:numPr>
          <w:ilvl w:val="12"/>
          <w:numId w:val="0"/>
        </w:numPr>
        <w:tabs>
          <w:tab w:val="clear" w:pos="567"/>
        </w:tabs>
        <w:spacing w:line="240" w:lineRule="auto"/>
        <w:rPr>
          <w:b/>
          <w:bCs/>
          <w:noProof/>
          <w:szCs w:val="22"/>
          <w:lang w:val="el-GR"/>
        </w:rPr>
      </w:pPr>
      <w:r w:rsidRPr="005427BA">
        <w:rPr>
          <w:b/>
          <w:bCs/>
          <w:szCs w:val="22"/>
          <w:lang w:val="el-GR"/>
        </w:rPr>
        <w:t>Οδήγηση και χειρισμός μηχανημάτων</w:t>
      </w:r>
    </w:p>
    <w:p w14:paraId="5C52C6D1" w14:textId="1E747D30" w:rsidR="00DF1DD1" w:rsidRPr="005427BA" w:rsidRDefault="00DF1DD1" w:rsidP="005C4939">
      <w:pPr>
        <w:numPr>
          <w:ilvl w:val="12"/>
          <w:numId w:val="0"/>
        </w:numPr>
        <w:tabs>
          <w:tab w:val="clear" w:pos="567"/>
        </w:tabs>
        <w:spacing w:line="240" w:lineRule="auto"/>
        <w:ind w:right="-2"/>
        <w:rPr>
          <w:noProof/>
          <w:szCs w:val="22"/>
          <w:lang w:val="el-GR"/>
        </w:rPr>
      </w:pPr>
      <w:r w:rsidRPr="005427BA">
        <w:rPr>
          <w:szCs w:val="22"/>
          <w:lang w:val="el-GR"/>
        </w:rPr>
        <w:t xml:space="preserve">Εάν </w:t>
      </w:r>
      <w:r w:rsidR="005D46E2">
        <w:rPr>
          <w:szCs w:val="22"/>
          <w:lang w:val="el-GR"/>
        </w:rPr>
        <w:t>νιώσετε</w:t>
      </w:r>
      <w:r w:rsidRPr="005427BA">
        <w:rPr>
          <w:szCs w:val="22"/>
          <w:lang w:val="el-GR"/>
        </w:rPr>
        <w:t xml:space="preserve"> ζάλη μετά τη λήψη του Jakavi, μην οδηγήσετε</w:t>
      </w:r>
      <w:r w:rsidR="002413F5" w:rsidRPr="00211188">
        <w:rPr>
          <w:szCs w:val="22"/>
          <w:lang w:val="el-GR"/>
        </w:rPr>
        <w:t>,</w:t>
      </w:r>
      <w:r w:rsidR="007604F4">
        <w:rPr>
          <w:szCs w:val="22"/>
          <w:lang w:val="el-GR"/>
        </w:rPr>
        <w:t xml:space="preserve"> </w:t>
      </w:r>
      <w:r w:rsidR="002413F5">
        <w:rPr>
          <w:szCs w:val="22"/>
          <w:lang w:val="el-GR"/>
        </w:rPr>
        <w:t>μην</w:t>
      </w:r>
      <w:r w:rsidR="007604F4">
        <w:rPr>
          <w:szCs w:val="22"/>
          <w:lang w:val="el-GR"/>
        </w:rPr>
        <w:t xml:space="preserve"> οδηγήσε</w:t>
      </w:r>
      <w:r w:rsidR="002413F5">
        <w:rPr>
          <w:szCs w:val="22"/>
          <w:lang w:val="el-GR"/>
        </w:rPr>
        <w:t>τε</w:t>
      </w:r>
      <w:r w:rsidR="007604F4">
        <w:rPr>
          <w:szCs w:val="22"/>
          <w:lang w:val="el-GR"/>
        </w:rPr>
        <w:t xml:space="preserve"> ποδήλατο/σκούτερ,</w:t>
      </w:r>
      <w:r w:rsidRPr="005427BA">
        <w:rPr>
          <w:szCs w:val="22"/>
          <w:lang w:val="el-GR"/>
        </w:rPr>
        <w:t xml:space="preserve"> </w:t>
      </w:r>
      <w:r w:rsidR="002413F5">
        <w:rPr>
          <w:szCs w:val="22"/>
          <w:lang w:val="el-GR"/>
        </w:rPr>
        <w:t xml:space="preserve">μην </w:t>
      </w:r>
      <w:r w:rsidRPr="005427BA">
        <w:rPr>
          <w:szCs w:val="22"/>
          <w:lang w:val="el-GR"/>
        </w:rPr>
        <w:t>χειριστείτε μηχανήματα</w:t>
      </w:r>
      <w:r w:rsidR="007604F4">
        <w:rPr>
          <w:szCs w:val="22"/>
          <w:lang w:val="el-GR"/>
        </w:rPr>
        <w:t>, ή λάβε</w:t>
      </w:r>
      <w:r w:rsidR="002413F5">
        <w:rPr>
          <w:szCs w:val="22"/>
          <w:lang w:val="el-GR"/>
        </w:rPr>
        <w:t>τε</w:t>
      </w:r>
      <w:r w:rsidR="007604F4">
        <w:rPr>
          <w:szCs w:val="22"/>
          <w:lang w:val="el-GR"/>
        </w:rPr>
        <w:t xml:space="preserve"> μέρος σε άλλες δραστηριότητες που απαιτούν εγρήγορση</w:t>
      </w:r>
      <w:r w:rsidRPr="005427BA">
        <w:rPr>
          <w:szCs w:val="22"/>
          <w:lang w:val="el-GR"/>
        </w:rPr>
        <w:t>.</w:t>
      </w:r>
    </w:p>
    <w:p w14:paraId="6EA22B98" w14:textId="77777777" w:rsidR="00DF1DD1" w:rsidRPr="005427BA" w:rsidRDefault="00DF1DD1" w:rsidP="005C4939">
      <w:pPr>
        <w:numPr>
          <w:ilvl w:val="12"/>
          <w:numId w:val="0"/>
        </w:numPr>
        <w:tabs>
          <w:tab w:val="clear" w:pos="567"/>
        </w:tabs>
        <w:spacing w:line="240" w:lineRule="auto"/>
        <w:ind w:right="-2"/>
        <w:rPr>
          <w:noProof/>
          <w:szCs w:val="22"/>
          <w:lang w:val="el-GR"/>
        </w:rPr>
      </w:pPr>
    </w:p>
    <w:p w14:paraId="5E6F6718" w14:textId="11DB945E" w:rsidR="00DF1DD1" w:rsidRDefault="00DF1DD1" w:rsidP="005C4939">
      <w:pPr>
        <w:keepNext/>
        <w:numPr>
          <w:ilvl w:val="12"/>
          <w:numId w:val="0"/>
        </w:numPr>
        <w:tabs>
          <w:tab w:val="clear" w:pos="567"/>
        </w:tabs>
        <w:spacing w:line="240" w:lineRule="auto"/>
        <w:rPr>
          <w:b/>
          <w:bCs/>
          <w:szCs w:val="22"/>
          <w:lang w:val="el-GR"/>
        </w:rPr>
      </w:pPr>
      <w:r w:rsidRPr="005427BA">
        <w:rPr>
          <w:b/>
          <w:bCs/>
          <w:szCs w:val="22"/>
          <w:lang w:val="el-GR"/>
        </w:rPr>
        <w:t xml:space="preserve">Το Jakavi περιέχει </w:t>
      </w:r>
      <w:r w:rsidR="007604F4">
        <w:rPr>
          <w:b/>
          <w:bCs/>
          <w:szCs w:val="22"/>
          <w:lang w:val="el-GR"/>
        </w:rPr>
        <w:t>προπυλενογλυκόλη</w:t>
      </w:r>
    </w:p>
    <w:p w14:paraId="1362AD17" w14:textId="2AF150D1" w:rsidR="007604F4" w:rsidRDefault="00706C4E" w:rsidP="005C4939">
      <w:pPr>
        <w:numPr>
          <w:ilvl w:val="12"/>
          <w:numId w:val="0"/>
        </w:numPr>
        <w:tabs>
          <w:tab w:val="clear" w:pos="567"/>
        </w:tabs>
        <w:spacing w:line="240" w:lineRule="auto"/>
        <w:rPr>
          <w:szCs w:val="22"/>
          <w:lang w:val="el-GR"/>
        </w:rPr>
      </w:pPr>
      <w:r>
        <w:rPr>
          <w:szCs w:val="22"/>
          <w:lang w:val="el-GR"/>
        </w:rPr>
        <w:t>Αυτό το φάρμακο</w:t>
      </w:r>
      <w:r w:rsidR="007604F4" w:rsidRPr="00211188">
        <w:rPr>
          <w:szCs w:val="22"/>
          <w:lang w:val="el-GR"/>
        </w:rPr>
        <w:t xml:space="preserve"> </w:t>
      </w:r>
      <w:r w:rsidR="007604F4">
        <w:rPr>
          <w:szCs w:val="22"/>
          <w:lang w:val="el-GR"/>
        </w:rPr>
        <w:t>περιέχει 150</w:t>
      </w:r>
      <w:r w:rsidR="00B53606">
        <w:rPr>
          <w:szCs w:val="22"/>
          <w:lang w:val="en-US"/>
        </w:rPr>
        <w:t> </w:t>
      </w:r>
      <w:r w:rsidR="007604F4">
        <w:rPr>
          <w:szCs w:val="22"/>
          <w:lang w:val="en-US"/>
        </w:rPr>
        <w:t>mg</w:t>
      </w:r>
      <w:r w:rsidR="007604F4" w:rsidRPr="00211188">
        <w:rPr>
          <w:szCs w:val="22"/>
          <w:lang w:val="el-GR"/>
        </w:rPr>
        <w:t xml:space="preserve"> </w:t>
      </w:r>
      <w:r w:rsidR="007604F4">
        <w:rPr>
          <w:szCs w:val="22"/>
          <w:lang w:val="el-GR"/>
        </w:rPr>
        <w:t xml:space="preserve">προπυλενογλυκόλης σε κάθε </w:t>
      </w:r>
      <w:r w:rsidR="007604F4">
        <w:rPr>
          <w:szCs w:val="22"/>
          <w:lang w:val="en-US"/>
        </w:rPr>
        <w:t>ml</w:t>
      </w:r>
      <w:r w:rsidR="007604F4" w:rsidRPr="00211188">
        <w:rPr>
          <w:szCs w:val="22"/>
          <w:lang w:val="el-GR"/>
        </w:rPr>
        <w:t xml:space="preserve"> </w:t>
      </w:r>
      <w:r w:rsidR="007604F4">
        <w:rPr>
          <w:szCs w:val="22"/>
          <w:lang w:val="el-GR"/>
        </w:rPr>
        <w:t>πόσιμου διαλύματος.</w:t>
      </w:r>
    </w:p>
    <w:p w14:paraId="486F91F3" w14:textId="77777777" w:rsidR="00903AB4" w:rsidRDefault="00903AB4" w:rsidP="005C4939">
      <w:pPr>
        <w:numPr>
          <w:ilvl w:val="12"/>
          <w:numId w:val="0"/>
        </w:numPr>
        <w:tabs>
          <w:tab w:val="clear" w:pos="567"/>
        </w:tabs>
        <w:spacing w:line="240" w:lineRule="auto"/>
        <w:rPr>
          <w:szCs w:val="22"/>
          <w:lang w:val="el-GR"/>
        </w:rPr>
      </w:pPr>
    </w:p>
    <w:p w14:paraId="637A9B3E" w14:textId="1F3BF2FB" w:rsidR="00903AB4" w:rsidRDefault="00903AB4" w:rsidP="005C4939">
      <w:pPr>
        <w:numPr>
          <w:ilvl w:val="12"/>
          <w:numId w:val="0"/>
        </w:numPr>
        <w:tabs>
          <w:tab w:val="clear" w:pos="567"/>
        </w:tabs>
        <w:spacing w:line="240" w:lineRule="auto"/>
        <w:rPr>
          <w:szCs w:val="22"/>
          <w:lang w:val="el-GR"/>
        </w:rPr>
      </w:pPr>
      <w:r>
        <w:rPr>
          <w:szCs w:val="22"/>
          <w:lang w:val="el-GR"/>
        </w:rPr>
        <w:t>Εάν το παιδί σας είναι κάτω των 5</w:t>
      </w:r>
      <w:r w:rsidR="00401990">
        <w:rPr>
          <w:szCs w:val="22"/>
          <w:lang w:val="en-US"/>
        </w:rPr>
        <w:t> </w:t>
      </w:r>
      <w:r>
        <w:rPr>
          <w:szCs w:val="22"/>
          <w:lang w:val="el-GR"/>
        </w:rPr>
        <w:t>ετών, απευθυνθείτε στον γιατρό ή τον φαρμακοποιό</w:t>
      </w:r>
      <w:r w:rsidR="005D46E2">
        <w:rPr>
          <w:szCs w:val="22"/>
          <w:lang w:val="el-GR"/>
        </w:rPr>
        <w:t xml:space="preserve"> σας</w:t>
      </w:r>
      <w:r>
        <w:rPr>
          <w:szCs w:val="22"/>
          <w:lang w:val="el-GR"/>
        </w:rPr>
        <w:t xml:space="preserve"> πριν του δώσετε αυτό το φάρμακο, ιδιαίτερα εάν χρησιμοποιούν άλλα φάρμακα που περιέχουν προπυλενογλυκόλη ή αλκοόλη.</w:t>
      </w:r>
    </w:p>
    <w:p w14:paraId="7F16F0C7" w14:textId="77777777" w:rsidR="007604F4" w:rsidRDefault="007604F4" w:rsidP="005C4939">
      <w:pPr>
        <w:numPr>
          <w:ilvl w:val="12"/>
          <w:numId w:val="0"/>
        </w:numPr>
        <w:tabs>
          <w:tab w:val="clear" w:pos="567"/>
        </w:tabs>
        <w:spacing w:line="240" w:lineRule="auto"/>
        <w:rPr>
          <w:szCs w:val="22"/>
          <w:lang w:val="el-GR"/>
        </w:rPr>
      </w:pPr>
    </w:p>
    <w:p w14:paraId="2C099483" w14:textId="0B5ABE4A" w:rsidR="007604F4" w:rsidRPr="00B53606" w:rsidRDefault="007604F4" w:rsidP="005C4939">
      <w:pPr>
        <w:keepNext/>
        <w:numPr>
          <w:ilvl w:val="12"/>
          <w:numId w:val="0"/>
        </w:numPr>
        <w:tabs>
          <w:tab w:val="clear" w:pos="567"/>
        </w:tabs>
        <w:spacing w:line="240" w:lineRule="auto"/>
        <w:rPr>
          <w:noProof/>
          <w:szCs w:val="22"/>
          <w:lang w:val="el-GR"/>
        </w:rPr>
      </w:pPr>
      <w:r w:rsidRPr="005427BA">
        <w:rPr>
          <w:b/>
          <w:bCs/>
          <w:szCs w:val="22"/>
          <w:lang w:val="el-GR"/>
        </w:rPr>
        <w:t>Το Jakavi περιέχει</w:t>
      </w:r>
      <w:r>
        <w:rPr>
          <w:b/>
          <w:bCs/>
          <w:szCs w:val="22"/>
          <w:lang w:val="el-GR"/>
        </w:rPr>
        <w:t xml:space="preserve"> π</w:t>
      </w:r>
      <w:r w:rsidRPr="007604F4">
        <w:rPr>
          <w:b/>
          <w:bCs/>
          <w:szCs w:val="22"/>
          <w:lang w:val="el-GR"/>
        </w:rPr>
        <w:t>αραϋδροξυβενζοϊκό μεθυλεστέρα</w:t>
      </w:r>
      <w:r>
        <w:rPr>
          <w:b/>
          <w:bCs/>
          <w:szCs w:val="22"/>
          <w:lang w:val="el-GR"/>
        </w:rPr>
        <w:t xml:space="preserve"> και π</w:t>
      </w:r>
      <w:r w:rsidRPr="007604F4">
        <w:rPr>
          <w:b/>
          <w:bCs/>
          <w:szCs w:val="22"/>
          <w:lang w:val="el-GR"/>
        </w:rPr>
        <w:t>αραϋδροξυβενζοϊκό προπυλεστέρα</w:t>
      </w:r>
    </w:p>
    <w:p w14:paraId="1A7C1143" w14:textId="7775096C" w:rsidR="004123CB" w:rsidRPr="00EC44CD" w:rsidRDefault="004123CB" w:rsidP="005C4939">
      <w:pPr>
        <w:numPr>
          <w:ilvl w:val="12"/>
          <w:numId w:val="0"/>
        </w:numPr>
        <w:tabs>
          <w:tab w:val="clear" w:pos="567"/>
        </w:tabs>
        <w:spacing w:line="240" w:lineRule="auto"/>
        <w:ind w:right="-2"/>
        <w:rPr>
          <w:noProof/>
          <w:szCs w:val="22"/>
          <w:lang w:val="el-GR"/>
        </w:rPr>
      </w:pPr>
      <w:r>
        <w:rPr>
          <w:szCs w:val="22"/>
          <w:lang w:val="el-GR"/>
        </w:rPr>
        <w:t>Μ</w:t>
      </w:r>
      <w:r w:rsidRPr="004123CB">
        <w:rPr>
          <w:szCs w:val="22"/>
          <w:lang w:val="el-GR"/>
        </w:rPr>
        <w:t>πορεί να προκαλέσουν αλλεργικές αντιδράσεις (πιθανόν με καθυστέρηση).</w:t>
      </w:r>
    </w:p>
    <w:p w14:paraId="6AA9B2EE" w14:textId="77777777" w:rsidR="00DF1DD1" w:rsidRPr="00EC44CD" w:rsidRDefault="00DF1DD1" w:rsidP="005C4939">
      <w:pPr>
        <w:numPr>
          <w:ilvl w:val="12"/>
          <w:numId w:val="0"/>
        </w:numPr>
        <w:tabs>
          <w:tab w:val="clear" w:pos="567"/>
        </w:tabs>
        <w:spacing w:line="240" w:lineRule="auto"/>
        <w:ind w:right="-2"/>
        <w:rPr>
          <w:noProof/>
          <w:szCs w:val="22"/>
          <w:lang w:val="el-GR"/>
        </w:rPr>
      </w:pPr>
    </w:p>
    <w:p w14:paraId="0B4244EF" w14:textId="77777777" w:rsidR="00DF1DD1" w:rsidRPr="00EC44CD" w:rsidRDefault="00DF1DD1" w:rsidP="005C4939">
      <w:pPr>
        <w:numPr>
          <w:ilvl w:val="12"/>
          <w:numId w:val="0"/>
        </w:numPr>
        <w:tabs>
          <w:tab w:val="clear" w:pos="567"/>
        </w:tabs>
        <w:spacing w:line="240" w:lineRule="auto"/>
        <w:ind w:right="-2"/>
        <w:rPr>
          <w:noProof/>
          <w:szCs w:val="22"/>
          <w:lang w:val="el-GR"/>
        </w:rPr>
      </w:pPr>
    </w:p>
    <w:p w14:paraId="085B2A98" w14:textId="59E53749" w:rsidR="00DF1DD1" w:rsidRPr="00EC44CD" w:rsidRDefault="00DF1DD1" w:rsidP="005C4939">
      <w:pPr>
        <w:keepNext/>
        <w:tabs>
          <w:tab w:val="clear" w:pos="567"/>
        </w:tabs>
        <w:spacing w:line="240" w:lineRule="auto"/>
        <w:ind w:left="567" w:hanging="567"/>
        <w:rPr>
          <w:b/>
          <w:bCs/>
          <w:noProof/>
          <w:szCs w:val="22"/>
          <w:lang w:val="el-GR"/>
        </w:rPr>
      </w:pPr>
      <w:r w:rsidRPr="00EC44CD">
        <w:rPr>
          <w:b/>
          <w:bCs/>
          <w:noProof/>
          <w:szCs w:val="22"/>
          <w:lang w:val="el-GR"/>
        </w:rPr>
        <w:t>3.</w:t>
      </w:r>
      <w:r w:rsidRPr="00EC44CD">
        <w:rPr>
          <w:b/>
          <w:bCs/>
          <w:noProof/>
          <w:szCs w:val="22"/>
          <w:lang w:val="el-GR"/>
        </w:rPr>
        <w:tab/>
      </w:r>
      <w:r w:rsidRPr="00EC44CD">
        <w:rPr>
          <w:b/>
          <w:bCs/>
          <w:szCs w:val="22"/>
          <w:lang w:val="el-GR"/>
        </w:rPr>
        <w:t>Πώς να πάρετε το Jakavi</w:t>
      </w:r>
    </w:p>
    <w:p w14:paraId="2C7DAB50" w14:textId="77777777" w:rsidR="00DF1DD1" w:rsidRPr="00EC44CD" w:rsidRDefault="00DF1DD1" w:rsidP="005C4939">
      <w:pPr>
        <w:keepNext/>
        <w:numPr>
          <w:ilvl w:val="12"/>
          <w:numId w:val="0"/>
        </w:numPr>
        <w:tabs>
          <w:tab w:val="clear" w:pos="567"/>
        </w:tabs>
        <w:spacing w:line="240" w:lineRule="auto"/>
        <w:rPr>
          <w:noProof/>
          <w:szCs w:val="22"/>
          <w:lang w:val="el-GR"/>
        </w:rPr>
      </w:pPr>
    </w:p>
    <w:p w14:paraId="4A7913A8" w14:textId="55D4C37C" w:rsidR="00E12E92" w:rsidRDefault="00DF1DD1" w:rsidP="005C4939">
      <w:pPr>
        <w:numPr>
          <w:ilvl w:val="12"/>
          <w:numId w:val="0"/>
        </w:numPr>
        <w:tabs>
          <w:tab w:val="clear" w:pos="567"/>
        </w:tabs>
        <w:spacing w:line="240" w:lineRule="auto"/>
        <w:ind w:right="-2"/>
        <w:rPr>
          <w:szCs w:val="22"/>
          <w:lang w:val="el-GR"/>
        </w:rPr>
      </w:pPr>
      <w:r w:rsidRPr="00EC44CD">
        <w:rPr>
          <w:color w:val="000000"/>
          <w:szCs w:val="22"/>
          <w:lang w:val="el-GR"/>
        </w:rPr>
        <w:t xml:space="preserve">Πάντοτε να παίρνετε </w:t>
      </w:r>
      <w:r w:rsidRPr="00EC44CD">
        <w:rPr>
          <w:szCs w:val="22"/>
          <w:lang w:val="el-GR"/>
        </w:rPr>
        <w:t xml:space="preserve">το φάρμακο αυτό </w:t>
      </w:r>
      <w:r w:rsidRPr="00EC44CD">
        <w:rPr>
          <w:color w:val="000000"/>
          <w:szCs w:val="22"/>
          <w:lang w:val="el-GR"/>
        </w:rPr>
        <w:t>αυστηρά</w:t>
      </w:r>
      <w:r w:rsidRPr="00EC44CD">
        <w:rPr>
          <w:szCs w:val="22"/>
          <w:lang w:val="el-GR"/>
        </w:rPr>
        <w:t xml:space="preserve"> </w:t>
      </w:r>
      <w:r w:rsidRPr="00EC44CD">
        <w:rPr>
          <w:color w:val="000000"/>
          <w:szCs w:val="22"/>
          <w:lang w:val="el-GR"/>
        </w:rPr>
        <w:t>σύμφωνα με τις οδηγίες του γιατρού ή του φαρμακοποιού σας.</w:t>
      </w:r>
      <w:r w:rsidRPr="00EC44CD">
        <w:rPr>
          <w:noProof/>
          <w:szCs w:val="22"/>
          <w:lang w:val="el-GR"/>
        </w:rPr>
        <w:t xml:space="preserve"> </w:t>
      </w:r>
      <w:r w:rsidRPr="00EC44CD">
        <w:rPr>
          <w:szCs w:val="22"/>
          <w:lang w:val="el-GR"/>
        </w:rPr>
        <w:t>Εάν έχετε αμφιβολίες, ρωτήστε τον γιατρό ή τον φαρμακοποιό σας.</w:t>
      </w:r>
    </w:p>
    <w:p w14:paraId="166D5612" w14:textId="77777777" w:rsidR="005D46E2" w:rsidRDefault="005D46E2" w:rsidP="005C4939">
      <w:pPr>
        <w:numPr>
          <w:ilvl w:val="12"/>
          <w:numId w:val="0"/>
        </w:numPr>
        <w:tabs>
          <w:tab w:val="clear" w:pos="567"/>
        </w:tabs>
        <w:spacing w:line="240" w:lineRule="auto"/>
        <w:ind w:right="-2"/>
        <w:rPr>
          <w:szCs w:val="22"/>
          <w:lang w:val="el-GR"/>
        </w:rPr>
      </w:pPr>
    </w:p>
    <w:p w14:paraId="26CBDC52" w14:textId="52947A82" w:rsidR="001C2662" w:rsidRPr="00757D0E" w:rsidRDefault="00E574D3" w:rsidP="005C4939">
      <w:pPr>
        <w:pStyle w:val="Text"/>
        <w:spacing w:before="0"/>
        <w:jc w:val="left"/>
        <w:rPr>
          <w:noProof/>
          <w:sz w:val="22"/>
          <w:szCs w:val="22"/>
          <w:lang w:val="el-GR"/>
        </w:rPr>
      </w:pPr>
      <w:r w:rsidRPr="00E574D3">
        <w:rPr>
          <w:color w:val="000000"/>
          <w:sz w:val="22"/>
          <w:szCs w:val="22"/>
          <w:lang w:val="el-GR"/>
        </w:rPr>
        <w:t>Προτού ξεκινήσετε τη θεραπεία με Jakavi και κατά τη διάρκεια της θεραπείας, ο γιατρός σας θα πραγματοποιήσει εξετάσεις αίματος για να προσδιορίσει την καλύτερη δόση για να αξιολογήσει πώς ανταποκρίνεστε στη θεραπεία και εάν το Jakavi προκαλεί κάποια ανεπιθύμητη ενέργεια. Ο γιατρός σας μπορεί να χρειαστεί να προσαρμόσει τη δόση ή να διακόψει τη θεραπεία. Ο γιατρός σας θα ελέγξει προσεκτικά εάν έχετε οποιαδήποτε σημάδια ή συμπτώματα λοίμωξης πριν την έναρξη και κατά τη διάρκεια της θεραπείας σας με Jakavi.</w:t>
      </w:r>
    </w:p>
    <w:p w14:paraId="322AA2AB" w14:textId="77777777" w:rsidR="00963B64" w:rsidRDefault="00963B64" w:rsidP="005C4939">
      <w:pPr>
        <w:pStyle w:val="Listlevel1"/>
        <w:spacing w:before="0" w:after="0"/>
        <w:ind w:left="0" w:firstLine="0"/>
        <w:rPr>
          <w:rFonts w:eastAsia="Times New Roman"/>
          <w:sz w:val="22"/>
          <w:szCs w:val="22"/>
          <w:lang w:val="el-GR"/>
        </w:rPr>
      </w:pPr>
    </w:p>
    <w:p w14:paraId="35CCB7BC" w14:textId="649CDEFF" w:rsidR="00DF1DD1" w:rsidRDefault="00DF1DD1" w:rsidP="005C4939">
      <w:pPr>
        <w:pStyle w:val="Listlevel1"/>
        <w:spacing w:before="0" w:after="0"/>
        <w:ind w:left="0" w:firstLine="0"/>
        <w:rPr>
          <w:rFonts w:eastAsia="Times New Roman"/>
          <w:sz w:val="22"/>
          <w:szCs w:val="22"/>
          <w:lang w:val="el-GR"/>
        </w:rPr>
      </w:pPr>
      <w:r w:rsidRPr="00EC44CD">
        <w:rPr>
          <w:rFonts w:eastAsia="Times New Roman"/>
          <w:sz w:val="22"/>
          <w:szCs w:val="22"/>
          <w:lang w:val="el-GR"/>
        </w:rPr>
        <w:t xml:space="preserve">Θα πρέπει να παίρνετε το Jakavi </w:t>
      </w:r>
      <w:r w:rsidR="003532E9">
        <w:rPr>
          <w:rFonts w:eastAsia="Times New Roman"/>
          <w:sz w:val="22"/>
          <w:szCs w:val="22"/>
          <w:lang w:val="el-GR"/>
        </w:rPr>
        <w:t>δύο φορές την ημέρα περίπου την ίδια ώρα κάθε μέρα. Ο γιατρός σας θα σας ενημερώσει για τη σωστή δόση για εσάς. Ακολουθείτε</w:t>
      </w:r>
      <w:r w:rsidR="00A275AA">
        <w:rPr>
          <w:rFonts w:eastAsia="Times New Roman"/>
          <w:sz w:val="22"/>
          <w:szCs w:val="22"/>
          <w:lang w:val="el-GR"/>
        </w:rPr>
        <w:t xml:space="preserve"> πάντοτε τις οδηγίες του γιατρού σας. Το </w:t>
      </w:r>
      <w:proofErr w:type="spellStart"/>
      <w:r w:rsidR="00A275AA">
        <w:rPr>
          <w:rFonts w:eastAsia="Times New Roman"/>
          <w:sz w:val="22"/>
          <w:szCs w:val="22"/>
        </w:rPr>
        <w:t>Jakavi</w:t>
      </w:r>
      <w:proofErr w:type="spellEnd"/>
      <w:r w:rsidR="00A275AA" w:rsidRPr="00211188">
        <w:rPr>
          <w:rFonts w:eastAsia="Times New Roman"/>
          <w:sz w:val="22"/>
          <w:szCs w:val="22"/>
          <w:lang w:val="el-GR"/>
        </w:rPr>
        <w:t xml:space="preserve"> </w:t>
      </w:r>
      <w:r w:rsidR="00A275AA">
        <w:rPr>
          <w:rFonts w:eastAsia="Times New Roman"/>
          <w:sz w:val="22"/>
          <w:szCs w:val="22"/>
          <w:lang w:val="el-GR"/>
        </w:rPr>
        <w:t xml:space="preserve">μπορεί να ληφθεί </w:t>
      </w:r>
      <w:r w:rsidRPr="00EC44CD">
        <w:rPr>
          <w:rFonts w:eastAsia="Times New Roman"/>
          <w:sz w:val="22"/>
          <w:szCs w:val="22"/>
          <w:lang w:val="el-GR"/>
        </w:rPr>
        <w:t>είτε με ή χωρίς τροφή.</w:t>
      </w:r>
      <w:r w:rsidR="00DB73C2">
        <w:rPr>
          <w:rFonts w:eastAsia="Times New Roman"/>
          <w:sz w:val="22"/>
          <w:szCs w:val="22"/>
          <w:lang w:val="el-GR"/>
        </w:rPr>
        <w:t xml:space="preserve"> </w:t>
      </w:r>
      <w:r w:rsidR="00A275AA">
        <w:rPr>
          <w:rFonts w:eastAsia="Times New Roman"/>
          <w:sz w:val="22"/>
          <w:szCs w:val="22"/>
          <w:lang w:val="el-GR"/>
        </w:rPr>
        <w:t xml:space="preserve">Μπορείτε να πιείτε νερό μετά </w:t>
      </w:r>
      <w:r w:rsidR="00DB73C2">
        <w:rPr>
          <w:rFonts w:eastAsia="Times New Roman"/>
          <w:sz w:val="22"/>
          <w:szCs w:val="22"/>
          <w:lang w:val="el-GR"/>
        </w:rPr>
        <w:t xml:space="preserve">για </w:t>
      </w:r>
      <w:r w:rsidR="002F0A7D">
        <w:rPr>
          <w:rFonts w:eastAsia="Times New Roman"/>
          <w:sz w:val="22"/>
          <w:szCs w:val="22"/>
          <w:lang w:val="el-GR"/>
        </w:rPr>
        <w:t xml:space="preserve">να </w:t>
      </w:r>
      <w:r w:rsidR="00DB73C2">
        <w:rPr>
          <w:rFonts w:eastAsia="Times New Roman"/>
          <w:sz w:val="22"/>
          <w:szCs w:val="22"/>
          <w:lang w:val="el-GR"/>
        </w:rPr>
        <w:t>βεβαιωθείτε ότι έχει καταποθεί ολόκληρη η δόση.</w:t>
      </w:r>
    </w:p>
    <w:p w14:paraId="53C7EA4D" w14:textId="210217F8" w:rsidR="009A7EAA" w:rsidRPr="008A4432" w:rsidRDefault="009A7EAA" w:rsidP="005C4939">
      <w:pPr>
        <w:pStyle w:val="Listlevel1"/>
        <w:spacing w:before="0" w:after="0"/>
        <w:ind w:left="0" w:firstLine="0"/>
        <w:rPr>
          <w:rFonts w:eastAsia="Times New Roman"/>
          <w:noProof/>
          <w:sz w:val="22"/>
          <w:szCs w:val="22"/>
          <w:lang w:val="el-GR"/>
        </w:rPr>
      </w:pPr>
    </w:p>
    <w:p w14:paraId="673E11A0" w14:textId="42223D92" w:rsidR="008A4432" w:rsidRDefault="00DF1DD1" w:rsidP="005C4939">
      <w:pPr>
        <w:pStyle w:val="Listlevel1"/>
        <w:spacing w:before="0" w:after="0"/>
        <w:ind w:left="0" w:firstLine="0"/>
        <w:rPr>
          <w:rFonts w:eastAsia="Times New Roman"/>
          <w:sz w:val="22"/>
          <w:szCs w:val="22"/>
          <w:lang w:val="el-GR"/>
        </w:rPr>
      </w:pPr>
      <w:r w:rsidRPr="00EC44CD">
        <w:rPr>
          <w:rFonts w:eastAsia="Times New Roman"/>
          <w:sz w:val="22"/>
          <w:szCs w:val="22"/>
          <w:lang w:val="el-GR"/>
        </w:rPr>
        <w:t>Θα πρέπει να συνεχίσετε να παίρνετε το Jakavi για όσο χρονικό διάστημα σας υποδείξει ο γιατρός σας.</w:t>
      </w:r>
    </w:p>
    <w:p w14:paraId="5F5B597A" w14:textId="77777777" w:rsidR="008A4432" w:rsidRDefault="008A4432" w:rsidP="005C4939">
      <w:pPr>
        <w:pStyle w:val="Listlevel1"/>
        <w:spacing w:before="0" w:after="0"/>
        <w:ind w:left="0" w:firstLine="0"/>
        <w:rPr>
          <w:rFonts w:eastAsia="Times New Roman"/>
          <w:sz w:val="22"/>
          <w:szCs w:val="22"/>
          <w:lang w:val="el-GR"/>
        </w:rPr>
      </w:pPr>
    </w:p>
    <w:p w14:paraId="7666D368" w14:textId="45BBBC6B" w:rsidR="00DF1DD1" w:rsidRPr="00EC44CD" w:rsidRDefault="008A4432" w:rsidP="005C4939">
      <w:pPr>
        <w:pStyle w:val="Listlevel1"/>
        <w:spacing w:before="0" w:after="0"/>
        <w:ind w:left="0" w:firstLine="0"/>
        <w:rPr>
          <w:rFonts w:eastAsia="Times New Roman"/>
          <w:noProof/>
          <w:sz w:val="22"/>
          <w:szCs w:val="22"/>
          <w:lang w:val="el-GR"/>
        </w:rPr>
      </w:pPr>
      <w:r>
        <w:rPr>
          <w:rFonts w:eastAsia="Times New Roman"/>
          <w:sz w:val="22"/>
          <w:szCs w:val="22"/>
          <w:lang w:val="el-GR"/>
        </w:rPr>
        <w:t>Για λεπτομερείς οδηγίες για το πώς να χρησιμοποιήσετε το πόσιμο διάλυμα, βλ</w:t>
      </w:r>
      <w:r w:rsidR="009A061E">
        <w:rPr>
          <w:rFonts w:eastAsia="Times New Roman"/>
          <w:sz w:val="22"/>
          <w:szCs w:val="22"/>
          <w:lang w:val="el-GR"/>
        </w:rPr>
        <w:t>έπε</w:t>
      </w:r>
      <w:r>
        <w:rPr>
          <w:rFonts w:eastAsia="Times New Roman"/>
          <w:sz w:val="22"/>
          <w:szCs w:val="22"/>
          <w:lang w:val="el-GR"/>
        </w:rPr>
        <w:t xml:space="preserve"> «Οδηγίες χρήσης» στο τέλος αυτού του φύλλου οδηγιών.</w:t>
      </w:r>
    </w:p>
    <w:p w14:paraId="61C92C7F" w14:textId="77777777" w:rsidR="00DF1DD1" w:rsidRPr="00EC44CD" w:rsidRDefault="00DF1DD1" w:rsidP="005C4939">
      <w:pPr>
        <w:pStyle w:val="Listlevel1"/>
        <w:spacing w:before="0" w:after="0"/>
        <w:ind w:left="0" w:firstLine="0"/>
        <w:rPr>
          <w:rFonts w:eastAsia="Times New Roman"/>
          <w:noProof/>
          <w:sz w:val="22"/>
          <w:szCs w:val="22"/>
          <w:lang w:val="el-GR"/>
        </w:rPr>
      </w:pPr>
    </w:p>
    <w:p w14:paraId="324FA74F" w14:textId="586B1A9F" w:rsidR="00410753" w:rsidRDefault="009A061E" w:rsidP="005C4939">
      <w:pPr>
        <w:numPr>
          <w:ilvl w:val="12"/>
          <w:numId w:val="0"/>
        </w:numPr>
        <w:tabs>
          <w:tab w:val="clear" w:pos="567"/>
        </w:tabs>
        <w:spacing w:line="240" w:lineRule="auto"/>
        <w:rPr>
          <w:b/>
          <w:bCs/>
          <w:szCs w:val="22"/>
          <w:lang w:val="el-GR"/>
        </w:rPr>
      </w:pPr>
      <w:r>
        <w:rPr>
          <w:szCs w:val="22"/>
          <w:lang w:val="el-GR"/>
        </w:rPr>
        <w:t xml:space="preserve">Τα δισκία </w:t>
      </w:r>
      <w:proofErr w:type="spellStart"/>
      <w:r>
        <w:rPr>
          <w:szCs w:val="22"/>
        </w:rPr>
        <w:t>Jakavi</w:t>
      </w:r>
      <w:proofErr w:type="spellEnd"/>
      <w:r w:rsidRPr="00211188">
        <w:rPr>
          <w:szCs w:val="22"/>
          <w:lang w:val="el-GR"/>
        </w:rPr>
        <w:t xml:space="preserve"> </w:t>
      </w:r>
      <w:r>
        <w:rPr>
          <w:szCs w:val="22"/>
          <w:lang w:val="el-GR"/>
        </w:rPr>
        <w:t>είναι διαθέσιμα για ασθενείς άνω των 6</w:t>
      </w:r>
      <w:r w:rsidR="00FE54BB">
        <w:rPr>
          <w:szCs w:val="22"/>
        </w:rPr>
        <w:t> </w:t>
      </w:r>
      <w:r>
        <w:rPr>
          <w:szCs w:val="22"/>
          <w:lang w:val="el-GR"/>
        </w:rPr>
        <w:t>ετών που μπορούν να καταπιούν ολόκληρα τα δισκία.</w:t>
      </w:r>
    </w:p>
    <w:p w14:paraId="5AB75004" w14:textId="77777777" w:rsidR="00410753" w:rsidRPr="00FE54BB" w:rsidRDefault="00410753" w:rsidP="005C4939">
      <w:pPr>
        <w:numPr>
          <w:ilvl w:val="12"/>
          <w:numId w:val="0"/>
        </w:numPr>
        <w:tabs>
          <w:tab w:val="clear" w:pos="567"/>
        </w:tabs>
        <w:spacing w:line="240" w:lineRule="auto"/>
        <w:rPr>
          <w:szCs w:val="22"/>
          <w:lang w:val="el-GR"/>
        </w:rPr>
      </w:pPr>
    </w:p>
    <w:p w14:paraId="5A24A5C2" w14:textId="265BFEEE" w:rsidR="00DF1DD1" w:rsidRPr="00EC44CD" w:rsidRDefault="00DF1DD1" w:rsidP="005C4939">
      <w:pPr>
        <w:keepNext/>
        <w:numPr>
          <w:ilvl w:val="12"/>
          <w:numId w:val="0"/>
        </w:numPr>
        <w:tabs>
          <w:tab w:val="clear" w:pos="567"/>
        </w:tabs>
        <w:spacing w:line="240" w:lineRule="auto"/>
        <w:rPr>
          <w:b/>
          <w:bCs/>
          <w:noProof/>
          <w:szCs w:val="22"/>
          <w:lang w:val="el-GR"/>
        </w:rPr>
      </w:pPr>
      <w:r w:rsidRPr="00EC44CD">
        <w:rPr>
          <w:b/>
          <w:bCs/>
          <w:szCs w:val="22"/>
          <w:lang w:val="el-GR"/>
        </w:rPr>
        <w:t>Εάν πάρετε μεγαλύτερη δόση Jakavi από την κανονική</w:t>
      </w:r>
    </w:p>
    <w:p w14:paraId="4AF7E003" w14:textId="585ED320" w:rsidR="00DF1DD1" w:rsidRPr="00EC44CD" w:rsidRDefault="00DF1DD1" w:rsidP="005C4939">
      <w:pPr>
        <w:pStyle w:val="Text"/>
        <w:spacing w:before="0"/>
        <w:jc w:val="left"/>
        <w:rPr>
          <w:sz w:val="22"/>
          <w:szCs w:val="22"/>
          <w:lang w:val="el-GR"/>
        </w:rPr>
      </w:pPr>
      <w:r w:rsidRPr="00EC44CD">
        <w:rPr>
          <w:rFonts w:eastAsia="Times New Roman"/>
          <w:sz w:val="22"/>
          <w:szCs w:val="22"/>
          <w:lang w:val="el-GR"/>
        </w:rPr>
        <w:t>Εάν πάρετε κατά λάθος μεγαλύτερη δόση Jakavi από εκείνη που σας έχει συνταγογραφήσει ο γιατρός σας, επικοινωνήστε αμέσως με το</w:t>
      </w:r>
      <w:r w:rsidR="001A6859">
        <w:rPr>
          <w:rFonts w:eastAsia="Times New Roman"/>
          <w:sz w:val="22"/>
          <w:szCs w:val="22"/>
          <w:lang w:val="el-GR"/>
        </w:rPr>
        <w:t>ν</w:t>
      </w:r>
      <w:r w:rsidRPr="00EC44CD">
        <w:rPr>
          <w:rFonts w:eastAsia="Times New Roman"/>
          <w:sz w:val="22"/>
          <w:szCs w:val="22"/>
          <w:lang w:val="el-GR"/>
        </w:rPr>
        <w:t xml:space="preserve"> γιατρό ή το</w:t>
      </w:r>
      <w:r w:rsidR="001A6859">
        <w:rPr>
          <w:rFonts w:eastAsia="Times New Roman"/>
          <w:sz w:val="22"/>
          <w:szCs w:val="22"/>
          <w:lang w:val="el-GR"/>
        </w:rPr>
        <w:t>ν</w:t>
      </w:r>
      <w:r w:rsidRPr="00EC44CD">
        <w:rPr>
          <w:rFonts w:eastAsia="Times New Roman"/>
          <w:sz w:val="22"/>
          <w:szCs w:val="22"/>
          <w:lang w:val="el-GR"/>
        </w:rPr>
        <w:t xml:space="preserve"> φαρμακοποιό σας.</w:t>
      </w:r>
    </w:p>
    <w:p w14:paraId="2259B972" w14:textId="77777777" w:rsidR="00DF1DD1" w:rsidRPr="00EC44CD" w:rsidRDefault="00DF1DD1" w:rsidP="005C4939">
      <w:pPr>
        <w:pStyle w:val="Text"/>
        <w:spacing w:before="0"/>
        <w:jc w:val="left"/>
        <w:rPr>
          <w:sz w:val="22"/>
          <w:szCs w:val="22"/>
          <w:lang w:val="el-GR"/>
        </w:rPr>
      </w:pPr>
    </w:p>
    <w:p w14:paraId="672C0289" w14:textId="48D664D1" w:rsidR="00DF1DD1" w:rsidRPr="00EC44CD" w:rsidRDefault="00DF1DD1" w:rsidP="005C4939">
      <w:pPr>
        <w:keepNext/>
        <w:numPr>
          <w:ilvl w:val="12"/>
          <w:numId w:val="0"/>
        </w:numPr>
        <w:tabs>
          <w:tab w:val="clear" w:pos="567"/>
        </w:tabs>
        <w:spacing w:line="240" w:lineRule="auto"/>
        <w:rPr>
          <w:b/>
          <w:bCs/>
          <w:noProof/>
          <w:szCs w:val="22"/>
          <w:lang w:val="el-GR"/>
        </w:rPr>
      </w:pPr>
      <w:r w:rsidRPr="00EC44CD">
        <w:rPr>
          <w:b/>
          <w:bCs/>
          <w:szCs w:val="22"/>
          <w:lang w:val="el-GR"/>
        </w:rPr>
        <w:t>Εάν ξεχάσετε να πάρετε το Jakavi</w:t>
      </w:r>
    </w:p>
    <w:p w14:paraId="1E6A1D7C" w14:textId="1FE9303D" w:rsidR="00DF1DD1" w:rsidRPr="00EC44CD" w:rsidRDefault="00DF1DD1" w:rsidP="005C4939">
      <w:pPr>
        <w:pStyle w:val="Text"/>
        <w:spacing w:before="0"/>
        <w:jc w:val="left"/>
        <w:rPr>
          <w:sz w:val="22"/>
          <w:szCs w:val="22"/>
          <w:lang w:val="el-GR"/>
        </w:rPr>
      </w:pPr>
      <w:r w:rsidRPr="00EC44CD">
        <w:rPr>
          <w:rFonts w:eastAsia="Times New Roman"/>
          <w:sz w:val="22"/>
          <w:szCs w:val="22"/>
          <w:lang w:val="el-GR"/>
        </w:rPr>
        <w:t>Εάν ξεχάσ</w:t>
      </w:r>
      <w:r w:rsidR="001A6859">
        <w:rPr>
          <w:rFonts w:eastAsia="Times New Roman"/>
          <w:sz w:val="22"/>
          <w:szCs w:val="22"/>
          <w:lang w:val="el-GR"/>
        </w:rPr>
        <w:t>ε</w:t>
      </w:r>
      <w:r w:rsidRPr="00EC44CD">
        <w:rPr>
          <w:rFonts w:eastAsia="Times New Roman"/>
          <w:sz w:val="22"/>
          <w:szCs w:val="22"/>
          <w:lang w:val="el-GR"/>
        </w:rPr>
        <w:t>τε να πάρετε το Jakavi απλά πάρτε την επόμενη δόση στην προγραμματισμένη ώρα</w:t>
      </w:r>
      <w:r w:rsidRPr="00EC44CD">
        <w:rPr>
          <w:sz w:val="22"/>
          <w:szCs w:val="22"/>
          <w:lang w:val="el-GR"/>
        </w:rPr>
        <w:t>. Μην πάρετε διπλή δόση για να αναπληρώσετε τη δόση που ξεχάσατε.</w:t>
      </w:r>
    </w:p>
    <w:p w14:paraId="67F9DE1C" w14:textId="77777777" w:rsidR="00DF1DD1" w:rsidRPr="00EC44CD" w:rsidRDefault="00DF1DD1" w:rsidP="005C4939">
      <w:pPr>
        <w:numPr>
          <w:ilvl w:val="12"/>
          <w:numId w:val="0"/>
        </w:numPr>
        <w:tabs>
          <w:tab w:val="clear" w:pos="567"/>
        </w:tabs>
        <w:spacing w:line="240" w:lineRule="auto"/>
        <w:ind w:right="-2"/>
        <w:rPr>
          <w:noProof/>
          <w:szCs w:val="22"/>
          <w:lang w:val="el-GR"/>
        </w:rPr>
      </w:pPr>
    </w:p>
    <w:p w14:paraId="63E57CF5" w14:textId="12E8921A" w:rsidR="00DF1DD1" w:rsidRPr="00EC44CD" w:rsidRDefault="00DF1DD1" w:rsidP="005C4939">
      <w:pPr>
        <w:pStyle w:val="Text"/>
        <w:spacing w:before="0"/>
        <w:jc w:val="left"/>
        <w:rPr>
          <w:sz w:val="22"/>
          <w:szCs w:val="22"/>
          <w:lang w:val="el-GR"/>
        </w:rPr>
      </w:pPr>
      <w:r w:rsidRPr="00EC44CD">
        <w:rPr>
          <w:rFonts w:eastAsia="Times New Roman"/>
          <w:sz w:val="22"/>
          <w:szCs w:val="22"/>
          <w:lang w:val="el-GR"/>
        </w:rPr>
        <w:t>Εάν έχετε περισσότερες ερωτήσεις σχετικά με τη χρήση αυτού του φαρμάκου, ρωτήστε τον γιατρό ή τον φαρμακοποιό σας.</w:t>
      </w:r>
    </w:p>
    <w:p w14:paraId="75F7A83B" w14:textId="77777777" w:rsidR="00DF1DD1" w:rsidRPr="00EC44CD" w:rsidRDefault="00DF1DD1" w:rsidP="005C4939">
      <w:pPr>
        <w:numPr>
          <w:ilvl w:val="12"/>
          <w:numId w:val="0"/>
        </w:numPr>
        <w:tabs>
          <w:tab w:val="clear" w:pos="567"/>
        </w:tabs>
        <w:spacing w:line="240" w:lineRule="auto"/>
        <w:rPr>
          <w:noProof/>
          <w:szCs w:val="22"/>
          <w:lang w:val="el-GR"/>
        </w:rPr>
      </w:pPr>
    </w:p>
    <w:p w14:paraId="38FDC87C" w14:textId="77777777" w:rsidR="00DF1DD1" w:rsidRPr="00EC44CD" w:rsidRDefault="00DF1DD1" w:rsidP="005C4939">
      <w:pPr>
        <w:numPr>
          <w:ilvl w:val="12"/>
          <w:numId w:val="0"/>
        </w:numPr>
        <w:tabs>
          <w:tab w:val="clear" w:pos="567"/>
        </w:tabs>
        <w:spacing w:line="240" w:lineRule="auto"/>
        <w:rPr>
          <w:noProof/>
          <w:szCs w:val="22"/>
          <w:lang w:val="el-GR"/>
        </w:rPr>
      </w:pPr>
    </w:p>
    <w:p w14:paraId="7B0109FF" w14:textId="77777777" w:rsidR="00DF1DD1" w:rsidRPr="00EC44CD" w:rsidRDefault="00DF1DD1" w:rsidP="005C4939">
      <w:pPr>
        <w:keepNext/>
        <w:numPr>
          <w:ilvl w:val="12"/>
          <w:numId w:val="0"/>
        </w:numPr>
        <w:tabs>
          <w:tab w:val="clear" w:pos="567"/>
        </w:tabs>
        <w:spacing w:line="240" w:lineRule="auto"/>
        <w:ind w:left="567" w:right="-2" w:hanging="567"/>
        <w:rPr>
          <w:noProof/>
          <w:szCs w:val="22"/>
          <w:lang w:val="el-GR"/>
        </w:rPr>
      </w:pPr>
      <w:r w:rsidRPr="00EC44CD">
        <w:rPr>
          <w:b/>
          <w:bCs/>
          <w:noProof/>
          <w:szCs w:val="22"/>
          <w:lang w:val="el-GR"/>
        </w:rPr>
        <w:t>4.</w:t>
      </w:r>
      <w:r w:rsidRPr="00EC44CD">
        <w:rPr>
          <w:b/>
          <w:bCs/>
          <w:noProof/>
          <w:szCs w:val="22"/>
          <w:lang w:val="el-GR"/>
        </w:rPr>
        <w:tab/>
      </w:r>
      <w:r w:rsidRPr="00EC44CD">
        <w:rPr>
          <w:b/>
          <w:bCs/>
          <w:szCs w:val="22"/>
          <w:lang w:val="el-GR"/>
        </w:rPr>
        <w:t>Πιθανές ανεπιθύμητες ενέργειες</w:t>
      </w:r>
    </w:p>
    <w:p w14:paraId="71E96A61" w14:textId="77777777" w:rsidR="00DF1DD1" w:rsidRPr="00EC44CD" w:rsidRDefault="00DF1DD1" w:rsidP="005C4939">
      <w:pPr>
        <w:keepNext/>
        <w:numPr>
          <w:ilvl w:val="12"/>
          <w:numId w:val="0"/>
        </w:numPr>
        <w:tabs>
          <w:tab w:val="clear" w:pos="567"/>
        </w:tabs>
        <w:spacing w:line="240" w:lineRule="auto"/>
        <w:rPr>
          <w:noProof/>
          <w:szCs w:val="22"/>
          <w:lang w:val="el-GR"/>
        </w:rPr>
      </w:pPr>
    </w:p>
    <w:p w14:paraId="22A2F710" w14:textId="77777777" w:rsidR="00DF1DD1" w:rsidRPr="00EC44CD" w:rsidRDefault="00DF1DD1" w:rsidP="005C4939">
      <w:pPr>
        <w:numPr>
          <w:ilvl w:val="12"/>
          <w:numId w:val="0"/>
        </w:numPr>
        <w:tabs>
          <w:tab w:val="clear" w:pos="567"/>
        </w:tabs>
        <w:spacing w:line="240" w:lineRule="auto"/>
        <w:ind w:right="-29"/>
        <w:rPr>
          <w:noProof/>
          <w:szCs w:val="22"/>
          <w:lang w:val="el-GR"/>
        </w:rPr>
      </w:pPr>
      <w:r w:rsidRPr="00EC44CD">
        <w:rPr>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0ECE2F9" w14:textId="77777777" w:rsidR="00DF1DD1" w:rsidRPr="00EC44CD" w:rsidRDefault="00DF1DD1" w:rsidP="005C4939">
      <w:pPr>
        <w:numPr>
          <w:ilvl w:val="12"/>
          <w:numId w:val="0"/>
        </w:numPr>
        <w:tabs>
          <w:tab w:val="clear" w:pos="567"/>
        </w:tabs>
        <w:spacing w:line="240" w:lineRule="auto"/>
        <w:rPr>
          <w:noProof/>
          <w:szCs w:val="22"/>
          <w:lang w:val="el-GR"/>
        </w:rPr>
      </w:pPr>
    </w:p>
    <w:p w14:paraId="7ACC5334" w14:textId="77777777" w:rsidR="00DF1DD1" w:rsidRPr="00EC44CD" w:rsidRDefault="00DF1DD1" w:rsidP="005C4939">
      <w:pPr>
        <w:pStyle w:val="Text"/>
        <w:spacing w:before="0"/>
        <w:jc w:val="left"/>
        <w:rPr>
          <w:rFonts w:eastAsia="Times New Roman"/>
          <w:sz w:val="22"/>
          <w:szCs w:val="22"/>
          <w:lang w:val="el-GR"/>
        </w:rPr>
      </w:pPr>
      <w:r w:rsidRPr="00EC44CD">
        <w:rPr>
          <w:rFonts w:eastAsia="Times New Roman"/>
          <w:sz w:val="22"/>
          <w:szCs w:val="22"/>
          <w:lang w:val="el-GR"/>
        </w:rPr>
        <w:t>Οι περισσότερες ανεπιθύμητες ενέργειες του Jakavi είναι ήπιες έως μέτριες και γενικά υποχωρούν μετά από μερικές ημέρες ή εβδομάδες θεραπείας.</w:t>
      </w:r>
    </w:p>
    <w:p w14:paraId="59FDBDE8" w14:textId="77777777" w:rsidR="00FE1B76" w:rsidRPr="00757D0E" w:rsidRDefault="00FE1B76" w:rsidP="005C4939">
      <w:pPr>
        <w:pStyle w:val="Listlevel1"/>
        <w:keepNext/>
        <w:spacing w:before="0" w:after="0"/>
        <w:ind w:left="0" w:firstLine="0"/>
        <w:rPr>
          <w:noProof/>
          <w:sz w:val="22"/>
          <w:szCs w:val="22"/>
          <w:lang w:val="el-GR"/>
        </w:rPr>
      </w:pPr>
    </w:p>
    <w:p w14:paraId="47A6D1D7" w14:textId="77777777" w:rsidR="00DF1DD1" w:rsidRPr="006A3D34" w:rsidRDefault="00DF1DD1" w:rsidP="005C4939">
      <w:pPr>
        <w:pStyle w:val="Text"/>
        <w:keepNext/>
        <w:spacing w:before="0"/>
        <w:jc w:val="left"/>
        <w:rPr>
          <w:rFonts w:eastAsia="Times New Roman"/>
          <w:b/>
          <w:bCs/>
          <w:sz w:val="22"/>
          <w:szCs w:val="22"/>
          <w:lang w:val="el-GR"/>
        </w:rPr>
      </w:pPr>
      <w:r w:rsidRPr="006A3D34">
        <w:rPr>
          <w:rFonts w:eastAsia="Times New Roman"/>
          <w:b/>
          <w:bCs/>
          <w:sz w:val="22"/>
          <w:szCs w:val="22"/>
          <w:lang w:val="el-GR"/>
        </w:rPr>
        <w:t>Κάποιες ανεπιθύμητες ενέργειες πιθανό να είναι σοβαρές</w:t>
      </w:r>
    </w:p>
    <w:p w14:paraId="65CD07DC" w14:textId="5A59749C" w:rsidR="00DF1DD1" w:rsidRPr="006A3D34" w:rsidRDefault="00DF1DD1" w:rsidP="005C4939">
      <w:pPr>
        <w:pStyle w:val="Text"/>
        <w:keepNext/>
        <w:spacing w:before="0"/>
        <w:jc w:val="left"/>
        <w:rPr>
          <w:rFonts w:eastAsia="Times New Roman"/>
          <w:b/>
          <w:bCs/>
          <w:sz w:val="22"/>
          <w:szCs w:val="22"/>
          <w:lang w:val="el-GR"/>
        </w:rPr>
      </w:pPr>
      <w:r w:rsidRPr="006A3D34">
        <w:rPr>
          <w:rFonts w:eastAsia="Times New Roman"/>
          <w:b/>
          <w:bCs/>
          <w:sz w:val="22"/>
          <w:szCs w:val="22"/>
          <w:lang w:val="el-GR"/>
        </w:rPr>
        <w:t>Ζητ</w:t>
      </w:r>
      <w:r>
        <w:rPr>
          <w:rFonts w:eastAsia="Times New Roman"/>
          <w:b/>
          <w:bCs/>
          <w:sz w:val="22"/>
          <w:szCs w:val="22"/>
          <w:lang w:val="el-GR"/>
        </w:rPr>
        <w:t>ή</w:t>
      </w:r>
      <w:r w:rsidRPr="006A3D34">
        <w:rPr>
          <w:rFonts w:eastAsia="Times New Roman"/>
          <w:b/>
          <w:bCs/>
          <w:sz w:val="22"/>
          <w:szCs w:val="22"/>
          <w:lang w:val="el-GR"/>
        </w:rPr>
        <w:t>στε αμέσως ιατρική βοήθεια πριν πάρετε την επόμενη προγραμματισμένη δόση έαν εμφανίσετε τις ακόλουθες σοβαρές ανεπιθύμητες ενέργειες:</w:t>
      </w:r>
    </w:p>
    <w:p w14:paraId="05B36C33" w14:textId="77777777" w:rsidR="00DF1DD1" w:rsidRDefault="00DF1DD1" w:rsidP="005C4939">
      <w:pPr>
        <w:pStyle w:val="Text"/>
        <w:keepNext/>
        <w:spacing w:before="0"/>
        <w:jc w:val="left"/>
        <w:rPr>
          <w:rFonts w:eastAsia="Times New Roman"/>
          <w:sz w:val="22"/>
          <w:szCs w:val="22"/>
          <w:lang w:val="el-GR"/>
        </w:rPr>
      </w:pPr>
      <w:r>
        <w:rPr>
          <w:rFonts w:eastAsia="Times New Roman"/>
          <w:sz w:val="22"/>
          <w:szCs w:val="22"/>
          <w:lang w:val="el-GR"/>
        </w:rPr>
        <w:t>Πολύ συχνές (</w:t>
      </w:r>
      <w:r w:rsidRPr="00EC44CD">
        <w:rPr>
          <w:rFonts w:eastAsia="Times New Roman"/>
          <w:sz w:val="22"/>
          <w:szCs w:val="22"/>
          <w:lang w:val="el-GR"/>
        </w:rPr>
        <w:t>μπορεί να επηρεάσουν περισσότερους από 1 στους 10</w:t>
      </w:r>
      <w:r w:rsidRPr="00EC44CD">
        <w:rPr>
          <w:rFonts w:eastAsia="Times New Roman"/>
          <w:sz w:val="22"/>
          <w:szCs w:val="22"/>
          <w:lang w:val="de-CH"/>
        </w:rPr>
        <w:t> </w:t>
      </w:r>
      <w:r w:rsidRPr="00EC44CD">
        <w:rPr>
          <w:rFonts w:eastAsia="Times New Roman"/>
          <w:sz w:val="22"/>
          <w:szCs w:val="22"/>
          <w:lang w:val="el-GR"/>
        </w:rPr>
        <w:t>ασθενείς)</w:t>
      </w:r>
      <w:r w:rsidRPr="006A3D34">
        <w:rPr>
          <w:rFonts w:eastAsia="Times New Roman"/>
          <w:sz w:val="22"/>
          <w:szCs w:val="22"/>
          <w:lang w:val="el-GR"/>
        </w:rPr>
        <w:t>:</w:t>
      </w:r>
    </w:p>
    <w:p w14:paraId="5F31EB1F" w14:textId="5CFEEC3A" w:rsidR="00E62271" w:rsidRDefault="00E62271" w:rsidP="005C4939">
      <w:pPr>
        <w:pStyle w:val="Text"/>
        <w:keepNext/>
        <w:numPr>
          <w:ilvl w:val="0"/>
          <w:numId w:val="38"/>
        </w:numPr>
        <w:tabs>
          <w:tab w:val="clear" w:pos="357"/>
        </w:tabs>
        <w:spacing w:before="0"/>
        <w:ind w:left="567" w:hanging="567"/>
        <w:jc w:val="left"/>
        <w:rPr>
          <w:rFonts w:eastAsia="Times New Roman"/>
          <w:sz w:val="22"/>
          <w:szCs w:val="22"/>
          <w:lang w:val="el-GR"/>
        </w:rPr>
      </w:pPr>
      <w:r>
        <w:rPr>
          <w:rFonts w:eastAsia="Times New Roman"/>
          <w:sz w:val="22"/>
          <w:szCs w:val="22"/>
          <w:lang w:val="el-GR"/>
        </w:rPr>
        <w:t>σημεία λοιμώξεων με πυρετό που συνδέονται με:</w:t>
      </w:r>
    </w:p>
    <w:p w14:paraId="4F4A9BDF" w14:textId="391E3AB7" w:rsidR="00DF1DD1" w:rsidRPr="00C924B6" w:rsidRDefault="00E62271" w:rsidP="00757D0E">
      <w:pPr>
        <w:numPr>
          <w:ilvl w:val="0"/>
          <w:numId w:val="38"/>
        </w:numPr>
        <w:tabs>
          <w:tab w:val="clear" w:pos="357"/>
          <w:tab w:val="clear" w:pos="567"/>
        </w:tabs>
        <w:spacing w:line="240" w:lineRule="auto"/>
        <w:ind w:left="1134" w:right="-2" w:hanging="567"/>
        <w:rPr>
          <w:noProof/>
          <w:szCs w:val="22"/>
          <w:lang w:val="el-GR"/>
        </w:rPr>
      </w:pPr>
      <w:r>
        <w:rPr>
          <w:noProof/>
          <w:szCs w:val="22"/>
          <w:lang w:val="el-GR"/>
        </w:rPr>
        <w:t>μυϊκό</w:t>
      </w:r>
      <w:r w:rsidR="00DF1DD1" w:rsidRPr="00C924B6">
        <w:rPr>
          <w:noProof/>
          <w:szCs w:val="22"/>
          <w:lang w:val="el-GR"/>
        </w:rPr>
        <w:t xml:space="preserve"> </w:t>
      </w:r>
      <w:r w:rsidR="00DF1DD1">
        <w:rPr>
          <w:noProof/>
          <w:szCs w:val="22"/>
          <w:lang w:val="el-GR"/>
        </w:rPr>
        <w:t>πόνο</w:t>
      </w:r>
      <w:r w:rsidR="00DF1DD1" w:rsidRPr="00C924B6">
        <w:rPr>
          <w:noProof/>
          <w:szCs w:val="22"/>
          <w:lang w:val="el-GR"/>
        </w:rPr>
        <w:t xml:space="preserve">, </w:t>
      </w:r>
      <w:r w:rsidR="00DF1DD1">
        <w:rPr>
          <w:noProof/>
          <w:szCs w:val="22"/>
          <w:lang w:val="el-GR"/>
        </w:rPr>
        <w:t>ερυθρότητα</w:t>
      </w:r>
      <w:r>
        <w:rPr>
          <w:noProof/>
          <w:szCs w:val="22"/>
          <w:lang w:val="el-GR"/>
        </w:rPr>
        <w:t xml:space="preserve"> στο δέρμα</w:t>
      </w:r>
      <w:r w:rsidR="00DF1DD1" w:rsidRPr="00C924B6">
        <w:rPr>
          <w:noProof/>
          <w:szCs w:val="22"/>
          <w:lang w:val="el-GR"/>
        </w:rPr>
        <w:t xml:space="preserve"> </w:t>
      </w:r>
      <w:r w:rsidR="00DF1DD1">
        <w:rPr>
          <w:noProof/>
          <w:szCs w:val="22"/>
          <w:lang w:val="el-GR"/>
        </w:rPr>
        <w:t>και</w:t>
      </w:r>
      <w:r w:rsidR="00DF1DD1" w:rsidRPr="00C924B6">
        <w:rPr>
          <w:noProof/>
          <w:szCs w:val="22"/>
          <w:lang w:val="el-GR"/>
        </w:rPr>
        <w:t>/</w:t>
      </w:r>
      <w:r w:rsidR="00DF1DD1">
        <w:rPr>
          <w:noProof/>
          <w:szCs w:val="22"/>
          <w:lang w:val="el-GR"/>
        </w:rPr>
        <w:t>ή</w:t>
      </w:r>
      <w:r w:rsidR="00DF1DD1" w:rsidRPr="00C924B6">
        <w:rPr>
          <w:noProof/>
          <w:szCs w:val="22"/>
          <w:lang w:val="el-GR"/>
        </w:rPr>
        <w:t xml:space="preserve"> </w:t>
      </w:r>
      <w:r w:rsidR="00DF1DD1">
        <w:rPr>
          <w:noProof/>
          <w:szCs w:val="22"/>
          <w:lang w:val="el-GR"/>
        </w:rPr>
        <w:t>δυσκολία</w:t>
      </w:r>
      <w:r w:rsidR="00DF1DD1" w:rsidRPr="00C924B6">
        <w:rPr>
          <w:noProof/>
          <w:szCs w:val="22"/>
          <w:lang w:val="el-GR"/>
        </w:rPr>
        <w:t xml:space="preserve"> </w:t>
      </w:r>
      <w:r w:rsidR="00DF1DD1">
        <w:rPr>
          <w:noProof/>
          <w:szCs w:val="22"/>
          <w:lang w:val="el-GR"/>
        </w:rPr>
        <w:t>στην</w:t>
      </w:r>
      <w:r w:rsidR="00DF1DD1" w:rsidRPr="00C924B6">
        <w:rPr>
          <w:noProof/>
          <w:szCs w:val="22"/>
          <w:lang w:val="el-GR"/>
        </w:rPr>
        <w:t xml:space="preserve"> </w:t>
      </w:r>
      <w:r w:rsidR="00DF1DD1">
        <w:rPr>
          <w:noProof/>
          <w:szCs w:val="22"/>
          <w:lang w:val="el-GR"/>
        </w:rPr>
        <w:t>αναπνοή</w:t>
      </w:r>
      <w:r w:rsidR="00DF1DD1" w:rsidRPr="00C924B6">
        <w:rPr>
          <w:noProof/>
          <w:szCs w:val="22"/>
          <w:lang w:val="en-US"/>
        </w:rPr>
        <w:t> </w:t>
      </w:r>
      <w:r w:rsidR="00DF1DD1" w:rsidRPr="00757D0E">
        <w:rPr>
          <w:noProof/>
          <w:szCs w:val="22"/>
          <w:lang w:val="el-GR"/>
        </w:rPr>
        <w:t>(</w:t>
      </w:r>
      <w:r w:rsidR="00DF1DD1" w:rsidRPr="00C924B6">
        <w:rPr>
          <w:i/>
          <w:iCs/>
          <w:noProof/>
          <w:szCs w:val="22"/>
          <w:lang w:val="el-GR"/>
        </w:rPr>
        <w:t>λοίμωξη κυτταρομεγαλοϊού</w:t>
      </w:r>
      <w:r w:rsidR="00DF1DD1">
        <w:rPr>
          <w:noProof/>
          <w:szCs w:val="22"/>
          <w:lang w:val="el-GR"/>
        </w:rPr>
        <w:t>)</w:t>
      </w:r>
    </w:p>
    <w:p w14:paraId="7C4A8E74" w14:textId="05375C55" w:rsidR="00DF1DD1" w:rsidRDefault="00DF1DD1" w:rsidP="00757D0E">
      <w:pPr>
        <w:numPr>
          <w:ilvl w:val="0"/>
          <w:numId w:val="38"/>
        </w:numPr>
        <w:tabs>
          <w:tab w:val="clear" w:pos="357"/>
          <w:tab w:val="clear" w:pos="567"/>
        </w:tabs>
        <w:spacing w:line="240" w:lineRule="auto"/>
        <w:ind w:left="1134" w:right="-2" w:hanging="567"/>
        <w:rPr>
          <w:noProof/>
          <w:szCs w:val="22"/>
          <w:lang w:val="el-GR"/>
        </w:rPr>
      </w:pPr>
      <w:r>
        <w:rPr>
          <w:noProof/>
          <w:szCs w:val="22"/>
          <w:lang w:val="el-GR"/>
        </w:rPr>
        <w:t>πόνο</w:t>
      </w:r>
      <w:r w:rsidRPr="007A5793">
        <w:rPr>
          <w:noProof/>
          <w:szCs w:val="22"/>
          <w:lang w:val="el-GR"/>
        </w:rPr>
        <w:t xml:space="preserve"> </w:t>
      </w:r>
      <w:r>
        <w:rPr>
          <w:noProof/>
          <w:szCs w:val="22"/>
          <w:lang w:val="el-GR"/>
        </w:rPr>
        <w:t>κατά</w:t>
      </w:r>
      <w:r w:rsidRPr="007A5793">
        <w:rPr>
          <w:noProof/>
          <w:szCs w:val="22"/>
          <w:lang w:val="el-GR"/>
        </w:rPr>
        <w:t xml:space="preserve"> </w:t>
      </w:r>
      <w:r>
        <w:rPr>
          <w:noProof/>
          <w:szCs w:val="22"/>
          <w:lang w:val="el-GR"/>
        </w:rPr>
        <w:t>την</w:t>
      </w:r>
      <w:r w:rsidRPr="007A5793">
        <w:rPr>
          <w:noProof/>
          <w:szCs w:val="22"/>
          <w:lang w:val="el-GR"/>
        </w:rPr>
        <w:t xml:space="preserve"> </w:t>
      </w:r>
      <w:r>
        <w:rPr>
          <w:noProof/>
          <w:szCs w:val="22"/>
          <w:lang w:val="el-GR"/>
        </w:rPr>
        <w:t>ούρηση</w:t>
      </w:r>
      <w:r w:rsidR="00FE1B76">
        <w:rPr>
          <w:noProof/>
          <w:szCs w:val="22"/>
          <w:lang w:val="el-GR"/>
        </w:rPr>
        <w:t xml:space="preserve"> </w:t>
      </w:r>
      <w:r w:rsidR="00E62271">
        <w:rPr>
          <w:noProof/>
          <w:szCs w:val="22"/>
          <w:lang w:val="el-GR"/>
        </w:rPr>
        <w:t>(</w:t>
      </w:r>
      <w:r>
        <w:rPr>
          <w:noProof/>
          <w:szCs w:val="22"/>
          <w:lang w:val="el-GR"/>
        </w:rPr>
        <w:t>ουρολοίμωξη</w:t>
      </w:r>
      <w:r w:rsidR="00E62271">
        <w:rPr>
          <w:noProof/>
          <w:szCs w:val="22"/>
          <w:lang w:val="el-GR"/>
        </w:rPr>
        <w:t>)</w:t>
      </w:r>
    </w:p>
    <w:p w14:paraId="5347ED2E" w14:textId="4D07DB98" w:rsidR="00DF1DD1" w:rsidRDefault="00DF1DD1" w:rsidP="00757D0E">
      <w:pPr>
        <w:numPr>
          <w:ilvl w:val="0"/>
          <w:numId w:val="38"/>
        </w:numPr>
        <w:tabs>
          <w:tab w:val="clear" w:pos="357"/>
          <w:tab w:val="clear" w:pos="567"/>
        </w:tabs>
        <w:spacing w:line="240" w:lineRule="auto"/>
        <w:ind w:left="1134" w:right="-2" w:hanging="567"/>
        <w:rPr>
          <w:noProof/>
          <w:szCs w:val="22"/>
          <w:lang w:val="el-GR"/>
        </w:rPr>
      </w:pPr>
      <w:r>
        <w:rPr>
          <w:noProof/>
          <w:szCs w:val="22"/>
          <w:lang w:val="el-GR"/>
        </w:rPr>
        <w:t>γρήγορο καρδιακό παλμό, σύγχ</w:t>
      </w:r>
      <w:r w:rsidR="00701233">
        <w:rPr>
          <w:noProof/>
          <w:szCs w:val="22"/>
          <w:lang w:val="el-GR"/>
        </w:rPr>
        <w:t>υ</w:t>
      </w:r>
      <w:r>
        <w:rPr>
          <w:noProof/>
          <w:szCs w:val="22"/>
          <w:lang w:val="el-GR"/>
        </w:rPr>
        <w:t>ση και γρήγορη αναπνοή</w:t>
      </w:r>
      <w:r w:rsidR="00FE1B76">
        <w:rPr>
          <w:noProof/>
          <w:szCs w:val="22"/>
          <w:lang w:val="el-GR"/>
        </w:rPr>
        <w:t xml:space="preserve"> </w:t>
      </w:r>
      <w:r w:rsidR="00701233">
        <w:rPr>
          <w:noProof/>
          <w:szCs w:val="22"/>
          <w:lang w:val="el-GR"/>
        </w:rPr>
        <w:t>(</w:t>
      </w:r>
      <w:r>
        <w:rPr>
          <w:noProof/>
          <w:szCs w:val="22"/>
          <w:lang w:val="el-GR"/>
        </w:rPr>
        <w:t xml:space="preserve">σηψαιμία, που είναι μια κατάσταση </w:t>
      </w:r>
      <w:r w:rsidR="00701233">
        <w:rPr>
          <w:noProof/>
          <w:szCs w:val="22"/>
          <w:lang w:val="el-GR"/>
        </w:rPr>
        <w:t>που συνδέεται με</w:t>
      </w:r>
      <w:r>
        <w:rPr>
          <w:noProof/>
          <w:szCs w:val="22"/>
          <w:lang w:val="el-GR"/>
        </w:rPr>
        <w:t xml:space="preserve"> λοίμωξη και προκαλεί εκτεταμένη φλεγμονή</w:t>
      </w:r>
    </w:p>
    <w:p w14:paraId="0502BA1D" w14:textId="4B110AD0" w:rsidR="003F30B1" w:rsidRPr="00401990" w:rsidRDefault="00DF1DD1" w:rsidP="005C4939">
      <w:pPr>
        <w:numPr>
          <w:ilvl w:val="0"/>
          <w:numId w:val="38"/>
        </w:numPr>
        <w:tabs>
          <w:tab w:val="clear" w:pos="357"/>
          <w:tab w:val="clear" w:pos="567"/>
          <w:tab w:val="num" w:pos="0"/>
        </w:tabs>
        <w:spacing w:line="240" w:lineRule="auto"/>
        <w:ind w:left="567" w:right="-2" w:hanging="567"/>
        <w:rPr>
          <w:noProof/>
          <w:szCs w:val="22"/>
          <w:lang w:val="el-GR"/>
        </w:rPr>
      </w:pPr>
      <w:r w:rsidRPr="00401990">
        <w:rPr>
          <w:noProof/>
          <w:szCs w:val="22"/>
          <w:lang w:val="el-GR"/>
        </w:rPr>
        <w:t>συχνές λοιμώξεις, πυρετός, ρίγος, πονόλαιμος ή εξέλκωση στόματος</w:t>
      </w:r>
    </w:p>
    <w:p w14:paraId="2E61A000" w14:textId="455DBF6B" w:rsidR="00DF1DD1" w:rsidRPr="007A5793" w:rsidRDefault="00DF1DD1" w:rsidP="005C4939">
      <w:pPr>
        <w:numPr>
          <w:ilvl w:val="0"/>
          <w:numId w:val="38"/>
        </w:numPr>
        <w:tabs>
          <w:tab w:val="clear" w:pos="357"/>
          <w:tab w:val="clear" w:pos="567"/>
          <w:tab w:val="num" w:pos="0"/>
        </w:tabs>
        <w:spacing w:line="240" w:lineRule="auto"/>
        <w:ind w:left="567" w:right="-2" w:hanging="567"/>
        <w:rPr>
          <w:noProof/>
          <w:szCs w:val="22"/>
          <w:lang w:val="el-GR"/>
        </w:rPr>
      </w:pPr>
      <w:r>
        <w:rPr>
          <w:noProof/>
          <w:szCs w:val="22"/>
          <w:lang w:val="el-GR"/>
        </w:rPr>
        <w:t>αυθόρμητη αιμορραγία ή μώλωπες</w:t>
      </w:r>
      <w:r w:rsidR="003F30B1">
        <w:rPr>
          <w:noProof/>
          <w:szCs w:val="22"/>
          <w:lang w:val="el-GR"/>
        </w:rPr>
        <w:t xml:space="preserve"> -</w:t>
      </w:r>
      <w:r>
        <w:rPr>
          <w:noProof/>
          <w:szCs w:val="22"/>
          <w:lang w:val="el-GR"/>
        </w:rPr>
        <w:t xml:space="preserve"> πιθανά συμπτώματα θρομβοπενίας η οποία προκαλείται από χαμηλά επίπεδα αιμοπεταλίων</w:t>
      </w:r>
    </w:p>
    <w:p w14:paraId="7243FAE3" w14:textId="77777777" w:rsidR="00DF1DD1" w:rsidRDefault="00DF1DD1" w:rsidP="005C4939">
      <w:pPr>
        <w:pStyle w:val="Listlevel1"/>
        <w:spacing w:before="0" w:after="0"/>
        <w:ind w:left="0" w:firstLine="0"/>
        <w:rPr>
          <w:noProof/>
          <w:sz w:val="22"/>
          <w:szCs w:val="22"/>
          <w:lang w:val="el-GR"/>
        </w:rPr>
      </w:pPr>
    </w:p>
    <w:p w14:paraId="34FCBCF8" w14:textId="77777777" w:rsidR="00DF1DD1" w:rsidRPr="00EC44CD" w:rsidRDefault="00DF1DD1" w:rsidP="005C4939">
      <w:pPr>
        <w:pStyle w:val="Listlevel1"/>
        <w:keepNext/>
        <w:spacing w:before="0" w:after="0"/>
        <w:ind w:left="0" w:firstLine="0"/>
        <w:rPr>
          <w:rFonts w:eastAsia="Times New Roman"/>
          <w:noProof/>
          <w:sz w:val="22"/>
          <w:szCs w:val="22"/>
          <w:lang w:val="el-GR"/>
        </w:rPr>
      </w:pPr>
      <w:r w:rsidRPr="00F61994">
        <w:rPr>
          <w:rFonts w:eastAsia="Times New Roman"/>
          <w:b/>
          <w:noProof/>
          <w:sz w:val="22"/>
          <w:szCs w:val="22"/>
          <w:lang w:val="el-GR"/>
        </w:rPr>
        <w:t>Άλλες ανεπιθύμητες ενέργειες</w:t>
      </w:r>
    </w:p>
    <w:p w14:paraId="6E848F63" w14:textId="77777777" w:rsidR="00DF1DD1" w:rsidRPr="00EC44CD" w:rsidRDefault="00DF1DD1" w:rsidP="005C4939">
      <w:pPr>
        <w:pStyle w:val="Listlevel1"/>
        <w:keepNext/>
        <w:spacing w:before="0" w:after="0"/>
        <w:ind w:left="0" w:firstLine="0"/>
        <w:rPr>
          <w:rFonts w:eastAsia="Times New Roman"/>
          <w:noProof/>
          <w:sz w:val="22"/>
          <w:szCs w:val="22"/>
          <w:lang w:val="el-GR"/>
        </w:rPr>
      </w:pPr>
      <w:r w:rsidRPr="00EC44CD">
        <w:rPr>
          <w:rFonts w:eastAsia="Times New Roman"/>
          <w:noProof/>
          <w:sz w:val="22"/>
          <w:szCs w:val="22"/>
          <w:lang w:val="el-GR"/>
        </w:rPr>
        <w:t xml:space="preserve">Πολύ συχνές </w:t>
      </w:r>
      <w:r w:rsidRPr="00EC44CD">
        <w:rPr>
          <w:rFonts w:eastAsia="Times New Roman"/>
          <w:sz w:val="22"/>
          <w:szCs w:val="22"/>
          <w:lang w:val="el-GR"/>
        </w:rPr>
        <w:t>(μπορεί να επηρεάσουν περισσότερους από 1 στους 10</w:t>
      </w:r>
      <w:r w:rsidRPr="00EC44CD">
        <w:rPr>
          <w:rFonts w:eastAsia="Times New Roman"/>
          <w:sz w:val="22"/>
          <w:szCs w:val="22"/>
          <w:lang w:val="de-CH"/>
        </w:rPr>
        <w:t> </w:t>
      </w:r>
      <w:r w:rsidRPr="00EC44CD">
        <w:rPr>
          <w:rFonts w:eastAsia="Times New Roman"/>
          <w:sz w:val="22"/>
          <w:szCs w:val="22"/>
          <w:lang w:val="el-GR"/>
        </w:rPr>
        <w:t>ασθενείς)</w:t>
      </w:r>
      <w:r w:rsidRPr="00EC44CD">
        <w:rPr>
          <w:rFonts w:eastAsia="Times New Roman"/>
          <w:noProof/>
          <w:sz w:val="22"/>
          <w:szCs w:val="22"/>
          <w:lang w:val="el-GR"/>
        </w:rPr>
        <w:t>:</w:t>
      </w:r>
    </w:p>
    <w:p w14:paraId="6B4AA067" w14:textId="77777777" w:rsidR="00DF1DD1" w:rsidRDefault="00DF1DD1"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πονοκέφαλος</w:t>
      </w:r>
    </w:p>
    <w:p w14:paraId="28F87A0B" w14:textId="77777777" w:rsidR="00DF1DD1" w:rsidRDefault="00DF1DD1" w:rsidP="005C4939">
      <w:pPr>
        <w:pStyle w:val="Listlevel1"/>
        <w:numPr>
          <w:ilvl w:val="0"/>
          <w:numId w:val="24"/>
        </w:numPr>
        <w:spacing w:before="0" w:after="0"/>
        <w:ind w:left="567" w:hanging="567"/>
        <w:rPr>
          <w:rFonts w:eastAsia="Times New Roman"/>
          <w:noProof/>
          <w:sz w:val="22"/>
          <w:szCs w:val="22"/>
          <w:lang w:val="el-GR"/>
        </w:rPr>
      </w:pPr>
      <w:r>
        <w:rPr>
          <w:rFonts w:eastAsia="Times New Roman"/>
          <w:sz w:val="22"/>
          <w:szCs w:val="22"/>
          <w:lang w:val="el-GR"/>
        </w:rPr>
        <w:t>υψηλή αρτηριακή πίεση (</w:t>
      </w:r>
      <w:r w:rsidRPr="00757D0E">
        <w:rPr>
          <w:rFonts w:eastAsia="Times New Roman"/>
          <w:i/>
          <w:iCs/>
          <w:sz w:val="22"/>
          <w:szCs w:val="22"/>
          <w:lang w:val="el-GR"/>
        </w:rPr>
        <w:t>υπέρταση</w:t>
      </w:r>
      <w:r>
        <w:rPr>
          <w:rFonts w:eastAsia="Times New Roman"/>
          <w:sz w:val="22"/>
          <w:szCs w:val="22"/>
          <w:lang w:val="el-GR"/>
        </w:rPr>
        <w:t>)</w:t>
      </w:r>
    </w:p>
    <w:p w14:paraId="7CCA36F0" w14:textId="2289AFCD" w:rsidR="006350B7" w:rsidRDefault="00DF1DD1" w:rsidP="005C4939">
      <w:pPr>
        <w:pStyle w:val="Listlevel1"/>
        <w:numPr>
          <w:ilvl w:val="0"/>
          <w:numId w:val="24"/>
        </w:numPr>
        <w:spacing w:before="0" w:after="0"/>
        <w:ind w:left="1134" w:hanging="567"/>
        <w:rPr>
          <w:rFonts w:eastAsia="Times New Roman"/>
          <w:noProof/>
          <w:sz w:val="22"/>
          <w:szCs w:val="22"/>
          <w:lang w:val="el-GR"/>
        </w:rPr>
      </w:pPr>
      <w:r w:rsidRPr="006350B7">
        <w:rPr>
          <w:rFonts w:eastAsia="Times New Roman"/>
          <w:sz w:val="22"/>
          <w:szCs w:val="22"/>
          <w:lang w:val="el-GR"/>
        </w:rPr>
        <w:t xml:space="preserve">παθολογικά αποτελέσματα στις εξετάσεις αίματος, </w:t>
      </w:r>
      <w:r w:rsidR="006350B7" w:rsidRPr="006350B7">
        <w:rPr>
          <w:rFonts w:eastAsia="Times New Roman"/>
          <w:sz w:val="22"/>
          <w:szCs w:val="22"/>
          <w:lang w:val="el-GR"/>
        </w:rPr>
        <w:t>περιλαμβανομένων:</w:t>
      </w:r>
      <w:r w:rsidR="001E5385">
        <w:rPr>
          <w:rFonts w:eastAsia="Times New Roman"/>
          <w:sz w:val="22"/>
          <w:szCs w:val="22"/>
          <w:lang w:val="el-GR"/>
        </w:rPr>
        <w:t xml:space="preserve">του </w:t>
      </w:r>
      <w:r w:rsidR="006350B7">
        <w:rPr>
          <w:rFonts w:eastAsia="Times New Roman"/>
          <w:sz w:val="22"/>
          <w:szCs w:val="22"/>
          <w:lang w:val="el-GR"/>
        </w:rPr>
        <w:t>υψηλ</w:t>
      </w:r>
      <w:r w:rsidR="001E5385">
        <w:rPr>
          <w:rFonts w:eastAsia="Times New Roman"/>
          <w:sz w:val="22"/>
          <w:szCs w:val="22"/>
          <w:lang w:val="el-GR"/>
        </w:rPr>
        <w:t>ού</w:t>
      </w:r>
      <w:r w:rsidR="006350B7">
        <w:rPr>
          <w:rFonts w:eastAsia="Times New Roman"/>
          <w:sz w:val="22"/>
          <w:szCs w:val="22"/>
          <w:lang w:val="el-GR"/>
        </w:rPr>
        <w:t xml:space="preserve"> επίπεδο</w:t>
      </w:r>
      <w:r w:rsidR="001E5385">
        <w:rPr>
          <w:rFonts w:eastAsia="Times New Roman"/>
          <w:sz w:val="22"/>
          <w:szCs w:val="22"/>
          <w:lang w:val="el-GR"/>
        </w:rPr>
        <w:t>υ</w:t>
      </w:r>
      <w:r w:rsidR="006350B7">
        <w:rPr>
          <w:rFonts w:eastAsia="Times New Roman"/>
          <w:sz w:val="22"/>
          <w:szCs w:val="22"/>
          <w:lang w:val="el-GR"/>
        </w:rPr>
        <w:t xml:space="preserve"> λιπάσης και/ή αμυλάσης</w:t>
      </w:r>
    </w:p>
    <w:p w14:paraId="3B6FC22E" w14:textId="7465CD72" w:rsidR="006350B7" w:rsidRDefault="001E5385" w:rsidP="005C4939">
      <w:pPr>
        <w:pStyle w:val="Listlevel1"/>
        <w:numPr>
          <w:ilvl w:val="0"/>
          <w:numId w:val="24"/>
        </w:numPr>
        <w:spacing w:before="0" w:after="0"/>
        <w:ind w:left="1134" w:hanging="567"/>
        <w:rPr>
          <w:rFonts w:eastAsia="Times New Roman"/>
          <w:noProof/>
          <w:sz w:val="22"/>
          <w:szCs w:val="22"/>
          <w:lang w:val="el-GR"/>
        </w:rPr>
      </w:pPr>
      <w:r>
        <w:rPr>
          <w:rFonts w:eastAsia="Times New Roman"/>
          <w:sz w:val="22"/>
          <w:szCs w:val="22"/>
          <w:lang w:val="el-GR"/>
        </w:rPr>
        <w:t xml:space="preserve">του </w:t>
      </w:r>
      <w:r w:rsidR="006350B7">
        <w:rPr>
          <w:rFonts w:eastAsia="Times New Roman"/>
          <w:sz w:val="22"/>
          <w:szCs w:val="22"/>
          <w:lang w:val="el-GR"/>
        </w:rPr>
        <w:t>υψηλ</w:t>
      </w:r>
      <w:r>
        <w:rPr>
          <w:rFonts w:eastAsia="Times New Roman"/>
          <w:sz w:val="22"/>
          <w:szCs w:val="22"/>
          <w:lang w:val="el-GR"/>
        </w:rPr>
        <w:t>ού</w:t>
      </w:r>
      <w:r w:rsidR="006350B7">
        <w:rPr>
          <w:rFonts w:eastAsia="Times New Roman"/>
          <w:sz w:val="22"/>
          <w:szCs w:val="22"/>
          <w:lang w:val="el-GR"/>
        </w:rPr>
        <w:t xml:space="preserve"> επίπεδο</w:t>
      </w:r>
      <w:r>
        <w:rPr>
          <w:rFonts w:eastAsia="Times New Roman"/>
          <w:sz w:val="22"/>
          <w:szCs w:val="22"/>
          <w:lang w:val="el-GR"/>
        </w:rPr>
        <w:t>υ</w:t>
      </w:r>
      <w:r w:rsidR="006350B7">
        <w:rPr>
          <w:rFonts w:eastAsia="Times New Roman"/>
          <w:sz w:val="22"/>
          <w:szCs w:val="22"/>
          <w:lang w:val="el-GR"/>
        </w:rPr>
        <w:t xml:space="preserve"> χοληστερόλης</w:t>
      </w:r>
    </w:p>
    <w:p w14:paraId="6AAD32C0" w14:textId="61FF0B59" w:rsidR="006350B7" w:rsidRDefault="001E5385" w:rsidP="005C4939">
      <w:pPr>
        <w:pStyle w:val="Listlevel1"/>
        <w:numPr>
          <w:ilvl w:val="0"/>
          <w:numId w:val="24"/>
        </w:numPr>
        <w:spacing w:before="0" w:after="0"/>
        <w:ind w:left="1134" w:hanging="567"/>
        <w:rPr>
          <w:rFonts w:eastAsia="Times New Roman"/>
          <w:noProof/>
          <w:sz w:val="22"/>
          <w:szCs w:val="22"/>
          <w:lang w:val="el-GR"/>
        </w:rPr>
      </w:pPr>
      <w:r>
        <w:rPr>
          <w:rFonts w:eastAsia="Times New Roman"/>
          <w:noProof/>
          <w:sz w:val="22"/>
          <w:szCs w:val="22"/>
          <w:lang w:val="el-GR"/>
        </w:rPr>
        <w:t xml:space="preserve">της </w:t>
      </w:r>
      <w:r w:rsidR="006350B7">
        <w:rPr>
          <w:rFonts w:eastAsia="Times New Roman"/>
          <w:noProof/>
          <w:sz w:val="22"/>
          <w:szCs w:val="22"/>
          <w:lang w:val="el-GR"/>
        </w:rPr>
        <w:t>μη φυσιολογική</w:t>
      </w:r>
      <w:r>
        <w:rPr>
          <w:rFonts w:eastAsia="Times New Roman"/>
          <w:noProof/>
          <w:sz w:val="22"/>
          <w:szCs w:val="22"/>
          <w:lang w:val="el-GR"/>
        </w:rPr>
        <w:t>ς</w:t>
      </w:r>
      <w:r w:rsidR="006350B7">
        <w:rPr>
          <w:rFonts w:eastAsia="Times New Roman"/>
          <w:noProof/>
          <w:sz w:val="22"/>
          <w:szCs w:val="22"/>
          <w:lang w:val="el-GR"/>
        </w:rPr>
        <w:t xml:space="preserve"> λειτουργία</w:t>
      </w:r>
      <w:r>
        <w:rPr>
          <w:rFonts w:eastAsia="Times New Roman"/>
          <w:noProof/>
          <w:sz w:val="22"/>
          <w:szCs w:val="22"/>
          <w:lang w:val="el-GR"/>
        </w:rPr>
        <w:t>ς</w:t>
      </w:r>
      <w:r w:rsidR="006350B7">
        <w:rPr>
          <w:rFonts w:eastAsia="Times New Roman"/>
          <w:noProof/>
          <w:sz w:val="22"/>
          <w:szCs w:val="22"/>
          <w:lang w:val="el-GR"/>
        </w:rPr>
        <w:t xml:space="preserve"> του ήπατος</w:t>
      </w:r>
    </w:p>
    <w:p w14:paraId="1A3B9313" w14:textId="394FD38F" w:rsidR="006350B7" w:rsidRDefault="001E5385" w:rsidP="005C4939">
      <w:pPr>
        <w:pStyle w:val="Listlevel1"/>
        <w:numPr>
          <w:ilvl w:val="0"/>
          <w:numId w:val="24"/>
        </w:numPr>
        <w:spacing w:before="0" w:after="0"/>
        <w:ind w:left="1134" w:hanging="567"/>
        <w:rPr>
          <w:rFonts w:eastAsia="Times New Roman"/>
          <w:noProof/>
          <w:sz w:val="22"/>
          <w:szCs w:val="22"/>
          <w:lang w:val="el-GR"/>
        </w:rPr>
      </w:pPr>
      <w:r>
        <w:rPr>
          <w:rFonts w:eastAsia="Times New Roman"/>
          <w:noProof/>
          <w:sz w:val="22"/>
          <w:szCs w:val="22"/>
          <w:lang w:val="el-GR"/>
        </w:rPr>
        <w:t xml:space="preserve">του </w:t>
      </w:r>
      <w:r w:rsidR="006350B7">
        <w:rPr>
          <w:rFonts w:eastAsia="Times New Roman"/>
          <w:noProof/>
          <w:sz w:val="22"/>
          <w:szCs w:val="22"/>
          <w:lang w:val="el-GR"/>
        </w:rPr>
        <w:t>αυξημένο</w:t>
      </w:r>
      <w:r>
        <w:rPr>
          <w:rFonts w:eastAsia="Times New Roman"/>
          <w:noProof/>
          <w:sz w:val="22"/>
          <w:szCs w:val="22"/>
          <w:lang w:val="el-GR"/>
        </w:rPr>
        <w:t>υ</w:t>
      </w:r>
      <w:r w:rsidR="006350B7">
        <w:rPr>
          <w:rFonts w:eastAsia="Times New Roman"/>
          <w:noProof/>
          <w:sz w:val="22"/>
          <w:szCs w:val="22"/>
          <w:lang w:val="el-GR"/>
        </w:rPr>
        <w:t xml:space="preserve"> επίπεδο</w:t>
      </w:r>
      <w:r>
        <w:rPr>
          <w:rFonts w:eastAsia="Times New Roman"/>
          <w:noProof/>
          <w:sz w:val="22"/>
          <w:szCs w:val="22"/>
          <w:lang w:val="el-GR"/>
        </w:rPr>
        <w:t>υ</w:t>
      </w:r>
      <w:r w:rsidR="006350B7">
        <w:rPr>
          <w:rFonts w:eastAsia="Times New Roman"/>
          <w:noProof/>
          <w:sz w:val="22"/>
          <w:szCs w:val="22"/>
          <w:lang w:val="el-GR"/>
        </w:rPr>
        <w:t xml:space="preserve"> ενός μυϊκού ενζύμου (αυξημένή κρεατινική φωσφοκινάση στο αίμα)</w:t>
      </w:r>
    </w:p>
    <w:p w14:paraId="4CC539C3" w14:textId="09FFF748" w:rsidR="006350B7" w:rsidRDefault="001E5385" w:rsidP="005C4939">
      <w:pPr>
        <w:pStyle w:val="Listlevel1"/>
        <w:numPr>
          <w:ilvl w:val="0"/>
          <w:numId w:val="24"/>
        </w:numPr>
        <w:spacing w:before="0" w:after="0"/>
        <w:ind w:left="1134" w:hanging="567"/>
        <w:rPr>
          <w:rFonts w:eastAsia="Times New Roman"/>
          <w:noProof/>
          <w:sz w:val="22"/>
          <w:szCs w:val="22"/>
          <w:lang w:val="el-GR"/>
        </w:rPr>
      </w:pPr>
      <w:r>
        <w:rPr>
          <w:rFonts w:eastAsia="Times New Roman"/>
          <w:noProof/>
          <w:sz w:val="22"/>
          <w:szCs w:val="22"/>
          <w:lang w:val="el-GR"/>
        </w:rPr>
        <w:t xml:space="preserve">του </w:t>
      </w:r>
      <w:r w:rsidR="006350B7">
        <w:rPr>
          <w:rFonts w:eastAsia="Times New Roman"/>
          <w:noProof/>
          <w:sz w:val="22"/>
          <w:szCs w:val="22"/>
          <w:lang w:val="el-GR"/>
        </w:rPr>
        <w:t>αυξημένο</w:t>
      </w:r>
      <w:r>
        <w:rPr>
          <w:rFonts w:eastAsia="Times New Roman"/>
          <w:noProof/>
          <w:sz w:val="22"/>
          <w:szCs w:val="22"/>
          <w:lang w:val="el-GR"/>
        </w:rPr>
        <w:t>υ</w:t>
      </w:r>
      <w:r w:rsidR="006350B7">
        <w:rPr>
          <w:rFonts w:eastAsia="Times New Roman"/>
          <w:noProof/>
          <w:sz w:val="22"/>
          <w:szCs w:val="22"/>
          <w:lang w:val="el-GR"/>
        </w:rPr>
        <w:t xml:space="preserve"> επίπεδο</w:t>
      </w:r>
      <w:r>
        <w:rPr>
          <w:rFonts w:eastAsia="Times New Roman"/>
          <w:noProof/>
          <w:sz w:val="22"/>
          <w:szCs w:val="22"/>
          <w:lang w:val="el-GR"/>
        </w:rPr>
        <w:t>υ</w:t>
      </w:r>
      <w:r w:rsidR="006350B7">
        <w:rPr>
          <w:rFonts w:eastAsia="Times New Roman"/>
          <w:noProof/>
          <w:sz w:val="22"/>
          <w:szCs w:val="22"/>
          <w:lang w:val="el-GR"/>
        </w:rPr>
        <w:t xml:space="preserve"> της κρεατινίνης, ενός ενζύμου το οποίο μπορεί να υποδε</w:t>
      </w:r>
      <w:r w:rsidR="00A93351">
        <w:rPr>
          <w:rFonts w:eastAsia="Times New Roman"/>
          <w:noProof/>
          <w:sz w:val="22"/>
          <w:szCs w:val="22"/>
          <w:lang w:val="el-GR"/>
        </w:rPr>
        <w:t>ικνύει</w:t>
      </w:r>
      <w:r w:rsidR="006350B7">
        <w:rPr>
          <w:rFonts w:eastAsia="Times New Roman"/>
          <w:noProof/>
          <w:sz w:val="22"/>
          <w:szCs w:val="22"/>
          <w:lang w:val="el-GR"/>
        </w:rPr>
        <w:t xml:space="preserve"> ότι οι νεφροί σας δεν λειτουργούν </w:t>
      </w:r>
      <w:r w:rsidR="00A93351">
        <w:rPr>
          <w:rFonts w:eastAsia="Times New Roman"/>
          <w:noProof/>
          <w:sz w:val="22"/>
          <w:szCs w:val="22"/>
          <w:lang w:val="el-GR"/>
        </w:rPr>
        <w:t>κανονικά</w:t>
      </w:r>
    </w:p>
    <w:p w14:paraId="2D54DAA7" w14:textId="414E678F" w:rsidR="001E5385" w:rsidRDefault="001E5385" w:rsidP="005C4939">
      <w:pPr>
        <w:pStyle w:val="Listlevel1"/>
        <w:numPr>
          <w:ilvl w:val="0"/>
          <w:numId w:val="24"/>
        </w:numPr>
        <w:spacing w:before="0" w:after="0"/>
        <w:ind w:left="1134" w:hanging="567"/>
        <w:rPr>
          <w:rFonts w:eastAsia="Times New Roman"/>
          <w:noProof/>
          <w:sz w:val="22"/>
          <w:szCs w:val="22"/>
          <w:lang w:val="el-GR"/>
        </w:rPr>
      </w:pPr>
      <w:r>
        <w:rPr>
          <w:rFonts w:eastAsia="Times New Roman"/>
          <w:noProof/>
          <w:sz w:val="22"/>
          <w:szCs w:val="22"/>
          <w:lang w:val="el-GR"/>
        </w:rPr>
        <w:t xml:space="preserve">του χαμηλού αριθμού </w:t>
      </w:r>
      <w:r w:rsidR="008C087F">
        <w:rPr>
          <w:rFonts w:eastAsia="Times New Roman"/>
          <w:noProof/>
          <w:sz w:val="22"/>
          <w:szCs w:val="22"/>
          <w:lang w:val="el-GR"/>
        </w:rPr>
        <w:t xml:space="preserve">όλων </w:t>
      </w:r>
      <w:r>
        <w:rPr>
          <w:rFonts w:eastAsia="Times New Roman"/>
          <w:noProof/>
          <w:sz w:val="22"/>
          <w:szCs w:val="22"/>
          <w:lang w:val="el-GR"/>
        </w:rPr>
        <w:t>των τριών τύπων αιμο</w:t>
      </w:r>
      <w:r w:rsidR="008C087F">
        <w:rPr>
          <w:rFonts w:eastAsia="Times New Roman"/>
          <w:noProof/>
          <w:sz w:val="22"/>
          <w:szCs w:val="22"/>
          <w:lang w:val="el-GR"/>
        </w:rPr>
        <w:t>κυττάρων</w:t>
      </w:r>
      <w:r>
        <w:rPr>
          <w:rFonts w:eastAsia="Times New Roman"/>
          <w:noProof/>
          <w:sz w:val="22"/>
          <w:szCs w:val="22"/>
          <w:lang w:val="el-GR"/>
        </w:rPr>
        <w:t>: ερυθρά αιμοσφαίρια, λευκά αιμοσφαίρια και αιμοπετάλια (</w:t>
      </w:r>
      <w:r w:rsidRPr="00FE54BB">
        <w:rPr>
          <w:rFonts w:eastAsia="Times New Roman"/>
          <w:i/>
          <w:iCs/>
          <w:noProof/>
          <w:sz w:val="22"/>
          <w:szCs w:val="22"/>
          <w:lang w:val="el-GR"/>
        </w:rPr>
        <w:t>πανκυτταροπενία</w:t>
      </w:r>
      <w:r>
        <w:rPr>
          <w:rFonts w:eastAsia="Times New Roman"/>
          <w:noProof/>
          <w:sz w:val="22"/>
          <w:szCs w:val="22"/>
          <w:lang w:val="el-GR"/>
        </w:rPr>
        <w:t>)</w:t>
      </w:r>
    </w:p>
    <w:p w14:paraId="5FB57133" w14:textId="77777777" w:rsidR="00DF1DD1" w:rsidRDefault="00DF1DD1" w:rsidP="005C4939">
      <w:pPr>
        <w:pStyle w:val="Listlevel1"/>
        <w:numPr>
          <w:ilvl w:val="0"/>
          <w:numId w:val="24"/>
        </w:numPr>
        <w:spacing w:before="0" w:after="0"/>
        <w:ind w:left="567" w:hanging="567"/>
        <w:rPr>
          <w:rFonts w:eastAsia="Times New Roman"/>
          <w:noProof/>
          <w:sz w:val="22"/>
          <w:szCs w:val="22"/>
          <w:lang w:val="el-GR"/>
        </w:rPr>
      </w:pPr>
      <w:r w:rsidRPr="006350B7">
        <w:rPr>
          <w:rFonts w:eastAsia="Times New Roman"/>
          <w:noProof/>
          <w:sz w:val="22"/>
          <w:szCs w:val="22"/>
          <w:lang w:val="en-GB"/>
        </w:rPr>
        <w:t>αίσθημα αδιαθεσίας (ναυτία)</w:t>
      </w:r>
    </w:p>
    <w:p w14:paraId="43735532" w14:textId="7C022BC6" w:rsidR="00DF1DD1" w:rsidRPr="00EC44CD" w:rsidRDefault="00A93351" w:rsidP="005C4939">
      <w:pPr>
        <w:pStyle w:val="Listlevel1"/>
        <w:numPr>
          <w:ilvl w:val="0"/>
          <w:numId w:val="24"/>
        </w:numPr>
        <w:spacing w:before="0" w:after="0"/>
        <w:ind w:left="567" w:hanging="567"/>
        <w:rPr>
          <w:rFonts w:eastAsia="Times New Roman"/>
          <w:noProof/>
          <w:sz w:val="22"/>
          <w:szCs w:val="22"/>
          <w:lang w:val="el-GR"/>
        </w:rPr>
      </w:pPr>
      <w:r w:rsidRPr="00A93351">
        <w:rPr>
          <w:rFonts w:eastAsia="Times New Roman"/>
          <w:noProof/>
          <w:sz w:val="22"/>
          <w:szCs w:val="22"/>
          <w:lang w:val="el-GR"/>
        </w:rPr>
        <w:t xml:space="preserve">κόπωση, κατάπτωση, ωχρό δέρμα </w:t>
      </w:r>
      <w:r>
        <w:rPr>
          <w:rFonts w:eastAsia="Times New Roman"/>
          <w:noProof/>
          <w:sz w:val="22"/>
          <w:szCs w:val="22"/>
          <w:lang w:val="el-GR"/>
        </w:rPr>
        <w:t xml:space="preserve">- </w:t>
      </w:r>
      <w:r w:rsidRPr="00A93351">
        <w:rPr>
          <w:rFonts w:eastAsia="Times New Roman"/>
          <w:noProof/>
          <w:sz w:val="22"/>
          <w:szCs w:val="22"/>
          <w:lang w:val="el-GR"/>
        </w:rPr>
        <w:t>πιθανά συμπτώματα αναιμίας η οποία προκαλείται από χαμηλά επίπεδα ερυθρών αιμοσφαιρίων</w:t>
      </w:r>
    </w:p>
    <w:p w14:paraId="3A983CC0" w14:textId="77777777" w:rsidR="00DF1DD1" w:rsidRPr="00FE3C5A" w:rsidRDefault="00DF1DD1" w:rsidP="005C4939">
      <w:pPr>
        <w:numPr>
          <w:ilvl w:val="12"/>
          <w:numId w:val="0"/>
        </w:numPr>
        <w:tabs>
          <w:tab w:val="clear" w:pos="567"/>
        </w:tabs>
        <w:spacing w:line="240" w:lineRule="auto"/>
        <w:rPr>
          <w:noProof/>
          <w:szCs w:val="22"/>
          <w:lang w:val="el-GR"/>
        </w:rPr>
      </w:pPr>
    </w:p>
    <w:p w14:paraId="7D5F6691" w14:textId="77777777" w:rsidR="00DF1DD1" w:rsidRPr="00A02893" w:rsidRDefault="00DF1DD1" w:rsidP="005C4939">
      <w:pPr>
        <w:keepNext/>
        <w:numPr>
          <w:ilvl w:val="12"/>
          <w:numId w:val="0"/>
        </w:numPr>
        <w:tabs>
          <w:tab w:val="clear" w:pos="567"/>
        </w:tabs>
        <w:spacing w:line="240" w:lineRule="auto"/>
        <w:rPr>
          <w:bCs/>
          <w:noProof/>
          <w:szCs w:val="22"/>
          <w:lang w:val="el-GR"/>
        </w:rPr>
      </w:pPr>
      <w:r w:rsidRPr="00A02893">
        <w:rPr>
          <w:bCs/>
          <w:szCs w:val="22"/>
          <w:lang w:val="el-GR"/>
        </w:rPr>
        <w:t>Συχνές (μπορεί να επηρεάσουν μέχρι 1 στους 10 ασθενείς):</w:t>
      </w:r>
    </w:p>
    <w:p w14:paraId="4FEEBA31" w14:textId="5B1DA891" w:rsidR="00DF1DD1" w:rsidRPr="00A02893" w:rsidRDefault="00DF1DD1" w:rsidP="005C4939">
      <w:pPr>
        <w:numPr>
          <w:ilvl w:val="0"/>
          <w:numId w:val="39"/>
        </w:numPr>
        <w:tabs>
          <w:tab w:val="clear" w:pos="567"/>
        </w:tabs>
        <w:spacing w:line="240" w:lineRule="auto"/>
        <w:ind w:left="567" w:right="-2" w:hanging="567"/>
        <w:rPr>
          <w:noProof/>
          <w:szCs w:val="22"/>
          <w:lang w:val="el-GR"/>
        </w:rPr>
      </w:pPr>
      <w:r>
        <w:rPr>
          <w:noProof/>
          <w:szCs w:val="22"/>
          <w:lang w:val="el-GR"/>
        </w:rPr>
        <w:t>πυρετός</w:t>
      </w:r>
      <w:r w:rsidRPr="00A02893">
        <w:rPr>
          <w:noProof/>
          <w:szCs w:val="22"/>
          <w:lang w:val="el-GR"/>
        </w:rPr>
        <w:t xml:space="preserve">, </w:t>
      </w:r>
      <w:r w:rsidR="0033548E">
        <w:rPr>
          <w:noProof/>
          <w:szCs w:val="22"/>
          <w:lang w:val="el-GR"/>
        </w:rPr>
        <w:t xml:space="preserve">μυϊκός </w:t>
      </w:r>
      <w:r>
        <w:rPr>
          <w:noProof/>
          <w:szCs w:val="22"/>
          <w:lang w:val="el-GR"/>
        </w:rPr>
        <w:t>πόνος</w:t>
      </w:r>
      <w:r w:rsidRPr="00A02893">
        <w:rPr>
          <w:noProof/>
          <w:szCs w:val="22"/>
          <w:lang w:val="el-GR"/>
        </w:rPr>
        <w:t xml:space="preserve">, </w:t>
      </w:r>
      <w:r w:rsidR="0033548E">
        <w:rPr>
          <w:noProof/>
          <w:szCs w:val="22"/>
          <w:lang w:val="el-GR"/>
        </w:rPr>
        <w:t>πόνος ή δυσκολία κατά την ούρηση, θαμπή όραση, βήχας, κρυολόγημα ή</w:t>
      </w:r>
      <w:r w:rsidRPr="00A02893">
        <w:rPr>
          <w:noProof/>
          <w:szCs w:val="22"/>
          <w:lang w:val="el-GR"/>
        </w:rPr>
        <w:t xml:space="preserve"> </w:t>
      </w:r>
      <w:r>
        <w:rPr>
          <w:noProof/>
          <w:szCs w:val="22"/>
          <w:lang w:val="el-GR"/>
        </w:rPr>
        <w:t>δυσκολία</w:t>
      </w:r>
      <w:r w:rsidRPr="00A02893">
        <w:rPr>
          <w:noProof/>
          <w:szCs w:val="22"/>
          <w:lang w:val="el-GR"/>
        </w:rPr>
        <w:t xml:space="preserve"> </w:t>
      </w:r>
      <w:r>
        <w:rPr>
          <w:noProof/>
          <w:szCs w:val="22"/>
          <w:lang w:val="el-GR"/>
        </w:rPr>
        <w:t>στην</w:t>
      </w:r>
      <w:r w:rsidRPr="00A02893">
        <w:rPr>
          <w:noProof/>
          <w:szCs w:val="22"/>
          <w:lang w:val="el-GR"/>
        </w:rPr>
        <w:t xml:space="preserve"> </w:t>
      </w:r>
      <w:r>
        <w:rPr>
          <w:noProof/>
          <w:szCs w:val="22"/>
          <w:lang w:val="el-GR"/>
        </w:rPr>
        <w:t>αναπνοή</w:t>
      </w:r>
      <w:r w:rsidRPr="00A02893">
        <w:rPr>
          <w:noProof/>
          <w:szCs w:val="22"/>
          <w:lang w:val="en-US"/>
        </w:rPr>
        <w:t> </w:t>
      </w:r>
      <w:r w:rsidR="00B67CA3">
        <w:rPr>
          <w:noProof/>
          <w:szCs w:val="22"/>
          <w:lang w:val="el-GR"/>
        </w:rPr>
        <w:t xml:space="preserve">- </w:t>
      </w:r>
      <w:r>
        <w:rPr>
          <w:noProof/>
          <w:szCs w:val="22"/>
          <w:lang w:val="el-GR"/>
        </w:rPr>
        <w:t>πιθανά</w:t>
      </w:r>
      <w:r w:rsidRPr="00A02893">
        <w:rPr>
          <w:noProof/>
          <w:szCs w:val="22"/>
          <w:lang w:val="el-GR"/>
        </w:rPr>
        <w:t xml:space="preserve"> </w:t>
      </w:r>
      <w:r>
        <w:rPr>
          <w:noProof/>
          <w:szCs w:val="22"/>
          <w:lang w:val="el-GR"/>
        </w:rPr>
        <w:t>συμπτώματα λοίμωξης με ιό ΒΚ</w:t>
      </w:r>
    </w:p>
    <w:p w14:paraId="1469CAD6" w14:textId="77777777" w:rsidR="00DF1DD1" w:rsidRPr="00EB0E73" w:rsidRDefault="00DF1DD1" w:rsidP="005C4939">
      <w:pPr>
        <w:numPr>
          <w:ilvl w:val="0"/>
          <w:numId w:val="39"/>
        </w:numPr>
        <w:tabs>
          <w:tab w:val="clear" w:pos="567"/>
        </w:tabs>
        <w:spacing w:line="240" w:lineRule="auto"/>
        <w:ind w:left="567" w:right="-2" w:hanging="567"/>
        <w:rPr>
          <w:noProof/>
          <w:szCs w:val="22"/>
        </w:rPr>
      </w:pPr>
      <w:r w:rsidRPr="00EC44CD">
        <w:rPr>
          <w:szCs w:val="22"/>
          <w:lang w:val="el-GR"/>
        </w:rPr>
        <w:t>πρόσληψη βάρους</w:t>
      </w:r>
    </w:p>
    <w:p w14:paraId="39972FD6" w14:textId="77777777" w:rsidR="00DF1DD1" w:rsidRPr="00EB0E73" w:rsidRDefault="00DF1DD1" w:rsidP="005C4939">
      <w:pPr>
        <w:numPr>
          <w:ilvl w:val="0"/>
          <w:numId w:val="39"/>
        </w:numPr>
        <w:tabs>
          <w:tab w:val="clear" w:pos="567"/>
        </w:tabs>
        <w:spacing w:line="240" w:lineRule="auto"/>
        <w:ind w:left="567" w:right="-2" w:hanging="567"/>
        <w:rPr>
          <w:noProof/>
          <w:szCs w:val="22"/>
        </w:rPr>
      </w:pPr>
      <w:r w:rsidRPr="00EC44CD">
        <w:rPr>
          <w:szCs w:val="22"/>
          <w:lang w:val="el-GR"/>
        </w:rPr>
        <w:t>δυσκοιλιότητα</w:t>
      </w:r>
    </w:p>
    <w:p w14:paraId="7812F224" w14:textId="77777777" w:rsidR="00DF1DD1" w:rsidRPr="00FE3C5A" w:rsidRDefault="00DF1DD1" w:rsidP="005C4939">
      <w:pPr>
        <w:pStyle w:val="Listlevel1"/>
        <w:spacing w:before="0" w:after="0"/>
        <w:ind w:left="0" w:firstLine="0"/>
        <w:rPr>
          <w:noProof/>
          <w:sz w:val="22"/>
          <w:szCs w:val="22"/>
        </w:rPr>
      </w:pPr>
    </w:p>
    <w:p w14:paraId="09E04146" w14:textId="77777777" w:rsidR="00DF1DD1" w:rsidRPr="00EC44CD" w:rsidRDefault="00DF1DD1" w:rsidP="005C4939">
      <w:pPr>
        <w:keepNext/>
        <w:keepLines/>
        <w:spacing w:line="240" w:lineRule="auto"/>
        <w:rPr>
          <w:b/>
          <w:noProof/>
          <w:szCs w:val="22"/>
          <w:lang w:val="el-GR"/>
        </w:rPr>
      </w:pPr>
      <w:r w:rsidRPr="00EC44CD">
        <w:rPr>
          <w:b/>
          <w:noProof/>
          <w:szCs w:val="22"/>
          <w:lang w:val="el-GR"/>
        </w:rPr>
        <w:t>Αναφορά ανεπιθύμητων ενεργειών</w:t>
      </w:r>
    </w:p>
    <w:p w14:paraId="7B34C702" w14:textId="4C19A7F5" w:rsidR="00DF1DD1" w:rsidRPr="005427BA" w:rsidRDefault="00DF1DD1" w:rsidP="005C4939">
      <w:pPr>
        <w:spacing w:line="240" w:lineRule="auto"/>
        <w:rPr>
          <w:noProof/>
          <w:szCs w:val="22"/>
          <w:lang w:val="el-GR"/>
        </w:rPr>
      </w:pPr>
      <w:r w:rsidRPr="00EC44CD">
        <w:rPr>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EC44CD">
        <w:rPr>
          <w:noProof/>
          <w:szCs w:val="22"/>
          <w:lang w:val="el-GR"/>
        </w:rPr>
        <w:t xml:space="preserve"> </w:t>
      </w:r>
      <w:r w:rsidRPr="00EC44CD">
        <w:rPr>
          <w:szCs w:val="22"/>
          <w:lang w:val="el-GR"/>
        </w:rPr>
        <w:t>Μπορείτε επίσης να αναφέρετε ανεπιθύμητες ενέργειες</w:t>
      </w:r>
      <w:r w:rsidRPr="00EC44CD">
        <w:rPr>
          <w:noProof/>
          <w:szCs w:val="22"/>
          <w:lang w:val="el-GR"/>
        </w:rPr>
        <w:t xml:space="preserve"> </w:t>
      </w:r>
      <w:r w:rsidRPr="00EC44CD">
        <w:rPr>
          <w:szCs w:val="22"/>
          <w:lang w:val="el-GR"/>
        </w:rPr>
        <w:t>απευθείας</w:t>
      </w:r>
      <w:r w:rsidRPr="00EC44CD">
        <w:rPr>
          <w:noProof/>
          <w:szCs w:val="22"/>
          <w:lang w:val="el-GR"/>
        </w:rPr>
        <w:t xml:space="preserve">, </w:t>
      </w:r>
      <w:r w:rsidR="00211188" w:rsidRPr="004E3F4D">
        <w:rPr>
          <w:szCs w:val="22"/>
          <w:shd w:val="pct15" w:color="auto" w:fill="auto"/>
          <w:lang w:val="el-GR"/>
        </w:rPr>
        <w:t xml:space="preserve">μέσω του εθνικού συστήματος αναφοράς που αναγράφεται στο </w:t>
      </w:r>
      <w:hyperlink r:id="rId18" w:history="1">
        <w:r w:rsidR="00211188" w:rsidRPr="00211188">
          <w:rPr>
            <w:color w:val="0000FF"/>
            <w:u w:val="single"/>
            <w:shd w:val="pct15" w:color="auto" w:fill="auto"/>
            <w:lang w:val="el-GR"/>
          </w:rPr>
          <w:t xml:space="preserve">Παράρτημα </w:t>
        </w:r>
        <w:r w:rsidR="00211188" w:rsidRPr="00211188">
          <w:rPr>
            <w:color w:val="0000FF"/>
            <w:u w:val="single"/>
            <w:shd w:val="pct15" w:color="auto" w:fill="auto"/>
          </w:rPr>
          <w:t>V</w:t>
        </w:r>
      </w:hyperlink>
      <w:r w:rsidRPr="005427BA">
        <w:rPr>
          <w:noProof/>
          <w:szCs w:val="22"/>
          <w:lang w:val="el-GR"/>
        </w:rPr>
        <w:t>.</w:t>
      </w:r>
      <w:r w:rsidRPr="005427BA">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5427BA">
        <w:rPr>
          <w:noProof/>
          <w:szCs w:val="22"/>
          <w:lang w:val="el-GR"/>
        </w:rPr>
        <w:t>.</w:t>
      </w:r>
    </w:p>
    <w:p w14:paraId="32C39ADA" w14:textId="77777777" w:rsidR="00DF1DD1" w:rsidRPr="005427BA" w:rsidRDefault="00DF1DD1" w:rsidP="005C4939">
      <w:pPr>
        <w:pStyle w:val="Listlevel1"/>
        <w:spacing w:before="0" w:after="0"/>
        <w:ind w:left="0" w:firstLine="0"/>
        <w:rPr>
          <w:noProof/>
          <w:sz w:val="22"/>
          <w:szCs w:val="22"/>
          <w:lang w:val="el-GR"/>
        </w:rPr>
      </w:pPr>
    </w:p>
    <w:p w14:paraId="1518723E" w14:textId="77777777" w:rsidR="00DF1DD1" w:rsidRPr="005427BA" w:rsidRDefault="00DF1DD1" w:rsidP="005C4939">
      <w:pPr>
        <w:pStyle w:val="Listlevel1"/>
        <w:spacing w:before="0" w:after="0"/>
        <w:ind w:left="0" w:firstLine="0"/>
        <w:rPr>
          <w:noProof/>
          <w:sz w:val="22"/>
          <w:szCs w:val="22"/>
          <w:lang w:val="el-GR"/>
        </w:rPr>
      </w:pPr>
    </w:p>
    <w:p w14:paraId="65E36E37" w14:textId="77777777" w:rsidR="00DF1DD1" w:rsidRPr="005427BA" w:rsidRDefault="00DF1DD1" w:rsidP="005C4939">
      <w:pPr>
        <w:keepNext/>
        <w:numPr>
          <w:ilvl w:val="12"/>
          <w:numId w:val="0"/>
        </w:numPr>
        <w:tabs>
          <w:tab w:val="clear" w:pos="567"/>
          <w:tab w:val="left" w:pos="720"/>
        </w:tabs>
        <w:spacing w:line="240" w:lineRule="auto"/>
        <w:ind w:left="567" w:hanging="567"/>
        <w:rPr>
          <w:noProof/>
          <w:szCs w:val="22"/>
          <w:lang w:val="el-GR"/>
        </w:rPr>
      </w:pPr>
      <w:r w:rsidRPr="005427BA">
        <w:rPr>
          <w:b/>
          <w:bCs/>
          <w:noProof/>
          <w:szCs w:val="22"/>
          <w:lang w:val="el-GR"/>
        </w:rPr>
        <w:t>5.</w:t>
      </w:r>
      <w:r w:rsidRPr="005427BA">
        <w:rPr>
          <w:b/>
          <w:bCs/>
          <w:noProof/>
          <w:szCs w:val="22"/>
          <w:lang w:val="el-GR"/>
        </w:rPr>
        <w:tab/>
      </w:r>
      <w:r w:rsidRPr="005427BA">
        <w:rPr>
          <w:b/>
          <w:bCs/>
          <w:szCs w:val="22"/>
          <w:lang w:val="el-GR"/>
        </w:rPr>
        <w:t>Πώς να φυλάσσετε το Jakavi</w:t>
      </w:r>
    </w:p>
    <w:p w14:paraId="61082EF0" w14:textId="77777777" w:rsidR="00DF1DD1" w:rsidRPr="005427BA" w:rsidRDefault="00DF1DD1" w:rsidP="005C4939">
      <w:pPr>
        <w:keepNext/>
        <w:numPr>
          <w:ilvl w:val="12"/>
          <w:numId w:val="0"/>
        </w:numPr>
        <w:tabs>
          <w:tab w:val="clear" w:pos="567"/>
        </w:tabs>
        <w:spacing w:line="240" w:lineRule="auto"/>
        <w:ind w:left="567" w:hanging="567"/>
        <w:rPr>
          <w:noProof/>
          <w:szCs w:val="22"/>
          <w:lang w:val="el-GR"/>
        </w:rPr>
      </w:pPr>
    </w:p>
    <w:p w14:paraId="11FD89CD" w14:textId="77777777" w:rsidR="00DF1DD1" w:rsidRPr="005427BA" w:rsidRDefault="00DF1DD1" w:rsidP="005C4939">
      <w:pPr>
        <w:numPr>
          <w:ilvl w:val="12"/>
          <w:numId w:val="0"/>
        </w:numPr>
        <w:tabs>
          <w:tab w:val="clear" w:pos="567"/>
        </w:tabs>
        <w:spacing w:line="240" w:lineRule="auto"/>
        <w:ind w:right="-2"/>
        <w:rPr>
          <w:noProof/>
          <w:szCs w:val="22"/>
          <w:lang w:val="el-GR"/>
        </w:rPr>
      </w:pPr>
      <w:r w:rsidRPr="005427BA">
        <w:rPr>
          <w:szCs w:val="22"/>
          <w:lang w:val="el-GR"/>
        </w:rPr>
        <w:t>Το φάρμακο αυτό πρέπει να φυλάσσεται σε μέρη που δεν το βλέπουν και δεν το φθάνουν τα παιδιά.</w:t>
      </w:r>
    </w:p>
    <w:p w14:paraId="469C446E" w14:textId="77777777" w:rsidR="00DF1DD1" w:rsidRPr="005427BA" w:rsidRDefault="00DF1DD1" w:rsidP="005C4939">
      <w:pPr>
        <w:numPr>
          <w:ilvl w:val="12"/>
          <w:numId w:val="0"/>
        </w:numPr>
        <w:tabs>
          <w:tab w:val="clear" w:pos="567"/>
        </w:tabs>
        <w:spacing w:line="240" w:lineRule="auto"/>
        <w:ind w:right="-2"/>
        <w:rPr>
          <w:noProof/>
          <w:szCs w:val="22"/>
          <w:lang w:val="el-GR"/>
        </w:rPr>
      </w:pPr>
    </w:p>
    <w:p w14:paraId="73FA0A52" w14:textId="68DFF841" w:rsidR="00DF1DD1" w:rsidRPr="005427BA" w:rsidRDefault="00DF1DD1" w:rsidP="005C4939">
      <w:pPr>
        <w:numPr>
          <w:ilvl w:val="12"/>
          <w:numId w:val="0"/>
        </w:numPr>
        <w:tabs>
          <w:tab w:val="clear" w:pos="567"/>
        </w:tabs>
        <w:spacing w:line="240" w:lineRule="auto"/>
        <w:ind w:right="-2"/>
        <w:rPr>
          <w:szCs w:val="22"/>
          <w:lang w:val="el-GR"/>
        </w:rPr>
      </w:pPr>
      <w:r w:rsidRPr="005427BA">
        <w:rPr>
          <w:szCs w:val="22"/>
          <w:lang w:val="el-GR"/>
        </w:rPr>
        <w:t xml:space="preserve">Να μη χρησιμοποιείτε αυτό το φάρμακο μετά την ημερομηνία λήξης που αναφέρεται στο κουτί ή τη </w:t>
      </w:r>
      <w:r w:rsidR="0033548E">
        <w:rPr>
          <w:szCs w:val="22"/>
          <w:lang w:val="el-GR"/>
        </w:rPr>
        <w:t>φιάλη</w:t>
      </w:r>
      <w:r w:rsidRPr="005427BA">
        <w:rPr>
          <w:szCs w:val="22"/>
          <w:lang w:val="el-GR"/>
        </w:rPr>
        <w:t xml:space="preserve"> μετά την </w:t>
      </w:r>
      <w:r w:rsidR="0033548E">
        <w:rPr>
          <w:szCs w:val="22"/>
          <w:lang w:val="el-GR"/>
        </w:rPr>
        <w:t>«</w:t>
      </w:r>
      <w:r w:rsidRPr="005427BA">
        <w:rPr>
          <w:szCs w:val="22"/>
          <w:lang w:val="en-US"/>
        </w:rPr>
        <w:t>EXP</w:t>
      </w:r>
      <w:r w:rsidR="0033548E">
        <w:rPr>
          <w:szCs w:val="22"/>
          <w:lang w:val="el-GR"/>
        </w:rPr>
        <w:t>»</w:t>
      </w:r>
      <w:r w:rsidRPr="005427BA">
        <w:rPr>
          <w:szCs w:val="22"/>
          <w:lang w:val="el-GR"/>
        </w:rPr>
        <w:t>.</w:t>
      </w:r>
    </w:p>
    <w:p w14:paraId="5A6AEE3D" w14:textId="77777777" w:rsidR="00DF1DD1" w:rsidRPr="005427BA" w:rsidRDefault="00DF1DD1" w:rsidP="005C4939">
      <w:pPr>
        <w:numPr>
          <w:ilvl w:val="12"/>
          <w:numId w:val="0"/>
        </w:numPr>
        <w:tabs>
          <w:tab w:val="clear" w:pos="567"/>
        </w:tabs>
        <w:spacing w:line="240" w:lineRule="auto"/>
        <w:ind w:right="-2"/>
        <w:rPr>
          <w:noProof/>
          <w:szCs w:val="22"/>
          <w:lang w:val="el-GR"/>
        </w:rPr>
      </w:pPr>
    </w:p>
    <w:p w14:paraId="53427D24" w14:textId="77777777" w:rsidR="00DF1DD1" w:rsidRDefault="00DF1DD1" w:rsidP="005C4939">
      <w:pPr>
        <w:tabs>
          <w:tab w:val="clear" w:pos="567"/>
        </w:tabs>
        <w:spacing w:line="240" w:lineRule="auto"/>
        <w:rPr>
          <w:szCs w:val="22"/>
          <w:lang w:val="el-GR"/>
        </w:rPr>
      </w:pPr>
      <w:r w:rsidRPr="005427BA">
        <w:rPr>
          <w:szCs w:val="22"/>
          <w:lang w:val="el-GR"/>
        </w:rPr>
        <w:t>Μη φυλάσσετε σε θερμοκρασία μεγαλύτερη των 30°</w:t>
      </w:r>
      <w:r w:rsidRPr="005427BA">
        <w:rPr>
          <w:szCs w:val="22"/>
          <w:lang w:val="en-US"/>
        </w:rPr>
        <w:t>C</w:t>
      </w:r>
      <w:r w:rsidRPr="005427BA">
        <w:rPr>
          <w:szCs w:val="22"/>
          <w:lang w:val="el-GR"/>
        </w:rPr>
        <w:t>.</w:t>
      </w:r>
    </w:p>
    <w:p w14:paraId="7DB122DE" w14:textId="77777777" w:rsidR="00B67CA3" w:rsidRDefault="00B67CA3" w:rsidP="005C4939">
      <w:pPr>
        <w:tabs>
          <w:tab w:val="clear" w:pos="567"/>
        </w:tabs>
        <w:spacing w:line="240" w:lineRule="auto"/>
        <w:rPr>
          <w:szCs w:val="22"/>
          <w:lang w:val="el-GR"/>
        </w:rPr>
      </w:pPr>
    </w:p>
    <w:p w14:paraId="3385FE75" w14:textId="1211EF56" w:rsidR="00B67CA3" w:rsidRPr="005427BA" w:rsidRDefault="00B67CA3" w:rsidP="005C4939">
      <w:pPr>
        <w:tabs>
          <w:tab w:val="clear" w:pos="567"/>
        </w:tabs>
        <w:spacing w:line="240" w:lineRule="auto"/>
        <w:rPr>
          <w:noProof/>
          <w:szCs w:val="22"/>
          <w:lang w:val="el-GR"/>
        </w:rPr>
      </w:pPr>
      <w:r>
        <w:rPr>
          <w:szCs w:val="22"/>
          <w:lang w:val="el-GR"/>
        </w:rPr>
        <w:t>Μετά το άνοιγμα χρησιμοποιήστε εντός 60</w:t>
      </w:r>
      <w:r w:rsidR="00B53606">
        <w:rPr>
          <w:szCs w:val="22"/>
          <w:lang w:val="en-US"/>
        </w:rPr>
        <w:t> </w:t>
      </w:r>
      <w:r>
        <w:rPr>
          <w:szCs w:val="22"/>
          <w:lang w:val="el-GR"/>
        </w:rPr>
        <w:t>ημερών.</w:t>
      </w:r>
    </w:p>
    <w:p w14:paraId="38C7A5E5" w14:textId="77777777" w:rsidR="00DF1DD1" w:rsidRPr="005427BA" w:rsidRDefault="00DF1DD1" w:rsidP="005C4939">
      <w:pPr>
        <w:numPr>
          <w:ilvl w:val="12"/>
          <w:numId w:val="0"/>
        </w:numPr>
        <w:tabs>
          <w:tab w:val="clear" w:pos="567"/>
        </w:tabs>
        <w:spacing w:line="240" w:lineRule="auto"/>
        <w:ind w:right="-2"/>
        <w:rPr>
          <w:noProof/>
          <w:szCs w:val="22"/>
          <w:lang w:val="el-GR"/>
        </w:rPr>
      </w:pPr>
    </w:p>
    <w:p w14:paraId="5E341789" w14:textId="115B8B18" w:rsidR="00DF1DD1" w:rsidRPr="005427BA" w:rsidRDefault="00DF1DD1" w:rsidP="005C4939">
      <w:pPr>
        <w:numPr>
          <w:ilvl w:val="12"/>
          <w:numId w:val="0"/>
        </w:numPr>
        <w:tabs>
          <w:tab w:val="clear" w:pos="567"/>
        </w:tabs>
        <w:spacing w:line="240" w:lineRule="auto"/>
        <w:ind w:right="-2"/>
        <w:rPr>
          <w:i/>
          <w:iCs/>
          <w:noProof/>
          <w:szCs w:val="22"/>
          <w:lang w:val="el-GR"/>
        </w:rPr>
      </w:pPr>
      <w:r w:rsidRPr="005427BA">
        <w:rPr>
          <w:szCs w:val="22"/>
          <w:lang w:val="el-GR"/>
        </w:rPr>
        <w:t>Μην πετάτε φάρμακα στο νερό της αποχέτευσης ή στα οικιακά απορρίμματα.</w:t>
      </w:r>
      <w:r w:rsidRPr="005427BA">
        <w:rPr>
          <w:noProof/>
          <w:szCs w:val="22"/>
          <w:lang w:val="el-GR"/>
        </w:rPr>
        <w:t xml:space="preserve"> </w:t>
      </w:r>
      <w:r w:rsidRPr="005427BA">
        <w:rPr>
          <w:szCs w:val="22"/>
          <w:lang w:val="el-GR"/>
        </w:rPr>
        <w:t>Ρωτήστε τον φαρμακοποιό σας για το πώς να πετάξετε τα φάρμακα που δεν χρησιμοποιείτε πια.</w:t>
      </w:r>
      <w:r w:rsidRPr="005427BA">
        <w:rPr>
          <w:noProof/>
          <w:szCs w:val="22"/>
          <w:lang w:val="el-GR"/>
        </w:rPr>
        <w:t xml:space="preserve"> </w:t>
      </w:r>
      <w:r w:rsidRPr="005427BA">
        <w:rPr>
          <w:szCs w:val="22"/>
          <w:lang w:val="el-GR"/>
        </w:rPr>
        <w:t>Αυτά τα μέτρα θα βοηθήσουν στην προστασία του περιβάλλοντος.</w:t>
      </w:r>
    </w:p>
    <w:p w14:paraId="0F77B857" w14:textId="77777777" w:rsidR="00DF1DD1" w:rsidRPr="005427BA" w:rsidRDefault="00DF1DD1" w:rsidP="005C4939">
      <w:pPr>
        <w:numPr>
          <w:ilvl w:val="12"/>
          <w:numId w:val="0"/>
        </w:numPr>
        <w:tabs>
          <w:tab w:val="clear" w:pos="567"/>
        </w:tabs>
        <w:spacing w:line="240" w:lineRule="auto"/>
        <w:ind w:right="-2"/>
        <w:rPr>
          <w:noProof/>
          <w:szCs w:val="22"/>
          <w:lang w:val="el-GR"/>
        </w:rPr>
      </w:pPr>
    </w:p>
    <w:p w14:paraId="7EE7A5B6" w14:textId="77777777" w:rsidR="00DF1DD1" w:rsidRPr="005427BA" w:rsidRDefault="00DF1DD1" w:rsidP="005C4939">
      <w:pPr>
        <w:numPr>
          <w:ilvl w:val="12"/>
          <w:numId w:val="0"/>
        </w:numPr>
        <w:tabs>
          <w:tab w:val="clear" w:pos="567"/>
        </w:tabs>
        <w:spacing w:line="240" w:lineRule="auto"/>
        <w:ind w:right="-2"/>
        <w:rPr>
          <w:noProof/>
          <w:szCs w:val="22"/>
          <w:lang w:val="el-GR"/>
        </w:rPr>
      </w:pPr>
    </w:p>
    <w:p w14:paraId="17CD3B98" w14:textId="77777777" w:rsidR="00DF1DD1" w:rsidRPr="005427BA" w:rsidRDefault="00DF1DD1" w:rsidP="005C4939">
      <w:pPr>
        <w:keepNext/>
        <w:numPr>
          <w:ilvl w:val="12"/>
          <w:numId w:val="0"/>
        </w:numPr>
        <w:tabs>
          <w:tab w:val="clear" w:pos="567"/>
        </w:tabs>
        <w:spacing w:line="240" w:lineRule="auto"/>
        <w:ind w:left="567" w:right="-2" w:hanging="567"/>
        <w:rPr>
          <w:b/>
          <w:bCs/>
          <w:noProof/>
          <w:szCs w:val="22"/>
          <w:lang w:val="el-GR"/>
        </w:rPr>
      </w:pPr>
      <w:r w:rsidRPr="005427BA">
        <w:rPr>
          <w:b/>
          <w:bCs/>
          <w:noProof/>
          <w:szCs w:val="22"/>
          <w:lang w:val="el-GR"/>
        </w:rPr>
        <w:t>6.</w:t>
      </w:r>
      <w:r w:rsidRPr="005427BA">
        <w:rPr>
          <w:b/>
          <w:bCs/>
          <w:noProof/>
          <w:szCs w:val="22"/>
          <w:lang w:val="el-GR"/>
        </w:rPr>
        <w:tab/>
      </w:r>
      <w:r w:rsidRPr="005427BA">
        <w:rPr>
          <w:b/>
          <w:bCs/>
          <w:szCs w:val="22"/>
          <w:lang w:val="el-GR"/>
        </w:rPr>
        <w:t>Περιεχόμενα της συσκευασίας και λοιπές πληροφορίες</w:t>
      </w:r>
    </w:p>
    <w:p w14:paraId="3773EF17" w14:textId="77777777" w:rsidR="00DF1DD1" w:rsidRPr="005427BA" w:rsidRDefault="00DF1DD1" w:rsidP="005C4939">
      <w:pPr>
        <w:keepNext/>
        <w:numPr>
          <w:ilvl w:val="12"/>
          <w:numId w:val="0"/>
        </w:numPr>
        <w:tabs>
          <w:tab w:val="clear" w:pos="567"/>
        </w:tabs>
        <w:spacing w:line="240" w:lineRule="auto"/>
        <w:rPr>
          <w:noProof/>
          <w:szCs w:val="22"/>
          <w:lang w:val="el-GR"/>
        </w:rPr>
      </w:pPr>
    </w:p>
    <w:p w14:paraId="75A81A06" w14:textId="77777777" w:rsidR="00DF1DD1" w:rsidRPr="005427BA" w:rsidRDefault="00DF1DD1" w:rsidP="005C4939">
      <w:pPr>
        <w:keepNext/>
        <w:numPr>
          <w:ilvl w:val="12"/>
          <w:numId w:val="0"/>
        </w:numPr>
        <w:tabs>
          <w:tab w:val="clear" w:pos="567"/>
        </w:tabs>
        <w:spacing w:line="240" w:lineRule="auto"/>
        <w:ind w:right="-2"/>
        <w:rPr>
          <w:b/>
          <w:bCs/>
          <w:noProof/>
          <w:szCs w:val="22"/>
          <w:lang w:val="el-GR"/>
        </w:rPr>
      </w:pPr>
      <w:r w:rsidRPr="005427BA">
        <w:rPr>
          <w:b/>
          <w:bCs/>
          <w:szCs w:val="22"/>
          <w:lang w:val="el-GR"/>
        </w:rPr>
        <w:t>Τι περιέχει το Jakavi</w:t>
      </w:r>
    </w:p>
    <w:p w14:paraId="4CFB3BC2" w14:textId="77777777" w:rsidR="00DF1DD1" w:rsidRPr="005427BA" w:rsidRDefault="00DF1DD1" w:rsidP="005C4939">
      <w:pPr>
        <w:keepNext/>
        <w:numPr>
          <w:ilvl w:val="0"/>
          <w:numId w:val="44"/>
        </w:numPr>
        <w:tabs>
          <w:tab w:val="clear" w:pos="567"/>
        </w:tabs>
        <w:spacing w:line="240" w:lineRule="auto"/>
        <w:ind w:left="567" w:hanging="567"/>
        <w:rPr>
          <w:i/>
          <w:iCs/>
          <w:noProof/>
          <w:szCs w:val="22"/>
          <w:lang w:val="el-GR"/>
        </w:rPr>
      </w:pPr>
      <w:r w:rsidRPr="005427BA">
        <w:rPr>
          <w:szCs w:val="22"/>
          <w:lang w:val="el-GR"/>
        </w:rPr>
        <w:t>Η δραστική ουσία του Jakavi είναι η ρουξολιτινίμπη.</w:t>
      </w:r>
    </w:p>
    <w:p w14:paraId="5D306AC0" w14:textId="7343BC0A" w:rsidR="00DF1DD1" w:rsidRPr="005427BA" w:rsidRDefault="00DF1DD1" w:rsidP="005C4939">
      <w:pPr>
        <w:pStyle w:val="Text"/>
        <w:numPr>
          <w:ilvl w:val="0"/>
          <w:numId w:val="44"/>
        </w:numPr>
        <w:spacing w:before="0"/>
        <w:ind w:left="567" w:hanging="567"/>
        <w:jc w:val="left"/>
        <w:rPr>
          <w:sz w:val="22"/>
          <w:szCs w:val="22"/>
          <w:lang w:val="el-GR"/>
        </w:rPr>
      </w:pPr>
      <w:r w:rsidRPr="005427BA">
        <w:rPr>
          <w:rFonts w:eastAsia="Times New Roman"/>
          <w:sz w:val="22"/>
          <w:szCs w:val="22"/>
          <w:lang w:val="el-GR"/>
        </w:rPr>
        <w:t xml:space="preserve">Κάθε </w:t>
      </w:r>
      <w:r w:rsidR="00B67CA3">
        <w:rPr>
          <w:rFonts w:eastAsia="Times New Roman"/>
          <w:sz w:val="22"/>
          <w:szCs w:val="22"/>
          <w:lang w:val="en-US"/>
        </w:rPr>
        <w:t>ml</w:t>
      </w:r>
      <w:r w:rsidR="00B67CA3" w:rsidRPr="00211188">
        <w:rPr>
          <w:rFonts w:eastAsia="Times New Roman"/>
          <w:sz w:val="22"/>
          <w:szCs w:val="22"/>
          <w:lang w:val="el-GR"/>
        </w:rPr>
        <w:t xml:space="preserve"> </w:t>
      </w:r>
      <w:r w:rsidR="00B67CA3">
        <w:rPr>
          <w:rFonts w:eastAsia="Times New Roman"/>
          <w:sz w:val="22"/>
          <w:szCs w:val="22"/>
          <w:lang w:val="el-GR"/>
        </w:rPr>
        <w:t>διαλύματος</w:t>
      </w:r>
      <w:r w:rsidRPr="005427BA">
        <w:rPr>
          <w:rFonts w:eastAsia="Times New Roman"/>
          <w:sz w:val="22"/>
          <w:szCs w:val="22"/>
          <w:lang w:val="el-GR"/>
        </w:rPr>
        <w:t xml:space="preserve"> περιέχει 5 mg ρουξολιτινίμπης.</w:t>
      </w:r>
    </w:p>
    <w:p w14:paraId="2999C0D7" w14:textId="6318815E" w:rsidR="00DF1DD1" w:rsidRPr="00D6168B" w:rsidRDefault="00DF1DD1" w:rsidP="00757D0E">
      <w:pPr>
        <w:pStyle w:val="Listlevel1"/>
        <w:numPr>
          <w:ilvl w:val="0"/>
          <w:numId w:val="44"/>
        </w:numPr>
        <w:spacing w:before="0" w:after="0"/>
        <w:ind w:left="567" w:hanging="567"/>
        <w:rPr>
          <w:rFonts w:eastAsia="Times New Roman"/>
          <w:sz w:val="22"/>
          <w:szCs w:val="22"/>
          <w:lang w:val="el-GR"/>
        </w:rPr>
      </w:pPr>
      <w:r w:rsidRPr="00D6168B">
        <w:rPr>
          <w:rFonts w:eastAsia="Times New Roman"/>
          <w:sz w:val="22"/>
          <w:szCs w:val="22"/>
          <w:lang w:val="el-GR"/>
        </w:rPr>
        <w:t>Τα άλλα συστατικά είναι:</w:t>
      </w:r>
      <w:r w:rsidRPr="00D6168B">
        <w:rPr>
          <w:rFonts w:eastAsia="Times New Roman"/>
          <w:noProof/>
          <w:sz w:val="22"/>
          <w:szCs w:val="22"/>
          <w:lang w:val="el-GR"/>
        </w:rPr>
        <w:t xml:space="preserve"> </w:t>
      </w:r>
      <w:r w:rsidR="00B67CA3" w:rsidRPr="00D6168B">
        <w:rPr>
          <w:rFonts w:eastAsia="Times New Roman"/>
          <w:noProof/>
          <w:sz w:val="22"/>
          <w:szCs w:val="22"/>
          <w:lang w:val="el-GR"/>
        </w:rPr>
        <w:t>προπυλενογλυκόλη (Ε</w:t>
      </w:r>
      <w:r w:rsidR="00B53606">
        <w:rPr>
          <w:rFonts w:eastAsia="Times New Roman"/>
          <w:noProof/>
          <w:sz w:val="22"/>
          <w:szCs w:val="22"/>
        </w:rPr>
        <w:t> </w:t>
      </w:r>
      <w:r w:rsidR="00B67CA3" w:rsidRPr="00D6168B">
        <w:rPr>
          <w:rFonts w:eastAsia="Times New Roman"/>
          <w:noProof/>
          <w:sz w:val="22"/>
          <w:szCs w:val="22"/>
          <w:lang w:val="el-GR"/>
        </w:rPr>
        <w:t>1520)</w:t>
      </w:r>
      <w:r w:rsidR="0033548E">
        <w:rPr>
          <w:rFonts w:eastAsia="Times New Roman"/>
          <w:noProof/>
          <w:sz w:val="22"/>
          <w:szCs w:val="22"/>
          <w:lang w:val="el-GR"/>
        </w:rPr>
        <w:t xml:space="preserve"> (βλ. παράγραφο</w:t>
      </w:r>
      <w:r w:rsidR="00401990">
        <w:rPr>
          <w:rFonts w:eastAsia="Times New Roman"/>
          <w:noProof/>
          <w:sz w:val="22"/>
          <w:szCs w:val="22"/>
        </w:rPr>
        <w:t> </w:t>
      </w:r>
      <w:r w:rsidR="0033548E">
        <w:rPr>
          <w:rFonts w:eastAsia="Times New Roman"/>
          <w:noProof/>
          <w:sz w:val="22"/>
          <w:szCs w:val="22"/>
          <w:lang w:val="el-GR"/>
        </w:rPr>
        <w:t>2)</w:t>
      </w:r>
      <w:r w:rsidR="00B67CA3" w:rsidRPr="00D6168B">
        <w:rPr>
          <w:rFonts w:eastAsia="Times New Roman"/>
          <w:noProof/>
          <w:sz w:val="22"/>
          <w:szCs w:val="22"/>
          <w:lang w:val="el-GR"/>
        </w:rPr>
        <w:t>, κιτρικό οξύ άνυδρο, παραϋδροξυβενζοϊκός μεθυλεστέρας (Ε</w:t>
      </w:r>
      <w:r w:rsidR="00B53606">
        <w:rPr>
          <w:rFonts w:eastAsia="Times New Roman"/>
          <w:noProof/>
          <w:sz w:val="22"/>
          <w:szCs w:val="22"/>
        </w:rPr>
        <w:t> </w:t>
      </w:r>
      <w:r w:rsidR="00B67CA3" w:rsidRPr="00D6168B">
        <w:rPr>
          <w:rFonts w:eastAsia="Times New Roman"/>
          <w:noProof/>
          <w:sz w:val="22"/>
          <w:szCs w:val="22"/>
          <w:lang w:val="el-GR"/>
        </w:rPr>
        <w:t>218)</w:t>
      </w:r>
      <w:r w:rsidR="0033548E">
        <w:rPr>
          <w:rFonts w:eastAsia="Times New Roman"/>
          <w:noProof/>
          <w:sz w:val="22"/>
          <w:szCs w:val="22"/>
          <w:lang w:val="el-GR"/>
        </w:rPr>
        <w:t xml:space="preserve"> (βλ. παράγραφο</w:t>
      </w:r>
      <w:r w:rsidR="00401990">
        <w:rPr>
          <w:rFonts w:eastAsia="Times New Roman"/>
          <w:noProof/>
          <w:sz w:val="22"/>
          <w:szCs w:val="22"/>
        </w:rPr>
        <w:t> </w:t>
      </w:r>
      <w:r w:rsidR="0033548E">
        <w:rPr>
          <w:rFonts w:eastAsia="Times New Roman"/>
          <w:noProof/>
          <w:sz w:val="22"/>
          <w:szCs w:val="22"/>
          <w:lang w:val="el-GR"/>
        </w:rPr>
        <w:t>2)</w:t>
      </w:r>
      <w:r w:rsidR="00B67CA3" w:rsidRPr="00D6168B">
        <w:rPr>
          <w:rFonts w:eastAsia="Times New Roman"/>
          <w:noProof/>
          <w:sz w:val="22"/>
          <w:szCs w:val="22"/>
          <w:lang w:val="el-GR"/>
        </w:rPr>
        <w:t>, παραϋδροξυβενζοϊκός προπυλεστέρας (Ε</w:t>
      </w:r>
      <w:r w:rsidR="00B53606">
        <w:rPr>
          <w:rFonts w:eastAsia="Times New Roman"/>
          <w:noProof/>
          <w:sz w:val="22"/>
          <w:szCs w:val="22"/>
        </w:rPr>
        <w:t> </w:t>
      </w:r>
      <w:r w:rsidR="00B67CA3" w:rsidRPr="00D6168B">
        <w:rPr>
          <w:rFonts w:eastAsia="Times New Roman"/>
          <w:noProof/>
          <w:sz w:val="22"/>
          <w:szCs w:val="22"/>
          <w:lang w:val="el-GR"/>
        </w:rPr>
        <w:t>216)</w:t>
      </w:r>
      <w:r w:rsidR="0033548E">
        <w:rPr>
          <w:rFonts w:eastAsia="Times New Roman"/>
          <w:noProof/>
          <w:sz w:val="22"/>
          <w:szCs w:val="22"/>
          <w:lang w:val="el-GR"/>
        </w:rPr>
        <w:t xml:space="preserve"> (βλ. παράγραφο</w:t>
      </w:r>
      <w:r w:rsidR="00401990">
        <w:rPr>
          <w:rFonts w:eastAsia="Times New Roman"/>
          <w:noProof/>
          <w:sz w:val="22"/>
          <w:szCs w:val="22"/>
        </w:rPr>
        <w:t> </w:t>
      </w:r>
      <w:r w:rsidR="0033548E">
        <w:rPr>
          <w:rFonts w:eastAsia="Times New Roman"/>
          <w:noProof/>
          <w:sz w:val="22"/>
          <w:szCs w:val="22"/>
          <w:lang w:val="el-GR"/>
        </w:rPr>
        <w:t>2)</w:t>
      </w:r>
      <w:r w:rsidR="00B67CA3" w:rsidRPr="00D6168B">
        <w:rPr>
          <w:rFonts w:eastAsia="Times New Roman"/>
          <w:noProof/>
          <w:sz w:val="22"/>
          <w:szCs w:val="22"/>
          <w:lang w:val="el-GR"/>
        </w:rPr>
        <w:t>, σουκραλόζη (Ε</w:t>
      </w:r>
      <w:r w:rsidR="00B53606">
        <w:rPr>
          <w:rFonts w:eastAsia="Times New Roman"/>
          <w:noProof/>
          <w:sz w:val="22"/>
          <w:szCs w:val="22"/>
        </w:rPr>
        <w:t> </w:t>
      </w:r>
      <w:r w:rsidR="00B67CA3" w:rsidRPr="00D6168B">
        <w:rPr>
          <w:rFonts w:eastAsia="Times New Roman"/>
          <w:noProof/>
          <w:sz w:val="22"/>
          <w:szCs w:val="22"/>
          <w:lang w:val="el-GR"/>
        </w:rPr>
        <w:t>955), βελτιωτικό γεύσης φράουλας</w:t>
      </w:r>
      <w:r w:rsidR="00D6168B" w:rsidRPr="00211188">
        <w:rPr>
          <w:rFonts w:eastAsia="Times New Roman"/>
          <w:noProof/>
          <w:sz w:val="22"/>
          <w:szCs w:val="22"/>
          <w:lang w:val="el-GR"/>
        </w:rPr>
        <w:t xml:space="preserve">, </w:t>
      </w:r>
      <w:r w:rsidR="0033548E">
        <w:rPr>
          <w:rFonts w:eastAsia="Times New Roman"/>
          <w:noProof/>
          <w:sz w:val="22"/>
          <w:szCs w:val="22"/>
          <w:lang w:val="el-GR"/>
        </w:rPr>
        <w:t>κ</w:t>
      </w:r>
      <w:r w:rsidR="00B67CA3" w:rsidRPr="00D6168B">
        <w:rPr>
          <w:rFonts w:eastAsia="Times New Roman"/>
          <w:noProof/>
          <w:sz w:val="22"/>
          <w:szCs w:val="22"/>
          <w:lang w:val="el-GR"/>
        </w:rPr>
        <w:t>εκαθαρμένο ύδωρ</w:t>
      </w:r>
      <w:r w:rsidRPr="00D6168B">
        <w:rPr>
          <w:rFonts w:eastAsia="Times New Roman"/>
          <w:sz w:val="22"/>
          <w:szCs w:val="22"/>
          <w:lang w:val="el-GR"/>
        </w:rPr>
        <w:t>.</w:t>
      </w:r>
    </w:p>
    <w:p w14:paraId="0A87D1B9" w14:textId="77777777" w:rsidR="00DF1DD1" w:rsidRPr="005427BA" w:rsidRDefault="00DF1DD1" w:rsidP="005C4939">
      <w:pPr>
        <w:numPr>
          <w:ilvl w:val="12"/>
          <w:numId w:val="0"/>
        </w:numPr>
        <w:tabs>
          <w:tab w:val="clear" w:pos="567"/>
        </w:tabs>
        <w:spacing w:line="240" w:lineRule="auto"/>
        <w:ind w:right="-2"/>
        <w:rPr>
          <w:noProof/>
          <w:szCs w:val="22"/>
          <w:lang w:val="el-GR"/>
        </w:rPr>
      </w:pPr>
    </w:p>
    <w:p w14:paraId="178562FA" w14:textId="77777777" w:rsidR="00DF1DD1" w:rsidRPr="005427BA" w:rsidRDefault="00DF1DD1" w:rsidP="005C4939">
      <w:pPr>
        <w:keepNext/>
        <w:numPr>
          <w:ilvl w:val="12"/>
          <w:numId w:val="0"/>
        </w:numPr>
        <w:tabs>
          <w:tab w:val="clear" w:pos="567"/>
        </w:tabs>
        <w:spacing w:line="240" w:lineRule="auto"/>
        <w:ind w:right="-2"/>
        <w:rPr>
          <w:b/>
          <w:bCs/>
          <w:noProof/>
          <w:szCs w:val="22"/>
          <w:lang w:val="el-GR"/>
        </w:rPr>
      </w:pPr>
      <w:r w:rsidRPr="005427BA">
        <w:rPr>
          <w:b/>
          <w:bCs/>
          <w:szCs w:val="22"/>
          <w:lang w:val="el-GR"/>
        </w:rPr>
        <w:t>Εμφάνιση του Jakavi και περιεχόμενα της συσκευασίας</w:t>
      </w:r>
    </w:p>
    <w:p w14:paraId="26932146" w14:textId="5D8E9DA7" w:rsidR="00DF1DD1" w:rsidRPr="00EC44CD" w:rsidRDefault="00D6168B" w:rsidP="005C4939">
      <w:pPr>
        <w:tabs>
          <w:tab w:val="clear" w:pos="567"/>
        </w:tabs>
        <w:autoSpaceDE w:val="0"/>
        <w:autoSpaceDN w:val="0"/>
        <w:adjustRightInd w:val="0"/>
        <w:spacing w:line="240" w:lineRule="auto"/>
        <w:rPr>
          <w:szCs w:val="22"/>
          <w:lang w:val="el-GR"/>
        </w:rPr>
      </w:pPr>
      <w:r>
        <w:rPr>
          <w:szCs w:val="22"/>
          <w:lang w:val="en-US"/>
        </w:rPr>
        <w:t>To</w:t>
      </w:r>
      <w:r w:rsidRPr="00211188">
        <w:rPr>
          <w:szCs w:val="22"/>
          <w:lang w:val="el-GR"/>
        </w:rPr>
        <w:t xml:space="preserve"> </w:t>
      </w:r>
      <w:proofErr w:type="spellStart"/>
      <w:r>
        <w:rPr>
          <w:szCs w:val="22"/>
          <w:lang w:val="en-US"/>
        </w:rPr>
        <w:t>Jakavi</w:t>
      </w:r>
      <w:proofErr w:type="spellEnd"/>
      <w:r w:rsidRPr="00211188">
        <w:rPr>
          <w:szCs w:val="22"/>
          <w:lang w:val="el-GR"/>
        </w:rPr>
        <w:t xml:space="preserve"> </w:t>
      </w:r>
      <w:r w:rsidR="002046E3" w:rsidRPr="00211188">
        <w:rPr>
          <w:szCs w:val="22"/>
          <w:lang w:val="el-GR"/>
        </w:rPr>
        <w:t xml:space="preserve">5 </w:t>
      </w:r>
      <w:r w:rsidR="002046E3" w:rsidRPr="002046E3">
        <w:rPr>
          <w:szCs w:val="22"/>
          <w:lang w:val="en-US"/>
        </w:rPr>
        <w:t>mg</w:t>
      </w:r>
      <w:r w:rsidR="002046E3" w:rsidRPr="00211188">
        <w:rPr>
          <w:szCs w:val="22"/>
          <w:lang w:val="el-GR"/>
        </w:rPr>
        <w:t>/</w:t>
      </w:r>
      <w:r w:rsidR="002046E3" w:rsidRPr="002046E3">
        <w:rPr>
          <w:szCs w:val="22"/>
          <w:lang w:val="en-US"/>
        </w:rPr>
        <w:t>ml</w:t>
      </w:r>
      <w:r w:rsidR="002046E3" w:rsidRPr="00211188">
        <w:rPr>
          <w:szCs w:val="22"/>
          <w:lang w:val="el-GR"/>
        </w:rPr>
        <w:t xml:space="preserve"> </w:t>
      </w:r>
      <w:r w:rsidR="0033548E">
        <w:rPr>
          <w:szCs w:val="22"/>
          <w:lang w:val="el-GR"/>
        </w:rPr>
        <w:t>πόσιμο διάλυμα</w:t>
      </w:r>
      <w:r w:rsidR="002046E3">
        <w:rPr>
          <w:szCs w:val="22"/>
          <w:lang w:val="el-GR"/>
        </w:rPr>
        <w:t xml:space="preserve"> </w:t>
      </w:r>
      <w:r w:rsidR="0033548E">
        <w:rPr>
          <w:szCs w:val="22"/>
          <w:lang w:val="el-GR"/>
        </w:rPr>
        <w:t>δι</w:t>
      </w:r>
      <w:r>
        <w:rPr>
          <w:szCs w:val="22"/>
          <w:lang w:val="el-GR"/>
        </w:rPr>
        <w:t xml:space="preserve">ατίθεται </w:t>
      </w:r>
      <w:r w:rsidR="0033548E">
        <w:rPr>
          <w:szCs w:val="22"/>
          <w:lang w:val="el-GR"/>
        </w:rPr>
        <w:t>ως</w:t>
      </w:r>
      <w:r>
        <w:rPr>
          <w:szCs w:val="22"/>
          <w:lang w:val="el-GR"/>
        </w:rPr>
        <w:t xml:space="preserve"> διαυγές, άχρωμο έως </w:t>
      </w:r>
      <w:r w:rsidRPr="00D6168B">
        <w:rPr>
          <w:szCs w:val="22"/>
          <w:lang w:val="el-GR"/>
        </w:rPr>
        <w:t xml:space="preserve">ανοιχτό κίτρινο διάλυμα, </w:t>
      </w:r>
      <w:r>
        <w:rPr>
          <w:szCs w:val="22"/>
          <w:lang w:val="el-GR"/>
        </w:rPr>
        <w:t xml:space="preserve">το οποίο μπορεί να περιέχει μέσα </w:t>
      </w:r>
      <w:r w:rsidRPr="00D6168B">
        <w:rPr>
          <w:szCs w:val="22"/>
          <w:lang w:val="el-GR"/>
        </w:rPr>
        <w:t xml:space="preserve">μικρά άχρωμα σωματίδια ή </w:t>
      </w:r>
      <w:r>
        <w:rPr>
          <w:szCs w:val="22"/>
          <w:lang w:val="el-GR"/>
        </w:rPr>
        <w:t>μια μικρή ποσότητα ι</w:t>
      </w:r>
      <w:r w:rsidRPr="00D6168B">
        <w:rPr>
          <w:szCs w:val="22"/>
          <w:lang w:val="el-GR"/>
        </w:rPr>
        <w:t>ζ</w:t>
      </w:r>
      <w:r>
        <w:rPr>
          <w:szCs w:val="22"/>
          <w:lang w:val="el-GR"/>
        </w:rPr>
        <w:t>ή</w:t>
      </w:r>
      <w:r w:rsidRPr="00D6168B">
        <w:rPr>
          <w:szCs w:val="22"/>
          <w:lang w:val="el-GR"/>
        </w:rPr>
        <w:t>μα</w:t>
      </w:r>
      <w:r>
        <w:rPr>
          <w:szCs w:val="22"/>
          <w:lang w:val="el-GR"/>
        </w:rPr>
        <w:t>τος</w:t>
      </w:r>
      <w:r w:rsidR="00B53606" w:rsidRPr="00211188">
        <w:rPr>
          <w:szCs w:val="22"/>
          <w:lang w:val="el-GR"/>
        </w:rPr>
        <w:t>.</w:t>
      </w:r>
    </w:p>
    <w:p w14:paraId="7570322C" w14:textId="77777777" w:rsidR="00DF1DD1" w:rsidRPr="00EC44CD" w:rsidRDefault="00DF1DD1" w:rsidP="005C4939">
      <w:pPr>
        <w:tabs>
          <w:tab w:val="clear" w:pos="567"/>
        </w:tabs>
        <w:spacing w:line="240" w:lineRule="auto"/>
        <w:rPr>
          <w:szCs w:val="22"/>
          <w:lang w:val="el-GR"/>
        </w:rPr>
      </w:pPr>
    </w:p>
    <w:p w14:paraId="518CC1EA" w14:textId="685DEA74" w:rsidR="00D6168B" w:rsidRPr="00211188" w:rsidRDefault="00D6168B" w:rsidP="005C4939">
      <w:pPr>
        <w:tabs>
          <w:tab w:val="clear" w:pos="567"/>
          <w:tab w:val="left" w:pos="720"/>
        </w:tabs>
        <w:spacing w:line="240" w:lineRule="auto"/>
        <w:rPr>
          <w:szCs w:val="22"/>
          <w:lang w:val="en-US"/>
        </w:rPr>
      </w:pPr>
      <w:r>
        <w:rPr>
          <w:szCs w:val="22"/>
          <w:lang w:val="el-GR"/>
        </w:rPr>
        <w:t xml:space="preserve">Το </w:t>
      </w:r>
      <w:proofErr w:type="spellStart"/>
      <w:r>
        <w:rPr>
          <w:szCs w:val="22"/>
          <w:lang w:val="en-US"/>
        </w:rPr>
        <w:t>Jakavi</w:t>
      </w:r>
      <w:proofErr w:type="spellEnd"/>
      <w:r w:rsidRPr="00211188">
        <w:rPr>
          <w:szCs w:val="22"/>
          <w:lang w:val="el-GR"/>
        </w:rPr>
        <w:t xml:space="preserve"> </w:t>
      </w:r>
      <w:r>
        <w:rPr>
          <w:szCs w:val="22"/>
          <w:lang w:val="el-GR"/>
        </w:rPr>
        <w:t xml:space="preserve">πόσιμο διάλυμα είναι διαθέσιμο </w:t>
      </w:r>
      <w:r w:rsidRPr="00D6168B">
        <w:rPr>
          <w:szCs w:val="22"/>
          <w:lang w:val="el-GR"/>
        </w:rPr>
        <w:t>σε φαιοκίτριν</w:t>
      </w:r>
      <w:r>
        <w:rPr>
          <w:szCs w:val="22"/>
          <w:lang w:val="el-GR"/>
        </w:rPr>
        <w:t>ες</w:t>
      </w:r>
      <w:r w:rsidRPr="00D6168B">
        <w:rPr>
          <w:szCs w:val="22"/>
          <w:lang w:val="el-GR"/>
        </w:rPr>
        <w:t xml:space="preserve"> γυάλιν</w:t>
      </w:r>
      <w:r>
        <w:rPr>
          <w:szCs w:val="22"/>
          <w:lang w:val="el-GR"/>
        </w:rPr>
        <w:t>ες</w:t>
      </w:r>
      <w:r w:rsidRPr="00D6168B">
        <w:rPr>
          <w:szCs w:val="22"/>
          <w:lang w:val="el-GR"/>
        </w:rPr>
        <w:t xml:space="preserve"> φιάλ</w:t>
      </w:r>
      <w:r>
        <w:rPr>
          <w:szCs w:val="22"/>
          <w:lang w:val="el-GR"/>
        </w:rPr>
        <w:t>ες</w:t>
      </w:r>
      <w:r w:rsidRPr="00D6168B">
        <w:rPr>
          <w:szCs w:val="22"/>
          <w:lang w:val="el-GR"/>
        </w:rPr>
        <w:t xml:space="preserve"> με λευκό βιδωτό πώμα ασφαλείας για παιδιά από πολυπροπυλένιο.</w:t>
      </w:r>
    </w:p>
    <w:p w14:paraId="099F7E04" w14:textId="77777777" w:rsidR="00D6168B" w:rsidRDefault="00D6168B" w:rsidP="005C4939">
      <w:pPr>
        <w:tabs>
          <w:tab w:val="clear" w:pos="567"/>
          <w:tab w:val="left" w:pos="720"/>
        </w:tabs>
        <w:spacing w:line="240" w:lineRule="auto"/>
        <w:rPr>
          <w:szCs w:val="22"/>
          <w:lang w:val="el-GR"/>
        </w:rPr>
      </w:pPr>
    </w:p>
    <w:p w14:paraId="6C41C794" w14:textId="2FC6FD22" w:rsidR="00DF1DD1" w:rsidRPr="0027404C" w:rsidRDefault="00D6168B" w:rsidP="005C4939">
      <w:pPr>
        <w:tabs>
          <w:tab w:val="clear" w:pos="567"/>
          <w:tab w:val="left" w:pos="720"/>
        </w:tabs>
        <w:spacing w:line="240" w:lineRule="auto"/>
        <w:rPr>
          <w:szCs w:val="22"/>
          <w:lang w:val="el-GR"/>
        </w:rPr>
      </w:pPr>
      <w:r w:rsidRPr="00D6168B">
        <w:rPr>
          <w:szCs w:val="22"/>
          <w:lang w:val="el-GR"/>
        </w:rPr>
        <w:t>Οι συσκευασίες περιέχουν μια φιάλη με 60</w:t>
      </w:r>
      <w:r w:rsidR="00B53606">
        <w:rPr>
          <w:szCs w:val="22"/>
          <w:lang w:val="en-US"/>
        </w:rPr>
        <w:t> </w:t>
      </w:r>
      <w:r w:rsidRPr="00D6168B">
        <w:rPr>
          <w:szCs w:val="22"/>
          <w:lang w:val="el-GR"/>
        </w:rPr>
        <w:t xml:space="preserve">ml πόσιμου διαλύματος, δύο σύριγγες </w:t>
      </w:r>
      <w:r w:rsidR="00295E52" w:rsidRPr="00295E52">
        <w:rPr>
          <w:szCs w:val="22"/>
          <w:lang w:val="el-GR"/>
        </w:rPr>
        <w:t xml:space="preserve">για χορήγηση από του στόματος </w:t>
      </w:r>
      <w:r w:rsidR="00692DB1">
        <w:rPr>
          <w:szCs w:val="22"/>
          <w:lang w:val="el-GR"/>
        </w:rPr>
        <w:t>του 1</w:t>
      </w:r>
      <w:r w:rsidR="00401990">
        <w:rPr>
          <w:szCs w:val="22"/>
          <w:lang w:val="en-US"/>
        </w:rPr>
        <w:t> </w:t>
      </w:r>
      <w:r w:rsidR="00692DB1">
        <w:rPr>
          <w:szCs w:val="22"/>
          <w:lang w:val="en-US"/>
        </w:rPr>
        <w:t>ml</w:t>
      </w:r>
      <w:r w:rsidR="00692DB1" w:rsidRPr="00211188">
        <w:rPr>
          <w:szCs w:val="22"/>
          <w:lang w:val="el-GR"/>
        </w:rPr>
        <w:t xml:space="preserve"> </w:t>
      </w:r>
      <w:r w:rsidRPr="00D6168B">
        <w:rPr>
          <w:szCs w:val="22"/>
          <w:lang w:val="el-GR"/>
        </w:rPr>
        <w:t>και έναν προσαρμογέα φιάλης που τοποθετείται με πίεση στο στόμιο της φιάλης</w:t>
      </w:r>
      <w:r>
        <w:rPr>
          <w:noProof/>
          <w:szCs w:val="22"/>
          <w:lang w:val="el-GR"/>
        </w:rPr>
        <w:t>.</w:t>
      </w:r>
    </w:p>
    <w:p w14:paraId="7C7B5EE5" w14:textId="77777777" w:rsidR="00DF1DD1" w:rsidRPr="00896AE3" w:rsidRDefault="00DF1DD1" w:rsidP="005C4939">
      <w:pPr>
        <w:numPr>
          <w:ilvl w:val="12"/>
          <w:numId w:val="0"/>
        </w:numPr>
        <w:tabs>
          <w:tab w:val="clear" w:pos="567"/>
        </w:tabs>
        <w:spacing w:line="240" w:lineRule="auto"/>
        <w:rPr>
          <w:bCs/>
          <w:szCs w:val="22"/>
          <w:lang w:val="el-GR"/>
        </w:rPr>
      </w:pPr>
    </w:p>
    <w:p w14:paraId="23F4748C" w14:textId="77777777" w:rsidR="00DF1DD1" w:rsidRPr="005427BA" w:rsidRDefault="00DF1DD1" w:rsidP="005C4939">
      <w:pPr>
        <w:keepNext/>
        <w:numPr>
          <w:ilvl w:val="12"/>
          <w:numId w:val="0"/>
        </w:numPr>
        <w:tabs>
          <w:tab w:val="clear" w:pos="567"/>
        </w:tabs>
        <w:spacing w:line="240" w:lineRule="auto"/>
        <w:ind w:right="-2"/>
        <w:rPr>
          <w:b/>
          <w:bCs/>
          <w:noProof/>
          <w:szCs w:val="22"/>
          <w:lang w:val="el-GR"/>
        </w:rPr>
      </w:pPr>
      <w:r w:rsidRPr="005427BA">
        <w:rPr>
          <w:b/>
          <w:bCs/>
          <w:szCs w:val="22"/>
          <w:lang w:val="el-GR"/>
        </w:rPr>
        <w:t>Κάτοχος Άδειας Κυκλοφορίας</w:t>
      </w:r>
    </w:p>
    <w:p w14:paraId="7427F45A" w14:textId="77777777" w:rsidR="00DF1DD1" w:rsidRPr="005427BA" w:rsidRDefault="00DF1DD1" w:rsidP="005C4939">
      <w:pPr>
        <w:keepNext/>
        <w:tabs>
          <w:tab w:val="clear" w:pos="567"/>
        </w:tabs>
        <w:spacing w:line="240" w:lineRule="auto"/>
        <w:rPr>
          <w:szCs w:val="22"/>
          <w:lang w:val="el-GR"/>
        </w:rPr>
      </w:pPr>
      <w:r w:rsidRPr="005427BA">
        <w:rPr>
          <w:szCs w:val="22"/>
          <w:lang w:val="en-US"/>
        </w:rPr>
        <w:t>Novartis</w:t>
      </w:r>
      <w:r w:rsidRPr="005427BA">
        <w:rPr>
          <w:szCs w:val="22"/>
          <w:lang w:val="el-GR"/>
        </w:rPr>
        <w:t xml:space="preserve"> </w:t>
      </w:r>
      <w:proofErr w:type="spellStart"/>
      <w:r w:rsidRPr="005427BA">
        <w:rPr>
          <w:szCs w:val="22"/>
          <w:lang w:val="en-US"/>
        </w:rPr>
        <w:t>Europharm</w:t>
      </w:r>
      <w:proofErr w:type="spellEnd"/>
      <w:r w:rsidRPr="005427BA">
        <w:rPr>
          <w:szCs w:val="22"/>
          <w:lang w:val="el-GR"/>
        </w:rPr>
        <w:t xml:space="preserve"> </w:t>
      </w:r>
      <w:r w:rsidRPr="005427BA">
        <w:rPr>
          <w:szCs w:val="22"/>
          <w:lang w:val="en-US"/>
        </w:rPr>
        <w:t>Limited</w:t>
      </w:r>
    </w:p>
    <w:p w14:paraId="3BD60433" w14:textId="77777777" w:rsidR="00DF1DD1" w:rsidRPr="005427BA" w:rsidRDefault="00DF1DD1" w:rsidP="005C4939">
      <w:pPr>
        <w:keepNext/>
        <w:spacing w:line="240" w:lineRule="auto"/>
        <w:rPr>
          <w:color w:val="000000"/>
        </w:rPr>
      </w:pPr>
      <w:r w:rsidRPr="005427BA">
        <w:rPr>
          <w:color w:val="000000"/>
        </w:rPr>
        <w:t>Vista Building</w:t>
      </w:r>
    </w:p>
    <w:p w14:paraId="1C6BFAC3" w14:textId="77777777" w:rsidR="00DF1DD1" w:rsidRPr="00EB33FE" w:rsidRDefault="00DF1DD1" w:rsidP="005C4939">
      <w:pPr>
        <w:keepNext/>
        <w:spacing w:line="240" w:lineRule="auto"/>
        <w:rPr>
          <w:color w:val="000000"/>
        </w:rPr>
      </w:pPr>
      <w:r w:rsidRPr="005427BA">
        <w:rPr>
          <w:color w:val="000000"/>
        </w:rPr>
        <w:t>Elm Park, Mer</w:t>
      </w:r>
      <w:r w:rsidRPr="00EB33FE">
        <w:rPr>
          <w:color w:val="000000"/>
        </w:rPr>
        <w:t>rion Road</w:t>
      </w:r>
    </w:p>
    <w:p w14:paraId="757FC355" w14:textId="77777777" w:rsidR="00DF1DD1" w:rsidRPr="00EB33FE" w:rsidRDefault="00DF1DD1" w:rsidP="005C4939">
      <w:pPr>
        <w:keepNext/>
        <w:spacing w:line="240" w:lineRule="auto"/>
        <w:rPr>
          <w:color w:val="000000"/>
        </w:rPr>
      </w:pPr>
      <w:r w:rsidRPr="00EB33FE">
        <w:rPr>
          <w:color w:val="000000"/>
        </w:rPr>
        <w:t>Dublin 4</w:t>
      </w:r>
    </w:p>
    <w:p w14:paraId="4175926F" w14:textId="77777777" w:rsidR="00DF1DD1" w:rsidRDefault="00DF1DD1" w:rsidP="005C4939">
      <w:pPr>
        <w:spacing w:line="240" w:lineRule="auto"/>
        <w:rPr>
          <w:color w:val="000000"/>
        </w:rPr>
      </w:pPr>
      <w:proofErr w:type="spellStart"/>
      <w:r w:rsidRPr="00EB33FE">
        <w:rPr>
          <w:color w:val="000000"/>
        </w:rPr>
        <w:t>Ιρλ</w:t>
      </w:r>
      <w:proofErr w:type="spellEnd"/>
      <w:r w:rsidRPr="00EB33FE">
        <w:rPr>
          <w:color w:val="000000"/>
        </w:rPr>
        <w:t>ανδία</w:t>
      </w:r>
    </w:p>
    <w:p w14:paraId="567F7E38" w14:textId="77777777" w:rsidR="00DF1DD1" w:rsidRPr="00625A0C" w:rsidRDefault="00DF1DD1" w:rsidP="005C4939">
      <w:pPr>
        <w:tabs>
          <w:tab w:val="clear" w:pos="567"/>
        </w:tabs>
        <w:spacing w:line="240" w:lineRule="auto"/>
        <w:rPr>
          <w:szCs w:val="22"/>
        </w:rPr>
      </w:pPr>
    </w:p>
    <w:p w14:paraId="741A18A3" w14:textId="77777777" w:rsidR="00DF1DD1" w:rsidRPr="00625A0C" w:rsidRDefault="00DF1DD1" w:rsidP="005C4939">
      <w:pPr>
        <w:keepNext/>
        <w:tabs>
          <w:tab w:val="clear" w:pos="567"/>
        </w:tabs>
        <w:spacing w:line="240" w:lineRule="auto"/>
        <w:rPr>
          <w:szCs w:val="22"/>
        </w:rPr>
      </w:pPr>
      <w:r w:rsidRPr="00EC44CD">
        <w:rPr>
          <w:b/>
          <w:bCs/>
          <w:szCs w:val="22"/>
          <w:lang w:val="el-GR"/>
        </w:rPr>
        <w:t>Παρασκευαστής</w:t>
      </w:r>
    </w:p>
    <w:p w14:paraId="28300D71" w14:textId="77777777" w:rsidR="00DF1DD1" w:rsidRPr="00FE3C5A" w:rsidRDefault="00DF1DD1" w:rsidP="005C4939">
      <w:pPr>
        <w:keepNext/>
        <w:numPr>
          <w:ilvl w:val="12"/>
          <w:numId w:val="0"/>
        </w:numPr>
        <w:tabs>
          <w:tab w:val="clear" w:pos="567"/>
        </w:tabs>
        <w:spacing w:line="240" w:lineRule="auto"/>
        <w:rPr>
          <w:szCs w:val="22"/>
        </w:rPr>
      </w:pPr>
      <w:r w:rsidRPr="00FE3C5A">
        <w:rPr>
          <w:szCs w:val="22"/>
        </w:rPr>
        <w:t xml:space="preserve">Novartis </w:t>
      </w:r>
      <w:proofErr w:type="spellStart"/>
      <w:r w:rsidRPr="00FE3C5A">
        <w:rPr>
          <w:szCs w:val="22"/>
        </w:rPr>
        <w:t>Farmacéutica</w:t>
      </w:r>
      <w:proofErr w:type="spellEnd"/>
      <w:r w:rsidRPr="00FE3C5A">
        <w:rPr>
          <w:szCs w:val="22"/>
        </w:rPr>
        <w:t xml:space="preserve"> S.A.</w:t>
      </w:r>
    </w:p>
    <w:p w14:paraId="56807500" w14:textId="77777777" w:rsidR="00DF1DD1" w:rsidRPr="00FE3C5A" w:rsidRDefault="00DF1DD1" w:rsidP="005C4939">
      <w:pPr>
        <w:keepNext/>
        <w:numPr>
          <w:ilvl w:val="12"/>
          <w:numId w:val="0"/>
        </w:numPr>
        <w:tabs>
          <w:tab w:val="clear" w:pos="567"/>
        </w:tabs>
        <w:spacing w:line="240" w:lineRule="auto"/>
        <w:ind w:right="-2"/>
        <w:rPr>
          <w:szCs w:val="22"/>
          <w:lang w:val="es-ES"/>
        </w:rPr>
      </w:pPr>
      <w:r w:rsidRPr="00FE3C5A">
        <w:rPr>
          <w:szCs w:val="22"/>
          <w:lang w:val="es-ES"/>
        </w:rPr>
        <w:t xml:space="preserve">Gran </w:t>
      </w:r>
      <w:proofErr w:type="spellStart"/>
      <w:r w:rsidRPr="00FE3C5A">
        <w:rPr>
          <w:szCs w:val="22"/>
          <w:lang w:val="es-ES"/>
        </w:rPr>
        <w:t>Via</w:t>
      </w:r>
      <w:proofErr w:type="spellEnd"/>
      <w:r w:rsidRPr="00FE3C5A">
        <w:rPr>
          <w:szCs w:val="22"/>
          <w:lang w:val="es-ES"/>
        </w:rPr>
        <w:t xml:space="preserve"> de les Corts Catalanes, 764</w:t>
      </w:r>
    </w:p>
    <w:p w14:paraId="19156FBF" w14:textId="77777777" w:rsidR="00DF1DD1" w:rsidRPr="00FE3C5A" w:rsidRDefault="00DF1DD1" w:rsidP="005C4939">
      <w:pPr>
        <w:keepNext/>
        <w:numPr>
          <w:ilvl w:val="12"/>
          <w:numId w:val="0"/>
        </w:numPr>
        <w:tabs>
          <w:tab w:val="clear" w:pos="567"/>
        </w:tabs>
        <w:spacing w:line="240" w:lineRule="auto"/>
        <w:ind w:right="-2"/>
        <w:rPr>
          <w:szCs w:val="22"/>
          <w:lang w:val="es-ES"/>
        </w:rPr>
      </w:pPr>
      <w:r w:rsidRPr="00FE3C5A">
        <w:rPr>
          <w:szCs w:val="22"/>
          <w:lang w:val="es-ES"/>
        </w:rPr>
        <w:t>08013 Barcelona</w:t>
      </w:r>
    </w:p>
    <w:p w14:paraId="666CB7B2" w14:textId="77777777" w:rsidR="00DF1DD1" w:rsidRPr="00FE3C5A" w:rsidRDefault="00DF1DD1" w:rsidP="005C4939">
      <w:pPr>
        <w:autoSpaceDE w:val="0"/>
        <w:autoSpaceDN w:val="0"/>
        <w:adjustRightInd w:val="0"/>
        <w:spacing w:line="240" w:lineRule="auto"/>
        <w:ind w:right="120"/>
        <w:rPr>
          <w:noProof/>
          <w:szCs w:val="22"/>
          <w:lang w:val="es-ES"/>
        </w:rPr>
      </w:pPr>
      <w:r w:rsidRPr="00625A0C">
        <w:rPr>
          <w:szCs w:val="22"/>
          <w:lang w:val="el-GR"/>
        </w:rPr>
        <w:t>Ισπανία</w:t>
      </w:r>
    </w:p>
    <w:p w14:paraId="73D0022D" w14:textId="77777777" w:rsidR="00DF1DD1" w:rsidRPr="00FE3C5A" w:rsidRDefault="00DF1DD1" w:rsidP="005C4939">
      <w:pPr>
        <w:pStyle w:val="BodytextAgency"/>
        <w:spacing w:after="0" w:line="240" w:lineRule="auto"/>
        <w:rPr>
          <w:rFonts w:ascii="Times New Roman" w:hAnsi="Times New Roman" w:cs="Times New Roman"/>
          <w:noProof/>
          <w:sz w:val="22"/>
          <w:szCs w:val="22"/>
          <w:lang w:val="es-ES"/>
        </w:rPr>
      </w:pPr>
    </w:p>
    <w:p w14:paraId="0DF06260" w14:textId="0DA279BE" w:rsidR="00DF1DD1" w:rsidRPr="00FE3C5A" w:rsidDel="00124363" w:rsidRDefault="00DF1DD1" w:rsidP="005C4939">
      <w:pPr>
        <w:keepNext/>
        <w:numPr>
          <w:ilvl w:val="12"/>
          <w:numId w:val="0"/>
        </w:numPr>
        <w:tabs>
          <w:tab w:val="clear" w:pos="567"/>
        </w:tabs>
        <w:spacing w:line="240" w:lineRule="auto"/>
        <w:rPr>
          <w:del w:id="86" w:author="Author"/>
          <w:szCs w:val="22"/>
          <w:shd w:val="pct15" w:color="auto" w:fill="auto"/>
          <w:lang w:val="es-ES"/>
        </w:rPr>
      </w:pPr>
      <w:del w:id="87" w:author="Author">
        <w:r w:rsidRPr="00FE3C5A" w:rsidDel="00124363">
          <w:rPr>
            <w:szCs w:val="22"/>
            <w:shd w:val="pct15" w:color="auto" w:fill="auto"/>
            <w:lang w:val="es-ES"/>
          </w:rPr>
          <w:delText>Novartis Pharma GmbH</w:delText>
        </w:r>
      </w:del>
    </w:p>
    <w:p w14:paraId="59FAB140" w14:textId="067FC649" w:rsidR="00DF1DD1" w:rsidRPr="00FE3C5A" w:rsidDel="00124363" w:rsidRDefault="00DF1DD1" w:rsidP="005C4939">
      <w:pPr>
        <w:keepNext/>
        <w:numPr>
          <w:ilvl w:val="12"/>
          <w:numId w:val="0"/>
        </w:numPr>
        <w:tabs>
          <w:tab w:val="clear" w:pos="567"/>
        </w:tabs>
        <w:spacing w:line="240" w:lineRule="auto"/>
        <w:rPr>
          <w:del w:id="88" w:author="Author"/>
          <w:szCs w:val="22"/>
          <w:shd w:val="pct15" w:color="auto" w:fill="auto"/>
          <w:lang w:val="es-ES"/>
        </w:rPr>
      </w:pPr>
      <w:del w:id="89" w:author="Author">
        <w:r w:rsidRPr="00FE3C5A" w:rsidDel="00124363">
          <w:rPr>
            <w:szCs w:val="22"/>
            <w:shd w:val="pct15" w:color="auto" w:fill="auto"/>
            <w:lang w:val="es-ES"/>
          </w:rPr>
          <w:delText>Roonstrasse 25</w:delText>
        </w:r>
      </w:del>
    </w:p>
    <w:p w14:paraId="016EBCD2" w14:textId="71541095" w:rsidR="00DF1DD1" w:rsidRPr="00211188" w:rsidDel="00124363" w:rsidRDefault="00DF1DD1" w:rsidP="005C4939">
      <w:pPr>
        <w:keepNext/>
        <w:numPr>
          <w:ilvl w:val="12"/>
          <w:numId w:val="0"/>
        </w:numPr>
        <w:tabs>
          <w:tab w:val="clear" w:pos="567"/>
        </w:tabs>
        <w:spacing w:line="240" w:lineRule="auto"/>
        <w:rPr>
          <w:del w:id="90" w:author="Author"/>
          <w:szCs w:val="22"/>
          <w:shd w:val="pct15" w:color="auto" w:fill="auto"/>
          <w:lang w:val="el-GR"/>
        </w:rPr>
      </w:pPr>
      <w:del w:id="91" w:author="Author">
        <w:r w:rsidRPr="00211188" w:rsidDel="00124363">
          <w:rPr>
            <w:szCs w:val="22"/>
            <w:shd w:val="pct15" w:color="auto" w:fill="auto"/>
            <w:lang w:val="el-GR"/>
          </w:rPr>
          <w:delText xml:space="preserve">90429 </w:delText>
        </w:r>
        <w:r w:rsidRPr="00EF5C01" w:rsidDel="00124363">
          <w:rPr>
            <w:szCs w:val="22"/>
            <w:shd w:val="pct15" w:color="auto" w:fill="auto"/>
            <w:lang w:val="el-GR"/>
          </w:rPr>
          <w:delText>Νυρεμβέργη</w:delText>
        </w:r>
      </w:del>
    </w:p>
    <w:p w14:paraId="104E6C3B" w14:textId="2ECA92FA" w:rsidR="00DF1DD1" w:rsidRPr="00FE3C5A" w:rsidDel="00124363" w:rsidRDefault="00DF1DD1" w:rsidP="005C4939">
      <w:pPr>
        <w:numPr>
          <w:ilvl w:val="12"/>
          <w:numId w:val="0"/>
        </w:numPr>
        <w:tabs>
          <w:tab w:val="clear" w:pos="567"/>
        </w:tabs>
        <w:spacing w:line="240" w:lineRule="auto"/>
        <w:rPr>
          <w:del w:id="92" w:author="Author"/>
          <w:szCs w:val="22"/>
          <w:shd w:val="pct15" w:color="auto" w:fill="auto"/>
          <w:lang w:val="el-GR"/>
        </w:rPr>
      </w:pPr>
      <w:del w:id="93" w:author="Author">
        <w:r w:rsidRPr="00EF5C01" w:rsidDel="00124363">
          <w:rPr>
            <w:szCs w:val="22"/>
            <w:shd w:val="pct15" w:color="auto" w:fill="auto"/>
            <w:lang w:val="el-GR"/>
          </w:rPr>
          <w:delText>Γερμανία</w:delText>
        </w:r>
      </w:del>
    </w:p>
    <w:p w14:paraId="0C9A0164" w14:textId="2C754C80" w:rsidR="00A308BE" w:rsidDel="00124363" w:rsidRDefault="00A308BE" w:rsidP="00A308BE">
      <w:pPr>
        <w:tabs>
          <w:tab w:val="clear" w:pos="567"/>
        </w:tabs>
        <w:spacing w:line="240" w:lineRule="auto"/>
        <w:rPr>
          <w:del w:id="94" w:author="Author"/>
          <w:szCs w:val="22"/>
          <w:lang w:val="de-CH"/>
        </w:rPr>
      </w:pPr>
    </w:p>
    <w:p w14:paraId="0B340C82" w14:textId="77777777" w:rsidR="00A308BE" w:rsidRPr="002E0055" w:rsidRDefault="00A308BE" w:rsidP="00A308BE">
      <w:pPr>
        <w:keepNext/>
        <w:tabs>
          <w:tab w:val="clear" w:pos="567"/>
        </w:tabs>
        <w:spacing w:line="240" w:lineRule="auto"/>
        <w:rPr>
          <w:rFonts w:eastAsia="Aptos"/>
          <w:szCs w:val="22"/>
          <w:shd w:val="pct15" w:color="auto" w:fill="auto"/>
          <w:lang w:val="en-US" w:eastAsia="de-CH"/>
        </w:rPr>
      </w:pPr>
      <w:r w:rsidRPr="002E0055">
        <w:rPr>
          <w:rFonts w:eastAsia="Aptos"/>
          <w:szCs w:val="22"/>
          <w:shd w:val="pct15" w:color="auto" w:fill="auto"/>
          <w:lang w:val="en-US" w:eastAsia="de-CH"/>
        </w:rPr>
        <w:t>Novartis Pharma GmbH</w:t>
      </w:r>
    </w:p>
    <w:p w14:paraId="66D08D06" w14:textId="77777777" w:rsidR="00A308BE" w:rsidRPr="002E0055" w:rsidRDefault="00A308BE" w:rsidP="00A308BE">
      <w:pPr>
        <w:keepNext/>
        <w:tabs>
          <w:tab w:val="clear" w:pos="567"/>
        </w:tabs>
        <w:spacing w:line="240" w:lineRule="auto"/>
        <w:rPr>
          <w:rFonts w:eastAsia="Aptos"/>
          <w:szCs w:val="22"/>
          <w:shd w:val="pct15" w:color="auto" w:fill="auto"/>
          <w:lang w:val="en-US" w:eastAsia="de-CH"/>
        </w:rPr>
      </w:pPr>
      <w:r w:rsidRPr="002E0055">
        <w:rPr>
          <w:rFonts w:eastAsia="Aptos"/>
          <w:szCs w:val="22"/>
          <w:shd w:val="pct15" w:color="auto" w:fill="auto"/>
          <w:lang w:val="en-US" w:eastAsia="de-CH"/>
        </w:rPr>
        <w:t>Sophie-Germain-Strasse 10</w:t>
      </w:r>
    </w:p>
    <w:p w14:paraId="69BF090D" w14:textId="77777777" w:rsidR="00A308BE" w:rsidRPr="002E0055" w:rsidRDefault="00A308BE" w:rsidP="00A308BE">
      <w:pPr>
        <w:keepNext/>
        <w:tabs>
          <w:tab w:val="clear" w:pos="567"/>
        </w:tabs>
        <w:spacing w:line="240" w:lineRule="auto"/>
        <w:rPr>
          <w:rFonts w:eastAsia="Aptos"/>
          <w:szCs w:val="22"/>
          <w:shd w:val="pct15" w:color="auto" w:fill="auto"/>
          <w:lang w:val="en-US" w:eastAsia="de-CH"/>
        </w:rPr>
      </w:pPr>
      <w:r w:rsidRPr="002E0055">
        <w:rPr>
          <w:rFonts w:eastAsia="Aptos"/>
          <w:szCs w:val="22"/>
          <w:shd w:val="pct15" w:color="auto" w:fill="auto"/>
          <w:lang w:val="en-US" w:eastAsia="de-CH"/>
        </w:rPr>
        <w:t xml:space="preserve">90443 </w:t>
      </w:r>
      <w:proofErr w:type="spellStart"/>
      <w:r w:rsidRPr="002E0055">
        <w:rPr>
          <w:rFonts w:eastAsia="Aptos"/>
          <w:szCs w:val="22"/>
          <w:shd w:val="pct15" w:color="auto" w:fill="auto"/>
          <w:lang w:val="en-US" w:eastAsia="de-CH"/>
        </w:rPr>
        <w:t>Νυρεμ</w:t>
      </w:r>
      <w:proofErr w:type="spellEnd"/>
      <w:r w:rsidRPr="002E0055">
        <w:rPr>
          <w:rFonts w:eastAsia="Aptos"/>
          <w:szCs w:val="22"/>
          <w:shd w:val="pct15" w:color="auto" w:fill="auto"/>
          <w:lang w:val="en-US" w:eastAsia="de-CH"/>
        </w:rPr>
        <w:t>βέργη</w:t>
      </w:r>
    </w:p>
    <w:p w14:paraId="60CB2AD0" w14:textId="77777777" w:rsidR="00A308BE" w:rsidRDefault="00A308BE" w:rsidP="00A308BE">
      <w:pPr>
        <w:tabs>
          <w:tab w:val="clear" w:pos="567"/>
        </w:tabs>
        <w:spacing w:line="240" w:lineRule="auto"/>
        <w:rPr>
          <w:szCs w:val="22"/>
          <w:lang w:val="de-CH"/>
        </w:rPr>
      </w:pPr>
      <w:r w:rsidRPr="002E0055">
        <w:rPr>
          <w:rFonts w:eastAsia="Aptos"/>
          <w:kern w:val="2"/>
          <w:szCs w:val="22"/>
          <w:shd w:val="pct15" w:color="auto" w:fill="auto"/>
          <w:lang w:val="de-CH"/>
          <w14:ligatures w14:val="standardContextual"/>
        </w:rPr>
        <w:t>Γερμανία</w:t>
      </w:r>
    </w:p>
    <w:p w14:paraId="2B9ABFCB" w14:textId="77777777" w:rsidR="00DF1DD1" w:rsidRPr="00EC44CD" w:rsidRDefault="00DF1DD1" w:rsidP="005C4939">
      <w:pPr>
        <w:tabs>
          <w:tab w:val="clear" w:pos="567"/>
        </w:tabs>
        <w:spacing w:line="240" w:lineRule="auto"/>
        <w:rPr>
          <w:szCs w:val="22"/>
          <w:lang w:val="el-GR"/>
        </w:rPr>
      </w:pPr>
    </w:p>
    <w:p w14:paraId="6ABCA21A" w14:textId="77777777" w:rsidR="00DF1DD1" w:rsidRPr="00EC44CD" w:rsidRDefault="00DF1DD1" w:rsidP="005C4939">
      <w:pPr>
        <w:keepNext/>
        <w:keepLines/>
        <w:numPr>
          <w:ilvl w:val="12"/>
          <w:numId w:val="0"/>
        </w:numPr>
        <w:tabs>
          <w:tab w:val="clear" w:pos="567"/>
        </w:tabs>
        <w:spacing w:line="240" w:lineRule="auto"/>
        <w:ind w:right="-2"/>
        <w:rPr>
          <w:noProof/>
          <w:szCs w:val="22"/>
          <w:lang w:val="el-GR"/>
        </w:rPr>
      </w:pPr>
      <w:r w:rsidRPr="00EC44CD">
        <w:rPr>
          <w:szCs w:val="22"/>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61A3AF59" w14:textId="77777777" w:rsidR="00DF1DD1" w:rsidRPr="00EC44CD" w:rsidRDefault="00DF1DD1" w:rsidP="005C4939">
      <w:pPr>
        <w:keepNext/>
        <w:keepLines/>
        <w:tabs>
          <w:tab w:val="clear" w:pos="567"/>
        </w:tabs>
        <w:spacing w:line="240" w:lineRule="auto"/>
        <w:rPr>
          <w:szCs w:val="22"/>
          <w:lang w:val="el-GR"/>
        </w:rPr>
      </w:pPr>
    </w:p>
    <w:tbl>
      <w:tblPr>
        <w:tblW w:w="9356" w:type="dxa"/>
        <w:tblInd w:w="-34" w:type="dxa"/>
        <w:tblLayout w:type="fixed"/>
        <w:tblLook w:val="0000" w:firstRow="0" w:lastRow="0" w:firstColumn="0" w:lastColumn="0" w:noHBand="0" w:noVBand="0"/>
      </w:tblPr>
      <w:tblGrid>
        <w:gridCol w:w="4678"/>
        <w:gridCol w:w="4678"/>
      </w:tblGrid>
      <w:tr w:rsidR="00DF1DD1" w:rsidRPr="00EC44CD" w14:paraId="4012CC6E" w14:textId="77777777" w:rsidTr="00781981">
        <w:trPr>
          <w:cantSplit/>
        </w:trPr>
        <w:tc>
          <w:tcPr>
            <w:tcW w:w="4678" w:type="dxa"/>
          </w:tcPr>
          <w:p w14:paraId="5F8AE111" w14:textId="77777777" w:rsidR="00DF1DD1" w:rsidRPr="00EC44CD" w:rsidRDefault="00DF1DD1" w:rsidP="005C4939">
            <w:pPr>
              <w:tabs>
                <w:tab w:val="clear" w:pos="567"/>
              </w:tabs>
              <w:spacing w:line="240" w:lineRule="auto"/>
              <w:rPr>
                <w:color w:val="000000"/>
                <w:szCs w:val="22"/>
                <w:lang w:val="fr-FR"/>
              </w:rPr>
            </w:pPr>
            <w:proofErr w:type="spellStart"/>
            <w:r w:rsidRPr="00EC44CD">
              <w:rPr>
                <w:b/>
                <w:color w:val="000000"/>
                <w:szCs w:val="22"/>
                <w:lang w:val="fr-FR"/>
              </w:rPr>
              <w:t>België</w:t>
            </w:r>
            <w:proofErr w:type="spellEnd"/>
            <w:r w:rsidRPr="00EC44CD">
              <w:rPr>
                <w:b/>
                <w:color w:val="000000"/>
                <w:szCs w:val="22"/>
                <w:lang w:val="fr-FR"/>
              </w:rPr>
              <w:t>/Belgique/</w:t>
            </w:r>
            <w:proofErr w:type="spellStart"/>
            <w:r w:rsidRPr="00EC44CD">
              <w:rPr>
                <w:b/>
                <w:color w:val="000000"/>
                <w:szCs w:val="22"/>
                <w:lang w:val="fr-FR"/>
              </w:rPr>
              <w:t>Belgien</w:t>
            </w:r>
            <w:proofErr w:type="spellEnd"/>
          </w:p>
          <w:p w14:paraId="6DE92D0D" w14:textId="77777777" w:rsidR="00DF1DD1" w:rsidRPr="00EC44CD" w:rsidRDefault="00DF1DD1" w:rsidP="005C4939">
            <w:pPr>
              <w:tabs>
                <w:tab w:val="clear" w:pos="567"/>
              </w:tabs>
              <w:spacing w:line="240" w:lineRule="auto"/>
              <w:rPr>
                <w:color w:val="000000"/>
                <w:szCs w:val="22"/>
                <w:lang w:val="fr-FR"/>
              </w:rPr>
            </w:pPr>
            <w:r w:rsidRPr="00EC44CD">
              <w:rPr>
                <w:color w:val="000000"/>
                <w:szCs w:val="22"/>
                <w:lang w:val="fr-FR"/>
              </w:rPr>
              <w:t>Novartis Pharma N.V.</w:t>
            </w:r>
          </w:p>
          <w:p w14:paraId="257250CC" w14:textId="77777777" w:rsidR="00DF1DD1" w:rsidRPr="00EC44CD" w:rsidRDefault="00DF1DD1" w:rsidP="005C4939">
            <w:pPr>
              <w:tabs>
                <w:tab w:val="clear" w:pos="567"/>
              </w:tabs>
              <w:spacing w:line="240" w:lineRule="auto"/>
              <w:rPr>
                <w:color w:val="000000"/>
                <w:szCs w:val="22"/>
              </w:rPr>
            </w:pPr>
            <w:proofErr w:type="spellStart"/>
            <w:r w:rsidRPr="00EC44CD">
              <w:rPr>
                <w:color w:val="000000"/>
                <w:szCs w:val="22"/>
              </w:rPr>
              <w:t>Tél</w:t>
            </w:r>
            <w:proofErr w:type="spellEnd"/>
            <w:r w:rsidRPr="00EC44CD">
              <w:rPr>
                <w:color w:val="000000"/>
                <w:szCs w:val="22"/>
              </w:rPr>
              <w:t>/Tel: +32 2 246 16 11</w:t>
            </w:r>
          </w:p>
          <w:p w14:paraId="2D926C5D" w14:textId="77777777" w:rsidR="00DF1DD1" w:rsidRPr="00EC44CD" w:rsidRDefault="00DF1DD1" w:rsidP="005C4939">
            <w:pPr>
              <w:tabs>
                <w:tab w:val="clear" w:pos="567"/>
              </w:tabs>
              <w:spacing w:line="240" w:lineRule="auto"/>
              <w:ind w:right="34"/>
              <w:rPr>
                <w:color w:val="000000"/>
                <w:szCs w:val="22"/>
              </w:rPr>
            </w:pPr>
          </w:p>
        </w:tc>
        <w:tc>
          <w:tcPr>
            <w:tcW w:w="4678" w:type="dxa"/>
          </w:tcPr>
          <w:p w14:paraId="655405D9" w14:textId="77777777" w:rsidR="00DF1DD1" w:rsidRPr="0027404C" w:rsidRDefault="00DF1DD1" w:rsidP="005C4939">
            <w:pPr>
              <w:tabs>
                <w:tab w:val="clear" w:pos="567"/>
              </w:tabs>
              <w:spacing w:line="240" w:lineRule="auto"/>
              <w:rPr>
                <w:color w:val="000000"/>
                <w:szCs w:val="22"/>
                <w:lang w:val="es-ES"/>
              </w:rPr>
            </w:pPr>
            <w:proofErr w:type="spellStart"/>
            <w:r w:rsidRPr="0027404C">
              <w:rPr>
                <w:b/>
                <w:color w:val="000000"/>
                <w:szCs w:val="22"/>
                <w:lang w:val="es-ES"/>
              </w:rPr>
              <w:t>Lietuva</w:t>
            </w:r>
            <w:proofErr w:type="spellEnd"/>
          </w:p>
          <w:p w14:paraId="63713C68" w14:textId="77777777" w:rsidR="00DF1DD1" w:rsidRPr="0027404C" w:rsidRDefault="00DF1DD1" w:rsidP="005C4939">
            <w:pPr>
              <w:tabs>
                <w:tab w:val="clear" w:pos="567"/>
              </w:tabs>
              <w:spacing w:line="240" w:lineRule="auto"/>
              <w:ind w:right="-449"/>
              <w:rPr>
                <w:color w:val="000000"/>
                <w:szCs w:val="22"/>
                <w:lang w:val="es-ES"/>
              </w:rPr>
            </w:pPr>
            <w:r w:rsidRPr="0027404C">
              <w:rPr>
                <w:color w:val="000000"/>
                <w:szCs w:val="22"/>
                <w:lang w:val="es-ES"/>
              </w:rPr>
              <w:t xml:space="preserve">SIA Novartis </w:t>
            </w:r>
            <w:proofErr w:type="spellStart"/>
            <w:r w:rsidRPr="0027404C">
              <w:rPr>
                <w:color w:val="000000"/>
                <w:szCs w:val="22"/>
                <w:lang w:val="es-ES"/>
              </w:rPr>
              <w:t>Baltics</w:t>
            </w:r>
            <w:proofErr w:type="spellEnd"/>
            <w:r w:rsidRPr="0027404C">
              <w:rPr>
                <w:color w:val="000000"/>
                <w:szCs w:val="22"/>
                <w:lang w:val="es-ES"/>
              </w:rPr>
              <w:t xml:space="preserve"> </w:t>
            </w:r>
            <w:proofErr w:type="spellStart"/>
            <w:r w:rsidRPr="0027404C">
              <w:rPr>
                <w:color w:val="000000"/>
                <w:szCs w:val="22"/>
                <w:lang w:val="es-ES"/>
              </w:rPr>
              <w:t>Lietuvos</w:t>
            </w:r>
            <w:proofErr w:type="spellEnd"/>
            <w:r w:rsidRPr="0027404C">
              <w:rPr>
                <w:color w:val="000000"/>
                <w:szCs w:val="22"/>
                <w:lang w:val="es-ES"/>
              </w:rPr>
              <w:t xml:space="preserve"> </w:t>
            </w:r>
            <w:proofErr w:type="spellStart"/>
            <w:r w:rsidRPr="0027404C">
              <w:rPr>
                <w:color w:val="000000"/>
                <w:szCs w:val="22"/>
                <w:lang w:val="es-ES"/>
              </w:rPr>
              <w:t>filialas</w:t>
            </w:r>
            <w:proofErr w:type="spellEnd"/>
          </w:p>
          <w:p w14:paraId="0A27552D" w14:textId="77777777" w:rsidR="00DF1DD1" w:rsidRPr="00EC44CD" w:rsidRDefault="00DF1DD1" w:rsidP="005C4939">
            <w:pPr>
              <w:tabs>
                <w:tab w:val="clear" w:pos="567"/>
              </w:tabs>
              <w:spacing w:line="240" w:lineRule="auto"/>
              <w:ind w:right="-449"/>
              <w:rPr>
                <w:color w:val="000000"/>
                <w:szCs w:val="22"/>
                <w:lang w:val="fr-FR"/>
              </w:rPr>
            </w:pPr>
            <w:r w:rsidRPr="00EC44CD">
              <w:rPr>
                <w:color w:val="000000"/>
                <w:szCs w:val="22"/>
                <w:lang w:val="fr-FR"/>
              </w:rPr>
              <w:t>Tel: +370 5 269 16 50</w:t>
            </w:r>
          </w:p>
          <w:p w14:paraId="21FB4856" w14:textId="77777777" w:rsidR="00DF1DD1" w:rsidRPr="00EC44CD" w:rsidRDefault="00DF1DD1" w:rsidP="005C4939">
            <w:pPr>
              <w:tabs>
                <w:tab w:val="clear" w:pos="567"/>
              </w:tabs>
              <w:suppressAutoHyphens/>
              <w:spacing w:line="240" w:lineRule="auto"/>
              <w:rPr>
                <w:color w:val="000000"/>
                <w:szCs w:val="22"/>
              </w:rPr>
            </w:pPr>
          </w:p>
        </w:tc>
      </w:tr>
      <w:tr w:rsidR="00DF1DD1" w:rsidRPr="00EC44CD" w14:paraId="6E89DF84" w14:textId="77777777" w:rsidTr="00781981">
        <w:trPr>
          <w:cantSplit/>
        </w:trPr>
        <w:tc>
          <w:tcPr>
            <w:tcW w:w="4678" w:type="dxa"/>
          </w:tcPr>
          <w:p w14:paraId="2C3972DA" w14:textId="77777777" w:rsidR="00DF1DD1" w:rsidRPr="0027404C" w:rsidRDefault="00DF1DD1" w:rsidP="005C4939">
            <w:pPr>
              <w:tabs>
                <w:tab w:val="clear" w:pos="567"/>
              </w:tabs>
              <w:spacing w:line="240" w:lineRule="auto"/>
              <w:rPr>
                <w:b/>
                <w:noProof/>
                <w:color w:val="000000"/>
                <w:szCs w:val="22"/>
                <w:lang w:val="es-ES"/>
              </w:rPr>
            </w:pPr>
            <w:r w:rsidRPr="00EC44CD">
              <w:rPr>
                <w:b/>
                <w:noProof/>
                <w:color w:val="000000"/>
                <w:szCs w:val="22"/>
              </w:rPr>
              <w:t>България</w:t>
            </w:r>
          </w:p>
          <w:p w14:paraId="32F7D556" w14:textId="77777777" w:rsidR="00DF1DD1" w:rsidRPr="0027404C" w:rsidRDefault="00DF1DD1" w:rsidP="005C4939">
            <w:pPr>
              <w:tabs>
                <w:tab w:val="clear" w:pos="567"/>
              </w:tabs>
              <w:spacing w:line="240" w:lineRule="auto"/>
              <w:rPr>
                <w:noProof/>
                <w:color w:val="000000"/>
                <w:szCs w:val="22"/>
                <w:lang w:val="es-ES"/>
              </w:rPr>
            </w:pPr>
            <w:r w:rsidRPr="0027404C">
              <w:rPr>
                <w:noProof/>
                <w:color w:val="000000"/>
                <w:szCs w:val="22"/>
                <w:lang w:val="es-ES"/>
              </w:rPr>
              <w:t xml:space="preserve">Novartis </w:t>
            </w:r>
            <w:r w:rsidRPr="00625A0C">
              <w:rPr>
                <w:noProof/>
                <w:color w:val="000000"/>
                <w:szCs w:val="22"/>
                <w:lang w:val="es-ES"/>
              </w:rPr>
              <w:t>Bulgaria EOOD</w:t>
            </w:r>
          </w:p>
          <w:p w14:paraId="68C00A4C" w14:textId="77777777" w:rsidR="00DF1DD1" w:rsidRPr="00625A0C" w:rsidRDefault="00DF1DD1" w:rsidP="005C4939">
            <w:pPr>
              <w:tabs>
                <w:tab w:val="clear" w:pos="567"/>
              </w:tabs>
              <w:spacing w:line="240" w:lineRule="auto"/>
              <w:rPr>
                <w:noProof/>
                <w:color w:val="000000"/>
                <w:szCs w:val="22"/>
                <w:lang w:val="es-ES"/>
              </w:rPr>
            </w:pPr>
            <w:r w:rsidRPr="00EC44CD">
              <w:rPr>
                <w:noProof/>
                <w:color w:val="000000"/>
                <w:szCs w:val="22"/>
              </w:rPr>
              <w:t>Тел</w:t>
            </w:r>
            <w:r w:rsidRPr="00625A0C">
              <w:rPr>
                <w:noProof/>
                <w:color w:val="000000"/>
                <w:szCs w:val="22"/>
                <w:lang w:val="es-ES"/>
              </w:rPr>
              <w:t>.: +359 2 489 98 28</w:t>
            </w:r>
          </w:p>
          <w:p w14:paraId="2A57FF72" w14:textId="77777777" w:rsidR="00DF1DD1" w:rsidRPr="00625A0C" w:rsidRDefault="00DF1DD1" w:rsidP="005C4939">
            <w:pPr>
              <w:tabs>
                <w:tab w:val="clear" w:pos="567"/>
              </w:tabs>
              <w:suppressAutoHyphens/>
              <w:spacing w:line="240" w:lineRule="auto"/>
              <w:rPr>
                <w:b/>
                <w:color w:val="000000"/>
                <w:szCs w:val="22"/>
                <w:lang w:val="es-ES"/>
              </w:rPr>
            </w:pPr>
          </w:p>
        </w:tc>
        <w:tc>
          <w:tcPr>
            <w:tcW w:w="4678" w:type="dxa"/>
          </w:tcPr>
          <w:p w14:paraId="0CEF793B" w14:textId="77777777" w:rsidR="00DF1DD1" w:rsidRPr="00EC44CD" w:rsidRDefault="00DF1DD1" w:rsidP="005C4939">
            <w:pPr>
              <w:tabs>
                <w:tab w:val="clear" w:pos="567"/>
              </w:tabs>
              <w:spacing w:line="240" w:lineRule="auto"/>
              <w:rPr>
                <w:color w:val="000000"/>
                <w:szCs w:val="22"/>
                <w:lang w:val="de-CH"/>
              </w:rPr>
            </w:pPr>
            <w:r w:rsidRPr="00EC44CD">
              <w:rPr>
                <w:b/>
                <w:color w:val="000000"/>
                <w:szCs w:val="22"/>
                <w:lang w:val="de-CH"/>
              </w:rPr>
              <w:t>Luxembourg/Luxemburg</w:t>
            </w:r>
          </w:p>
          <w:p w14:paraId="5A0A847B" w14:textId="77777777" w:rsidR="00DF1DD1" w:rsidRPr="00EC44CD" w:rsidRDefault="00DF1DD1" w:rsidP="005C4939">
            <w:pPr>
              <w:tabs>
                <w:tab w:val="clear" w:pos="567"/>
              </w:tabs>
              <w:spacing w:line="240" w:lineRule="auto"/>
              <w:rPr>
                <w:color w:val="000000"/>
                <w:szCs w:val="22"/>
                <w:lang w:val="de-CH"/>
              </w:rPr>
            </w:pPr>
            <w:r w:rsidRPr="00EC44CD">
              <w:rPr>
                <w:color w:val="000000"/>
                <w:szCs w:val="22"/>
                <w:lang w:val="de-CH"/>
              </w:rPr>
              <w:t>Novartis Pharma N.V.</w:t>
            </w:r>
          </w:p>
          <w:p w14:paraId="6089376D" w14:textId="77777777" w:rsidR="00DF1DD1" w:rsidRPr="00EC44CD" w:rsidRDefault="00DF1DD1" w:rsidP="005C4939">
            <w:pPr>
              <w:tabs>
                <w:tab w:val="clear" w:pos="567"/>
              </w:tabs>
              <w:spacing w:line="240" w:lineRule="auto"/>
              <w:rPr>
                <w:color w:val="000000"/>
                <w:szCs w:val="22"/>
              </w:rPr>
            </w:pPr>
            <w:proofErr w:type="spellStart"/>
            <w:r w:rsidRPr="00EC44CD">
              <w:rPr>
                <w:color w:val="000000"/>
                <w:szCs w:val="22"/>
              </w:rPr>
              <w:t>Tél</w:t>
            </w:r>
            <w:proofErr w:type="spellEnd"/>
            <w:r w:rsidRPr="00EC44CD">
              <w:rPr>
                <w:color w:val="000000"/>
                <w:szCs w:val="22"/>
              </w:rPr>
              <w:t>/Tel: +32 2 246 16 11</w:t>
            </w:r>
          </w:p>
          <w:p w14:paraId="0B203B26" w14:textId="77777777" w:rsidR="00DF1DD1" w:rsidRPr="00EC44CD" w:rsidRDefault="00DF1DD1" w:rsidP="005C4939">
            <w:pPr>
              <w:tabs>
                <w:tab w:val="clear" w:pos="567"/>
              </w:tabs>
              <w:suppressAutoHyphens/>
              <w:spacing w:line="240" w:lineRule="auto"/>
              <w:rPr>
                <w:color w:val="000000"/>
                <w:szCs w:val="22"/>
              </w:rPr>
            </w:pPr>
          </w:p>
        </w:tc>
      </w:tr>
      <w:tr w:rsidR="00DF1DD1" w:rsidRPr="00EC44CD" w14:paraId="0C98FB96" w14:textId="77777777" w:rsidTr="00781981">
        <w:trPr>
          <w:cantSplit/>
        </w:trPr>
        <w:tc>
          <w:tcPr>
            <w:tcW w:w="4678" w:type="dxa"/>
          </w:tcPr>
          <w:p w14:paraId="3A50CC6E" w14:textId="77777777" w:rsidR="00DF1DD1" w:rsidRPr="00211188" w:rsidRDefault="00DF1DD1" w:rsidP="005C4939">
            <w:pPr>
              <w:tabs>
                <w:tab w:val="clear" w:pos="567"/>
              </w:tabs>
              <w:suppressAutoHyphens/>
              <w:spacing w:line="240" w:lineRule="auto"/>
              <w:rPr>
                <w:color w:val="000000"/>
                <w:szCs w:val="22"/>
                <w:lang w:val="de-CH"/>
              </w:rPr>
            </w:pPr>
            <w:r w:rsidRPr="00211188">
              <w:rPr>
                <w:b/>
                <w:color w:val="000000"/>
                <w:szCs w:val="22"/>
                <w:lang w:val="de-CH"/>
              </w:rPr>
              <w:t>Česká republika</w:t>
            </w:r>
          </w:p>
          <w:p w14:paraId="48BF6D01" w14:textId="77777777" w:rsidR="00DF1DD1" w:rsidRPr="00211188" w:rsidRDefault="00DF1DD1" w:rsidP="005C4939">
            <w:pPr>
              <w:tabs>
                <w:tab w:val="clear" w:pos="567"/>
              </w:tabs>
              <w:suppressAutoHyphens/>
              <w:spacing w:line="240" w:lineRule="auto"/>
              <w:rPr>
                <w:color w:val="000000"/>
                <w:szCs w:val="22"/>
                <w:lang w:val="de-CH"/>
              </w:rPr>
            </w:pPr>
            <w:r w:rsidRPr="00211188">
              <w:rPr>
                <w:color w:val="000000"/>
                <w:szCs w:val="22"/>
                <w:lang w:val="de-CH"/>
              </w:rPr>
              <w:t>Novartis s.r.o.</w:t>
            </w:r>
          </w:p>
          <w:p w14:paraId="72C59F6B" w14:textId="77777777" w:rsidR="00DF1DD1" w:rsidRPr="00EC44CD" w:rsidRDefault="00DF1DD1" w:rsidP="005C4939">
            <w:pPr>
              <w:tabs>
                <w:tab w:val="clear" w:pos="567"/>
              </w:tabs>
              <w:spacing w:line="240" w:lineRule="auto"/>
              <w:rPr>
                <w:color w:val="000000"/>
                <w:szCs w:val="22"/>
              </w:rPr>
            </w:pPr>
            <w:r w:rsidRPr="00EC44CD">
              <w:rPr>
                <w:color w:val="000000"/>
                <w:szCs w:val="22"/>
              </w:rPr>
              <w:t>Tel: +420 225 775 111</w:t>
            </w:r>
          </w:p>
          <w:p w14:paraId="2281C6D5" w14:textId="77777777" w:rsidR="00DF1DD1" w:rsidRPr="00EC44CD" w:rsidRDefault="00DF1DD1" w:rsidP="005C4939">
            <w:pPr>
              <w:tabs>
                <w:tab w:val="clear" w:pos="567"/>
              </w:tabs>
              <w:suppressAutoHyphens/>
              <w:spacing w:line="240" w:lineRule="auto"/>
              <w:rPr>
                <w:color w:val="000000"/>
                <w:szCs w:val="22"/>
              </w:rPr>
            </w:pPr>
          </w:p>
        </w:tc>
        <w:tc>
          <w:tcPr>
            <w:tcW w:w="4678" w:type="dxa"/>
          </w:tcPr>
          <w:p w14:paraId="67B58FB3" w14:textId="77777777" w:rsidR="00DF1DD1" w:rsidRPr="00EC44CD" w:rsidRDefault="00DF1DD1" w:rsidP="005C4939">
            <w:pPr>
              <w:tabs>
                <w:tab w:val="clear" w:pos="567"/>
              </w:tabs>
              <w:spacing w:line="240" w:lineRule="auto"/>
              <w:rPr>
                <w:b/>
                <w:color w:val="000000"/>
                <w:szCs w:val="22"/>
              </w:rPr>
            </w:pPr>
            <w:proofErr w:type="spellStart"/>
            <w:r w:rsidRPr="00EC44CD">
              <w:rPr>
                <w:b/>
                <w:color w:val="000000"/>
                <w:szCs w:val="22"/>
              </w:rPr>
              <w:t>Magyarország</w:t>
            </w:r>
            <w:proofErr w:type="spellEnd"/>
          </w:p>
          <w:p w14:paraId="3B56BA51" w14:textId="77777777" w:rsidR="00DF1DD1" w:rsidRPr="00EC44CD" w:rsidRDefault="00DF1DD1" w:rsidP="005C4939">
            <w:pPr>
              <w:tabs>
                <w:tab w:val="clear" w:pos="567"/>
              </w:tabs>
              <w:spacing w:line="240" w:lineRule="auto"/>
              <w:rPr>
                <w:color w:val="000000"/>
                <w:szCs w:val="22"/>
              </w:rPr>
            </w:pPr>
            <w:r w:rsidRPr="00EC44CD">
              <w:rPr>
                <w:color w:val="000000"/>
                <w:szCs w:val="22"/>
              </w:rPr>
              <w:t>Novartis Hungária Kft.</w:t>
            </w:r>
          </w:p>
          <w:p w14:paraId="09368BAC" w14:textId="77777777" w:rsidR="00DF1DD1" w:rsidRPr="00EC44CD" w:rsidRDefault="00DF1DD1" w:rsidP="005C4939">
            <w:pPr>
              <w:tabs>
                <w:tab w:val="clear" w:pos="567"/>
              </w:tabs>
              <w:suppressAutoHyphens/>
              <w:spacing w:line="240" w:lineRule="auto"/>
              <w:rPr>
                <w:color w:val="000000"/>
                <w:szCs w:val="22"/>
              </w:rPr>
            </w:pPr>
            <w:r w:rsidRPr="00EC44CD">
              <w:rPr>
                <w:color w:val="000000"/>
                <w:szCs w:val="22"/>
              </w:rPr>
              <w:t>Tel.: +36 1 457 65 00</w:t>
            </w:r>
          </w:p>
        </w:tc>
      </w:tr>
      <w:tr w:rsidR="00DF1DD1" w:rsidRPr="002B1849" w14:paraId="18885210" w14:textId="77777777" w:rsidTr="00781981">
        <w:trPr>
          <w:cantSplit/>
        </w:trPr>
        <w:tc>
          <w:tcPr>
            <w:tcW w:w="4678" w:type="dxa"/>
          </w:tcPr>
          <w:p w14:paraId="63F86283" w14:textId="77777777" w:rsidR="00DF1DD1" w:rsidRPr="00EC44CD" w:rsidRDefault="00DF1DD1" w:rsidP="005C4939">
            <w:pPr>
              <w:tabs>
                <w:tab w:val="clear" w:pos="567"/>
              </w:tabs>
              <w:spacing w:line="240" w:lineRule="auto"/>
              <w:rPr>
                <w:color w:val="000000"/>
                <w:szCs w:val="22"/>
              </w:rPr>
            </w:pPr>
            <w:r w:rsidRPr="00EC44CD">
              <w:rPr>
                <w:b/>
                <w:color w:val="000000"/>
                <w:szCs w:val="22"/>
              </w:rPr>
              <w:t>Danmark</w:t>
            </w:r>
          </w:p>
          <w:p w14:paraId="4AE81E32" w14:textId="77777777" w:rsidR="00DF1DD1" w:rsidRPr="00EC44CD" w:rsidRDefault="00DF1DD1" w:rsidP="005C4939">
            <w:pPr>
              <w:tabs>
                <w:tab w:val="clear" w:pos="567"/>
              </w:tabs>
              <w:spacing w:line="240" w:lineRule="auto"/>
              <w:rPr>
                <w:color w:val="000000"/>
                <w:szCs w:val="22"/>
              </w:rPr>
            </w:pPr>
            <w:r w:rsidRPr="00EC44CD">
              <w:rPr>
                <w:color w:val="000000"/>
                <w:szCs w:val="22"/>
              </w:rPr>
              <w:t>Novartis Healthcare A/S</w:t>
            </w:r>
          </w:p>
          <w:p w14:paraId="45DB3F80" w14:textId="77777777" w:rsidR="00DF1DD1" w:rsidRPr="00EC44CD" w:rsidRDefault="00DF1DD1" w:rsidP="005C4939">
            <w:pPr>
              <w:tabs>
                <w:tab w:val="clear" w:pos="567"/>
              </w:tabs>
              <w:spacing w:line="240" w:lineRule="auto"/>
              <w:rPr>
                <w:color w:val="000000"/>
                <w:szCs w:val="22"/>
              </w:rPr>
            </w:pPr>
            <w:proofErr w:type="spellStart"/>
            <w:r w:rsidRPr="00EC44CD">
              <w:rPr>
                <w:color w:val="000000"/>
                <w:szCs w:val="22"/>
              </w:rPr>
              <w:t>Tlf</w:t>
            </w:r>
            <w:proofErr w:type="spellEnd"/>
            <w:r>
              <w:rPr>
                <w:color w:val="000000"/>
                <w:szCs w:val="22"/>
              </w:rPr>
              <w:t>.</w:t>
            </w:r>
            <w:r w:rsidRPr="00EC44CD">
              <w:rPr>
                <w:color w:val="000000"/>
                <w:szCs w:val="22"/>
              </w:rPr>
              <w:t>: +45 39 16 84 00</w:t>
            </w:r>
          </w:p>
          <w:p w14:paraId="071FFB74" w14:textId="77777777" w:rsidR="00DF1DD1" w:rsidRPr="00EC44CD" w:rsidRDefault="00DF1DD1" w:rsidP="005C4939">
            <w:pPr>
              <w:tabs>
                <w:tab w:val="clear" w:pos="567"/>
              </w:tabs>
              <w:suppressAutoHyphens/>
              <w:spacing w:line="240" w:lineRule="auto"/>
              <w:rPr>
                <w:color w:val="000000"/>
                <w:szCs w:val="22"/>
              </w:rPr>
            </w:pPr>
          </w:p>
        </w:tc>
        <w:tc>
          <w:tcPr>
            <w:tcW w:w="4678" w:type="dxa"/>
          </w:tcPr>
          <w:p w14:paraId="70FE3E78" w14:textId="77777777" w:rsidR="00DF1DD1" w:rsidRPr="00625A0C" w:rsidRDefault="00DF1DD1" w:rsidP="005C4939">
            <w:pPr>
              <w:tabs>
                <w:tab w:val="clear" w:pos="567"/>
              </w:tabs>
              <w:suppressAutoHyphens/>
              <w:spacing w:line="240" w:lineRule="auto"/>
              <w:rPr>
                <w:b/>
                <w:color w:val="000000"/>
                <w:szCs w:val="22"/>
                <w:lang w:val="fr-FR"/>
              </w:rPr>
            </w:pPr>
            <w:r w:rsidRPr="00625A0C">
              <w:rPr>
                <w:b/>
                <w:color w:val="000000"/>
                <w:szCs w:val="22"/>
                <w:lang w:val="fr-FR"/>
              </w:rPr>
              <w:t>Malta</w:t>
            </w:r>
          </w:p>
          <w:p w14:paraId="64AF7DAC" w14:textId="77777777" w:rsidR="00DF1DD1" w:rsidRPr="00625A0C" w:rsidRDefault="00DF1DD1" w:rsidP="005C4939">
            <w:pPr>
              <w:tabs>
                <w:tab w:val="clear" w:pos="567"/>
              </w:tabs>
              <w:spacing w:line="240" w:lineRule="auto"/>
              <w:rPr>
                <w:color w:val="000000"/>
                <w:szCs w:val="22"/>
                <w:lang w:val="fr-FR"/>
              </w:rPr>
            </w:pPr>
            <w:r w:rsidRPr="00625A0C">
              <w:rPr>
                <w:color w:val="000000"/>
                <w:szCs w:val="22"/>
                <w:lang w:val="fr-FR"/>
              </w:rPr>
              <w:t>Novartis Pharma Services Inc.</w:t>
            </w:r>
          </w:p>
          <w:p w14:paraId="3B7527E5" w14:textId="77777777" w:rsidR="00DF1DD1" w:rsidRPr="00211188" w:rsidRDefault="00DF1DD1" w:rsidP="005C4939">
            <w:pPr>
              <w:tabs>
                <w:tab w:val="clear" w:pos="567"/>
              </w:tabs>
              <w:suppressAutoHyphens/>
              <w:spacing w:line="240" w:lineRule="auto"/>
              <w:rPr>
                <w:color w:val="000000"/>
                <w:szCs w:val="22"/>
              </w:rPr>
            </w:pPr>
            <w:r w:rsidRPr="00211188">
              <w:rPr>
                <w:color w:val="000000"/>
                <w:szCs w:val="22"/>
              </w:rPr>
              <w:t>Tel: +356 2122 2872</w:t>
            </w:r>
          </w:p>
        </w:tc>
      </w:tr>
      <w:tr w:rsidR="00DF1DD1" w:rsidRPr="009D031A" w14:paraId="4084ACA7" w14:textId="77777777" w:rsidTr="00781981">
        <w:trPr>
          <w:cantSplit/>
        </w:trPr>
        <w:tc>
          <w:tcPr>
            <w:tcW w:w="4678" w:type="dxa"/>
          </w:tcPr>
          <w:p w14:paraId="40C0E96F" w14:textId="77777777" w:rsidR="00DF1DD1" w:rsidRPr="00EC44CD" w:rsidRDefault="00DF1DD1" w:rsidP="005C4939">
            <w:pPr>
              <w:tabs>
                <w:tab w:val="clear" w:pos="567"/>
              </w:tabs>
              <w:spacing w:line="240" w:lineRule="auto"/>
              <w:rPr>
                <w:color w:val="000000"/>
                <w:szCs w:val="22"/>
                <w:lang w:val="de-CH"/>
              </w:rPr>
            </w:pPr>
            <w:r w:rsidRPr="00EC44CD">
              <w:rPr>
                <w:b/>
                <w:color w:val="000000"/>
                <w:szCs w:val="22"/>
                <w:lang w:val="de-CH"/>
              </w:rPr>
              <w:t>Deutschland</w:t>
            </w:r>
          </w:p>
          <w:p w14:paraId="43C814F3" w14:textId="77777777" w:rsidR="00DF1DD1" w:rsidRPr="00EC44CD" w:rsidRDefault="00DF1DD1" w:rsidP="005C4939">
            <w:pPr>
              <w:tabs>
                <w:tab w:val="clear" w:pos="567"/>
              </w:tabs>
              <w:spacing w:line="240" w:lineRule="auto"/>
              <w:rPr>
                <w:color w:val="000000"/>
                <w:szCs w:val="22"/>
                <w:lang w:val="de-CH"/>
              </w:rPr>
            </w:pPr>
            <w:r w:rsidRPr="00EC44CD">
              <w:rPr>
                <w:color w:val="000000"/>
                <w:szCs w:val="22"/>
                <w:lang w:val="de-CH"/>
              </w:rPr>
              <w:t>Novartis Pharma GmbH</w:t>
            </w:r>
          </w:p>
          <w:p w14:paraId="6DD88F02" w14:textId="77777777" w:rsidR="00DF1DD1" w:rsidRPr="00EC44CD" w:rsidRDefault="00DF1DD1" w:rsidP="005C4939">
            <w:pPr>
              <w:tabs>
                <w:tab w:val="clear" w:pos="567"/>
              </w:tabs>
              <w:spacing w:line="240" w:lineRule="auto"/>
              <w:rPr>
                <w:color w:val="000000"/>
                <w:szCs w:val="22"/>
                <w:lang w:val="de-CH"/>
              </w:rPr>
            </w:pPr>
            <w:r w:rsidRPr="00EC44CD">
              <w:rPr>
                <w:color w:val="000000"/>
                <w:szCs w:val="22"/>
                <w:lang w:val="de-CH"/>
              </w:rPr>
              <w:t>Tel: +49 911 273 0</w:t>
            </w:r>
          </w:p>
          <w:p w14:paraId="27F32CAD" w14:textId="77777777" w:rsidR="00DF1DD1" w:rsidRPr="00EC44CD" w:rsidRDefault="00DF1DD1" w:rsidP="005C4939">
            <w:pPr>
              <w:tabs>
                <w:tab w:val="clear" w:pos="567"/>
              </w:tabs>
              <w:suppressAutoHyphens/>
              <w:spacing w:line="240" w:lineRule="auto"/>
              <w:rPr>
                <w:color w:val="000000"/>
                <w:szCs w:val="22"/>
                <w:lang w:val="de-CH"/>
              </w:rPr>
            </w:pPr>
          </w:p>
        </w:tc>
        <w:tc>
          <w:tcPr>
            <w:tcW w:w="4678" w:type="dxa"/>
          </w:tcPr>
          <w:p w14:paraId="3705A085" w14:textId="77777777" w:rsidR="00DF1DD1" w:rsidRPr="00EC44CD" w:rsidRDefault="00DF1DD1" w:rsidP="005C4939">
            <w:pPr>
              <w:tabs>
                <w:tab w:val="clear" w:pos="567"/>
              </w:tabs>
              <w:suppressAutoHyphens/>
              <w:spacing w:line="240" w:lineRule="auto"/>
              <w:rPr>
                <w:color w:val="000000"/>
                <w:szCs w:val="22"/>
                <w:lang w:val="nb-NO"/>
              </w:rPr>
            </w:pPr>
            <w:r w:rsidRPr="00EC44CD">
              <w:rPr>
                <w:b/>
                <w:color w:val="000000"/>
                <w:szCs w:val="22"/>
                <w:lang w:val="nb-NO"/>
              </w:rPr>
              <w:t>Nederland</w:t>
            </w:r>
          </w:p>
          <w:p w14:paraId="6DEBE694" w14:textId="77777777" w:rsidR="00DF1DD1" w:rsidRPr="00EC44CD" w:rsidRDefault="00DF1DD1" w:rsidP="005C4939">
            <w:pPr>
              <w:tabs>
                <w:tab w:val="clear" w:pos="567"/>
              </w:tabs>
              <w:spacing w:line="240" w:lineRule="auto"/>
              <w:rPr>
                <w:iCs/>
                <w:color w:val="000000"/>
                <w:szCs w:val="22"/>
                <w:lang w:val="nb-NO"/>
              </w:rPr>
            </w:pPr>
            <w:r w:rsidRPr="00EC44CD">
              <w:rPr>
                <w:iCs/>
                <w:color w:val="000000"/>
                <w:szCs w:val="22"/>
                <w:lang w:val="nb-NO"/>
              </w:rPr>
              <w:t>Novartis Pharma B.V.</w:t>
            </w:r>
          </w:p>
          <w:p w14:paraId="0DF9BAEC" w14:textId="0A8BC631" w:rsidR="00DF1DD1" w:rsidRPr="00B53606" w:rsidRDefault="00DF1DD1" w:rsidP="005C4939">
            <w:pPr>
              <w:tabs>
                <w:tab w:val="clear" w:pos="567"/>
              </w:tabs>
              <w:spacing w:line="240" w:lineRule="auto"/>
              <w:rPr>
                <w:color w:val="000000"/>
                <w:szCs w:val="22"/>
                <w:lang w:val="el-GR"/>
              </w:rPr>
            </w:pPr>
            <w:r w:rsidRPr="004E64C0">
              <w:rPr>
                <w:color w:val="000000"/>
                <w:szCs w:val="22"/>
                <w:lang w:val="de-DE"/>
              </w:rPr>
              <w:t xml:space="preserve">Tel: +31 </w:t>
            </w:r>
            <w:r w:rsidRPr="00B043CE">
              <w:rPr>
                <w:color w:val="000000"/>
                <w:szCs w:val="22"/>
                <w:lang w:val="de-CH"/>
              </w:rPr>
              <w:t>88 04 5</w:t>
            </w:r>
            <w:r w:rsidRPr="004E64C0">
              <w:rPr>
                <w:color w:val="000000"/>
                <w:szCs w:val="22"/>
                <w:lang w:val="de-DE"/>
              </w:rPr>
              <w:t xml:space="preserve">2 </w:t>
            </w:r>
            <w:r w:rsidR="00E5337E">
              <w:rPr>
                <w:color w:val="000000"/>
                <w:szCs w:val="22"/>
                <w:lang w:val="el-GR"/>
              </w:rPr>
              <w:t>111</w:t>
            </w:r>
          </w:p>
        </w:tc>
      </w:tr>
      <w:tr w:rsidR="00DF1DD1" w:rsidRPr="00EC44CD" w14:paraId="30AA13EA" w14:textId="77777777" w:rsidTr="00781981">
        <w:trPr>
          <w:cantSplit/>
        </w:trPr>
        <w:tc>
          <w:tcPr>
            <w:tcW w:w="4678" w:type="dxa"/>
          </w:tcPr>
          <w:p w14:paraId="3CE04FFF" w14:textId="77777777" w:rsidR="00DF1DD1" w:rsidRPr="00211188" w:rsidRDefault="00DF1DD1" w:rsidP="005C4939">
            <w:pPr>
              <w:tabs>
                <w:tab w:val="clear" w:pos="567"/>
              </w:tabs>
              <w:suppressAutoHyphens/>
              <w:spacing w:line="240" w:lineRule="auto"/>
              <w:rPr>
                <w:b/>
                <w:bCs/>
                <w:color w:val="000000"/>
                <w:szCs w:val="22"/>
                <w:lang w:val="fr-FR"/>
              </w:rPr>
            </w:pPr>
            <w:proofErr w:type="spellStart"/>
            <w:r w:rsidRPr="00211188">
              <w:rPr>
                <w:b/>
                <w:bCs/>
                <w:color w:val="000000"/>
                <w:szCs w:val="22"/>
                <w:lang w:val="fr-FR"/>
              </w:rPr>
              <w:t>Eesti</w:t>
            </w:r>
            <w:proofErr w:type="spellEnd"/>
          </w:p>
          <w:p w14:paraId="0469AE80" w14:textId="77777777" w:rsidR="00DF1DD1" w:rsidRPr="00211188" w:rsidRDefault="00DF1DD1" w:rsidP="005C4939">
            <w:pPr>
              <w:tabs>
                <w:tab w:val="clear" w:pos="567"/>
              </w:tabs>
              <w:suppressAutoHyphens/>
              <w:spacing w:line="240" w:lineRule="auto"/>
              <w:rPr>
                <w:color w:val="000000"/>
                <w:szCs w:val="22"/>
                <w:lang w:val="fr-FR"/>
              </w:rPr>
            </w:pPr>
            <w:r w:rsidRPr="00211188">
              <w:rPr>
                <w:color w:val="000000"/>
                <w:szCs w:val="22"/>
                <w:lang w:val="fr-FR"/>
              </w:rPr>
              <w:t xml:space="preserve">SIA Novartis </w:t>
            </w:r>
            <w:proofErr w:type="spellStart"/>
            <w:r w:rsidRPr="00211188">
              <w:rPr>
                <w:color w:val="000000"/>
                <w:szCs w:val="22"/>
                <w:lang w:val="fr-FR"/>
              </w:rPr>
              <w:t>Baltics</w:t>
            </w:r>
            <w:proofErr w:type="spellEnd"/>
            <w:r w:rsidRPr="00211188">
              <w:rPr>
                <w:color w:val="000000"/>
                <w:szCs w:val="22"/>
                <w:lang w:val="fr-FR"/>
              </w:rPr>
              <w:t xml:space="preserve"> </w:t>
            </w:r>
            <w:proofErr w:type="spellStart"/>
            <w:r w:rsidRPr="00211188">
              <w:rPr>
                <w:color w:val="000000"/>
                <w:szCs w:val="22"/>
                <w:lang w:val="fr-FR"/>
              </w:rPr>
              <w:t>Eesti</w:t>
            </w:r>
            <w:proofErr w:type="spellEnd"/>
            <w:r w:rsidRPr="00211188">
              <w:rPr>
                <w:color w:val="000000"/>
                <w:szCs w:val="22"/>
                <w:lang w:val="fr-FR"/>
              </w:rPr>
              <w:t xml:space="preserve"> </w:t>
            </w:r>
            <w:proofErr w:type="spellStart"/>
            <w:r w:rsidRPr="00211188">
              <w:rPr>
                <w:color w:val="000000"/>
                <w:szCs w:val="22"/>
                <w:lang w:val="fr-FR"/>
              </w:rPr>
              <w:t>filiaal</w:t>
            </w:r>
            <w:proofErr w:type="spellEnd"/>
          </w:p>
          <w:p w14:paraId="65581534" w14:textId="77777777" w:rsidR="00DF1DD1" w:rsidRPr="00EC44CD" w:rsidRDefault="00DF1DD1" w:rsidP="005C4939">
            <w:pPr>
              <w:tabs>
                <w:tab w:val="clear" w:pos="567"/>
              </w:tabs>
              <w:suppressAutoHyphens/>
              <w:spacing w:line="240" w:lineRule="auto"/>
              <w:rPr>
                <w:color w:val="000000"/>
                <w:szCs w:val="22"/>
                <w:lang w:val="fr-FR"/>
              </w:rPr>
            </w:pPr>
            <w:r w:rsidRPr="00EC44CD">
              <w:rPr>
                <w:color w:val="000000"/>
                <w:szCs w:val="22"/>
                <w:lang w:val="fr-FR"/>
              </w:rPr>
              <w:t xml:space="preserve">Tel: +372 </w:t>
            </w:r>
            <w:r w:rsidRPr="00EC44CD">
              <w:rPr>
                <w:noProof/>
                <w:szCs w:val="22"/>
                <w:lang w:val="fr-FR"/>
              </w:rPr>
              <w:t>66 30 810</w:t>
            </w:r>
          </w:p>
          <w:p w14:paraId="7F324846" w14:textId="77777777" w:rsidR="00DF1DD1" w:rsidRPr="00EC44CD" w:rsidRDefault="00DF1DD1" w:rsidP="005C4939">
            <w:pPr>
              <w:tabs>
                <w:tab w:val="clear" w:pos="567"/>
              </w:tabs>
              <w:suppressAutoHyphens/>
              <w:spacing w:line="240" w:lineRule="auto"/>
              <w:rPr>
                <w:color w:val="000000"/>
                <w:szCs w:val="22"/>
                <w:lang w:val="fr-FR"/>
              </w:rPr>
            </w:pPr>
          </w:p>
        </w:tc>
        <w:tc>
          <w:tcPr>
            <w:tcW w:w="4678" w:type="dxa"/>
          </w:tcPr>
          <w:p w14:paraId="470BA435" w14:textId="77777777" w:rsidR="00DF1DD1" w:rsidRPr="00EC44CD" w:rsidRDefault="00DF1DD1" w:rsidP="005C4939">
            <w:pPr>
              <w:tabs>
                <w:tab w:val="clear" w:pos="567"/>
              </w:tabs>
              <w:spacing w:line="240" w:lineRule="auto"/>
              <w:rPr>
                <w:color w:val="000000"/>
                <w:szCs w:val="22"/>
                <w:lang w:val="nb-NO"/>
              </w:rPr>
            </w:pPr>
            <w:r w:rsidRPr="00EC44CD">
              <w:rPr>
                <w:b/>
                <w:color w:val="000000"/>
                <w:szCs w:val="22"/>
                <w:lang w:val="nb-NO"/>
              </w:rPr>
              <w:t>Norge</w:t>
            </w:r>
          </w:p>
          <w:p w14:paraId="24A76BFC" w14:textId="77777777" w:rsidR="00DF1DD1" w:rsidRPr="00EC44CD" w:rsidRDefault="00DF1DD1" w:rsidP="005C4939">
            <w:pPr>
              <w:tabs>
                <w:tab w:val="clear" w:pos="567"/>
              </w:tabs>
              <w:spacing w:line="240" w:lineRule="auto"/>
              <w:rPr>
                <w:color w:val="000000"/>
                <w:szCs w:val="22"/>
                <w:lang w:val="nb-NO"/>
              </w:rPr>
            </w:pPr>
            <w:r w:rsidRPr="00EC44CD">
              <w:rPr>
                <w:color w:val="000000"/>
                <w:szCs w:val="22"/>
                <w:lang w:val="nb-NO"/>
              </w:rPr>
              <w:t>Novartis Norge AS</w:t>
            </w:r>
          </w:p>
          <w:p w14:paraId="45E65726" w14:textId="77777777" w:rsidR="00DF1DD1" w:rsidRPr="00EC44CD" w:rsidRDefault="00DF1DD1" w:rsidP="005C4939">
            <w:pPr>
              <w:tabs>
                <w:tab w:val="clear" w:pos="567"/>
              </w:tabs>
              <w:suppressAutoHyphens/>
              <w:spacing w:line="240" w:lineRule="auto"/>
              <w:rPr>
                <w:color w:val="000000"/>
                <w:szCs w:val="22"/>
                <w:lang w:val="nb-NO"/>
              </w:rPr>
            </w:pPr>
            <w:r w:rsidRPr="00EC44CD">
              <w:rPr>
                <w:color w:val="000000"/>
                <w:szCs w:val="22"/>
                <w:lang w:val="nb-NO"/>
              </w:rPr>
              <w:t>Tlf: +47 23 05 20 00</w:t>
            </w:r>
          </w:p>
        </w:tc>
      </w:tr>
      <w:tr w:rsidR="00DF1DD1" w:rsidRPr="00A03C29" w14:paraId="394CE0BD" w14:textId="77777777" w:rsidTr="00781981">
        <w:trPr>
          <w:cantSplit/>
        </w:trPr>
        <w:tc>
          <w:tcPr>
            <w:tcW w:w="4678" w:type="dxa"/>
          </w:tcPr>
          <w:p w14:paraId="07CAB9F3" w14:textId="77777777" w:rsidR="00DF1DD1" w:rsidRPr="00EC44CD" w:rsidRDefault="00DF1DD1" w:rsidP="005C4939">
            <w:pPr>
              <w:tabs>
                <w:tab w:val="clear" w:pos="567"/>
              </w:tabs>
              <w:spacing w:line="240" w:lineRule="auto"/>
              <w:rPr>
                <w:color w:val="000000"/>
                <w:szCs w:val="22"/>
                <w:lang w:val="es-ES"/>
              </w:rPr>
            </w:pPr>
            <w:proofErr w:type="spellStart"/>
            <w:r w:rsidRPr="00EC44CD">
              <w:rPr>
                <w:b/>
                <w:color w:val="000000"/>
                <w:szCs w:val="22"/>
              </w:rPr>
              <w:t>Ελλάδ</w:t>
            </w:r>
            <w:proofErr w:type="spellEnd"/>
            <w:r w:rsidRPr="00EC44CD">
              <w:rPr>
                <w:b/>
                <w:color w:val="000000"/>
                <w:szCs w:val="22"/>
              </w:rPr>
              <w:t>α</w:t>
            </w:r>
          </w:p>
          <w:p w14:paraId="074C4CC3" w14:textId="77777777" w:rsidR="00DF1DD1" w:rsidRPr="00EC44CD" w:rsidRDefault="00DF1DD1" w:rsidP="005C4939">
            <w:pPr>
              <w:tabs>
                <w:tab w:val="clear" w:pos="567"/>
              </w:tabs>
              <w:spacing w:line="240" w:lineRule="auto"/>
              <w:rPr>
                <w:color w:val="000000"/>
                <w:szCs w:val="22"/>
                <w:lang w:val="es-ES"/>
              </w:rPr>
            </w:pPr>
            <w:r w:rsidRPr="00EC44CD">
              <w:rPr>
                <w:color w:val="000000"/>
                <w:szCs w:val="22"/>
                <w:lang w:val="es-ES"/>
              </w:rPr>
              <w:t>Novartis (Hellas) A.E.B.E.</w:t>
            </w:r>
          </w:p>
          <w:p w14:paraId="15299222" w14:textId="77777777" w:rsidR="00DF1DD1" w:rsidRPr="00EC44CD" w:rsidRDefault="00DF1DD1" w:rsidP="005C4939">
            <w:pPr>
              <w:tabs>
                <w:tab w:val="clear" w:pos="567"/>
              </w:tabs>
              <w:spacing w:line="240" w:lineRule="auto"/>
              <w:rPr>
                <w:color w:val="000000"/>
                <w:szCs w:val="22"/>
              </w:rPr>
            </w:pPr>
            <w:proofErr w:type="spellStart"/>
            <w:r w:rsidRPr="00EC44CD">
              <w:rPr>
                <w:color w:val="000000"/>
                <w:szCs w:val="22"/>
              </w:rPr>
              <w:t>Τηλ</w:t>
            </w:r>
            <w:proofErr w:type="spellEnd"/>
            <w:r w:rsidRPr="00EC44CD">
              <w:rPr>
                <w:color w:val="000000"/>
                <w:szCs w:val="22"/>
              </w:rPr>
              <w:t>: +30 210 281 17 12</w:t>
            </w:r>
          </w:p>
          <w:p w14:paraId="76D7EC27" w14:textId="77777777" w:rsidR="00DF1DD1" w:rsidRPr="00EC44CD" w:rsidRDefault="00DF1DD1" w:rsidP="005C4939">
            <w:pPr>
              <w:tabs>
                <w:tab w:val="clear" w:pos="567"/>
              </w:tabs>
              <w:suppressAutoHyphens/>
              <w:spacing w:line="240" w:lineRule="auto"/>
              <w:rPr>
                <w:color w:val="000000"/>
                <w:szCs w:val="22"/>
              </w:rPr>
            </w:pPr>
          </w:p>
        </w:tc>
        <w:tc>
          <w:tcPr>
            <w:tcW w:w="4678" w:type="dxa"/>
          </w:tcPr>
          <w:p w14:paraId="548B9126" w14:textId="77777777" w:rsidR="00DF1DD1" w:rsidRPr="00EC44CD" w:rsidRDefault="00DF1DD1" w:rsidP="005C4939">
            <w:pPr>
              <w:tabs>
                <w:tab w:val="clear" w:pos="567"/>
              </w:tabs>
              <w:spacing w:line="240" w:lineRule="auto"/>
              <w:rPr>
                <w:color w:val="000000"/>
                <w:szCs w:val="22"/>
                <w:lang w:val="de-CH"/>
              </w:rPr>
            </w:pPr>
            <w:r w:rsidRPr="00EC44CD">
              <w:rPr>
                <w:b/>
                <w:color w:val="000000"/>
                <w:szCs w:val="22"/>
                <w:lang w:val="de-CH"/>
              </w:rPr>
              <w:t>Österreich</w:t>
            </w:r>
          </w:p>
          <w:p w14:paraId="094C37C0" w14:textId="77777777" w:rsidR="00DF1DD1" w:rsidRPr="00EC44CD" w:rsidRDefault="00DF1DD1" w:rsidP="005C4939">
            <w:pPr>
              <w:tabs>
                <w:tab w:val="clear" w:pos="567"/>
              </w:tabs>
              <w:spacing w:line="240" w:lineRule="auto"/>
              <w:rPr>
                <w:color w:val="000000"/>
                <w:szCs w:val="22"/>
                <w:lang w:val="de-CH"/>
              </w:rPr>
            </w:pPr>
            <w:r w:rsidRPr="00EC44CD">
              <w:rPr>
                <w:color w:val="000000"/>
                <w:szCs w:val="22"/>
                <w:lang w:val="de-CH"/>
              </w:rPr>
              <w:t>Novartis Pharma GmbH</w:t>
            </w:r>
          </w:p>
          <w:p w14:paraId="4C03652A" w14:textId="77777777" w:rsidR="00DF1DD1" w:rsidRPr="00EC44CD" w:rsidRDefault="00DF1DD1" w:rsidP="005C4939">
            <w:pPr>
              <w:tabs>
                <w:tab w:val="clear" w:pos="567"/>
              </w:tabs>
              <w:spacing w:line="240" w:lineRule="auto"/>
              <w:rPr>
                <w:color w:val="000000"/>
                <w:szCs w:val="22"/>
                <w:lang w:val="de-CH"/>
              </w:rPr>
            </w:pPr>
            <w:r w:rsidRPr="00EC44CD">
              <w:rPr>
                <w:color w:val="000000"/>
                <w:szCs w:val="22"/>
                <w:lang w:val="de-CH"/>
              </w:rPr>
              <w:t>Tel: +43 1 86 6570</w:t>
            </w:r>
          </w:p>
        </w:tc>
      </w:tr>
      <w:tr w:rsidR="00DF1DD1" w:rsidRPr="00C87A6E" w14:paraId="55C8F874" w14:textId="77777777" w:rsidTr="00781981">
        <w:trPr>
          <w:cantSplit/>
        </w:trPr>
        <w:tc>
          <w:tcPr>
            <w:tcW w:w="4678" w:type="dxa"/>
          </w:tcPr>
          <w:p w14:paraId="55567C63" w14:textId="77777777" w:rsidR="00DF1DD1" w:rsidRPr="00EC44CD" w:rsidRDefault="00DF1DD1" w:rsidP="005C4939">
            <w:pPr>
              <w:tabs>
                <w:tab w:val="clear" w:pos="567"/>
              </w:tabs>
              <w:suppressAutoHyphens/>
              <w:spacing w:line="240" w:lineRule="auto"/>
              <w:rPr>
                <w:b/>
                <w:color w:val="000000"/>
                <w:szCs w:val="22"/>
                <w:lang w:val="es-ES"/>
              </w:rPr>
            </w:pPr>
            <w:r w:rsidRPr="00EC44CD">
              <w:rPr>
                <w:b/>
                <w:color w:val="000000"/>
                <w:szCs w:val="22"/>
                <w:lang w:val="es-ES"/>
              </w:rPr>
              <w:t>España</w:t>
            </w:r>
          </w:p>
          <w:p w14:paraId="71EED7F9" w14:textId="77777777" w:rsidR="00DF1DD1" w:rsidRPr="00EC44CD" w:rsidRDefault="00DF1DD1" w:rsidP="005C4939">
            <w:pPr>
              <w:tabs>
                <w:tab w:val="clear" w:pos="567"/>
              </w:tabs>
              <w:spacing w:line="240" w:lineRule="auto"/>
              <w:rPr>
                <w:color w:val="000000"/>
                <w:szCs w:val="22"/>
                <w:lang w:val="es-ES"/>
              </w:rPr>
            </w:pPr>
            <w:r w:rsidRPr="00EC44CD">
              <w:rPr>
                <w:color w:val="000000"/>
                <w:szCs w:val="22"/>
                <w:lang w:val="es-ES"/>
              </w:rPr>
              <w:t>Novartis Farmacéutica, S.A.</w:t>
            </w:r>
          </w:p>
          <w:p w14:paraId="72E06EE1" w14:textId="77777777" w:rsidR="00DF1DD1" w:rsidRPr="00EC44CD" w:rsidRDefault="00DF1DD1" w:rsidP="005C4939">
            <w:pPr>
              <w:tabs>
                <w:tab w:val="clear" w:pos="567"/>
              </w:tabs>
              <w:spacing w:line="240" w:lineRule="auto"/>
              <w:rPr>
                <w:color w:val="000000"/>
                <w:szCs w:val="22"/>
              </w:rPr>
            </w:pPr>
            <w:r w:rsidRPr="00EC44CD">
              <w:rPr>
                <w:color w:val="000000"/>
                <w:szCs w:val="22"/>
              </w:rPr>
              <w:t>Tel: +34 93 306 42 00</w:t>
            </w:r>
          </w:p>
          <w:p w14:paraId="270A9EA8" w14:textId="77777777" w:rsidR="00DF1DD1" w:rsidRPr="00EC44CD" w:rsidRDefault="00DF1DD1" w:rsidP="005C4939">
            <w:pPr>
              <w:tabs>
                <w:tab w:val="clear" w:pos="567"/>
              </w:tabs>
              <w:suppressAutoHyphens/>
              <w:spacing w:line="240" w:lineRule="auto"/>
              <w:rPr>
                <w:color w:val="000000"/>
                <w:szCs w:val="22"/>
              </w:rPr>
            </w:pPr>
          </w:p>
        </w:tc>
        <w:tc>
          <w:tcPr>
            <w:tcW w:w="4678" w:type="dxa"/>
          </w:tcPr>
          <w:p w14:paraId="5D7562AE" w14:textId="77777777" w:rsidR="00DF1DD1" w:rsidRPr="00EC44CD" w:rsidRDefault="00DF1DD1" w:rsidP="005C4939">
            <w:pPr>
              <w:pStyle w:val="Heading7"/>
              <w:keepNext w:val="0"/>
              <w:tabs>
                <w:tab w:val="clear" w:pos="-720"/>
                <w:tab w:val="clear" w:pos="567"/>
                <w:tab w:val="clear" w:pos="4536"/>
              </w:tabs>
              <w:spacing w:line="240" w:lineRule="auto"/>
              <w:jc w:val="left"/>
              <w:rPr>
                <w:b/>
                <w:bCs/>
                <w:i w:val="0"/>
                <w:iCs/>
                <w:color w:val="000000"/>
                <w:szCs w:val="22"/>
                <w:lang w:val="pl-PL"/>
              </w:rPr>
            </w:pPr>
            <w:r w:rsidRPr="00EC44CD">
              <w:rPr>
                <w:b/>
                <w:bCs/>
                <w:i w:val="0"/>
                <w:iCs/>
                <w:color w:val="000000"/>
                <w:szCs w:val="22"/>
                <w:lang w:val="pl-PL"/>
              </w:rPr>
              <w:t>Polska</w:t>
            </w:r>
          </w:p>
          <w:p w14:paraId="7B578A45" w14:textId="77777777" w:rsidR="00DF1DD1" w:rsidRPr="00EC44CD" w:rsidRDefault="00DF1DD1" w:rsidP="005C4939">
            <w:pPr>
              <w:tabs>
                <w:tab w:val="clear" w:pos="567"/>
              </w:tabs>
              <w:spacing w:line="240" w:lineRule="auto"/>
              <w:rPr>
                <w:color w:val="000000"/>
                <w:szCs w:val="22"/>
                <w:lang w:val="pl-PL"/>
              </w:rPr>
            </w:pPr>
            <w:r w:rsidRPr="00EC44CD">
              <w:rPr>
                <w:color w:val="000000"/>
                <w:szCs w:val="22"/>
                <w:lang w:val="pl-PL"/>
              </w:rPr>
              <w:t>Novartis Poland Sp. z o.o.</w:t>
            </w:r>
          </w:p>
          <w:p w14:paraId="686069D5" w14:textId="77777777" w:rsidR="00DF1DD1" w:rsidRPr="0027404C" w:rsidRDefault="00DF1DD1" w:rsidP="005C4939">
            <w:pPr>
              <w:tabs>
                <w:tab w:val="clear" w:pos="567"/>
              </w:tabs>
              <w:spacing w:line="240" w:lineRule="auto"/>
              <w:rPr>
                <w:color w:val="000000"/>
                <w:szCs w:val="22"/>
                <w:lang w:val="fr-CH"/>
              </w:rPr>
            </w:pPr>
            <w:r w:rsidRPr="0027404C">
              <w:rPr>
                <w:color w:val="000000"/>
                <w:szCs w:val="22"/>
                <w:lang w:val="fr-CH"/>
              </w:rPr>
              <w:t>Tel.: +48 22 375 4888</w:t>
            </w:r>
          </w:p>
        </w:tc>
      </w:tr>
      <w:tr w:rsidR="00DF1DD1" w:rsidRPr="00EC44CD" w14:paraId="3172BF2D" w14:textId="77777777" w:rsidTr="00781981">
        <w:trPr>
          <w:cantSplit/>
        </w:trPr>
        <w:tc>
          <w:tcPr>
            <w:tcW w:w="4678" w:type="dxa"/>
          </w:tcPr>
          <w:p w14:paraId="19F05F72" w14:textId="77777777" w:rsidR="00DF1DD1" w:rsidRPr="00EC44CD" w:rsidRDefault="00DF1DD1" w:rsidP="005C4939">
            <w:pPr>
              <w:tabs>
                <w:tab w:val="clear" w:pos="567"/>
              </w:tabs>
              <w:suppressAutoHyphens/>
              <w:spacing w:line="240" w:lineRule="auto"/>
              <w:rPr>
                <w:b/>
                <w:color w:val="000000"/>
                <w:szCs w:val="22"/>
                <w:lang w:val="fr-FR"/>
              </w:rPr>
            </w:pPr>
            <w:r w:rsidRPr="00EC44CD">
              <w:rPr>
                <w:b/>
                <w:color w:val="000000"/>
                <w:szCs w:val="22"/>
                <w:lang w:val="fr-FR"/>
              </w:rPr>
              <w:t>France</w:t>
            </w:r>
          </w:p>
          <w:p w14:paraId="358A6212" w14:textId="77777777" w:rsidR="00DF1DD1" w:rsidRPr="00EC44CD" w:rsidRDefault="00DF1DD1" w:rsidP="005C4939">
            <w:pPr>
              <w:tabs>
                <w:tab w:val="clear" w:pos="567"/>
              </w:tabs>
              <w:spacing w:line="240" w:lineRule="auto"/>
              <w:rPr>
                <w:color w:val="000000"/>
                <w:szCs w:val="22"/>
                <w:lang w:val="fr-FR"/>
              </w:rPr>
            </w:pPr>
            <w:r w:rsidRPr="00EC44CD">
              <w:rPr>
                <w:color w:val="000000"/>
                <w:szCs w:val="22"/>
                <w:lang w:val="fr-FR"/>
              </w:rPr>
              <w:t>Novartis Pharma S.A.S.</w:t>
            </w:r>
          </w:p>
          <w:p w14:paraId="18E11539" w14:textId="77777777" w:rsidR="00DF1DD1" w:rsidRPr="00EC44CD" w:rsidRDefault="00DF1DD1" w:rsidP="005C4939">
            <w:pPr>
              <w:tabs>
                <w:tab w:val="clear" w:pos="567"/>
              </w:tabs>
              <w:spacing w:line="240" w:lineRule="auto"/>
              <w:rPr>
                <w:color w:val="000000"/>
                <w:szCs w:val="22"/>
                <w:lang w:val="fr-FR"/>
              </w:rPr>
            </w:pPr>
            <w:r w:rsidRPr="00EC44CD">
              <w:rPr>
                <w:color w:val="000000"/>
                <w:szCs w:val="22"/>
                <w:lang w:val="fr-FR"/>
              </w:rPr>
              <w:t>Tél: +33 1 55 47 66 00</w:t>
            </w:r>
          </w:p>
          <w:p w14:paraId="0DF7E687" w14:textId="77777777" w:rsidR="00DF1DD1" w:rsidRPr="00EC44CD" w:rsidRDefault="00DF1DD1" w:rsidP="005C4939">
            <w:pPr>
              <w:tabs>
                <w:tab w:val="clear" w:pos="567"/>
              </w:tabs>
              <w:spacing w:line="240" w:lineRule="auto"/>
              <w:rPr>
                <w:b/>
                <w:color w:val="000000"/>
                <w:szCs w:val="22"/>
                <w:lang w:val="fr-FR"/>
              </w:rPr>
            </w:pPr>
          </w:p>
        </w:tc>
        <w:tc>
          <w:tcPr>
            <w:tcW w:w="4678" w:type="dxa"/>
          </w:tcPr>
          <w:p w14:paraId="7A539312" w14:textId="77777777" w:rsidR="00DF1DD1" w:rsidRPr="00EC44CD" w:rsidRDefault="00DF1DD1" w:rsidP="005C4939">
            <w:pPr>
              <w:tabs>
                <w:tab w:val="clear" w:pos="567"/>
              </w:tabs>
              <w:spacing w:line="240" w:lineRule="auto"/>
              <w:rPr>
                <w:color w:val="000000"/>
                <w:szCs w:val="22"/>
                <w:lang w:val="es-ES"/>
              </w:rPr>
            </w:pPr>
            <w:r w:rsidRPr="00EC44CD">
              <w:rPr>
                <w:b/>
                <w:color w:val="000000"/>
                <w:szCs w:val="22"/>
                <w:lang w:val="es-ES"/>
              </w:rPr>
              <w:t>Portugal</w:t>
            </w:r>
          </w:p>
          <w:p w14:paraId="733E050F" w14:textId="77777777" w:rsidR="00DF1DD1" w:rsidRPr="00EC44CD" w:rsidRDefault="00DF1DD1" w:rsidP="005C4939">
            <w:pPr>
              <w:pStyle w:val="Text"/>
              <w:spacing w:before="0"/>
              <w:jc w:val="left"/>
              <w:rPr>
                <w:color w:val="000000"/>
                <w:sz w:val="22"/>
                <w:szCs w:val="22"/>
                <w:lang w:val="es-ES"/>
              </w:rPr>
            </w:pPr>
            <w:r w:rsidRPr="00EC44CD">
              <w:rPr>
                <w:color w:val="000000"/>
                <w:sz w:val="22"/>
                <w:szCs w:val="22"/>
                <w:lang w:val="es-ES"/>
              </w:rPr>
              <w:t xml:space="preserve">Novartis </w:t>
            </w:r>
            <w:proofErr w:type="spellStart"/>
            <w:r w:rsidRPr="00EC44CD">
              <w:rPr>
                <w:color w:val="000000"/>
                <w:sz w:val="22"/>
                <w:szCs w:val="22"/>
                <w:lang w:val="es-ES"/>
              </w:rPr>
              <w:t>Farma</w:t>
            </w:r>
            <w:proofErr w:type="spellEnd"/>
            <w:r w:rsidRPr="00EC44CD">
              <w:rPr>
                <w:color w:val="000000"/>
                <w:sz w:val="22"/>
                <w:szCs w:val="22"/>
                <w:lang w:val="es-ES"/>
              </w:rPr>
              <w:t xml:space="preserve"> </w:t>
            </w:r>
            <w:r w:rsidRPr="00EC44CD">
              <w:rPr>
                <w:color w:val="000000"/>
                <w:sz w:val="22"/>
                <w:szCs w:val="22"/>
                <w:lang w:val="es-ES"/>
              </w:rPr>
              <w:noBreakHyphen/>
              <w:t xml:space="preserve"> </w:t>
            </w:r>
            <w:proofErr w:type="spellStart"/>
            <w:r w:rsidRPr="00EC44CD">
              <w:rPr>
                <w:color w:val="000000"/>
                <w:sz w:val="22"/>
                <w:szCs w:val="22"/>
                <w:lang w:val="es-ES"/>
              </w:rPr>
              <w:t>Produtos</w:t>
            </w:r>
            <w:proofErr w:type="spellEnd"/>
            <w:r w:rsidRPr="00EC44CD">
              <w:rPr>
                <w:color w:val="000000"/>
                <w:sz w:val="22"/>
                <w:szCs w:val="22"/>
                <w:lang w:val="es-ES"/>
              </w:rPr>
              <w:t xml:space="preserve"> </w:t>
            </w:r>
            <w:proofErr w:type="spellStart"/>
            <w:r w:rsidRPr="00EC44CD">
              <w:rPr>
                <w:color w:val="000000"/>
                <w:sz w:val="22"/>
                <w:szCs w:val="22"/>
                <w:lang w:val="es-ES"/>
              </w:rPr>
              <w:t>Farmacêuticos</w:t>
            </w:r>
            <w:proofErr w:type="spellEnd"/>
            <w:r w:rsidRPr="00EC44CD">
              <w:rPr>
                <w:color w:val="000000"/>
                <w:sz w:val="22"/>
                <w:szCs w:val="22"/>
                <w:lang w:val="es-ES"/>
              </w:rPr>
              <w:t>, S.A.</w:t>
            </w:r>
          </w:p>
          <w:p w14:paraId="2D550377" w14:textId="77777777" w:rsidR="00DF1DD1" w:rsidRPr="00EC44CD" w:rsidRDefault="00DF1DD1" w:rsidP="005C4939">
            <w:pPr>
              <w:tabs>
                <w:tab w:val="clear" w:pos="567"/>
              </w:tabs>
              <w:suppressAutoHyphens/>
              <w:spacing w:line="240" w:lineRule="auto"/>
              <w:rPr>
                <w:color w:val="000000"/>
                <w:szCs w:val="22"/>
              </w:rPr>
            </w:pPr>
            <w:r w:rsidRPr="00EC44CD">
              <w:rPr>
                <w:color w:val="000000"/>
                <w:szCs w:val="22"/>
              </w:rPr>
              <w:t>Tel: +351 21 000 8600</w:t>
            </w:r>
          </w:p>
        </w:tc>
      </w:tr>
      <w:tr w:rsidR="00DF1DD1" w:rsidRPr="00EC44CD" w14:paraId="2737F059" w14:textId="77777777" w:rsidTr="00781981">
        <w:trPr>
          <w:cantSplit/>
        </w:trPr>
        <w:tc>
          <w:tcPr>
            <w:tcW w:w="4678" w:type="dxa"/>
          </w:tcPr>
          <w:p w14:paraId="1A1CFE1D" w14:textId="77777777" w:rsidR="00DF1DD1" w:rsidRPr="00211188" w:rsidRDefault="00DF1DD1" w:rsidP="005C4939">
            <w:pPr>
              <w:rPr>
                <w:rFonts w:eastAsia="PMingLiU"/>
                <w:b/>
                <w:lang w:val="de-DE"/>
              </w:rPr>
            </w:pPr>
            <w:r w:rsidRPr="00211188">
              <w:rPr>
                <w:rFonts w:eastAsia="PMingLiU"/>
                <w:b/>
                <w:lang w:val="de-DE"/>
              </w:rPr>
              <w:t>Hrvatska</w:t>
            </w:r>
          </w:p>
          <w:p w14:paraId="654D4D10" w14:textId="77777777" w:rsidR="00DF1DD1" w:rsidRPr="00211188" w:rsidRDefault="00DF1DD1" w:rsidP="005C4939">
            <w:pPr>
              <w:rPr>
                <w:lang w:val="de-DE"/>
              </w:rPr>
            </w:pPr>
            <w:r w:rsidRPr="00211188">
              <w:rPr>
                <w:lang w:val="de-DE"/>
              </w:rPr>
              <w:t>Novartis Hrvatska d.o.o.</w:t>
            </w:r>
          </w:p>
          <w:p w14:paraId="6192574C" w14:textId="77777777" w:rsidR="00DF1DD1" w:rsidRPr="00EC44CD" w:rsidRDefault="00DF1DD1" w:rsidP="005C4939">
            <w:r w:rsidRPr="00EC44CD">
              <w:t>Tel. +385 1 6274 220</w:t>
            </w:r>
          </w:p>
          <w:p w14:paraId="462BDB72" w14:textId="77777777" w:rsidR="00DF1DD1" w:rsidRPr="00EC44CD" w:rsidRDefault="00DF1DD1" w:rsidP="005C4939">
            <w:pPr>
              <w:tabs>
                <w:tab w:val="clear" w:pos="567"/>
              </w:tabs>
              <w:suppressAutoHyphens/>
              <w:spacing w:line="240" w:lineRule="auto"/>
              <w:rPr>
                <w:b/>
                <w:color w:val="000000"/>
                <w:szCs w:val="22"/>
                <w:lang w:val="fr-FR"/>
              </w:rPr>
            </w:pPr>
          </w:p>
        </w:tc>
        <w:tc>
          <w:tcPr>
            <w:tcW w:w="4678" w:type="dxa"/>
          </w:tcPr>
          <w:p w14:paraId="1B8E8047" w14:textId="77777777" w:rsidR="00DF1DD1" w:rsidRPr="00625A0C" w:rsidRDefault="00DF1DD1" w:rsidP="005C4939">
            <w:pPr>
              <w:tabs>
                <w:tab w:val="clear" w:pos="567"/>
              </w:tabs>
              <w:spacing w:line="240" w:lineRule="auto"/>
              <w:rPr>
                <w:b/>
                <w:noProof/>
                <w:color w:val="000000"/>
                <w:szCs w:val="22"/>
                <w:lang w:val="fr-FR"/>
              </w:rPr>
            </w:pPr>
            <w:r w:rsidRPr="00625A0C">
              <w:rPr>
                <w:b/>
                <w:noProof/>
                <w:color w:val="000000"/>
                <w:szCs w:val="22"/>
                <w:lang w:val="fr-FR"/>
              </w:rPr>
              <w:t>România</w:t>
            </w:r>
          </w:p>
          <w:p w14:paraId="44DBF1CB" w14:textId="77777777" w:rsidR="00DF1DD1" w:rsidRPr="00625A0C" w:rsidRDefault="00DF1DD1" w:rsidP="005C4939">
            <w:pPr>
              <w:tabs>
                <w:tab w:val="clear" w:pos="567"/>
              </w:tabs>
              <w:spacing w:line="240" w:lineRule="auto"/>
              <w:rPr>
                <w:noProof/>
                <w:color w:val="000000"/>
                <w:szCs w:val="22"/>
                <w:lang w:val="fr-FR"/>
              </w:rPr>
            </w:pPr>
            <w:r w:rsidRPr="00625A0C">
              <w:rPr>
                <w:noProof/>
                <w:color w:val="000000"/>
                <w:szCs w:val="22"/>
                <w:lang w:val="fr-FR"/>
              </w:rPr>
              <w:t xml:space="preserve">Novartis Pharma Services </w:t>
            </w:r>
            <w:r w:rsidRPr="00625A0C">
              <w:rPr>
                <w:color w:val="2F2F2F"/>
                <w:szCs w:val="22"/>
                <w:lang w:val="fr-FR"/>
              </w:rPr>
              <w:t>Romania SRL</w:t>
            </w:r>
          </w:p>
          <w:p w14:paraId="44D7D5F5" w14:textId="77777777" w:rsidR="00DF1DD1" w:rsidRPr="00EC44CD" w:rsidRDefault="00DF1DD1" w:rsidP="005C4939">
            <w:pPr>
              <w:tabs>
                <w:tab w:val="clear" w:pos="567"/>
              </w:tabs>
              <w:suppressAutoHyphens/>
              <w:spacing w:line="240" w:lineRule="auto"/>
              <w:rPr>
                <w:color w:val="000000"/>
                <w:szCs w:val="22"/>
              </w:rPr>
            </w:pPr>
            <w:r w:rsidRPr="00EC44CD">
              <w:rPr>
                <w:noProof/>
                <w:color w:val="000000"/>
                <w:szCs w:val="22"/>
              </w:rPr>
              <w:t>Tel: +40 21 31299 01</w:t>
            </w:r>
          </w:p>
        </w:tc>
      </w:tr>
      <w:tr w:rsidR="00DF1DD1" w:rsidRPr="00A03C29" w14:paraId="51C5448E" w14:textId="77777777" w:rsidTr="00781981">
        <w:trPr>
          <w:cantSplit/>
        </w:trPr>
        <w:tc>
          <w:tcPr>
            <w:tcW w:w="4678" w:type="dxa"/>
          </w:tcPr>
          <w:p w14:paraId="280C3FBB" w14:textId="77777777" w:rsidR="00DF1DD1" w:rsidRPr="00EC44CD" w:rsidRDefault="00DF1DD1" w:rsidP="005C4939">
            <w:pPr>
              <w:tabs>
                <w:tab w:val="clear" w:pos="567"/>
              </w:tabs>
              <w:spacing w:line="240" w:lineRule="auto"/>
              <w:rPr>
                <w:color w:val="000000"/>
                <w:szCs w:val="22"/>
              </w:rPr>
            </w:pPr>
            <w:r w:rsidRPr="00EC44CD">
              <w:rPr>
                <w:b/>
                <w:color w:val="000000"/>
                <w:szCs w:val="22"/>
              </w:rPr>
              <w:t>Ireland</w:t>
            </w:r>
          </w:p>
          <w:p w14:paraId="78F5A1A7" w14:textId="77777777" w:rsidR="00DF1DD1" w:rsidRPr="00EC44CD" w:rsidRDefault="00DF1DD1" w:rsidP="005C4939">
            <w:pPr>
              <w:tabs>
                <w:tab w:val="clear" w:pos="567"/>
              </w:tabs>
              <w:spacing w:line="240" w:lineRule="auto"/>
              <w:rPr>
                <w:color w:val="000000"/>
                <w:szCs w:val="22"/>
              </w:rPr>
            </w:pPr>
            <w:r w:rsidRPr="00EC44CD">
              <w:rPr>
                <w:color w:val="000000"/>
                <w:szCs w:val="22"/>
              </w:rPr>
              <w:t>Novartis Ireland Limited</w:t>
            </w:r>
          </w:p>
          <w:p w14:paraId="024770C5" w14:textId="77777777" w:rsidR="00DF1DD1" w:rsidRPr="00EC44CD" w:rsidRDefault="00DF1DD1" w:rsidP="005C4939">
            <w:pPr>
              <w:tabs>
                <w:tab w:val="clear" w:pos="567"/>
              </w:tabs>
              <w:spacing w:line="240" w:lineRule="auto"/>
              <w:rPr>
                <w:color w:val="000000"/>
                <w:szCs w:val="22"/>
              </w:rPr>
            </w:pPr>
            <w:r w:rsidRPr="00EC44CD">
              <w:rPr>
                <w:color w:val="000000"/>
                <w:szCs w:val="22"/>
              </w:rPr>
              <w:t>Tel: +353 1 260 12 55</w:t>
            </w:r>
          </w:p>
          <w:p w14:paraId="09BDD4AA" w14:textId="77777777" w:rsidR="00DF1DD1" w:rsidRPr="00EC44CD" w:rsidRDefault="00DF1DD1" w:rsidP="005C4939">
            <w:pPr>
              <w:tabs>
                <w:tab w:val="clear" w:pos="567"/>
              </w:tabs>
              <w:suppressAutoHyphens/>
              <w:spacing w:line="240" w:lineRule="auto"/>
              <w:rPr>
                <w:color w:val="000000"/>
                <w:szCs w:val="22"/>
              </w:rPr>
            </w:pPr>
          </w:p>
        </w:tc>
        <w:tc>
          <w:tcPr>
            <w:tcW w:w="4678" w:type="dxa"/>
          </w:tcPr>
          <w:p w14:paraId="52943FD9" w14:textId="77777777" w:rsidR="00DF1DD1" w:rsidRPr="00EC44CD" w:rsidRDefault="00DF1DD1" w:rsidP="005C4939">
            <w:pPr>
              <w:tabs>
                <w:tab w:val="clear" w:pos="567"/>
              </w:tabs>
              <w:spacing w:line="240" w:lineRule="auto"/>
              <w:rPr>
                <w:color w:val="000000"/>
                <w:szCs w:val="22"/>
                <w:lang w:val="fr-FR"/>
              </w:rPr>
            </w:pPr>
            <w:r w:rsidRPr="00EC44CD">
              <w:rPr>
                <w:b/>
                <w:color w:val="000000"/>
                <w:szCs w:val="22"/>
                <w:lang w:val="fr-FR"/>
              </w:rPr>
              <w:t>Slovenija</w:t>
            </w:r>
          </w:p>
          <w:p w14:paraId="1C623A3F" w14:textId="77777777" w:rsidR="00DF1DD1" w:rsidRPr="00EC44CD" w:rsidRDefault="00DF1DD1" w:rsidP="005C4939">
            <w:pPr>
              <w:tabs>
                <w:tab w:val="clear" w:pos="567"/>
              </w:tabs>
              <w:spacing w:line="240" w:lineRule="auto"/>
              <w:rPr>
                <w:color w:val="000000"/>
                <w:szCs w:val="22"/>
                <w:lang w:val="fr-FR"/>
              </w:rPr>
            </w:pPr>
            <w:r w:rsidRPr="00EC44CD">
              <w:rPr>
                <w:color w:val="000000"/>
                <w:szCs w:val="22"/>
                <w:lang w:val="fr-FR"/>
              </w:rPr>
              <w:t>Novartis Pharma Services Inc.</w:t>
            </w:r>
          </w:p>
          <w:p w14:paraId="7F6145F2" w14:textId="77777777" w:rsidR="00DF1DD1" w:rsidRPr="00EC44CD" w:rsidRDefault="00DF1DD1" w:rsidP="005C4939">
            <w:pPr>
              <w:tabs>
                <w:tab w:val="clear" w:pos="567"/>
              </w:tabs>
              <w:spacing w:line="240" w:lineRule="auto"/>
              <w:rPr>
                <w:color w:val="000000"/>
                <w:szCs w:val="22"/>
                <w:lang w:val="fr-FR"/>
              </w:rPr>
            </w:pPr>
            <w:r w:rsidRPr="00EC44CD">
              <w:rPr>
                <w:color w:val="000000"/>
                <w:szCs w:val="22"/>
                <w:lang w:val="fr-FR"/>
              </w:rPr>
              <w:t>Tel: +386 1 300 75 50</w:t>
            </w:r>
          </w:p>
        </w:tc>
      </w:tr>
      <w:tr w:rsidR="00DF1DD1" w:rsidRPr="00EC44CD" w14:paraId="308486E3" w14:textId="77777777" w:rsidTr="00781981">
        <w:trPr>
          <w:cantSplit/>
        </w:trPr>
        <w:tc>
          <w:tcPr>
            <w:tcW w:w="4678" w:type="dxa"/>
          </w:tcPr>
          <w:p w14:paraId="17E3EE4E" w14:textId="77777777" w:rsidR="00DF1DD1" w:rsidRPr="00EC44CD" w:rsidRDefault="00DF1DD1" w:rsidP="005C4939">
            <w:pPr>
              <w:tabs>
                <w:tab w:val="clear" w:pos="567"/>
              </w:tabs>
              <w:spacing w:line="240" w:lineRule="auto"/>
              <w:rPr>
                <w:b/>
                <w:color w:val="000000"/>
                <w:szCs w:val="22"/>
              </w:rPr>
            </w:pPr>
            <w:proofErr w:type="spellStart"/>
            <w:r w:rsidRPr="00EC44CD">
              <w:rPr>
                <w:b/>
                <w:color w:val="000000"/>
                <w:szCs w:val="22"/>
              </w:rPr>
              <w:t>Ísland</w:t>
            </w:r>
            <w:proofErr w:type="spellEnd"/>
          </w:p>
          <w:p w14:paraId="1E39DD56" w14:textId="77777777" w:rsidR="00DF1DD1" w:rsidRPr="00EC44CD" w:rsidRDefault="00DF1DD1" w:rsidP="005C4939">
            <w:pPr>
              <w:tabs>
                <w:tab w:val="clear" w:pos="567"/>
              </w:tabs>
              <w:spacing w:line="240" w:lineRule="auto"/>
              <w:rPr>
                <w:color w:val="000000"/>
                <w:szCs w:val="22"/>
              </w:rPr>
            </w:pPr>
            <w:proofErr w:type="spellStart"/>
            <w:r w:rsidRPr="00EC44CD">
              <w:rPr>
                <w:color w:val="000000"/>
                <w:szCs w:val="22"/>
              </w:rPr>
              <w:t>Vistor</w:t>
            </w:r>
            <w:proofErr w:type="spellEnd"/>
            <w:r w:rsidRPr="00EC44CD">
              <w:rPr>
                <w:color w:val="000000"/>
                <w:szCs w:val="22"/>
              </w:rPr>
              <w:t xml:space="preserve"> hf.</w:t>
            </w:r>
          </w:p>
          <w:p w14:paraId="2CECEC28" w14:textId="77777777" w:rsidR="00DF1DD1" w:rsidRPr="00EC44CD" w:rsidRDefault="00DF1DD1" w:rsidP="005C4939">
            <w:pPr>
              <w:tabs>
                <w:tab w:val="clear" w:pos="567"/>
              </w:tabs>
              <w:suppressAutoHyphens/>
              <w:spacing w:line="240" w:lineRule="auto"/>
              <w:rPr>
                <w:color w:val="000000"/>
                <w:szCs w:val="22"/>
              </w:rPr>
            </w:pPr>
            <w:r w:rsidRPr="00EC44CD">
              <w:rPr>
                <w:noProof/>
                <w:color w:val="000000"/>
                <w:szCs w:val="22"/>
              </w:rPr>
              <w:t>Sími</w:t>
            </w:r>
            <w:r w:rsidRPr="00EC44CD">
              <w:rPr>
                <w:color w:val="000000"/>
                <w:szCs w:val="22"/>
              </w:rPr>
              <w:t>: +354 535 7000</w:t>
            </w:r>
          </w:p>
          <w:p w14:paraId="182C920D" w14:textId="77777777" w:rsidR="00DF1DD1" w:rsidRPr="00EC44CD" w:rsidRDefault="00DF1DD1" w:rsidP="005C4939">
            <w:pPr>
              <w:tabs>
                <w:tab w:val="clear" w:pos="567"/>
              </w:tabs>
              <w:spacing w:line="240" w:lineRule="auto"/>
              <w:rPr>
                <w:b/>
                <w:color w:val="000000"/>
                <w:szCs w:val="22"/>
              </w:rPr>
            </w:pPr>
          </w:p>
        </w:tc>
        <w:tc>
          <w:tcPr>
            <w:tcW w:w="4678" w:type="dxa"/>
          </w:tcPr>
          <w:p w14:paraId="00EBB632" w14:textId="77777777" w:rsidR="00DF1DD1" w:rsidRPr="00EC44CD" w:rsidRDefault="00DF1DD1" w:rsidP="005C4939">
            <w:pPr>
              <w:tabs>
                <w:tab w:val="clear" w:pos="567"/>
              </w:tabs>
              <w:suppressAutoHyphens/>
              <w:spacing w:line="240" w:lineRule="auto"/>
              <w:rPr>
                <w:b/>
                <w:color w:val="000000"/>
                <w:szCs w:val="22"/>
                <w:lang w:val="nb-NO"/>
              </w:rPr>
            </w:pPr>
            <w:r w:rsidRPr="00EC44CD">
              <w:rPr>
                <w:b/>
                <w:color w:val="000000"/>
                <w:szCs w:val="22"/>
                <w:lang w:val="nb-NO"/>
              </w:rPr>
              <w:t>Slovenská republika</w:t>
            </w:r>
          </w:p>
          <w:p w14:paraId="6DB95BDA" w14:textId="77777777" w:rsidR="00DF1DD1" w:rsidRPr="00EC44CD" w:rsidRDefault="00DF1DD1" w:rsidP="005C4939">
            <w:pPr>
              <w:tabs>
                <w:tab w:val="clear" w:pos="567"/>
              </w:tabs>
              <w:spacing w:line="240" w:lineRule="auto"/>
              <w:rPr>
                <w:color w:val="000000"/>
                <w:szCs w:val="22"/>
                <w:lang w:val="nb-NO"/>
              </w:rPr>
            </w:pPr>
            <w:r w:rsidRPr="00EC44CD">
              <w:rPr>
                <w:color w:val="000000"/>
                <w:szCs w:val="22"/>
                <w:lang w:val="nb-NO"/>
              </w:rPr>
              <w:t>Novartis Slovakia s.r.o.</w:t>
            </w:r>
          </w:p>
          <w:p w14:paraId="7B05A32B" w14:textId="77777777" w:rsidR="00DF1DD1" w:rsidRPr="00EC44CD" w:rsidRDefault="00DF1DD1" w:rsidP="005C4939">
            <w:pPr>
              <w:tabs>
                <w:tab w:val="clear" w:pos="567"/>
              </w:tabs>
              <w:spacing w:line="240" w:lineRule="auto"/>
              <w:rPr>
                <w:color w:val="000000"/>
                <w:szCs w:val="22"/>
              </w:rPr>
            </w:pPr>
            <w:r w:rsidRPr="00EC44CD">
              <w:rPr>
                <w:color w:val="000000"/>
                <w:szCs w:val="22"/>
              </w:rPr>
              <w:t>Tel: +421 2 5542 5439</w:t>
            </w:r>
          </w:p>
          <w:p w14:paraId="2251A06F" w14:textId="77777777" w:rsidR="00DF1DD1" w:rsidRPr="00EC44CD" w:rsidRDefault="00DF1DD1" w:rsidP="005C4939">
            <w:pPr>
              <w:tabs>
                <w:tab w:val="clear" w:pos="567"/>
              </w:tabs>
              <w:suppressAutoHyphens/>
              <w:spacing w:line="240" w:lineRule="auto"/>
              <w:rPr>
                <w:b/>
                <w:color w:val="000000"/>
                <w:szCs w:val="22"/>
              </w:rPr>
            </w:pPr>
          </w:p>
        </w:tc>
      </w:tr>
      <w:tr w:rsidR="00DF1DD1" w:rsidRPr="00F60DEA" w14:paraId="2EBF7C42" w14:textId="77777777" w:rsidTr="00781981">
        <w:trPr>
          <w:cantSplit/>
        </w:trPr>
        <w:tc>
          <w:tcPr>
            <w:tcW w:w="4678" w:type="dxa"/>
          </w:tcPr>
          <w:p w14:paraId="67376DA8" w14:textId="77777777" w:rsidR="00DF1DD1" w:rsidRPr="006A45A0" w:rsidRDefault="00DF1DD1" w:rsidP="005C4939">
            <w:pPr>
              <w:tabs>
                <w:tab w:val="clear" w:pos="567"/>
              </w:tabs>
              <w:spacing w:line="240" w:lineRule="auto"/>
              <w:rPr>
                <w:color w:val="000000"/>
                <w:szCs w:val="22"/>
                <w:lang w:val="es-ES"/>
              </w:rPr>
            </w:pPr>
            <w:r w:rsidRPr="006A45A0">
              <w:rPr>
                <w:b/>
                <w:color w:val="000000"/>
                <w:szCs w:val="22"/>
                <w:lang w:val="es-ES"/>
              </w:rPr>
              <w:t>Italia</w:t>
            </w:r>
          </w:p>
          <w:p w14:paraId="5476B2E7" w14:textId="77777777" w:rsidR="00DF1DD1" w:rsidRPr="006A45A0" w:rsidRDefault="00DF1DD1" w:rsidP="005C4939">
            <w:pPr>
              <w:tabs>
                <w:tab w:val="clear" w:pos="567"/>
              </w:tabs>
              <w:spacing w:line="240" w:lineRule="auto"/>
              <w:rPr>
                <w:color w:val="000000"/>
                <w:szCs w:val="22"/>
                <w:lang w:val="es-ES"/>
              </w:rPr>
            </w:pPr>
            <w:r w:rsidRPr="006A45A0">
              <w:rPr>
                <w:color w:val="000000"/>
                <w:szCs w:val="22"/>
                <w:lang w:val="es-ES"/>
              </w:rPr>
              <w:t xml:space="preserve">Novartis </w:t>
            </w:r>
            <w:proofErr w:type="spellStart"/>
            <w:r w:rsidRPr="006A45A0">
              <w:rPr>
                <w:color w:val="000000"/>
                <w:szCs w:val="22"/>
                <w:lang w:val="es-ES"/>
              </w:rPr>
              <w:t>Farma</w:t>
            </w:r>
            <w:proofErr w:type="spellEnd"/>
            <w:r w:rsidRPr="006A45A0">
              <w:rPr>
                <w:color w:val="000000"/>
                <w:szCs w:val="22"/>
                <w:lang w:val="es-ES"/>
              </w:rPr>
              <w:t xml:space="preserve"> </w:t>
            </w:r>
            <w:proofErr w:type="spellStart"/>
            <w:r w:rsidRPr="006A45A0">
              <w:rPr>
                <w:color w:val="000000"/>
                <w:szCs w:val="22"/>
                <w:lang w:val="es-ES"/>
              </w:rPr>
              <w:t>S.p.A</w:t>
            </w:r>
            <w:proofErr w:type="spellEnd"/>
            <w:r w:rsidRPr="006A45A0">
              <w:rPr>
                <w:color w:val="000000"/>
                <w:szCs w:val="22"/>
                <w:lang w:val="es-ES"/>
              </w:rPr>
              <w:t>.</w:t>
            </w:r>
          </w:p>
          <w:p w14:paraId="68BA1ED5" w14:textId="77777777" w:rsidR="00DF1DD1" w:rsidRPr="00EC44CD" w:rsidRDefault="00DF1DD1" w:rsidP="005C4939">
            <w:pPr>
              <w:tabs>
                <w:tab w:val="clear" w:pos="567"/>
              </w:tabs>
              <w:spacing w:line="240" w:lineRule="auto"/>
              <w:rPr>
                <w:b/>
                <w:color w:val="000000"/>
                <w:szCs w:val="22"/>
              </w:rPr>
            </w:pPr>
            <w:r w:rsidRPr="00EC44CD">
              <w:rPr>
                <w:color w:val="000000"/>
                <w:szCs w:val="22"/>
              </w:rPr>
              <w:t>Tel: +39 02 96 54 1</w:t>
            </w:r>
          </w:p>
        </w:tc>
        <w:tc>
          <w:tcPr>
            <w:tcW w:w="4678" w:type="dxa"/>
          </w:tcPr>
          <w:p w14:paraId="473DC631" w14:textId="77777777" w:rsidR="00DF1DD1" w:rsidRPr="00EC44CD" w:rsidRDefault="00DF1DD1" w:rsidP="005C4939">
            <w:pPr>
              <w:tabs>
                <w:tab w:val="clear" w:pos="567"/>
              </w:tabs>
              <w:suppressAutoHyphens/>
              <w:spacing w:line="240" w:lineRule="auto"/>
              <w:rPr>
                <w:color w:val="000000"/>
                <w:szCs w:val="22"/>
                <w:lang w:val="de-CH"/>
              </w:rPr>
            </w:pPr>
            <w:r w:rsidRPr="00EC44CD">
              <w:rPr>
                <w:b/>
                <w:color w:val="000000"/>
                <w:szCs w:val="22"/>
                <w:lang w:val="de-CH"/>
              </w:rPr>
              <w:t>Suomi/Finland</w:t>
            </w:r>
          </w:p>
          <w:p w14:paraId="27E92676" w14:textId="77777777" w:rsidR="00DF1DD1" w:rsidRPr="00EC44CD" w:rsidRDefault="00DF1DD1" w:rsidP="005C4939">
            <w:pPr>
              <w:tabs>
                <w:tab w:val="clear" w:pos="567"/>
              </w:tabs>
              <w:spacing w:line="240" w:lineRule="auto"/>
              <w:rPr>
                <w:color w:val="000000"/>
                <w:szCs w:val="22"/>
                <w:lang w:val="de-CH"/>
              </w:rPr>
            </w:pPr>
            <w:r w:rsidRPr="00EC44CD">
              <w:rPr>
                <w:color w:val="000000"/>
                <w:szCs w:val="22"/>
                <w:lang w:val="de-CH"/>
              </w:rPr>
              <w:t>Novartis Finland Oy</w:t>
            </w:r>
          </w:p>
          <w:p w14:paraId="36753C7B" w14:textId="77777777" w:rsidR="00DF1DD1" w:rsidRPr="00EC44CD" w:rsidRDefault="00DF1DD1" w:rsidP="005C4939">
            <w:pPr>
              <w:tabs>
                <w:tab w:val="clear" w:pos="567"/>
              </w:tabs>
              <w:spacing w:line="240" w:lineRule="auto"/>
              <w:rPr>
                <w:color w:val="000000"/>
                <w:szCs w:val="22"/>
                <w:lang w:val="de-CH"/>
              </w:rPr>
            </w:pPr>
            <w:r w:rsidRPr="00EC44CD">
              <w:rPr>
                <w:color w:val="000000"/>
                <w:szCs w:val="22"/>
                <w:lang w:val="de-CH"/>
              </w:rPr>
              <w:t xml:space="preserve">Puh/Tel: </w:t>
            </w:r>
            <w:r w:rsidRPr="00EC44CD">
              <w:rPr>
                <w:color w:val="000000"/>
                <w:szCs w:val="22"/>
                <w:lang w:val="de-CH" w:bidi="he-IL"/>
              </w:rPr>
              <w:t>+358 (0)10 6133 200</w:t>
            </w:r>
          </w:p>
          <w:p w14:paraId="4A9E1CB1" w14:textId="77777777" w:rsidR="00DF1DD1" w:rsidRPr="00EC44CD" w:rsidRDefault="00DF1DD1" w:rsidP="005C4939">
            <w:pPr>
              <w:tabs>
                <w:tab w:val="clear" w:pos="567"/>
              </w:tabs>
              <w:suppressAutoHyphens/>
              <w:spacing w:line="240" w:lineRule="auto"/>
              <w:rPr>
                <w:b/>
                <w:color w:val="000000"/>
                <w:szCs w:val="22"/>
                <w:lang w:val="de-CH"/>
              </w:rPr>
            </w:pPr>
          </w:p>
        </w:tc>
      </w:tr>
      <w:tr w:rsidR="00DF1DD1" w:rsidRPr="009D031A" w14:paraId="020409E6" w14:textId="77777777" w:rsidTr="00781981">
        <w:trPr>
          <w:cantSplit/>
        </w:trPr>
        <w:tc>
          <w:tcPr>
            <w:tcW w:w="4678" w:type="dxa"/>
          </w:tcPr>
          <w:p w14:paraId="030EAE2C" w14:textId="77777777" w:rsidR="00DF1DD1" w:rsidRPr="00EC44CD" w:rsidRDefault="00DF1DD1" w:rsidP="005C4939">
            <w:pPr>
              <w:tabs>
                <w:tab w:val="clear" w:pos="567"/>
              </w:tabs>
              <w:spacing w:line="240" w:lineRule="auto"/>
              <w:rPr>
                <w:b/>
                <w:color w:val="000000"/>
                <w:szCs w:val="22"/>
                <w:lang w:val="fr-FR"/>
              </w:rPr>
            </w:pPr>
            <w:proofErr w:type="spellStart"/>
            <w:r w:rsidRPr="00EC44CD">
              <w:rPr>
                <w:b/>
                <w:color w:val="000000"/>
                <w:szCs w:val="22"/>
              </w:rPr>
              <w:t>Κύ</w:t>
            </w:r>
            <w:proofErr w:type="spellEnd"/>
            <w:r w:rsidRPr="00EC44CD">
              <w:rPr>
                <w:b/>
                <w:color w:val="000000"/>
                <w:szCs w:val="22"/>
              </w:rPr>
              <w:t>προς</w:t>
            </w:r>
          </w:p>
          <w:p w14:paraId="653C7851" w14:textId="77777777" w:rsidR="00DF1DD1" w:rsidRPr="00EC44CD" w:rsidRDefault="00DF1DD1" w:rsidP="005C4939">
            <w:pPr>
              <w:tabs>
                <w:tab w:val="clear" w:pos="567"/>
              </w:tabs>
              <w:spacing w:line="240" w:lineRule="auto"/>
              <w:rPr>
                <w:color w:val="000000"/>
                <w:szCs w:val="22"/>
                <w:lang w:val="fr-FR"/>
              </w:rPr>
            </w:pPr>
            <w:r w:rsidRPr="00EC44CD">
              <w:rPr>
                <w:color w:val="000000"/>
                <w:szCs w:val="22"/>
                <w:lang w:val="fr-FR" w:bidi="he-IL"/>
              </w:rPr>
              <w:t>Novartis Pharma Services Inc.</w:t>
            </w:r>
          </w:p>
          <w:p w14:paraId="5BE0AD51" w14:textId="77777777" w:rsidR="00DF1DD1" w:rsidRPr="00EC44CD" w:rsidRDefault="00DF1DD1" w:rsidP="005C4939">
            <w:pPr>
              <w:tabs>
                <w:tab w:val="clear" w:pos="567"/>
              </w:tabs>
              <w:suppressAutoHyphens/>
              <w:spacing w:line="240" w:lineRule="auto"/>
              <w:rPr>
                <w:color w:val="000000"/>
                <w:szCs w:val="22"/>
              </w:rPr>
            </w:pPr>
            <w:proofErr w:type="spellStart"/>
            <w:r w:rsidRPr="00EC44CD">
              <w:rPr>
                <w:color w:val="000000"/>
                <w:szCs w:val="22"/>
              </w:rPr>
              <w:t>Τηλ</w:t>
            </w:r>
            <w:proofErr w:type="spellEnd"/>
            <w:r w:rsidRPr="00EC44CD">
              <w:rPr>
                <w:color w:val="000000"/>
                <w:szCs w:val="22"/>
              </w:rPr>
              <w:t>: +357 22 690 690</w:t>
            </w:r>
          </w:p>
          <w:p w14:paraId="5565F0DD" w14:textId="77777777" w:rsidR="00DF1DD1" w:rsidRPr="00EC44CD" w:rsidRDefault="00DF1DD1" w:rsidP="005C4939">
            <w:pPr>
              <w:tabs>
                <w:tab w:val="clear" w:pos="567"/>
              </w:tabs>
              <w:spacing w:line="240" w:lineRule="auto"/>
              <w:rPr>
                <w:b/>
                <w:color w:val="000000"/>
                <w:szCs w:val="22"/>
              </w:rPr>
            </w:pPr>
          </w:p>
        </w:tc>
        <w:tc>
          <w:tcPr>
            <w:tcW w:w="4678" w:type="dxa"/>
          </w:tcPr>
          <w:p w14:paraId="42D63277" w14:textId="77777777" w:rsidR="00DF1DD1" w:rsidRPr="00EC44CD" w:rsidRDefault="00DF1DD1" w:rsidP="005C4939">
            <w:pPr>
              <w:tabs>
                <w:tab w:val="clear" w:pos="567"/>
              </w:tabs>
              <w:suppressAutoHyphens/>
              <w:spacing w:line="240" w:lineRule="auto"/>
              <w:rPr>
                <w:b/>
                <w:color w:val="000000"/>
                <w:szCs w:val="22"/>
                <w:lang w:val="nb-NO"/>
              </w:rPr>
            </w:pPr>
            <w:r w:rsidRPr="00EC44CD">
              <w:rPr>
                <w:b/>
                <w:color w:val="000000"/>
                <w:szCs w:val="22"/>
                <w:lang w:val="nb-NO"/>
              </w:rPr>
              <w:t>Sverige</w:t>
            </w:r>
          </w:p>
          <w:p w14:paraId="2E5AD374" w14:textId="77777777" w:rsidR="00DF1DD1" w:rsidRPr="00EC44CD" w:rsidRDefault="00DF1DD1" w:rsidP="005C4939">
            <w:pPr>
              <w:tabs>
                <w:tab w:val="clear" w:pos="567"/>
              </w:tabs>
              <w:spacing w:line="240" w:lineRule="auto"/>
              <w:rPr>
                <w:color w:val="000000"/>
                <w:szCs w:val="22"/>
                <w:lang w:val="nb-NO"/>
              </w:rPr>
            </w:pPr>
            <w:r w:rsidRPr="00EC44CD">
              <w:rPr>
                <w:color w:val="000000"/>
                <w:szCs w:val="22"/>
                <w:lang w:val="nb-NO"/>
              </w:rPr>
              <w:t>Novartis Sverige AB</w:t>
            </w:r>
          </w:p>
          <w:p w14:paraId="6D6EC2E8" w14:textId="77777777" w:rsidR="00DF1DD1" w:rsidRPr="00EC44CD" w:rsidRDefault="00DF1DD1" w:rsidP="005C4939">
            <w:pPr>
              <w:tabs>
                <w:tab w:val="clear" w:pos="567"/>
              </w:tabs>
              <w:spacing w:line="240" w:lineRule="auto"/>
              <w:rPr>
                <w:color w:val="000000"/>
                <w:szCs w:val="22"/>
                <w:lang w:val="nb-NO"/>
              </w:rPr>
            </w:pPr>
            <w:r w:rsidRPr="00EC44CD">
              <w:rPr>
                <w:color w:val="000000"/>
                <w:szCs w:val="22"/>
                <w:lang w:val="nb-NO"/>
              </w:rPr>
              <w:t>Tel: +46 8 732 32 00</w:t>
            </w:r>
          </w:p>
          <w:p w14:paraId="4D384035" w14:textId="77777777" w:rsidR="00DF1DD1" w:rsidRPr="00EC44CD" w:rsidRDefault="00DF1DD1" w:rsidP="005C4939">
            <w:pPr>
              <w:tabs>
                <w:tab w:val="clear" w:pos="567"/>
              </w:tabs>
              <w:suppressAutoHyphens/>
              <w:spacing w:line="240" w:lineRule="auto"/>
              <w:rPr>
                <w:b/>
                <w:color w:val="000000"/>
                <w:szCs w:val="22"/>
                <w:lang w:val="nb-NO"/>
              </w:rPr>
            </w:pPr>
          </w:p>
        </w:tc>
      </w:tr>
      <w:tr w:rsidR="00DF1DD1" w:rsidRPr="00A03C29" w14:paraId="10DBA736" w14:textId="77777777" w:rsidTr="00781981">
        <w:trPr>
          <w:cantSplit/>
        </w:trPr>
        <w:tc>
          <w:tcPr>
            <w:tcW w:w="4678" w:type="dxa"/>
          </w:tcPr>
          <w:p w14:paraId="6FFC6B75" w14:textId="77777777" w:rsidR="00DF1DD1" w:rsidRPr="0027404C" w:rsidRDefault="00DF1DD1" w:rsidP="005C4939">
            <w:pPr>
              <w:tabs>
                <w:tab w:val="clear" w:pos="567"/>
              </w:tabs>
              <w:spacing w:line="240" w:lineRule="auto"/>
              <w:rPr>
                <w:b/>
                <w:color w:val="000000"/>
                <w:szCs w:val="22"/>
                <w:lang w:val="es-ES"/>
              </w:rPr>
            </w:pPr>
            <w:proofErr w:type="spellStart"/>
            <w:r w:rsidRPr="0027404C">
              <w:rPr>
                <w:b/>
                <w:color w:val="000000"/>
                <w:szCs w:val="22"/>
                <w:lang w:val="es-ES"/>
              </w:rPr>
              <w:t>Latvija</w:t>
            </w:r>
            <w:proofErr w:type="spellEnd"/>
          </w:p>
          <w:p w14:paraId="41B35C78" w14:textId="77777777" w:rsidR="00DF1DD1" w:rsidRPr="0027404C" w:rsidRDefault="00DF1DD1" w:rsidP="005C4939">
            <w:pPr>
              <w:tabs>
                <w:tab w:val="clear" w:pos="567"/>
              </w:tabs>
              <w:spacing w:line="240" w:lineRule="auto"/>
              <w:rPr>
                <w:color w:val="000000"/>
                <w:szCs w:val="22"/>
                <w:lang w:val="es-ES"/>
              </w:rPr>
            </w:pPr>
            <w:r w:rsidRPr="0027404C">
              <w:rPr>
                <w:color w:val="000000"/>
                <w:szCs w:val="22"/>
                <w:lang w:val="es-ES"/>
              </w:rPr>
              <w:t xml:space="preserve">SIA Novartis </w:t>
            </w:r>
            <w:proofErr w:type="spellStart"/>
            <w:r w:rsidRPr="0027404C">
              <w:rPr>
                <w:color w:val="000000"/>
                <w:szCs w:val="22"/>
                <w:lang w:val="es-ES"/>
              </w:rPr>
              <w:t>Baltics</w:t>
            </w:r>
            <w:proofErr w:type="spellEnd"/>
          </w:p>
          <w:p w14:paraId="18EF46D5" w14:textId="77777777" w:rsidR="00DF1DD1" w:rsidRPr="0027404C" w:rsidRDefault="00DF1DD1" w:rsidP="005C4939">
            <w:pPr>
              <w:tabs>
                <w:tab w:val="clear" w:pos="567"/>
              </w:tabs>
              <w:suppressAutoHyphens/>
              <w:spacing w:line="240" w:lineRule="auto"/>
              <w:rPr>
                <w:color w:val="000000"/>
                <w:szCs w:val="22"/>
                <w:lang w:val="es-ES"/>
              </w:rPr>
            </w:pPr>
            <w:r w:rsidRPr="0027404C">
              <w:rPr>
                <w:color w:val="000000"/>
                <w:szCs w:val="22"/>
                <w:lang w:val="es-ES"/>
              </w:rPr>
              <w:t>Tel: +371 67 887 070</w:t>
            </w:r>
          </w:p>
          <w:p w14:paraId="2E7D07B0" w14:textId="77777777" w:rsidR="00DF1DD1" w:rsidRPr="0027404C" w:rsidRDefault="00DF1DD1" w:rsidP="005C4939">
            <w:pPr>
              <w:tabs>
                <w:tab w:val="clear" w:pos="567"/>
              </w:tabs>
              <w:suppressAutoHyphens/>
              <w:spacing w:line="240" w:lineRule="auto"/>
              <w:rPr>
                <w:color w:val="000000"/>
                <w:szCs w:val="22"/>
                <w:lang w:val="es-ES"/>
              </w:rPr>
            </w:pPr>
          </w:p>
        </w:tc>
        <w:tc>
          <w:tcPr>
            <w:tcW w:w="4678" w:type="dxa"/>
          </w:tcPr>
          <w:p w14:paraId="2C1DDE08" w14:textId="77777777" w:rsidR="00DF1DD1" w:rsidRPr="00757D0E" w:rsidRDefault="00DF1DD1" w:rsidP="00757D0E">
            <w:pPr>
              <w:tabs>
                <w:tab w:val="clear" w:pos="567"/>
              </w:tabs>
              <w:suppressAutoHyphens/>
              <w:spacing w:line="240" w:lineRule="auto"/>
              <w:rPr>
                <w:color w:val="000000"/>
                <w:szCs w:val="22"/>
                <w:lang w:val="it-IT"/>
              </w:rPr>
            </w:pPr>
          </w:p>
        </w:tc>
      </w:tr>
    </w:tbl>
    <w:p w14:paraId="55AA6EF9" w14:textId="77777777" w:rsidR="00DF1DD1" w:rsidRPr="00211188" w:rsidRDefault="00DF1DD1" w:rsidP="005C4939">
      <w:pPr>
        <w:tabs>
          <w:tab w:val="clear" w:pos="567"/>
        </w:tabs>
        <w:spacing w:line="240" w:lineRule="auto"/>
        <w:rPr>
          <w:szCs w:val="22"/>
          <w:lang w:val="fr-FR"/>
        </w:rPr>
      </w:pPr>
    </w:p>
    <w:p w14:paraId="067034AE" w14:textId="77777777" w:rsidR="00DF1DD1" w:rsidRPr="00211188" w:rsidRDefault="00DF1DD1" w:rsidP="005C4939">
      <w:pPr>
        <w:numPr>
          <w:ilvl w:val="12"/>
          <w:numId w:val="0"/>
        </w:numPr>
        <w:tabs>
          <w:tab w:val="clear" w:pos="567"/>
        </w:tabs>
        <w:spacing w:line="240" w:lineRule="auto"/>
        <w:ind w:right="-2"/>
        <w:rPr>
          <w:szCs w:val="22"/>
          <w:lang w:val="fr-FR"/>
        </w:rPr>
      </w:pPr>
    </w:p>
    <w:p w14:paraId="19A1B21B" w14:textId="77777777" w:rsidR="00DF1DD1" w:rsidRPr="00EC44CD" w:rsidRDefault="00DF1DD1" w:rsidP="005C4939">
      <w:pPr>
        <w:numPr>
          <w:ilvl w:val="12"/>
          <w:numId w:val="0"/>
        </w:numPr>
        <w:tabs>
          <w:tab w:val="clear" w:pos="567"/>
        </w:tabs>
        <w:spacing w:line="240" w:lineRule="auto"/>
        <w:ind w:right="-2"/>
        <w:rPr>
          <w:szCs w:val="22"/>
          <w:lang w:val="el-GR"/>
        </w:rPr>
      </w:pPr>
      <w:r w:rsidRPr="00EC44CD">
        <w:rPr>
          <w:b/>
          <w:bCs/>
          <w:szCs w:val="22"/>
          <w:lang w:val="el-GR"/>
        </w:rPr>
        <w:t>Το παρόν φύλλο οδηγιών χρήσης αναθεωρήθηκε για τελευταία φορά στις</w:t>
      </w:r>
    </w:p>
    <w:p w14:paraId="6B3A86CE" w14:textId="77777777" w:rsidR="00DF1DD1" w:rsidRPr="00EC44CD" w:rsidRDefault="00DF1DD1" w:rsidP="005C4939">
      <w:pPr>
        <w:numPr>
          <w:ilvl w:val="12"/>
          <w:numId w:val="0"/>
        </w:numPr>
        <w:tabs>
          <w:tab w:val="clear" w:pos="567"/>
        </w:tabs>
        <w:spacing w:line="240" w:lineRule="auto"/>
        <w:ind w:right="-2"/>
        <w:rPr>
          <w:szCs w:val="22"/>
          <w:lang w:val="el-GR"/>
        </w:rPr>
      </w:pPr>
    </w:p>
    <w:p w14:paraId="3F52743D" w14:textId="77777777" w:rsidR="00DF1DD1" w:rsidRPr="00EC44CD" w:rsidRDefault="00DF1DD1" w:rsidP="005C4939">
      <w:pPr>
        <w:keepNext/>
        <w:numPr>
          <w:ilvl w:val="12"/>
          <w:numId w:val="0"/>
        </w:numPr>
        <w:tabs>
          <w:tab w:val="clear" w:pos="567"/>
        </w:tabs>
        <w:spacing w:line="240" w:lineRule="auto"/>
        <w:rPr>
          <w:b/>
          <w:szCs w:val="22"/>
          <w:lang w:val="el-GR"/>
        </w:rPr>
      </w:pPr>
      <w:r w:rsidRPr="00EC44CD">
        <w:rPr>
          <w:b/>
          <w:szCs w:val="22"/>
          <w:lang w:val="el-GR"/>
        </w:rPr>
        <w:t>Άλλες πηγές πληροφοριών</w:t>
      </w:r>
    </w:p>
    <w:p w14:paraId="5942151C" w14:textId="1EB64C3A" w:rsidR="00DF1DD1" w:rsidRPr="00211188" w:rsidRDefault="00DF1DD1" w:rsidP="005C4939">
      <w:pPr>
        <w:numPr>
          <w:ilvl w:val="12"/>
          <w:numId w:val="0"/>
        </w:numPr>
        <w:tabs>
          <w:tab w:val="clear" w:pos="567"/>
        </w:tabs>
        <w:spacing w:line="240" w:lineRule="auto"/>
        <w:ind w:right="-2"/>
        <w:rPr>
          <w:szCs w:val="22"/>
          <w:lang w:val="el-GR"/>
        </w:rPr>
      </w:pPr>
      <w:r w:rsidRPr="00EC44CD">
        <w:rPr>
          <w:szCs w:val="22"/>
          <w:lang w:val="el-GR"/>
        </w:rPr>
        <w:t xml:space="preserve">Λεπτομερείς πληροφορίες για το φάρμακο αυτό είναι διαθέσιμες στο δικτυακό τόπο του Ευρωπαϊκού </w:t>
      </w:r>
      <w:r w:rsidR="00211188" w:rsidRPr="00211188">
        <w:rPr>
          <w:noProof/>
          <w:szCs w:val="22"/>
          <w:lang w:val="el-GR"/>
        </w:rPr>
        <w:t xml:space="preserve">Οργανισμού Φαρμάκων: </w:t>
      </w:r>
      <w:hyperlink r:id="rId19" w:history="1">
        <w:r w:rsidR="00211188" w:rsidRPr="00211188">
          <w:rPr>
            <w:noProof/>
            <w:color w:val="0000FF"/>
            <w:szCs w:val="22"/>
            <w:u w:val="single"/>
            <w:lang w:val="en-US"/>
          </w:rPr>
          <w:t>https</w:t>
        </w:r>
        <w:r w:rsidR="00211188" w:rsidRPr="00211188">
          <w:rPr>
            <w:noProof/>
            <w:color w:val="0000FF"/>
            <w:szCs w:val="22"/>
            <w:u w:val="single"/>
            <w:lang w:val="el-GR"/>
          </w:rPr>
          <w:t>://</w:t>
        </w:r>
        <w:r w:rsidR="00211188" w:rsidRPr="00211188">
          <w:rPr>
            <w:noProof/>
            <w:color w:val="0000FF"/>
            <w:szCs w:val="22"/>
            <w:u w:val="single"/>
            <w:lang w:val="en-US"/>
          </w:rPr>
          <w:t>www</w:t>
        </w:r>
        <w:r w:rsidR="00211188" w:rsidRPr="00211188">
          <w:rPr>
            <w:noProof/>
            <w:color w:val="0000FF"/>
            <w:szCs w:val="22"/>
            <w:u w:val="single"/>
            <w:lang w:val="el-GR"/>
          </w:rPr>
          <w:t>.</w:t>
        </w:r>
        <w:r w:rsidR="00211188" w:rsidRPr="00211188">
          <w:rPr>
            <w:noProof/>
            <w:color w:val="0000FF"/>
            <w:szCs w:val="22"/>
            <w:u w:val="single"/>
            <w:lang w:val="en-US"/>
          </w:rPr>
          <w:t>ema</w:t>
        </w:r>
        <w:r w:rsidR="00211188" w:rsidRPr="00211188">
          <w:rPr>
            <w:noProof/>
            <w:color w:val="0000FF"/>
            <w:szCs w:val="22"/>
            <w:u w:val="single"/>
            <w:lang w:val="el-GR"/>
          </w:rPr>
          <w:t>.</w:t>
        </w:r>
        <w:r w:rsidR="00211188" w:rsidRPr="00211188">
          <w:rPr>
            <w:noProof/>
            <w:color w:val="0000FF"/>
            <w:szCs w:val="22"/>
            <w:u w:val="single"/>
            <w:lang w:val="en-US"/>
          </w:rPr>
          <w:t>europa</w:t>
        </w:r>
        <w:r w:rsidR="00211188" w:rsidRPr="00211188">
          <w:rPr>
            <w:noProof/>
            <w:color w:val="0000FF"/>
            <w:szCs w:val="22"/>
            <w:u w:val="single"/>
            <w:lang w:val="el-GR"/>
          </w:rPr>
          <w:t>.</w:t>
        </w:r>
        <w:r w:rsidR="00211188" w:rsidRPr="00211188">
          <w:rPr>
            <w:noProof/>
            <w:color w:val="0000FF"/>
            <w:szCs w:val="22"/>
            <w:u w:val="single"/>
            <w:lang w:val="en-US"/>
          </w:rPr>
          <w:t>eu</w:t>
        </w:r>
      </w:hyperlink>
      <w:r w:rsidR="00211188" w:rsidRPr="00211188">
        <w:rPr>
          <w:szCs w:val="22"/>
          <w:lang w:val="el-GR"/>
        </w:rPr>
        <w:t>.</w:t>
      </w:r>
    </w:p>
    <w:p w14:paraId="473C0E95" w14:textId="77777777" w:rsidR="00E5337E" w:rsidRPr="00211188" w:rsidRDefault="00E5337E" w:rsidP="005C4939">
      <w:pPr>
        <w:numPr>
          <w:ilvl w:val="12"/>
          <w:numId w:val="0"/>
        </w:numPr>
        <w:tabs>
          <w:tab w:val="clear" w:pos="567"/>
        </w:tabs>
        <w:spacing w:line="240" w:lineRule="auto"/>
        <w:ind w:right="-2"/>
        <w:rPr>
          <w:lang w:val="fr-FR"/>
        </w:rPr>
      </w:pPr>
    </w:p>
    <w:p w14:paraId="53D6CDF1" w14:textId="1D92E3FD" w:rsidR="00E5337E" w:rsidRPr="00211188" w:rsidRDefault="00E5337E" w:rsidP="005C4939">
      <w:pPr>
        <w:numPr>
          <w:ilvl w:val="12"/>
          <w:numId w:val="0"/>
        </w:numPr>
        <w:tabs>
          <w:tab w:val="clear" w:pos="567"/>
        </w:tabs>
        <w:spacing w:line="240" w:lineRule="auto"/>
        <w:ind w:right="-2"/>
        <w:rPr>
          <w:lang w:val="fr-FR"/>
        </w:rPr>
      </w:pPr>
      <w:r w:rsidRPr="00211188">
        <w:rPr>
          <w:lang w:val="fr-FR"/>
        </w:rPr>
        <w:br w:type="page"/>
      </w:r>
    </w:p>
    <w:p w14:paraId="763308A4" w14:textId="0E58D262" w:rsidR="00E5337E" w:rsidRPr="00211188" w:rsidRDefault="00E5337E" w:rsidP="005C4939">
      <w:pPr>
        <w:spacing w:line="240" w:lineRule="auto"/>
        <w:jc w:val="center"/>
        <w:rPr>
          <w:rFonts w:eastAsia="Arial"/>
          <w:b/>
          <w:bCs/>
          <w:szCs w:val="22"/>
          <w:lang w:val="el-GR"/>
        </w:rPr>
      </w:pPr>
      <w:r>
        <w:rPr>
          <w:rFonts w:eastAsia="Arial"/>
          <w:b/>
          <w:bCs/>
          <w:szCs w:val="22"/>
          <w:lang w:val="el-GR"/>
        </w:rPr>
        <w:t>Οδηγίες χρήσης</w:t>
      </w:r>
    </w:p>
    <w:p w14:paraId="1EDF6FDF" w14:textId="51F83F43" w:rsidR="00E5337E" w:rsidRPr="00B53606" w:rsidRDefault="00E5337E" w:rsidP="005C4939">
      <w:pPr>
        <w:spacing w:line="240" w:lineRule="auto"/>
        <w:jc w:val="center"/>
        <w:rPr>
          <w:rFonts w:eastAsia="Arial"/>
          <w:b/>
          <w:bCs/>
          <w:szCs w:val="22"/>
          <w:lang w:val="el-GR"/>
        </w:rPr>
      </w:pPr>
      <w:proofErr w:type="spellStart"/>
      <w:r>
        <w:rPr>
          <w:rFonts w:eastAsia="Arial"/>
          <w:b/>
          <w:bCs/>
          <w:szCs w:val="22"/>
          <w:lang w:val="en-US"/>
        </w:rPr>
        <w:t>Jakavi</w:t>
      </w:r>
      <w:proofErr w:type="spellEnd"/>
      <w:r w:rsidRPr="00211188">
        <w:rPr>
          <w:rFonts w:eastAsia="Arial"/>
          <w:b/>
          <w:bCs/>
          <w:szCs w:val="22"/>
          <w:lang w:val="el-GR"/>
        </w:rPr>
        <w:t xml:space="preserve"> 5</w:t>
      </w:r>
      <w:r>
        <w:rPr>
          <w:rFonts w:eastAsia="Arial"/>
          <w:b/>
          <w:bCs/>
          <w:szCs w:val="22"/>
          <w:lang w:val="en-US"/>
        </w:rPr>
        <w:t> mg</w:t>
      </w:r>
      <w:r w:rsidRPr="00211188">
        <w:rPr>
          <w:rFonts w:eastAsia="Arial"/>
          <w:b/>
          <w:bCs/>
          <w:szCs w:val="22"/>
          <w:lang w:val="el-GR"/>
        </w:rPr>
        <w:t>/</w:t>
      </w:r>
      <w:r>
        <w:rPr>
          <w:rFonts w:eastAsia="Arial"/>
          <w:b/>
          <w:bCs/>
          <w:szCs w:val="22"/>
          <w:lang w:val="en-US"/>
        </w:rPr>
        <w:t>ml</w:t>
      </w:r>
      <w:r w:rsidRPr="00211188">
        <w:rPr>
          <w:rFonts w:eastAsia="Arial"/>
          <w:b/>
          <w:bCs/>
          <w:szCs w:val="22"/>
          <w:lang w:val="el-GR"/>
        </w:rPr>
        <w:t xml:space="preserve"> </w:t>
      </w:r>
      <w:r w:rsidR="00564317">
        <w:rPr>
          <w:rFonts w:eastAsia="Arial"/>
          <w:b/>
          <w:bCs/>
          <w:szCs w:val="22"/>
          <w:lang w:val="el-GR"/>
        </w:rPr>
        <w:t>πόσιμο διάλυμα</w:t>
      </w:r>
    </w:p>
    <w:p w14:paraId="7CD36DE3" w14:textId="77777777" w:rsidR="00E5337E" w:rsidRPr="00211188" w:rsidRDefault="00E5337E" w:rsidP="005C4939">
      <w:pPr>
        <w:spacing w:line="240" w:lineRule="auto"/>
        <w:rPr>
          <w:szCs w:val="22"/>
          <w:lang w:val="el-GR"/>
        </w:rPr>
      </w:pPr>
    </w:p>
    <w:p w14:paraId="562BA04A" w14:textId="66918028" w:rsidR="00E5337E" w:rsidRPr="00B53606" w:rsidRDefault="00564317" w:rsidP="005C4939">
      <w:pPr>
        <w:spacing w:line="240" w:lineRule="auto"/>
        <w:rPr>
          <w:szCs w:val="22"/>
          <w:lang w:val="el-GR"/>
        </w:rPr>
      </w:pPr>
      <w:r>
        <w:rPr>
          <w:szCs w:val="22"/>
          <w:lang w:val="el-GR"/>
        </w:rPr>
        <w:t>Παρακαλώ όπως διαβάσετε προσεκτικά αυτές τις «Οδηγίες χρήσης» πρ</w:t>
      </w:r>
      <w:r w:rsidR="00A022BC">
        <w:rPr>
          <w:szCs w:val="22"/>
          <w:lang w:val="el-GR"/>
        </w:rPr>
        <w:t xml:space="preserve">ιν το παιδί σας ξεκινήσει τη χρήση του </w:t>
      </w:r>
      <w:proofErr w:type="spellStart"/>
      <w:r w:rsidR="00A022BC">
        <w:rPr>
          <w:szCs w:val="22"/>
          <w:lang w:val="en-US"/>
        </w:rPr>
        <w:t>Jakavi</w:t>
      </w:r>
      <w:proofErr w:type="spellEnd"/>
      <w:r w:rsidR="00A022BC">
        <w:rPr>
          <w:szCs w:val="22"/>
          <w:lang w:val="el-GR"/>
        </w:rPr>
        <w:t xml:space="preserve">. Ο επαγγελματίας υγείας θα πρέπει να σας δείξει πώς να μετρήσετε και να χορηγήσετε μια δόση </w:t>
      </w:r>
      <w:proofErr w:type="spellStart"/>
      <w:r w:rsidR="00A022BC">
        <w:rPr>
          <w:szCs w:val="22"/>
          <w:lang w:val="en-US"/>
        </w:rPr>
        <w:t>Jakavi</w:t>
      </w:r>
      <w:proofErr w:type="spellEnd"/>
      <w:r w:rsidR="00A022BC" w:rsidRPr="00211188">
        <w:rPr>
          <w:szCs w:val="22"/>
          <w:lang w:val="el-GR"/>
        </w:rPr>
        <w:t xml:space="preserve"> </w:t>
      </w:r>
      <w:r w:rsidR="00A022BC">
        <w:rPr>
          <w:szCs w:val="22"/>
          <w:lang w:val="el-GR"/>
        </w:rPr>
        <w:t xml:space="preserve">σωστά. Εάν έχετε απορίες σχετικά με τη χρήση του </w:t>
      </w:r>
      <w:proofErr w:type="spellStart"/>
      <w:r w:rsidR="00A022BC">
        <w:rPr>
          <w:szCs w:val="22"/>
          <w:lang w:val="en-US"/>
        </w:rPr>
        <w:t>Jakavi</w:t>
      </w:r>
      <w:proofErr w:type="spellEnd"/>
      <w:r w:rsidR="00A022BC">
        <w:rPr>
          <w:szCs w:val="22"/>
          <w:lang w:val="el-GR"/>
        </w:rPr>
        <w:t xml:space="preserve"> απευθυνθείτε στον επαγγελματία υγείας σας.</w:t>
      </w:r>
    </w:p>
    <w:p w14:paraId="62B1166A" w14:textId="03B0EAC1" w:rsidR="00E5337E" w:rsidRPr="009B0E36" w:rsidRDefault="00E5337E" w:rsidP="005C4939">
      <w:pPr>
        <w:pStyle w:val="Text"/>
        <w:spacing w:before="0"/>
        <w:jc w:val="left"/>
        <w:rPr>
          <w:sz w:val="22"/>
          <w:szCs w:val="22"/>
        </w:rPr>
      </w:pPr>
    </w:p>
    <w:tbl>
      <w:tblPr>
        <w:tblpPr w:leftFromText="180" w:rightFromText="180" w:vertAnchor="text" w:tblpY="1"/>
        <w:tblOverlap w:val="never"/>
        <w:tblW w:w="9351"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106"/>
        <w:gridCol w:w="5245"/>
      </w:tblGrid>
      <w:tr w:rsidR="00E5337E" w:rsidRPr="009B0E36" w14:paraId="07D5E6A1" w14:textId="77777777" w:rsidTr="00B53606">
        <w:trPr>
          <w:cantSplit/>
        </w:trPr>
        <w:tc>
          <w:tcPr>
            <w:tcW w:w="4106" w:type="dxa"/>
            <w:tcBorders>
              <w:top w:val="single" w:sz="4" w:space="0" w:color="auto"/>
              <w:left w:val="single" w:sz="4" w:space="0" w:color="auto"/>
              <w:bottom w:val="single" w:sz="4" w:space="0" w:color="auto"/>
              <w:right w:val="single" w:sz="4" w:space="0" w:color="auto"/>
            </w:tcBorders>
          </w:tcPr>
          <w:p w14:paraId="3EB5D10D" w14:textId="36EBADC6" w:rsidR="00E5337E" w:rsidRPr="009B0E36" w:rsidRDefault="00A022BC" w:rsidP="005C4939">
            <w:pPr>
              <w:pStyle w:val="Text"/>
              <w:spacing w:before="0"/>
              <w:jc w:val="left"/>
              <w:rPr>
                <w:color w:val="000000" w:themeColor="text1"/>
                <w:sz w:val="22"/>
                <w:szCs w:val="22"/>
              </w:rPr>
            </w:pPr>
            <w:r>
              <w:rPr>
                <w:rFonts w:eastAsia="Arial"/>
                <w:color w:val="000000" w:themeColor="text1"/>
                <w:sz w:val="22"/>
                <w:szCs w:val="22"/>
                <w:lang w:val="el-GR"/>
              </w:rPr>
              <w:t xml:space="preserve">Το κουτί του </w:t>
            </w:r>
            <w:proofErr w:type="spellStart"/>
            <w:r>
              <w:rPr>
                <w:rFonts w:eastAsia="Arial"/>
                <w:color w:val="000000" w:themeColor="text1"/>
                <w:sz w:val="22"/>
                <w:szCs w:val="22"/>
                <w:lang w:val="en-US"/>
              </w:rPr>
              <w:t>Jakavi</w:t>
            </w:r>
            <w:proofErr w:type="spellEnd"/>
            <w:r w:rsidRPr="00211188">
              <w:rPr>
                <w:rFonts w:eastAsia="Arial"/>
                <w:color w:val="000000" w:themeColor="text1"/>
                <w:sz w:val="22"/>
                <w:szCs w:val="22"/>
                <w:lang w:val="el-GR"/>
              </w:rPr>
              <w:t xml:space="preserve"> </w:t>
            </w:r>
            <w:r>
              <w:rPr>
                <w:rFonts w:eastAsia="Arial"/>
                <w:color w:val="000000" w:themeColor="text1"/>
                <w:sz w:val="22"/>
                <w:szCs w:val="22"/>
                <w:lang w:val="el-GR"/>
              </w:rPr>
              <w:t>σας θα πρέπει να περιέχει</w:t>
            </w:r>
            <w:r w:rsidR="00E5337E" w:rsidRPr="009B0E36">
              <w:rPr>
                <w:rFonts w:eastAsia="Arial"/>
                <w:color w:val="000000" w:themeColor="text1"/>
                <w:sz w:val="22"/>
                <w:szCs w:val="22"/>
              </w:rPr>
              <w:t>:</w:t>
            </w:r>
          </w:p>
        </w:tc>
        <w:tc>
          <w:tcPr>
            <w:tcW w:w="5245" w:type="dxa"/>
            <w:tcBorders>
              <w:top w:val="single" w:sz="4" w:space="0" w:color="auto"/>
              <w:left w:val="single" w:sz="4" w:space="0" w:color="auto"/>
              <w:bottom w:val="single" w:sz="4" w:space="0" w:color="auto"/>
              <w:right w:val="single" w:sz="4" w:space="0" w:color="auto"/>
            </w:tcBorders>
          </w:tcPr>
          <w:p w14:paraId="6021B2D1" w14:textId="56317B99" w:rsidR="00E5337E" w:rsidRPr="009B0E36" w:rsidRDefault="00B82C89" w:rsidP="005C4939">
            <w:pPr>
              <w:pStyle w:val="Listlevel1"/>
              <w:spacing w:before="0" w:after="0"/>
              <w:jc w:val="both"/>
              <w:rPr>
                <w:sz w:val="22"/>
                <w:szCs w:val="22"/>
              </w:rPr>
            </w:pPr>
            <w:r w:rsidRPr="006404CA">
              <w:rPr>
                <w:noProof/>
                <w:szCs w:val="22"/>
                <w:lang w:val="el-GR" w:eastAsia="el-GR"/>
              </w:rPr>
              <mc:AlternateContent>
                <mc:Choice Requires="wps">
                  <w:drawing>
                    <wp:anchor distT="45720" distB="45720" distL="114300" distR="114300" simplePos="0" relativeHeight="251665408" behindDoc="0" locked="0" layoutInCell="1" allowOverlap="1" wp14:anchorId="5F899CEC" wp14:editId="334720FF">
                      <wp:simplePos x="0" y="0"/>
                      <wp:positionH relativeFrom="column">
                        <wp:posOffset>2002155</wp:posOffset>
                      </wp:positionH>
                      <wp:positionV relativeFrom="paragraph">
                        <wp:posOffset>1439931</wp:posOffset>
                      </wp:positionV>
                      <wp:extent cx="1080935" cy="206734"/>
                      <wp:effectExtent l="0" t="0" r="0" b="3175"/>
                      <wp:wrapNone/>
                      <wp:docPr id="158859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935" cy="206734"/>
                              </a:xfrm>
                              <a:prstGeom prst="rect">
                                <a:avLst/>
                              </a:prstGeom>
                              <a:noFill/>
                              <a:ln w="9525">
                                <a:noFill/>
                                <a:miter lim="800000"/>
                                <a:headEnd/>
                                <a:tailEnd/>
                              </a:ln>
                            </wps:spPr>
                            <wps:txbx>
                              <w:txbxContent>
                                <w:p w14:paraId="485E2E0B" w14:textId="46DFE20A" w:rsidR="00E5337E" w:rsidRPr="00B53606" w:rsidRDefault="00B82C89" w:rsidP="00E5337E">
                                  <w:pPr>
                                    <w:spacing w:line="240" w:lineRule="auto"/>
                                    <w:rPr>
                                      <w:sz w:val="16"/>
                                      <w:szCs w:val="16"/>
                                      <w:lang w:val="el-GR"/>
                                    </w:rPr>
                                  </w:pPr>
                                  <w:r w:rsidRPr="00B53606">
                                    <w:rPr>
                                      <w:sz w:val="16"/>
                                      <w:szCs w:val="16"/>
                                      <w:lang w:val="el-GR"/>
                                    </w:rPr>
                                    <w:t>Ενδείξεις δόσης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99CEC" id="_x0000_t202" coordsize="21600,21600" o:spt="202" path="m,l,21600r21600,l21600,xe">
                      <v:stroke joinstyle="miter"/>
                      <v:path gradientshapeok="t" o:connecttype="rect"/>
                    </v:shapetype>
                    <v:shape id="Text Box 2" o:spid="_x0000_s1026" type="#_x0000_t202" style="position:absolute;left:0;text-align:left;margin-left:157.65pt;margin-top:113.4pt;width:85.1pt;height:16.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" filled="f" stroked="f">
                      <v:textbox>
                        <w:txbxContent>
                          <w:p w14:paraId="485E2E0B" w14:textId="46DFE20A" w:rsidR="00E5337E" w:rsidRPr="00B53606" w:rsidRDefault="00B82C89" w:rsidP="00E5337E">
                            <w:pPr>
                              <w:spacing w:line="240" w:lineRule="auto"/>
                              <w:rPr>
                                <w:sz w:val="16"/>
                                <w:szCs w:val="16"/>
                                <w:lang w:val="el-GR"/>
                              </w:rPr>
                            </w:pPr>
                            <w:r w:rsidRPr="00B53606">
                              <w:rPr>
                                <w:sz w:val="16"/>
                                <w:szCs w:val="16"/>
                                <w:lang w:val="el-GR"/>
                              </w:rPr>
                              <w:t>Ενδείξεις δόσης</w:t>
                            </w:r>
                          </w:p>
                        </w:txbxContent>
                      </v:textbox>
                    </v:shape>
                  </w:pict>
                </mc:Fallback>
              </mc:AlternateContent>
            </w:r>
            <w:r w:rsidRPr="006404CA">
              <w:rPr>
                <w:noProof/>
                <w:szCs w:val="22"/>
                <w:lang w:val="el-GR" w:eastAsia="el-GR"/>
              </w:rPr>
              <mc:AlternateContent>
                <mc:Choice Requires="wps">
                  <w:drawing>
                    <wp:anchor distT="45720" distB="45720" distL="114300" distR="114300" simplePos="0" relativeHeight="251662336" behindDoc="0" locked="0" layoutInCell="1" allowOverlap="1" wp14:anchorId="0A2EAEA0" wp14:editId="054E4BF9">
                      <wp:simplePos x="0" y="0"/>
                      <wp:positionH relativeFrom="column">
                        <wp:posOffset>1739790</wp:posOffset>
                      </wp:positionH>
                      <wp:positionV relativeFrom="paragraph">
                        <wp:posOffset>897862</wp:posOffset>
                      </wp:positionV>
                      <wp:extent cx="659709" cy="238429"/>
                      <wp:effectExtent l="0" t="0" r="0" b="0"/>
                      <wp:wrapNone/>
                      <wp:docPr id="136794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09" cy="238429"/>
                              </a:xfrm>
                              <a:prstGeom prst="rect">
                                <a:avLst/>
                              </a:prstGeom>
                              <a:noFill/>
                              <a:ln w="9525">
                                <a:noFill/>
                                <a:miter lim="800000"/>
                                <a:headEnd/>
                                <a:tailEnd/>
                              </a:ln>
                            </wps:spPr>
                            <wps:txbx>
                              <w:txbxContent>
                                <w:p w14:paraId="0D5A5472" w14:textId="432B6AEC" w:rsidR="00E5337E" w:rsidRPr="00B53606" w:rsidRDefault="00B82C89" w:rsidP="00E5337E">
                                  <w:pPr>
                                    <w:spacing w:line="240" w:lineRule="auto"/>
                                    <w:rPr>
                                      <w:sz w:val="16"/>
                                      <w:szCs w:val="16"/>
                                      <w:lang w:val="el-GR"/>
                                    </w:rPr>
                                  </w:pPr>
                                  <w:r>
                                    <w:rPr>
                                      <w:sz w:val="16"/>
                                      <w:szCs w:val="16"/>
                                      <w:lang w:val="el-GR"/>
                                    </w:rPr>
                                    <w:t>Κύλινδρος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EAEA0" id="_x0000_s1027" type="#_x0000_t202" style="position:absolute;left:0;text-align:left;margin-left:137pt;margin-top:70.7pt;width:51.95pt;height:1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" filled="f" stroked="f">
                      <v:textbox>
                        <w:txbxContent>
                          <w:p w14:paraId="0D5A5472" w14:textId="432B6AEC" w:rsidR="00E5337E" w:rsidRPr="00B53606" w:rsidRDefault="00B82C89" w:rsidP="00E5337E">
                            <w:pPr>
                              <w:spacing w:line="240" w:lineRule="auto"/>
                              <w:rPr>
                                <w:sz w:val="16"/>
                                <w:szCs w:val="16"/>
                                <w:lang w:val="el-GR"/>
                              </w:rPr>
                            </w:pPr>
                            <w:r>
                              <w:rPr>
                                <w:sz w:val="16"/>
                                <w:szCs w:val="16"/>
                                <w:lang w:val="el-GR"/>
                              </w:rPr>
                              <w:t>Κύλινδρος</w:t>
                            </w:r>
                          </w:p>
                        </w:txbxContent>
                      </v:textbox>
                    </v:shape>
                  </w:pict>
                </mc:Fallback>
              </mc:AlternateContent>
            </w:r>
            <w:r w:rsidR="0070490B" w:rsidRPr="006404CA">
              <w:rPr>
                <w:noProof/>
                <w:szCs w:val="22"/>
                <w:lang w:val="el-GR" w:eastAsia="el-GR"/>
              </w:rPr>
              <mc:AlternateContent>
                <mc:Choice Requires="wps">
                  <w:drawing>
                    <wp:anchor distT="45720" distB="45720" distL="114300" distR="114300" simplePos="0" relativeHeight="251661312" behindDoc="0" locked="0" layoutInCell="1" allowOverlap="1" wp14:anchorId="30443C7D" wp14:editId="607A4121">
                      <wp:simplePos x="0" y="0"/>
                      <wp:positionH relativeFrom="column">
                        <wp:posOffset>1294655</wp:posOffset>
                      </wp:positionH>
                      <wp:positionV relativeFrom="paragraph">
                        <wp:posOffset>889911</wp:posOffset>
                      </wp:positionV>
                      <wp:extent cx="445217" cy="246491"/>
                      <wp:effectExtent l="0" t="0" r="0" b="1270"/>
                      <wp:wrapNone/>
                      <wp:docPr id="1232438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17" cy="246491"/>
                              </a:xfrm>
                              <a:prstGeom prst="rect">
                                <a:avLst/>
                              </a:prstGeom>
                              <a:noFill/>
                              <a:ln w="9525">
                                <a:noFill/>
                                <a:miter lim="800000"/>
                                <a:headEnd/>
                                <a:tailEnd/>
                              </a:ln>
                            </wps:spPr>
                            <wps:txbx>
                              <w:txbxContent>
                                <w:p w14:paraId="3A35E644" w14:textId="47687FA6" w:rsidR="00E5337E" w:rsidRPr="00B53606" w:rsidRDefault="00B82C89" w:rsidP="00E5337E">
                                  <w:pPr>
                                    <w:spacing w:line="240" w:lineRule="auto"/>
                                    <w:rPr>
                                      <w:sz w:val="16"/>
                                      <w:szCs w:val="16"/>
                                      <w:lang w:val="el-GR"/>
                                    </w:rPr>
                                  </w:pPr>
                                  <w:r>
                                    <w:rPr>
                                      <w:sz w:val="16"/>
                                      <w:szCs w:val="16"/>
                                      <w:lang w:val="el-GR"/>
                                    </w:rPr>
                                    <w:t>Ά</w:t>
                                  </w:r>
                                  <w:r w:rsidR="0070490B" w:rsidRPr="00B53606">
                                    <w:rPr>
                                      <w:sz w:val="16"/>
                                      <w:szCs w:val="16"/>
                                      <w:lang w:val="el-GR"/>
                                    </w:rPr>
                                    <w:t>κρ</w:t>
                                  </w:r>
                                  <w:r>
                                    <w:rPr>
                                      <w:sz w:val="16"/>
                                      <w:szCs w:val="16"/>
                                      <w:lang w:val="el-GR"/>
                                    </w:rPr>
                                    <w:t>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43C7D" id="_x0000_s1028" type="#_x0000_t202" style="position:absolute;left:0;text-align:left;margin-left:101.95pt;margin-top:70.05pt;width:35.05pt;height:19.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" filled="f" stroked="f">
                      <v:textbox>
                        <w:txbxContent>
                          <w:p w14:paraId="3A35E644" w14:textId="47687FA6" w:rsidR="00E5337E" w:rsidRPr="00B53606" w:rsidRDefault="00B82C89" w:rsidP="00E5337E">
                            <w:pPr>
                              <w:spacing w:line="240" w:lineRule="auto"/>
                              <w:rPr>
                                <w:sz w:val="16"/>
                                <w:szCs w:val="16"/>
                                <w:lang w:val="el-GR"/>
                              </w:rPr>
                            </w:pPr>
                            <w:r>
                              <w:rPr>
                                <w:sz w:val="16"/>
                                <w:szCs w:val="16"/>
                                <w:lang w:val="el-GR"/>
                              </w:rPr>
                              <w:t>Ά</w:t>
                            </w:r>
                            <w:r w:rsidR="0070490B" w:rsidRPr="00B53606">
                              <w:rPr>
                                <w:sz w:val="16"/>
                                <w:szCs w:val="16"/>
                                <w:lang w:val="el-GR"/>
                              </w:rPr>
                              <w:t>κρ</w:t>
                            </w:r>
                            <w:r>
                              <w:rPr>
                                <w:sz w:val="16"/>
                                <w:szCs w:val="16"/>
                                <w:lang w:val="el-GR"/>
                              </w:rPr>
                              <w:t>ο</w:t>
                            </w:r>
                          </w:p>
                        </w:txbxContent>
                      </v:textbox>
                    </v:shape>
                  </w:pict>
                </mc:Fallback>
              </mc:AlternateContent>
            </w:r>
            <w:r w:rsidR="0070490B" w:rsidRPr="006404CA">
              <w:rPr>
                <w:noProof/>
                <w:szCs w:val="22"/>
                <w:lang w:val="el-GR" w:eastAsia="el-GR"/>
              </w:rPr>
              <mc:AlternateContent>
                <mc:Choice Requires="wps">
                  <w:drawing>
                    <wp:anchor distT="45720" distB="45720" distL="114300" distR="114300" simplePos="0" relativeHeight="251659264" behindDoc="0" locked="0" layoutInCell="1" allowOverlap="1" wp14:anchorId="753394DE" wp14:editId="09AEB121">
                      <wp:simplePos x="0" y="0"/>
                      <wp:positionH relativeFrom="column">
                        <wp:posOffset>1517291</wp:posOffset>
                      </wp:positionH>
                      <wp:positionV relativeFrom="paragraph">
                        <wp:posOffset>78877</wp:posOffset>
                      </wp:positionV>
                      <wp:extent cx="1762125" cy="747423"/>
                      <wp:effectExtent l="0" t="0" r="0" b="0"/>
                      <wp:wrapNone/>
                      <wp:docPr id="1893383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47423"/>
                              </a:xfrm>
                              <a:prstGeom prst="rect">
                                <a:avLst/>
                              </a:prstGeom>
                              <a:noFill/>
                              <a:ln w="9525">
                                <a:noFill/>
                                <a:miter lim="800000"/>
                                <a:headEnd/>
                                <a:tailEnd/>
                              </a:ln>
                            </wps:spPr>
                            <wps:txbx>
                              <w:txbxContent>
                                <w:p w14:paraId="18E8EF74" w14:textId="77777777" w:rsidR="0070490B" w:rsidRDefault="0070490B" w:rsidP="00E5337E">
                                  <w:pPr>
                                    <w:spacing w:line="240" w:lineRule="auto"/>
                                    <w:rPr>
                                      <w:sz w:val="16"/>
                                      <w:szCs w:val="16"/>
                                      <w:lang w:val="el-GR"/>
                                    </w:rPr>
                                  </w:pPr>
                                  <w:r w:rsidRPr="00B53606">
                                    <w:rPr>
                                      <w:sz w:val="16"/>
                                      <w:szCs w:val="16"/>
                                      <w:lang w:val="el-GR"/>
                                    </w:rPr>
                                    <w:t xml:space="preserve">2 επαναχρησιμοποιούμενες σύριγγες για χορήγηση από του στόματος (1 </w:t>
                                  </w:r>
                                  <w:r w:rsidRPr="00B53606">
                                    <w:rPr>
                                      <w:sz w:val="16"/>
                                      <w:szCs w:val="16"/>
                                      <w:lang w:val="en-US"/>
                                    </w:rPr>
                                    <w:t>ml</w:t>
                                  </w:r>
                                  <w:r w:rsidRPr="00211188">
                                    <w:rPr>
                                      <w:sz w:val="16"/>
                                      <w:szCs w:val="16"/>
                                      <w:lang w:val="el-GR"/>
                                    </w:rPr>
                                    <w:t xml:space="preserve"> </w:t>
                                  </w:r>
                                  <w:r w:rsidRPr="00B53606">
                                    <w:rPr>
                                      <w:sz w:val="16"/>
                                      <w:szCs w:val="16"/>
                                      <w:lang w:val="el-GR"/>
                                    </w:rPr>
                                    <w:t xml:space="preserve">μέγεθος με βαθμονομήσεις 0,1 </w:t>
                                  </w:r>
                                  <w:r w:rsidRPr="00B53606">
                                    <w:rPr>
                                      <w:sz w:val="16"/>
                                      <w:szCs w:val="16"/>
                                      <w:lang w:val="en-US"/>
                                    </w:rPr>
                                    <w:t>ml</w:t>
                                  </w:r>
                                  <w:r>
                                    <w:rPr>
                                      <w:sz w:val="16"/>
                                      <w:szCs w:val="16"/>
                                      <w:lang w:val="el-GR"/>
                                    </w:rPr>
                                    <w:t>)</w:t>
                                  </w:r>
                                </w:p>
                                <w:p w14:paraId="51849C55" w14:textId="77777777" w:rsidR="0070490B" w:rsidRDefault="0070490B" w:rsidP="00E5337E">
                                  <w:pPr>
                                    <w:spacing w:line="240" w:lineRule="auto"/>
                                    <w:rPr>
                                      <w:sz w:val="16"/>
                                      <w:szCs w:val="16"/>
                                      <w:lang w:val="el-GR"/>
                                    </w:rPr>
                                  </w:pPr>
                                </w:p>
                                <w:p w14:paraId="0C379B08" w14:textId="5A3680B2" w:rsidR="00E5337E" w:rsidRPr="00B53606" w:rsidRDefault="0070490B" w:rsidP="00E5337E">
                                  <w:pPr>
                                    <w:spacing w:line="240" w:lineRule="auto"/>
                                    <w:rPr>
                                      <w:sz w:val="16"/>
                                      <w:szCs w:val="16"/>
                                      <w:lang w:val="el-GR"/>
                                    </w:rPr>
                                  </w:pPr>
                                  <w:r>
                                    <w:rPr>
                                      <w:sz w:val="16"/>
                                      <w:szCs w:val="16"/>
                                      <w:lang w:val="el-GR"/>
                                    </w:rPr>
                                    <w:t>1 προσαρμογέας φιάλης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394DE" id="_x0000_s1029" type="#_x0000_t202" style="position:absolute;left:0;text-align:left;margin-left:119.45pt;margin-top:6.2pt;width:138.75pt;height:5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" filled="f" stroked="f">
                      <v:textbox>
                        <w:txbxContent>
                          <w:p w14:paraId="18E8EF74" w14:textId="77777777" w:rsidR="0070490B" w:rsidRDefault="0070490B" w:rsidP="00E5337E">
                            <w:pPr>
                              <w:spacing w:line="240" w:lineRule="auto"/>
                              <w:rPr>
                                <w:sz w:val="16"/>
                                <w:szCs w:val="16"/>
                                <w:lang w:val="el-GR"/>
                              </w:rPr>
                            </w:pPr>
                            <w:r w:rsidRPr="00B53606">
                              <w:rPr>
                                <w:sz w:val="16"/>
                                <w:szCs w:val="16"/>
                                <w:lang w:val="el-GR"/>
                              </w:rPr>
                              <w:t xml:space="preserve">2 επαναχρησιμοποιούμενες σύριγγες για χορήγηση από του στόματος (1 </w:t>
                            </w:r>
                            <w:r w:rsidRPr="00B53606">
                              <w:rPr>
                                <w:sz w:val="16"/>
                                <w:szCs w:val="16"/>
                                <w:lang w:val="en-US"/>
                              </w:rPr>
                              <w:t>ml</w:t>
                            </w:r>
                            <w:r w:rsidRPr="00211188">
                              <w:rPr>
                                <w:sz w:val="16"/>
                                <w:szCs w:val="16"/>
                                <w:lang w:val="el-GR"/>
                              </w:rPr>
                              <w:t xml:space="preserve"> </w:t>
                            </w:r>
                            <w:r w:rsidRPr="00B53606">
                              <w:rPr>
                                <w:sz w:val="16"/>
                                <w:szCs w:val="16"/>
                                <w:lang w:val="el-GR"/>
                              </w:rPr>
                              <w:t xml:space="preserve">μέγεθος με βαθμονομήσεις 0,1 </w:t>
                            </w:r>
                            <w:r w:rsidRPr="00B53606">
                              <w:rPr>
                                <w:sz w:val="16"/>
                                <w:szCs w:val="16"/>
                                <w:lang w:val="en-US"/>
                              </w:rPr>
                              <w:t>ml</w:t>
                            </w:r>
                            <w:r>
                              <w:rPr>
                                <w:sz w:val="16"/>
                                <w:szCs w:val="16"/>
                                <w:lang w:val="el-GR"/>
                              </w:rPr>
                              <w:t>)</w:t>
                            </w:r>
                          </w:p>
                          <w:p w14:paraId="51849C55" w14:textId="77777777" w:rsidR="0070490B" w:rsidRDefault="0070490B" w:rsidP="00E5337E">
                            <w:pPr>
                              <w:spacing w:line="240" w:lineRule="auto"/>
                              <w:rPr>
                                <w:sz w:val="16"/>
                                <w:szCs w:val="16"/>
                                <w:lang w:val="el-GR"/>
                              </w:rPr>
                            </w:pPr>
                          </w:p>
                          <w:p w14:paraId="0C379B08" w14:textId="5A3680B2" w:rsidR="00E5337E" w:rsidRPr="00B53606" w:rsidRDefault="0070490B" w:rsidP="00E5337E">
                            <w:pPr>
                              <w:spacing w:line="240" w:lineRule="auto"/>
                              <w:rPr>
                                <w:sz w:val="16"/>
                                <w:szCs w:val="16"/>
                                <w:lang w:val="el-GR"/>
                              </w:rPr>
                            </w:pPr>
                            <w:r>
                              <w:rPr>
                                <w:sz w:val="16"/>
                                <w:szCs w:val="16"/>
                                <w:lang w:val="el-GR"/>
                              </w:rPr>
                              <w:t>1 προσαρμογέας φιάλης</w:t>
                            </w:r>
                          </w:p>
                        </w:txbxContent>
                      </v:textbox>
                    </v:shape>
                  </w:pict>
                </mc:Fallback>
              </mc:AlternateContent>
            </w:r>
            <w:r w:rsidR="0070490B" w:rsidRPr="006404CA">
              <w:rPr>
                <w:noProof/>
                <w:szCs w:val="22"/>
                <w:lang w:val="el-GR" w:eastAsia="el-GR"/>
              </w:rPr>
              <mc:AlternateContent>
                <mc:Choice Requires="wps">
                  <w:drawing>
                    <wp:anchor distT="45720" distB="45720" distL="114300" distR="114300" simplePos="0" relativeHeight="251660288" behindDoc="0" locked="0" layoutInCell="1" allowOverlap="1" wp14:anchorId="2492C4C1" wp14:editId="03882908">
                      <wp:simplePos x="0" y="0"/>
                      <wp:positionH relativeFrom="margin">
                        <wp:posOffset>817328</wp:posOffset>
                      </wp:positionH>
                      <wp:positionV relativeFrom="paragraph">
                        <wp:posOffset>-48647</wp:posOffset>
                      </wp:positionV>
                      <wp:extent cx="2266122" cy="222636"/>
                      <wp:effectExtent l="0" t="0" r="0" b="6350"/>
                      <wp:wrapNone/>
                      <wp:docPr id="610496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122" cy="222636"/>
                              </a:xfrm>
                              <a:prstGeom prst="rect">
                                <a:avLst/>
                              </a:prstGeom>
                              <a:noFill/>
                              <a:ln w="9525">
                                <a:noFill/>
                                <a:miter lim="800000"/>
                                <a:headEnd/>
                                <a:tailEnd/>
                              </a:ln>
                            </wps:spPr>
                            <wps:txbx>
                              <w:txbxContent>
                                <w:p w14:paraId="21D3CBFC" w14:textId="215BFF27" w:rsidR="00E5337E" w:rsidRPr="00211188" w:rsidRDefault="00E5337E" w:rsidP="00E5337E">
                                  <w:pPr>
                                    <w:spacing w:line="240" w:lineRule="auto"/>
                                    <w:rPr>
                                      <w:sz w:val="16"/>
                                      <w:szCs w:val="16"/>
                                      <w:lang w:val="el-GR"/>
                                    </w:rPr>
                                  </w:pPr>
                                  <w:r w:rsidRPr="00211188">
                                    <w:rPr>
                                      <w:sz w:val="16"/>
                                      <w:szCs w:val="16"/>
                                      <w:lang w:val="el-GR"/>
                                    </w:rPr>
                                    <w:t>1</w:t>
                                  </w:r>
                                  <w:r w:rsidRPr="00B53606">
                                    <w:rPr>
                                      <w:sz w:val="16"/>
                                      <w:szCs w:val="16"/>
                                      <w:lang w:val="fr-CH"/>
                                    </w:rPr>
                                    <w:t> </w:t>
                                  </w:r>
                                  <w:r w:rsidR="00A022BC" w:rsidRPr="00B53606">
                                    <w:rPr>
                                      <w:sz w:val="16"/>
                                      <w:szCs w:val="16"/>
                                      <w:lang w:val="el-GR"/>
                                    </w:rPr>
                                    <w:t xml:space="preserve">φιάλη που περιέχει </w:t>
                                  </w:r>
                                  <w:r w:rsidR="00A022BC" w:rsidRPr="00B53606">
                                    <w:rPr>
                                      <w:sz w:val="16"/>
                                      <w:szCs w:val="16"/>
                                      <w:lang w:val="en-US"/>
                                    </w:rPr>
                                    <w:t>Jakavi</w:t>
                                  </w:r>
                                  <w:r w:rsidR="00A022BC" w:rsidRPr="00211188">
                                    <w:rPr>
                                      <w:sz w:val="16"/>
                                      <w:szCs w:val="16"/>
                                      <w:lang w:val="el-GR"/>
                                    </w:rPr>
                                    <w:t xml:space="preserve"> </w:t>
                                  </w:r>
                                  <w:r w:rsidR="00A022BC" w:rsidRPr="00B53606">
                                    <w:rPr>
                                      <w:sz w:val="16"/>
                                      <w:szCs w:val="16"/>
                                      <w:lang w:val="el-GR"/>
                                    </w:rPr>
                                    <w:t>πόσιμο διάλυμα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2C4C1" id="_x0000_s1030" type="#_x0000_t202" style="position:absolute;left:0;text-align:left;margin-left:64.35pt;margin-top:-3.85pt;width:178.45pt;height:17.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" filled="f" stroked="f">
                      <v:textbox>
                        <w:txbxContent>
                          <w:p w14:paraId="21D3CBFC" w14:textId="215BFF27" w:rsidR="00E5337E" w:rsidRPr="00211188" w:rsidRDefault="00E5337E" w:rsidP="00E5337E">
                            <w:pPr>
                              <w:spacing w:line="240" w:lineRule="auto"/>
                              <w:rPr>
                                <w:sz w:val="16"/>
                                <w:szCs w:val="16"/>
                                <w:lang w:val="el-GR"/>
                              </w:rPr>
                            </w:pPr>
                            <w:r w:rsidRPr="00211188">
                              <w:rPr>
                                <w:sz w:val="16"/>
                                <w:szCs w:val="16"/>
                                <w:lang w:val="el-GR"/>
                              </w:rPr>
                              <w:t>1</w:t>
                            </w:r>
                            <w:r w:rsidRPr="00B53606">
                              <w:rPr>
                                <w:sz w:val="16"/>
                                <w:szCs w:val="16"/>
                                <w:lang w:val="fr-CH"/>
                              </w:rPr>
                              <w:t> </w:t>
                            </w:r>
                            <w:r w:rsidR="00A022BC" w:rsidRPr="00B53606">
                              <w:rPr>
                                <w:sz w:val="16"/>
                                <w:szCs w:val="16"/>
                                <w:lang w:val="el-GR"/>
                              </w:rPr>
                              <w:t xml:space="preserve">φιάλη που περιέχει </w:t>
                            </w:r>
                            <w:r w:rsidR="00A022BC" w:rsidRPr="00B53606">
                              <w:rPr>
                                <w:sz w:val="16"/>
                                <w:szCs w:val="16"/>
                                <w:lang w:val="en-US"/>
                              </w:rPr>
                              <w:t>Jakavi</w:t>
                            </w:r>
                            <w:r w:rsidR="00A022BC" w:rsidRPr="00211188">
                              <w:rPr>
                                <w:sz w:val="16"/>
                                <w:szCs w:val="16"/>
                                <w:lang w:val="el-GR"/>
                              </w:rPr>
                              <w:t xml:space="preserve"> </w:t>
                            </w:r>
                            <w:r w:rsidR="00A022BC" w:rsidRPr="00B53606">
                              <w:rPr>
                                <w:sz w:val="16"/>
                                <w:szCs w:val="16"/>
                                <w:lang w:val="el-GR"/>
                              </w:rPr>
                              <w:t>πόσιμο διάλυμα</w:t>
                            </w:r>
                          </w:p>
                        </w:txbxContent>
                      </v:textbox>
                      <w10:wrap anchorx="margin"/>
                    </v:shape>
                  </w:pict>
                </mc:Fallback>
              </mc:AlternateContent>
            </w:r>
            <w:r w:rsidR="00E5337E" w:rsidRPr="006404CA">
              <w:rPr>
                <w:noProof/>
                <w:szCs w:val="22"/>
                <w:lang w:val="el-GR" w:eastAsia="el-GR"/>
              </w:rPr>
              <mc:AlternateContent>
                <mc:Choice Requires="wps">
                  <w:drawing>
                    <wp:anchor distT="45720" distB="45720" distL="114300" distR="114300" simplePos="0" relativeHeight="251664384" behindDoc="0" locked="0" layoutInCell="1" allowOverlap="1" wp14:anchorId="25F68E52" wp14:editId="7EBEB7C0">
                      <wp:simplePos x="0" y="0"/>
                      <wp:positionH relativeFrom="column">
                        <wp:posOffset>1180299</wp:posOffset>
                      </wp:positionH>
                      <wp:positionV relativeFrom="paragraph">
                        <wp:posOffset>1434465</wp:posOffset>
                      </wp:positionV>
                      <wp:extent cx="866693" cy="257175"/>
                      <wp:effectExtent l="0" t="0" r="0" b="0"/>
                      <wp:wrapNone/>
                      <wp:docPr id="639294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693" cy="257175"/>
                              </a:xfrm>
                              <a:prstGeom prst="rect">
                                <a:avLst/>
                              </a:prstGeom>
                              <a:noFill/>
                              <a:ln w="9525">
                                <a:noFill/>
                                <a:miter lim="800000"/>
                                <a:headEnd/>
                                <a:tailEnd/>
                              </a:ln>
                            </wps:spPr>
                            <wps:txbx>
                              <w:txbxContent>
                                <w:p w14:paraId="40D75410" w14:textId="6BB81D0A" w:rsidR="00E5337E" w:rsidRPr="00B53606" w:rsidRDefault="00B82C89" w:rsidP="00E5337E">
                                  <w:pPr>
                                    <w:spacing w:line="240" w:lineRule="auto"/>
                                    <w:rPr>
                                      <w:sz w:val="16"/>
                                      <w:szCs w:val="16"/>
                                      <w:lang w:val="el-GR"/>
                                    </w:rPr>
                                  </w:pPr>
                                  <w:r>
                                    <w:rPr>
                                      <w:sz w:val="16"/>
                                      <w:szCs w:val="16"/>
                                      <w:lang w:val="el-GR"/>
                                    </w:rPr>
                                    <w:t>Μαύρο πώμα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68E52" id="_x0000_s1031" type="#_x0000_t202" style="position:absolute;left:0;text-align:left;margin-left:92.95pt;margin-top:112.95pt;width:68.25pt;height:2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" filled="f" stroked="f">
                      <v:textbox>
                        <w:txbxContent>
                          <w:p w14:paraId="40D75410" w14:textId="6BB81D0A" w:rsidR="00E5337E" w:rsidRPr="00B53606" w:rsidRDefault="00B82C89" w:rsidP="00E5337E">
                            <w:pPr>
                              <w:spacing w:line="240" w:lineRule="auto"/>
                              <w:rPr>
                                <w:sz w:val="16"/>
                                <w:szCs w:val="16"/>
                                <w:lang w:val="el-GR"/>
                              </w:rPr>
                            </w:pPr>
                            <w:r>
                              <w:rPr>
                                <w:sz w:val="16"/>
                                <w:szCs w:val="16"/>
                                <w:lang w:val="el-GR"/>
                              </w:rPr>
                              <w:t>Μαύρο πώμα</w:t>
                            </w:r>
                          </w:p>
                        </w:txbxContent>
                      </v:textbox>
                    </v:shape>
                  </w:pict>
                </mc:Fallback>
              </mc:AlternateContent>
            </w:r>
            <w:r w:rsidR="00E5337E" w:rsidRPr="006404CA">
              <w:rPr>
                <w:noProof/>
                <w:szCs w:val="22"/>
                <w:lang w:val="el-GR" w:eastAsia="el-GR"/>
              </w:rPr>
              <mc:AlternateContent>
                <mc:Choice Requires="wps">
                  <w:drawing>
                    <wp:anchor distT="45720" distB="45720" distL="114300" distR="114300" simplePos="0" relativeHeight="251663360" behindDoc="0" locked="0" layoutInCell="1" allowOverlap="1" wp14:anchorId="759C4A64" wp14:editId="2276CDDA">
                      <wp:simplePos x="0" y="0"/>
                      <wp:positionH relativeFrom="column">
                        <wp:posOffset>2532021</wp:posOffset>
                      </wp:positionH>
                      <wp:positionV relativeFrom="paragraph">
                        <wp:posOffset>909679</wp:posOffset>
                      </wp:positionV>
                      <wp:extent cx="580445" cy="257175"/>
                      <wp:effectExtent l="0" t="0" r="0" b="0"/>
                      <wp:wrapNone/>
                      <wp:docPr id="2069690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45" cy="257175"/>
                              </a:xfrm>
                              <a:prstGeom prst="rect">
                                <a:avLst/>
                              </a:prstGeom>
                              <a:noFill/>
                              <a:ln w="9525">
                                <a:noFill/>
                                <a:miter lim="800000"/>
                                <a:headEnd/>
                                <a:tailEnd/>
                              </a:ln>
                            </wps:spPr>
                            <wps:txbx>
                              <w:txbxContent>
                                <w:p w14:paraId="410A903F" w14:textId="2C67B565" w:rsidR="00E5337E" w:rsidRPr="00B53606" w:rsidRDefault="00B82C89" w:rsidP="00E5337E">
                                  <w:pPr>
                                    <w:spacing w:line="240" w:lineRule="auto"/>
                                    <w:rPr>
                                      <w:sz w:val="16"/>
                                      <w:szCs w:val="16"/>
                                      <w:lang w:val="el-GR"/>
                                    </w:rPr>
                                  </w:pPr>
                                  <w:r>
                                    <w:rPr>
                                      <w:sz w:val="16"/>
                                      <w:szCs w:val="16"/>
                                      <w:lang w:val="el-GR"/>
                                    </w:rPr>
                                    <w:t>Έμβολο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C4A64" id="_x0000_s1032" type="#_x0000_t202" style="position:absolute;left:0;text-align:left;margin-left:199.35pt;margin-top:71.65pt;width:45.7pt;height:2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" filled="f" stroked="f">
                      <v:textbox>
                        <w:txbxContent>
                          <w:p w14:paraId="410A903F" w14:textId="2C67B565" w:rsidR="00E5337E" w:rsidRPr="00B53606" w:rsidRDefault="00B82C89" w:rsidP="00E5337E">
                            <w:pPr>
                              <w:spacing w:line="240" w:lineRule="auto"/>
                              <w:rPr>
                                <w:sz w:val="16"/>
                                <w:szCs w:val="16"/>
                                <w:lang w:val="el-GR"/>
                              </w:rPr>
                            </w:pPr>
                            <w:r>
                              <w:rPr>
                                <w:sz w:val="16"/>
                                <w:szCs w:val="16"/>
                                <w:lang w:val="el-GR"/>
                              </w:rPr>
                              <w:t>Έμβολο</w:t>
                            </w:r>
                          </w:p>
                        </w:txbxContent>
                      </v:textbox>
                    </v:shape>
                  </w:pict>
                </mc:Fallback>
              </mc:AlternateContent>
            </w:r>
            <w:r w:rsidR="00E5337E">
              <w:rPr>
                <w:noProof/>
                <w:lang w:val="el-GR" w:eastAsia="el-GR"/>
              </w:rPr>
              <w:drawing>
                <wp:inline distT="0" distB="0" distL="0" distR="0" wp14:anchorId="2EDD4DD0" wp14:editId="4A8C277A">
                  <wp:extent cx="3013599" cy="1607820"/>
                  <wp:effectExtent l="0" t="0" r="0" b="0"/>
                  <wp:docPr id="1817657682"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57682" name="Picture 1" descr="A diagram of a syring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13599" cy="1607820"/>
                          </a:xfrm>
                          <a:prstGeom prst="rect">
                            <a:avLst/>
                          </a:prstGeom>
                        </pic:spPr>
                      </pic:pic>
                    </a:graphicData>
                  </a:graphic>
                </wp:inline>
              </w:drawing>
            </w:r>
          </w:p>
        </w:tc>
      </w:tr>
      <w:tr w:rsidR="00E5337E" w:rsidRPr="009B0E36" w14:paraId="52FA060D" w14:textId="77777777" w:rsidTr="00B53606">
        <w:trPr>
          <w:cantSplit/>
        </w:trPr>
        <w:tc>
          <w:tcPr>
            <w:tcW w:w="9351" w:type="dxa"/>
            <w:gridSpan w:val="2"/>
            <w:tcBorders>
              <w:top w:val="single" w:sz="4" w:space="0" w:color="auto"/>
              <w:left w:val="single" w:sz="4" w:space="0" w:color="auto"/>
              <w:bottom w:val="single" w:sz="4" w:space="0" w:color="auto"/>
              <w:right w:val="single" w:sz="4" w:space="0" w:color="auto"/>
            </w:tcBorders>
          </w:tcPr>
          <w:p w14:paraId="33FD54C7" w14:textId="56F5A2EA" w:rsidR="00E5337E" w:rsidRPr="003C0187" w:rsidRDefault="003C0187" w:rsidP="005C4939">
            <w:pPr>
              <w:pStyle w:val="Text"/>
              <w:spacing w:before="0"/>
              <w:rPr>
                <w:b/>
                <w:sz w:val="22"/>
                <w:szCs w:val="22"/>
                <w:lang w:val="el-GR"/>
              </w:rPr>
            </w:pPr>
            <w:r>
              <w:rPr>
                <w:b/>
                <w:sz w:val="22"/>
                <w:szCs w:val="22"/>
                <w:lang w:val="el-GR"/>
              </w:rPr>
              <w:t>ΣΗΜΑΝΤΙΚΕΣ ΠΛΗΡΟΦΟΡΙΕΣ</w:t>
            </w:r>
          </w:p>
          <w:p w14:paraId="18AA292B" w14:textId="77777777" w:rsidR="00E5337E" w:rsidRPr="009B0E36" w:rsidRDefault="00E5337E" w:rsidP="005C4939">
            <w:pPr>
              <w:pStyle w:val="Text"/>
              <w:spacing w:before="0"/>
              <w:rPr>
                <w:b/>
                <w:sz w:val="22"/>
                <w:szCs w:val="22"/>
              </w:rPr>
            </w:pPr>
          </w:p>
        </w:tc>
      </w:tr>
      <w:tr w:rsidR="00E5337E" w:rsidRPr="00A03C29" w14:paraId="2AA9F936" w14:textId="77777777" w:rsidTr="00B53606">
        <w:trPr>
          <w:cantSplit/>
        </w:trPr>
        <w:tc>
          <w:tcPr>
            <w:tcW w:w="9351" w:type="dxa"/>
            <w:gridSpan w:val="2"/>
            <w:tcBorders>
              <w:top w:val="single" w:sz="4" w:space="0" w:color="auto"/>
              <w:left w:val="single" w:sz="4" w:space="0" w:color="auto"/>
              <w:bottom w:val="single" w:sz="4" w:space="0" w:color="auto"/>
              <w:right w:val="single" w:sz="4" w:space="0" w:color="auto"/>
            </w:tcBorders>
          </w:tcPr>
          <w:p w14:paraId="5CC6F9BC" w14:textId="1D81E747" w:rsidR="00E5337E" w:rsidRPr="00211188" w:rsidRDefault="00692DB1" w:rsidP="005C4939">
            <w:pPr>
              <w:pStyle w:val="Listlevel1"/>
              <w:numPr>
                <w:ilvl w:val="0"/>
                <w:numId w:val="42"/>
              </w:numPr>
              <w:tabs>
                <w:tab w:val="clear" w:pos="357"/>
              </w:tabs>
              <w:spacing w:before="0" w:after="0"/>
              <w:ind w:left="596" w:hanging="596"/>
              <w:rPr>
                <w:sz w:val="22"/>
                <w:szCs w:val="22"/>
                <w:lang w:val="el-GR"/>
              </w:rPr>
            </w:pPr>
            <w:r>
              <w:rPr>
                <w:sz w:val="22"/>
                <w:szCs w:val="22"/>
                <w:lang w:val="el-GR"/>
              </w:rPr>
              <w:t xml:space="preserve">Ο παροχέας υγείας πρέπει να καθορίσει εάν ο ασθενής μπορεί να αυτοχορηγήσει το φάρμακο </w:t>
            </w:r>
            <w:r w:rsidR="007610A0">
              <w:rPr>
                <w:sz w:val="22"/>
                <w:szCs w:val="22"/>
                <w:lang w:val="el-GR"/>
              </w:rPr>
              <w:t xml:space="preserve">ή εάν είναι απαραίτητη </w:t>
            </w:r>
            <w:r w:rsidR="0015504A">
              <w:rPr>
                <w:sz w:val="22"/>
                <w:szCs w:val="22"/>
                <w:lang w:val="el-GR"/>
              </w:rPr>
              <w:t xml:space="preserve">η </w:t>
            </w:r>
            <w:r w:rsidR="007610A0">
              <w:rPr>
                <w:sz w:val="22"/>
                <w:szCs w:val="22"/>
                <w:lang w:val="el-GR"/>
              </w:rPr>
              <w:t>βοήθεια από τον φροντιστή</w:t>
            </w:r>
            <w:r w:rsidR="00E5337E" w:rsidRPr="00211188">
              <w:rPr>
                <w:sz w:val="22"/>
                <w:szCs w:val="22"/>
                <w:lang w:val="el-GR"/>
              </w:rPr>
              <w:t>.</w:t>
            </w:r>
          </w:p>
          <w:p w14:paraId="09C23E9D" w14:textId="3B8097A6" w:rsidR="00E5337E" w:rsidRPr="00211188" w:rsidRDefault="003C0187" w:rsidP="005C4939">
            <w:pPr>
              <w:pStyle w:val="Listlevel1"/>
              <w:numPr>
                <w:ilvl w:val="0"/>
                <w:numId w:val="42"/>
              </w:numPr>
              <w:tabs>
                <w:tab w:val="clear" w:pos="357"/>
              </w:tabs>
              <w:spacing w:before="0" w:after="0"/>
              <w:ind w:left="596" w:hanging="596"/>
              <w:rPr>
                <w:sz w:val="22"/>
                <w:szCs w:val="22"/>
                <w:lang w:val="el-GR"/>
              </w:rPr>
            </w:pPr>
            <w:r w:rsidRPr="00B53606">
              <w:rPr>
                <w:b/>
                <w:bCs/>
                <w:sz w:val="22"/>
                <w:szCs w:val="22"/>
                <w:lang w:val="el-GR"/>
              </w:rPr>
              <w:t>Μην</w:t>
            </w:r>
            <w:r>
              <w:rPr>
                <w:sz w:val="22"/>
                <w:szCs w:val="22"/>
                <w:lang w:val="el-GR"/>
              </w:rPr>
              <w:t xml:space="preserve"> χρησιμοποιείτε το </w:t>
            </w:r>
            <w:proofErr w:type="spellStart"/>
            <w:r>
              <w:rPr>
                <w:sz w:val="22"/>
                <w:szCs w:val="22"/>
              </w:rPr>
              <w:t>Jakavi</w:t>
            </w:r>
            <w:proofErr w:type="spellEnd"/>
            <w:r w:rsidRPr="00211188">
              <w:rPr>
                <w:sz w:val="22"/>
                <w:szCs w:val="22"/>
                <w:lang w:val="el-GR"/>
              </w:rPr>
              <w:t xml:space="preserve"> </w:t>
            </w:r>
            <w:r>
              <w:rPr>
                <w:sz w:val="22"/>
                <w:szCs w:val="22"/>
                <w:lang w:val="el-GR"/>
              </w:rPr>
              <w:t>πόσιμο διάλυμα εάν η συσκευασία είναι κατεστραμμένη, ή έχει παρέλθει η ημερομηνία λήξης</w:t>
            </w:r>
            <w:r w:rsidR="00E5337E" w:rsidRPr="00211188">
              <w:rPr>
                <w:sz w:val="22"/>
                <w:szCs w:val="22"/>
                <w:lang w:val="el-GR"/>
              </w:rPr>
              <w:t>.</w:t>
            </w:r>
          </w:p>
          <w:p w14:paraId="62391996" w14:textId="7277CD0D" w:rsidR="003C0187" w:rsidRPr="00211188" w:rsidRDefault="003C0187" w:rsidP="005C4939">
            <w:pPr>
              <w:pStyle w:val="Listlevel1"/>
              <w:numPr>
                <w:ilvl w:val="0"/>
                <w:numId w:val="42"/>
              </w:numPr>
              <w:tabs>
                <w:tab w:val="clear" w:pos="357"/>
              </w:tabs>
              <w:spacing w:before="0" w:after="0"/>
              <w:ind w:left="596" w:hanging="596"/>
              <w:rPr>
                <w:sz w:val="22"/>
                <w:szCs w:val="22"/>
                <w:lang w:val="el-GR"/>
              </w:rPr>
            </w:pPr>
            <w:r w:rsidRPr="00B53606">
              <w:rPr>
                <w:b/>
                <w:bCs/>
                <w:sz w:val="22"/>
                <w:szCs w:val="22"/>
                <w:lang w:val="el-GR"/>
              </w:rPr>
              <w:t>Μην</w:t>
            </w:r>
            <w:r>
              <w:rPr>
                <w:sz w:val="22"/>
                <w:szCs w:val="22"/>
                <w:lang w:val="el-GR"/>
              </w:rPr>
              <w:t xml:space="preserve"> χρησιμοποιείτε τη σύριγγα εάν είναι κατεστραμμένη ή η βαθμονόμηση είναι ξεθωριασμένη.</w:t>
            </w:r>
          </w:p>
          <w:p w14:paraId="21ABEA42" w14:textId="7EBCF505" w:rsidR="007610A0" w:rsidRPr="00211188" w:rsidRDefault="007610A0" w:rsidP="005C4939">
            <w:pPr>
              <w:pStyle w:val="Listlevel1"/>
              <w:numPr>
                <w:ilvl w:val="0"/>
                <w:numId w:val="42"/>
              </w:numPr>
              <w:tabs>
                <w:tab w:val="clear" w:pos="357"/>
              </w:tabs>
              <w:spacing w:before="0" w:after="0"/>
              <w:ind w:left="596" w:hanging="596"/>
              <w:rPr>
                <w:sz w:val="22"/>
                <w:szCs w:val="22"/>
                <w:lang w:val="el-GR"/>
              </w:rPr>
            </w:pPr>
            <w:r>
              <w:rPr>
                <w:b/>
                <w:bCs/>
                <w:sz w:val="22"/>
                <w:szCs w:val="22"/>
                <w:lang w:val="el-GR"/>
              </w:rPr>
              <w:t>Πάντοτε</w:t>
            </w:r>
            <w:r w:rsidRPr="00FE54BB">
              <w:rPr>
                <w:sz w:val="22"/>
                <w:szCs w:val="22"/>
                <w:lang w:val="el-GR"/>
              </w:rPr>
              <w:t xml:space="preserve"> </w:t>
            </w:r>
            <w:r>
              <w:rPr>
                <w:sz w:val="22"/>
                <w:szCs w:val="22"/>
                <w:lang w:val="el-GR"/>
              </w:rPr>
              <w:t xml:space="preserve">χρησιμοποιείτε μια καινούργια σύριγγα για χορήγηση από του στόματος για κάθε κανούργια φιάλη </w:t>
            </w:r>
            <w:proofErr w:type="spellStart"/>
            <w:r>
              <w:rPr>
                <w:sz w:val="22"/>
                <w:szCs w:val="22"/>
              </w:rPr>
              <w:t>Jakavi</w:t>
            </w:r>
            <w:proofErr w:type="spellEnd"/>
            <w:r w:rsidRPr="00211188">
              <w:rPr>
                <w:sz w:val="22"/>
                <w:szCs w:val="22"/>
                <w:lang w:val="el-GR"/>
              </w:rPr>
              <w:t xml:space="preserve"> </w:t>
            </w:r>
            <w:r>
              <w:rPr>
                <w:sz w:val="22"/>
                <w:szCs w:val="22"/>
                <w:lang w:val="el-GR"/>
              </w:rPr>
              <w:t>πόσιμου διαλύματος.</w:t>
            </w:r>
          </w:p>
          <w:p w14:paraId="58BB86FA" w14:textId="6FB51A64" w:rsidR="00011D9C" w:rsidRPr="00211188" w:rsidRDefault="00011D9C" w:rsidP="005C4939">
            <w:pPr>
              <w:pStyle w:val="Listlevel1"/>
              <w:numPr>
                <w:ilvl w:val="0"/>
                <w:numId w:val="42"/>
              </w:numPr>
              <w:tabs>
                <w:tab w:val="clear" w:pos="357"/>
              </w:tabs>
              <w:spacing w:before="0" w:after="0"/>
              <w:ind w:left="596" w:hanging="596"/>
              <w:rPr>
                <w:sz w:val="22"/>
                <w:szCs w:val="22"/>
                <w:lang w:val="el-GR"/>
              </w:rPr>
            </w:pPr>
            <w:r w:rsidRPr="00B53606">
              <w:rPr>
                <w:sz w:val="22"/>
                <w:szCs w:val="22"/>
                <w:lang w:val="el-GR"/>
              </w:rPr>
              <w:t>Ε</w:t>
            </w:r>
            <w:r>
              <w:rPr>
                <w:sz w:val="22"/>
                <w:szCs w:val="22"/>
                <w:lang w:val="el-GR"/>
              </w:rPr>
              <w:t xml:space="preserve">άν το </w:t>
            </w:r>
            <w:proofErr w:type="spellStart"/>
            <w:r>
              <w:rPr>
                <w:sz w:val="22"/>
                <w:szCs w:val="22"/>
              </w:rPr>
              <w:t>Jakavi</w:t>
            </w:r>
            <w:proofErr w:type="spellEnd"/>
            <w:r w:rsidRPr="00211188">
              <w:rPr>
                <w:sz w:val="22"/>
                <w:szCs w:val="22"/>
                <w:lang w:val="el-GR"/>
              </w:rPr>
              <w:t xml:space="preserve"> </w:t>
            </w:r>
            <w:r>
              <w:rPr>
                <w:sz w:val="22"/>
                <w:szCs w:val="22"/>
                <w:lang w:val="el-GR"/>
              </w:rPr>
              <w:t>πόσιμο διάλυμα έρθει σε επαφή με το δέρμα σας, πλύνετε αμέσως την περιοχή καλά με σαπούνι και νερό.</w:t>
            </w:r>
          </w:p>
          <w:p w14:paraId="7C6FAEEA" w14:textId="6910455E" w:rsidR="00011D9C" w:rsidRPr="00211188" w:rsidRDefault="00011D9C" w:rsidP="005C4939">
            <w:pPr>
              <w:pStyle w:val="Listlevel1"/>
              <w:numPr>
                <w:ilvl w:val="0"/>
                <w:numId w:val="42"/>
              </w:numPr>
              <w:tabs>
                <w:tab w:val="clear" w:pos="357"/>
              </w:tabs>
              <w:spacing w:before="0" w:after="0"/>
              <w:ind w:left="596" w:hanging="596"/>
              <w:rPr>
                <w:sz w:val="22"/>
                <w:szCs w:val="22"/>
                <w:lang w:val="el-GR"/>
              </w:rPr>
            </w:pPr>
            <w:r>
              <w:rPr>
                <w:sz w:val="22"/>
                <w:szCs w:val="22"/>
                <w:lang w:val="el-GR"/>
              </w:rPr>
              <w:t xml:space="preserve">Εάν το </w:t>
            </w:r>
            <w:proofErr w:type="spellStart"/>
            <w:r>
              <w:rPr>
                <w:sz w:val="22"/>
                <w:szCs w:val="22"/>
              </w:rPr>
              <w:t>Jakavi</w:t>
            </w:r>
            <w:proofErr w:type="spellEnd"/>
            <w:r w:rsidRPr="00211188">
              <w:rPr>
                <w:sz w:val="22"/>
                <w:szCs w:val="22"/>
                <w:lang w:val="el-GR"/>
              </w:rPr>
              <w:t xml:space="preserve"> </w:t>
            </w:r>
            <w:r>
              <w:rPr>
                <w:sz w:val="22"/>
                <w:szCs w:val="22"/>
                <w:lang w:val="el-GR"/>
              </w:rPr>
              <w:t xml:space="preserve">πόσιμο διάλυμα μπει στα μάτια σας, ξεπλύνετε αμέσως τα μάτια σας καλά με </w:t>
            </w:r>
            <w:r w:rsidR="00C71C96">
              <w:rPr>
                <w:sz w:val="22"/>
                <w:szCs w:val="22"/>
                <w:lang w:val="el-GR"/>
              </w:rPr>
              <w:t>δροσερό</w:t>
            </w:r>
            <w:r>
              <w:rPr>
                <w:sz w:val="22"/>
                <w:szCs w:val="22"/>
                <w:lang w:val="el-GR"/>
              </w:rPr>
              <w:t xml:space="preserve"> νερό.</w:t>
            </w:r>
          </w:p>
          <w:p w14:paraId="7BE8BD10" w14:textId="77777777" w:rsidR="00E5337E" w:rsidRPr="00211188" w:rsidRDefault="00E5337E" w:rsidP="005C4939">
            <w:pPr>
              <w:pStyle w:val="Listlevel1"/>
              <w:spacing w:before="0" w:after="0"/>
              <w:ind w:left="0" w:firstLine="0"/>
              <w:rPr>
                <w:sz w:val="22"/>
                <w:szCs w:val="22"/>
                <w:lang w:val="el-GR"/>
              </w:rPr>
            </w:pPr>
          </w:p>
        </w:tc>
      </w:tr>
    </w:tbl>
    <w:p w14:paraId="2E56CAC7" w14:textId="54EF5F56" w:rsidR="00E5337E" w:rsidRPr="00211188" w:rsidRDefault="00E5337E" w:rsidP="005C4939">
      <w:pPr>
        <w:spacing w:line="240" w:lineRule="auto"/>
        <w:rPr>
          <w:szCs w:val="22"/>
          <w:lang w:val="el-GR"/>
        </w:rPr>
      </w:pPr>
    </w:p>
    <w:tbl>
      <w:tblPr>
        <w:tblpPr w:leftFromText="180" w:rightFromText="180" w:vertAnchor="text" w:tblpX="1" w:tblpY="1"/>
        <w:tblOverlap w:val="never"/>
        <w:tblW w:w="9351"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957"/>
        <w:gridCol w:w="4394"/>
      </w:tblGrid>
      <w:tr w:rsidR="00E5337E" w:rsidRPr="009B0E36" w14:paraId="2F454A07" w14:textId="77777777" w:rsidTr="007610A0">
        <w:trPr>
          <w:cantSplit/>
        </w:trPr>
        <w:tc>
          <w:tcPr>
            <w:tcW w:w="9351" w:type="dxa"/>
            <w:gridSpan w:val="2"/>
            <w:tcBorders>
              <w:top w:val="single" w:sz="4" w:space="0" w:color="auto"/>
              <w:left w:val="single" w:sz="4" w:space="0" w:color="auto"/>
              <w:bottom w:val="single" w:sz="4" w:space="0" w:color="auto"/>
              <w:right w:val="single" w:sz="4" w:space="0" w:color="auto"/>
            </w:tcBorders>
          </w:tcPr>
          <w:p w14:paraId="52AE134D" w14:textId="09CFD82D" w:rsidR="00E5337E" w:rsidRPr="00B53606" w:rsidRDefault="00C71C96" w:rsidP="005C4939">
            <w:pPr>
              <w:pStyle w:val="Text"/>
              <w:keepNext/>
              <w:keepLines/>
              <w:spacing w:before="0"/>
              <w:jc w:val="left"/>
              <w:rPr>
                <w:b/>
                <w:bCs/>
                <w:noProof/>
                <w:sz w:val="22"/>
                <w:szCs w:val="22"/>
                <w:lang w:val="el-GR"/>
              </w:rPr>
            </w:pPr>
            <w:r>
              <w:rPr>
                <w:b/>
                <w:bCs/>
                <w:noProof/>
                <w:sz w:val="22"/>
                <w:szCs w:val="22"/>
                <w:lang w:val="el-GR"/>
              </w:rPr>
              <w:t>Χορήγηση</w:t>
            </w:r>
          </w:p>
          <w:p w14:paraId="7B275719" w14:textId="77777777" w:rsidR="00E5337E" w:rsidRPr="009B0E36" w:rsidRDefault="00E5337E" w:rsidP="005C4939">
            <w:pPr>
              <w:pStyle w:val="Text"/>
              <w:keepNext/>
              <w:keepLines/>
              <w:spacing w:before="0"/>
              <w:jc w:val="left"/>
              <w:rPr>
                <w:b/>
                <w:bCs/>
                <w:noProof/>
                <w:sz w:val="22"/>
                <w:szCs w:val="22"/>
                <w:u w:val="single"/>
              </w:rPr>
            </w:pPr>
          </w:p>
        </w:tc>
      </w:tr>
      <w:tr w:rsidR="00E5337E" w:rsidRPr="00A03C29" w14:paraId="2411FE80" w14:textId="77777777" w:rsidTr="007610A0">
        <w:trPr>
          <w:cantSplit/>
        </w:trPr>
        <w:tc>
          <w:tcPr>
            <w:tcW w:w="9351" w:type="dxa"/>
            <w:gridSpan w:val="2"/>
            <w:tcBorders>
              <w:top w:val="single" w:sz="4" w:space="0" w:color="auto"/>
              <w:left w:val="single" w:sz="4" w:space="0" w:color="auto"/>
              <w:bottom w:val="single" w:sz="4" w:space="0" w:color="auto"/>
              <w:right w:val="single" w:sz="4" w:space="0" w:color="auto"/>
            </w:tcBorders>
          </w:tcPr>
          <w:p w14:paraId="5818DECE" w14:textId="038EE08C" w:rsidR="00E5337E" w:rsidRDefault="00E5337E" w:rsidP="005C4939">
            <w:pPr>
              <w:pStyle w:val="Listlevel1"/>
              <w:spacing w:before="0" w:after="0"/>
              <w:ind w:left="573" w:hanging="573"/>
              <w:rPr>
                <w:sz w:val="22"/>
                <w:szCs w:val="22"/>
                <w:lang w:val="el-GR"/>
              </w:rPr>
            </w:pPr>
            <w:r w:rsidRPr="00211188">
              <w:rPr>
                <w:sz w:val="22"/>
                <w:szCs w:val="22"/>
                <w:lang w:val="el-GR"/>
              </w:rPr>
              <w:t>1.</w:t>
            </w:r>
            <w:r w:rsidRPr="00211188">
              <w:rPr>
                <w:b/>
                <w:bCs/>
                <w:sz w:val="22"/>
                <w:szCs w:val="22"/>
                <w:lang w:val="el-GR"/>
              </w:rPr>
              <w:tab/>
            </w:r>
            <w:r w:rsidR="00C71C96">
              <w:rPr>
                <w:b/>
                <w:bCs/>
                <w:sz w:val="22"/>
                <w:szCs w:val="22"/>
                <w:lang w:val="el-GR"/>
              </w:rPr>
              <w:t xml:space="preserve">Πάντοτε </w:t>
            </w:r>
            <w:r w:rsidR="00C71C96">
              <w:rPr>
                <w:sz w:val="22"/>
                <w:szCs w:val="22"/>
                <w:lang w:val="el-GR"/>
              </w:rPr>
              <w:t xml:space="preserve">πλένετε και στεγνώνετε τα χέρια σας πριν μετρήσετε και χορηγήσετε μια δόση </w:t>
            </w:r>
            <w:proofErr w:type="spellStart"/>
            <w:r w:rsidR="00C71C96">
              <w:rPr>
                <w:sz w:val="22"/>
                <w:szCs w:val="22"/>
              </w:rPr>
              <w:t>Jakavi</w:t>
            </w:r>
            <w:proofErr w:type="spellEnd"/>
            <w:r w:rsidR="00C71C96" w:rsidRPr="00211188">
              <w:rPr>
                <w:sz w:val="22"/>
                <w:szCs w:val="22"/>
                <w:lang w:val="el-GR"/>
              </w:rPr>
              <w:t xml:space="preserve"> </w:t>
            </w:r>
            <w:r w:rsidR="00C71C96">
              <w:rPr>
                <w:sz w:val="22"/>
                <w:szCs w:val="22"/>
                <w:lang w:val="el-GR"/>
              </w:rPr>
              <w:t>πόσιμου διαλύματος για να αποφύγετε πιθανή μόλυνση</w:t>
            </w:r>
            <w:r w:rsidRPr="00211188">
              <w:rPr>
                <w:sz w:val="22"/>
                <w:szCs w:val="22"/>
                <w:lang w:val="el-GR"/>
              </w:rPr>
              <w:t>.</w:t>
            </w:r>
          </w:p>
          <w:p w14:paraId="6B2E9A42" w14:textId="75613933" w:rsidR="00C71C96" w:rsidRDefault="00C71C96" w:rsidP="005C4939">
            <w:pPr>
              <w:pStyle w:val="Listlevel1"/>
              <w:spacing w:before="0" w:after="0"/>
              <w:ind w:left="573" w:firstLine="23"/>
              <w:rPr>
                <w:sz w:val="22"/>
                <w:szCs w:val="22"/>
                <w:lang w:val="el-GR"/>
              </w:rPr>
            </w:pPr>
            <w:r>
              <w:rPr>
                <w:sz w:val="22"/>
                <w:szCs w:val="22"/>
                <w:lang w:val="el-GR"/>
              </w:rPr>
              <w:t xml:space="preserve">Εάν το </w:t>
            </w:r>
            <w:proofErr w:type="spellStart"/>
            <w:r>
              <w:rPr>
                <w:sz w:val="22"/>
                <w:szCs w:val="22"/>
              </w:rPr>
              <w:t>Jakavi</w:t>
            </w:r>
            <w:proofErr w:type="spellEnd"/>
            <w:r w:rsidRPr="00211188">
              <w:rPr>
                <w:sz w:val="22"/>
                <w:szCs w:val="22"/>
                <w:lang w:val="el-GR"/>
              </w:rPr>
              <w:t xml:space="preserve"> </w:t>
            </w:r>
            <w:r>
              <w:rPr>
                <w:sz w:val="22"/>
                <w:szCs w:val="22"/>
                <w:lang w:val="el-GR"/>
              </w:rPr>
              <w:t xml:space="preserve">πόσιμο διάλυμα έρθει σε επαφή με το δέρμα σας, </w:t>
            </w:r>
            <w:r w:rsidRPr="00C71C96">
              <w:rPr>
                <w:sz w:val="22"/>
                <w:szCs w:val="22"/>
                <w:lang w:val="el-GR"/>
              </w:rPr>
              <w:t>πλύνετε αμέσως την περιοχή καλά με σαπούνι και νερό</w:t>
            </w:r>
            <w:r>
              <w:rPr>
                <w:sz w:val="22"/>
                <w:szCs w:val="22"/>
                <w:lang w:val="el-GR"/>
              </w:rPr>
              <w:t>.</w:t>
            </w:r>
          </w:p>
          <w:p w14:paraId="6A2684B0" w14:textId="35C1659E" w:rsidR="00C71C96" w:rsidRPr="00B53606" w:rsidRDefault="00C71C96" w:rsidP="005C4939">
            <w:pPr>
              <w:pStyle w:val="Listlevel1"/>
              <w:spacing w:before="0" w:after="0"/>
              <w:ind w:left="567" w:firstLine="0"/>
              <w:rPr>
                <w:sz w:val="22"/>
                <w:szCs w:val="22"/>
                <w:lang w:val="el-GR"/>
              </w:rPr>
            </w:pPr>
            <w:r w:rsidRPr="00C71C96">
              <w:rPr>
                <w:sz w:val="22"/>
                <w:szCs w:val="22"/>
                <w:lang w:val="el-GR"/>
              </w:rPr>
              <w:t xml:space="preserve">Εάν το Jakavi πόσιμο διάλυμα μπει στα μάτια σας, ξεπλύνετε αμέσως τα μάτια σας καλά με </w:t>
            </w:r>
            <w:r>
              <w:rPr>
                <w:sz w:val="22"/>
                <w:szCs w:val="22"/>
                <w:lang w:val="el-GR"/>
              </w:rPr>
              <w:t>δροσερό</w:t>
            </w:r>
            <w:r w:rsidRPr="00C71C96">
              <w:rPr>
                <w:sz w:val="22"/>
                <w:szCs w:val="22"/>
                <w:lang w:val="el-GR"/>
              </w:rPr>
              <w:t xml:space="preserve"> νερό</w:t>
            </w:r>
            <w:r>
              <w:rPr>
                <w:sz w:val="22"/>
                <w:szCs w:val="22"/>
                <w:lang w:val="el-GR"/>
              </w:rPr>
              <w:t>.</w:t>
            </w:r>
          </w:p>
          <w:p w14:paraId="4D2874B4" w14:textId="77777777" w:rsidR="00E5337E" w:rsidRPr="00211188" w:rsidRDefault="00E5337E" w:rsidP="005C4939">
            <w:pPr>
              <w:pStyle w:val="Listlevel1"/>
              <w:spacing w:before="0" w:after="0"/>
              <w:rPr>
                <w:sz w:val="22"/>
                <w:szCs w:val="22"/>
                <w:lang w:val="el-GR"/>
              </w:rPr>
            </w:pPr>
          </w:p>
        </w:tc>
      </w:tr>
      <w:tr w:rsidR="00E5337E" w:rsidRPr="00A03C29" w14:paraId="6766848C" w14:textId="77777777" w:rsidTr="007610A0">
        <w:trPr>
          <w:cantSplit/>
        </w:trPr>
        <w:tc>
          <w:tcPr>
            <w:tcW w:w="9351" w:type="dxa"/>
            <w:gridSpan w:val="2"/>
            <w:tcBorders>
              <w:top w:val="single" w:sz="4" w:space="0" w:color="auto"/>
              <w:left w:val="single" w:sz="4" w:space="0" w:color="auto"/>
              <w:bottom w:val="single" w:sz="4" w:space="0" w:color="auto"/>
              <w:right w:val="single" w:sz="4" w:space="0" w:color="auto"/>
            </w:tcBorders>
          </w:tcPr>
          <w:p w14:paraId="615D378F" w14:textId="016F6E2E" w:rsidR="00E5337E" w:rsidRPr="00211188" w:rsidRDefault="00E5337E" w:rsidP="005C4939">
            <w:pPr>
              <w:pStyle w:val="Listlevel1"/>
              <w:spacing w:before="0" w:after="0"/>
              <w:ind w:left="573" w:hanging="573"/>
              <w:rPr>
                <w:sz w:val="22"/>
                <w:szCs w:val="22"/>
                <w:lang w:val="el-GR"/>
              </w:rPr>
            </w:pPr>
            <w:r w:rsidRPr="00211188">
              <w:rPr>
                <w:sz w:val="22"/>
                <w:szCs w:val="22"/>
                <w:lang w:val="el-GR"/>
              </w:rPr>
              <w:t>2.</w:t>
            </w:r>
            <w:r w:rsidRPr="00211188">
              <w:rPr>
                <w:sz w:val="22"/>
                <w:szCs w:val="22"/>
                <w:lang w:val="el-GR"/>
              </w:rPr>
              <w:tab/>
            </w:r>
            <w:r w:rsidR="007B0091">
              <w:rPr>
                <w:sz w:val="22"/>
                <w:szCs w:val="22"/>
                <w:lang w:val="el-GR"/>
              </w:rPr>
              <w:t xml:space="preserve">Ελέγξτε </w:t>
            </w:r>
            <w:r w:rsidR="009B2FA7">
              <w:rPr>
                <w:sz w:val="22"/>
                <w:szCs w:val="22"/>
                <w:lang w:val="el-GR"/>
              </w:rPr>
              <w:t xml:space="preserve">ότι το </w:t>
            </w:r>
            <w:r w:rsidR="00606A29">
              <w:rPr>
                <w:sz w:val="22"/>
                <w:szCs w:val="22"/>
                <w:lang w:val="el-GR"/>
              </w:rPr>
              <w:t>σφραγισμένο πώμα</w:t>
            </w:r>
            <w:r w:rsidR="009B2FA7">
              <w:rPr>
                <w:sz w:val="22"/>
                <w:szCs w:val="22"/>
                <w:lang w:val="el-GR"/>
              </w:rPr>
              <w:t xml:space="preserve"> </w:t>
            </w:r>
            <w:r w:rsidR="006F5393">
              <w:rPr>
                <w:sz w:val="22"/>
                <w:szCs w:val="22"/>
                <w:lang w:val="el-GR"/>
              </w:rPr>
              <w:t>είναι άθικτο</w:t>
            </w:r>
            <w:r w:rsidR="00606A29">
              <w:rPr>
                <w:sz w:val="22"/>
                <w:szCs w:val="22"/>
                <w:lang w:val="el-GR"/>
              </w:rPr>
              <w:t xml:space="preserve"> και ελέγξτε την ημερομηνία λήξης στην ετικέτα της φιάλης</w:t>
            </w:r>
            <w:r w:rsidRPr="00211188">
              <w:rPr>
                <w:sz w:val="22"/>
                <w:szCs w:val="22"/>
                <w:lang w:val="el-GR"/>
              </w:rPr>
              <w:t>.</w:t>
            </w:r>
          </w:p>
          <w:p w14:paraId="50295897" w14:textId="77777777" w:rsidR="00E5337E" w:rsidRPr="00211188" w:rsidRDefault="00E5337E" w:rsidP="005C4939">
            <w:pPr>
              <w:pStyle w:val="Listlevel1"/>
              <w:spacing w:before="0" w:after="0"/>
              <w:ind w:left="573" w:hanging="573"/>
              <w:rPr>
                <w:noProof/>
                <w:sz w:val="22"/>
                <w:szCs w:val="22"/>
                <w:lang w:val="el-GR"/>
              </w:rPr>
            </w:pPr>
          </w:p>
          <w:p w14:paraId="5D388B6B" w14:textId="18AE2808" w:rsidR="00E5337E" w:rsidRPr="00211188" w:rsidRDefault="00606A29" w:rsidP="005C4939">
            <w:pPr>
              <w:pStyle w:val="Listlevel1"/>
              <w:spacing w:before="0" w:after="0"/>
              <w:ind w:left="596" w:firstLine="0"/>
              <w:rPr>
                <w:sz w:val="22"/>
                <w:szCs w:val="22"/>
                <w:lang w:val="el-GR"/>
              </w:rPr>
            </w:pPr>
            <w:r w:rsidRPr="00B53606">
              <w:rPr>
                <w:b/>
                <w:bCs/>
                <w:sz w:val="22"/>
                <w:szCs w:val="22"/>
                <w:lang w:val="el-GR"/>
              </w:rPr>
              <w:t>Μην</w:t>
            </w:r>
            <w:r>
              <w:rPr>
                <w:sz w:val="22"/>
                <w:szCs w:val="22"/>
                <w:lang w:val="el-GR"/>
              </w:rPr>
              <w:t xml:space="preserve"> χορηγήσετε </w:t>
            </w:r>
            <w:proofErr w:type="spellStart"/>
            <w:r>
              <w:rPr>
                <w:sz w:val="22"/>
                <w:szCs w:val="22"/>
              </w:rPr>
              <w:t>Jakavi</w:t>
            </w:r>
            <w:proofErr w:type="spellEnd"/>
            <w:r w:rsidRPr="00211188">
              <w:rPr>
                <w:sz w:val="22"/>
                <w:szCs w:val="22"/>
                <w:lang w:val="el-GR"/>
              </w:rPr>
              <w:t xml:space="preserve"> </w:t>
            </w:r>
            <w:r>
              <w:rPr>
                <w:sz w:val="22"/>
                <w:szCs w:val="22"/>
                <w:lang w:val="el-GR"/>
              </w:rPr>
              <w:t>πόσιμο διάλυμα εάν το σφραγισμένο πώμα είναι σπασμένο ή η ημερομηνία λήξης έχει παρέλθει</w:t>
            </w:r>
            <w:r w:rsidR="00E5337E" w:rsidRPr="00211188">
              <w:rPr>
                <w:sz w:val="22"/>
                <w:szCs w:val="22"/>
                <w:lang w:val="el-GR"/>
              </w:rPr>
              <w:t>.</w:t>
            </w:r>
          </w:p>
          <w:p w14:paraId="5D497DA8" w14:textId="77777777" w:rsidR="00E5337E" w:rsidRPr="00211188" w:rsidRDefault="00E5337E" w:rsidP="005C4939">
            <w:pPr>
              <w:pStyle w:val="Listlevel1"/>
              <w:spacing w:before="0" w:after="0"/>
              <w:rPr>
                <w:noProof/>
                <w:sz w:val="22"/>
                <w:szCs w:val="22"/>
                <w:lang w:val="el-GR"/>
              </w:rPr>
            </w:pPr>
          </w:p>
        </w:tc>
      </w:tr>
      <w:tr w:rsidR="00E5337E" w:rsidRPr="009B0E36" w14:paraId="082B6CA3" w14:textId="77777777" w:rsidTr="007610A0">
        <w:trPr>
          <w:cantSplit/>
        </w:trPr>
        <w:tc>
          <w:tcPr>
            <w:tcW w:w="4957" w:type="dxa"/>
            <w:tcBorders>
              <w:top w:val="single" w:sz="4" w:space="0" w:color="auto"/>
              <w:left w:val="single" w:sz="4" w:space="0" w:color="auto"/>
              <w:bottom w:val="single" w:sz="4" w:space="0" w:color="auto"/>
              <w:right w:val="single" w:sz="4" w:space="0" w:color="auto"/>
            </w:tcBorders>
          </w:tcPr>
          <w:p w14:paraId="62F7EBFD" w14:textId="3F13E21C" w:rsidR="00E5337E" w:rsidRPr="00211188" w:rsidRDefault="00E5337E" w:rsidP="005C4939">
            <w:pPr>
              <w:pStyle w:val="Listlevel1"/>
              <w:spacing w:before="0" w:after="0"/>
              <w:ind w:left="573" w:hanging="573"/>
              <w:rPr>
                <w:sz w:val="22"/>
                <w:szCs w:val="22"/>
                <w:lang w:val="el-GR"/>
              </w:rPr>
            </w:pPr>
            <w:r w:rsidRPr="00211188">
              <w:rPr>
                <w:sz w:val="22"/>
                <w:szCs w:val="22"/>
                <w:lang w:val="el-GR"/>
              </w:rPr>
              <w:t>3.</w:t>
            </w:r>
            <w:r w:rsidRPr="00211188">
              <w:rPr>
                <w:sz w:val="22"/>
                <w:szCs w:val="22"/>
                <w:lang w:val="el-GR"/>
              </w:rPr>
              <w:tab/>
            </w:r>
            <w:r w:rsidR="00606A29">
              <w:rPr>
                <w:sz w:val="22"/>
                <w:szCs w:val="22"/>
                <w:lang w:val="el-GR"/>
              </w:rPr>
              <w:t>Ανακινείστε τη φιάλη πριν το άνοιγμα</w:t>
            </w:r>
            <w:r w:rsidRPr="00211188">
              <w:rPr>
                <w:sz w:val="22"/>
                <w:szCs w:val="22"/>
                <w:lang w:val="el-GR"/>
              </w:rPr>
              <w:t>.</w:t>
            </w:r>
          </w:p>
          <w:p w14:paraId="5C252FC9" w14:textId="77777777" w:rsidR="00E5337E" w:rsidRPr="00211188" w:rsidRDefault="00E5337E" w:rsidP="005C4939">
            <w:pPr>
              <w:pStyle w:val="Listlevel1"/>
              <w:spacing w:before="0" w:after="0"/>
              <w:ind w:left="573" w:hanging="14"/>
              <w:rPr>
                <w:sz w:val="22"/>
                <w:szCs w:val="22"/>
                <w:lang w:val="el-GR"/>
              </w:rPr>
            </w:pPr>
          </w:p>
          <w:p w14:paraId="484828DF" w14:textId="77777777" w:rsidR="00E5337E" w:rsidRDefault="00606A29" w:rsidP="005C4939">
            <w:pPr>
              <w:pStyle w:val="Listlevel1"/>
              <w:spacing w:before="0" w:after="0"/>
              <w:ind w:left="573" w:hanging="14"/>
              <w:rPr>
                <w:sz w:val="22"/>
                <w:szCs w:val="22"/>
                <w:lang w:val="el-GR"/>
              </w:rPr>
            </w:pPr>
            <w:r>
              <w:rPr>
                <w:sz w:val="22"/>
                <w:szCs w:val="22"/>
                <w:lang w:val="el-GR"/>
              </w:rPr>
              <w:t xml:space="preserve">Αφαιρέστε το πώμα ασφαλείας για τα παιδιά πιέζοντας </w:t>
            </w:r>
            <w:r w:rsidR="00342340">
              <w:rPr>
                <w:sz w:val="22"/>
                <w:szCs w:val="22"/>
                <w:lang w:val="el-GR"/>
              </w:rPr>
              <w:t>προς τα κάτω το πώμα και περιστρέφοντας το προς την κατεύθυνση του τόξου (αριστερόστροφα)</w:t>
            </w:r>
            <w:r w:rsidR="00E5337E" w:rsidRPr="00211188">
              <w:rPr>
                <w:sz w:val="22"/>
                <w:szCs w:val="22"/>
                <w:lang w:val="el-GR"/>
              </w:rPr>
              <w:t>.</w:t>
            </w:r>
          </w:p>
          <w:p w14:paraId="39D01B83" w14:textId="77777777" w:rsidR="007610A0" w:rsidRDefault="007610A0" w:rsidP="005C4939">
            <w:pPr>
              <w:pStyle w:val="Listlevel1"/>
              <w:spacing w:before="0" w:after="0"/>
              <w:ind w:left="573" w:hanging="14"/>
              <w:rPr>
                <w:sz w:val="22"/>
                <w:szCs w:val="22"/>
                <w:lang w:val="el-GR"/>
              </w:rPr>
            </w:pPr>
          </w:p>
          <w:p w14:paraId="20069E5B" w14:textId="38F5D70F" w:rsidR="007610A0" w:rsidRDefault="007610A0" w:rsidP="005C4939">
            <w:pPr>
              <w:pStyle w:val="Listlevel1"/>
              <w:spacing w:before="0" w:after="0"/>
              <w:ind w:left="573" w:hanging="14"/>
              <w:rPr>
                <w:sz w:val="22"/>
                <w:szCs w:val="22"/>
                <w:lang w:val="el-GR"/>
              </w:rPr>
            </w:pPr>
            <w:r>
              <w:rPr>
                <w:sz w:val="22"/>
                <w:szCs w:val="22"/>
                <w:lang w:val="el-GR"/>
              </w:rPr>
              <w:t>Γράψτε την ημερομηνία του πρώτου ανοίγματος στην ετικέτα της φιάλης.</w:t>
            </w:r>
          </w:p>
          <w:p w14:paraId="19A71AEC" w14:textId="541AFEC0" w:rsidR="007610A0" w:rsidRPr="00401990" w:rsidRDefault="007610A0" w:rsidP="005C4939">
            <w:pPr>
              <w:pStyle w:val="Listlevel1"/>
              <w:spacing w:before="0" w:after="0"/>
              <w:ind w:left="573" w:hanging="14"/>
              <w:rPr>
                <w:b/>
                <w:sz w:val="22"/>
                <w:szCs w:val="22"/>
                <w:lang w:val="el-GR"/>
              </w:rPr>
            </w:pPr>
          </w:p>
        </w:tc>
        <w:tc>
          <w:tcPr>
            <w:tcW w:w="4394" w:type="dxa"/>
            <w:tcBorders>
              <w:top w:val="single" w:sz="4" w:space="0" w:color="auto"/>
              <w:left w:val="single" w:sz="4" w:space="0" w:color="auto"/>
              <w:bottom w:val="single" w:sz="4" w:space="0" w:color="auto"/>
              <w:right w:val="single" w:sz="4" w:space="0" w:color="auto"/>
            </w:tcBorders>
          </w:tcPr>
          <w:p w14:paraId="3AC08E9A" w14:textId="77777777" w:rsidR="00E5337E" w:rsidRPr="009B0E36" w:rsidRDefault="00E5337E" w:rsidP="005C4939">
            <w:pPr>
              <w:pStyle w:val="Text"/>
              <w:spacing w:before="0"/>
              <w:jc w:val="center"/>
              <w:rPr>
                <w:sz w:val="22"/>
                <w:szCs w:val="22"/>
              </w:rPr>
            </w:pPr>
            <w:r w:rsidRPr="009B0E36">
              <w:rPr>
                <w:noProof/>
                <w:color w:val="2B579A"/>
                <w:sz w:val="22"/>
                <w:szCs w:val="22"/>
                <w:shd w:val="clear" w:color="auto" w:fill="E6E6E6"/>
                <w:lang w:val="el-GR" w:eastAsia="el-GR"/>
              </w:rPr>
              <w:drawing>
                <wp:inline distT="0" distB="0" distL="0" distR="0" wp14:anchorId="20CF057C" wp14:editId="41122284">
                  <wp:extent cx="1435693" cy="1435693"/>
                  <wp:effectExtent l="0" t="0" r="0" b="0"/>
                  <wp:docPr id="889379270" name="Picture 889379270" descr="A hand holding a bottle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9270" name="Picture 889379270" descr="A hand holding a bottle of liquid&#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2058" cy="1442058"/>
                          </a:xfrm>
                          <a:prstGeom prst="rect">
                            <a:avLst/>
                          </a:prstGeom>
                          <a:noFill/>
                          <a:ln>
                            <a:noFill/>
                          </a:ln>
                        </pic:spPr>
                      </pic:pic>
                    </a:graphicData>
                  </a:graphic>
                </wp:inline>
              </w:drawing>
            </w:r>
          </w:p>
        </w:tc>
      </w:tr>
      <w:tr w:rsidR="00E5337E" w:rsidRPr="009B0E36" w14:paraId="66874725" w14:textId="77777777" w:rsidTr="007610A0">
        <w:trPr>
          <w:cantSplit/>
        </w:trPr>
        <w:tc>
          <w:tcPr>
            <w:tcW w:w="4957" w:type="dxa"/>
            <w:tcBorders>
              <w:top w:val="single" w:sz="4" w:space="0" w:color="auto"/>
              <w:left w:val="single" w:sz="4" w:space="0" w:color="auto"/>
              <w:bottom w:val="single" w:sz="4" w:space="0" w:color="auto"/>
              <w:right w:val="single" w:sz="4" w:space="0" w:color="auto"/>
            </w:tcBorders>
          </w:tcPr>
          <w:p w14:paraId="04F34FA8" w14:textId="0F0928A2" w:rsidR="00E5337E" w:rsidRPr="00B53606" w:rsidRDefault="00E5337E" w:rsidP="005C4939">
            <w:pPr>
              <w:pStyle w:val="Listlevel1"/>
              <w:spacing w:before="0" w:after="0"/>
              <w:ind w:left="596" w:hanging="596"/>
              <w:rPr>
                <w:sz w:val="22"/>
                <w:szCs w:val="22"/>
                <w:lang w:val="el-GR"/>
              </w:rPr>
            </w:pPr>
            <w:r w:rsidRPr="00211188">
              <w:rPr>
                <w:sz w:val="22"/>
                <w:szCs w:val="22"/>
                <w:lang w:val="el-GR"/>
              </w:rPr>
              <w:t>4.</w:t>
            </w:r>
            <w:r w:rsidRPr="00211188">
              <w:rPr>
                <w:sz w:val="22"/>
                <w:szCs w:val="22"/>
                <w:lang w:val="el-GR"/>
              </w:rPr>
              <w:tab/>
            </w:r>
            <w:r w:rsidR="0079316C">
              <w:rPr>
                <w:sz w:val="22"/>
                <w:szCs w:val="22"/>
                <w:lang w:val="el-GR"/>
              </w:rPr>
              <w:t>Τοποθετήστε τη φιάλη σε επίπεδη επιφάνεια και κρατήστε την σταθερά</w:t>
            </w:r>
            <w:r w:rsidRPr="00211188">
              <w:rPr>
                <w:sz w:val="22"/>
                <w:szCs w:val="22"/>
                <w:lang w:val="el-GR"/>
              </w:rPr>
              <w:t>.</w:t>
            </w:r>
            <w:r w:rsidR="0079316C">
              <w:rPr>
                <w:sz w:val="22"/>
                <w:szCs w:val="22"/>
                <w:lang w:val="el-GR"/>
              </w:rPr>
              <w:t xml:space="preserve"> Με το άλλο σας χέρι, εισάγετε τον προσαρμογέα στην φιάλη χρησιμοποιώντας τον αντίχειρα ή την παλάμη σας.</w:t>
            </w:r>
          </w:p>
          <w:p w14:paraId="05439A7B" w14:textId="77777777" w:rsidR="00E5337E" w:rsidRPr="00211188" w:rsidRDefault="00E5337E" w:rsidP="005C4939">
            <w:pPr>
              <w:pStyle w:val="Listlevel1"/>
              <w:spacing w:before="0" w:after="0"/>
              <w:ind w:left="596" w:hanging="596"/>
              <w:rPr>
                <w:sz w:val="22"/>
                <w:szCs w:val="22"/>
                <w:lang w:val="el-GR"/>
              </w:rPr>
            </w:pPr>
          </w:p>
          <w:p w14:paraId="0D8A07E0" w14:textId="0E88C561" w:rsidR="00E5337E" w:rsidRPr="00B53606" w:rsidRDefault="0079316C" w:rsidP="005C4939">
            <w:pPr>
              <w:pStyle w:val="Listlevel1"/>
              <w:spacing w:before="0" w:after="0"/>
              <w:ind w:left="573" w:firstLine="0"/>
              <w:rPr>
                <w:sz w:val="22"/>
                <w:szCs w:val="22"/>
                <w:lang w:val="el-GR"/>
              </w:rPr>
            </w:pPr>
            <w:r>
              <w:rPr>
                <w:b/>
                <w:bCs/>
                <w:sz w:val="22"/>
                <w:szCs w:val="22"/>
                <w:lang w:val="el-GR"/>
              </w:rPr>
              <w:t>Σημαντικό</w:t>
            </w:r>
            <w:r w:rsidR="00E5337E" w:rsidRPr="00211188">
              <w:rPr>
                <w:b/>
                <w:bCs/>
                <w:sz w:val="22"/>
                <w:szCs w:val="22"/>
                <w:lang w:val="el-GR"/>
              </w:rPr>
              <w:t>:</w:t>
            </w:r>
            <w:r>
              <w:rPr>
                <w:b/>
                <w:bCs/>
                <w:sz w:val="22"/>
                <w:szCs w:val="22"/>
                <w:lang w:val="el-GR"/>
              </w:rPr>
              <w:t xml:space="preserve"> </w:t>
            </w:r>
            <w:r w:rsidRPr="00B53606">
              <w:rPr>
                <w:sz w:val="22"/>
                <w:szCs w:val="22"/>
                <w:lang w:val="el-GR"/>
              </w:rPr>
              <w:t xml:space="preserve">Η </w:t>
            </w:r>
            <w:r>
              <w:rPr>
                <w:sz w:val="22"/>
                <w:szCs w:val="22"/>
                <w:lang w:val="el-GR"/>
              </w:rPr>
              <w:t>εισαγωγή του προσαρμογέα μπορεί να απαιτεί μεγάλη δύναμη</w:t>
            </w:r>
            <w:r w:rsidR="00E5337E" w:rsidRPr="00211188">
              <w:rPr>
                <w:sz w:val="22"/>
                <w:szCs w:val="22"/>
                <w:lang w:val="el-GR"/>
              </w:rPr>
              <w:t>.</w:t>
            </w:r>
            <w:r>
              <w:rPr>
                <w:sz w:val="22"/>
                <w:szCs w:val="22"/>
                <w:lang w:val="el-GR"/>
              </w:rPr>
              <w:t xml:space="preserve"> Πιέστε δυνατά μέχρι να προσαρμοστεί πλήρως. Ο προσαρμογέας θα πρέπει να πλήρως ίσος με τη φιάλη και δεν θα πρέπει να μπορείτε να</w:t>
            </w:r>
            <w:r w:rsidR="00FA2F6B">
              <w:rPr>
                <w:sz w:val="22"/>
                <w:szCs w:val="22"/>
                <w:lang w:val="el-GR"/>
              </w:rPr>
              <w:t xml:space="preserve"> τον</w:t>
            </w:r>
            <w:r>
              <w:rPr>
                <w:sz w:val="22"/>
                <w:szCs w:val="22"/>
                <w:lang w:val="el-GR"/>
              </w:rPr>
              <w:t xml:space="preserve"> βλέπετε </w:t>
            </w:r>
            <w:r w:rsidR="00FA2F6B">
              <w:rPr>
                <w:sz w:val="22"/>
                <w:szCs w:val="22"/>
                <w:lang w:val="el-GR"/>
              </w:rPr>
              <w:t>να εξέχει.</w:t>
            </w:r>
          </w:p>
        </w:tc>
        <w:tc>
          <w:tcPr>
            <w:tcW w:w="4394" w:type="dxa"/>
            <w:tcBorders>
              <w:top w:val="single" w:sz="4" w:space="0" w:color="auto"/>
              <w:left w:val="single" w:sz="4" w:space="0" w:color="auto"/>
              <w:bottom w:val="single" w:sz="4" w:space="0" w:color="auto"/>
              <w:right w:val="single" w:sz="4" w:space="0" w:color="auto"/>
            </w:tcBorders>
          </w:tcPr>
          <w:p w14:paraId="035CCFC8" w14:textId="77777777" w:rsidR="00E5337E" w:rsidRPr="009B0E36" w:rsidRDefault="00E5337E" w:rsidP="005C4939">
            <w:pPr>
              <w:pStyle w:val="SynopsisList"/>
              <w:spacing w:before="0" w:after="0"/>
              <w:ind w:left="357" w:firstLine="0"/>
              <w:jc w:val="center"/>
              <w:rPr>
                <w:rFonts w:ascii="Times New Roman" w:hAnsi="Times New Roman"/>
                <w:sz w:val="22"/>
                <w:szCs w:val="22"/>
              </w:rPr>
            </w:pPr>
            <w:r w:rsidRPr="009B0E36">
              <w:rPr>
                <w:rFonts w:ascii="Times New Roman" w:hAnsi="Times New Roman"/>
                <w:noProof/>
                <w:color w:val="2B579A"/>
                <w:sz w:val="22"/>
                <w:szCs w:val="22"/>
                <w:shd w:val="clear" w:color="auto" w:fill="E6E6E6"/>
                <w:lang w:val="el-GR" w:eastAsia="el-GR"/>
              </w:rPr>
              <w:drawing>
                <wp:inline distT="0" distB="0" distL="0" distR="0" wp14:anchorId="6FC2EBD4" wp14:editId="23DE27F7">
                  <wp:extent cx="1555334" cy="1555334"/>
                  <wp:effectExtent l="0" t="0" r="0" b="6985"/>
                  <wp:docPr id="1291092104" name="Picture 1291092104" descr="A hand open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92104" name="Picture 1291092104" descr="A hand opening a bottl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8572" cy="1558572"/>
                          </a:xfrm>
                          <a:prstGeom prst="rect">
                            <a:avLst/>
                          </a:prstGeom>
                          <a:noFill/>
                          <a:ln>
                            <a:noFill/>
                          </a:ln>
                        </pic:spPr>
                      </pic:pic>
                    </a:graphicData>
                  </a:graphic>
                </wp:inline>
              </w:drawing>
            </w:r>
          </w:p>
          <w:p w14:paraId="1A9BD000" w14:textId="77777777" w:rsidR="00E5337E" w:rsidRPr="009B0E36" w:rsidRDefault="00E5337E" w:rsidP="005C4939">
            <w:pPr>
              <w:pStyle w:val="SynopsisList"/>
              <w:spacing w:before="0" w:after="0"/>
              <w:ind w:left="357" w:firstLine="0"/>
              <w:jc w:val="center"/>
              <w:rPr>
                <w:rFonts w:ascii="Times New Roman" w:hAnsi="Times New Roman"/>
                <w:sz w:val="22"/>
                <w:szCs w:val="22"/>
              </w:rPr>
            </w:pPr>
            <w:r w:rsidRPr="009B0E36">
              <w:rPr>
                <w:rFonts w:ascii="Times New Roman" w:hAnsi="Times New Roman"/>
                <w:noProof/>
                <w:color w:val="2B579A"/>
                <w:sz w:val="22"/>
                <w:szCs w:val="22"/>
                <w:shd w:val="clear" w:color="auto" w:fill="E6E6E6"/>
                <w:lang w:val="el-GR" w:eastAsia="el-GR"/>
              </w:rPr>
              <w:drawing>
                <wp:inline distT="0" distB="0" distL="0" distR="0" wp14:anchorId="1CB003A0" wp14:editId="2787E340">
                  <wp:extent cx="1556555" cy="1111084"/>
                  <wp:effectExtent l="0" t="0" r="0" b="0"/>
                  <wp:docPr id="1809180707" name="Picture 1809180707" descr="A close-up of two brown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80707" name="Picture 1809180707" descr="A close-up of two brown bottl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129" cy="1113635"/>
                          </a:xfrm>
                          <a:prstGeom prst="rect">
                            <a:avLst/>
                          </a:prstGeom>
                          <a:noFill/>
                          <a:ln>
                            <a:noFill/>
                          </a:ln>
                        </pic:spPr>
                      </pic:pic>
                    </a:graphicData>
                  </a:graphic>
                </wp:inline>
              </w:drawing>
            </w:r>
          </w:p>
        </w:tc>
      </w:tr>
      <w:tr w:rsidR="00E5337E" w:rsidRPr="00A03C29" w14:paraId="7AB23711" w14:textId="77777777" w:rsidTr="007610A0">
        <w:trPr>
          <w:cantSplit/>
        </w:trPr>
        <w:tc>
          <w:tcPr>
            <w:tcW w:w="9351" w:type="dxa"/>
            <w:gridSpan w:val="2"/>
            <w:tcBorders>
              <w:top w:val="single" w:sz="4" w:space="0" w:color="auto"/>
              <w:left w:val="single" w:sz="4" w:space="0" w:color="auto"/>
              <w:bottom w:val="single" w:sz="4" w:space="0" w:color="auto"/>
              <w:right w:val="single" w:sz="4" w:space="0" w:color="auto"/>
            </w:tcBorders>
          </w:tcPr>
          <w:p w14:paraId="6EC14AA7" w14:textId="4A726B4E" w:rsidR="00E5337E" w:rsidRPr="00B53606" w:rsidRDefault="00E5337E" w:rsidP="005C4939">
            <w:pPr>
              <w:pStyle w:val="Listlevel1"/>
              <w:ind w:left="573" w:hanging="573"/>
              <w:rPr>
                <w:sz w:val="22"/>
                <w:szCs w:val="22"/>
                <w:lang w:val="el-GR"/>
              </w:rPr>
            </w:pPr>
            <w:r w:rsidRPr="00211188">
              <w:rPr>
                <w:sz w:val="22"/>
                <w:szCs w:val="22"/>
                <w:lang w:val="el-GR"/>
              </w:rPr>
              <w:t>5.</w:t>
            </w:r>
            <w:r w:rsidRPr="00211188">
              <w:rPr>
                <w:sz w:val="22"/>
                <w:szCs w:val="22"/>
                <w:lang w:val="el-GR"/>
              </w:rPr>
              <w:tab/>
            </w:r>
            <w:r w:rsidR="00F253FA">
              <w:rPr>
                <w:sz w:val="22"/>
                <w:szCs w:val="22"/>
                <w:lang w:val="el-GR"/>
              </w:rPr>
              <w:t xml:space="preserve">Πιέστε το έμβολο </w:t>
            </w:r>
            <w:r w:rsidR="007610A0">
              <w:rPr>
                <w:sz w:val="22"/>
                <w:szCs w:val="22"/>
                <w:lang w:val="el-GR"/>
              </w:rPr>
              <w:t>της</w:t>
            </w:r>
            <w:r w:rsidR="00F253FA">
              <w:rPr>
                <w:sz w:val="22"/>
                <w:szCs w:val="22"/>
                <w:lang w:val="el-GR"/>
              </w:rPr>
              <w:t xml:space="preserve"> σύριγγα</w:t>
            </w:r>
            <w:r w:rsidR="007610A0">
              <w:rPr>
                <w:sz w:val="22"/>
                <w:szCs w:val="22"/>
                <w:lang w:val="el-GR"/>
              </w:rPr>
              <w:t>ς</w:t>
            </w:r>
            <w:r w:rsidR="00F253FA">
              <w:rPr>
                <w:sz w:val="22"/>
                <w:szCs w:val="22"/>
                <w:lang w:val="el-GR"/>
              </w:rPr>
              <w:t xml:space="preserve"> </w:t>
            </w:r>
            <w:r w:rsidR="00F253FA" w:rsidRPr="00F253FA">
              <w:rPr>
                <w:sz w:val="22"/>
                <w:szCs w:val="22"/>
                <w:lang w:val="el-GR"/>
              </w:rPr>
              <w:t>για να αφαιρέσετε όλο</w:t>
            </w:r>
            <w:r w:rsidR="007610A0">
              <w:rPr>
                <w:sz w:val="22"/>
                <w:szCs w:val="22"/>
                <w:lang w:val="el-GR"/>
              </w:rPr>
              <w:t>ν</w:t>
            </w:r>
            <w:r w:rsidR="00F253FA" w:rsidRPr="00F253FA">
              <w:rPr>
                <w:sz w:val="22"/>
                <w:szCs w:val="22"/>
                <w:lang w:val="el-GR"/>
              </w:rPr>
              <w:t xml:space="preserve"> τον αέρα από μέσα</w:t>
            </w:r>
            <w:r w:rsidRPr="00211188">
              <w:rPr>
                <w:sz w:val="22"/>
                <w:szCs w:val="22"/>
                <w:lang w:val="el-GR"/>
              </w:rPr>
              <w:t>.</w:t>
            </w:r>
          </w:p>
          <w:p w14:paraId="0859DE4F" w14:textId="77777777" w:rsidR="00E5337E" w:rsidRPr="00211188" w:rsidRDefault="00E5337E" w:rsidP="005C4939">
            <w:pPr>
              <w:pStyle w:val="Listlevel1"/>
              <w:spacing w:before="0" w:after="0"/>
              <w:ind w:left="573" w:hanging="573"/>
              <w:rPr>
                <w:sz w:val="22"/>
                <w:szCs w:val="22"/>
                <w:lang w:val="el-GR"/>
              </w:rPr>
            </w:pPr>
          </w:p>
        </w:tc>
      </w:tr>
      <w:tr w:rsidR="007610A0" w:rsidRPr="00DA7E59" w14:paraId="00751471" w14:textId="77777777" w:rsidTr="00401990">
        <w:trPr>
          <w:cantSplit/>
        </w:trPr>
        <w:tc>
          <w:tcPr>
            <w:tcW w:w="4957" w:type="dxa"/>
            <w:tcBorders>
              <w:top w:val="single" w:sz="4" w:space="0" w:color="auto"/>
              <w:left w:val="single" w:sz="4" w:space="0" w:color="auto"/>
              <w:bottom w:val="single" w:sz="4" w:space="0" w:color="auto"/>
              <w:right w:val="single" w:sz="4" w:space="0" w:color="auto"/>
            </w:tcBorders>
          </w:tcPr>
          <w:p w14:paraId="24CF8F68" w14:textId="77777777" w:rsidR="007610A0" w:rsidRPr="00211188" w:rsidRDefault="007610A0" w:rsidP="005C4939">
            <w:pPr>
              <w:pStyle w:val="Listlevel1"/>
              <w:ind w:left="573" w:hanging="573"/>
              <w:rPr>
                <w:sz w:val="22"/>
                <w:szCs w:val="22"/>
                <w:lang w:val="el-GR"/>
              </w:rPr>
            </w:pPr>
            <w:r w:rsidRPr="00211188">
              <w:rPr>
                <w:sz w:val="22"/>
                <w:szCs w:val="22"/>
                <w:lang w:val="el-GR"/>
              </w:rPr>
              <w:t>6.</w:t>
            </w:r>
            <w:r w:rsidRPr="00211188">
              <w:rPr>
                <w:lang w:val="el-GR"/>
              </w:rPr>
              <w:tab/>
            </w:r>
            <w:r w:rsidRPr="00211188">
              <w:rPr>
                <w:sz w:val="22"/>
                <w:szCs w:val="22"/>
                <w:lang w:val="el-GR"/>
              </w:rPr>
              <w:t>Εισάγετε το άκρο της σύριγγας μέσα στο άνοιγμα του προσαρμογέα της φιάλης.</w:t>
            </w:r>
          </w:p>
          <w:p w14:paraId="49BD5103" w14:textId="77777777" w:rsidR="007610A0" w:rsidRPr="00211188" w:rsidRDefault="007610A0" w:rsidP="005C4939">
            <w:pPr>
              <w:pStyle w:val="Listlevel1"/>
              <w:ind w:left="573" w:hanging="573"/>
              <w:rPr>
                <w:sz w:val="22"/>
                <w:szCs w:val="22"/>
                <w:lang w:val="el-GR"/>
              </w:rPr>
            </w:pPr>
          </w:p>
          <w:p w14:paraId="40EAD8CD" w14:textId="7ED9BDD2" w:rsidR="007610A0" w:rsidRPr="00211188" w:rsidRDefault="007610A0" w:rsidP="005C4939">
            <w:pPr>
              <w:pStyle w:val="Listlevel1"/>
              <w:spacing w:before="0" w:after="0"/>
              <w:ind w:left="587" w:firstLine="0"/>
              <w:rPr>
                <w:sz w:val="22"/>
                <w:szCs w:val="22"/>
                <w:lang w:val="el-GR"/>
              </w:rPr>
            </w:pPr>
            <w:r w:rsidRPr="00211188">
              <w:rPr>
                <w:sz w:val="22"/>
                <w:szCs w:val="22"/>
                <w:lang w:val="el-GR"/>
              </w:rPr>
              <w:t>Πιέστε προς τα κάτω για να βεβαιωθείτε ότι η σύριγγα έχει τοποθετηθεί με ασφάλεια.</w:t>
            </w:r>
          </w:p>
        </w:tc>
        <w:tc>
          <w:tcPr>
            <w:tcW w:w="4394" w:type="dxa"/>
            <w:tcBorders>
              <w:top w:val="single" w:sz="4" w:space="0" w:color="auto"/>
              <w:left w:val="single" w:sz="4" w:space="0" w:color="auto"/>
              <w:bottom w:val="single" w:sz="4" w:space="0" w:color="auto"/>
              <w:right w:val="single" w:sz="4" w:space="0" w:color="auto"/>
            </w:tcBorders>
          </w:tcPr>
          <w:p w14:paraId="0C8BF496" w14:textId="77777777" w:rsidR="007610A0" w:rsidRPr="00211188" w:rsidRDefault="007610A0" w:rsidP="005C4939">
            <w:pPr>
              <w:pStyle w:val="SynopsisList"/>
              <w:spacing w:before="0" w:after="0"/>
              <w:ind w:left="357" w:firstLine="0"/>
              <w:jc w:val="center"/>
              <w:rPr>
                <w:rFonts w:ascii="Times New Roman" w:hAnsi="Times New Roman"/>
                <w:noProof/>
                <w:sz w:val="22"/>
                <w:szCs w:val="22"/>
                <w:lang w:val="el-GR"/>
              </w:rPr>
            </w:pPr>
          </w:p>
          <w:p w14:paraId="7032D63C" w14:textId="06116091" w:rsidR="007610A0" w:rsidRPr="00DA7E59" w:rsidRDefault="00401990" w:rsidP="005C4939">
            <w:pPr>
              <w:pStyle w:val="SynopsisList"/>
              <w:spacing w:before="0" w:after="0"/>
              <w:ind w:left="357" w:firstLine="0"/>
              <w:jc w:val="center"/>
              <w:rPr>
                <w:rFonts w:ascii="Times New Roman" w:hAnsi="Times New Roman"/>
                <w:noProof/>
                <w:sz w:val="22"/>
                <w:szCs w:val="22"/>
              </w:rPr>
            </w:pPr>
            <w:r w:rsidRPr="00DA7E59">
              <w:rPr>
                <w:noProof/>
                <w:color w:val="2B579A"/>
                <w:sz w:val="22"/>
                <w:szCs w:val="22"/>
                <w:shd w:val="clear" w:color="auto" w:fill="E6E6E6"/>
                <w:lang w:val="el-GR" w:eastAsia="el-GR"/>
              </w:rPr>
              <w:drawing>
                <wp:inline distT="0" distB="0" distL="0" distR="0" wp14:anchorId="28C4ED03" wp14:editId="25C559DF">
                  <wp:extent cx="1635176" cy="1635176"/>
                  <wp:effectExtent l="0" t="0" r="3175" b="3175"/>
                  <wp:docPr id="1133539893" name="Picture 1133539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69235" name="Picture 196036923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635176" cy="1635176"/>
                          </a:xfrm>
                          <a:prstGeom prst="rect">
                            <a:avLst/>
                          </a:prstGeom>
                          <a:noFill/>
                          <a:ln>
                            <a:noFill/>
                          </a:ln>
                        </pic:spPr>
                      </pic:pic>
                    </a:graphicData>
                  </a:graphic>
                </wp:inline>
              </w:drawing>
            </w:r>
          </w:p>
          <w:p w14:paraId="6951C164" w14:textId="77777777" w:rsidR="007610A0" w:rsidRPr="00DA7E59" w:rsidRDefault="007610A0" w:rsidP="005C4939">
            <w:pPr>
              <w:pStyle w:val="SynopsisList"/>
              <w:spacing w:before="0" w:after="0"/>
              <w:ind w:left="357" w:firstLine="0"/>
              <w:jc w:val="center"/>
              <w:rPr>
                <w:rFonts w:ascii="Times New Roman" w:hAnsi="Times New Roman"/>
                <w:noProof/>
                <w:sz w:val="22"/>
                <w:szCs w:val="22"/>
              </w:rPr>
            </w:pPr>
          </w:p>
        </w:tc>
      </w:tr>
      <w:tr w:rsidR="00E5337E" w:rsidRPr="009B0E36" w14:paraId="28BFCF5D" w14:textId="77777777" w:rsidTr="007610A0">
        <w:trPr>
          <w:cantSplit/>
        </w:trPr>
        <w:tc>
          <w:tcPr>
            <w:tcW w:w="4957" w:type="dxa"/>
            <w:tcBorders>
              <w:top w:val="single" w:sz="4" w:space="0" w:color="auto"/>
              <w:left w:val="single" w:sz="4" w:space="0" w:color="auto"/>
              <w:bottom w:val="single" w:sz="4" w:space="0" w:color="auto"/>
              <w:right w:val="single" w:sz="4" w:space="0" w:color="auto"/>
            </w:tcBorders>
          </w:tcPr>
          <w:p w14:paraId="1A78E976" w14:textId="2FF2DDA8" w:rsidR="00E5337E" w:rsidRPr="00B53606" w:rsidRDefault="00E5337E" w:rsidP="005C4939">
            <w:pPr>
              <w:pStyle w:val="Listlevel1"/>
              <w:ind w:left="573" w:hanging="573"/>
              <w:rPr>
                <w:sz w:val="22"/>
                <w:szCs w:val="22"/>
                <w:lang w:val="el-GR"/>
              </w:rPr>
            </w:pPr>
            <w:r w:rsidRPr="00211188">
              <w:rPr>
                <w:sz w:val="22"/>
                <w:szCs w:val="22"/>
                <w:lang w:val="el-GR"/>
              </w:rPr>
              <w:t>7.</w:t>
            </w:r>
            <w:r w:rsidRPr="00211188">
              <w:rPr>
                <w:sz w:val="22"/>
                <w:szCs w:val="22"/>
                <w:lang w:val="el-GR"/>
              </w:rPr>
              <w:tab/>
            </w:r>
            <w:r w:rsidR="00F253FA">
              <w:rPr>
                <w:sz w:val="22"/>
                <w:szCs w:val="22"/>
                <w:lang w:val="el-GR"/>
              </w:rPr>
              <w:t xml:space="preserve">Γυρίστε προσεχτικά τη φιάλη ανάποδα και </w:t>
            </w:r>
            <w:r w:rsidR="0007442B">
              <w:rPr>
                <w:sz w:val="22"/>
                <w:szCs w:val="22"/>
                <w:lang w:val="el-GR"/>
              </w:rPr>
              <w:t>τραβήξτε</w:t>
            </w:r>
            <w:r w:rsidR="00F253FA">
              <w:rPr>
                <w:sz w:val="22"/>
                <w:szCs w:val="22"/>
                <w:lang w:val="el-GR"/>
              </w:rPr>
              <w:t xml:space="preserve"> το έμβολο προς τα κάτω</w:t>
            </w:r>
            <w:r w:rsidR="0007442B">
              <w:rPr>
                <w:sz w:val="22"/>
                <w:szCs w:val="22"/>
                <w:lang w:val="el-GR"/>
              </w:rPr>
              <w:t xml:space="preserve"> μέχρι το πάνω άκρο του μαύρου πώματος να </w:t>
            </w:r>
            <w:r w:rsidR="0007442B" w:rsidRPr="0007442B">
              <w:rPr>
                <w:sz w:val="22"/>
                <w:szCs w:val="22"/>
                <w:lang w:val="el-GR"/>
              </w:rPr>
              <w:t>ευθυγραμμ</w:t>
            </w:r>
            <w:r w:rsidR="0007442B">
              <w:rPr>
                <w:sz w:val="22"/>
                <w:szCs w:val="22"/>
                <w:lang w:val="el-GR"/>
              </w:rPr>
              <w:t>ιστεί</w:t>
            </w:r>
            <w:r w:rsidR="0007442B" w:rsidRPr="0007442B">
              <w:rPr>
                <w:sz w:val="22"/>
                <w:szCs w:val="22"/>
                <w:lang w:val="el-GR"/>
              </w:rPr>
              <w:t xml:space="preserve"> με τη δόση που σας έχει συνταγογραφηθεί</w:t>
            </w:r>
            <w:r w:rsidR="0007442B">
              <w:rPr>
                <w:sz w:val="22"/>
                <w:szCs w:val="22"/>
                <w:lang w:val="el-GR"/>
              </w:rPr>
              <w:t xml:space="preserve"> στον κύλινδρο της σύριγγας</w:t>
            </w:r>
            <w:r w:rsidRPr="00211188">
              <w:rPr>
                <w:sz w:val="22"/>
                <w:szCs w:val="22"/>
                <w:lang w:val="el-GR"/>
              </w:rPr>
              <w:t>.</w:t>
            </w:r>
          </w:p>
          <w:p w14:paraId="2BA118BA" w14:textId="77777777" w:rsidR="00E5337E" w:rsidRPr="00211188" w:rsidRDefault="00E5337E" w:rsidP="005C4939">
            <w:pPr>
              <w:pStyle w:val="Listlevel1"/>
              <w:spacing w:before="0" w:after="0"/>
              <w:ind w:left="573" w:hanging="573"/>
              <w:rPr>
                <w:sz w:val="22"/>
                <w:szCs w:val="22"/>
                <w:lang w:val="el-GR"/>
              </w:rPr>
            </w:pPr>
          </w:p>
          <w:p w14:paraId="5E3E6EA3" w14:textId="3E1658BE" w:rsidR="00E5337E" w:rsidRPr="00211188" w:rsidRDefault="0007442B" w:rsidP="005C4939">
            <w:pPr>
              <w:pStyle w:val="Listlevel1"/>
              <w:spacing w:before="0" w:after="0"/>
              <w:ind w:left="573" w:firstLine="0"/>
              <w:rPr>
                <w:sz w:val="22"/>
                <w:szCs w:val="22"/>
                <w:lang w:val="el-GR"/>
              </w:rPr>
            </w:pPr>
            <w:r>
              <w:rPr>
                <w:b/>
                <w:bCs/>
                <w:sz w:val="22"/>
                <w:szCs w:val="22"/>
                <w:lang w:val="el-GR"/>
              </w:rPr>
              <w:t>Σημείωση</w:t>
            </w:r>
            <w:r w:rsidR="00E5337E" w:rsidRPr="00211188">
              <w:rPr>
                <w:b/>
                <w:bCs/>
                <w:sz w:val="22"/>
                <w:szCs w:val="22"/>
                <w:lang w:val="el-GR"/>
              </w:rPr>
              <w:t>:</w:t>
            </w:r>
            <w:r w:rsidR="00E5337E" w:rsidRPr="00211188">
              <w:rPr>
                <w:sz w:val="22"/>
                <w:szCs w:val="22"/>
                <w:lang w:val="el-GR"/>
              </w:rPr>
              <w:t xml:space="preserve"> </w:t>
            </w:r>
            <w:r>
              <w:rPr>
                <w:sz w:val="22"/>
                <w:szCs w:val="22"/>
                <w:lang w:val="el-GR"/>
              </w:rPr>
              <w:t>Μικρές φυσαλίδες αέρα είναι εντάξει</w:t>
            </w:r>
            <w:r w:rsidR="00E5337E" w:rsidRPr="00211188">
              <w:rPr>
                <w:sz w:val="22"/>
                <w:szCs w:val="22"/>
                <w:lang w:val="el-GR"/>
              </w:rPr>
              <w:t>.</w:t>
            </w:r>
          </w:p>
        </w:tc>
        <w:tc>
          <w:tcPr>
            <w:tcW w:w="4394" w:type="dxa"/>
            <w:tcBorders>
              <w:top w:val="single" w:sz="4" w:space="0" w:color="auto"/>
              <w:left w:val="single" w:sz="4" w:space="0" w:color="auto"/>
              <w:bottom w:val="single" w:sz="4" w:space="0" w:color="auto"/>
              <w:right w:val="single" w:sz="4" w:space="0" w:color="auto"/>
            </w:tcBorders>
          </w:tcPr>
          <w:p w14:paraId="1C273F9B" w14:textId="77777777" w:rsidR="00E5337E" w:rsidRPr="009B0E36" w:rsidRDefault="00E5337E" w:rsidP="005C4939">
            <w:pPr>
              <w:pStyle w:val="Text"/>
              <w:spacing w:before="0"/>
              <w:ind w:left="357"/>
              <w:jc w:val="center"/>
              <w:rPr>
                <w:noProof/>
                <w:sz w:val="22"/>
                <w:szCs w:val="22"/>
              </w:rPr>
            </w:pPr>
            <w:r w:rsidRPr="009B0E36">
              <w:rPr>
                <w:noProof/>
                <w:color w:val="2B579A"/>
                <w:sz w:val="22"/>
                <w:szCs w:val="22"/>
                <w:shd w:val="clear" w:color="auto" w:fill="E6E6E6"/>
                <w:lang w:val="el-GR" w:eastAsia="el-GR"/>
              </w:rPr>
              <w:drawing>
                <wp:inline distT="0" distB="0" distL="0" distR="0" wp14:anchorId="3546858A" wp14:editId="6D7DDC6B">
                  <wp:extent cx="1632247" cy="1632247"/>
                  <wp:effectExtent l="0" t="0" r="6350" b="6350"/>
                  <wp:docPr id="592372187" name="Picture 592372187"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72187" name="Picture 592372187" descr="A hand holding a syring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35176" cy="1635176"/>
                          </a:xfrm>
                          <a:prstGeom prst="rect">
                            <a:avLst/>
                          </a:prstGeom>
                          <a:noFill/>
                          <a:ln>
                            <a:noFill/>
                          </a:ln>
                        </pic:spPr>
                      </pic:pic>
                    </a:graphicData>
                  </a:graphic>
                </wp:inline>
              </w:drawing>
            </w:r>
          </w:p>
        </w:tc>
      </w:tr>
      <w:tr w:rsidR="00E5337E" w:rsidRPr="009B0E36" w14:paraId="064DC3BD" w14:textId="77777777" w:rsidTr="007610A0">
        <w:trPr>
          <w:cantSplit/>
        </w:trPr>
        <w:tc>
          <w:tcPr>
            <w:tcW w:w="4957" w:type="dxa"/>
            <w:tcBorders>
              <w:top w:val="single" w:sz="4" w:space="0" w:color="auto"/>
              <w:left w:val="single" w:sz="4" w:space="0" w:color="auto"/>
              <w:bottom w:val="single" w:sz="4" w:space="0" w:color="auto"/>
              <w:right w:val="single" w:sz="4" w:space="0" w:color="auto"/>
            </w:tcBorders>
          </w:tcPr>
          <w:p w14:paraId="6182E326" w14:textId="1A8246FF" w:rsidR="00E5337E" w:rsidRPr="00211188" w:rsidRDefault="00E5337E" w:rsidP="005C4939">
            <w:pPr>
              <w:pStyle w:val="Listlevel1"/>
              <w:spacing w:before="0" w:after="0"/>
              <w:ind w:left="573" w:hanging="573"/>
              <w:rPr>
                <w:sz w:val="22"/>
                <w:szCs w:val="22"/>
                <w:lang w:val="el-GR"/>
              </w:rPr>
            </w:pPr>
            <w:r w:rsidRPr="00211188">
              <w:rPr>
                <w:sz w:val="22"/>
                <w:szCs w:val="22"/>
                <w:lang w:val="el-GR"/>
              </w:rPr>
              <w:t>8.</w:t>
            </w:r>
            <w:r w:rsidRPr="00211188">
              <w:rPr>
                <w:sz w:val="22"/>
                <w:szCs w:val="22"/>
                <w:lang w:val="el-GR"/>
              </w:rPr>
              <w:tab/>
            </w:r>
            <w:r w:rsidR="00315DA7">
              <w:rPr>
                <w:sz w:val="22"/>
                <w:szCs w:val="22"/>
                <w:lang w:val="el-GR"/>
              </w:rPr>
              <w:t>Συνεχίστε να κρατάτε τη σύριγγα στη θέση της και προσεκτικά γυρίστε τη φιάλη πίσω σε όρθια θέση</w:t>
            </w:r>
            <w:r w:rsidRPr="00211188">
              <w:rPr>
                <w:sz w:val="22"/>
                <w:szCs w:val="22"/>
                <w:lang w:val="el-GR"/>
              </w:rPr>
              <w:t>.</w:t>
            </w:r>
          </w:p>
          <w:p w14:paraId="755103C4" w14:textId="77777777" w:rsidR="00E5337E" w:rsidRPr="00211188" w:rsidRDefault="00E5337E" w:rsidP="005C4939">
            <w:pPr>
              <w:pStyle w:val="Listlevel1"/>
              <w:spacing w:before="0" w:after="0"/>
              <w:ind w:left="573" w:hanging="573"/>
              <w:rPr>
                <w:sz w:val="22"/>
                <w:szCs w:val="22"/>
                <w:lang w:val="el-GR"/>
              </w:rPr>
            </w:pPr>
          </w:p>
          <w:p w14:paraId="400A63AC" w14:textId="0A60CCEC" w:rsidR="00E5337E" w:rsidRPr="00211188" w:rsidRDefault="00315DA7" w:rsidP="005C4939">
            <w:pPr>
              <w:pStyle w:val="Listlevel1"/>
              <w:spacing w:before="0" w:after="0"/>
              <w:ind w:left="587" w:firstLine="0"/>
              <w:rPr>
                <w:sz w:val="22"/>
                <w:szCs w:val="22"/>
                <w:lang w:val="el-GR"/>
              </w:rPr>
            </w:pPr>
            <w:r>
              <w:rPr>
                <w:sz w:val="22"/>
                <w:szCs w:val="22"/>
                <w:lang w:val="el-GR"/>
              </w:rPr>
              <w:t>Αφαιρέστε τη σύριγγα από τη φιάλη τραβώντας την απαλά ευθεία προς τα πάνω</w:t>
            </w:r>
            <w:r w:rsidR="00E5337E" w:rsidRPr="00211188">
              <w:rPr>
                <w:sz w:val="22"/>
                <w:szCs w:val="22"/>
                <w:lang w:val="el-GR"/>
              </w:rPr>
              <w:t>.</w:t>
            </w:r>
          </w:p>
        </w:tc>
        <w:tc>
          <w:tcPr>
            <w:tcW w:w="4394" w:type="dxa"/>
            <w:tcBorders>
              <w:top w:val="single" w:sz="4" w:space="0" w:color="auto"/>
              <w:left w:val="single" w:sz="4" w:space="0" w:color="auto"/>
              <w:bottom w:val="single" w:sz="4" w:space="0" w:color="auto"/>
              <w:right w:val="single" w:sz="4" w:space="0" w:color="auto"/>
            </w:tcBorders>
          </w:tcPr>
          <w:p w14:paraId="699EA5DB" w14:textId="77777777" w:rsidR="00E5337E" w:rsidRPr="009B0E36" w:rsidRDefault="00E5337E" w:rsidP="005C4939">
            <w:pPr>
              <w:pStyle w:val="Text"/>
              <w:spacing w:before="0"/>
              <w:ind w:left="357"/>
              <w:jc w:val="center"/>
              <w:rPr>
                <w:noProof/>
                <w:sz w:val="22"/>
                <w:szCs w:val="22"/>
              </w:rPr>
            </w:pPr>
            <w:r w:rsidRPr="009B0E36">
              <w:rPr>
                <w:noProof/>
                <w:color w:val="2B579A"/>
                <w:sz w:val="22"/>
                <w:szCs w:val="22"/>
                <w:shd w:val="clear" w:color="auto" w:fill="E6E6E6"/>
                <w:lang w:val="el-GR" w:eastAsia="el-GR"/>
              </w:rPr>
              <w:drawing>
                <wp:inline distT="0" distB="0" distL="0" distR="0" wp14:anchorId="107DD42F" wp14:editId="4641C459">
                  <wp:extent cx="1728000" cy="1731977"/>
                  <wp:effectExtent l="0" t="0" r="5715" b="1905"/>
                  <wp:docPr id="1149825140" name="Picture 1149825140"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140" name="Picture 1149825140" descr="A hand holding a syringe and a bottle&#10;&#10;Description automatically generated"/>
                          <pic:cNvPicPr/>
                        </pic:nvPicPr>
                        <pic:blipFill>
                          <a:blip r:embed="rId26"/>
                          <a:stretch>
                            <a:fillRect/>
                          </a:stretch>
                        </pic:blipFill>
                        <pic:spPr>
                          <a:xfrm>
                            <a:off x="0" y="0"/>
                            <a:ext cx="1728000" cy="1731977"/>
                          </a:xfrm>
                          <a:prstGeom prst="rect">
                            <a:avLst/>
                          </a:prstGeom>
                        </pic:spPr>
                      </pic:pic>
                    </a:graphicData>
                  </a:graphic>
                </wp:inline>
              </w:drawing>
            </w:r>
          </w:p>
        </w:tc>
      </w:tr>
      <w:tr w:rsidR="00E5337E" w:rsidRPr="009B0E36" w14:paraId="3BA8B119" w14:textId="77777777" w:rsidTr="007610A0">
        <w:trPr>
          <w:cantSplit/>
        </w:trPr>
        <w:tc>
          <w:tcPr>
            <w:tcW w:w="4957" w:type="dxa"/>
            <w:tcBorders>
              <w:top w:val="single" w:sz="4" w:space="0" w:color="auto"/>
              <w:left w:val="single" w:sz="4" w:space="0" w:color="auto"/>
              <w:bottom w:val="single" w:sz="4" w:space="0" w:color="auto"/>
              <w:right w:val="single" w:sz="4" w:space="0" w:color="auto"/>
            </w:tcBorders>
          </w:tcPr>
          <w:p w14:paraId="705AE2D4" w14:textId="7C21EE46" w:rsidR="00E5337E" w:rsidRPr="00B53606" w:rsidRDefault="00E5337E" w:rsidP="005C4939">
            <w:pPr>
              <w:pStyle w:val="Listlevel1"/>
              <w:ind w:left="573" w:hanging="573"/>
              <w:rPr>
                <w:sz w:val="22"/>
                <w:szCs w:val="22"/>
                <w:lang w:val="el-GR"/>
              </w:rPr>
            </w:pPr>
            <w:r w:rsidRPr="00211188">
              <w:rPr>
                <w:sz w:val="22"/>
                <w:szCs w:val="22"/>
                <w:lang w:val="el-GR"/>
              </w:rPr>
              <w:t>9.</w:t>
            </w:r>
            <w:r w:rsidRPr="00211188">
              <w:rPr>
                <w:sz w:val="22"/>
                <w:szCs w:val="22"/>
                <w:lang w:val="el-GR"/>
              </w:rPr>
              <w:tab/>
            </w:r>
            <w:r w:rsidR="00315DA7">
              <w:rPr>
                <w:sz w:val="22"/>
                <w:szCs w:val="22"/>
                <w:lang w:val="el-GR"/>
              </w:rPr>
              <w:t xml:space="preserve">Ελέγξτε πάλι για να βεβαιωθείτε ότι το </w:t>
            </w:r>
            <w:r w:rsidR="00315DA7" w:rsidRPr="00315DA7">
              <w:rPr>
                <w:sz w:val="22"/>
                <w:szCs w:val="22"/>
                <w:lang w:val="el-GR"/>
              </w:rPr>
              <w:t>πάνω άκρο του μαύρου πώματος είναι στη δόση που σας έχει συνταγογραφηθεί</w:t>
            </w:r>
            <w:r w:rsidRPr="00211188">
              <w:rPr>
                <w:sz w:val="22"/>
                <w:szCs w:val="22"/>
                <w:lang w:val="el-GR"/>
              </w:rPr>
              <w:t>.</w:t>
            </w:r>
          </w:p>
          <w:p w14:paraId="69BCCF8E" w14:textId="77777777" w:rsidR="00E5337E" w:rsidRPr="00211188" w:rsidRDefault="00E5337E" w:rsidP="005C4939">
            <w:pPr>
              <w:pStyle w:val="Listlevel1"/>
              <w:spacing w:before="0" w:after="0"/>
              <w:ind w:left="573" w:hanging="573"/>
              <w:rPr>
                <w:sz w:val="22"/>
                <w:szCs w:val="22"/>
                <w:lang w:val="el-GR"/>
              </w:rPr>
            </w:pPr>
          </w:p>
          <w:p w14:paraId="0B737433" w14:textId="4C3058D8" w:rsidR="00E5337E" w:rsidRPr="00211188" w:rsidRDefault="00315DA7" w:rsidP="005C4939">
            <w:pPr>
              <w:pStyle w:val="Listlevel1"/>
              <w:spacing w:before="0" w:after="0"/>
              <w:ind w:left="573" w:firstLine="0"/>
              <w:rPr>
                <w:sz w:val="22"/>
                <w:szCs w:val="22"/>
                <w:lang w:val="el-GR"/>
              </w:rPr>
            </w:pPr>
            <w:r>
              <w:rPr>
                <w:sz w:val="22"/>
                <w:szCs w:val="22"/>
                <w:lang w:val="el-GR"/>
              </w:rPr>
              <w:t>Εάν όχι, επαναλάβετε τα βήματα μέτρησης</w:t>
            </w:r>
            <w:r w:rsidR="00E5337E" w:rsidRPr="00211188">
              <w:rPr>
                <w:sz w:val="22"/>
                <w:szCs w:val="22"/>
                <w:lang w:val="el-GR"/>
              </w:rPr>
              <w:t>.</w:t>
            </w:r>
          </w:p>
        </w:tc>
        <w:tc>
          <w:tcPr>
            <w:tcW w:w="4394" w:type="dxa"/>
            <w:tcBorders>
              <w:top w:val="single" w:sz="4" w:space="0" w:color="auto"/>
              <w:left w:val="single" w:sz="4" w:space="0" w:color="auto"/>
              <w:bottom w:val="single" w:sz="4" w:space="0" w:color="auto"/>
              <w:right w:val="single" w:sz="4" w:space="0" w:color="auto"/>
            </w:tcBorders>
          </w:tcPr>
          <w:p w14:paraId="673D746F" w14:textId="77777777" w:rsidR="00E5337E" w:rsidRPr="009B0E36" w:rsidRDefault="00E5337E" w:rsidP="005C4939">
            <w:pPr>
              <w:pStyle w:val="Text"/>
              <w:spacing w:before="0"/>
              <w:ind w:left="357"/>
              <w:jc w:val="center"/>
              <w:rPr>
                <w:noProof/>
                <w:sz w:val="22"/>
                <w:szCs w:val="22"/>
              </w:rPr>
            </w:pPr>
            <w:r w:rsidRPr="009B0E36">
              <w:rPr>
                <w:noProof/>
                <w:color w:val="2B579A"/>
                <w:sz w:val="22"/>
                <w:szCs w:val="22"/>
                <w:shd w:val="clear" w:color="auto" w:fill="E6E6E6"/>
                <w:lang w:val="el-GR" w:eastAsia="el-GR"/>
              </w:rPr>
              <w:drawing>
                <wp:inline distT="0" distB="0" distL="0" distR="0" wp14:anchorId="641669CA" wp14:editId="4AE553F5">
                  <wp:extent cx="1854200" cy="1735254"/>
                  <wp:effectExtent l="0" t="0" r="0" b="0"/>
                  <wp:docPr id="199988205" name="Picture 199988205" descr="A close-up of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205" name="Picture 199988205" descr="A close-up of a thermometer&#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1854674" cy="17356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337E" w:rsidRPr="009B0E36" w14:paraId="1F196D74" w14:textId="77777777" w:rsidTr="007610A0">
        <w:trPr>
          <w:cantSplit/>
        </w:trPr>
        <w:tc>
          <w:tcPr>
            <w:tcW w:w="4957" w:type="dxa"/>
            <w:tcBorders>
              <w:top w:val="single" w:sz="4" w:space="0" w:color="auto"/>
              <w:left w:val="single" w:sz="4" w:space="0" w:color="auto"/>
              <w:bottom w:val="single" w:sz="4" w:space="0" w:color="auto"/>
              <w:right w:val="single" w:sz="4" w:space="0" w:color="auto"/>
            </w:tcBorders>
          </w:tcPr>
          <w:p w14:paraId="519EDFB4" w14:textId="75E5F508" w:rsidR="00E5337E" w:rsidRPr="00211188" w:rsidRDefault="00E5337E" w:rsidP="005C4939">
            <w:pPr>
              <w:pStyle w:val="Listlevel1"/>
              <w:spacing w:before="0" w:after="0"/>
              <w:ind w:left="573" w:hanging="573"/>
              <w:rPr>
                <w:b/>
                <w:bCs/>
                <w:sz w:val="22"/>
                <w:szCs w:val="22"/>
                <w:lang w:val="el-GR"/>
              </w:rPr>
            </w:pPr>
            <w:r w:rsidRPr="00211188">
              <w:rPr>
                <w:sz w:val="22"/>
                <w:szCs w:val="22"/>
                <w:lang w:val="el-GR"/>
              </w:rPr>
              <w:t>10.</w:t>
            </w:r>
            <w:r w:rsidRPr="00211188">
              <w:rPr>
                <w:sz w:val="22"/>
                <w:szCs w:val="22"/>
                <w:lang w:val="el-GR"/>
              </w:rPr>
              <w:tab/>
            </w:r>
            <w:r w:rsidR="00315DA7">
              <w:rPr>
                <w:sz w:val="22"/>
                <w:szCs w:val="22"/>
                <w:lang w:val="el-GR"/>
              </w:rPr>
              <w:t xml:space="preserve">Βεβαιωθείτε ότι το παιδί </w:t>
            </w:r>
            <w:r w:rsidR="00315DA7" w:rsidRPr="00B53606">
              <w:rPr>
                <w:b/>
                <w:bCs/>
                <w:sz w:val="22"/>
                <w:szCs w:val="22"/>
                <w:lang w:val="el-GR"/>
              </w:rPr>
              <w:t>κάθεται σε όρθια θέση ή στέκεται</w:t>
            </w:r>
            <w:r w:rsidRPr="00211188">
              <w:rPr>
                <w:b/>
                <w:bCs/>
                <w:sz w:val="22"/>
                <w:szCs w:val="22"/>
                <w:lang w:val="el-GR"/>
              </w:rPr>
              <w:t>.</w:t>
            </w:r>
          </w:p>
          <w:p w14:paraId="56F8CB24" w14:textId="77777777" w:rsidR="00E5337E" w:rsidRPr="00211188" w:rsidRDefault="00E5337E" w:rsidP="005C4939">
            <w:pPr>
              <w:pStyle w:val="Listlevel1"/>
              <w:spacing w:before="0" w:after="0"/>
              <w:ind w:left="573" w:hanging="573"/>
              <w:rPr>
                <w:sz w:val="22"/>
                <w:szCs w:val="22"/>
                <w:lang w:val="el-GR"/>
              </w:rPr>
            </w:pPr>
          </w:p>
          <w:p w14:paraId="2195FA3F" w14:textId="030F9083" w:rsidR="00E5337E" w:rsidRPr="00211188" w:rsidRDefault="00CD1767" w:rsidP="005C4939">
            <w:pPr>
              <w:pStyle w:val="Listlevel1"/>
              <w:spacing w:before="0" w:after="0"/>
              <w:ind w:left="573" w:firstLine="0"/>
              <w:rPr>
                <w:sz w:val="22"/>
                <w:szCs w:val="22"/>
                <w:lang w:val="el-GR"/>
              </w:rPr>
            </w:pPr>
            <w:r>
              <w:rPr>
                <w:sz w:val="22"/>
                <w:szCs w:val="22"/>
                <w:lang w:val="el-GR"/>
              </w:rPr>
              <w:t>Τοποθετήστε το άκρο της σύριγγας μέσα στο στόμα με το άκρο να ακουμπά το εσωτερικό μέρος του μάγουλου</w:t>
            </w:r>
            <w:r w:rsidR="00E5337E" w:rsidRPr="00211188">
              <w:rPr>
                <w:sz w:val="22"/>
                <w:szCs w:val="22"/>
                <w:lang w:val="el-GR"/>
              </w:rPr>
              <w:t>.</w:t>
            </w:r>
          </w:p>
          <w:p w14:paraId="11AE1862" w14:textId="77777777" w:rsidR="00E5337E" w:rsidRPr="00211188" w:rsidRDefault="00E5337E" w:rsidP="005C4939">
            <w:pPr>
              <w:pStyle w:val="Listlevel1"/>
              <w:spacing w:before="0" w:after="0"/>
              <w:ind w:left="573" w:firstLine="0"/>
              <w:rPr>
                <w:sz w:val="22"/>
                <w:szCs w:val="22"/>
                <w:lang w:val="el-GR"/>
              </w:rPr>
            </w:pPr>
          </w:p>
          <w:p w14:paraId="5EEA24BE" w14:textId="1BACC563" w:rsidR="00E5337E" w:rsidRPr="00211188" w:rsidRDefault="00CD1767" w:rsidP="005C4939">
            <w:pPr>
              <w:pStyle w:val="Listlevel1"/>
              <w:spacing w:before="0" w:after="0"/>
              <w:ind w:left="573" w:firstLine="0"/>
              <w:rPr>
                <w:sz w:val="22"/>
                <w:szCs w:val="22"/>
                <w:lang w:val="el-GR"/>
              </w:rPr>
            </w:pPr>
            <w:r>
              <w:rPr>
                <w:sz w:val="22"/>
                <w:szCs w:val="22"/>
                <w:lang w:val="el-GR"/>
              </w:rPr>
              <w:t xml:space="preserve">Πιέστε αργά το έμβολο μέχρι το τέρμα για να χορηγήσετε τη συνταγογραφούμενη δόση του </w:t>
            </w:r>
            <w:proofErr w:type="spellStart"/>
            <w:r>
              <w:rPr>
                <w:sz w:val="22"/>
                <w:szCs w:val="22"/>
              </w:rPr>
              <w:t>Jakavi</w:t>
            </w:r>
            <w:proofErr w:type="spellEnd"/>
            <w:r w:rsidRPr="00211188">
              <w:rPr>
                <w:sz w:val="22"/>
                <w:szCs w:val="22"/>
                <w:lang w:val="el-GR"/>
              </w:rPr>
              <w:t xml:space="preserve"> </w:t>
            </w:r>
            <w:r>
              <w:rPr>
                <w:sz w:val="22"/>
                <w:szCs w:val="22"/>
                <w:lang w:val="el-GR"/>
              </w:rPr>
              <w:t>πόσιμου διαλύματος</w:t>
            </w:r>
            <w:r w:rsidR="00E5337E" w:rsidRPr="00211188">
              <w:rPr>
                <w:sz w:val="22"/>
                <w:szCs w:val="22"/>
                <w:lang w:val="el-GR"/>
              </w:rPr>
              <w:t>.</w:t>
            </w:r>
          </w:p>
          <w:p w14:paraId="57906F41" w14:textId="77777777" w:rsidR="00E5337E" w:rsidRPr="00211188" w:rsidRDefault="00E5337E" w:rsidP="005C4939">
            <w:pPr>
              <w:pStyle w:val="Listlevel1"/>
              <w:spacing w:before="0" w:after="0"/>
              <w:ind w:left="573" w:firstLine="0"/>
              <w:rPr>
                <w:sz w:val="22"/>
                <w:szCs w:val="22"/>
                <w:lang w:val="el-GR"/>
              </w:rPr>
            </w:pPr>
          </w:p>
          <w:p w14:paraId="5B08EF79" w14:textId="2F4BC6A2" w:rsidR="00E5337E" w:rsidRPr="00211188" w:rsidRDefault="00CD1767" w:rsidP="005C4939">
            <w:pPr>
              <w:pStyle w:val="Listlevel1"/>
              <w:spacing w:before="0" w:after="0"/>
              <w:ind w:left="573" w:firstLine="0"/>
              <w:rPr>
                <w:sz w:val="22"/>
                <w:szCs w:val="22"/>
                <w:lang w:val="el-GR"/>
              </w:rPr>
            </w:pPr>
            <w:r w:rsidRPr="00B53606">
              <w:rPr>
                <w:b/>
                <w:bCs/>
                <w:sz w:val="22"/>
                <w:szCs w:val="22"/>
                <w:lang w:val="el-GR"/>
              </w:rPr>
              <w:t>ΠΡΟΣΟΧΗ:</w:t>
            </w:r>
            <w:r>
              <w:rPr>
                <w:sz w:val="22"/>
                <w:szCs w:val="22"/>
                <w:lang w:val="el-GR"/>
              </w:rPr>
              <w:t xml:space="preserve"> Χορήγηση στον λαιμό ή πολύ γρήγορη πίεση του εμβόλου μπορεί να προκαλέσει πνιγμό</w:t>
            </w:r>
            <w:r w:rsidR="00E5337E" w:rsidRPr="00211188">
              <w:rPr>
                <w:sz w:val="22"/>
                <w:szCs w:val="22"/>
                <w:lang w:val="el-GR"/>
              </w:rPr>
              <w:t>.</w:t>
            </w:r>
          </w:p>
          <w:p w14:paraId="00D7CD27" w14:textId="77777777" w:rsidR="00E5337E" w:rsidRPr="00211188" w:rsidRDefault="00E5337E" w:rsidP="005C4939">
            <w:pPr>
              <w:pStyle w:val="Listlevel1"/>
              <w:spacing w:before="0" w:after="0"/>
              <w:ind w:left="573" w:firstLine="0"/>
              <w:rPr>
                <w:sz w:val="22"/>
                <w:szCs w:val="22"/>
                <w:lang w:val="el-GR"/>
              </w:rPr>
            </w:pPr>
          </w:p>
        </w:tc>
        <w:tc>
          <w:tcPr>
            <w:tcW w:w="4394" w:type="dxa"/>
            <w:tcBorders>
              <w:top w:val="single" w:sz="4" w:space="0" w:color="auto"/>
              <w:left w:val="single" w:sz="4" w:space="0" w:color="auto"/>
              <w:bottom w:val="single" w:sz="4" w:space="0" w:color="auto"/>
              <w:right w:val="single" w:sz="4" w:space="0" w:color="auto"/>
            </w:tcBorders>
          </w:tcPr>
          <w:p w14:paraId="71E5FCA0" w14:textId="77777777" w:rsidR="00E5337E" w:rsidRPr="009B0E36" w:rsidRDefault="00E5337E" w:rsidP="005C4939">
            <w:pPr>
              <w:pStyle w:val="Text"/>
              <w:spacing w:before="0"/>
              <w:ind w:left="357"/>
              <w:jc w:val="center"/>
              <w:rPr>
                <w:noProof/>
                <w:sz w:val="22"/>
                <w:szCs w:val="22"/>
              </w:rPr>
            </w:pPr>
            <w:r w:rsidRPr="009B0E36">
              <w:rPr>
                <w:noProof/>
                <w:color w:val="2B579A"/>
                <w:sz w:val="22"/>
                <w:szCs w:val="22"/>
                <w:shd w:val="clear" w:color="auto" w:fill="E6E6E6"/>
                <w:lang w:val="el-GR" w:eastAsia="el-GR"/>
              </w:rPr>
              <w:drawing>
                <wp:inline distT="0" distB="0" distL="0" distR="0" wp14:anchorId="5AD2B538" wp14:editId="607F0FAA">
                  <wp:extent cx="1726250" cy="1726250"/>
                  <wp:effectExtent l="0" t="0" r="7620" b="7620"/>
                  <wp:docPr id="2121551344" name="Picture 2121551344" descr="A black and white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1344" name="Picture 2121551344" descr="A black and white drawing of a hand holding a pen&#10;&#10;Description automatically generated"/>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28811" cy="1728811"/>
                          </a:xfrm>
                          <a:prstGeom prst="rect">
                            <a:avLst/>
                          </a:prstGeom>
                          <a:noFill/>
                          <a:ln>
                            <a:noFill/>
                          </a:ln>
                        </pic:spPr>
                      </pic:pic>
                    </a:graphicData>
                  </a:graphic>
                </wp:inline>
              </w:drawing>
            </w:r>
          </w:p>
        </w:tc>
      </w:tr>
      <w:tr w:rsidR="00E5337E" w:rsidRPr="00A03C29" w14:paraId="160483F9" w14:textId="77777777" w:rsidTr="007610A0">
        <w:trPr>
          <w:cantSplit/>
        </w:trPr>
        <w:tc>
          <w:tcPr>
            <w:tcW w:w="9351" w:type="dxa"/>
            <w:gridSpan w:val="2"/>
            <w:tcBorders>
              <w:top w:val="single" w:sz="4" w:space="0" w:color="auto"/>
              <w:left w:val="single" w:sz="4" w:space="0" w:color="auto"/>
              <w:bottom w:val="single" w:sz="4" w:space="0" w:color="auto"/>
              <w:right w:val="single" w:sz="4" w:space="0" w:color="auto"/>
            </w:tcBorders>
          </w:tcPr>
          <w:p w14:paraId="2D88CCBD" w14:textId="522ACB44" w:rsidR="00E5337E" w:rsidRPr="00B53606" w:rsidRDefault="00E5337E" w:rsidP="005C4939">
            <w:pPr>
              <w:pStyle w:val="Listlevel1"/>
              <w:spacing w:before="0" w:after="0"/>
              <w:ind w:left="573" w:hanging="573"/>
              <w:rPr>
                <w:sz w:val="22"/>
                <w:szCs w:val="22"/>
                <w:lang w:val="el-GR"/>
              </w:rPr>
            </w:pPr>
            <w:r w:rsidRPr="00211188">
              <w:rPr>
                <w:sz w:val="22"/>
                <w:szCs w:val="22"/>
                <w:lang w:val="el-GR"/>
              </w:rPr>
              <w:t>11.</w:t>
            </w:r>
            <w:r w:rsidRPr="00211188">
              <w:rPr>
                <w:sz w:val="22"/>
                <w:szCs w:val="22"/>
                <w:lang w:val="el-GR"/>
              </w:rPr>
              <w:tab/>
            </w:r>
            <w:r w:rsidR="00CD1767">
              <w:rPr>
                <w:sz w:val="22"/>
                <w:szCs w:val="22"/>
                <w:lang w:val="el-GR"/>
              </w:rPr>
              <w:t xml:space="preserve">Ελέγξτε ότι δεν υπάρχει υπόλοιπο </w:t>
            </w:r>
            <w:proofErr w:type="spellStart"/>
            <w:r w:rsidR="00CD1767">
              <w:rPr>
                <w:sz w:val="22"/>
                <w:szCs w:val="22"/>
              </w:rPr>
              <w:t>Jakavi</w:t>
            </w:r>
            <w:proofErr w:type="spellEnd"/>
            <w:r w:rsidR="00CD1767" w:rsidRPr="00211188">
              <w:rPr>
                <w:sz w:val="22"/>
                <w:szCs w:val="22"/>
                <w:lang w:val="el-GR"/>
              </w:rPr>
              <w:t xml:space="preserve"> </w:t>
            </w:r>
            <w:r w:rsidR="00CD1767">
              <w:rPr>
                <w:sz w:val="22"/>
                <w:szCs w:val="22"/>
                <w:lang w:val="el-GR"/>
              </w:rPr>
              <w:t>πόσιμο διάλυμα στη σύριγγα</w:t>
            </w:r>
            <w:r w:rsidRPr="00211188">
              <w:rPr>
                <w:sz w:val="22"/>
                <w:szCs w:val="22"/>
                <w:lang w:val="el-GR"/>
              </w:rPr>
              <w:t>.</w:t>
            </w:r>
            <w:r w:rsidR="00CD1767">
              <w:rPr>
                <w:sz w:val="22"/>
                <w:szCs w:val="22"/>
                <w:lang w:val="el-GR"/>
              </w:rPr>
              <w:t xml:space="preserve"> Εάν υπάρχει υπόλοιπο </w:t>
            </w:r>
            <w:proofErr w:type="spellStart"/>
            <w:r w:rsidR="00CD1767">
              <w:rPr>
                <w:sz w:val="22"/>
                <w:szCs w:val="22"/>
              </w:rPr>
              <w:t>Jakavi</w:t>
            </w:r>
            <w:proofErr w:type="spellEnd"/>
            <w:r w:rsidR="00CD1767" w:rsidRPr="00211188">
              <w:rPr>
                <w:sz w:val="22"/>
                <w:szCs w:val="22"/>
                <w:lang w:val="el-GR"/>
              </w:rPr>
              <w:t xml:space="preserve"> </w:t>
            </w:r>
            <w:r w:rsidR="00CD1767">
              <w:rPr>
                <w:sz w:val="22"/>
                <w:szCs w:val="22"/>
                <w:lang w:val="el-GR"/>
              </w:rPr>
              <w:t>πόσιμο διάλυμα στη σύριγγα, χορηγήστε το.</w:t>
            </w:r>
          </w:p>
          <w:p w14:paraId="74234114" w14:textId="77777777" w:rsidR="00E5337E" w:rsidRPr="00211188" w:rsidRDefault="00E5337E" w:rsidP="005C4939">
            <w:pPr>
              <w:pStyle w:val="Listlevel1"/>
              <w:spacing w:before="0" w:after="0"/>
              <w:ind w:left="573" w:hanging="573"/>
              <w:rPr>
                <w:sz w:val="22"/>
                <w:szCs w:val="22"/>
                <w:lang w:val="el-GR"/>
              </w:rPr>
            </w:pPr>
          </w:p>
          <w:p w14:paraId="078494FB" w14:textId="167A6123" w:rsidR="00E5337E" w:rsidRPr="00211188" w:rsidRDefault="00CD1767" w:rsidP="005C4939">
            <w:pPr>
              <w:pStyle w:val="Listlevel1"/>
              <w:spacing w:before="0" w:after="0"/>
              <w:ind w:left="573" w:firstLine="0"/>
              <w:rPr>
                <w:sz w:val="22"/>
                <w:szCs w:val="22"/>
                <w:lang w:val="el-GR"/>
              </w:rPr>
            </w:pPr>
            <w:r>
              <w:rPr>
                <w:sz w:val="22"/>
                <w:szCs w:val="22"/>
                <w:lang w:val="el-GR"/>
              </w:rPr>
              <w:t>Στο παιδί μπορεί να δ</w:t>
            </w:r>
            <w:r w:rsidR="002F0A7D">
              <w:rPr>
                <w:sz w:val="22"/>
                <w:szCs w:val="22"/>
                <w:lang w:val="el-GR"/>
              </w:rPr>
              <w:t xml:space="preserve">οθεί λίγο νερό μετά τη χορήγηση για να βεβαιωθείτε ότι έχει καταποθεί ολόκληρη η ποσότητα του </w:t>
            </w:r>
            <w:proofErr w:type="spellStart"/>
            <w:r w:rsidR="002F0A7D">
              <w:rPr>
                <w:sz w:val="22"/>
                <w:szCs w:val="22"/>
              </w:rPr>
              <w:t>Jakavi</w:t>
            </w:r>
            <w:proofErr w:type="spellEnd"/>
            <w:r w:rsidR="002F0A7D" w:rsidRPr="00211188">
              <w:rPr>
                <w:sz w:val="22"/>
                <w:szCs w:val="22"/>
                <w:lang w:val="el-GR"/>
              </w:rPr>
              <w:t xml:space="preserve"> </w:t>
            </w:r>
            <w:r w:rsidR="002F0A7D">
              <w:rPr>
                <w:sz w:val="22"/>
                <w:szCs w:val="22"/>
                <w:lang w:val="el-GR"/>
              </w:rPr>
              <w:t>πόσιμου διαλύματος</w:t>
            </w:r>
            <w:r w:rsidR="00E5337E" w:rsidRPr="00211188">
              <w:rPr>
                <w:sz w:val="22"/>
                <w:szCs w:val="22"/>
                <w:lang w:val="el-GR"/>
              </w:rPr>
              <w:t>.</w:t>
            </w:r>
          </w:p>
          <w:p w14:paraId="04540647" w14:textId="77777777" w:rsidR="00E5337E" w:rsidRPr="00211188" w:rsidRDefault="00E5337E" w:rsidP="005C4939">
            <w:pPr>
              <w:pStyle w:val="Listlevel1"/>
              <w:spacing w:before="0" w:after="0"/>
              <w:ind w:left="573" w:firstLine="0"/>
              <w:rPr>
                <w:sz w:val="22"/>
                <w:szCs w:val="22"/>
                <w:lang w:val="el-GR"/>
              </w:rPr>
            </w:pPr>
          </w:p>
          <w:p w14:paraId="268181E6" w14:textId="162CDBF8" w:rsidR="00E5337E" w:rsidRPr="00211188" w:rsidRDefault="002F0A7D" w:rsidP="005C4939">
            <w:pPr>
              <w:pStyle w:val="Listlevel1"/>
              <w:spacing w:before="0" w:after="0"/>
              <w:ind w:left="573" w:firstLine="0"/>
              <w:rPr>
                <w:sz w:val="22"/>
                <w:szCs w:val="22"/>
                <w:lang w:val="el-GR"/>
              </w:rPr>
            </w:pPr>
            <w:r>
              <w:rPr>
                <w:b/>
                <w:bCs/>
                <w:sz w:val="22"/>
                <w:szCs w:val="22"/>
                <w:lang w:val="el-GR"/>
              </w:rPr>
              <w:t xml:space="preserve">Σημείωση: </w:t>
            </w:r>
            <w:r>
              <w:rPr>
                <w:sz w:val="22"/>
                <w:szCs w:val="22"/>
                <w:lang w:val="el-GR"/>
              </w:rPr>
              <w:t>Εάν η συνταγογραφούμενη δόση απαιτεί τη χρήση της σύριγγας δύο φορές, επαναλάβετε τα βήματα χορήγησης μέχρι να έχει χορηγηθεί η συνταγογραφούμενη δόση</w:t>
            </w:r>
            <w:r w:rsidR="00E5337E" w:rsidRPr="00211188">
              <w:rPr>
                <w:sz w:val="22"/>
                <w:szCs w:val="22"/>
                <w:lang w:val="el-GR"/>
              </w:rPr>
              <w:t>.</w:t>
            </w:r>
          </w:p>
          <w:p w14:paraId="51611F8F" w14:textId="77777777" w:rsidR="00E5337E" w:rsidRPr="00211188" w:rsidRDefault="00E5337E" w:rsidP="005C4939">
            <w:pPr>
              <w:pStyle w:val="Listlevel1"/>
              <w:spacing w:before="0" w:after="0"/>
              <w:ind w:left="573" w:firstLine="0"/>
              <w:rPr>
                <w:sz w:val="22"/>
                <w:szCs w:val="22"/>
                <w:lang w:val="el-GR"/>
              </w:rPr>
            </w:pPr>
          </w:p>
        </w:tc>
      </w:tr>
      <w:tr w:rsidR="00E5337E" w:rsidRPr="00A03C29" w14:paraId="21493A44" w14:textId="77777777" w:rsidTr="007610A0">
        <w:trPr>
          <w:cantSplit/>
        </w:trPr>
        <w:tc>
          <w:tcPr>
            <w:tcW w:w="9351" w:type="dxa"/>
            <w:gridSpan w:val="2"/>
            <w:tcBorders>
              <w:top w:val="single" w:sz="4" w:space="0" w:color="auto"/>
              <w:left w:val="single" w:sz="4" w:space="0" w:color="auto"/>
              <w:bottom w:val="single" w:sz="4" w:space="0" w:color="auto"/>
              <w:right w:val="single" w:sz="4" w:space="0" w:color="auto"/>
            </w:tcBorders>
          </w:tcPr>
          <w:p w14:paraId="4647A4D3" w14:textId="6938DB9B" w:rsidR="00E5337E" w:rsidRPr="00211188" w:rsidRDefault="00E5337E" w:rsidP="005C4939">
            <w:pPr>
              <w:pStyle w:val="Listlevel1"/>
              <w:spacing w:before="0" w:after="0"/>
              <w:ind w:left="573" w:hanging="573"/>
              <w:rPr>
                <w:sz w:val="22"/>
                <w:szCs w:val="22"/>
                <w:lang w:val="el-GR"/>
              </w:rPr>
            </w:pPr>
            <w:r w:rsidRPr="00211188">
              <w:rPr>
                <w:sz w:val="22"/>
                <w:szCs w:val="22"/>
                <w:lang w:val="el-GR"/>
              </w:rPr>
              <w:t>12.</w:t>
            </w:r>
            <w:r w:rsidRPr="00211188">
              <w:rPr>
                <w:sz w:val="22"/>
                <w:szCs w:val="22"/>
                <w:lang w:val="el-GR"/>
              </w:rPr>
              <w:tab/>
            </w:r>
            <w:r w:rsidR="002F0A7D">
              <w:rPr>
                <w:b/>
                <w:bCs/>
                <w:sz w:val="22"/>
                <w:szCs w:val="22"/>
                <w:lang w:val="el-GR"/>
              </w:rPr>
              <w:t>Μην</w:t>
            </w:r>
            <w:r w:rsidR="002F0A7D" w:rsidRPr="00B53606">
              <w:rPr>
                <w:sz w:val="22"/>
                <w:szCs w:val="22"/>
                <w:lang w:val="el-GR"/>
              </w:rPr>
              <w:t xml:space="preserve"> </w:t>
            </w:r>
            <w:r w:rsidR="002F0A7D">
              <w:rPr>
                <w:sz w:val="22"/>
                <w:szCs w:val="22"/>
                <w:lang w:val="el-GR"/>
              </w:rPr>
              <w:t>αφαιρέσετε τον προσαρμογέα φιάλης</w:t>
            </w:r>
            <w:r w:rsidRPr="00211188">
              <w:rPr>
                <w:sz w:val="22"/>
                <w:szCs w:val="22"/>
                <w:lang w:val="el-GR"/>
              </w:rPr>
              <w:t>.</w:t>
            </w:r>
          </w:p>
          <w:p w14:paraId="458B036D" w14:textId="77777777" w:rsidR="00E5337E" w:rsidRPr="00211188" w:rsidRDefault="00E5337E" w:rsidP="005C4939">
            <w:pPr>
              <w:pStyle w:val="Listlevel1"/>
              <w:spacing w:before="0" w:after="0"/>
              <w:ind w:left="573" w:hanging="573"/>
              <w:rPr>
                <w:sz w:val="22"/>
                <w:szCs w:val="22"/>
                <w:lang w:val="el-GR"/>
              </w:rPr>
            </w:pPr>
          </w:p>
          <w:p w14:paraId="010F3F19" w14:textId="013432C9" w:rsidR="00E5337E" w:rsidRPr="00211188" w:rsidRDefault="002F0A7D" w:rsidP="005C4939">
            <w:pPr>
              <w:pStyle w:val="Listlevel1"/>
              <w:spacing w:before="0" w:after="0"/>
              <w:ind w:left="587" w:firstLine="0"/>
              <w:rPr>
                <w:sz w:val="22"/>
                <w:szCs w:val="22"/>
                <w:lang w:val="el-GR"/>
              </w:rPr>
            </w:pPr>
            <w:r>
              <w:rPr>
                <w:sz w:val="22"/>
                <w:szCs w:val="22"/>
                <w:lang w:val="el-GR"/>
              </w:rPr>
              <w:t xml:space="preserve">Τοποθετήστε το πώμα ασφαλείας για παιδιά πίσω στη φιάλη και περιστρέψτε το </w:t>
            </w:r>
            <w:r w:rsidR="000133D6">
              <w:rPr>
                <w:sz w:val="22"/>
                <w:szCs w:val="22"/>
                <w:lang w:val="el-GR"/>
              </w:rPr>
              <w:t>δεξιόστροφα για να το κλείσετε</w:t>
            </w:r>
            <w:r w:rsidR="00E5337E" w:rsidRPr="00211188">
              <w:rPr>
                <w:sz w:val="22"/>
                <w:szCs w:val="22"/>
                <w:lang w:val="el-GR"/>
              </w:rPr>
              <w:t>.</w:t>
            </w:r>
          </w:p>
          <w:p w14:paraId="40F45509" w14:textId="77777777" w:rsidR="00E5337E" w:rsidRPr="00211188" w:rsidRDefault="00E5337E" w:rsidP="005C4939">
            <w:pPr>
              <w:pStyle w:val="Listlevel1"/>
              <w:spacing w:before="0" w:after="0"/>
              <w:ind w:left="587" w:firstLine="0"/>
              <w:rPr>
                <w:sz w:val="22"/>
                <w:szCs w:val="22"/>
                <w:lang w:val="el-GR"/>
              </w:rPr>
            </w:pPr>
          </w:p>
          <w:p w14:paraId="786F0186" w14:textId="60D1B7C2" w:rsidR="00E5337E" w:rsidRPr="00211188" w:rsidRDefault="000133D6" w:rsidP="005C4939">
            <w:pPr>
              <w:pStyle w:val="Listlevel1"/>
              <w:spacing w:before="0" w:after="0"/>
              <w:ind w:left="587" w:firstLine="0"/>
              <w:rPr>
                <w:sz w:val="22"/>
                <w:szCs w:val="22"/>
                <w:lang w:val="el-GR"/>
              </w:rPr>
            </w:pPr>
            <w:r>
              <w:rPr>
                <w:sz w:val="22"/>
                <w:szCs w:val="22"/>
                <w:lang w:val="el-GR"/>
              </w:rPr>
              <w:t>Βεβαιωθείτε ότι το πώμα έχει τοποθετηθεί με ασφάλεια πάνω στη φιάλη</w:t>
            </w:r>
            <w:r w:rsidR="00E5337E" w:rsidRPr="00211188">
              <w:rPr>
                <w:sz w:val="22"/>
                <w:szCs w:val="22"/>
                <w:lang w:val="el-GR"/>
              </w:rPr>
              <w:t>.</w:t>
            </w:r>
          </w:p>
          <w:p w14:paraId="559A7361" w14:textId="77777777" w:rsidR="00E5337E" w:rsidRPr="00211188" w:rsidRDefault="00E5337E" w:rsidP="005C4939">
            <w:pPr>
              <w:pStyle w:val="Listlevel1"/>
              <w:spacing w:before="0" w:after="0"/>
              <w:ind w:left="587" w:firstLine="0"/>
              <w:rPr>
                <w:sz w:val="22"/>
                <w:szCs w:val="22"/>
                <w:lang w:val="el-GR"/>
              </w:rPr>
            </w:pPr>
          </w:p>
        </w:tc>
      </w:tr>
    </w:tbl>
    <w:p w14:paraId="114CF702" w14:textId="77777777" w:rsidR="00E5337E" w:rsidRPr="00211188" w:rsidRDefault="00E5337E" w:rsidP="005C4939">
      <w:pPr>
        <w:spacing w:line="240" w:lineRule="auto"/>
        <w:rPr>
          <w:rFonts w:eastAsia="MS Gothic"/>
          <w:szCs w:val="22"/>
          <w:lang w:val="el-GR"/>
        </w:rPr>
      </w:pPr>
    </w:p>
    <w:tbl>
      <w:tblPr>
        <w:tblpPr w:leftFromText="180" w:rightFromText="180" w:vertAnchor="text" w:tblpY="1"/>
        <w:tblOverlap w:val="never"/>
        <w:tblW w:w="9351"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351"/>
      </w:tblGrid>
      <w:tr w:rsidR="00E5337E" w:rsidRPr="009B0E36" w14:paraId="01336CBC" w14:textId="77777777" w:rsidTr="00B53606">
        <w:trPr>
          <w:cantSplit/>
        </w:trPr>
        <w:tc>
          <w:tcPr>
            <w:tcW w:w="9351" w:type="dxa"/>
            <w:tcBorders>
              <w:top w:val="single" w:sz="4" w:space="0" w:color="auto"/>
              <w:left w:val="single" w:sz="4" w:space="0" w:color="auto"/>
              <w:bottom w:val="single" w:sz="4" w:space="0" w:color="auto"/>
              <w:right w:val="single" w:sz="4" w:space="0" w:color="auto"/>
            </w:tcBorders>
            <w:vAlign w:val="center"/>
          </w:tcPr>
          <w:p w14:paraId="50ACB2F6" w14:textId="767A9AE4" w:rsidR="00E5337E" w:rsidRPr="00B53606" w:rsidRDefault="000133D6" w:rsidP="005C4939">
            <w:pPr>
              <w:pStyle w:val="Text"/>
              <w:spacing w:before="0"/>
              <w:jc w:val="left"/>
              <w:rPr>
                <w:b/>
                <w:bCs/>
                <w:noProof/>
                <w:sz w:val="22"/>
                <w:szCs w:val="22"/>
                <w:lang w:val="el-GR"/>
              </w:rPr>
            </w:pPr>
            <w:r>
              <w:rPr>
                <w:b/>
                <w:bCs/>
                <w:noProof/>
                <w:sz w:val="22"/>
                <w:szCs w:val="22"/>
                <w:lang w:val="el-GR"/>
              </w:rPr>
              <w:t>Καθαρισμός της σύριγγας</w:t>
            </w:r>
          </w:p>
          <w:p w14:paraId="0C5A59CB" w14:textId="77777777" w:rsidR="00E5337E" w:rsidRPr="009B0E36" w:rsidRDefault="00E5337E" w:rsidP="005C4939">
            <w:pPr>
              <w:pStyle w:val="Text"/>
              <w:spacing w:before="0"/>
              <w:jc w:val="left"/>
              <w:rPr>
                <w:b/>
                <w:bCs/>
                <w:noProof/>
                <w:sz w:val="22"/>
                <w:szCs w:val="22"/>
                <w:u w:val="single"/>
              </w:rPr>
            </w:pPr>
          </w:p>
        </w:tc>
      </w:tr>
      <w:tr w:rsidR="00E5337E" w:rsidRPr="00A03C29" w14:paraId="3C26BFF0" w14:textId="77777777" w:rsidTr="00B53606">
        <w:trPr>
          <w:cantSplit/>
        </w:trPr>
        <w:tc>
          <w:tcPr>
            <w:tcW w:w="9351" w:type="dxa"/>
            <w:tcBorders>
              <w:top w:val="single" w:sz="4" w:space="0" w:color="auto"/>
              <w:left w:val="single" w:sz="4" w:space="0" w:color="auto"/>
              <w:bottom w:val="single" w:sz="4" w:space="0" w:color="auto"/>
              <w:right w:val="single" w:sz="4" w:space="0" w:color="auto"/>
            </w:tcBorders>
          </w:tcPr>
          <w:p w14:paraId="2CDF0D50" w14:textId="6E3F52B2" w:rsidR="00E5337E" w:rsidRDefault="000133D6" w:rsidP="005C4939">
            <w:pPr>
              <w:pStyle w:val="Text"/>
              <w:spacing w:before="0"/>
              <w:jc w:val="left"/>
              <w:rPr>
                <w:noProof/>
                <w:sz w:val="22"/>
                <w:szCs w:val="22"/>
              </w:rPr>
            </w:pPr>
            <w:r>
              <w:rPr>
                <w:noProof/>
                <w:sz w:val="22"/>
                <w:szCs w:val="22"/>
                <w:lang w:val="el-GR"/>
              </w:rPr>
              <w:t xml:space="preserve">Σημείωση: κρατήστε τη σύριγγα για χορήγηση από του στόματος ξεχωριστά από τα άλλα αντικείμενα της κουζίνας σας </w:t>
            </w:r>
            <w:r w:rsidR="007610A0">
              <w:rPr>
                <w:noProof/>
                <w:sz w:val="22"/>
                <w:szCs w:val="22"/>
                <w:lang w:val="el-GR"/>
              </w:rPr>
              <w:t>ώστε</w:t>
            </w:r>
            <w:r>
              <w:rPr>
                <w:noProof/>
                <w:sz w:val="22"/>
                <w:szCs w:val="22"/>
                <w:lang w:val="el-GR"/>
              </w:rPr>
              <w:t xml:space="preserve"> να </w:t>
            </w:r>
            <w:r w:rsidR="007610A0">
              <w:rPr>
                <w:noProof/>
                <w:sz w:val="22"/>
                <w:szCs w:val="22"/>
                <w:lang w:val="el-GR"/>
              </w:rPr>
              <w:t>την κρατήσετε καθαρή</w:t>
            </w:r>
            <w:r w:rsidR="00E5337E" w:rsidRPr="009B0E36">
              <w:rPr>
                <w:noProof/>
                <w:sz w:val="22"/>
                <w:szCs w:val="22"/>
              </w:rPr>
              <w:t>.</w:t>
            </w:r>
          </w:p>
          <w:p w14:paraId="040E8591" w14:textId="77777777" w:rsidR="00E5337E" w:rsidRPr="009B0E36" w:rsidRDefault="00E5337E" w:rsidP="005C4939">
            <w:pPr>
              <w:pStyle w:val="Text"/>
              <w:spacing w:before="0"/>
              <w:jc w:val="left"/>
              <w:rPr>
                <w:noProof/>
                <w:sz w:val="22"/>
                <w:szCs w:val="22"/>
              </w:rPr>
            </w:pPr>
          </w:p>
        </w:tc>
      </w:tr>
      <w:tr w:rsidR="00E5337E" w:rsidRPr="00A03C29" w14:paraId="0C0D296E" w14:textId="77777777" w:rsidTr="00B53606">
        <w:trPr>
          <w:cantSplit/>
        </w:trPr>
        <w:tc>
          <w:tcPr>
            <w:tcW w:w="9351" w:type="dxa"/>
            <w:tcBorders>
              <w:top w:val="single" w:sz="4" w:space="0" w:color="auto"/>
              <w:left w:val="single" w:sz="4" w:space="0" w:color="auto"/>
              <w:bottom w:val="single" w:sz="4" w:space="0" w:color="auto"/>
              <w:right w:val="single" w:sz="4" w:space="0" w:color="auto"/>
            </w:tcBorders>
          </w:tcPr>
          <w:p w14:paraId="359E3B7C" w14:textId="6B2572A2" w:rsidR="00E5337E" w:rsidRPr="00211188" w:rsidRDefault="00E5337E" w:rsidP="005C4939">
            <w:pPr>
              <w:pStyle w:val="Listlevel1"/>
              <w:spacing w:before="0" w:after="0"/>
              <w:ind w:left="573" w:hanging="573"/>
              <w:rPr>
                <w:sz w:val="22"/>
                <w:szCs w:val="22"/>
                <w:lang w:val="el-GR"/>
              </w:rPr>
            </w:pPr>
            <w:r w:rsidRPr="00211188">
              <w:rPr>
                <w:sz w:val="22"/>
                <w:szCs w:val="22"/>
                <w:lang w:val="el-GR"/>
              </w:rPr>
              <w:t>1.</w:t>
            </w:r>
            <w:r w:rsidRPr="00211188">
              <w:rPr>
                <w:sz w:val="22"/>
                <w:szCs w:val="22"/>
                <w:lang w:val="el-GR"/>
              </w:rPr>
              <w:tab/>
            </w:r>
            <w:r w:rsidR="000133D6">
              <w:rPr>
                <w:sz w:val="22"/>
                <w:szCs w:val="22"/>
                <w:lang w:val="el-GR"/>
              </w:rPr>
              <w:t>Γεμίστε ένα ποτήρι με ζεστό νερό</w:t>
            </w:r>
            <w:r w:rsidRPr="00211188">
              <w:rPr>
                <w:sz w:val="22"/>
                <w:szCs w:val="22"/>
                <w:lang w:val="el-GR"/>
              </w:rPr>
              <w:t>.</w:t>
            </w:r>
          </w:p>
          <w:p w14:paraId="125CC563" w14:textId="77777777" w:rsidR="00E5337E" w:rsidRPr="00211188" w:rsidRDefault="00E5337E" w:rsidP="005C4939">
            <w:pPr>
              <w:pStyle w:val="Listlevel1"/>
              <w:spacing w:before="0" w:after="0"/>
              <w:ind w:left="573" w:hanging="573"/>
              <w:rPr>
                <w:sz w:val="22"/>
                <w:szCs w:val="22"/>
                <w:lang w:val="el-GR"/>
              </w:rPr>
            </w:pPr>
          </w:p>
        </w:tc>
      </w:tr>
      <w:tr w:rsidR="00E5337E" w:rsidRPr="00A03C29" w14:paraId="4CE11ACC" w14:textId="77777777" w:rsidTr="00B53606">
        <w:trPr>
          <w:cantSplit/>
        </w:trPr>
        <w:tc>
          <w:tcPr>
            <w:tcW w:w="9351" w:type="dxa"/>
            <w:tcBorders>
              <w:top w:val="single" w:sz="4" w:space="0" w:color="auto"/>
              <w:left w:val="single" w:sz="4" w:space="0" w:color="auto"/>
              <w:bottom w:val="single" w:sz="4" w:space="0" w:color="auto"/>
              <w:right w:val="single" w:sz="4" w:space="0" w:color="auto"/>
            </w:tcBorders>
          </w:tcPr>
          <w:p w14:paraId="6FFB18DB" w14:textId="4128E03F" w:rsidR="00E5337E" w:rsidRPr="00211188" w:rsidRDefault="00E5337E" w:rsidP="005C4939">
            <w:pPr>
              <w:pStyle w:val="Listlevel1"/>
              <w:spacing w:before="0" w:after="0"/>
              <w:ind w:left="573" w:hanging="573"/>
              <w:rPr>
                <w:sz w:val="22"/>
                <w:szCs w:val="22"/>
                <w:lang w:val="el-GR"/>
              </w:rPr>
            </w:pPr>
            <w:r w:rsidRPr="00211188">
              <w:rPr>
                <w:sz w:val="22"/>
                <w:szCs w:val="22"/>
                <w:lang w:val="el-GR"/>
              </w:rPr>
              <w:t>2.</w:t>
            </w:r>
            <w:r w:rsidRPr="00211188">
              <w:rPr>
                <w:sz w:val="22"/>
                <w:szCs w:val="22"/>
                <w:lang w:val="el-GR"/>
              </w:rPr>
              <w:tab/>
            </w:r>
            <w:r w:rsidR="000133D6">
              <w:rPr>
                <w:sz w:val="22"/>
                <w:szCs w:val="22"/>
                <w:lang w:val="el-GR"/>
              </w:rPr>
              <w:t>Τοποθετήστε τη σύριγγα μέσα στο ποτήρι με το ζεστό νερό</w:t>
            </w:r>
            <w:r w:rsidRPr="00211188">
              <w:rPr>
                <w:sz w:val="22"/>
                <w:szCs w:val="22"/>
                <w:lang w:val="el-GR"/>
              </w:rPr>
              <w:t>.</w:t>
            </w:r>
          </w:p>
          <w:p w14:paraId="0EF576BC" w14:textId="77777777" w:rsidR="00E5337E" w:rsidRPr="00211188" w:rsidRDefault="00E5337E" w:rsidP="005C4939">
            <w:pPr>
              <w:pStyle w:val="Listlevel1"/>
              <w:spacing w:before="0" w:after="0"/>
              <w:ind w:left="573" w:hanging="573"/>
              <w:rPr>
                <w:sz w:val="22"/>
                <w:szCs w:val="22"/>
                <w:lang w:val="el-GR"/>
              </w:rPr>
            </w:pPr>
          </w:p>
          <w:p w14:paraId="79D8B06F" w14:textId="15AFC5AF" w:rsidR="00E5337E" w:rsidRDefault="000133D6" w:rsidP="005C4939">
            <w:pPr>
              <w:pStyle w:val="Text"/>
              <w:spacing w:before="0"/>
              <w:ind w:left="559"/>
              <w:jc w:val="left"/>
              <w:rPr>
                <w:sz w:val="22"/>
                <w:szCs w:val="22"/>
              </w:rPr>
            </w:pPr>
            <w:r>
              <w:rPr>
                <w:sz w:val="22"/>
                <w:szCs w:val="22"/>
                <w:lang w:val="el-GR"/>
              </w:rPr>
              <w:t>Τραβήξτε προς τα έξω και σπρώξτε προς τα μέσα το έμβολο για να τραβήξετε νερό προς τα μέσα και προς τα έξω στη σύριγγα 4 έως 5</w:t>
            </w:r>
            <w:r w:rsidR="00B53606">
              <w:rPr>
                <w:sz w:val="22"/>
                <w:szCs w:val="22"/>
                <w:lang w:val="en-US"/>
              </w:rPr>
              <w:t> </w:t>
            </w:r>
            <w:r>
              <w:rPr>
                <w:sz w:val="22"/>
                <w:szCs w:val="22"/>
                <w:lang w:val="el-GR"/>
              </w:rPr>
              <w:t>φορές</w:t>
            </w:r>
            <w:r w:rsidR="00E5337E" w:rsidRPr="009B0E36">
              <w:rPr>
                <w:sz w:val="22"/>
                <w:szCs w:val="22"/>
              </w:rPr>
              <w:t>.</w:t>
            </w:r>
          </w:p>
          <w:p w14:paraId="08F57DA0" w14:textId="77777777" w:rsidR="00E5337E" w:rsidRPr="009B0E36" w:rsidRDefault="00E5337E" w:rsidP="005C4939">
            <w:pPr>
              <w:pStyle w:val="Text"/>
              <w:spacing w:before="0"/>
              <w:ind w:left="559"/>
              <w:jc w:val="left"/>
              <w:rPr>
                <w:noProof/>
                <w:sz w:val="22"/>
                <w:szCs w:val="22"/>
              </w:rPr>
            </w:pPr>
          </w:p>
        </w:tc>
      </w:tr>
      <w:tr w:rsidR="00E5337E" w:rsidRPr="00A03C29" w14:paraId="11A8063B" w14:textId="77777777" w:rsidTr="00B53606">
        <w:trPr>
          <w:cantSplit/>
        </w:trPr>
        <w:tc>
          <w:tcPr>
            <w:tcW w:w="9351" w:type="dxa"/>
            <w:tcBorders>
              <w:top w:val="single" w:sz="4" w:space="0" w:color="auto"/>
              <w:left w:val="single" w:sz="4" w:space="0" w:color="auto"/>
              <w:bottom w:val="single" w:sz="4" w:space="0" w:color="auto"/>
              <w:right w:val="single" w:sz="4" w:space="0" w:color="auto"/>
            </w:tcBorders>
          </w:tcPr>
          <w:p w14:paraId="72CDDC5F" w14:textId="40113406" w:rsidR="00E5337E" w:rsidRPr="00211188" w:rsidRDefault="00E5337E" w:rsidP="005C4939">
            <w:pPr>
              <w:pStyle w:val="Listlevel1"/>
              <w:spacing w:before="0" w:after="0"/>
              <w:ind w:left="573" w:hanging="573"/>
              <w:rPr>
                <w:sz w:val="22"/>
                <w:szCs w:val="22"/>
                <w:lang w:val="el-GR"/>
              </w:rPr>
            </w:pPr>
            <w:r w:rsidRPr="00211188">
              <w:rPr>
                <w:sz w:val="22"/>
                <w:szCs w:val="22"/>
                <w:lang w:val="el-GR"/>
              </w:rPr>
              <w:t>3.</w:t>
            </w:r>
            <w:r w:rsidRPr="00211188">
              <w:rPr>
                <w:sz w:val="22"/>
                <w:szCs w:val="22"/>
                <w:lang w:val="el-GR"/>
              </w:rPr>
              <w:tab/>
            </w:r>
            <w:r w:rsidR="000133D6">
              <w:rPr>
                <w:sz w:val="22"/>
                <w:szCs w:val="22"/>
                <w:lang w:val="el-GR"/>
              </w:rPr>
              <w:t>Αφαιρέστε το έμβολο από τον κύλινδρο</w:t>
            </w:r>
            <w:r w:rsidRPr="00211188">
              <w:rPr>
                <w:sz w:val="22"/>
                <w:szCs w:val="22"/>
                <w:lang w:val="el-GR"/>
              </w:rPr>
              <w:t>.</w:t>
            </w:r>
          </w:p>
          <w:p w14:paraId="5E8C27AA" w14:textId="77777777" w:rsidR="00E5337E" w:rsidRPr="00211188" w:rsidRDefault="00E5337E" w:rsidP="005C4939">
            <w:pPr>
              <w:pStyle w:val="Listlevel1"/>
              <w:spacing w:before="0" w:after="0"/>
              <w:ind w:left="573" w:hanging="573"/>
              <w:rPr>
                <w:sz w:val="22"/>
                <w:szCs w:val="22"/>
                <w:lang w:val="el-GR"/>
              </w:rPr>
            </w:pPr>
          </w:p>
          <w:p w14:paraId="41DA880A" w14:textId="07366B0E" w:rsidR="00E5337E" w:rsidRDefault="000133D6" w:rsidP="005C4939">
            <w:pPr>
              <w:pStyle w:val="Text"/>
              <w:spacing w:before="0"/>
              <w:ind w:left="559"/>
              <w:jc w:val="left"/>
              <w:rPr>
                <w:sz w:val="22"/>
                <w:szCs w:val="22"/>
              </w:rPr>
            </w:pPr>
            <w:r>
              <w:rPr>
                <w:sz w:val="22"/>
                <w:szCs w:val="22"/>
                <w:lang w:val="el-GR"/>
              </w:rPr>
              <w:t>Ξεπλύνετε το ποτήρι, το έμβολο και τον κύλινδρο κάτω από ζεστό νερό βρύσης</w:t>
            </w:r>
            <w:r w:rsidR="00E5337E" w:rsidRPr="009B0E36">
              <w:rPr>
                <w:sz w:val="22"/>
                <w:szCs w:val="22"/>
              </w:rPr>
              <w:t>.</w:t>
            </w:r>
          </w:p>
          <w:p w14:paraId="77A1B4F5" w14:textId="77777777" w:rsidR="00E5337E" w:rsidRPr="009B0E36" w:rsidRDefault="00E5337E" w:rsidP="005C4939">
            <w:pPr>
              <w:pStyle w:val="Text"/>
              <w:spacing w:before="0"/>
              <w:ind w:left="559"/>
              <w:jc w:val="left"/>
              <w:rPr>
                <w:noProof/>
                <w:sz w:val="22"/>
                <w:szCs w:val="22"/>
              </w:rPr>
            </w:pPr>
          </w:p>
        </w:tc>
      </w:tr>
      <w:tr w:rsidR="00E5337E" w:rsidRPr="00A03C29" w14:paraId="50528E6B" w14:textId="77777777" w:rsidTr="00B53606">
        <w:trPr>
          <w:cantSplit/>
        </w:trPr>
        <w:tc>
          <w:tcPr>
            <w:tcW w:w="9351" w:type="dxa"/>
            <w:tcBorders>
              <w:top w:val="single" w:sz="4" w:space="0" w:color="auto"/>
              <w:left w:val="single" w:sz="4" w:space="0" w:color="auto"/>
              <w:bottom w:val="single" w:sz="4" w:space="0" w:color="auto"/>
              <w:right w:val="single" w:sz="4" w:space="0" w:color="auto"/>
            </w:tcBorders>
          </w:tcPr>
          <w:p w14:paraId="7603B635" w14:textId="0DD02E88" w:rsidR="00E5337E" w:rsidRPr="00211188" w:rsidRDefault="00E5337E" w:rsidP="005C4939">
            <w:pPr>
              <w:pStyle w:val="Listlevel1"/>
              <w:spacing w:before="0" w:after="0"/>
              <w:ind w:left="573" w:hanging="573"/>
              <w:rPr>
                <w:sz w:val="22"/>
                <w:szCs w:val="22"/>
                <w:lang w:val="el-GR"/>
              </w:rPr>
            </w:pPr>
            <w:r w:rsidRPr="00211188">
              <w:rPr>
                <w:sz w:val="22"/>
                <w:szCs w:val="22"/>
                <w:lang w:val="el-GR"/>
              </w:rPr>
              <w:t>4.</w:t>
            </w:r>
            <w:r w:rsidRPr="00211188">
              <w:rPr>
                <w:sz w:val="22"/>
                <w:szCs w:val="22"/>
                <w:lang w:val="el-GR"/>
              </w:rPr>
              <w:tab/>
            </w:r>
            <w:r w:rsidR="000133D6">
              <w:rPr>
                <w:sz w:val="22"/>
                <w:szCs w:val="22"/>
                <w:lang w:val="el-GR"/>
              </w:rPr>
              <w:t xml:space="preserve">Αφήστε το έμβολο και τον κύλινδρο </w:t>
            </w:r>
            <w:r w:rsidR="00692366">
              <w:rPr>
                <w:sz w:val="22"/>
                <w:szCs w:val="22"/>
                <w:lang w:val="el-GR"/>
              </w:rPr>
              <w:t>πάνω σε στεγνή επιφάνεια για να στεγνώσουν πριν από την επόμενη χρήση</w:t>
            </w:r>
            <w:r w:rsidRPr="00211188">
              <w:rPr>
                <w:sz w:val="22"/>
                <w:szCs w:val="22"/>
                <w:lang w:val="el-GR"/>
              </w:rPr>
              <w:t>.</w:t>
            </w:r>
          </w:p>
          <w:p w14:paraId="077218FA" w14:textId="77777777" w:rsidR="00E5337E" w:rsidRPr="00211188" w:rsidRDefault="00E5337E" w:rsidP="005C4939">
            <w:pPr>
              <w:pStyle w:val="Listlevel1"/>
              <w:spacing w:before="0" w:after="0"/>
              <w:ind w:left="573" w:hanging="573"/>
              <w:rPr>
                <w:sz w:val="22"/>
                <w:szCs w:val="22"/>
                <w:lang w:val="el-GR"/>
              </w:rPr>
            </w:pPr>
          </w:p>
          <w:p w14:paraId="3F34DCE7" w14:textId="6162FD1F" w:rsidR="00E5337E" w:rsidRDefault="00692366" w:rsidP="005C4939">
            <w:pPr>
              <w:pStyle w:val="Text"/>
              <w:spacing w:before="0"/>
              <w:ind w:left="573"/>
              <w:jc w:val="left"/>
              <w:rPr>
                <w:sz w:val="22"/>
                <w:szCs w:val="22"/>
              </w:rPr>
            </w:pPr>
            <w:r w:rsidRPr="00B53606">
              <w:rPr>
                <w:b/>
                <w:bCs/>
                <w:sz w:val="22"/>
                <w:szCs w:val="22"/>
                <w:lang w:val="el-GR"/>
              </w:rPr>
              <w:t>Πάντοτε</w:t>
            </w:r>
            <w:r w:rsidRPr="00692366">
              <w:rPr>
                <w:sz w:val="22"/>
                <w:szCs w:val="22"/>
                <w:lang w:val="el-GR"/>
              </w:rPr>
              <w:t xml:space="preserve"> η </w:t>
            </w:r>
            <w:r>
              <w:rPr>
                <w:sz w:val="22"/>
                <w:szCs w:val="22"/>
                <w:lang w:val="el-GR"/>
              </w:rPr>
              <w:t>σύριγγα</w:t>
            </w:r>
            <w:r w:rsidRPr="00692366">
              <w:rPr>
                <w:sz w:val="22"/>
                <w:szCs w:val="22"/>
                <w:lang w:val="el-GR"/>
              </w:rPr>
              <w:t xml:space="preserve"> πρέπει να φυλάσσεται σε μέρη που δεν τη φθάνουν τα παιδιά</w:t>
            </w:r>
            <w:r w:rsidR="00E5337E" w:rsidRPr="009B0E36">
              <w:rPr>
                <w:sz w:val="22"/>
                <w:szCs w:val="22"/>
              </w:rPr>
              <w:t>.</w:t>
            </w:r>
          </w:p>
          <w:p w14:paraId="6A0B5897" w14:textId="77777777" w:rsidR="00E5337E" w:rsidRPr="009B0E36" w:rsidRDefault="00E5337E" w:rsidP="005C4939">
            <w:pPr>
              <w:pStyle w:val="Text"/>
              <w:spacing w:before="0"/>
              <w:ind w:left="573"/>
              <w:jc w:val="left"/>
              <w:rPr>
                <w:noProof/>
                <w:sz w:val="22"/>
                <w:szCs w:val="22"/>
              </w:rPr>
            </w:pPr>
          </w:p>
        </w:tc>
      </w:tr>
    </w:tbl>
    <w:p w14:paraId="59A03306" w14:textId="77777777" w:rsidR="00E5337E" w:rsidRPr="00401990" w:rsidRDefault="00E5337E" w:rsidP="005C4939">
      <w:pPr>
        <w:spacing w:line="240" w:lineRule="auto"/>
        <w:rPr>
          <w:szCs w:val="22"/>
          <w:lang w:val="el-GR"/>
        </w:rPr>
      </w:pPr>
    </w:p>
    <w:tbl>
      <w:tblPr>
        <w:tblpPr w:leftFromText="180" w:rightFromText="180" w:vertAnchor="text" w:tblpY="1"/>
        <w:tblOverlap w:val="never"/>
        <w:tblW w:w="9351"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351"/>
      </w:tblGrid>
      <w:tr w:rsidR="00E5337E" w:rsidRPr="009B0E36" w14:paraId="2A9F60A1" w14:textId="77777777" w:rsidTr="00B53606">
        <w:trPr>
          <w:cantSplit/>
        </w:trPr>
        <w:tc>
          <w:tcPr>
            <w:tcW w:w="9351" w:type="dxa"/>
            <w:tcBorders>
              <w:top w:val="single" w:sz="4" w:space="0" w:color="auto"/>
              <w:left w:val="single" w:sz="4" w:space="0" w:color="auto"/>
              <w:bottom w:val="single" w:sz="4" w:space="0" w:color="auto"/>
              <w:right w:val="single" w:sz="4" w:space="0" w:color="auto"/>
            </w:tcBorders>
          </w:tcPr>
          <w:p w14:paraId="511DFD5B" w14:textId="77777777" w:rsidR="00E5337E" w:rsidRDefault="00DC57AB" w:rsidP="005C4939">
            <w:pPr>
              <w:pStyle w:val="Text"/>
              <w:spacing w:before="0"/>
              <w:jc w:val="left"/>
              <w:rPr>
                <w:b/>
                <w:bCs/>
                <w:noProof/>
                <w:sz w:val="22"/>
                <w:szCs w:val="22"/>
                <w:u w:val="single"/>
                <w:lang w:val="en-US"/>
              </w:rPr>
            </w:pPr>
            <w:r>
              <w:rPr>
                <w:b/>
                <w:bCs/>
                <w:noProof/>
                <w:sz w:val="22"/>
                <w:szCs w:val="22"/>
                <w:u w:val="single"/>
                <w:lang w:val="el-GR"/>
              </w:rPr>
              <w:t xml:space="preserve">Χορήγηση μέσω </w:t>
            </w:r>
            <w:r w:rsidR="006E09A8">
              <w:rPr>
                <w:b/>
                <w:bCs/>
                <w:noProof/>
                <w:sz w:val="22"/>
                <w:szCs w:val="22"/>
                <w:u w:val="single"/>
                <w:lang w:val="el-GR"/>
              </w:rPr>
              <w:t>καθετήρα σίτισης</w:t>
            </w:r>
          </w:p>
          <w:p w14:paraId="71D2449E" w14:textId="50E1AB9F" w:rsidR="00B53606" w:rsidRPr="00B53606" w:rsidRDefault="00B53606" w:rsidP="005C4939">
            <w:pPr>
              <w:pStyle w:val="Text"/>
              <w:spacing w:before="0"/>
              <w:jc w:val="left"/>
              <w:rPr>
                <w:b/>
                <w:bCs/>
                <w:noProof/>
                <w:sz w:val="22"/>
                <w:szCs w:val="22"/>
                <w:u w:val="single"/>
                <w:lang w:val="en-US"/>
              </w:rPr>
            </w:pPr>
          </w:p>
        </w:tc>
      </w:tr>
      <w:tr w:rsidR="00E5337E" w:rsidRPr="00A03C29" w14:paraId="12717418" w14:textId="77777777" w:rsidTr="00B53606">
        <w:trPr>
          <w:cantSplit/>
        </w:trPr>
        <w:tc>
          <w:tcPr>
            <w:tcW w:w="9351" w:type="dxa"/>
            <w:tcBorders>
              <w:top w:val="single" w:sz="4" w:space="0" w:color="auto"/>
              <w:left w:val="single" w:sz="4" w:space="0" w:color="auto"/>
              <w:bottom w:val="single" w:sz="4" w:space="0" w:color="auto"/>
              <w:right w:val="single" w:sz="4" w:space="0" w:color="auto"/>
            </w:tcBorders>
          </w:tcPr>
          <w:p w14:paraId="3F4AC473" w14:textId="631B4EC7" w:rsidR="00E5337E" w:rsidRPr="00211188" w:rsidRDefault="006E09A8" w:rsidP="005C4939">
            <w:pPr>
              <w:pStyle w:val="Listlevel1"/>
              <w:numPr>
                <w:ilvl w:val="0"/>
                <w:numId w:val="43"/>
              </w:numPr>
              <w:tabs>
                <w:tab w:val="clear" w:pos="357"/>
              </w:tabs>
              <w:spacing w:before="0" w:after="0"/>
              <w:ind w:left="573" w:hanging="573"/>
              <w:rPr>
                <w:sz w:val="22"/>
                <w:szCs w:val="22"/>
                <w:lang w:val="el-GR"/>
              </w:rPr>
            </w:pPr>
            <w:r w:rsidRPr="00B53606">
              <w:rPr>
                <w:b/>
                <w:bCs/>
                <w:sz w:val="22"/>
                <w:szCs w:val="22"/>
                <w:lang w:val="el-GR"/>
              </w:rPr>
              <w:t>Πάντοτε</w:t>
            </w:r>
            <w:r>
              <w:rPr>
                <w:sz w:val="22"/>
                <w:szCs w:val="22"/>
                <w:lang w:val="el-GR"/>
              </w:rPr>
              <w:t xml:space="preserve"> να απευθύνεστε στον επαγγελματία υγείας σας πριν από τη χορήγηση </w:t>
            </w:r>
            <w:proofErr w:type="spellStart"/>
            <w:r>
              <w:rPr>
                <w:sz w:val="22"/>
                <w:szCs w:val="22"/>
              </w:rPr>
              <w:t>Jakavi</w:t>
            </w:r>
            <w:proofErr w:type="spellEnd"/>
            <w:r w:rsidRPr="00211188">
              <w:rPr>
                <w:sz w:val="22"/>
                <w:szCs w:val="22"/>
                <w:lang w:val="el-GR"/>
              </w:rPr>
              <w:t xml:space="preserve"> </w:t>
            </w:r>
            <w:r>
              <w:rPr>
                <w:sz w:val="22"/>
                <w:szCs w:val="22"/>
                <w:lang w:val="el-GR"/>
              </w:rPr>
              <w:t xml:space="preserve">πόσιμου διαλύματος μέσω καθετήρα σίτισης. Ο επαγγελματίας υγειάς σας θα πρέπει να σας δείξει πώς να χορηγήσετε το </w:t>
            </w:r>
            <w:proofErr w:type="spellStart"/>
            <w:r>
              <w:rPr>
                <w:sz w:val="22"/>
                <w:szCs w:val="22"/>
              </w:rPr>
              <w:t>Jakavi</w:t>
            </w:r>
            <w:proofErr w:type="spellEnd"/>
            <w:r w:rsidRPr="00211188">
              <w:rPr>
                <w:sz w:val="22"/>
                <w:szCs w:val="22"/>
                <w:lang w:val="el-GR"/>
              </w:rPr>
              <w:t xml:space="preserve"> </w:t>
            </w:r>
            <w:r>
              <w:rPr>
                <w:sz w:val="22"/>
                <w:szCs w:val="22"/>
                <w:lang w:val="el-GR"/>
              </w:rPr>
              <w:t>πόσιμο διάλυμα μέσω καθετήρα σίτισης</w:t>
            </w:r>
            <w:r w:rsidR="00E5337E" w:rsidRPr="00211188">
              <w:rPr>
                <w:sz w:val="22"/>
                <w:szCs w:val="22"/>
                <w:lang w:val="el-GR"/>
              </w:rPr>
              <w:t>.</w:t>
            </w:r>
          </w:p>
          <w:p w14:paraId="325F3FF4" w14:textId="0ED7E601" w:rsidR="00E5337E" w:rsidRPr="00211188" w:rsidRDefault="006E09A8" w:rsidP="005C4939">
            <w:pPr>
              <w:pStyle w:val="Listlevel1"/>
              <w:numPr>
                <w:ilvl w:val="0"/>
                <w:numId w:val="43"/>
              </w:numPr>
              <w:tabs>
                <w:tab w:val="clear" w:pos="357"/>
              </w:tabs>
              <w:spacing w:before="0" w:after="0"/>
              <w:ind w:left="573" w:hanging="573"/>
              <w:rPr>
                <w:sz w:val="22"/>
                <w:szCs w:val="22"/>
                <w:lang w:val="el-GR"/>
              </w:rPr>
            </w:pPr>
            <w:r>
              <w:rPr>
                <w:sz w:val="22"/>
                <w:szCs w:val="22"/>
                <w:lang w:val="el-GR"/>
              </w:rPr>
              <w:t xml:space="preserve">Το </w:t>
            </w:r>
            <w:proofErr w:type="spellStart"/>
            <w:r>
              <w:rPr>
                <w:sz w:val="22"/>
                <w:szCs w:val="22"/>
              </w:rPr>
              <w:t>Jakavi</w:t>
            </w:r>
            <w:proofErr w:type="spellEnd"/>
            <w:r w:rsidRPr="00211188">
              <w:rPr>
                <w:sz w:val="22"/>
                <w:szCs w:val="22"/>
                <w:lang w:val="el-GR"/>
              </w:rPr>
              <w:t xml:space="preserve"> </w:t>
            </w:r>
            <w:r>
              <w:rPr>
                <w:sz w:val="22"/>
                <w:szCs w:val="22"/>
                <w:lang w:val="el-GR"/>
              </w:rPr>
              <w:t>πόσιμο διάλυμα μπορεί να χορηγηθεί μέσω Ρ</w:t>
            </w:r>
            <w:r w:rsidRPr="006E09A8">
              <w:rPr>
                <w:sz w:val="22"/>
                <w:szCs w:val="22"/>
                <w:lang w:val="el-GR"/>
              </w:rPr>
              <w:t xml:space="preserve">ινογαστρικού </w:t>
            </w:r>
            <w:r>
              <w:rPr>
                <w:sz w:val="22"/>
                <w:szCs w:val="22"/>
                <w:lang w:val="el-GR"/>
              </w:rPr>
              <w:t>(</w:t>
            </w:r>
            <w:r>
              <w:rPr>
                <w:sz w:val="22"/>
                <w:szCs w:val="22"/>
              </w:rPr>
              <w:t>NG</w:t>
            </w:r>
            <w:r w:rsidRPr="00211188">
              <w:rPr>
                <w:sz w:val="22"/>
                <w:szCs w:val="22"/>
                <w:lang w:val="el-GR"/>
              </w:rPr>
              <w:t xml:space="preserve">) </w:t>
            </w:r>
            <w:r w:rsidRPr="006E09A8">
              <w:rPr>
                <w:sz w:val="22"/>
                <w:szCs w:val="22"/>
                <w:lang w:val="el-GR"/>
              </w:rPr>
              <w:t xml:space="preserve">ή </w:t>
            </w:r>
            <w:r>
              <w:rPr>
                <w:sz w:val="22"/>
                <w:szCs w:val="22"/>
                <w:lang w:val="el-GR"/>
              </w:rPr>
              <w:t>Γ</w:t>
            </w:r>
            <w:r w:rsidRPr="006E09A8">
              <w:rPr>
                <w:sz w:val="22"/>
                <w:szCs w:val="22"/>
                <w:lang w:val="el-GR"/>
              </w:rPr>
              <w:t xml:space="preserve">αστρικού </w:t>
            </w:r>
            <w:r>
              <w:rPr>
                <w:sz w:val="22"/>
                <w:szCs w:val="22"/>
                <w:lang w:val="el-GR"/>
              </w:rPr>
              <w:t>(</w:t>
            </w:r>
            <w:r>
              <w:rPr>
                <w:sz w:val="22"/>
                <w:szCs w:val="22"/>
              </w:rPr>
              <w:t>G</w:t>
            </w:r>
            <w:r w:rsidRPr="00211188">
              <w:rPr>
                <w:sz w:val="22"/>
                <w:szCs w:val="22"/>
                <w:lang w:val="el-GR"/>
              </w:rPr>
              <w:t xml:space="preserve">) </w:t>
            </w:r>
            <w:r w:rsidR="007165E9">
              <w:rPr>
                <w:sz w:val="22"/>
                <w:szCs w:val="22"/>
                <w:lang w:val="el-GR"/>
              </w:rPr>
              <w:t>καθετήρα</w:t>
            </w:r>
            <w:r w:rsidRPr="006E09A8">
              <w:rPr>
                <w:sz w:val="22"/>
                <w:szCs w:val="22"/>
                <w:lang w:val="el-GR"/>
              </w:rPr>
              <w:t xml:space="preserve"> σίτισης μεγέθους </w:t>
            </w:r>
            <w:r w:rsidRPr="00B53606">
              <w:rPr>
                <w:b/>
                <w:bCs/>
                <w:sz w:val="22"/>
                <w:szCs w:val="22"/>
                <w:lang w:val="el-GR"/>
              </w:rPr>
              <w:t>French</w:t>
            </w:r>
            <w:r w:rsidR="00B53606">
              <w:rPr>
                <w:b/>
                <w:bCs/>
                <w:sz w:val="22"/>
                <w:szCs w:val="22"/>
              </w:rPr>
              <w:t> </w:t>
            </w:r>
            <w:r w:rsidRPr="00B53606">
              <w:rPr>
                <w:b/>
                <w:bCs/>
                <w:sz w:val="22"/>
                <w:szCs w:val="22"/>
                <w:lang w:val="el-GR"/>
              </w:rPr>
              <w:t>4</w:t>
            </w:r>
            <w:r w:rsidRPr="006E09A8">
              <w:rPr>
                <w:sz w:val="22"/>
                <w:szCs w:val="22"/>
                <w:lang w:val="el-GR"/>
              </w:rPr>
              <w:t xml:space="preserve"> (ή μεγαλύτερου) και να μην ξεπερνά τα </w:t>
            </w:r>
            <w:r w:rsidRPr="00B53606">
              <w:rPr>
                <w:b/>
                <w:bCs/>
                <w:sz w:val="22"/>
                <w:szCs w:val="22"/>
                <w:lang w:val="el-GR"/>
              </w:rPr>
              <w:t>125</w:t>
            </w:r>
            <w:r w:rsidR="00B53606">
              <w:rPr>
                <w:b/>
                <w:bCs/>
                <w:sz w:val="22"/>
                <w:szCs w:val="22"/>
              </w:rPr>
              <w:t> </w:t>
            </w:r>
            <w:r w:rsidRPr="00B53606">
              <w:rPr>
                <w:b/>
                <w:bCs/>
                <w:sz w:val="22"/>
                <w:szCs w:val="22"/>
                <w:lang w:val="el-GR"/>
              </w:rPr>
              <w:t>cm σε μήκος</w:t>
            </w:r>
            <w:r w:rsidR="00E5337E" w:rsidRPr="00211188">
              <w:rPr>
                <w:sz w:val="22"/>
                <w:szCs w:val="22"/>
                <w:lang w:val="el-GR"/>
              </w:rPr>
              <w:t>.</w:t>
            </w:r>
          </w:p>
          <w:p w14:paraId="239ED65E" w14:textId="141FBB8D" w:rsidR="006E09A8" w:rsidRPr="00211188" w:rsidRDefault="006E09A8" w:rsidP="005C4939">
            <w:pPr>
              <w:pStyle w:val="Listlevel1"/>
              <w:numPr>
                <w:ilvl w:val="0"/>
                <w:numId w:val="43"/>
              </w:numPr>
              <w:tabs>
                <w:tab w:val="clear" w:pos="357"/>
              </w:tabs>
              <w:spacing w:before="0" w:after="0"/>
              <w:ind w:left="573" w:hanging="573"/>
              <w:rPr>
                <w:sz w:val="22"/>
                <w:szCs w:val="22"/>
                <w:lang w:val="el-GR"/>
              </w:rPr>
            </w:pPr>
            <w:r>
              <w:rPr>
                <w:sz w:val="22"/>
                <w:szCs w:val="22"/>
                <w:lang w:val="el-GR"/>
              </w:rPr>
              <w:t xml:space="preserve">Μπορεί να χρειαστείτε προσαρμογέα </w:t>
            </w:r>
            <w:r>
              <w:rPr>
                <w:sz w:val="22"/>
                <w:szCs w:val="22"/>
              </w:rPr>
              <w:t>ENFIT</w:t>
            </w:r>
            <w:r>
              <w:rPr>
                <w:sz w:val="22"/>
                <w:szCs w:val="22"/>
                <w:lang w:val="el-GR"/>
              </w:rPr>
              <w:t xml:space="preserve"> (δεν περιλαμβάνεται στη συσκευασία) για να συνδέσετε τη συριγγα του </w:t>
            </w:r>
            <w:r w:rsidRPr="00211188">
              <w:rPr>
                <w:sz w:val="22"/>
                <w:szCs w:val="22"/>
                <w:lang w:val="el-GR"/>
              </w:rPr>
              <w:t>1</w:t>
            </w:r>
            <w:r w:rsidR="00B53606">
              <w:rPr>
                <w:sz w:val="22"/>
                <w:szCs w:val="22"/>
              </w:rPr>
              <w:t> </w:t>
            </w:r>
            <w:r>
              <w:rPr>
                <w:sz w:val="22"/>
                <w:szCs w:val="22"/>
              </w:rPr>
              <w:t>ml</w:t>
            </w:r>
            <w:r w:rsidRPr="00211188">
              <w:rPr>
                <w:sz w:val="22"/>
                <w:szCs w:val="22"/>
                <w:lang w:val="el-GR"/>
              </w:rPr>
              <w:t xml:space="preserve"> </w:t>
            </w:r>
            <w:r>
              <w:rPr>
                <w:sz w:val="22"/>
                <w:szCs w:val="22"/>
                <w:lang w:val="el-GR"/>
              </w:rPr>
              <w:t>στον καθετήρα σίτισης</w:t>
            </w:r>
            <w:r w:rsidR="00E5337E" w:rsidRPr="00211188">
              <w:rPr>
                <w:sz w:val="22"/>
                <w:szCs w:val="22"/>
                <w:lang w:val="el-GR"/>
              </w:rPr>
              <w:t>.</w:t>
            </w:r>
          </w:p>
          <w:p w14:paraId="2D65A409" w14:textId="351FD410" w:rsidR="00E5337E" w:rsidRPr="00211188" w:rsidRDefault="006E09A8" w:rsidP="005C4939">
            <w:pPr>
              <w:pStyle w:val="Listlevel1"/>
              <w:numPr>
                <w:ilvl w:val="0"/>
                <w:numId w:val="43"/>
              </w:numPr>
              <w:tabs>
                <w:tab w:val="clear" w:pos="357"/>
              </w:tabs>
              <w:spacing w:before="0" w:after="0"/>
              <w:ind w:left="573" w:hanging="573"/>
              <w:rPr>
                <w:sz w:val="22"/>
                <w:szCs w:val="22"/>
                <w:lang w:val="el-GR"/>
              </w:rPr>
            </w:pPr>
            <w:r w:rsidRPr="00211188">
              <w:rPr>
                <w:sz w:val="22"/>
                <w:szCs w:val="22"/>
                <w:lang w:val="el-GR"/>
              </w:rPr>
              <w:t>Ξεπλύνετε το</w:t>
            </w:r>
            <w:r>
              <w:rPr>
                <w:sz w:val="22"/>
                <w:szCs w:val="22"/>
                <w:lang w:val="el-GR"/>
              </w:rPr>
              <w:t>ν</w:t>
            </w:r>
            <w:r w:rsidRPr="00211188">
              <w:rPr>
                <w:sz w:val="22"/>
                <w:szCs w:val="22"/>
                <w:lang w:val="el-GR"/>
              </w:rPr>
              <w:t xml:space="preserve"> </w:t>
            </w:r>
            <w:r w:rsidR="007165E9">
              <w:rPr>
                <w:sz w:val="22"/>
                <w:szCs w:val="22"/>
                <w:lang w:val="el-GR"/>
              </w:rPr>
              <w:t>καθετήρα</w:t>
            </w:r>
            <w:r w:rsidRPr="00211188">
              <w:rPr>
                <w:sz w:val="22"/>
                <w:szCs w:val="22"/>
                <w:lang w:val="el-GR"/>
              </w:rPr>
              <w:t xml:space="preserve"> σίτισης σύμφωνα με τις οδηγίες του κατασκευαστή αμέσως πριν </w:t>
            </w:r>
            <w:r>
              <w:rPr>
                <w:sz w:val="22"/>
                <w:szCs w:val="22"/>
                <w:lang w:val="el-GR"/>
              </w:rPr>
              <w:t xml:space="preserve">και μετά </w:t>
            </w:r>
            <w:r w:rsidRPr="00211188">
              <w:rPr>
                <w:sz w:val="22"/>
                <w:szCs w:val="22"/>
                <w:lang w:val="el-GR"/>
              </w:rPr>
              <w:t>από τη</w:t>
            </w:r>
            <w:r>
              <w:rPr>
                <w:sz w:val="22"/>
                <w:szCs w:val="22"/>
                <w:lang w:val="el-GR"/>
              </w:rPr>
              <w:t xml:space="preserve"> </w:t>
            </w:r>
            <w:r w:rsidRPr="00211188">
              <w:rPr>
                <w:sz w:val="22"/>
                <w:szCs w:val="22"/>
                <w:lang w:val="el-GR"/>
              </w:rPr>
              <w:t xml:space="preserve">χορήγηση του </w:t>
            </w:r>
            <w:proofErr w:type="spellStart"/>
            <w:r>
              <w:rPr>
                <w:sz w:val="22"/>
                <w:szCs w:val="22"/>
              </w:rPr>
              <w:t>Jakavi</w:t>
            </w:r>
            <w:proofErr w:type="spellEnd"/>
            <w:r w:rsidRPr="00211188">
              <w:rPr>
                <w:sz w:val="22"/>
                <w:szCs w:val="22"/>
                <w:lang w:val="el-GR"/>
              </w:rPr>
              <w:t xml:space="preserve"> </w:t>
            </w:r>
            <w:r>
              <w:rPr>
                <w:sz w:val="22"/>
                <w:szCs w:val="22"/>
                <w:lang w:val="el-GR"/>
              </w:rPr>
              <w:t>πόσιμου διαλύματος</w:t>
            </w:r>
            <w:r w:rsidR="00E5337E" w:rsidRPr="00211188">
              <w:rPr>
                <w:sz w:val="22"/>
                <w:szCs w:val="22"/>
                <w:lang w:val="el-GR"/>
              </w:rPr>
              <w:t>.</w:t>
            </w:r>
          </w:p>
          <w:p w14:paraId="2F52B188" w14:textId="77777777" w:rsidR="00E5337E" w:rsidRPr="00211188" w:rsidRDefault="00E5337E" w:rsidP="005C4939">
            <w:pPr>
              <w:pStyle w:val="Listlevel1"/>
              <w:spacing w:before="0" w:after="0"/>
              <w:ind w:left="0" w:firstLine="0"/>
              <w:rPr>
                <w:sz w:val="22"/>
                <w:szCs w:val="22"/>
                <w:lang w:val="el-GR"/>
              </w:rPr>
            </w:pPr>
          </w:p>
        </w:tc>
      </w:tr>
    </w:tbl>
    <w:p w14:paraId="27411BCE" w14:textId="77777777" w:rsidR="00E5337E" w:rsidRPr="00211188" w:rsidRDefault="00E5337E" w:rsidP="005C4939">
      <w:pPr>
        <w:numPr>
          <w:ilvl w:val="12"/>
          <w:numId w:val="0"/>
        </w:numPr>
        <w:tabs>
          <w:tab w:val="clear" w:pos="567"/>
        </w:tabs>
        <w:spacing w:line="240" w:lineRule="auto"/>
        <w:ind w:right="-2"/>
        <w:rPr>
          <w:szCs w:val="22"/>
          <w:lang w:val="el-GR"/>
        </w:rPr>
      </w:pPr>
    </w:p>
    <w:p w14:paraId="2AC0D6AF" w14:textId="77777777" w:rsidR="00C50B44" w:rsidRPr="00D17588" w:rsidRDefault="00C50B44" w:rsidP="005C4939">
      <w:pPr>
        <w:numPr>
          <w:ilvl w:val="12"/>
          <w:numId w:val="0"/>
        </w:numPr>
        <w:tabs>
          <w:tab w:val="clear" w:pos="567"/>
        </w:tabs>
        <w:spacing w:line="240" w:lineRule="auto"/>
        <w:rPr>
          <w:noProof/>
          <w:szCs w:val="22"/>
          <w:lang w:val="el-GR"/>
        </w:rPr>
      </w:pPr>
    </w:p>
    <w:sectPr w:rsidR="00C50B44" w:rsidRPr="00D17588" w:rsidSect="00211EC8">
      <w:footerReference w:type="default" r:id="rId30"/>
      <w:footerReference w:type="first" r:id="rId3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88259" w14:textId="77777777" w:rsidR="0024495C" w:rsidRDefault="0024495C">
      <w:r>
        <w:separator/>
      </w:r>
    </w:p>
  </w:endnote>
  <w:endnote w:type="continuationSeparator" w:id="0">
    <w:p w14:paraId="7835191F" w14:textId="77777777" w:rsidR="0024495C" w:rsidRDefault="00244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panose1 w:val="020206020602000202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6C6" w14:textId="14069FD0" w:rsidR="00797BBF" w:rsidRDefault="00797BB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53FB0">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6C7" w14:textId="77777777" w:rsidR="00797BBF" w:rsidRDefault="00797BB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7993E" w14:textId="77777777" w:rsidR="0024495C" w:rsidRDefault="0024495C">
      <w:r>
        <w:separator/>
      </w:r>
    </w:p>
  </w:footnote>
  <w:footnote w:type="continuationSeparator" w:id="0">
    <w:p w14:paraId="7CE14830" w14:textId="77777777" w:rsidR="0024495C" w:rsidRDefault="00244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B07140"/>
    <w:multiLevelType w:val="hybridMultilevel"/>
    <w:tmpl w:val="D3481010"/>
    <w:lvl w:ilvl="0" w:tplc="8FFADCE4">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581E07"/>
    <w:multiLevelType w:val="hybridMultilevel"/>
    <w:tmpl w:val="377AB4A0"/>
    <w:lvl w:ilvl="0" w:tplc="8FFADCE4">
      <w:numFmt w:val="bullet"/>
      <w:lvlText w:val="-"/>
      <w:lvlJc w:val="left"/>
      <w:pPr>
        <w:tabs>
          <w:tab w:val="num" w:pos="357"/>
        </w:tabs>
        <w:ind w:left="357" w:hanging="357"/>
      </w:pPr>
      <w:rPr>
        <w:rFonts w:ascii="Sabon" w:eastAsia="Times New Roman" w:hAnsi="Sabon" w:cs="Times New Roman" w:hint="default"/>
      </w:rPr>
    </w:lvl>
    <w:lvl w:ilvl="1" w:tplc="53BEFD5C">
      <w:numFmt w:val="decimal"/>
      <w:lvlText w:val=""/>
      <w:lvlJc w:val="left"/>
    </w:lvl>
    <w:lvl w:ilvl="2" w:tplc="6234EBB2">
      <w:numFmt w:val="decimal"/>
      <w:lvlText w:val=""/>
      <w:lvlJc w:val="left"/>
    </w:lvl>
    <w:lvl w:ilvl="3" w:tplc="C1ECF994">
      <w:numFmt w:val="decimal"/>
      <w:lvlText w:val=""/>
      <w:lvlJc w:val="left"/>
    </w:lvl>
    <w:lvl w:ilvl="4" w:tplc="2F1EE900">
      <w:numFmt w:val="decimal"/>
      <w:lvlText w:val=""/>
      <w:lvlJc w:val="left"/>
    </w:lvl>
    <w:lvl w:ilvl="5" w:tplc="286AB546">
      <w:numFmt w:val="decimal"/>
      <w:lvlText w:val=""/>
      <w:lvlJc w:val="left"/>
    </w:lvl>
    <w:lvl w:ilvl="6" w:tplc="DA162C96">
      <w:numFmt w:val="decimal"/>
      <w:lvlText w:val=""/>
      <w:lvlJc w:val="left"/>
    </w:lvl>
    <w:lvl w:ilvl="7" w:tplc="EB0CCF58">
      <w:numFmt w:val="decimal"/>
      <w:lvlText w:val=""/>
      <w:lvlJc w:val="left"/>
    </w:lvl>
    <w:lvl w:ilvl="8" w:tplc="FB98AAB2">
      <w:numFmt w:val="decimal"/>
      <w:lvlText w:val=""/>
      <w:lvlJc w:val="left"/>
    </w:lvl>
  </w:abstractNum>
  <w:abstractNum w:abstractNumId="5" w15:restartNumberingAfterBreak="0">
    <w:nsid w:val="09A40845"/>
    <w:multiLevelType w:val="hybridMultilevel"/>
    <w:tmpl w:val="BC6E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B65F22"/>
    <w:multiLevelType w:val="hybridMultilevel"/>
    <w:tmpl w:val="B90EBD34"/>
    <w:lvl w:ilvl="0" w:tplc="8FFADCE4">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F00B08"/>
    <w:multiLevelType w:val="hybridMultilevel"/>
    <w:tmpl w:val="624C8C9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93BB2"/>
    <w:multiLevelType w:val="hybridMultilevel"/>
    <w:tmpl w:val="06FA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192114A"/>
    <w:multiLevelType w:val="hybridMultilevel"/>
    <w:tmpl w:val="081EC5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90AA5"/>
    <w:multiLevelType w:val="hybridMultilevel"/>
    <w:tmpl w:val="3308419C"/>
    <w:lvl w:ilvl="0" w:tplc="9BFA76C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2B035F5"/>
    <w:multiLevelType w:val="hybridMultilevel"/>
    <w:tmpl w:val="48DCA164"/>
    <w:lvl w:ilvl="0" w:tplc="8FFADCE4">
      <w:numFmt w:val="bullet"/>
      <w:lvlText w:val="-"/>
      <w:lvlJc w:val="left"/>
      <w:pPr>
        <w:ind w:left="360" w:hanging="360"/>
      </w:pPr>
      <w:rPr>
        <w:rFonts w:ascii="Sabon" w:eastAsia="Times New Roman" w:hAnsi="Sabo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9B215F4"/>
    <w:multiLevelType w:val="hybridMultilevel"/>
    <w:tmpl w:val="AB681E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9E07866"/>
    <w:multiLevelType w:val="hybridMultilevel"/>
    <w:tmpl w:val="E5F80994"/>
    <w:lvl w:ilvl="0" w:tplc="8FFADCE4">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470B34D4"/>
    <w:multiLevelType w:val="singleLevel"/>
    <w:tmpl w:val="FFFFFFFF"/>
    <w:lvl w:ilvl="0">
      <w:start w:val="1"/>
      <w:numFmt w:val="bullet"/>
      <w:lvlText w:val="-"/>
      <w:lvlJc w:val="left"/>
      <w:pPr>
        <w:ind w:left="720" w:hanging="360"/>
      </w:p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4E0266EA"/>
    <w:multiLevelType w:val="hybridMultilevel"/>
    <w:tmpl w:val="E55222C8"/>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0D54B21"/>
    <w:multiLevelType w:val="hybridMultilevel"/>
    <w:tmpl w:val="D876BDC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9" w15:restartNumberingAfterBreak="0">
    <w:nsid w:val="66257293"/>
    <w:multiLevelType w:val="singleLevel"/>
    <w:tmpl w:val="1A024108"/>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580BB1"/>
    <w:multiLevelType w:val="hybridMultilevel"/>
    <w:tmpl w:val="987652B4"/>
    <w:lvl w:ilvl="0" w:tplc="FFFFFFFF">
      <w:start w:val="1"/>
      <w:numFmt w:val="bullet"/>
      <w:lvlText w:val="-"/>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C224C7"/>
    <w:multiLevelType w:val="hybridMultilevel"/>
    <w:tmpl w:val="F48AE1D4"/>
    <w:lvl w:ilvl="0" w:tplc="FFFFFFFF">
      <w:start w:val="1"/>
      <w:numFmt w:val="bullet"/>
      <w:lvlText w:val="-"/>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7D459E0"/>
    <w:multiLevelType w:val="singleLevel"/>
    <w:tmpl w:val="DD72EE14"/>
    <w:lvl w:ilvl="0">
      <w:start w:val="1"/>
      <w:numFmt w:val="bullet"/>
      <w:lvlText w:val=""/>
      <w:lvlJc w:val="left"/>
      <w:pPr>
        <w:tabs>
          <w:tab w:val="num" w:pos="357"/>
        </w:tabs>
        <w:ind w:left="357" w:hanging="357"/>
      </w:pPr>
      <w:rPr>
        <w:rFonts w:ascii="Symbol" w:hAnsi="Symbol" w:hint="default"/>
      </w:rPr>
    </w:lvl>
  </w:abstractNum>
  <w:abstractNum w:abstractNumId="4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69893943">
    <w:abstractNumId w:val="3"/>
  </w:num>
  <w:num w:numId="2" w16cid:durableId="1768962161">
    <w:abstractNumId w:val="28"/>
  </w:num>
  <w:num w:numId="3" w16cid:durableId="1643657587">
    <w:abstractNumId w:val="0"/>
    <w:lvlOverride w:ilvl="0">
      <w:lvl w:ilvl="0">
        <w:start w:val="1"/>
        <w:numFmt w:val="bullet"/>
        <w:lvlText w:val="-"/>
        <w:legacy w:legacy="1" w:legacySpace="0" w:legacyIndent="360"/>
        <w:lvlJc w:val="left"/>
        <w:pPr>
          <w:ind w:left="360" w:hanging="360"/>
        </w:pPr>
      </w:lvl>
    </w:lvlOverride>
  </w:num>
  <w:num w:numId="4" w16cid:durableId="204440378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809322179">
    <w:abstractNumId w:val="31"/>
  </w:num>
  <w:num w:numId="6" w16cid:durableId="281422078">
    <w:abstractNumId w:val="26"/>
  </w:num>
  <w:num w:numId="7" w16cid:durableId="1374189585">
    <w:abstractNumId w:val="15"/>
  </w:num>
  <w:num w:numId="8" w16cid:durableId="137651182">
    <w:abstractNumId w:val="20"/>
  </w:num>
  <w:num w:numId="9" w16cid:durableId="1204751805">
    <w:abstractNumId w:val="37"/>
  </w:num>
  <w:num w:numId="10" w16cid:durableId="753625356">
    <w:abstractNumId w:val="1"/>
  </w:num>
  <w:num w:numId="11" w16cid:durableId="1446384891">
    <w:abstractNumId w:val="34"/>
  </w:num>
  <w:num w:numId="12" w16cid:durableId="982469712">
    <w:abstractNumId w:val="17"/>
  </w:num>
  <w:num w:numId="13" w16cid:durableId="247732279">
    <w:abstractNumId w:val="10"/>
  </w:num>
  <w:num w:numId="14" w16cid:durableId="578561679">
    <w:abstractNumId w:val="6"/>
  </w:num>
  <w:num w:numId="15" w16cid:durableId="1113939838">
    <w:abstractNumId w:val="0"/>
    <w:lvlOverride w:ilvl="0">
      <w:lvl w:ilvl="0">
        <w:start w:val="1"/>
        <w:numFmt w:val="bullet"/>
        <w:lvlText w:val="-"/>
        <w:legacy w:legacy="1" w:legacySpace="0" w:legacyIndent="360"/>
        <w:lvlJc w:val="left"/>
        <w:pPr>
          <w:ind w:left="360" w:hanging="360"/>
        </w:pPr>
      </w:lvl>
    </w:lvlOverride>
  </w:num>
  <w:num w:numId="16" w16cid:durableId="944532196">
    <w:abstractNumId w:val="35"/>
  </w:num>
  <w:num w:numId="17" w16cid:durableId="1040741730">
    <w:abstractNumId w:val="22"/>
  </w:num>
  <w:num w:numId="18" w16cid:durableId="913392193">
    <w:abstractNumId w:val="25"/>
  </w:num>
  <w:num w:numId="19" w16cid:durableId="643311675">
    <w:abstractNumId w:val="40"/>
  </w:num>
  <w:num w:numId="20" w16cid:durableId="2009793561">
    <w:abstractNumId w:val="27"/>
  </w:num>
  <w:num w:numId="21" w16cid:durableId="1026834072">
    <w:abstractNumId w:val="36"/>
  </w:num>
  <w:num w:numId="22" w16cid:durableId="492650904">
    <w:abstractNumId w:val="32"/>
  </w:num>
  <w:num w:numId="23" w16cid:durableId="790242063">
    <w:abstractNumId w:val="14"/>
  </w:num>
  <w:num w:numId="24" w16cid:durableId="1649239981">
    <w:abstractNumId w:val="8"/>
  </w:num>
  <w:num w:numId="25" w16cid:durableId="858156637">
    <w:abstractNumId w:val="9"/>
  </w:num>
  <w:num w:numId="26" w16cid:durableId="324019885">
    <w:abstractNumId w:val="7"/>
  </w:num>
  <w:num w:numId="27" w16cid:durableId="6177870">
    <w:abstractNumId w:val="19"/>
  </w:num>
  <w:num w:numId="28" w16cid:durableId="949433980">
    <w:abstractNumId w:val="0"/>
    <w:lvlOverride w:ilvl="0">
      <w:lvl w:ilvl="0">
        <w:start w:val="1"/>
        <w:numFmt w:val="bullet"/>
        <w:lvlText w:val="-"/>
        <w:lvlJc w:val="left"/>
        <w:pPr>
          <w:ind w:left="360" w:hanging="360"/>
        </w:pPr>
      </w:lvl>
    </w:lvlOverride>
  </w:num>
  <w:num w:numId="29" w16cid:durableId="791174224">
    <w:abstractNumId w:val="2"/>
  </w:num>
  <w:num w:numId="30" w16cid:durableId="778718409">
    <w:abstractNumId w:val="11"/>
  </w:num>
  <w:num w:numId="31" w16cid:durableId="101608757">
    <w:abstractNumId w:val="13"/>
  </w:num>
  <w:num w:numId="32" w16cid:durableId="53428832">
    <w:abstractNumId w:val="18"/>
  </w:num>
  <w:num w:numId="33" w16cid:durableId="788933712">
    <w:abstractNumId w:val="30"/>
  </w:num>
  <w:num w:numId="34" w16cid:durableId="1076902545">
    <w:abstractNumId w:val="36"/>
  </w:num>
  <w:num w:numId="35" w16cid:durableId="1983534747">
    <w:abstractNumId w:val="6"/>
  </w:num>
  <w:num w:numId="36" w16cid:durableId="1633435906">
    <w:abstractNumId w:val="30"/>
  </w:num>
  <w:num w:numId="37" w16cid:durableId="1250963490">
    <w:abstractNumId w:val="5"/>
  </w:num>
  <w:num w:numId="38" w16cid:durableId="2061443661">
    <w:abstractNumId w:val="4"/>
  </w:num>
  <w:num w:numId="39" w16cid:durableId="1245841165">
    <w:abstractNumId w:val="16"/>
  </w:num>
  <w:num w:numId="40" w16cid:durableId="183130963">
    <w:abstractNumId w:val="38"/>
  </w:num>
  <w:num w:numId="41" w16cid:durableId="415175881">
    <w:abstractNumId w:val="12"/>
  </w:num>
  <w:num w:numId="42" w16cid:durableId="2092504643">
    <w:abstractNumId w:val="29"/>
  </w:num>
  <w:num w:numId="43" w16cid:durableId="1469085901">
    <w:abstractNumId w:val="39"/>
  </w:num>
  <w:num w:numId="44" w16cid:durableId="100685525">
    <w:abstractNumId w:val="21"/>
  </w:num>
  <w:num w:numId="45" w16cid:durableId="1648896211">
    <w:abstractNumId w:val="33"/>
  </w:num>
  <w:num w:numId="46" w16cid:durableId="61486996">
    <w:abstractNumId w:val="23"/>
  </w:num>
  <w:num w:numId="47" w16cid:durableId="3672667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activeWritingStyle w:appName="MSWord" w:lang="nb-NO" w:vendorID="64" w:dllVersion="6" w:nlCheck="1" w:checkStyle="0"/>
  <w:activeWritingStyle w:appName="MSWord" w:lang="en-GB" w:vendorID="64" w:dllVersion="6" w:nlCheck="1" w:checkStyle="1"/>
  <w:activeWritingStyle w:appName="MSWord" w:lang="fr-FR" w:vendorID="64" w:dllVersion="6" w:nlCheck="1" w:checkStyle="0"/>
  <w:activeWritingStyle w:appName="MSWord" w:lang="es-ES" w:vendorID="64" w:dllVersion="6" w:nlCheck="1" w:checkStyle="0"/>
  <w:activeWritingStyle w:appName="MSWord" w:lang="de-CH" w:vendorID="64" w:dllVersion="6" w:nlCheck="1" w:checkStyle="0"/>
  <w:activeWritingStyle w:appName="MSWord" w:lang="en-US" w:vendorID="64" w:dllVersion="6" w:nlCheck="1" w:checkStyle="1"/>
  <w:activeWritingStyle w:appName="MSWord" w:lang="fr-CH"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de-CH" w:vendorID="64" w:dllVersion="0" w:nlCheck="1" w:checkStyle="0"/>
  <w:activeWritingStyle w:appName="MSWord" w:lang="es-ES" w:vendorID="64" w:dllVersion="0" w:nlCheck="1" w:checkStyle="0"/>
  <w:activeWritingStyle w:appName="MSWord" w:lang="nb-NO" w:vendorID="64" w:dllVersion="0" w:nlCheck="1" w:checkStyle="0"/>
  <w:activeWritingStyle w:appName="MSWord" w:lang="pl-P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9D5"/>
    <w:rsid w:val="00000D62"/>
    <w:rsid w:val="00001587"/>
    <w:rsid w:val="000032FB"/>
    <w:rsid w:val="0000362A"/>
    <w:rsid w:val="000052FD"/>
    <w:rsid w:val="00005701"/>
    <w:rsid w:val="00006272"/>
    <w:rsid w:val="00006F87"/>
    <w:rsid w:val="00007528"/>
    <w:rsid w:val="000105A4"/>
    <w:rsid w:val="0001164F"/>
    <w:rsid w:val="00011D9C"/>
    <w:rsid w:val="00011EC6"/>
    <w:rsid w:val="00012A37"/>
    <w:rsid w:val="000133D6"/>
    <w:rsid w:val="00014110"/>
    <w:rsid w:val="00014869"/>
    <w:rsid w:val="000150D3"/>
    <w:rsid w:val="000153EB"/>
    <w:rsid w:val="00015AF0"/>
    <w:rsid w:val="000166C1"/>
    <w:rsid w:val="00017FF1"/>
    <w:rsid w:val="00020018"/>
    <w:rsid w:val="0002006B"/>
    <w:rsid w:val="00020AE8"/>
    <w:rsid w:val="00020D34"/>
    <w:rsid w:val="000215ED"/>
    <w:rsid w:val="00021F89"/>
    <w:rsid w:val="00025EBE"/>
    <w:rsid w:val="00026339"/>
    <w:rsid w:val="00026BF2"/>
    <w:rsid w:val="000271F6"/>
    <w:rsid w:val="000278A1"/>
    <w:rsid w:val="00030445"/>
    <w:rsid w:val="00030906"/>
    <w:rsid w:val="00030EFA"/>
    <w:rsid w:val="000318C7"/>
    <w:rsid w:val="0003312C"/>
    <w:rsid w:val="00033972"/>
    <w:rsid w:val="00033BF1"/>
    <w:rsid w:val="00033FDB"/>
    <w:rsid w:val="00034043"/>
    <w:rsid w:val="000344F6"/>
    <w:rsid w:val="000362A4"/>
    <w:rsid w:val="000365D8"/>
    <w:rsid w:val="00036FD4"/>
    <w:rsid w:val="00037087"/>
    <w:rsid w:val="000372AE"/>
    <w:rsid w:val="00037795"/>
    <w:rsid w:val="000379AF"/>
    <w:rsid w:val="000402ED"/>
    <w:rsid w:val="00040AF9"/>
    <w:rsid w:val="00041017"/>
    <w:rsid w:val="0004206C"/>
    <w:rsid w:val="00042263"/>
    <w:rsid w:val="000426FD"/>
    <w:rsid w:val="000432EB"/>
    <w:rsid w:val="000434FD"/>
    <w:rsid w:val="00043505"/>
    <w:rsid w:val="00043C96"/>
    <w:rsid w:val="00043D96"/>
    <w:rsid w:val="00044042"/>
    <w:rsid w:val="00044638"/>
    <w:rsid w:val="000450F3"/>
    <w:rsid w:val="000463A3"/>
    <w:rsid w:val="00046AAE"/>
    <w:rsid w:val="000474D2"/>
    <w:rsid w:val="000479C5"/>
    <w:rsid w:val="00050C86"/>
    <w:rsid w:val="00050DFD"/>
    <w:rsid w:val="000513C9"/>
    <w:rsid w:val="00053215"/>
    <w:rsid w:val="0005378D"/>
    <w:rsid w:val="00053809"/>
    <w:rsid w:val="00053914"/>
    <w:rsid w:val="00053A81"/>
    <w:rsid w:val="00054756"/>
    <w:rsid w:val="00054B57"/>
    <w:rsid w:val="00054EF2"/>
    <w:rsid w:val="00054FED"/>
    <w:rsid w:val="000552F8"/>
    <w:rsid w:val="000560C5"/>
    <w:rsid w:val="00056C49"/>
    <w:rsid w:val="00056FE0"/>
    <w:rsid w:val="000603C8"/>
    <w:rsid w:val="000608A4"/>
    <w:rsid w:val="00060933"/>
    <w:rsid w:val="00060AA1"/>
    <w:rsid w:val="00060DFB"/>
    <w:rsid w:val="00061511"/>
    <w:rsid w:val="00061A94"/>
    <w:rsid w:val="00062177"/>
    <w:rsid w:val="00062257"/>
    <w:rsid w:val="000627BB"/>
    <w:rsid w:val="000631FD"/>
    <w:rsid w:val="00064549"/>
    <w:rsid w:val="00064682"/>
    <w:rsid w:val="00064C10"/>
    <w:rsid w:val="00065001"/>
    <w:rsid w:val="000653E9"/>
    <w:rsid w:val="000653FD"/>
    <w:rsid w:val="000655B4"/>
    <w:rsid w:val="0007096F"/>
    <w:rsid w:val="00070F48"/>
    <w:rsid w:val="00071F8A"/>
    <w:rsid w:val="00073E04"/>
    <w:rsid w:val="0007442B"/>
    <w:rsid w:val="00074462"/>
    <w:rsid w:val="0007628D"/>
    <w:rsid w:val="000819D7"/>
    <w:rsid w:val="00081DAB"/>
    <w:rsid w:val="00081EA6"/>
    <w:rsid w:val="000823BA"/>
    <w:rsid w:val="000827A9"/>
    <w:rsid w:val="00082B43"/>
    <w:rsid w:val="00083F50"/>
    <w:rsid w:val="00084803"/>
    <w:rsid w:val="00084BB2"/>
    <w:rsid w:val="00084E0C"/>
    <w:rsid w:val="0008555B"/>
    <w:rsid w:val="00086F77"/>
    <w:rsid w:val="000872E4"/>
    <w:rsid w:val="00090489"/>
    <w:rsid w:val="00090B67"/>
    <w:rsid w:val="00091483"/>
    <w:rsid w:val="0009186B"/>
    <w:rsid w:val="0009351E"/>
    <w:rsid w:val="0009369A"/>
    <w:rsid w:val="0009479A"/>
    <w:rsid w:val="00095079"/>
    <w:rsid w:val="00095362"/>
    <w:rsid w:val="00095424"/>
    <w:rsid w:val="00095E44"/>
    <w:rsid w:val="0009689D"/>
    <w:rsid w:val="00096D8D"/>
    <w:rsid w:val="0009755A"/>
    <w:rsid w:val="000A0D5A"/>
    <w:rsid w:val="000A1232"/>
    <w:rsid w:val="000A1B1C"/>
    <w:rsid w:val="000A25B7"/>
    <w:rsid w:val="000A2CB3"/>
    <w:rsid w:val="000A30F5"/>
    <w:rsid w:val="000A39F0"/>
    <w:rsid w:val="000A4531"/>
    <w:rsid w:val="000A52AB"/>
    <w:rsid w:val="000A54D4"/>
    <w:rsid w:val="000A66BD"/>
    <w:rsid w:val="000A7DD2"/>
    <w:rsid w:val="000B0097"/>
    <w:rsid w:val="000B0251"/>
    <w:rsid w:val="000B0C81"/>
    <w:rsid w:val="000B101F"/>
    <w:rsid w:val="000B1F4B"/>
    <w:rsid w:val="000B2F27"/>
    <w:rsid w:val="000B2F58"/>
    <w:rsid w:val="000B37A8"/>
    <w:rsid w:val="000B3F37"/>
    <w:rsid w:val="000B48CA"/>
    <w:rsid w:val="000B4FB0"/>
    <w:rsid w:val="000B51D9"/>
    <w:rsid w:val="000B65FF"/>
    <w:rsid w:val="000B6F15"/>
    <w:rsid w:val="000C24AF"/>
    <w:rsid w:val="000C2573"/>
    <w:rsid w:val="000C308F"/>
    <w:rsid w:val="000C32FB"/>
    <w:rsid w:val="000C3FA3"/>
    <w:rsid w:val="000C4A9B"/>
    <w:rsid w:val="000C5A4E"/>
    <w:rsid w:val="000C635D"/>
    <w:rsid w:val="000C7DC8"/>
    <w:rsid w:val="000C7F49"/>
    <w:rsid w:val="000D001B"/>
    <w:rsid w:val="000D19E9"/>
    <w:rsid w:val="000D1AEE"/>
    <w:rsid w:val="000D1F4F"/>
    <w:rsid w:val="000D27A6"/>
    <w:rsid w:val="000D2A06"/>
    <w:rsid w:val="000D2B20"/>
    <w:rsid w:val="000D2E4F"/>
    <w:rsid w:val="000D43DC"/>
    <w:rsid w:val="000D48FB"/>
    <w:rsid w:val="000D49C0"/>
    <w:rsid w:val="000D4B40"/>
    <w:rsid w:val="000D4D07"/>
    <w:rsid w:val="000D5D3A"/>
    <w:rsid w:val="000D5EA4"/>
    <w:rsid w:val="000D6750"/>
    <w:rsid w:val="000D6BFD"/>
    <w:rsid w:val="000D7535"/>
    <w:rsid w:val="000E15F4"/>
    <w:rsid w:val="000E165D"/>
    <w:rsid w:val="000E1BAF"/>
    <w:rsid w:val="000E20D0"/>
    <w:rsid w:val="000E223E"/>
    <w:rsid w:val="000E2491"/>
    <w:rsid w:val="000E2EA9"/>
    <w:rsid w:val="000E32F5"/>
    <w:rsid w:val="000E46A3"/>
    <w:rsid w:val="000E4E88"/>
    <w:rsid w:val="000E503A"/>
    <w:rsid w:val="000E5726"/>
    <w:rsid w:val="000E5F58"/>
    <w:rsid w:val="000E6C94"/>
    <w:rsid w:val="000E6DB9"/>
    <w:rsid w:val="000F1BB2"/>
    <w:rsid w:val="000F2BEB"/>
    <w:rsid w:val="000F3427"/>
    <w:rsid w:val="000F39E9"/>
    <w:rsid w:val="000F3F94"/>
    <w:rsid w:val="000F41A0"/>
    <w:rsid w:val="000F5D8C"/>
    <w:rsid w:val="000F6403"/>
    <w:rsid w:val="000F693C"/>
    <w:rsid w:val="000F78B5"/>
    <w:rsid w:val="000F7B2C"/>
    <w:rsid w:val="0010277F"/>
    <w:rsid w:val="00102B4C"/>
    <w:rsid w:val="00103501"/>
    <w:rsid w:val="00103B2D"/>
    <w:rsid w:val="00103CD2"/>
    <w:rsid w:val="00103D74"/>
    <w:rsid w:val="00104061"/>
    <w:rsid w:val="00104438"/>
    <w:rsid w:val="00104D21"/>
    <w:rsid w:val="001059D9"/>
    <w:rsid w:val="00106FC1"/>
    <w:rsid w:val="00107236"/>
    <w:rsid w:val="0010796A"/>
    <w:rsid w:val="00107CFE"/>
    <w:rsid w:val="001101A2"/>
    <w:rsid w:val="0011027A"/>
    <w:rsid w:val="001106F7"/>
    <w:rsid w:val="001108A9"/>
    <w:rsid w:val="00110969"/>
    <w:rsid w:val="00111324"/>
    <w:rsid w:val="00112EDA"/>
    <w:rsid w:val="00114174"/>
    <w:rsid w:val="0011436D"/>
    <w:rsid w:val="00115797"/>
    <w:rsid w:val="00115CD9"/>
    <w:rsid w:val="0011648F"/>
    <w:rsid w:val="001167A3"/>
    <w:rsid w:val="00117361"/>
    <w:rsid w:val="00117C1D"/>
    <w:rsid w:val="001200A4"/>
    <w:rsid w:val="00120561"/>
    <w:rsid w:val="00120A03"/>
    <w:rsid w:val="00120AAE"/>
    <w:rsid w:val="00121881"/>
    <w:rsid w:val="00121AD9"/>
    <w:rsid w:val="00122D8D"/>
    <w:rsid w:val="0012360F"/>
    <w:rsid w:val="00123688"/>
    <w:rsid w:val="00124363"/>
    <w:rsid w:val="00126F7D"/>
    <w:rsid w:val="001279EE"/>
    <w:rsid w:val="00127F47"/>
    <w:rsid w:val="00127FD2"/>
    <w:rsid w:val="001306F6"/>
    <w:rsid w:val="001311BE"/>
    <w:rsid w:val="0013339F"/>
    <w:rsid w:val="00133572"/>
    <w:rsid w:val="00133FFE"/>
    <w:rsid w:val="00135359"/>
    <w:rsid w:val="00136D58"/>
    <w:rsid w:val="00136D7A"/>
    <w:rsid w:val="00137862"/>
    <w:rsid w:val="001400A0"/>
    <w:rsid w:val="00140744"/>
    <w:rsid w:val="00140A4F"/>
    <w:rsid w:val="001411F5"/>
    <w:rsid w:val="001413EC"/>
    <w:rsid w:val="00141470"/>
    <w:rsid w:val="00141495"/>
    <w:rsid w:val="00141540"/>
    <w:rsid w:val="001433E6"/>
    <w:rsid w:val="00143C02"/>
    <w:rsid w:val="001449DF"/>
    <w:rsid w:val="00144C73"/>
    <w:rsid w:val="001453CC"/>
    <w:rsid w:val="0014569B"/>
    <w:rsid w:val="00146832"/>
    <w:rsid w:val="001469D4"/>
    <w:rsid w:val="001470E0"/>
    <w:rsid w:val="00147193"/>
    <w:rsid w:val="00147655"/>
    <w:rsid w:val="00150060"/>
    <w:rsid w:val="001518DF"/>
    <w:rsid w:val="001523DD"/>
    <w:rsid w:val="0015357A"/>
    <w:rsid w:val="001537FF"/>
    <w:rsid w:val="001542D4"/>
    <w:rsid w:val="00154498"/>
    <w:rsid w:val="00154C19"/>
    <w:rsid w:val="00154C69"/>
    <w:rsid w:val="0015504A"/>
    <w:rsid w:val="00155C0F"/>
    <w:rsid w:val="00156123"/>
    <w:rsid w:val="0015687E"/>
    <w:rsid w:val="00156966"/>
    <w:rsid w:val="00156CBB"/>
    <w:rsid w:val="0015704C"/>
    <w:rsid w:val="001570F3"/>
    <w:rsid w:val="00157C44"/>
    <w:rsid w:val="0016035D"/>
    <w:rsid w:val="001615E2"/>
    <w:rsid w:val="00161701"/>
    <w:rsid w:val="00161E87"/>
    <w:rsid w:val="00162FE1"/>
    <w:rsid w:val="001646E9"/>
    <w:rsid w:val="001648D9"/>
    <w:rsid w:val="00164D7D"/>
    <w:rsid w:val="00165125"/>
    <w:rsid w:val="0016566C"/>
    <w:rsid w:val="001672EF"/>
    <w:rsid w:val="00170345"/>
    <w:rsid w:val="00171EAF"/>
    <w:rsid w:val="00172476"/>
    <w:rsid w:val="001727F0"/>
    <w:rsid w:val="00172B06"/>
    <w:rsid w:val="0017347E"/>
    <w:rsid w:val="00173A83"/>
    <w:rsid w:val="0017484B"/>
    <w:rsid w:val="001749E9"/>
    <w:rsid w:val="001752D8"/>
    <w:rsid w:val="001757CD"/>
    <w:rsid w:val="00175931"/>
    <w:rsid w:val="00175ECC"/>
    <w:rsid w:val="00175FAE"/>
    <w:rsid w:val="00176A60"/>
    <w:rsid w:val="00176B25"/>
    <w:rsid w:val="0017783F"/>
    <w:rsid w:val="00177C3C"/>
    <w:rsid w:val="00177E64"/>
    <w:rsid w:val="00177EDF"/>
    <w:rsid w:val="00180295"/>
    <w:rsid w:val="00180DDF"/>
    <w:rsid w:val="00181A3C"/>
    <w:rsid w:val="00181BA1"/>
    <w:rsid w:val="0018238B"/>
    <w:rsid w:val="00182830"/>
    <w:rsid w:val="00183419"/>
    <w:rsid w:val="001835A8"/>
    <w:rsid w:val="0018394A"/>
    <w:rsid w:val="001842E0"/>
    <w:rsid w:val="00184DCC"/>
    <w:rsid w:val="00186A9D"/>
    <w:rsid w:val="001874A6"/>
    <w:rsid w:val="0018765B"/>
    <w:rsid w:val="00190913"/>
    <w:rsid w:val="00190FAC"/>
    <w:rsid w:val="00192603"/>
    <w:rsid w:val="00192A60"/>
    <w:rsid w:val="00193687"/>
    <w:rsid w:val="00193DD3"/>
    <w:rsid w:val="0019522B"/>
    <w:rsid w:val="00195F65"/>
    <w:rsid w:val="00197459"/>
    <w:rsid w:val="00197D25"/>
    <w:rsid w:val="001A06C5"/>
    <w:rsid w:val="001A07E2"/>
    <w:rsid w:val="001A1328"/>
    <w:rsid w:val="001A2018"/>
    <w:rsid w:val="001A20EE"/>
    <w:rsid w:val="001A3B88"/>
    <w:rsid w:val="001A4709"/>
    <w:rsid w:val="001A56F1"/>
    <w:rsid w:val="001A5EA1"/>
    <w:rsid w:val="001A6656"/>
    <w:rsid w:val="001A6859"/>
    <w:rsid w:val="001A6E00"/>
    <w:rsid w:val="001A704D"/>
    <w:rsid w:val="001A76E5"/>
    <w:rsid w:val="001B01C8"/>
    <w:rsid w:val="001B0A97"/>
    <w:rsid w:val="001B0B52"/>
    <w:rsid w:val="001B0F96"/>
    <w:rsid w:val="001B13F6"/>
    <w:rsid w:val="001B141F"/>
    <w:rsid w:val="001B1530"/>
    <w:rsid w:val="001B1747"/>
    <w:rsid w:val="001B2B18"/>
    <w:rsid w:val="001B2D44"/>
    <w:rsid w:val="001B3D09"/>
    <w:rsid w:val="001B5259"/>
    <w:rsid w:val="001B661F"/>
    <w:rsid w:val="001B662F"/>
    <w:rsid w:val="001B707B"/>
    <w:rsid w:val="001B752A"/>
    <w:rsid w:val="001C0907"/>
    <w:rsid w:val="001C0B71"/>
    <w:rsid w:val="001C12FB"/>
    <w:rsid w:val="001C2662"/>
    <w:rsid w:val="001C2AD1"/>
    <w:rsid w:val="001C35E9"/>
    <w:rsid w:val="001C36BD"/>
    <w:rsid w:val="001C3733"/>
    <w:rsid w:val="001C38FE"/>
    <w:rsid w:val="001C4723"/>
    <w:rsid w:val="001C49B3"/>
    <w:rsid w:val="001C4BF2"/>
    <w:rsid w:val="001C56D5"/>
    <w:rsid w:val="001C5774"/>
    <w:rsid w:val="001C5B30"/>
    <w:rsid w:val="001C6479"/>
    <w:rsid w:val="001C6660"/>
    <w:rsid w:val="001C70CE"/>
    <w:rsid w:val="001C73A6"/>
    <w:rsid w:val="001C7EFF"/>
    <w:rsid w:val="001D03BC"/>
    <w:rsid w:val="001D0C49"/>
    <w:rsid w:val="001D0F8F"/>
    <w:rsid w:val="001D3C05"/>
    <w:rsid w:val="001D3CC9"/>
    <w:rsid w:val="001D3ECC"/>
    <w:rsid w:val="001D4167"/>
    <w:rsid w:val="001D54C7"/>
    <w:rsid w:val="001D57FC"/>
    <w:rsid w:val="001D6AF4"/>
    <w:rsid w:val="001D6F4F"/>
    <w:rsid w:val="001D7317"/>
    <w:rsid w:val="001D7497"/>
    <w:rsid w:val="001D7940"/>
    <w:rsid w:val="001D7D70"/>
    <w:rsid w:val="001E0CC1"/>
    <w:rsid w:val="001E10D6"/>
    <w:rsid w:val="001E163B"/>
    <w:rsid w:val="001E1C10"/>
    <w:rsid w:val="001E207C"/>
    <w:rsid w:val="001E3CC0"/>
    <w:rsid w:val="001E42B9"/>
    <w:rsid w:val="001E4483"/>
    <w:rsid w:val="001E5385"/>
    <w:rsid w:val="001E6468"/>
    <w:rsid w:val="001E745B"/>
    <w:rsid w:val="001E77C3"/>
    <w:rsid w:val="001F090B"/>
    <w:rsid w:val="001F0B13"/>
    <w:rsid w:val="001F0F61"/>
    <w:rsid w:val="001F180A"/>
    <w:rsid w:val="001F1A28"/>
    <w:rsid w:val="001F1A39"/>
    <w:rsid w:val="001F1AD0"/>
    <w:rsid w:val="001F35E8"/>
    <w:rsid w:val="001F3714"/>
    <w:rsid w:val="001F3A39"/>
    <w:rsid w:val="001F4014"/>
    <w:rsid w:val="001F445E"/>
    <w:rsid w:val="001F5161"/>
    <w:rsid w:val="001F7253"/>
    <w:rsid w:val="001F7974"/>
    <w:rsid w:val="00201213"/>
    <w:rsid w:val="002014CA"/>
    <w:rsid w:val="002014CB"/>
    <w:rsid w:val="0020165E"/>
    <w:rsid w:val="00201B11"/>
    <w:rsid w:val="00201F84"/>
    <w:rsid w:val="00202E50"/>
    <w:rsid w:val="00202F0A"/>
    <w:rsid w:val="0020361C"/>
    <w:rsid w:val="0020412F"/>
    <w:rsid w:val="002046E3"/>
    <w:rsid w:val="00205180"/>
    <w:rsid w:val="002051CE"/>
    <w:rsid w:val="00205C76"/>
    <w:rsid w:val="002077B2"/>
    <w:rsid w:val="00207F81"/>
    <w:rsid w:val="002109F4"/>
    <w:rsid w:val="00210B7D"/>
    <w:rsid w:val="00210D90"/>
    <w:rsid w:val="00211188"/>
    <w:rsid w:val="002115CA"/>
    <w:rsid w:val="00211EC8"/>
    <w:rsid w:val="00211FDA"/>
    <w:rsid w:val="0021231A"/>
    <w:rsid w:val="00212F21"/>
    <w:rsid w:val="00213A6C"/>
    <w:rsid w:val="00213DFE"/>
    <w:rsid w:val="00215BF9"/>
    <w:rsid w:val="002160C2"/>
    <w:rsid w:val="00216B1B"/>
    <w:rsid w:val="00220282"/>
    <w:rsid w:val="00220624"/>
    <w:rsid w:val="002225EF"/>
    <w:rsid w:val="00222BB9"/>
    <w:rsid w:val="00222EAF"/>
    <w:rsid w:val="002230E9"/>
    <w:rsid w:val="00223454"/>
    <w:rsid w:val="00223C40"/>
    <w:rsid w:val="00224871"/>
    <w:rsid w:val="002258D6"/>
    <w:rsid w:val="00225A5A"/>
    <w:rsid w:val="00225A85"/>
    <w:rsid w:val="00225D75"/>
    <w:rsid w:val="002274FB"/>
    <w:rsid w:val="0022752C"/>
    <w:rsid w:val="002309D2"/>
    <w:rsid w:val="00231872"/>
    <w:rsid w:val="00231F96"/>
    <w:rsid w:val="002330A9"/>
    <w:rsid w:val="0023315B"/>
    <w:rsid w:val="002341A1"/>
    <w:rsid w:val="002347FE"/>
    <w:rsid w:val="00235493"/>
    <w:rsid w:val="00236248"/>
    <w:rsid w:val="00236AA0"/>
    <w:rsid w:val="00237487"/>
    <w:rsid w:val="00237B84"/>
    <w:rsid w:val="0024020F"/>
    <w:rsid w:val="002403BB"/>
    <w:rsid w:val="002410AC"/>
    <w:rsid w:val="002413F5"/>
    <w:rsid w:val="0024178D"/>
    <w:rsid w:val="002425AB"/>
    <w:rsid w:val="00242761"/>
    <w:rsid w:val="00242E45"/>
    <w:rsid w:val="002436E4"/>
    <w:rsid w:val="0024392B"/>
    <w:rsid w:val="00244097"/>
    <w:rsid w:val="00244606"/>
    <w:rsid w:val="0024495C"/>
    <w:rsid w:val="0024502A"/>
    <w:rsid w:val="002450C6"/>
    <w:rsid w:val="00245310"/>
    <w:rsid w:val="00245DCF"/>
    <w:rsid w:val="00246C65"/>
    <w:rsid w:val="00246C7C"/>
    <w:rsid w:val="00247168"/>
    <w:rsid w:val="00251EE7"/>
    <w:rsid w:val="00252196"/>
    <w:rsid w:val="00252D50"/>
    <w:rsid w:val="00253A66"/>
    <w:rsid w:val="002542A8"/>
    <w:rsid w:val="00254BBB"/>
    <w:rsid w:val="002560F3"/>
    <w:rsid w:val="00256114"/>
    <w:rsid w:val="0025620C"/>
    <w:rsid w:val="002564A3"/>
    <w:rsid w:val="00256801"/>
    <w:rsid w:val="00256872"/>
    <w:rsid w:val="00257831"/>
    <w:rsid w:val="002605CF"/>
    <w:rsid w:val="002608FC"/>
    <w:rsid w:val="00260A11"/>
    <w:rsid w:val="0026169A"/>
    <w:rsid w:val="002623DE"/>
    <w:rsid w:val="00262756"/>
    <w:rsid w:val="00262763"/>
    <w:rsid w:val="00264734"/>
    <w:rsid w:val="00264BEA"/>
    <w:rsid w:val="00265124"/>
    <w:rsid w:val="002662CD"/>
    <w:rsid w:val="002667C3"/>
    <w:rsid w:val="00267C47"/>
    <w:rsid w:val="00270343"/>
    <w:rsid w:val="00271032"/>
    <w:rsid w:val="0027200C"/>
    <w:rsid w:val="0027361E"/>
    <w:rsid w:val="0027383D"/>
    <w:rsid w:val="00273E3E"/>
    <w:rsid w:val="0027404C"/>
    <w:rsid w:val="00274147"/>
    <w:rsid w:val="00275189"/>
    <w:rsid w:val="002756DC"/>
    <w:rsid w:val="00275EEE"/>
    <w:rsid w:val="00276437"/>
    <w:rsid w:val="002768DD"/>
    <w:rsid w:val="00276A93"/>
    <w:rsid w:val="00276B99"/>
    <w:rsid w:val="00276FB7"/>
    <w:rsid w:val="00277457"/>
    <w:rsid w:val="00277B06"/>
    <w:rsid w:val="0028063F"/>
    <w:rsid w:val="00280740"/>
    <w:rsid w:val="00280DF3"/>
    <w:rsid w:val="002812F7"/>
    <w:rsid w:val="00281639"/>
    <w:rsid w:val="00281EF2"/>
    <w:rsid w:val="00282528"/>
    <w:rsid w:val="00282742"/>
    <w:rsid w:val="0028275F"/>
    <w:rsid w:val="00282C2E"/>
    <w:rsid w:val="002835F1"/>
    <w:rsid w:val="0028392F"/>
    <w:rsid w:val="00283B02"/>
    <w:rsid w:val="00283C5D"/>
    <w:rsid w:val="002844B0"/>
    <w:rsid w:val="002846AD"/>
    <w:rsid w:val="00284892"/>
    <w:rsid w:val="00284C4F"/>
    <w:rsid w:val="00284F47"/>
    <w:rsid w:val="0028596B"/>
    <w:rsid w:val="00285F80"/>
    <w:rsid w:val="00286322"/>
    <w:rsid w:val="00287797"/>
    <w:rsid w:val="00287B81"/>
    <w:rsid w:val="0029009C"/>
    <w:rsid w:val="0029022F"/>
    <w:rsid w:val="00291620"/>
    <w:rsid w:val="00292474"/>
    <w:rsid w:val="00292705"/>
    <w:rsid w:val="00293101"/>
    <w:rsid w:val="002933C9"/>
    <w:rsid w:val="00293510"/>
    <w:rsid w:val="00295E52"/>
    <w:rsid w:val="00296B7C"/>
    <w:rsid w:val="00296C1F"/>
    <w:rsid w:val="00296D1C"/>
    <w:rsid w:val="00297DD8"/>
    <w:rsid w:val="00297DDE"/>
    <w:rsid w:val="002A024E"/>
    <w:rsid w:val="002A15BB"/>
    <w:rsid w:val="002A18BC"/>
    <w:rsid w:val="002A25A6"/>
    <w:rsid w:val="002A27BD"/>
    <w:rsid w:val="002A2E51"/>
    <w:rsid w:val="002A3C80"/>
    <w:rsid w:val="002A4127"/>
    <w:rsid w:val="002A41E6"/>
    <w:rsid w:val="002A44C8"/>
    <w:rsid w:val="002A5C8B"/>
    <w:rsid w:val="002A5DBD"/>
    <w:rsid w:val="002A5E48"/>
    <w:rsid w:val="002A63A9"/>
    <w:rsid w:val="002A6640"/>
    <w:rsid w:val="002A6960"/>
    <w:rsid w:val="002A7FFA"/>
    <w:rsid w:val="002B0455"/>
    <w:rsid w:val="002B1849"/>
    <w:rsid w:val="002B2BEE"/>
    <w:rsid w:val="002B35C5"/>
    <w:rsid w:val="002B3935"/>
    <w:rsid w:val="002B3F25"/>
    <w:rsid w:val="002B406A"/>
    <w:rsid w:val="002B41D4"/>
    <w:rsid w:val="002B4E81"/>
    <w:rsid w:val="002B543F"/>
    <w:rsid w:val="002B58D7"/>
    <w:rsid w:val="002B7D73"/>
    <w:rsid w:val="002C00C0"/>
    <w:rsid w:val="002C0170"/>
    <w:rsid w:val="002C0245"/>
    <w:rsid w:val="002C06E3"/>
    <w:rsid w:val="002C0801"/>
    <w:rsid w:val="002C1B42"/>
    <w:rsid w:val="002C29A2"/>
    <w:rsid w:val="002C33B3"/>
    <w:rsid w:val="002C37F5"/>
    <w:rsid w:val="002C4003"/>
    <w:rsid w:val="002C44B0"/>
    <w:rsid w:val="002C4E07"/>
    <w:rsid w:val="002C50C2"/>
    <w:rsid w:val="002C56D3"/>
    <w:rsid w:val="002C6461"/>
    <w:rsid w:val="002C70D6"/>
    <w:rsid w:val="002C7A9B"/>
    <w:rsid w:val="002D0586"/>
    <w:rsid w:val="002D1023"/>
    <w:rsid w:val="002D1459"/>
    <w:rsid w:val="002D1470"/>
    <w:rsid w:val="002D15E1"/>
    <w:rsid w:val="002D21CF"/>
    <w:rsid w:val="002D269C"/>
    <w:rsid w:val="002D3456"/>
    <w:rsid w:val="002D3F24"/>
    <w:rsid w:val="002D4211"/>
    <w:rsid w:val="002D4705"/>
    <w:rsid w:val="002D5B65"/>
    <w:rsid w:val="002D6396"/>
    <w:rsid w:val="002D68F9"/>
    <w:rsid w:val="002D71D8"/>
    <w:rsid w:val="002D76BC"/>
    <w:rsid w:val="002D7743"/>
    <w:rsid w:val="002D7E5E"/>
    <w:rsid w:val="002E07EF"/>
    <w:rsid w:val="002E0D06"/>
    <w:rsid w:val="002E1810"/>
    <w:rsid w:val="002E1C2E"/>
    <w:rsid w:val="002E1F08"/>
    <w:rsid w:val="002E28D3"/>
    <w:rsid w:val="002E30BE"/>
    <w:rsid w:val="002E3CF7"/>
    <w:rsid w:val="002E40BD"/>
    <w:rsid w:val="002E42ED"/>
    <w:rsid w:val="002E4E94"/>
    <w:rsid w:val="002E53BA"/>
    <w:rsid w:val="002E56C3"/>
    <w:rsid w:val="002E73EE"/>
    <w:rsid w:val="002E7CAD"/>
    <w:rsid w:val="002E7F35"/>
    <w:rsid w:val="002F016D"/>
    <w:rsid w:val="002F0A7D"/>
    <w:rsid w:val="002F0D51"/>
    <w:rsid w:val="002F1BBA"/>
    <w:rsid w:val="002F1F28"/>
    <w:rsid w:val="002F209C"/>
    <w:rsid w:val="002F29EA"/>
    <w:rsid w:val="002F42F2"/>
    <w:rsid w:val="002F43A8"/>
    <w:rsid w:val="002F43CA"/>
    <w:rsid w:val="002F5195"/>
    <w:rsid w:val="002F57AA"/>
    <w:rsid w:val="002F692D"/>
    <w:rsid w:val="002F6DE9"/>
    <w:rsid w:val="002F714C"/>
    <w:rsid w:val="002F74A8"/>
    <w:rsid w:val="002F77BF"/>
    <w:rsid w:val="003000E1"/>
    <w:rsid w:val="003004A2"/>
    <w:rsid w:val="003006D6"/>
    <w:rsid w:val="0030193E"/>
    <w:rsid w:val="003023CD"/>
    <w:rsid w:val="0030279C"/>
    <w:rsid w:val="00302CB2"/>
    <w:rsid w:val="003030F1"/>
    <w:rsid w:val="00303DD5"/>
    <w:rsid w:val="003052D2"/>
    <w:rsid w:val="00306BB5"/>
    <w:rsid w:val="00307B74"/>
    <w:rsid w:val="00307C07"/>
    <w:rsid w:val="00310764"/>
    <w:rsid w:val="00311D53"/>
    <w:rsid w:val="00312520"/>
    <w:rsid w:val="00313157"/>
    <w:rsid w:val="003131A9"/>
    <w:rsid w:val="003136C0"/>
    <w:rsid w:val="0031503F"/>
    <w:rsid w:val="003155EA"/>
    <w:rsid w:val="00315DA7"/>
    <w:rsid w:val="00316503"/>
    <w:rsid w:val="00317005"/>
    <w:rsid w:val="00317FD6"/>
    <w:rsid w:val="00320203"/>
    <w:rsid w:val="00322002"/>
    <w:rsid w:val="0032237F"/>
    <w:rsid w:val="00322F27"/>
    <w:rsid w:val="00323605"/>
    <w:rsid w:val="0032394D"/>
    <w:rsid w:val="00323B93"/>
    <w:rsid w:val="003242AD"/>
    <w:rsid w:val="003243E1"/>
    <w:rsid w:val="003243F8"/>
    <w:rsid w:val="003247B0"/>
    <w:rsid w:val="00325AFA"/>
    <w:rsid w:val="00325E81"/>
    <w:rsid w:val="00326948"/>
    <w:rsid w:val="003309F6"/>
    <w:rsid w:val="00331084"/>
    <w:rsid w:val="00331497"/>
    <w:rsid w:val="003336AA"/>
    <w:rsid w:val="00334165"/>
    <w:rsid w:val="003343E9"/>
    <w:rsid w:val="0033486C"/>
    <w:rsid w:val="0033486D"/>
    <w:rsid w:val="0033548E"/>
    <w:rsid w:val="00335543"/>
    <w:rsid w:val="003367C4"/>
    <w:rsid w:val="00336D8E"/>
    <w:rsid w:val="003370ED"/>
    <w:rsid w:val="003375C5"/>
    <w:rsid w:val="003376B3"/>
    <w:rsid w:val="003403C3"/>
    <w:rsid w:val="00340550"/>
    <w:rsid w:val="00341C35"/>
    <w:rsid w:val="00341E76"/>
    <w:rsid w:val="00342340"/>
    <w:rsid w:val="00342678"/>
    <w:rsid w:val="003430D8"/>
    <w:rsid w:val="00343D79"/>
    <w:rsid w:val="00345F9C"/>
    <w:rsid w:val="00346099"/>
    <w:rsid w:val="0034610B"/>
    <w:rsid w:val="003464D9"/>
    <w:rsid w:val="00346AC7"/>
    <w:rsid w:val="0034759D"/>
    <w:rsid w:val="003475B9"/>
    <w:rsid w:val="00347776"/>
    <w:rsid w:val="0034789D"/>
    <w:rsid w:val="00350377"/>
    <w:rsid w:val="0035052E"/>
    <w:rsid w:val="00351865"/>
    <w:rsid w:val="00351A91"/>
    <w:rsid w:val="00351AEE"/>
    <w:rsid w:val="003520C4"/>
    <w:rsid w:val="003531E8"/>
    <w:rsid w:val="003532E9"/>
    <w:rsid w:val="003533AE"/>
    <w:rsid w:val="00353D3E"/>
    <w:rsid w:val="00354FE3"/>
    <w:rsid w:val="003551C5"/>
    <w:rsid w:val="003553AC"/>
    <w:rsid w:val="00355E14"/>
    <w:rsid w:val="0035745C"/>
    <w:rsid w:val="0036106A"/>
    <w:rsid w:val="00361280"/>
    <w:rsid w:val="003615F1"/>
    <w:rsid w:val="00361A6E"/>
    <w:rsid w:val="00361E85"/>
    <w:rsid w:val="0036215C"/>
    <w:rsid w:val="003622E9"/>
    <w:rsid w:val="003637F5"/>
    <w:rsid w:val="00363D7F"/>
    <w:rsid w:val="00364CC5"/>
    <w:rsid w:val="00364DB7"/>
    <w:rsid w:val="00364E0F"/>
    <w:rsid w:val="0036560C"/>
    <w:rsid w:val="003656DB"/>
    <w:rsid w:val="003667AE"/>
    <w:rsid w:val="00367522"/>
    <w:rsid w:val="003675DE"/>
    <w:rsid w:val="00367C66"/>
    <w:rsid w:val="003700B2"/>
    <w:rsid w:val="00370498"/>
    <w:rsid w:val="0037074B"/>
    <w:rsid w:val="003711A4"/>
    <w:rsid w:val="0037233D"/>
    <w:rsid w:val="0037250E"/>
    <w:rsid w:val="003735FD"/>
    <w:rsid w:val="003736EF"/>
    <w:rsid w:val="003737E3"/>
    <w:rsid w:val="00374793"/>
    <w:rsid w:val="003769C6"/>
    <w:rsid w:val="00376CD9"/>
    <w:rsid w:val="00376F0E"/>
    <w:rsid w:val="00377A9C"/>
    <w:rsid w:val="003805E1"/>
    <w:rsid w:val="00380A1A"/>
    <w:rsid w:val="00380D80"/>
    <w:rsid w:val="00381D9B"/>
    <w:rsid w:val="00381EE0"/>
    <w:rsid w:val="003833B8"/>
    <w:rsid w:val="00385092"/>
    <w:rsid w:val="0038761D"/>
    <w:rsid w:val="00387EBA"/>
    <w:rsid w:val="003906F8"/>
    <w:rsid w:val="00390F2A"/>
    <w:rsid w:val="00390FF2"/>
    <w:rsid w:val="003935EE"/>
    <w:rsid w:val="00393A3D"/>
    <w:rsid w:val="0039408A"/>
    <w:rsid w:val="0039537C"/>
    <w:rsid w:val="003955AF"/>
    <w:rsid w:val="00395D15"/>
    <w:rsid w:val="00395DAD"/>
    <w:rsid w:val="0039673D"/>
    <w:rsid w:val="00396C7B"/>
    <w:rsid w:val="00396FFF"/>
    <w:rsid w:val="00397076"/>
    <w:rsid w:val="003972D2"/>
    <w:rsid w:val="003975DA"/>
    <w:rsid w:val="00397893"/>
    <w:rsid w:val="003A09DE"/>
    <w:rsid w:val="003A1ABE"/>
    <w:rsid w:val="003A2407"/>
    <w:rsid w:val="003A273E"/>
    <w:rsid w:val="003A2CF0"/>
    <w:rsid w:val="003A33D3"/>
    <w:rsid w:val="003A3880"/>
    <w:rsid w:val="003A39E4"/>
    <w:rsid w:val="003A485B"/>
    <w:rsid w:val="003A4C0A"/>
    <w:rsid w:val="003A553E"/>
    <w:rsid w:val="003A582B"/>
    <w:rsid w:val="003A5BC5"/>
    <w:rsid w:val="003A5D55"/>
    <w:rsid w:val="003A75E6"/>
    <w:rsid w:val="003B0A00"/>
    <w:rsid w:val="003B1A74"/>
    <w:rsid w:val="003B255B"/>
    <w:rsid w:val="003B3317"/>
    <w:rsid w:val="003B4308"/>
    <w:rsid w:val="003B449D"/>
    <w:rsid w:val="003B48BD"/>
    <w:rsid w:val="003B52D4"/>
    <w:rsid w:val="003B69B6"/>
    <w:rsid w:val="003B69BC"/>
    <w:rsid w:val="003B725B"/>
    <w:rsid w:val="003C0187"/>
    <w:rsid w:val="003C028A"/>
    <w:rsid w:val="003C076D"/>
    <w:rsid w:val="003C131F"/>
    <w:rsid w:val="003C165F"/>
    <w:rsid w:val="003C1CA5"/>
    <w:rsid w:val="003C1EC7"/>
    <w:rsid w:val="003C2778"/>
    <w:rsid w:val="003C329F"/>
    <w:rsid w:val="003C358F"/>
    <w:rsid w:val="003C3D8E"/>
    <w:rsid w:val="003C4066"/>
    <w:rsid w:val="003C48B6"/>
    <w:rsid w:val="003C4957"/>
    <w:rsid w:val="003C54F5"/>
    <w:rsid w:val="003C59E9"/>
    <w:rsid w:val="003C6198"/>
    <w:rsid w:val="003C64A0"/>
    <w:rsid w:val="003C68F7"/>
    <w:rsid w:val="003C6F0B"/>
    <w:rsid w:val="003C7BA3"/>
    <w:rsid w:val="003D0B04"/>
    <w:rsid w:val="003D0CBE"/>
    <w:rsid w:val="003D0DCF"/>
    <w:rsid w:val="003D10F0"/>
    <w:rsid w:val="003D1FCF"/>
    <w:rsid w:val="003D2C6D"/>
    <w:rsid w:val="003D2FD1"/>
    <w:rsid w:val="003D3276"/>
    <w:rsid w:val="003D3E89"/>
    <w:rsid w:val="003D4E9C"/>
    <w:rsid w:val="003D538B"/>
    <w:rsid w:val="003D5B72"/>
    <w:rsid w:val="003D7005"/>
    <w:rsid w:val="003E015F"/>
    <w:rsid w:val="003E026C"/>
    <w:rsid w:val="003E0CFB"/>
    <w:rsid w:val="003E0D78"/>
    <w:rsid w:val="003E0DC6"/>
    <w:rsid w:val="003E162B"/>
    <w:rsid w:val="003E1CB1"/>
    <w:rsid w:val="003E23CA"/>
    <w:rsid w:val="003E38F0"/>
    <w:rsid w:val="003E3954"/>
    <w:rsid w:val="003E3A1D"/>
    <w:rsid w:val="003E520F"/>
    <w:rsid w:val="003E5D40"/>
    <w:rsid w:val="003E6CA0"/>
    <w:rsid w:val="003F1960"/>
    <w:rsid w:val="003F204E"/>
    <w:rsid w:val="003F2FDE"/>
    <w:rsid w:val="003F30B1"/>
    <w:rsid w:val="003F330B"/>
    <w:rsid w:val="003F35C7"/>
    <w:rsid w:val="003F42B5"/>
    <w:rsid w:val="003F4BCF"/>
    <w:rsid w:val="003F4F02"/>
    <w:rsid w:val="003F4F1A"/>
    <w:rsid w:val="003F50B7"/>
    <w:rsid w:val="003F50CD"/>
    <w:rsid w:val="003F520A"/>
    <w:rsid w:val="003F5E0A"/>
    <w:rsid w:val="003F6FDF"/>
    <w:rsid w:val="003F72AF"/>
    <w:rsid w:val="003F7FE4"/>
    <w:rsid w:val="00400940"/>
    <w:rsid w:val="00400C5E"/>
    <w:rsid w:val="004016F5"/>
    <w:rsid w:val="00401990"/>
    <w:rsid w:val="00401F98"/>
    <w:rsid w:val="00403124"/>
    <w:rsid w:val="0040331F"/>
    <w:rsid w:val="004045AA"/>
    <w:rsid w:val="00405258"/>
    <w:rsid w:val="0040538B"/>
    <w:rsid w:val="0040549A"/>
    <w:rsid w:val="00405CC9"/>
    <w:rsid w:val="00406EBD"/>
    <w:rsid w:val="004078EB"/>
    <w:rsid w:val="00407D67"/>
    <w:rsid w:val="00407DA8"/>
    <w:rsid w:val="00407F4C"/>
    <w:rsid w:val="00410753"/>
    <w:rsid w:val="004123CB"/>
    <w:rsid w:val="0041346A"/>
    <w:rsid w:val="004134E3"/>
    <w:rsid w:val="004138DE"/>
    <w:rsid w:val="00413DBB"/>
    <w:rsid w:val="00414B2F"/>
    <w:rsid w:val="00415E58"/>
    <w:rsid w:val="00416231"/>
    <w:rsid w:val="004166D1"/>
    <w:rsid w:val="004208AB"/>
    <w:rsid w:val="004210B9"/>
    <w:rsid w:val="004215D5"/>
    <w:rsid w:val="004219EF"/>
    <w:rsid w:val="00421D66"/>
    <w:rsid w:val="004227A3"/>
    <w:rsid w:val="00423000"/>
    <w:rsid w:val="0042439C"/>
    <w:rsid w:val="00424CC1"/>
    <w:rsid w:val="00425045"/>
    <w:rsid w:val="004250DB"/>
    <w:rsid w:val="004269AB"/>
    <w:rsid w:val="00426CD9"/>
    <w:rsid w:val="00426E1E"/>
    <w:rsid w:val="00427BCC"/>
    <w:rsid w:val="004305F0"/>
    <w:rsid w:val="0043073C"/>
    <w:rsid w:val="00430A33"/>
    <w:rsid w:val="00430C30"/>
    <w:rsid w:val="00430FEB"/>
    <w:rsid w:val="004310EE"/>
    <w:rsid w:val="004317D2"/>
    <w:rsid w:val="004326C7"/>
    <w:rsid w:val="00433098"/>
    <w:rsid w:val="00433576"/>
    <w:rsid w:val="00433644"/>
    <w:rsid w:val="00433677"/>
    <w:rsid w:val="004340D5"/>
    <w:rsid w:val="00434880"/>
    <w:rsid w:val="0043526D"/>
    <w:rsid w:val="0043543E"/>
    <w:rsid w:val="004376B9"/>
    <w:rsid w:val="00440CEB"/>
    <w:rsid w:val="004412A1"/>
    <w:rsid w:val="00442196"/>
    <w:rsid w:val="004438C6"/>
    <w:rsid w:val="004440FB"/>
    <w:rsid w:val="004460E9"/>
    <w:rsid w:val="0044646C"/>
    <w:rsid w:val="00446D17"/>
    <w:rsid w:val="0044731B"/>
    <w:rsid w:val="0044759C"/>
    <w:rsid w:val="00447B6F"/>
    <w:rsid w:val="0045088B"/>
    <w:rsid w:val="0045286C"/>
    <w:rsid w:val="004529F6"/>
    <w:rsid w:val="00453C11"/>
    <w:rsid w:val="00454BCF"/>
    <w:rsid w:val="00455776"/>
    <w:rsid w:val="004557B0"/>
    <w:rsid w:val="004562F1"/>
    <w:rsid w:val="004575B1"/>
    <w:rsid w:val="00457946"/>
    <w:rsid w:val="00457D8B"/>
    <w:rsid w:val="00460781"/>
    <w:rsid w:val="004607EB"/>
    <w:rsid w:val="00460A17"/>
    <w:rsid w:val="004615D7"/>
    <w:rsid w:val="004622AD"/>
    <w:rsid w:val="00463568"/>
    <w:rsid w:val="00463ECE"/>
    <w:rsid w:val="00464BDA"/>
    <w:rsid w:val="00466CD5"/>
    <w:rsid w:val="00466E98"/>
    <w:rsid w:val="00467A8C"/>
    <w:rsid w:val="00470AAA"/>
    <w:rsid w:val="00470CB5"/>
    <w:rsid w:val="0047181F"/>
    <w:rsid w:val="00471EAB"/>
    <w:rsid w:val="00471F92"/>
    <w:rsid w:val="004723EE"/>
    <w:rsid w:val="00473667"/>
    <w:rsid w:val="00473865"/>
    <w:rsid w:val="0047460D"/>
    <w:rsid w:val="00475815"/>
    <w:rsid w:val="00475A92"/>
    <w:rsid w:val="00475D97"/>
    <w:rsid w:val="0047605F"/>
    <w:rsid w:val="0047675F"/>
    <w:rsid w:val="00476E09"/>
    <w:rsid w:val="00477BB9"/>
    <w:rsid w:val="00477D1D"/>
    <w:rsid w:val="00477DBD"/>
    <w:rsid w:val="00480DB4"/>
    <w:rsid w:val="00482022"/>
    <w:rsid w:val="0048258C"/>
    <w:rsid w:val="00483347"/>
    <w:rsid w:val="00483E3D"/>
    <w:rsid w:val="0048452C"/>
    <w:rsid w:val="00485321"/>
    <w:rsid w:val="00485BFE"/>
    <w:rsid w:val="004864C9"/>
    <w:rsid w:val="004864D7"/>
    <w:rsid w:val="004871B3"/>
    <w:rsid w:val="00487262"/>
    <w:rsid w:val="00487366"/>
    <w:rsid w:val="004873E4"/>
    <w:rsid w:val="0049019C"/>
    <w:rsid w:val="0049072C"/>
    <w:rsid w:val="00490B9C"/>
    <w:rsid w:val="00490FD1"/>
    <w:rsid w:val="00491AD2"/>
    <w:rsid w:val="004935BB"/>
    <w:rsid w:val="004935C0"/>
    <w:rsid w:val="00493B43"/>
    <w:rsid w:val="00494623"/>
    <w:rsid w:val="00494B15"/>
    <w:rsid w:val="00494EB1"/>
    <w:rsid w:val="004954E0"/>
    <w:rsid w:val="00495B31"/>
    <w:rsid w:val="00496414"/>
    <w:rsid w:val="00496B76"/>
    <w:rsid w:val="00496C31"/>
    <w:rsid w:val="00497A38"/>
    <w:rsid w:val="004A1B8A"/>
    <w:rsid w:val="004A3BFD"/>
    <w:rsid w:val="004A4526"/>
    <w:rsid w:val="004A45BD"/>
    <w:rsid w:val="004A4656"/>
    <w:rsid w:val="004A4D06"/>
    <w:rsid w:val="004A5718"/>
    <w:rsid w:val="004A7039"/>
    <w:rsid w:val="004A77B0"/>
    <w:rsid w:val="004B0D28"/>
    <w:rsid w:val="004B1BA2"/>
    <w:rsid w:val="004B1CED"/>
    <w:rsid w:val="004B34A7"/>
    <w:rsid w:val="004B3B06"/>
    <w:rsid w:val="004B3E86"/>
    <w:rsid w:val="004B4643"/>
    <w:rsid w:val="004B492B"/>
    <w:rsid w:val="004B5794"/>
    <w:rsid w:val="004B6280"/>
    <w:rsid w:val="004B63FC"/>
    <w:rsid w:val="004B66DE"/>
    <w:rsid w:val="004B6FC4"/>
    <w:rsid w:val="004B751C"/>
    <w:rsid w:val="004B7F67"/>
    <w:rsid w:val="004C046C"/>
    <w:rsid w:val="004C0B7A"/>
    <w:rsid w:val="004C0EA8"/>
    <w:rsid w:val="004C1935"/>
    <w:rsid w:val="004C1994"/>
    <w:rsid w:val="004C1C83"/>
    <w:rsid w:val="004C225C"/>
    <w:rsid w:val="004C3292"/>
    <w:rsid w:val="004C3360"/>
    <w:rsid w:val="004C3E15"/>
    <w:rsid w:val="004C5AA9"/>
    <w:rsid w:val="004C66B1"/>
    <w:rsid w:val="004C7956"/>
    <w:rsid w:val="004C7C12"/>
    <w:rsid w:val="004D0311"/>
    <w:rsid w:val="004D0E33"/>
    <w:rsid w:val="004D1B5F"/>
    <w:rsid w:val="004D1EA9"/>
    <w:rsid w:val="004D2DF1"/>
    <w:rsid w:val="004D3560"/>
    <w:rsid w:val="004D35C9"/>
    <w:rsid w:val="004D3C81"/>
    <w:rsid w:val="004D3DD6"/>
    <w:rsid w:val="004D4080"/>
    <w:rsid w:val="004D4BFA"/>
    <w:rsid w:val="004D5D67"/>
    <w:rsid w:val="004E05FD"/>
    <w:rsid w:val="004E1772"/>
    <w:rsid w:val="004E1A0D"/>
    <w:rsid w:val="004E23F5"/>
    <w:rsid w:val="004E2543"/>
    <w:rsid w:val="004E2FF6"/>
    <w:rsid w:val="004E3F4D"/>
    <w:rsid w:val="004E4393"/>
    <w:rsid w:val="004E63E5"/>
    <w:rsid w:val="004E64C0"/>
    <w:rsid w:val="004E67CB"/>
    <w:rsid w:val="004E6A70"/>
    <w:rsid w:val="004E6B76"/>
    <w:rsid w:val="004E7B2B"/>
    <w:rsid w:val="004F0133"/>
    <w:rsid w:val="004F1CBB"/>
    <w:rsid w:val="004F2E14"/>
    <w:rsid w:val="004F3540"/>
    <w:rsid w:val="004F52DB"/>
    <w:rsid w:val="004F5624"/>
    <w:rsid w:val="004F5DA4"/>
    <w:rsid w:val="004F62B2"/>
    <w:rsid w:val="004F6424"/>
    <w:rsid w:val="004F79E1"/>
    <w:rsid w:val="005003AD"/>
    <w:rsid w:val="00500E99"/>
    <w:rsid w:val="00501A90"/>
    <w:rsid w:val="00501BD2"/>
    <w:rsid w:val="00501C36"/>
    <w:rsid w:val="00502E8E"/>
    <w:rsid w:val="00504057"/>
    <w:rsid w:val="005040CD"/>
    <w:rsid w:val="00504E65"/>
    <w:rsid w:val="00505229"/>
    <w:rsid w:val="005057A7"/>
    <w:rsid w:val="00507F98"/>
    <w:rsid w:val="0051051D"/>
    <w:rsid w:val="005108A3"/>
    <w:rsid w:val="00510BC7"/>
    <w:rsid w:val="00510F6E"/>
    <w:rsid w:val="0051184E"/>
    <w:rsid w:val="005118AE"/>
    <w:rsid w:val="00511AEF"/>
    <w:rsid w:val="005121A8"/>
    <w:rsid w:val="005121C9"/>
    <w:rsid w:val="00513A69"/>
    <w:rsid w:val="005142D9"/>
    <w:rsid w:val="0051587A"/>
    <w:rsid w:val="005158E3"/>
    <w:rsid w:val="005158FA"/>
    <w:rsid w:val="00515B2A"/>
    <w:rsid w:val="00515BE7"/>
    <w:rsid w:val="005165A3"/>
    <w:rsid w:val="005169AD"/>
    <w:rsid w:val="00517774"/>
    <w:rsid w:val="00520134"/>
    <w:rsid w:val="005208B9"/>
    <w:rsid w:val="00521DD7"/>
    <w:rsid w:val="005221F0"/>
    <w:rsid w:val="005227C2"/>
    <w:rsid w:val="00522ACE"/>
    <w:rsid w:val="00522EAD"/>
    <w:rsid w:val="00523BFD"/>
    <w:rsid w:val="0052430A"/>
    <w:rsid w:val="00524807"/>
    <w:rsid w:val="00524AD1"/>
    <w:rsid w:val="0052582A"/>
    <w:rsid w:val="00525FF9"/>
    <w:rsid w:val="005262D5"/>
    <w:rsid w:val="00530D2A"/>
    <w:rsid w:val="00530F13"/>
    <w:rsid w:val="00532B53"/>
    <w:rsid w:val="00532C41"/>
    <w:rsid w:val="00532D3F"/>
    <w:rsid w:val="0053386D"/>
    <w:rsid w:val="00534224"/>
    <w:rsid w:val="00534232"/>
    <w:rsid w:val="005343EA"/>
    <w:rsid w:val="00534700"/>
    <w:rsid w:val="005353BD"/>
    <w:rsid w:val="0053614F"/>
    <w:rsid w:val="005361C5"/>
    <w:rsid w:val="00537666"/>
    <w:rsid w:val="005378E2"/>
    <w:rsid w:val="0053791F"/>
    <w:rsid w:val="005410F1"/>
    <w:rsid w:val="00541B79"/>
    <w:rsid w:val="005420A9"/>
    <w:rsid w:val="005427BA"/>
    <w:rsid w:val="00542E7A"/>
    <w:rsid w:val="0054420F"/>
    <w:rsid w:val="00545839"/>
    <w:rsid w:val="00545956"/>
    <w:rsid w:val="00546AB2"/>
    <w:rsid w:val="00547538"/>
    <w:rsid w:val="005509D2"/>
    <w:rsid w:val="005514FE"/>
    <w:rsid w:val="00551D05"/>
    <w:rsid w:val="00553BFA"/>
    <w:rsid w:val="00553FB0"/>
    <w:rsid w:val="00554D05"/>
    <w:rsid w:val="005557B6"/>
    <w:rsid w:val="00556861"/>
    <w:rsid w:val="00556A6C"/>
    <w:rsid w:val="00556DB7"/>
    <w:rsid w:val="00557C2D"/>
    <w:rsid w:val="00557D26"/>
    <w:rsid w:val="0056077E"/>
    <w:rsid w:val="00560EDA"/>
    <w:rsid w:val="00561B6D"/>
    <w:rsid w:val="0056208B"/>
    <w:rsid w:val="005629EE"/>
    <w:rsid w:val="00562EE6"/>
    <w:rsid w:val="005637A9"/>
    <w:rsid w:val="00563F4E"/>
    <w:rsid w:val="00564317"/>
    <w:rsid w:val="005648FA"/>
    <w:rsid w:val="00564D50"/>
    <w:rsid w:val="005664DC"/>
    <w:rsid w:val="00567346"/>
    <w:rsid w:val="005710AD"/>
    <w:rsid w:val="0057371B"/>
    <w:rsid w:val="0057440F"/>
    <w:rsid w:val="00574FD6"/>
    <w:rsid w:val="00575D7F"/>
    <w:rsid w:val="00575EB8"/>
    <w:rsid w:val="00576D75"/>
    <w:rsid w:val="00582A9B"/>
    <w:rsid w:val="00582E92"/>
    <w:rsid w:val="00582F5C"/>
    <w:rsid w:val="0058307F"/>
    <w:rsid w:val="005832AB"/>
    <w:rsid w:val="00583347"/>
    <w:rsid w:val="0058437C"/>
    <w:rsid w:val="005845F7"/>
    <w:rsid w:val="00587590"/>
    <w:rsid w:val="00587B22"/>
    <w:rsid w:val="00587B3E"/>
    <w:rsid w:val="00587C50"/>
    <w:rsid w:val="00590BF8"/>
    <w:rsid w:val="00590DF6"/>
    <w:rsid w:val="00591A3D"/>
    <w:rsid w:val="00592281"/>
    <w:rsid w:val="0059237B"/>
    <w:rsid w:val="005935F4"/>
    <w:rsid w:val="00593E0A"/>
    <w:rsid w:val="00593E12"/>
    <w:rsid w:val="00594652"/>
    <w:rsid w:val="00594A57"/>
    <w:rsid w:val="00594ADE"/>
    <w:rsid w:val="00595B23"/>
    <w:rsid w:val="00595D92"/>
    <w:rsid w:val="005977D9"/>
    <w:rsid w:val="00597C3D"/>
    <w:rsid w:val="005A0130"/>
    <w:rsid w:val="005A09EA"/>
    <w:rsid w:val="005A0E73"/>
    <w:rsid w:val="005A167F"/>
    <w:rsid w:val="005A22B2"/>
    <w:rsid w:val="005A22B5"/>
    <w:rsid w:val="005A275E"/>
    <w:rsid w:val="005A27A0"/>
    <w:rsid w:val="005A2C35"/>
    <w:rsid w:val="005A346E"/>
    <w:rsid w:val="005A44CE"/>
    <w:rsid w:val="005A4CF4"/>
    <w:rsid w:val="005A4DB1"/>
    <w:rsid w:val="005A6717"/>
    <w:rsid w:val="005A73CF"/>
    <w:rsid w:val="005B067E"/>
    <w:rsid w:val="005B23C9"/>
    <w:rsid w:val="005B335D"/>
    <w:rsid w:val="005B3F6F"/>
    <w:rsid w:val="005B583A"/>
    <w:rsid w:val="005B5A06"/>
    <w:rsid w:val="005B613D"/>
    <w:rsid w:val="005B7712"/>
    <w:rsid w:val="005B798B"/>
    <w:rsid w:val="005C0BDB"/>
    <w:rsid w:val="005C1FAE"/>
    <w:rsid w:val="005C394C"/>
    <w:rsid w:val="005C39E8"/>
    <w:rsid w:val="005C3D75"/>
    <w:rsid w:val="005C4939"/>
    <w:rsid w:val="005C4E13"/>
    <w:rsid w:val="005C5565"/>
    <w:rsid w:val="005C5660"/>
    <w:rsid w:val="005C74F7"/>
    <w:rsid w:val="005D007D"/>
    <w:rsid w:val="005D1B70"/>
    <w:rsid w:val="005D1FE4"/>
    <w:rsid w:val="005D46E2"/>
    <w:rsid w:val="005D4B68"/>
    <w:rsid w:val="005D624F"/>
    <w:rsid w:val="005D7FB2"/>
    <w:rsid w:val="005E04FD"/>
    <w:rsid w:val="005E0AF9"/>
    <w:rsid w:val="005E0FE6"/>
    <w:rsid w:val="005E11C1"/>
    <w:rsid w:val="005E1C97"/>
    <w:rsid w:val="005E2136"/>
    <w:rsid w:val="005E2563"/>
    <w:rsid w:val="005E31A5"/>
    <w:rsid w:val="005E33EA"/>
    <w:rsid w:val="005E394C"/>
    <w:rsid w:val="005E42BF"/>
    <w:rsid w:val="005E4487"/>
    <w:rsid w:val="005E49B4"/>
    <w:rsid w:val="005E4E70"/>
    <w:rsid w:val="005E65BB"/>
    <w:rsid w:val="005E7BEC"/>
    <w:rsid w:val="005F06FE"/>
    <w:rsid w:val="005F0DA0"/>
    <w:rsid w:val="005F14AE"/>
    <w:rsid w:val="005F2601"/>
    <w:rsid w:val="005F371C"/>
    <w:rsid w:val="005F48E0"/>
    <w:rsid w:val="005F4914"/>
    <w:rsid w:val="005F58AC"/>
    <w:rsid w:val="005F5AF7"/>
    <w:rsid w:val="005F5F48"/>
    <w:rsid w:val="005F62B7"/>
    <w:rsid w:val="005F62D5"/>
    <w:rsid w:val="005F6869"/>
    <w:rsid w:val="005F6BB9"/>
    <w:rsid w:val="005F6CB8"/>
    <w:rsid w:val="00600189"/>
    <w:rsid w:val="0060166D"/>
    <w:rsid w:val="00603148"/>
    <w:rsid w:val="006039FA"/>
    <w:rsid w:val="00603A88"/>
    <w:rsid w:val="00603F85"/>
    <w:rsid w:val="006051C4"/>
    <w:rsid w:val="006052C6"/>
    <w:rsid w:val="0060595B"/>
    <w:rsid w:val="006059D4"/>
    <w:rsid w:val="00606A29"/>
    <w:rsid w:val="00606FC7"/>
    <w:rsid w:val="006074BF"/>
    <w:rsid w:val="00607E4F"/>
    <w:rsid w:val="00607F68"/>
    <w:rsid w:val="00610456"/>
    <w:rsid w:val="00610EF5"/>
    <w:rsid w:val="00611473"/>
    <w:rsid w:val="00611B36"/>
    <w:rsid w:val="0061304E"/>
    <w:rsid w:val="0061319E"/>
    <w:rsid w:val="00613554"/>
    <w:rsid w:val="00613A34"/>
    <w:rsid w:val="00614FCB"/>
    <w:rsid w:val="006155B2"/>
    <w:rsid w:val="00615ADA"/>
    <w:rsid w:val="00615C8C"/>
    <w:rsid w:val="00616CB0"/>
    <w:rsid w:val="006173B8"/>
    <w:rsid w:val="006175E8"/>
    <w:rsid w:val="0061775D"/>
    <w:rsid w:val="0062027C"/>
    <w:rsid w:val="00620988"/>
    <w:rsid w:val="006221CD"/>
    <w:rsid w:val="006223FC"/>
    <w:rsid w:val="00622E7C"/>
    <w:rsid w:val="00625336"/>
    <w:rsid w:val="00625758"/>
    <w:rsid w:val="00625A0C"/>
    <w:rsid w:val="006265AC"/>
    <w:rsid w:val="006266A9"/>
    <w:rsid w:val="00626FC3"/>
    <w:rsid w:val="00630426"/>
    <w:rsid w:val="00630D23"/>
    <w:rsid w:val="00631328"/>
    <w:rsid w:val="006316C1"/>
    <w:rsid w:val="00631ED4"/>
    <w:rsid w:val="006322D3"/>
    <w:rsid w:val="00632DFA"/>
    <w:rsid w:val="00633A56"/>
    <w:rsid w:val="00633BC7"/>
    <w:rsid w:val="00633D4B"/>
    <w:rsid w:val="00634272"/>
    <w:rsid w:val="0063501F"/>
    <w:rsid w:val="006350B7"/>
    <w:rsid w:val="00635E9C"/>
    <w:rsid w:val="0063600F"/>
    <w:rsid w:val="006363A0"/>
    <w:rsid w:val="00637036"/>
    <w:rsid w:val="006370C1"/>
    <w:rsid w:val="006373CE"/>
    <w:rsid w:val="00637B41"/>
    <w:rsid w:val="00640168"/>
    <w:rsid w:val="006414EE"/>
    <w:rsid w:val="00641E95"/>
    <w:rsid w:val="00642524"/>
    <w:rsid w:val="00642D0A"/>
    <w:rsid w:val="00643763"/>
    <w:rsid w:val="00643A05"/>
    <w:rsid w:val="00643E6D"/>
    <w:rsid w:val="00646117"/>
    <w:rsid w:val="006469EA"/>
    <w:rsid w:val="00646FE1"/>
    <w:rsid w:val="006479B9"/>
    <w:rsid w:val="00650B69"/>
    <w:rsid w:val="00652539"/>
    <w:rsid w:val="0065311A"/>
    <w:rsid w:val="00653620"/>
    <w:rsid w:val="00655019"/>
    <w:rsid w:val="00655C2F"/>
    <w:rsid w:val="00656658"/>
    <w:rsid w:val="00656742"/>
    <w:rsid w:val="006568C7"/>
    <w:rsid w:val="00657420"/>
    <w:rsid w:val="0066073A"/>
    <w:rsid w:val="00660B08"/>
    <w:rsid w:val="00661140"/>
    <w:rsid w:val="0066131C"/>
    <w:rsid w:val="00662363"/>
    <w:rsid w:val="00663B32"/>
    <w:rsid w:val="00664FB1"/>
    <w:rsid w:val="00665B32"/>
    <w:rsid w:val="00666190"/>
    <w:rsid w:val="00667A92"/>
    <w:rsid w:val="006710DD"/>
    <w:rsid w:val="00671CD1"/>
    <w:rsid w:val="00671D75"/>
    <w:rsid w:val="00672571"/>
    <w:rsid w:val="006729F9"/>
    <w:rsid w:val="00672AA9"/>
    <w:rsid w:val="00672EA5"/>
    <w:rsid w:val="00673200"/>
    <w:rsid w:val="0067333A"/>
    <w:rsid w:val="00673A72"/>
    <w:rsid w:val="00673BE8"/>
    <w:rsid w:val="0067424A"/>
    <w:rsid w:val="0067501E"/>
    <w:rsid w:val="006752D0"/>
    <w:rsid w:val="00675D8A"/>
    <w:rsid w:val="00676848"/>
    <w:rsid w:val="00676DD3"/>
    <w:rsid w:val="006773D2"/>
    <w:rsid w:val="00680581"/>
    <w:rsid w:val="0068101E"/>
    <w:rsid w:val="0068197B"/>
    <w:rsid w:val="00681A41"/>
    <w:rsid w:val="006821B2"/>
    <w:rsid w:val="006838C0"/>
    <w:rsid w:val="006857F3"/>
    <w:rsid w:val="00685901"/>
    <w:rsid w:val="00685BB9"/>
    <w:rsid w:val="00690127"/>
    <w:rsid w:val="00690371"/>
    <w:rsid w:val="006908B5"/>
    <w:rsid w:val="006908E1"/>
    <w:rsid w:val="00691BFF"/>
    <w:rsid w:val="00692166"/>
    <w:rsid w:val="00692366"/>
    <w:rsid w:val="0069242C"/>
    <w:rsid w:val="00692440"/>
    <w:rsid w:val="006924A5"/>
    <w:rsid w:val="00692DB1"/>
    <w:rsid w:val="00693057"/>
    <w:rsid w:val="0069352B"/>
    <w:rsid w:val="00694D44"/>
    <w:rsid w:val="006953C1"/>
    <w:rsid w:val="00696298"/>
    <w:rsid w:val="0069688E"/>
    <w:rsid w:val="00696EB2"/>
    <w:rsid w:val="00696FE4"/>
    <w:rsid w:val="0069726E"/>
    <w:rsid w:val="00697C7F"/>
    <w:rsid w:val="006A1453"/>
    <w:rsid w:val="006A16E9"/>
    <w:rsid w:val="006A1C58"/>
    <w:rsid w:val="006A4535"/>
    <w:rsid w:val="006A45A0"/>
    <w:rsid w:val="006A5450"/>
    <w:rsid w:val="006A5538"/>
    <w:rsid w:val="006B0199"/>
    <w:rsid w:val="006B0A32"/>
    <w:rsid w:val="006B0BD8"/>
    <w:rsid w:val="006B18A3"/>
    <w:rsid w:val="006B315B"/>
    <w:rsid w:val="006B395B"/>
    <w:rsid w:val="006B3B48"/>
    <w:rsid w:val="006B55B0"/>
    <w:rsid w:val="006B5C11"/>
    <w:rsid w:val="006B6230"/>
    <w:rsid w:val="006B6664"/>
    <w:rsid w:val="006B70EE"/>
    <w:rsid w:val="006C0251"/>
    <w:rsid w:val="006C1D57"/>
    <w:rsid w:val="006C2777"/>
    <w:rsid w:val="006C2B9A"/>
    <w:rsid w:val="006C3723"/>
    <w:rsid w:val="006C39BB"/>
    <w:rsid w:val="006C3D5B"/>
    <w:rsid w:val="006C4502"/>
    <w:rsid w:val="006C5013"/>
    <w:rsid w:val="006C5B23"/>
    <w:rsid w:val="006C6461"/>
    <w:rsid w:val="006C65EE"/>
    <w:rsid w:val="006C7009"/>
    <w:rsid w:val="006C7727"/>
    <w:rsid w:val="006D077F"/>
    <w:rsid w:val="006D210C"/>
    <w:rsid w:val="006D32C5"/>
    <w:rsid w:val="006D335F"/>
    <w:rsid w:val="006D3933"/>
    <w:rsid w:val="006D4FCA"/>
    <w:rsid w:val="006D5280"/>
    <w:rsid w:val="006D5E91"/>
    <w:rsid w:val="006D6184"/>
    <w:rsid w:val="006D7BD2"/>
    <w:rsid w:val="006D7F33"/>
    <w:rsid w:val="006E0201"/>
    <w:rsid w:val="006E033E"/>
    <w:rsid w:val="006E0551"/>
    <w:rsid w:val="006E09A8"/>
    <w:rsid w:val="006E14E6"/>
    <w:rsid w:val="006E1AEE"/>
    <w:rsid w:val="006E1C68"/>
    <w:rsid w:val="006E26C0"/>
    <w:rsid w:val="006E3150"/>
    <w:rsid w:val="006E3B9C"/>
    <w:rsid w:val="006E43A6"/>
    <w:rsid w:val="006E51A2"/>
    <w:rsid w:val="006E5B18"/>
    <w:rsid w:val="006E6438"/>
    <w:rsid w:val="006F0DE2"/>
    <w:rsid w:val="006F2343"/>
    <w:rsid w:val="006F26DC"/>
    <w:rsid w:val="006F2D33"/>
    <w:rsid w:val="006F3495"/>
    <w:rsid w:val="006F417D"/>
    <w:rsid w:val="006F4BE7"/>
    <w:rsid w:val="006F51BD"/>
    <w:rsid w:val="006F5393"/>
    <w:rsid w:val="006F5BCF"/>
    <w:rsid w:val="006F5C83"/>
    <w:rsid w:val="006F67CC"/>
    <w:rsid w:val="006F683A"/>
    <w:rsid w:val="006F76A2"/>
    <w:rsid w:val="006F7D1C"/>
    <w:rsid w:val="007008EC"/>
    <w:rsid w:val="00701233"/>
    <w:rsid w:val="00701C2D"/>
    <w:rsid w:val="00702162"/>
    <w:rsid w:val="00702FB9"/>
    <w:rsid w:val="00703930"/>
    <w:rsid w:val="00703AD5"/>
    <w:rsid w:val="0070490B"/>
    <w:rsid w:val="00705A84"/>
    <w:rsid w:val="0070610E"/>
    <w:rsid w:val="007069AB"/>
    <w:rsid w:val="00706C4E"/>
    <w:rsid w:val="00707759"/>
    <w:rsid w:val="00707EAF"/>
    <w:rsid w:val="00710081"/>
    <w:rsid w:val="00710B0D"/>
    <w:rsid w:val="00711C71"/>
    <w:rsid w:val="00713CB5"/>
    <w:rsid w:val="00713F6F"/>
    <w:rsid w:val="00715055"/>
    <w:rsid w:val="007151CB"/>
    <w:rsid w:val="0071545F"/>
    <w:rsid w:val="0071558B"/>
    <w:rsid w:val="00715E0D"/>
    <w:rsid w:val="007165E9"/>
    <w:rsid w:val="00720258"/>
    <w:rsid w:val="00720A2F"/>
    <w:rsid w:val="00721189"/>
    <w:rsid w:val="00721345"/>
    <w:rsid w:val="007221C3"/>
    <w:rsid w:val="00722316"/>
    <w:rsid w:val="00722582"/>
    <w:rsid w:val="00722F2C"/>
    <w:rsid w:val="007234DA"/>
    <w:rsid w:val="00724BE4"/>
    <w:rsid w:val="007254D1"/>
    <w:rsid w:val="00725B32"/>
    <w:rsid w:val="00725B3C"/>
    <w:rsid w:val="00726471"/>
    <w:rsid w:val="00727100"/>
    <w:rsid w:val="00727485"/>
    <w:rsid w:val="00730193"/>
    <w:rsid w:val="00731A4D"/>
    <w:rsid w:val="00731C40"/>
    <w:rsid w:val="00732BE6"/>
    <w:rsid w:val="00732EBF"/>
    <w:rsid w:val="007330CA"/>
    <w:rsid w:val="00733D54"/>
    <w:rsid w:val="0073558A"/>
    <w:rsid w:val="00736A4F"/>
    <w:rsid w:val="00737753"/>
    <w:rsid w:val="007406D5"/>
    <w:rsid w:val="00740CE9"/>
    <w:rsid w:val="00740FCE"/>
    <w:rsid w:val="00741D85"/>
    <w:rsid w:val="00742810"/>
    <w:rsid w:val="00742893"/>
    <w:rsid w:val="007428E3"/>
    <w:rsid w:val="0074394E"/>
    <w:rsid w:val="00744A6D"/>
    <w:rsid w:val="0074500C"/>
    <w:rsid w:val="0074680C"/>
    <w:rsid w:val="00747671"/>
    <w:rsid w:val="00747E8D"/>
    <w:rsid w:val="00747EA8"/>
    <w:rsid w:val="00750D0A"/>
    <w:rsid w:val="00751D93"/>
    <w:rsid w:val="00752300"/>
    <w:rsid w:val="0075285A"/>
    <w:rsid w:val="0075340C"/>
    <w:rsid w:val="007535CD"/>
    <w:rsid w:val="00753ABA"/>
    <w:rsid w:val="00753CA6"/>
    <w:rsid w:val="007546F8"/>
    <w:rsid w:val="00755703"/>
    <w:rsid w:val="00755BAB"/>
    <w:rsid w:val="007575B0"/>
    <w:rsid w:val="00757D0E"/>
    <w:rsid w:val="00760387"/>
    <w:rsid w:val="007604F4"/>
    <w:rsid w:val="0076080E"/>
    <w:rsid w:val="0076090E"/>
    <w:rsid w:val="007610A0"/>
    <w:rsid w:val="007612B5"/>
    <w:rsid w:val="00761E40"/>
    <w:rsid w:val="00764109"/>
    <w:rsid w:val="0076411D"/>
    <w:rsid w:val="007670F8"/>
    <w:rsid w:val="007671D4"/>
    <w:rsid w:val="00767B35"/>
    <w:rsid w:val="00767C20"/>
    <w:rsid w:val="00767C7B"/>
    <w:rsid w:val="007705C6"/>
    <w:rsid w:val="00770A85"/>
    <w:rsid w:val="00770D4E"/>
    <w:rsid w:val="00773949"/>
    <w:rsid w:val="00773DC9"/>
    <w:rsid w:val="0077404D"/>
    <w:rsid w:val="00774889"/>
    <w:rsid w:val="0077544B"/>
    <w:rsid w:val="0077572E"/>
    <w:rsid w:val="0077665F"/>
    <w:rsid w:val="00776F0F"/>
    <w:rsid w:val="007801C5"/>
    <w:rsid w:val="0078031B"/>
    <w:rsid w:val="007808B7"/>
    <w:rsid w:val="00781360"/>
    <w:rsid w:val="007823E6"/>
    <w:rsid w:val="007830C5"/>
    <w:rsid w:val="00783552"/>
    <w:rsid w:val="00783AC6"/>
    <w:rsid w:val="00784F44"/>
    <w:rsid w:val="00786672"/>
    <w:rsid w:val="007872CF"/>
    <w:rsid w:val="00787460"/>
    <w:rsid w:val="00787897"/>
    <w:rsid w:val="00791087"/>
    <w:rsid w:val="0079201C"/>
    <w:rsid w:val="00792F03"/>
    <w:rsid w:val="0079307F"/>
    <w:rsid w:val="0079316C"/>
    <w:rsid w:val="00793FA6"/>
    <w:rsid w:val="007940C5"/>
    <w:rsid w:val="007947C4"/>
    <w:rsid w:val="00795CE1"/>
    <w:rsid w:val="007961EF"/>
    <w:rsid w:val="007976B7"/>
    <w:rsid w:val="00797BBF"/>
    <w:rsid w:val="007A06AC"/>
    <w:rsid w:val="007A08ED"/>
    <w:rsid w:val="007A08F1"/>
    <w:rsid w:val="007A0A45"/>
    <w:rsid w:val="007A0AA5"/>
    <w:rsid w:val="007A21A8"/>
    <w:rsid w:val="007A2385"/>
    <w:rsid w:val="007A2A62"/>
    <w:rsid w:val="007A4F5E"/>
    <w:rsid w:val="007A7348"/>
    <w:rsid w:val="007B0091"/>
    <w:rsid w:val="007B04BB"/>
    <w:rsid w:val="007B1014"/>
    <w:rsid w:val="007B103F"/>
    <w:rsid w:val="007B1484"/>
    <w:rsid w:val="007B1A10"/>
    <w:rsid w:val="007B1E6C"/>
    <w:rsid w:val="007B2542"/>
    <w:rsid w:val="007B2EC0"/>
    <w:rsid w:val="007B31DF"/>
    <w:rsid w:val="007B3596"/>
    <w:rsid w:val="007B41EE"/>
    <w:rsid w:val="007B5AE8"/>
    <w:rsid w:val="007B6659"/>
    <w:rsid w:val="007B76AB"/>
    <w:rsid w:val="007B7DBD"/>
    <w:rsid w:val="007C035C"/>
    <w:rsid w:val="007C0EFC"/>
    <w:rsid w:val="007C26AA"/>
    <w:rsid w:val="007C338D"/>
    <w:rsid w:val="007C45D3"/>
    <w:rsid w:val="007C597B"/>
    <w:rsid w:val="007C65AC"/>
    <w:rsid w:val="007C67AB"/>
    <w:rsid w:val="007C71F1"/>
    <w:rsid w:val="007C72D0"/>
    <w:rsid w:val="007C756F"/>
    <w:rsid w:val="007C760C"/>
    <w:rsid w:val="007C7EE3"/>
    <w:rsid w:val="007D08FD"/>
    <w:rsid w:val="007D091E"/>
    <w:rsid w:val="007D0A51"/>
    <w:rsid w:val="007D1584"/>
    <w:rsid w:val="007D1DDD"/>
    <w:rsid w:val="007D1F3D"/>
    <w:rsid w:val="007D2044"/>
    <w:rsid w:val="007D217E"/>
    <w:rsid w:val="007D4569"/>
    <w:rsid w:val="007D4F33"/>
    <w:rsid w:val="007D5C76"/>
    <w:rsid w:val="007D6412"/>
    <w:rsid w:val="007D6417"/>
    <w:rsid w:val="007D65C7"/>
    <w:rsid w:val="007D66BB"/>
    <w:rsid w:val="007D6BDE"/>
    <w:rsid w:val="007D74D2"/>
    <w:rsid w:val="007D79B5"/>
    <w:rsid w:val="007E018F"/>
    <w:rsid w:val="007E1AFD"/>
    <w:rsid w:val="007E1F87"/>
    <w:rsid w:val="007E2334"/>
    <w:rsid w:val="007E23CE"/>
    <w:rsid w:val="007E2CE7"/>
    <w:rsid w:val="007E30AE"/>
    <w:rsid w:val="007E3CBE"/>
    <w:rsid w:val="007E43D0"/>
    <w:rsid w:val="007E4401"/>
    <w:rsid w:val="007E4576"/>
    <w:rsid w:val="007E4F00"/>
    <w:rsid w:val="007E54F8"/>
    <w:rsid w:val="007E5987"/>
    <w:rsid w:val="007E5BD8"/>
    <w:rsid w:val="007E5C3A"/>
    <w:rsid w:val="007E75DB"/>
    <w:rsid w:val="007E7BF9"/>
    <w:rsid w:val="007F02BC"/>
    <w:rsid w:val="007F1A7F"/>
    <w:rsid w:val="007F1D17"/>
    <w:rsid w:val="007F1F7B"/>
    <w:rsid w:val="007F29D5"/>
    <w:rsid w:val="007F2E65"/>
    <w:rsid w:val="007F364B"/>
    <w:rsid w:val="007F423C"/>
    <w:rsid w:val="007F43BA"/>
    <w:rsid w:val="007F45D1"/>
    <w:rsid w:val="007F5963"/>
    <w:rsid w:val="007F5D58"/>
    <w:rsid w:val="007F64BE"/>
    <w:rsid w:val="007F6DC3"/>
    <w:rsid w:val="008006B4"/>
    <w:rsid w:val="008015B6"/>
    <w:rsid w:val="00803FD4"/>
    <w:rsid w:val="008042FE"/>
    <w:rsid w:val="0080481C"/>
    <w:rsid w:val="00804C54"/>
    <w:rsid w:val="008056DD"/>
    <w:rsid w:val="0080650B"/>
    <w:rsid w:val="00806F82"/>
    <w:rsid w:val="008071A3"/>
    <w:rsid w:val="0081104C"/>
    <w:rsid w:val="0081141A"/>
    <w:rsid w:val="00811581"/>
    <w:rsid w:val="008119E4"/>
    <w:rsid w:val="0081232E"/>
    <w:rsid w:val="00812BB6"/>
    <w:rsid w:val="00812D16"/>
    <w:rsid w:val="008135C8"/>
    <w:rsid w:val="00813AF2"/>
    <w:rsid w:val="00814B72"/>
    <w:rsid w:val="0081713B"/>
    <w:rsid w:val="00817708"/>
    <w:rsid w:val="00820335"/>
    <w:rsid w:val="00820BFC"/>
    <w:rsid w:val="00821865"/>
    <w:rsid w:val="00822C6A"/>
    <w:rsid w:val="0082327D"/>
    <w:rsid w:val="00823603"/>
    <w:rsid w:val="00823D88"/>
    <w:rsid w:val="0082433D"/>
    <w:rsid w:val="008243EE"/>
    <w:rsid w:val="00825FF2"/>
    <w:rsid w:val="00826001"/>
    <w:rsid w:val="008260EB"/>
    <w:rsid w:val="00826509"/>
    <w:rsid w:val="00826CFC"/>
    <w:rsid w:val="00827833"/>
    <w:rsid w:val="00827A2C"/>
    <w:rsid w:val="00831008"/>
    <w:rsid w:val="008313C3"/>
    <w:rsid w:val="00831922"/>
    <w:rsid w:val="00832D50"/>
    <w:rsid w:val="00832FDF"/>
    <w:rsid w:val="0083354D"/>
    <w:rsid w:val="0083423E"/>
    <w:rsid w:val="00834660"/>
    <w:rsid w:val="008354D8"/>
    <w:rsid w:val="0083561B"/>
    <w:rsid w:val="00835D28"/>
    <w:rsid w:val="0083674B"/>
    <w:rsid w:val="00837D78"/>
    <w:rsid w:val="00840D79"/>
    <w:rsid w:val="00841651"/>
    <w:rsid w:val="00841A4B"/>
    <w:rsid w:val="0084211A"/>
    <w:rsid w:val="00842A21"/>
    <w:rsid w:val="00842A3F"/>
    <w:rsid w:val="008436E6"/>
    <w:rsid w:val="00844DE3"/>
    <w:rsid w:val="00845B80"/>
    <w:rsid w:val="00845DAD"/>
    <w:rsid w:val="00845E5B"/>
    <w:rsid w:val="008504ED"/>
    <w:rsid w:val="00851315"/>
    <w:rsid w:val="00851618"/>
    <w:rsid w:val="00852030"/>
    <w:rsid w:val="0085263E"/>
    <w:rsid w:val="00852CD7"/>
    <w:rsid w:val="00852D01"/>
    <w:rsid w:val="008539F6"/>
    <w:rsid w:val="00854802"/>
    <w:rsid w:val="00854B2F"/>
    <w:rsid w:val="00855251"/>
    <w:rsid w:val="008552D8"/>
    <w:rsid w:val="00855481"/>
    <w:rsid w:val="00855917"/>
    <w:rsid w:val="00855D3A"/>
    <w:rsid w:val="00856354"/>
    <w:rsid w:val="008568E1"/>
    <w:rsid w:val="00856B5D"/>
    <w:rsid w:val="00856BE9"/>
    <w:rsid w:val="008578F8"/>
    <w:rsid w:val="0085792F"/>
    <w:rsid w:val="00860566"/>
    <w:rsid w:val="00860892"/>
    <w:rsid w:val="00860CAE"/>
    <w:rsid w:val="008610A9"/>
    <w:rsid w:val="0086165C"/>
    <w:rsid w:val="00861B26"/>
    <w:rsid w:val="00862D35"/>
    <w:rsid w:val="00862EED"/>
    <w:rsid w:val="008639F1"/>
    <w:rsid w:val="008643FC"/>
    <w:rsid w:val="008649B9"/>
    <w:rsid w:val="00865235"/>
    <w:rsid w:val="008657C1"/>
    <w:rsid w:val="00866634"/>
    <w:rsid w:val="008673A8"/>
    <w:rsid w:val="0086749E"/>
    <w:rsid w:val="00867568"/>
    <w:rsid w:val="0086784F"/>
    <w:rsid w:val="008702C3"/>
    <w:rsid w:val="00870394"/>
    <w:rsid w:val="0087073B"/>
    <w:rsid w:val="008707D6"/>
    <w:rsid w:val="00873C76"/>
    <w:rsid w:val="0087408A"/>
    <w:rsid w:val="008744C3"/>
    <w:rsid w:val="00874EE4"/>
    <w:rsid w:val="0087541A"/>
    <w:rsid w:val="00876CC1"/>
    <w:rsid w:val="008770D4"/>
    <w:rsid w:val="00877F3F"/>
    <w:rsid w:val="008803D6"/>
    <w:rsid w:val="00880AD3"/>
    <w:rsid w:val="0088127F"/>
    <w:rsid w:val="008815EF"/>
    <w:rsid w:val="008819FF"/>
    <w:rsid w:val="00882141"/>
    <w:rsid w:val="0088289C"/>
    <w:rsid w:val="00883AF4"/>
    <w:rsid w:val="00883EB9"/>
    <w:rsid w:val="008850B1"/>
    <w:rsid w:val="00885273"/>
    <w:rsid w:val="00885B4C"/>
    <w:rsid w:val="00885F2C"/>
    <w:rsid w:val="00886213"/>
    <w:rsid w:val="00886349"/>
    <w:rsid w:val="00886386"/>
    <w:rsid w:val="0088701C"/>
    <w:rsid w:val="00887BAC"/>
    <w:rsid w:val="008902FB"/>
    <w:rsid w:val="008929F8"/>
    <w:rsid w:val="00892AA5"/>
    <w:rsid w:val="00892BF7"/>
    <w:rsid w:val="0089305E"/>
    <w:rsid w:val="00893E39"/>
    <w:rsid w:val="0089499B"/>
    <w:rsid w:val="00894ACA"/>
    <w:rsid w:val="00894EC5"/>
    <w:rsid w:val="0089590A"/>
    <w:rsid w:val="00896658"/>
    <w:rsid w:val="008967B5"/>
    <w:rsid w:val="00896AE3"/>
    <w:rsid w:val="0089708E"/>
    <w:rsid w:val="00897DAA"/>
    <w:rsid w:val="008A028F"/>
    <w:rsid w:val="008A03AC"/>
    <w:rsid w:val="008A0D2D"/>
    <w:rsid w:val="008A17B8"/>
    <w:rsid w:val="008A19B1"/>
    <w:rsid w:val="008A345A"/>
    <w:rsid w:val="008A3DB9"/>
    <w:rsid w:val="008A4432"/>
    <w:rsid w:val="008A4CD1"/>
    <w:rsid w:val="008A5475"/>
    <w:rsid w:val="008A6719"/>
    <w:rsid w:val="008A6A5C"/>
    <w:rsid w:val="008A7316"/>
    <w:rsid w:val="008A740D"/>
    <w:rsid w:val="008A7A9A"/>
    <w:rsid w:val="008B122D"/>
    <w:rsid w:val="008B1896"/>
    <w:rsid w:val="008B1AC7"/>
    <w:rsid w:val="008B1E80"/>
    <w:rsid w:val="008B2CF5"/>
    <w:rsid w:val="008B3159"/>
    <w:rsid w:val="008B4CAE"/>
    <w:rsid w:val="008B500A"/>
    <w:rsid w:val="008B69D9"/>
    <w:rsid w:val="008C087F"/>
    <w:rsid w:val="008C10EB"/>
    <w:rsid w:val="008C15C9"/>
    <w:rsid w:val="008C1610"/>
    <w:rsid w:val="008C1C8E"/>
    <w:rsid w:val="008C1E0E"/>
    <w:rsid w:val="008C26A4"/>
    <w:rsid w:val="008C26EC"/>
    <w:rsid w:val="008C2B19"/>
    <w:rsid w:val="008C2F1E"/>
    <w:rsid w:val="008C30E5"/>
    <w:rsid w:val="008C383B"/>
    <w:rsid w:val="008C3A6D"/>
    <w:rsid w:val="008C3B5B"/>
    <w:rsid w:val="008C409F"/>
    <w:rsid w:val="008C56AB"/>
    <w:rsid w:val="008C602D"/>
    <w:rsid w:val="008C6BCC"/>
    <w:rsid w:val="008D0718"/>
    <w:rsid w:val="008D098D"/>
    <w:rsid w:val="008D0A4C"/>
    <w:rsid w:val="008D135A"/>
    <w:rsid w:val="008D1C20"/>
    <w:rsid w:val="008D2205"/>
    <w:rsid w:val="008D2331"/>
    <w:rsid w:val="008D3553"/>
    <w:rsid w:val="008D36CD"/>
    <w:rsid w:val="008D37E0"/>
    <w:rsid w:val="008D4380"/>
    <w:rsid w:val="008D48D1"/>
    <w:rsid w:val="008D4E27"/>
    <w:rsid w:val="008D50C9"/>
    <w:rsid w:val="008D52BF"/>
    <w:rsid w:val="008D653F"/>
    <w:rsid w:val="008D6BC8"/>
    <w:rsid w:val="008D6BE8"/>
    <w:rsid w:val="008D6DEE"/>
    <w:rsid w:val="008E05C9"/>
    <w:rsid w:val="008E1025"/>
    <w:rsid w:val="008E29EF"/>
    <w:rsid w:val="008E543E"/>
    <w:rsid w:val="008E5F4F"/>
    <w:rsid w:val="008E6290"/>
    <w:rsid w:val="008E73C7"/>
    <w:rsid w:val="008E7736"/>
    <w:rsid w:val="008E7BE5"/>
    <w:rsid w:val="008F0F88"/>
    <w:rsid w:val="008F16F0"/>
    <w:rsid w:val="008F1A7D"/>
    <w:rsid w:val="008F1AF1"/>
    <w:rsid w:val="008F2C49"/>
    <w:rsid w:val="008F34C2"/>
    <w:rsid w:val="008F36F0"/>
    <w:rsid w:val="008F50E6"/>
    <w:rsid w:val="008F5461"/>
    <w:rsid w:val="008F6727"/>
    <w:rsid w:val="008F69AE"/>
    <w:rsid w:val="008F7379"/>
    <w:rsid w:val="008F78FA"/>
    <w:rsid w:val="008F7C0C"/>
    <w:rsid w:val="008F7CFF"/>
    <w:rsid w:val="008F7ED1"/>
    <w:rsid w:val="00900C9F"/>
    <w:rsid w:val="009013E1"/>
    <w:rsid w:val="00901C8D"/>
    <w:rsid w:val="009022BD"/>
    <w:rsid w:val="009038FC"/>
    <w:rsid w:val="00903AB4"/>
    <w:rsid w:val="00904370"/>
    <w:rsid w:val="00904A05"/>
    <w:rsid w:val="00904A4D"/>
    <w:rsid w:val="00905EE9"/>
    <w:rsid w:val="009065F4"/>
    <w:rsid w:val="009075A7"/>
    <w:rsid w:val="00910274"/>
    <w:rsid w:val="00910FBA"/>
    <w:rsid w:val="0091163C"/>
    <w:rsid w:val="0091164F"/>
    <w:rsid w:val="00911D39"/>
    <w:rsid w:val="00911F34"/>
    <w:rsid w:val="009122A3"/>
    <w:rsid w:val="00912B9F"/>
    <w:rsid w:val="0091309E"/>
    <w:rsid w:val="00913E40"/>
    <w:rsid w:val="00915F07"/>
    <w:rsid w:val="00915FE7"/>
    <w:rsid w:val="00916FE6"/>
    <w:rsid w:val="00917C0F"/>
    <w:rsid w:val="0092040E"/>
    <w:rsid w:val="00920B13"/>
    <w:rsid w:val="00920C6C"/>
    <w:rsid w:val="009211C1"/>
    <w:rsid w:val="009216A9"/>
    <w:rsid w:val="00921C6D"/>
    <w:rsid w:val="00921E84"/>
    <w:rsid w:val="009227D9"/>
    <w:rsid w:val="00922BB0"/>
    <w:rsid w:val="00922E67"/>
    <w:rsid w:val="00922F19"/>
    <w:rsid w:val="00923154"/>
    <w:rsid w:val="00923230"/>
    <w:rsid w:val="00923C44"/>
    <w:rsid w:val="00925F93"/>
    <w:rsid w:val="0092632C"/>
    <w:rsid w:val="009266DA"/>
    <w:rsid w:val="00927791"/>
    <w:rsid w:val="00930607"/>
    <w:rsid w:val="00930C68"/>
    <w:rsid w:val="00930D0A"/>
    <w:rsid w:val="009319F3"/>
    <w:rsid w:val="009329BA"/>
    <w:rsid w:val="009329C7"/>
    <w:rsid w:val="0093304D"/>
    <w:rsid w:val="00933A22"/>
    <w:rsid w:val="00933D85"/>
    <w:rsid w:val="00934077"/>
    <w:rsid w:val="00934226"/>
    <w:rsid w:val="0093501F"/>
    <w:rsid w:val="009360E4"/>
    <w:rsid w:val="00936939"/>
    <w:rsid w:val="00936F3A"/>
    <w:rsid w:val="00937ECF"/>
    <w:rsid w:val="00940228"/>
    <w:rsid w:val="0094053B"/>
    <w:rsid w:val="009406DD"/>
    <w:rsid w:val="00942040"/>
    <w:rsid w:val="009420A7"/>
    <w:rsid w:val="009423FC"/>
    <w:rsid w:val="00942C9F"/>
    <w:rsid w:val="0094329B"/>
    <w:rsid w:val="00943567"/>
    <w:rsid w:val="00943A6E"/>
    <w:rsid w:val="00944102"/>
    <w:rsid w:val="00944973"/>
    <w:rsid w:val="00944BF4"/>
    <w:rsid w:val="009452AD"/>
    <w:rsid w:val="00945631"/>
    <w:rsid w:val="009458EE"/>
    <w:rsid w:val="00947549"/>
    <w:rsid w:val="009479DC"/>
    <w:rsid w:val="009501BA"/>
    <w:rsid w:val="009504D3"/>
    <w:rsid w:val="00951174"/>
    <w:rsid w:val="0095262B"/>
    <w:rsid w:val="00952F96"/>
    <w:rsid w:val="0095330C"/>
    <w:rsid w:val="00954BC2"/>
    <w:rsid w:val="0095793C"/>
    <w:rsid w:val="00957E1D"/>
    <w:rsid w:val="0096005D"/>
    <w:rsid w:val="0096111E"/>
    <w:rsid w:val="00961125"/>
    <w:rsid w:val="009611CC"/>
    <w:rsid w:val="00961BAD"/>
    <w:rsid w:val="00963362"/>
    <w:rsid w:val="00963377"/>
    <w:rsid w:val="00963518"/>
    <w:rsid w:val="00963B64"/>
    <w:rsid w:val="00963BD1"/>
    <w:rsid w:val="00964609"/>
    <w:rsid w:val="00964922"/>
    <w:rsid w:val="00964B93"/>
    <w:rsid w:val="0096519C"/>
    <w:rsid w:val="009659E7"/>
    <w:rsid w:val="009665B2"/>
    <w:rsid w:val="00966760"/>
    <w:rsid w:val="00966B1F"/>
    <w:rsid w:val="00966C5A"/>
    <w:rsid w:val="00966FCE"/>
    <w:rsid w:val="009675E0"/>
    <w:rsid w:val="009704AB"/>
    <w:rsid w:val="0097116E"/>
    <w:rsid w:val="00971D8B"/>
    <w:rsid w:val="009733BE"/>
    <w:rsid w:val="00973423"/>
    <w:rsid w:val="0097410D"/>
    <w:rsid w:val="00974518"/>
    <w:rsid w:val="0097526A"/>
    <w:rsid w:val="009755D1"/>
    <w:rsid w:val="0097579F"/>
    <w:rsid w:val="00975D0A"/>
    <w:rsid w:val="00977382"/>
    <w:rsid w:val="00980823"/>
    <w:rsid w:val="00980FE0"/>
    <w:rsid w:val="009810EA"/>
    <w:rsid w:val="009836A9"/>
    <w:rsid w:val="00984017"/>
    <w:rsid w:val="00986B57"/>
    <w:rsid w:val="009909AC"/>
    <w:rsid w:val="00990C3B"/>
    <w:rsid w:val="00991290"/>
    <w:rsid w:val="00991D2A"/>
    <w:rsid w:val="009928B7"/>
    <w:rsid w:val="00992F1A"/>
    <w:rsid w:val="00993047"/>
    <w:rsid w:val="0099321A"/>
    <w:rsid w:val="00993343"/>
    <w:rsid w:val="009960B7"/>
    <w:rsid w:val="009966BB"/>
    <w:rsid w:val="0099712A"/>
    <w:rsid w:val="009972FE"/>
    <w:rsid w:val="00997A14"/>
    <w:rsid w:val="009A02E2"/>
    <w:rsid w:val="009A061E"/>
    <w:rsid w:val="009A105C"/>
    <w:rsid w:val="009A11D9"/>
    <w:rsid w:val="009A129B"/>
    <w:rsid w:val="009A23C7"/>
    <w:rsid w:val="009A41DB"/>
    <w:rsid w:val="009A47FB"/>
    <w:rsid w:val="009A5760"/>
    <w:rsid w:val="009A61D8"/>
    <w:rsid w:val="009A655E"/>
    <w:rsid w:val="009A6D3A"/>
    <w:rsid w:val="009A7EAA"/>
    <w:rsid w:val="009B018B"/>
    <w:rsid w:val="009B0329"/>
    <w:rsid w:val="009B1FC6"/>
    <w:rsid w:val="009B2FA7"/>
    <w:rsid w:val="009B3397"/>
    <w:rsid w:val="009B3C00"/>
    <w:rsid w:val="009B49E6"/>
    <w:rsid w:val="009B536C"/>
    <w:rsid w:val="009B5477"/>
    <w:rsid w:val="009B5783"/>
    <w:rsid w:val="009B60F1"/>
    <w:rsid w:val="009B6496"/>
    <w:rsid w:val="009B6CD0"/>
    <w:rsid w:val="009B7FE4"/>
    <w:rsid w:val="009C01DA"/>
    <w:rsid w:val="009C072C"/>
    <w:rsid w:val="009C0E53"/>
    <w:rsid w:val="009C1528"/>
    <w:rsid w:val="009C1CF5"/>
    <w:rsid w:val="009C1D2E"/>
    <w:rsid w:val="009C20CC"/>
    <w:rsid w:val="009C2CA6"/>
    <w:rsid w:val="009C2D52"/>
    <w:rsid w:val="009C3558"/>
    <w:rsid w:val="009C4194"/>
    <w:rsid w:val="009C44D8"/>
    <w:rsid w:val="009C562E"/>
    <w:rsid w:val="009C7166"/>
    <w:rsid w:val="009C7531"/>
    <w:rsid w:val="009C7E8B"/>
    <w:rsid w:val="009D031A"/>
    <w:rsid w:val="009D178C"/>
    <w:rsid w:val="009D220C"/>
    <w:rsid w:val="009D221F"/>
    <w:rsid w:val="009D2CD7"/>
    <w:rsid w:val="009D339C"/>
    <w:rsid w:val="009D4370"/>
    <w:rsid w:val="009D526D"/>
    <w:rsid w:val="009D533E"/>
    <w:rsid w:val="009D6B5A"/>
    <w:rsid w:val="009D70F7"/>
    <w:rsid w:val="009E0504"/>
    <w:rsid w:val="009E09F0"/>
    <w:rsid w:val="009E19E8"/>
    <w:rsid w:val="009E377C"/>
    <w:rsid w:val="009E38F7"/>
    <w:rsid w:val="009E3C9E"/>
    <w:rsid w:val="009E40FC"/>
    <w:rsid w:val="009E411C"/>
    <w:rsid w:val="009E458A"/>
    <w:rsid w:val="009E5316"/>
    <w:rsid w:val="009E5D7C"/>
    <w:rsid w:val="009E5DFC"/>
    <w:rsid w:val="009E63CF"/>
    <w:rsid w:val="009E6734"/>
    <w:rsid w:val="009E7FD1"/>
    <w:rsid w:val="009F0537"/>
    <w:rsid w:val="009F0EBC"/>
    <w:rsid w:val="009F1789"/>
    <w:rsid w:val="009F2DB2"/>
    <w:rsid w:val="009F2E3B"/>
    <w:rsid w:val="009F34AF"/>
    <w:rsid w:val="009F36D2"/>
    <w:rsid w:val="009F39F3"/>
    <w:rsid w:val="009F3B6B"/>
    <w:rsid w:val="009F3FA2"/>
    <w:rsid w:val="009F4504"/>
    <w:rsid w:val="009F502C"/>
    <w:rsid w:val="009F57A3"/>
    <w:rsid w:val="009F5CA4"/>
    <w:rsid w:val="009F603B"/>
    <w:rsid w:val="009F6987"/>
    <w:rsid w:val="009F720F"/>
    <w:rsid w:val="009F7BD2"/>
    <w:rsid w:val="00A004E2"/>
    <w:rsid w:val="00A010E7"/>
    <w:rsid w:val="00A01710"/>
    <w:rsid w:val="00A01A17"/>
    <w:rsid w:val="00A01A60"/>
    <w:rsid w:val="00A022BC"/>
    <w:rsid w:val="00A03C29"/>
    <w:rsid w:val="00A0423A"/>
    <w:rsid w:val="00A05DA8"/>
    <w:rsid w:val="00A076F9"/>
    <w:rsid w:val="00A07713"/>
    <w:rsid w:val="00A07997"/>
    <w:rsid w:val="00A07F87"/>
    <w:rsid w:val="00A10B10"/>
    <w:rsid w:val="00A11F35"/>
    <w:rsid w:val="00A138A7"/>
    <w:rsid w:val="00A14CCA"/>
    <w:rsid w:val="00A152D0"/>
    <w:rsid w:val="00A15F3E"/>
    <w:rsid w:val="00A161BA"/>
    <w:rsid w:val="00A1649F"/>
    <w:rsid w:val="00A206ED"/>
    <w:rsid w:val="00A20806"/>
    <w:rsid w:val="00A20C7F"/>
    <w:rsid w:val="00A22769"/>
    <w:rsid w:val="00A22DBA"/>
    <w:rsid w:val="00A2308F"/>
    <w:rsid w:val="00A248E7"/>
    <w:rsid w:val="00A25A29"/>
    <w:rsid w:val="00A25BFF"/>
    <w:rsid w:val="00A26124"/>
    <w:rsid w:val="00A27522"/>
    <w:rsid w:val="00A275AA"/>
    <w:rsid w:val="00A301D9"/>
    <w:rsid w:val="00A308BE"/>
    <w:rsid w:val="00A30EC5"/>
    <w:rsid w:val="00A320DE"/>
    <w:rsid w:val="00A32CBE"/>
    <w:rsid w:val="00A33800"/>
    <w:rsid w:val="00A34553"/>
    <w:rsid w:val="00A34D0C"/>
    <w:rsid w:val="00A34D76"/>
    <w:rsid w:val="00A356AA"/>
    <w:rsid w:val="00A365D0"/>
    <w:rsid w:val="00A37018"/>
    <w:rsid w:val="00A402B8"/>
    <w:rsid w:val="00A4052C"/>
    <w:rsid w:val="00A40D55"/>
    <w:rsid w:val="00A4101E"/>
    <w:rsid w:val="00A4374C"/>
    <w:rsid w:val="00A43845"/>
    <w:rsid w:val="00A443A6"/>
    <w:rsid w:val="00A44F1C"/>
    <w:rsid w:val="00A45708"/>
    <w:rsid w:val="00A45A1A"/>
    <w:rsid w:val="00A45E61"/>
    <w:rsid w:val="00A469B9"/>
    <w:rsid w:val="00A47F32"/>
    <w:rsid w:val="00A503CF"/>
    <w:rsid w:val="00A50B08"/>
    <w:rsid w:val="00A522FF"/>
    <w:rsid w:val="00A52547"/>
    <w:rsid w:val="00A52766"/>
    <w:rsid w:val="00A53220"/>
    <w:rsid w:val="00A538E6"/>
    <w:rsid w:val="00A54331"/>
    <w:rsid w:val="00A54506"/>
    <w:rsid w:val="00A54B57"/>
    <w:rsid w:val="00A557F3"/>
    <w:rsid w:val="00A55FA2"/>
    <w:rsid w:val="00A56102"/>
    <w:rsid w:val="00A56800"/>
    <w:rsid w:val="00A56D7E"/>
    <w:rsid w:val="00A57404"/>
    <w:rsid w:val="00A575BD"/>
    <w:rsid w:val="00A57856"/>
    <w:rsid w:val="00A60EEC"/>
    <w:rsid w:val="00A60F44"/>
    <w:rsid w:val="00A62434"/>
    <w:rsid w:val="00A626DF"/>
    <w:rsid w:val="00A62BC9"/>
    <w:rsid w:val="00A63732"/>
    <w:rsid w:val="00A658D5"/>
    <w:rsid w:val="00A65BD9"/>
    <w:rsid w:val="00A66718"/>
    <w:rsid w:val="00A67BA6"/>
    <w:rsid w:val="00A67D84"/>
    <w:rsid w:val="00A70B31"/>
    <w:rsid w:val="00A719DF"/>
    <w:rsid w:val="00A71CE1"/>
    <w:rsid w:val="00A72762"/>
    <w:rsid w:val="00A72A65"/>
    <w:rsid w:val="00A737DC"/>
    <w:rsid w:val="00A73A74"/>
    <w:rsid w:val="00A74B31"/>
    <w:rsid w:val="00A754FF"/>
    <w:rsid w:val="00A75527"/>
    <w:rsid w:val="00A759FE"/>
    <w:rsid w:val="00A76097"/>
    <w:rsid w:val="00A76D67"/>
    <w:rsid w:val="00A776B8"/>
    <w:rsid w:val="00A776E6"/>
    <w:rsid w:val="00A77F75"/>
    <w:rsid w:val="00A803CB"/>
    <w:rsid w:val="00A80EA3"/>
    <w:rsid w:val="00A80F8E"/>
    <w:rsid w:val="00A81162"/>
    <w:rsid w:val="00A81EB6"/>
    <w:rsid w:val="00A82147"/>
    <w:rsid w:val="00A82170"/>
    <w:rsid w:val="00A827E5"/>
    <w:rsid w:val="00A8350A"/>
    <w:rsid w:val="00A837FE"/>
    <w:rsid w:val="00A84043"/>
    <w:rsid w:val="00A84EC7"/>
    <w:rsid w:val="00A85357"/>
    <w:rsid w:val="00A85D89"/>
    <w:rsid w:val="00A865B5"/>
    <w:rsid w:val="00A86700"/>
    <w:rsid w:val="00A867B6"/>
    <w:rsid w:val="00A87A87"/>
    <w:rsid w:val="00A902DD"/>
    <w:rsid w:val="00A91139"/>
    <w:rsid w:val="00A914A4"/>
    <w:rsid w:val="00A91617"/>
    <w:rsid w:val="00A918D9"/>
    <w:rsid w:val="00A93351"/>
    <w:rsid w:val="00A93617"/>
    <w:rsid w:val="00A95C26"/>
    <w:rsid w:val="00A96847"/>
    <w:rsid w:val="00A96D85"/>
    <w:rsid w:val="00A96FA8"/>
    <w:rsid w:val="00A9770A"/>
    <w:rsid w:val="00AA0A43"/>
    <w:rsid w:val="00AA0C4B"/>
    <w:rsid w:val="00AA0DD3"/>
    <w:rsid w:val="00AA1C07"/>
    <w:rsid w:val="00AA33C7"/>
    <w:rsid w:val="00AA3688"/>
    <w:rsid w:val="00AA41DD"/>
    <w:rsid w:val="00AA4221"/>
    <w:rsid w:val="00AA4367"/>
    <w:rsid w:val="00AA4ACD"/>
    <w:rsid w:val="00AA5887"/>
    <w:rsid w:val="00AA5A61"/>
    <w:rsid w:val="00AA5A9B"/>
    <w:rsid w:val="00AA6C41"/>
    <w:rsid w:val="00AA7733"/>
    <w:rsid w:val="00AB07A0"/>
    <w:rsid w:val="00AB0FB6"/>
    <w:rsid w:val="00AB19F8"/>
    <w:rsid w:val="00AB2001"/>
    <w:rsid w:val="00AB23F0"/>
    <w:rsid w:val="00AB2569"/>
    <w:rsid w:val="00AB2A59"/>
    <w:rsid w:val="00AB2A61"/>
    <w:rsid w:val="00AB3306"/>
    <w:rsid w:val="00AB3A12"/>
    <w:rsid w:val="00AB4DCE"/>
    <w:rsid w:val="00AB4F1B"/>
    <w:rsid w:val="00AB5A8D"/>
    <w:rsid w:val="00AB605E"/>
    <w:rsid w:val="00AB64B8"/>
    <w:rsid w:val="00AB65F7"/>
    <w:rsid w:val="00AB6642"/>
    <w:rsid w:val="00AB796C"/>
    <w:rsid w:val="00AB7F11"/>
    <w:rsid w:val="00AC00C3"/>
    <w:rsid w:val="00AC1C42"/>
    <w:rsid w:val="00AC2EFE"/>
    <w:rsid w:val="00AC311D"/>
    <w:rsid w:val="00AC35AE"/>
    <w:rsid w:val="00AC3905"/>
    <w:rsid w:val="00AC3930"/>
    <w:rsid w:val="00AC3AB1"/>
    <w:rsid w:val="00AC524C"/>
    <w:rsid w:val="00AC627F"/>
    <w:rsid w:val="00AC67F1"/>
    <w:rsid w:val="00AC68C6"/>
    <w:rsid w:val="00AC71CC"/>
    <w:rsid w:val="00AC79C1"/>
    <w:rsid w:val="00AC7CA4"/>
    <w:rsid w:val="00AC7DD2"/>
    <w:rsid w:val="00AD0D72"/>
    <w:rsid w:val="00AD3942"/>
    <w:rsid w:val="00AD479B"/>
    <w:rsid w:val="00AD4A64"/>
    <w:rsid w:val="00AD5191"/>
    <w:rsid w:val="00AD598F"/>
    <w:rsid w:val="00AD6D09"/>
    <w:rsid w:val="00AD7D4A"/>
    <w:rsid w:val="00AD7E61"/>
    <w:rsid w:val="00AE00A3"/>
    <w:rsid w:val="00AE00C2"/>
    <w:rsid w:val="00AE07DA"/>
    <w:rsid w:val="00AE098E"/>
    <w:rsid w:val="00AE0BB1"/>
    <w:rsid w:val="00AE0BBA"/>
    <w:rsid w:val="00AE1914"/>
    <w:rsid w:val="00AE1B20"/>
    <w:rsid w:val="00AE1CC8"/>
    <w:rsid w:val="00AE1D5E"/>
    <w:rsid w:val="00AE2291"/>
    <w:rsid w:val="00AE25C8"/>
    <w:rsid w:val="00AE4113"/>
    <w:rsid w:val="00AE4380"/>
    <w:rsid w:val="00AE4732"/>
    <w:rsid w:val="00AE51B8"/>
    <w:rsid w:val="00AE5283"/>
    <w:rsid w:val="00AE5525"/>
    <w:rsid w:val="00AE6029"/>
    <w:rsid w:val="00AE6381"/>
    <w:rsid w:val="00AE656F"/>
    <w:rsid w:val="00AE6E3D"/>
    <w:rsid w:val="00AE7A83"/>
    <w:rsid w:val="00AE7D78"/>
    <w:rsid w:val="00AF0059"/>
    <w:rsid w:val="00AF110A"/>
    <w:rsid w:val="00AF1B39"/>
    <w:rsid w:val="00AF29F8"/>
    <w:rsid w:val="00AF31C7"/>
    <w:rsid w:val="00AF381C"/>
    <w:rsid w:val="00AF3EC8"/>
    <w:rsid w:val="00AF41C0"/>
    <w:rsid w:val="00AF41F6"/>
    <w:rsid w:val="00AF438E"/>
    <w:rsid w:val="00AF45CA"/>
    <w:rsid w:val="00AF5CEE"/>
    <w:rsid w:val="00AF5E8E"/>
    <w:rsid w:val="00AF6364"/>
    <w:rsid w:val="00AF662B"/>
    <w:rsid w:val="00AF6825"/>
    <w:rsid w:val="00AF7506"/>
    <w:rsid w:val="00AF7E62"/>
    <w:rsid w:val="00B007DD"/>
    <w:rsid w:val="00B0098A"/>
    <w:rsid w:val="00B01016"/>
    <w:rsid w:val="00B01035"/>
    <w:rsid w:val="00B0146E"/>
    <w:rsid w:val="00B02160"/>
    <w:rsid w:val="00B027CB"/>
    <w:rsid w:val="00B0352B"/>
    <w:rsid w:val="00B03CE6"/>
    <w:rsid w:val="00B05067"/>
    <w:rsid w:val="00B05753"/>
    <w:rsid w:val="00B06483"/>
    <w:rsid w:val="00B073E6"/>
    <w:rsid w:val="00B074F8"/>
    <w:rsid w:val="00B11987"/>
    <w:rsid w:val="00B1202F"/>
    <w:rsid w:val="00B121B0"/>
    <w:rsid w:val="00B14FAA"/>
    <w:rsid w:val="00B156AC"/>
    <w:rsid w:val="00B156FC"/>
    <w:rsid w:val="00B16CB0"/>
    <w:rsid w:val="00B17B25"/>
    <w:rsid w:val="00B17FAB"/>
    <w:rsid w:val="00B2099E"/>
    <w:rsid w:val="00B225B2"/>
    <w:rsid w:val="00B22C5F"/>
    <w:rsid w:val="00B23687"/>
    <w:rsid w:val="00B23889"/>
    <w:rsid w:val="00B24571"/>
    <w:rsid w:val="00B25070"/>
    <w:rsid w:val="00B2543A"/>
    <w:rsid w:val="00B25710"/>
    <w:rsid w:val="00B257F5"/>
    <w:rsid w:val="00B25D60"/>
    <w:rsid w:val="00B269D0"/>
    <w:rsid w:val="00B26BF6"/>
    <w:rsid w:val="00B27B03"/>
    <w:rsid w:val="00B30ECF"/>
    <w:rsid w:val="00B31B62"/>
    <w:rsid w:val="00B32CC0"/>
    <w:rsid w:val="00B33476"/>
    <w:rsid w:val="00B33711"/>
    <w:rsid w:val="00B338D6"/>
    <w:rsid w:val="00B345C9"/>
    <w:rsid w:val="00B34889"/>
    <w:rsid w:val="00B36317"/>
    <w:rsid w:val="00B36678"/>
    <w:rsid w:val="00B37310"/>
    <w:rsid w:val="00B37540"/>
    <w:rsid w:val="00B37550"/>
    <w:rsid w:val="00B37613"/>
    <w:rsid w:val="00B402C6"/>
    <w:rsid w:val="00B40CF4"/>
    <w:rsid w:val="00B4176D"/>
    <w:rsid w:val="00B41DC1"/>
    <w:rsid w:val="00B41F1C"/>
    <w:rsid w:val="00B42411"/>
    <w:rsid w:val="00B425BC"/>
    <w:rsid w:val="00B42C09"/>
    <w:rsid w:val="00B43C4A"/>
    <w:rsid w:val="00B45D66"/>
    <w:rsid w:val="00B45DB0"/>
    <w:rsid w:val="00B46EC7"/>
    <w:rsid w:val="00B470C9"/>
    <w:rsid w:val="00B474B3"/>
    <w:rsid w:val="00B50073"/>
    <w:rsid w:val="00B500A7"/>
    <w:rsid w:val="00B50A91"/>
    <w:rsid w:val="00B51761"/>
    <w:rsid w:val="00B52022"/>
    <w:rsid w:val="00B52187"/>
    <w:rsid w:val="00B52704"/>
    <w:rsid w:val="00B52983"/>
    <w:rsid w:val="00B53606"/>
    <w:rsid w:val="00B53B9A"/>
    <w:rsid w:val="00B53EB4"/>
    <w:rsid w:val="00B544F1"/>
    <w:rsid w:val="00B545D8"/>
    <w:rsid w:val="00B54691"/>
    <w:rsid w:val="00B549EB"/>
    <w:rsid w:val="00B5571E"/>
    <w:rsid w:val="00B56B36"/>
    <w:rsid w:val="00B56F60"/>
    <w:rsid w:val="00B602C2"/>
    <w:rsid w:val="00B605CF"/>
    <w:rsid w:val="00B60CCD"/>
    <w:rsid w:val="00B6142C"/>
    <w:rsid w:val="00B62854"/>
    <w:rsid w:val="00B62B24"/>
    <w:rsid w:val="00B62EF1"/>
    <w:rsid w:val="00B631B6"/>
    <w:rsid w:val="00B63DDD"/>
    <w:rsid w:val="00B640CC"/>
    <w:rsid w:val="00B645B6"/>
    <w:rsid w:val="00B64B2F"/>
    <w:rsid w:val="00B6548A"/>
    <w:rsid w:val="00B6585F"/>
    <w:rsid w:val="00B658E6"/>
    <w:rsid w:val="00B65D96"/>
    <w:rsid w:val="00B667BF"/>
    <w:rsid w:val="00B66A8D"/>
    <w:rsid w:val="00B676B1"/>
    <w:rsid w:val="00B67704"/>
    <w:rsid w:val="00B6797D"/>
    <w:rsid w:val="00B67CA3"/>
    <w:rsid w:val="00B7250A"/>
    <w:rsid w:val="00B735B8"/>
    <w:rsid w:val="00B73C86"/>
    <w:rsid w:val="00B73E19"/>
    <w:rsid w:val="00B73EC5"/>
    <w:rsid w:val="00B74858"/>
    <w:rsid w:val="00B749BD"/>
    <w:rsid w:val="00B752EB"/>
    <w:rsid w:val="00B75300"/>
    <w:rsid w:val="00B75A4D"/>
    <w:rsid w:val="00B765AA"/>
    <w:rsid w:val="00B767DB"/>
    <w:rsid w:val="00B77BE4"/>
    <w:rsid w:val="00B77D19"/>
    <w:rsid w:val="00B8056E"/>
    <w:rsid w:val="00B80647"/>
    <w:rsid w:val="00B80695"/>
    <w:rsid w:val="00B812BE"/>
    <w:rsid w:val="00B81755"/>
    <w:rsid w:val="00B825F6"/>
    <w:rsid w:val="00B82C89"/>
    <w:rsid w:val="00B82D10"/>
    <w:rsid w:val="00B83C55"/>
    <w:rsid w:val="00B844CC"/>
    <w:rsid w:val="00B84603"/>
    <w:rsid w:val="00B86608"/>
    <w:rsid w:val="00B86760"/>
    <w:rsid w:val="00B8751B"/>
    <w:rsid w:val="00B87847"/>
    <w:rsid w:val="00B87A4B"/>
    <w:rsid w:val="00B90477"/>
    <w:rsid w:val="00B90F48"/>
    <w:rsid w:val="00B91257"/>
    <w:rsid w:val="00B92AA5"/>
    <w:rsid w:val="00B92BB6"/>
    <w:rsid w:val="00B93067"/>
    <w:rsid w:val="00B93302"/>
    <w:rsid w:val="00B9376F"/>
    <w:rsid w:val="00B93F1E"/>
    <w:rsid w:val="00B943CD"/>
    <w:rsid w:val="00B94E45"/>
    <w:rsid w:val="00B94ED5"/>
    <w:rsid w:val="00B955FE"/>
    <w:rsid w:val="00B962F1"/>
    <w:rsid w:val="00B9651F"/>
    <w:rsid w:val="00B96744"/>
    <w:rsid w:val="00BA0A24"/>
    <w:rsid w:val="00BA0B9F"/>
    <w:rsid w:val="00BA0BE0"/>
    <w:rsid w:val="00BA1E0C"/>
    <w:rsid w:val="00BA2E85"/>
    <w:rsid w:val="00BA2ED5"/>
    <w:rsid w:val="00BA342F"/>
    <w:rsid w:val="00BA4FE3"/>
    <w:rsid w:val="00BA5616"/>
    <w:rsid w:val="00BA60F0"/>
    <w:rsid w:val="00BA6419"/>
    <w:rsid w:val="00BA6550"/>
    <w:rsid w:val="00BA6E38"/>
    <w:rsid w:val="00BA7179"/>
    <w:rsid w:val="00BB0A05"/>
    <w:rsid w:val="00BB0F95"/>
    <w:rsid w:val="00BB1E03"/>
    <w:rsid w:val="00BB1E7B"/>
    <w:rsid w:val="00BB2568"/>
    <w:rsid w:val="00BB26FC"/>
    <w:rsid w:val="00BB2A3B"/>
    <w:rsid w:val="00BB3642"/>
    <w:rsid w:val="00BB36D7"/>
    <w:rsid w:val="00BB42BB"/>
    <w:rsid w:val="00BB44A5"/>
    <w:rsid w:val="00BB56E7"/>
    <w:rsid w:val="00BB66AB"/>
    <w:rsid w:val="00BB7536"/>
    <w:rsid w:val="00BC0AD6"/>
    <w:rsid w:val="00BC122E"/>
    <w:rsid w:val="00BC1EF7"/>
    <w:rsid w:val="00BC2C0C"/>
    <w:rsid w:val="00BC3584"/>
    <w:rsid w:val="00BC4051"/>
    <w:rsid w:val="00BC4982"/>
    <w:rsid w:val="00BC4E17"/>
    <w:rsid w:val="00BC4EF4"/>
    <w:rsid w:val="00BC6BD9"/>
    <w:rsid w:val="00BD0C09"/>
    <w:rsid w:val="00BD0F10"/>
    <w:rsid w:val="00BD117D"/>
    <w:rsid w:val="00BD2ED3"/>
    <w:rsid w:val="00BD3ECE"/>
    <w:rsid w:val="00BD4E32"/>
    <w:rsid w:val="00BD6216"/>
    <w:rsid w:val="00BD625B"/>
    <w:rsid w:val="00BD69CF"/>
    <w:rsid w:val="00BD7A43"/>
    <w:rsid w:val="00BE014E"/>
    <w:rsid w:val="00BE2505"/>
    <w:rsid w:val="00BE3BC4"/>
    <w:rsid w:val="00BE493C"/>
    <w:rsid w:val="00BE4BA0"/>
    <w:rsid w:val="00BE4ED6"/>
    <w:rsid w:val="00BE54F3"/>
    <w:rsid w:val="00BE5F67"/>
    <w:rsid w:val="00BE6191"/>
    <w:rsid w:val="00BE6969"/>
    <w:rsid w:val="00BE7285"/>
    <w:rsid w:val="00BE7920"/>
    <w:rsid w:val="00BE7FB6"/>
    <w:rsid w:val="00BF05A6"/>
    <w:rsid w:val="00BF0B58"/>
    <w:rsid w:val="00BF1DD4"/>
    <w:rsid w:val="00BF1E46"/>
    <w:rsid w:val="00BF2027"/>
    <w:rsid w:val="00BF2678"/>
    <w:rsid w:val="00BF27B4"/>
    <w:rsid w:val="00BF29EF"/>
    <w:rsid w:val="00BF2CD1"/>
    <w:rsid w:val="00BF31B7"/>
    <w:rsid w:val="00BF46B8"/>
    <w:rsid w:val="00BF4B6A"/>
    <w:rsid w:val="00BF5135"/>
    <w:rsid w:val="00BF572D"/>
    <w:rsid w:val="00BF6529"/>
    <w:rsid w:val="00BF6A39"/>
    <w:rsid w:val="00BF7092"/>
    <w:rsid w:val="00C0098C"/>
    <w:rsid w:val="00C009F5"/>
    <w:rsid w:val="00C00B6F"/>
    <w:rsid w:val="00C01129"/>
    <w:rsid w:val="00C0146D"/>
    <w:rsid w:val="00C014AD"/>
    <w:rsid w:val="00C02239"/>
    <w:rsid w:val="00C022E1"/>
    <w:rsid w:val="00C026C5"/>
    <w:rsid w:val="00C031BC"/>
    <w:rsid w:val="00C0398D"/>
    <w:rsid w:val="00C03F78"/>
    <w:rsid w:val="00C04EAC"/>
    <w:rsid w:val="00C056BE"/>
    <w:rsid w:val="00C06808"/>
    <w:rsid w:val="00C06831"/>
    <w:rsid w:val="00C10869"/>
    <w:rsid w:val="00C10C4C"/>
    <w:rsid w:val="00C11A8C"/>
    <w:rsid w:val="00C11C32"/>
    <w:rsid w:val="00C11E4C"/>
    <w:rsid w:val="00C1211E"/>
    <w:rsid w:val="00C13075"/>
    <w:rsid w:val="00C134EC"/>
    <w:rsid w:val="00C134ED"/>
    <w:rsid w:val="00C14954"/>
    <w:rsid w:val="00C14DCA"/>
    <w:rsid w:val="00C15D40"/>
    <w:rsid w:val="00C16268"/>
    <w:rsid w:val="00C1742E"/>
    <w:rsid w:val="00C17477"/>
    <w:rsid w:val="00C179B0"/>
    <w:rsid w:val="00C203BC"/>
    <w:rsid w:val="00C20CA6"/>
    <w:rsid w:val="00C22591"/>
    <w:rsid w:val="00C226F9"/>
    <w:rsid w:val="00C23084"/>
    <w:rsid w:val="00C23398"/>
    <w:rsid w:val="00C23727"/>
    <w:rsid w:val="00C23B23"/>
    <w:rsid w:val="00C242C7"/>
    <w:rsid w:val="00C250D4"/>
    <w:rsid w:val="00C26BB9"/>
    <w:rsid w:val="00C26C22"/>
    <w:rsid w:val="00C27426"/>
    <w:rsid w:val="00C27B03"/>
    <w:rsid w:val="00C305CC"/>
    <w:rsid w:val="00C3089B"/>
    <w:rsid w:val="00C3192D"/>
    <w:rsid w:val="00C32940"/>
    <w:rsid w:val="00C34217"/>
    <w:rsid w:val="00C3434D"/>
    <w:rsid w:val="00C34B40"/>
    <w:rsid w:val="00C35836"/>
    <w:rsid w:val="00C35B7B"/>
    <w:rsid w:val="00C36477"/>
    <w:rsid w:val="00C36E95"/>
    <w:rsid w:val="00C375CE"/>
    <w:rsid w:val="00C37E34"/>
    <w:rsid w:val="00C408EF"/>
    <w:rsid w:val="00C41CD3"/>
    <w:rsid w:val="00C43438"/>
    <w:rsid w:val="00C4365F"/>
    <w:rsid w:val="00C44036"/>
    <w:rsid w:val="00C44264"/>
    <w:rsid w:val="00C44326"/>
    <w:rsid w:val="00C46251"/>
    <w:rsid w:val="00C4790F"/>
    <w:rsid w:val="00C47FC0"/>
    <w:rsid w:val="00C50B44"/>
    <w:rsid w:val="00C519B9"/>
    <w:rsid w:val="00C528CC"/>
    <w:rsid w:val="00C53ABD"/>
    <w:rsid w:val="00C53AD3"/>
    <w:rsid w:val="00C53C94"/>
    <w:rsid w:val="00C53CF7"/>
    <w:rsid w:val="00C54081"/>
    <w:rsid w:val="00C555BA"/>
    <w:rsid w:val="00C57741"/>
    <w:rsid w:val="00C6074F"/>
    <w:rsid w:val="00C61B14"/>
    <w:rsid w:val="00C61D0A"/>
    <w:rsid w:val="00C62568"/>
    <w:rsid w:val="00C6336A"/>
    <w:rsid w:val="00C64143"/>
    <w:rsid w:val="00C642B7"/>
    <w:rsid w:val="00C6434D"/>
    <w:rsid w:val="00C648B6"/>
    <w:rsid w:val="00C64C4B"/>
    <w:rsid w:val="00C652E5"/>
    <w:rsid w:val="00C652F6"/>
    <w:rsid w:val="00C65350"/>
    <w:rsid w:val="00C657E0"/>
    <w:rsid w:val="00C6634F"/>
    <w:rsid w:val="00C663AE"/>
    <w:rsid w:val="00C66934"/>
    <w:rsid w:val="00C67446"/>
    <w:rsid w:val="00C674FB"/>
    <w:rsid w:val="00C70208"/>
    <w:rsid w:val="00C71C96"/>
    <w:rsid w:val="00C7484D"/>
    <w:rsid w:val="00C74D09"/>
    <w:rsid w:val="00C75CF4"/>
    <w:rsid w:val="00C7653D"/>
    <w:rsid w:val="00C76641"/>
    <w:rsid w:val="00C766E7"/>
    <w:rsid w:val="00C7697F"/>
    <w:rsid w:val="00C76B74"/>
    <w:rsid w:val="00C778D5"/>
    <w:rsid w:val="00C80E09"/>
    <w:rsid w:val="00C80E7A"/>
    <w:rsid w:val="00C8133A"/>
    <w:rsid w:val="00C8136C"/>
    <w:rsid w:val="00C8151B"/>
    <w:rsid w:val="00C82110"/>
    <w:rsid w:val="00C82EE2"/>
    <w:rsid w:val="00C82F17"/>
    <w:rsid w:val="00C82FB9"/>
    <w:rsid w:val="00C82FFA"/>
    <w:rsid w:val="00C83020"/>
    <w:rsid w:val="00C8415B"/>
    <w:rsid w:val="00C84A73"/>
    <w:rsid w:val="00C85190"/>
    <w:rsid w:val="00C85521"/>
    <w:rsid w:val="00C85EB9"/>
    <w:rsid w:val="00C862D0"/>
    <w:rsid w:val="00C862EB"/>
    <w:rsid w:val="00C863EE"/>
    <w:rsid w:val="00C87A6E"/>
    <w:rsid w:val="00C91493"/>
    <w:rsid w:val="00C915A1"/>
    <w:rsid w:val="00C91807"/>
    <w:rsid w:val="00C91E53"/>
    <w:rsid w:val="00C92646"/>
    <w:rsid w:val="00C929E0"/>
    <w:rsid w:val="00C92EC5"/>
    <w:rsid w:val="00C9316A"/>
    <w:rsid w:val="00C932A7"/>
    <w:rsid w:val="00C93B5E"/>
    <w:rsid w:val="00C955DC"/>
    <w:rsid w:val="00C95759"/>
    <w:rsid w:val="00C95D8D"/>
    <w:rsid w:val="00C95E59"/>
    <w:rsid w:val="00C96366"/>
    <w:rsid w:val="00C97C7F"/>
    <w:rsid w:val="00CA018A"/>
    <w:rsid w:val="00CA0F6F"/>
    <w:rsid w:val="00CA127A"/>
    <w:rsid w:val="00CA2283"/>
    <w:rsid w:val="00CA2AEF"/>
    <w:rsid w:val="00CA325F"/>
    <w:rsid w:val="00CA33B8"/>
    <w:rsid w:val="00CA44E2"/>
    <w:rsid w:val="00CA4CCE"/>
    <w:rsid w:val="00CA70FB"/>
    <w:rsid w:val="00CA7ADB"/>
    <w:rsid w:val="00CB0825"/>
    <w:rsid w:val="00CB0F14"/>
    <w:rsid w:val="00CB1582"/>
    <w:rsid w:val="00CB22B7"/>
    <w:rsid w:val="00CB23A3"/>
    <w:rsid w:val="00CB26D4"/>
    <w:rsid w:val="00CB4F3F"/>
    <w:rsid w:val="00CB5032"/>
    <w:rsid w:val="00CB7A0C"/>
    <w:rsid w:val="00CB7DF6"/>
    <w:rsid w:val="00CC0C49"/>
    <w:rsid w:val="00CC0D71"/>
    <w:rsid w:val="00CC0F64"/>
    <w:rsid w:val="00CC303F"/>
    <w:rsid w:val="00CC34D4"/>
    <w:rsid w:val="00CC3C96"/>
    <w:rsid w:val="00CC44D3"/>
    <w:rsid w:val="00CC6F28"/>
    <w:rsid w:val="00CC768B"/>
    <w:rsid w:val="00CC7BFE"/>
    <w:rsid w:val="00CD04D9"/>
    <w:rsid w:val="00CD077C"/>
    <w:rsid w:val="00CD0861"/>
    <w:rsid w:val="00CD0921"/>
    <w:rsid w:val="00CD0A53"/>
    <w:rsid w:val="00CD0EB9"/>
    <w:rsid w:val="00CD1767"/>
    <w:rsid w:val="00CD1F7D"/>
    <w:rsid w:val="00CD2012"/>
    <w:rsid w:val="00CD2D5D"/>
    <w:rsid w:val="00CD2D81"/>
    <w:rsid w:val="00CD342A"/>
    <w:rsid w:val="00CD3753"/>
    <w:rsid w:val="00CD3940"/>
    <w:rsid w:val="00CD3FF9"/>
    <w:rsid w:val="00CD471F"/>
    <w:rsid w:val="00CD4B60"/>
    <w:rsid w:val="00CD5929"/>
    <w:rsid w:val="00CD7E4A"/>
    <w:rsid w:val="00CE0420"/>
    <w:rsid w:val="00CE0B95"/>
    <w:rsid w:val="00CE1E6F"/>
    <w:rsid w:val="00CE432C"/>
    <w:rsid w:val="00CE449F"/>
    <w:rsid w:val="00CE4A45"/>
    <w:rsid w:val="00CE4AF5"/>
    <w:rsid w:val="00CE5CB5"/>
    <w:rsid w:val="00CE6A0B"/>
    <w:rsid w:val="00CE7AFF"/>
    <w:rsid w:val="00CF0950"/>
    <w:rsid w:val="00CF124F"/>
    <w:rsid w:val="00CF2145"/>
    <w:rsid w:val="00CF21D8"/>
    <w:rsid w:val="00CF221B"/>
    <w:rsid w:val="00CF2440"/>
    <w:rsid w:val="00CF3B07"/>
    <w:rsid w:val="00CF40CB"/>
    <w:rsid w:val="00CF4582"/>
    <w:rsid w:val="00CF4C13"/>
    <w:rsid w:val="00CF516A"/>
    <w:rsid w:val="00CF5702"/>
    <w:rsid w:val="00CF5F7D"/>
    <w:rsid w:val="00CF61E7"/>
    <w:rsid w:val="00CF6384"/>
    <w:rsid w:val="00CF6605"/>
    <w:rsid w:val="00CF6902"/>
    <w:rsid w:val="00CF762A"/>
    <w:rsid w:val="00CF793B"/>
    <w:rsid w:val="00CF7E38"/>
    <w:rsid w:val="00D009C7"/>
    <w:rsid w:val="00D0167F"/>
    <w:rsid w:val="00D0168C"/>
    <w:rsid w:val="00D0189D"/>
    <w:rsid w:val="00D0208C"/>
    <w:rsid w:val="00D03121"/>
    <w:rsid w:val="00D03818"/>
    <w:rsid w:val="00D03FF0"/>
    <w:rsid w:val="00D0486C"/>
    <w:rsid w:val="00D04DFB"/>
    <w:rsid w:val="00D058CD"/>
    <w:rsid w:val="00D0644E"/>
    <w:rsid w:val="00D06E88"/>
    <w:rsid w:val="00D1073B"/>
    <w:rsid w:val="00D11F90"/>
    <w:rsid w:val="00D12A51"/>
    <w:rsid w:val="00D13527"/>
    <w:rsid w:val="00D13696"/>
    <w:rsid w:val="00D151E7"/>
    <w:rsid w:val="00D15E4E"/>
    <w:rsid w:val="00D15EDC"/>
    <w:rsid w:val="00D16328"/>
    <w:rsid w:val="00D17588"/>
    <w:rsid w:val="00D17601"/>
    <w:rsid w:val="00D20990"/>
    <w:rsid w:val="00D20D6E"/>
    <w:rsid w:val="00D20F72"/>
    <w:rsid w:val="00D21300"/>
    <w:rsid w:val="00D21326"/>
    <w:rsid w:val="00D22F7B"/>
    <w:rsid w:val="00D230DC"/>
    <w:rsid w:val="00D236D9"/>
    <w:rsid w:val="00D24280"/>
    <w:rsid w:val="00D24D56"/>
    <w:rsid w:val="00D252A8"/>
    <w:rsid w:val="00D252D6"/>
    <w:rsid w:val="00D25501"/>
    <w:rsid w:val="00D26C9A"/>
    <w:rsid w:val="00D26E50"/>
    <w:rsid w:val="00D27345"/>
    <w:rsid w:val="00D273A0"/>
    <w:rsid w:val="00D278D0"/>
    <w:rsid w:val="00D303E8"/>
    <w:rsid w:val="00D31080"/>
    <w:rsid w:val="00D31BA6"/>
    <w:rsid w:val="00D320D4"/>
    <w:rsid w:val="00D32CE0"/>
    <w:rsid w:val="00D335E1"/>
    <w:rsid w:val="00D33627"/>
    <w:rsid w:val="00D337D3"/>
    <w:rsid w:val="00D3545E"/>
    <w:rsid w:val="00D35B3A"/>
    <w:rsid w:val="00D35FEA"/>
    <w:rsid w:val="00D360BC"/>
    <w:rsid w:val="00D3640C"/>
    <w:rsid w:val="00D36592"/>
    <w:rsid w:val="00D366E4"/>
    <w:rsid w:val="00D37944"/>
    <w:rsid w:val="00D37E7F"/>
    <w:rsid w:val="00D40730"/>
    <w:rsid w:val="00D40894"/>
    <w:rsid w:val="00D415F3"/>
    <w:rsid w:val="00D4235C"/>
    <w:rsid w:val="00D423AC"/>
    <w:rsid w:val="00D42416"/>
    <w:rsid w:val="00D4248D"/>
    <w:rsid w:val="00D435EC"/>
    <w:rsid w:val="00D4411F"/>
    <w:rsid w:val="00D44DC6"/>
    <w:rsid w:val="00D44E90"/>
    <w:rsid w:val="00D471AA"/>
    <w:rsid w:val="00D505C5"/>
    <w:rsid w:val="00D514E5"/>
    <w:rsid w:val="00D51765"/>
    <w:rsid w:val="00D53589"/>
    <w:rsid w:val="00D535B6"/>
    <w:rsid w:val="00D539D5"/>
    <w:rsid w:val="00D544D5"/>
    <w:rsid w:val="00D54689"/>
    <w:rsid w:val="00D54D2B"/>
    <w:rsid w:val="00D552A4"/>
    <w:rsid w:val="00D5553B"/>
    <w:rsid w:val="00D602DE"/>
    <w:rsid w:val="00D606C7"/>
    <w:rsid w:val="00D6096A"/>
    <w:rsid w:val="00D60ABE"/>
    <w:rsid w:val="00D60CE5"/>
    <w:rsid w:val="00D60F25"/>
    <w:rsid w:val="00D60F57"/>
    <w:rsid w:val="00D61397"/>
    <w:rsid w:val="00D6168B"/>
    <w:rsid w:val="00D616DC"/>
    <w:rsid w:val="00D61811"/>
    <w:rsid w:val="00D61D7E"/>
    <w:rsid w:val="00D620AF"/>
    <w:rsid w:val="00D628D0"/>
    <w:rsid w:val="00D62D1A"/>
    <w:rsid w:val="00D62FC8"/>
    <w:rsid w:val="00D63F9F"/>
    <w:rsid w:val="00D646D3"/>
    <w:rsid w:val="00D6494D"/>
    <w:rsid w:val="00D6592E"/>
    <w:rsid w:val="00D6623C"/>
    <w:rsid w:val="00D662F2"/>
    <w:rsid w:val="00D665F1"/>
    <w:rsid w:val="00D6711E"/>
    <w:rsid w:val="00D673C9"/>
    <w:rsid w:val="00D67DC1"/>
    <w:rsid w:val="00D702A9"/>
    <w:rsid w:val="00D71148"/>
    <w:rsid w:val="00D71298"/>
    <w:rsid w:val="00D72683"/>
    <w:rsid w:val="00D73B08"/>
    <w:rsid w:val="00D73E3B"/>
    <w:rsid w:val="00D73ED2"/>
    <w:rsid w:val="00D74CE6"/>
    <w:rsid w:val="00D76E30"/>
    <w:rsid w:val="00D775FC"/>
    <w:rsid w:val="00D80127"/>
    <w:rsid w:val="00D805D1"/>
    <w:rsid w:val="00D80D51"/>
    <w:rsid w:val="00D8207F"/>
    <w:rsid w:val="00D825CF"/>
    <w:rsid w:val="00D82FD7"/>
    <w:rsid w:val="00D83F19"/>
    <w:rsid w:val="00D84D25"/>
    <w:rsid w:val="00D84EAD"/>
    <w:rsid w:val="00D84FA6"/>
    <w:rsid w:val="00D854CF"/>
    <w:rsid w:val="00D85C5F"/>
    <w:rsid w:val="00D85D93"/>
    <w:rsid w:val="00D85ECC"/>
    <w:rsid w:val="00D864C7"/>
    <w:rsid w:val="00D86BDD"/>
    <w:rsid w:val="00D86EB7"/>
    <w:rsid w:val="00D86F22"/>
    <w:rsid w:val="00D9030E"/>
    <w:rsid w:val="00D90454"/>
    <w:rsid w:val="00D90B20"/>
    <w:rsid w:val="00D92673"/>
    <w:rsid w:val="00D92B5E"/>
    <w:rsid w:val="00D93388"/>
    <w:rsid w:val="00D937B2"/>
    <w:rsid w:val="00D94F07"/>
    <w:rsid w:val="00D95457"/>
    <w:rsid w:val="00D9621C"/>
    <w:rsid w:val="00D96BBC"/>
    <w:rsid w:val="00D97A7B"/>
    <w:rsid w:val="00DA034D"/>
    <w:rsid w:val="00DA0F31"/>
    <w:rsid w:val="00DA1103"/>
    <w:rsid w:val="00DA1205"/>
    <w:rsid w:val="00DA1259"/>
    <w:rsid w:val="00DA1AAD"/>
    <w:rsid w:val="00DA1E08"/>
    <w:rsid w:val="00DA1FFE"/>
    <w:rsid w:val="00DA23A0"/>
    <w:rsid w:val="00DA2CEA"/>
    <w:rsid w:val="00DA3CD2"/>
    <w:rsid w:val="00DA3DD1"/>
    <w:rsid w:val="00DA3E6A"/>
    <w:rsid w:val="00DA4750"/>
    <w:rsid w:val="00DA4A52"/>
    <w:rsid w:val="00DA4FBC"/>
    <w:rsid w:val="00DA6086"/>
    <w:rsid w:val="00DA7457"/>
    <w:rsid w:val="00DA7469"/>
    <w:rsid w:val="00DA746B"/>
    <w:rsid w:val="00DB1083"/>
    <w:rsid w:val="00DB17BB"/>
    <w:rsid w:val="00DB1CB4"/>
    <w:rsid w:val="00DB2995"/>
    <w:rsid w:val="00DB2B04"/>
    <w:rsid w:val="00DB2D3A"/>
    <w:rsid w:val="00DB2D40"/>
    <w:rsid w:val="00DB2D67"/>
    <w:rsid w:val="00DB2ED0"/>
    <w:rsid w:val="00DB38F0"/>
    <w:rsid w:val="00DB3EE8"/>
    <w:rsid w:val="00DB468A"/>
    <w:rsid w:val="00DB4701"/>
    <w:rsid w:val="00DB4D4C"/>
    <w:rsid w:val="00DB59C0"/>
    <w:rsid w:val="00DB6E04"/>
    <w:rsid w:val="00DB7370"/>
    <w:rsid w:val="00DB73C2"/>
    <w:rsid w:val="00DB74FF"/>
    <w:rsid w:val="00DB792B"/>
    <w:rsid w:val="00DC0114"/>
    <w:rsid w:val="00DC0146"/>
    <w:rsid w:val="00DC01DF"/>
    <w:rsid w:val="00DC03EE"/>
    <w:rsid w:val="00DC065D"/>
    <w:rsid w:val="00DC0FE8"/>
    <w:rsid w:val="00DC2751"/>
    <w:rsid w:val="00DC334B"/>
    <w:rsid w:val="00DC36B8"/>
    <w:rsid w:val="00DC3803"/>
    <w:rsid w:val="00DC5228"/>
    <w:rsid w:val="00DC53F2"/>
    <w:rsid w:val="00DC57AB"/>
    <w:rsid w:val="00DC6569"/>
    <w:rsid w:val="00DC6A6A"/>
    <w:rsid w:val="00DC6B01"/>
    <w:rsid w:val="00DC734F"/>
    <w:rsid w:val="00DC7797"/>
    <w:rsid w:val="00DD041B"/>
    <w:rsid w:val="00DD0656"/>
    <w:rsid w:val="00DD078A"/>
    <w:rsid w:val="00DD0DE0"/>
    <w:rsid w:val="00DD10F6"/>
    <w:rsid w:val="00DD1737"/>
    <w:rsid w:val="00DD22F9"/>
    <w:rsid w:val="00DD32DD"/>
    <w:rsid w:val="00DD34E1"/>
    <w:rsid w:val="00DD3663"/>
    <w:rsid w:val="00DD4A38"/>
    <w:rsid w:val="00DD6588"/>
    <w:rsid w:val="00DD6745"/>
    <w:rsid w:val="00DD7667"/>
    <w:rsid w:val="00DD777C"/>
    <w:rsid w:val="00DE0A36"/>
    <w:rsid w:val="00DE0D2F"/>
    <w:rsid w:val="00DE0D75"/>
    <w:rsid w:val="00DE16B8"/>
    <w:rsid w:val="00DE19EB"/>
    <w:rsid w:val="00DE1BAB"/>
    <w:rsid w:val="00DE42D5"/>
    <w:rsid w:val="00DE582D"/>
    <w:rsid w:val="00DE5B0F"/>
    <w:rsid w:val="00DE65D3"/>
    <w:rsid w:val="00DF01E0"/>
    <w:rsid w:val="00DF0FE3"/>
    <w:rsid w:val="00DF11F3"/>
    <w:rsid w:val="00DF14F6"/>
    <w:rsid w:val="00DF1637"/>
    <w:rsid w:val="00DF19F6"/>
    <w:rsid w:val="00DF1DD1"/>
    <w:rsid w:val="00DF2CB1"/>
    <w:rsid w:val="00DF3EF9"/>
    <w:rsid w:val="00DF44E5"/>
    <w:rsid w:val="00DF5139"/>
    <w:rsid w:val="00DF56DF"/>
    <w:rsid w:val="00DF60D9"/>
    <w:rsid w:val="00DF6963"/>
    <w:rsid w:val="00DF69F9"/>
    <w:rsid w:val="00DF6AFD"/>
    <w:rsid w:val="00DF7833"/>
    <w:rsid w:val="00DF7B40"/>
    <w:rsid w:val="00E00362"/>
    <w:rsid w:val="00E01617"/>
    <w:rsid w:val="00E01C95"/>
    <w:rsid w:val="00E02058"/>
    <w:rsid w:val="00E025D3"/>
    <w:rsid w:val="00E02B50"/>
    <w:rsid w:val="00E02E74"/>
    <w:rsid w:val="00E039FC"/>
    <w:rsid w:val="00E04389"/>
    <w:rsid w:val="00E04B3F"/>
    <w:rsid w:val="00E060C1"/>
    <w:rsid w:val="00E0690A"/>
    <w:rsid w:val="00E06B1E"/>
    <w:rsid w:val="00E07787"/>
    <w:rsid w:val="00E079B0"/>
    <w:rsid w:val="00E10AAF"/>
    <w:rsid w:val="00E10D40"/>
    <w:rsid w:val="00E11528"/>
    <w:rsid w:val="00E1252A"/>
    <w:rsid w:val="00E12E92"/>
    <w:rsid w:val="00E147D5"/>
    <w:rsid w:val="00E14C0E"/>
    <w:rsid w:val="00E151BE"/>
    <w:rsid w:val="00E15693"/>
    <w:rsid w:val="00E16642"/>
    <w:rsid w:val="00E171F5"/>
    <w:rsid w:val="00E1787C"/>
    <w:rsid w:val="00E17D20"/>
    <w:rsid w:val="00E21C78"/>
    <w:rsid w:val="00E21F27"/>
    <w:rsid w:val="00E2249E"/>
    <w:rsid w:val="00E224F4"/>
    <w:rsid w:val="00E22B76"/>
    <w:rsid w:val="00E234F1"/>
    <w:rsid w:val="00E236E7"/>
    <w:rsid w:val="00E23866"/>
    <w:rsid w:val="00E23877"/>
    <w:rsid w:val="00E23EBA"/>
    <w:rsid w:val="00E249A8"/>
    <w:rsid w:val="00E24F4F"/>
    <w:rsid w:val="00E2509F"/>
    <w:rsid w:val="00E259B7"/>
    <w:rsid w:val="00E25AF8"/>
    <w:rsid w:val="00E26273"/>
    <w:rsid w:val="00E26541"/>
    <w:rsid w:val="00E26802"/>
    <w:rsid w:val="00E26C55"/>
    <w:rsid w:val="00E26F6C"/>
    <w:rsid w:val="00E27358"/>
    <w:rsid w:val="00E30D04"/>
    <w:rsid w:val="00E31F35"/>
    <w:rsid w:val="00E3270C"/>
    <w:rsid w:val="00E33497"/>
    <w:rsid w:val="00E33654"/>
    <w:rsid w:val="00E33807"/>
    <w:rsid w:val="00E33A9D"/>
    <w:rsid w:val="00E34CA3"/>
    <w:rsid w:val="00E35164"/>
    <w:rsid w:val="00E35BBF"/>
    <w:rsid w:val="00E36C54"/>
    <w:rsid w:val="00E374FA"/>
    <w:rsid w:val="00E37DA6"/>
    <w:rsid w:val="00E37FE3"/>
    <w:rsid w:val="00E40D9F"/>
    <w:rsid w:val="00E410AE"/>
    <w:rsid w:val="00E43988"/>
    <w:rsid w:val="00E43AAA"/>
    <w:rsid w:val="00E43BF0"/>
    <w:rsid w:val="00E44AD4"/>
    <w:rsid w:val="00E44C62"/>
    <w:rsid w:val="00E454C4"/>
    <w:rsid w:val="00E45B10"/>
    <w:rsid w:val="00E45F41"/>
    <w:rsid w:val="00E462B1"/>
    <w:rsid w:val="00E46427"/>
    <w:rsid w:val="00E4713A"/>
    <w:rsid w:val="00E473A4"/>
    <w:rsid w:val="00E47BA8"/>
    <w:rsid w:val="00E50A25"/>
    <w:rsid w:val="00E51F7A"/>
    <w:rsid w:val="00E52AE9"/>
    <w:rsid w:val="00E532D4"/>
    <w:rsid w:val="00E5337E"/>
    <w:rsid w:val="00E53391"/>
    <w:rsid w:val="00E5377F"/>
    <w:rsid w:val="00E54184"/>
    <w:rsid w:val="00E54CD4"/>
    <w:rsid w:val="00E54EF2"/>
    <w:rsid w:val="00E551D5"/>
    <w:rsid w:val="00E551D7"/>
    <w:rsid w:val="00E55FEC"/>
    <w:rsid w:val="00E5606E"/>
    <w:rsid w:val="00E56376"/>
    <w:rsid w:val="00E568B0"/>
    <w:rsid w:val="00E56D67"/>
    <w:rsid w:val="00E574D3"/>
    <w:rsid w:val="00E57F6B"/>
    <w:rsid w:val="00E608EE"/>
    <w:rsid w:val="00E60ADD"/>
    <w:rsid w:val="00E60BC4"/>
    <w:rsid w:val="00E60DC5"/>
    <w:rsid w:val="00E616F6"/>
    <w:rsid w:val="00E61832"/>
    <w:rsid w:val="00E61BA5"/>
    <w:rsid w:val="00E62271"/>
    <w:rsid w:val="00E63533"/>
    <w:rsid w:val="00E63559"/>
    <w:rsid w:val="00E63FF9"/>
    <w:rsid w:val="00E64B48"/>
    <w:rsid w:val="00E65769"/>
    <w:rsid w:val="00E661A5"/>
    <w:rsid w:val="00E661FE"/>
    <w:rsid w:val="00E6642B"/>
    <w:rsid w:val="00E665F7"/>
    <w:rsid w:val="00E67180"/>
    <w:rsid w:val="00E676E2"/>
    <w:rsid w:val="00E71EB8"/>
    <w:rsid w:val="00E72448"/>
    <w:rsid w:val="00E72B6B"/>
    <w:rsid w:val="00E749AA"/>
    <w:rsid w:val="00E74A08"/>
    <w:rsid w:val="00E74AE9"/>
    <w:rsid w:val="00E74CC0"/>
    <w:rsid w:val="00E74F1D"/>
    <w:rsid w:val="00E74FA5"/>
    <w:rsid w:val="00E756A8"/>
    <w:rsid w:val="00E76032"/>
    <w:rsid w:val="00E761B5"/>
    <w:rsid w:val="00E768F2"/>
    <w:rsid w:val="00E77768"/>
    <w:rsid w:val="00E77E9E"/>
    <w:rsid w:val="00E80ED5"/>
    <w:rsid w:val="00E81DED"/>
    <w:rsid w:val="00E81F7C"/>
    <w:rsid w:val="00E82316"/>
    <w:rsid w:val="00E825B3"/>
    <w:rsid w:val="00E83552"/>
    <w:rsid w:val="00E83F31"/>
    <w:rsid w:val="00E845D5"/>
    <w:rsid w:val="00E849DE"/>
    <w:rsid w:val="00E84A8F"/>
    <w:rsid w:val="00E85948"/>
    <w:rsid w:val="00E86536"/>
    <w:rsid w:val="00E86DEE"/>
    <w:rsid w:val="00E86FCF"/>
    <w:rsid w:val="00E91063"/>
    <w:rsid w:val="00E9167E"/>
    <w:rsid w:val="00E922A4"/>
    <w:rsid w:val="00E925CE"/>
    <w:rsid w:val="00E92B87"/>
    <w:rsid w:val="00E93A72"/>
    <w:rsid w:val="00E93F3F"/>
    <w:rsid w:val="00E95274"/>
    <w:rsid w:val="00E96260"/>
    <w:rsid w:val="00E967CA"/>
    <w:rsid w:val="00E97265"/>
    <w:rsid w:val="00E97624"/>
    <w:rsid w:val="00E97CFA"/>
    <w:rsid w:val="00EA0034"/>
    <w:rsid w:val="00EA05AF"/>
    <w:rsid w:val="00EA05D9"/>
    <w:rsid w:val="00EA1104"/>
    <w:rsid w:val="00EA2246"/>
    <w:rsid w:val="00EA295F"/>
    <w:rsid w:val="00EA3E48"/>
    <w:rsid w:val="00EA3E5D"/>
    <w:rsid w:val="00EA43E3"/>
    <w:rsid w:val="00EA4B90"/>
    <w:rsid w:val="00EA5257"/>
    <w:rsid w:val="00EA53E2"/>
    <w:rsid w:val="00EA59B6"/>
    <w:rsid w:val="00EA6D52"/>
    <w:rsid w:val="00EA7CC1"/>
    <w:rsid w:val="00EB0130"/>
    <w:rsid w:val="00EB0433"/>
    <w:rsid w:val="00EB12BB"/>
    <w:rsid w:val="00EB1B8B"/>
    <w:rsid w:val="00EB3C54"/>
    <w:rsid w:val="00EB4256"/>
    <w:rsid w:val="00EB4951"/>
    <w:rsid w:val="00EB49B2"/>
    <w:rsid w:val="00EB71D2"/>
    <w:rsid w:val="00EB7663"/>
    <w:rsid w:val="00EB76A9"/>
    <w:rsid w:val="00EC098E"/>
    <w:rsid w:val="00EC0BCB"/>
    <w:rsid w:val="00EC0E71"/>
    <w:rsid w:val="00EC1BBF"/>
    <w:rsid w:val="00EC417E"/>
    <w:rsid w:val="00EC44CD"/>
    <w:rsid w:val="00EC501A"/>
    <w:rsid w:val="00EC5F9D"/>
    <w:rsid w:val="00EC6791"/>
    <w:rsid w:val="00EC698C"/>
    <w:rsid w:val="00EC6C54"/>
    <w:rsid w:val="00EC7B11"/>
    <w:rsid w:val="00ED2662"/>
    <w:rsid w:val="00ED337A"/>
    <w:rsid w:val="00ED3E58"/>
    <w:rsid w:val="00ED4A07"/>
    <w:rsid w:val="00ED5131"/>
    <w:rsid w:val="00ED613A"/>
    <w:rsid w:val="00ED6CFA"/>
    <w:rsid w:val="00ED6D53"/>
    <w:rsid w:val="00ED733F"/>
    <w:rsid w:val="00EE0D2F"/>
    <w:rsid w:val="00EE1855"/>
    <w:rsid w:val="00EE1907"/>
    <w:rsid w:val="00EE2017"/>
    <w:rsid w:val="00EE2B68"/>
    <w:rsid w:val="00EE2C46"/>
    <w:rsid w:val="00EE4C93"/>
    <w:rsid w:val="00EE6D70"/>
    <w:rsid w:val="00EE75D0"/>
    <w:rsid w:val="00EE7C15"/>
    <w:rsid w:val="00EE7FF6"/>
    <w:rsid w:val="00EF0B5C"/>
    <w:rsid w:val="00EF1386"/>
    <w:rsid w:val="00EF1576"/>
    <w:rsid w:val="00EF20D1"/>
    <w:rsid w:val="00EF2491"/>
    <w:rsid w:val="00EF256B"/>
    <w:rsid w:val="00EF25FC"/>
    <w:rsid w:val="00EF2602"/>
    <w:rsid w:val="00EF294C"/>
    <w:rsid w:val="00EF2C8D"/>
    <w:rsid w:val="00EF312E"/>
    <w:rsid w:val="00EF4F12"/>
    <w:rsid w:val="00EF5277"/>
    <w:rsid w:val="00EF5968"/>
    <w:rsid w:val="00EF5CAD"/>
    <w:rsid w:val="00EF5FA4"/>
    <w:rsid w:val="00EF611F"/>
    <w:rsid w:val="00EF76E1"/>
    <w:rsid w:val="00EF7813"/>
    <w:rsid w:val="00EF786A"/>
    <w:rsid w:val="00F00294"/>
    <w:rsid w:val="00F006A9"/>
    <w:rsid w:val="00F00F75"/>
    <w:rsid w:val="00F019C4"/>
    <w:rsid w:val="00F03377"/>
    <w:rsid w:val="00F03446"/>
    <w:rsid w:val="00F03F9B"/>
    <w:rsid w:val="00F04566"/>
    <w:rsid w:val="00F052DE"/>
    <w:rsid w:val="00F0681D"/>
    <w:rsid w:val="00F06C11"/>
    <w:rsid w:val="00F07C88"/>
    <w:rsid w:val="00F1030E"/>
    <w:rsid w:val="00F10925"/>
    <w:rsid w:val="00F11533"/>
    <w:rsid w:val="00F11A13"/>
    <w:rsid w:val="00F11DD3"/>
    <w:rsid w:val="00F1207C"/>
    <w:rsid w:val="00F122AB"/>
    <w:rsid w:val="00F12337"/>
    <w:rsid w:val="00F1250A"/>
    <w:rsid w:val="00F12F6C"/>
    <w:rsid w:val="00F13BFB"/>
    <w:rsid w:val="00F13DAE"/>
    <w:rsid w:val="00F157D8"/>
    <w:rsid w:val="00F16137"/>
    <w:rsid w:val="00F16401"/>
    <w:rsid w:val="00F16AA2"/>
    <w:rsid w:val="00F173B7"/>
    <w:rsid w:val="00F17561"/>
    <w:rsid w:val="00F201AD"/>
    <w:rsid w:val="00F2093A"/>
    <w:rsid w:val="00F21481"/>
    <w:rsid w:val="00F21B21"/>
    <w:rsid w:val="00F222BB"/>
    <w:rsid w:val="00F248FB"/>
    <w:rsid w:val="00F2491A"/>
    <w:rsid w:val="00F24EF6"/>
    <w:rsid w:val="00F253FA"/>
    <w:rsid w:val="00F254E4"/>
    <w:rsid w:val="00F2664D"/>
    <w:rsid w:val="00F26C99"/>
    <w:rsid w:val="00F2739E"/>
    <w:rsid w:val="00F27762"/>
    <w:rsid w:val="00F27B07"/>
    <w:rsid w:val="00F3129F"/>
    <w:rsid w:val="00F3221A"/>
    <w:rsid w:val="00F329BF"/>
    <w:rsid w:val="00F34F93"/>
    <w:rsid w:val="00F35D19"/>
    <w:rsid w:val="00F37862"/>
    <w:rsid w:val="00F41269"/>
    <w:rsid w:val="00F41319"/>
    <w:rsid w:val="00F41E05"/>
    <w:rsid w:val="00F42E59"/>
    <w:rsid w:val="00F437AF"/>
    <w:rsid w:val="00F44ADE"/>
    <w:rsid w:val="00F44B13"/>
    <w:rsid w:val="00F44F7A"/>
    <w:rsid w:val="00F45A21"/>
    <w:rsid w:val="00F45BE7"/>
    <w:rsid w:val="00F463D7"/>
    <w:rsid w:val="00F46825"/>
    <w:rsid w:val="00F47845"/>
    <w:rsid w:val="00F47B50"/>
    <w:rsid w:val="00F47CFB"/>
    <w:rsid w:val="00F50163"/>
    <w:rsid w:val="00F510E2"/>
    <w:rsid w:val="00F515F1"/>
    <w:rsid w:val="00F5273A"/>
    <w:rsid w:val="00F52D6B"/>
    <w:rsid w:val="00F52E18"/>
    <w:rsid w:val="00F530E8"/>
    <w:rsid w:val="00F53313"/>
    <w:rsid w:val="00F54642"/>
    <w:rsid w:val="00F546FB"/>
    <w:rsid w:val="00F55335"/>
    <w:rsid w:val="00F554C0"/>
    <w:rsid w:val="00F55608"/>
    <w:rsid w:val="00F556EA"/>
    <w:rsid w:val="00F55B76"/>
    <w:rsid w:val="00F5668A"/>
    <w:rsid w:val="00F57D1C"/>
    <w:rsid w:val="00F57D90"/>
    <w:rsid w:val="00F6086A"/>
    <w:rsid w:val="00F60DEA"/>
    <w:rsid w:val="00F61099"/>
    <w:rsid w:val="00F62824"/>
    <w:rsid w:val="00F62D7C"/>
    <w:rsid w:val="00F634C8"/>
    <w:rsid w:val="00F64213"/>
    <w:rsid w:val="00F64241"/>
    <w:rsid w:val="00F64334"/>
    <w:rsid w:val="00F65CB8"/>
    <w:rsid w:val="00F66A42"/>
    <w:rsid w:val="00F67155"/>
    <w:rsid w:val="00F7058F"/>
    <w:rsid w:val="00F70D21"/>
    <w:rsid w:val="00F70FEF"/>
    <w:rsid w:val="00F72744"/>
    <w:rsid w:val="00F737BB"/>
    <w:rsid w:val="00F74F3A"/>
    <w:rsid w:val="00F75C02"/>
    <w:rsid w:val="00F7692A"/>
    <w:rsid w:val="00F7718C"/>
    <w:rsid w:val="00F77309"/>
    <w:rsid w:val="00F77794"/>
    <w:rsid w:val="00F778CE"/>
    <w:rsid w:val="00F77ECB"/>
    <w:rsid w:val="00F803E9"/>
    <w:rsid w:val="00F818CB"/>
    <w:rsid w:val="00F81A4F"/>
    <w:rsid w:val="00F81D36"/>
    <w:rsid w:val="00F81E47"/>
    <w:rsid w:val="00F824EF"/>
    <w:rsid w:val="00F8294A"/>
    <w:rsid w:val="00F82B3F"/>
    <w:rsid w:val="00F83125"/>
    <w:rsid w:val="00F833D6"/>
    <w:rsid w:val="00F83A4C"/>
    <w:rsid w:val="00F85EEA"/>
    <w:rsid w:val="00F86474"/>
    <w:rsid w:val="00F868B4"/>
    <w:rsid w:val="00F870E0"/>
    <w:rsid w:val="00F8730A"/>
    <w:rsid w:val="00F900F3"/>
    <w:rsid w:val="00F9016F"/>
    <w:rsid w:val="00F90200"/>
    <w:rsid w:val="00F90601"/>
    <w:rsid w:val="00F90661"/>
    <w:rsid w:val="00F9069E"/>
    <w:rsid w:val="00F90B17"/>
    <w:rsid w:val="00F917F0"/>
    <w:rsid w:val="00F9248C"/>
    <w:rsid w:val="00F925C6"/>
    <w:rsid w:val="00F930EA"/>
    <w:rsid w:val="00F9373D"/>
    <w:rsid w:val="00F93B17"/>
    <w:rsid w:val="00F948A0"/>
    <w:rsid w:val="00F958D7"/>
    <w:rsid w:val="00F95F95"/>
    <w:rsid w:val="00FA0307"/>
    <w:rsid w:val="00FA2F6B"/>
    <w:rsid w:val="00FA4385"/>
    <w:rsid w:val="00FA67CB"/>
    <w:rsid w:val="00FA78FD"/>
    <w:rsid w:val="00FA7A36"/>
    <w:rsid w:val="00FB0899"/>
    <w:rsid w:val="00FB09C3"/>
    <w:rsid w:val="00FB11BE"/>
    <w:rsid w:val="00FB1357"/>
    <w:rsid w:val="00FB1B56"/>
    <w:rsid w:val="00FB1C15"/>
    <w:rsid w:val="00FB4451"/>
    <w:rsid w:val="00FB4C6F"/>
    <w:rsid w:val="00FB4DC4"/>
    <w:rsid w:val="00FC034F"/>
    <w:rsid w:val="00FC10A9"/>
    <w:rsid w:val="00FC1921"/>
    <w:rsid w:val="00FC22D8"/>
    <w:rsid w:val="00FC2E8F"/>
    <w:rsid w:val="00FC3226"/>
    <w:rsid w:val="00FC5E76"/>
    <w:rsid w:val="00FC69CF"/>
    <w:rsid w:val="00FC7214"/>
    <w:rsid w:val="00FC7384"/>
    <w:rsid w:val="00FD0304"/>
    <w:rsid w:val="00FD0B70"/>
    <w:rsid w:val="00FD11B8"/>
    <w:rsid w:val="00FD1440"/>
    <w:rsid w:val="00FD1489"/>
    <w:rsid w:val="00FD17D7"/>
    <w:rsid w:val="00FD19CE"/>
    <w:rsid w:val="00FD261F"/>
    <w:rsid w:val="00FD2B6F"/>
    <w:rsid w:val="00FD2DA9"/>
    <w:rsid w:val="00FD3003"/>
    <w:rsid w:val="00FD3A09"/>
    <w:rsid w:val="00FD4F4D"/>
    <w:rsid w:val="00FD59F1"/>
    <w:rsid w:val="00FD5FB9"/>
    <w:rsid w:val="00FD64B3"/>
    <w:rsid w:val="00FD66BB"/>
    <w:rsid w:val="00FD6BD8"/>
    <w:rsid w:val="00FD6FE2"/>
    <w:rsid w:val="00FD7373"/>
    <w:rsid w:val="00FD74CB"/>
    <w:rsid w:val="00FD7543"/>
    <w:rsid w:val="00FD771D"/>
    <w:rsid w:val="00FD7BF5"/>
    <w:rsid w:val="00FD7EE1"/>
    <w:rsid w:val="00FE138D"/>
    <w:rsid w:val="00FE185C"/>
    <w:rsid w:val="00FE1869"/>
    <w:rsid w:val="00FE1B76"/>
    <w:rsid w:val="00FE22B2"/>
    <w:rsid w:val="00FE22E2"/>
    <w:rsid w:val="00FE3C5A"/>
    <w:rsid w:val="00FE3C5F"/>
    <w:rsid w:val="00FE3EAD"/>
    <w:rsid w:val="00FE401B"/>
    <w:rsid w:val="00FE4705"/>
    <w:rsid w:val="00FE483D"/>
    <w:rsid w:val="00FE54BB"/>
    <w:rsid w:val="00FE557C"/>
    <w:rsid w:val="00FE6DE0"/>
    <w:rsid w:val="00FE7B2C"/>
    <w:rsid w:val="00FF0513"/>
    <w:rsid w:val="00FF171E"/>
    <w:rsid w:val="00FF19D9"/>
    <w:rsid w:val="00FF27E7"/>
    <w:rsid w:val="00FF418A"/>
    <w:rsid w:val="00FF4C3A"/>
    <w:rsid w:val="00FF4D67"/>
    <w:rsid w:val="00FF55FA"/>
    <w:rsid w:val="00FF5791"/>
    <w:rsid w:val="00FF60BD"/>
    <w:rsid w:val="00FF62F4"/>
    <w:rsid w:val="00FF64D1"/>
    <w:rsid w:val="00FF6519"/>
    <w:rsid w:val="00FF6BDE"/>
    <w:rsid w:val="00FF7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AC0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34C2"/>
    <w:pPr>
      <w:tabs>
        <w:tab w:val="left" w:pos="567"/>
      </w:tabs>
      <w:spacing w:line="260" w:lineRule="exact"/>
    </w:pPr>
    <w:rPr>
      <w:rFonts w:eastAsia="Times New Roman"/>
      <w:sz w:val="22"/>
      <w:lang w:eastAsia="en-US"/>
    </w:rPr>
  </w:style>
  <w:style w:type="paragraph" w:styleId="Heading3">
    <w:name w:val="heading 3"/>
    <w:basedOn w:val="Normal"/>
    <w:next w:val="Normal"/>
    <w:link w:val="Heading3Char"/>
    <w:qFormat/>
    <w:rsid w:val="00E21F27"/>
    <w:pPr>
      <w:keepNext/>
      <w:spacing w:before="240" w:after="60"/>
      <w:outlineLvl w:val="2"/>
    </w:pPr>
    <w:rPr>
      <w:rFonts w:ascii="Cambria" w:eastAsia="SimSun" w:hAnsi="Cambria"/>
      <w:b/>
      <w:bCs/>
      <w:sz w:val="26"/>
      <w:szCs w:val="26"/>
    </w:rPr>
  </w:style>
  <w:style w:type="paragraph" w:styleId="Heading7">
    <w:name w:val="heading 7"/>
    <w:basedOn w:val="Normal"/>
    <w:next w:val="Normal"/>
    <w:link w:val="Heading7Char"/>
    <w:qFormat/>
    <w:rsid w:val="00177EDF"/>
    <w:pPr>
      <w:keepNext/>
      <w:tabs>
        <w:tab w:val="left" w:pos="-720"/>
        <w:tab w:val="left" w:pos="4536"/>
      </w:tabs>
      <w:suppressAutoHyphens/>
      <w:jc w:val="both"/>
      <w:outlineLvl w:val="6"/>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Annotationtext,- H19,Car17,Car17 Car,Char,Char Char Char,Char Char1,Comment Text Char Char,Comment Text Char Char1,Comment Text Char2 Char,comment text,Kommentarer"/>
    <w:basedOn w:val="Normal"/>
    <w:link w:val="CommentTextChar"/>
    <w:qFormat/>
    <w:rsid w:val="00812D16"/>
    <w:rPr>
      <w:sz w:val="20"/>
      <w:lang w:eastAsia="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Graphic Char Char,Graphic Char Char Char Char Char,Graphic Char Char Char Char Char Char Char C,notic,Text_10394,non tochic,本文,JP Body Text,Italic,graphics,Graphic + Bold"/>
    <w:basedOn w:val="Normal"/>
    <w:link w:val="TextChar"/>
    <w:qFormat/>
    <w:rsid w:val="00A914A4"/>
    <w:pPr>
      <w:tabs>
        <w:tab w:val="clear" w:pos="567"/>
      </w:tabs>
      <w:spacing w:before="120" w:line="240" w:lineRule="auto"/>
      <w:jc w:val="both"/>
    </w:pPr>
    <w:rPr>
      <w:rFonts w:eastAsia="MS Mincho"/>
      <w:sz w:val="24"/>
      <w:lang w:val="x-none" w:eastAsia="x-none"/>
    </w:rPr>
  </w:style>
  <w:style w:type="character" w:customStyle="1" w:styleId="TextChar">
    <w:name w:val="Text Char"/>
    <w:aliases w:val="Graphic Char"/>
    <w:link w:val="Text"/>
    <w:rsid w:val="00A914A4"/>
    <w:rPr>
      <w:rFonts w:eastAsia="MS Mincho"/>
      <w:sz w:val="24"/>
    </w:rPr>
  </w:style>
  <w:style w:type="paragraph" w:customStyle="1" w:styleId="Nottoc-headings">
    <w:name w:val="Not toc-headings"/>
    <w:basedOn w:val="Normal"/>
    <w:next w:val="Text"/>
    <w:link w:val="Nottoc-headingsChar"/>
    <w:rsid w:val="00A914A4"/>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A914A4"/>
    <w:rPr>
      <w:rFonts w:ascii="Arial" w:eastAsia="MS Gothic" w:hAnsi="Arial"/>
      <w:b/>
      <w:sz w:val="24"/>
      <w:szCs w:val="24"/>
      <w:lang w:eastAsia="ja-JP"/>
    </w:rPr>
  </w:style>
  <w:style w:type="paragraph" w:customStyle="1" w:styleId="Table">
    <w:name w:val="Table"/>
    <w:aliases w:val="10 pt  Bold,9 pt,10 pt,table text 10 pt + Arial,Bold,Normal + (Latin) Arial,(Complex) Arial,9 pt Char Char,9pt,9,legendpt,Table pt,Normal + Courier New,Courier New,Not Bold,Text + Courier New,legendt,After:  1 pt,Line spacing:  Exactly 9 pt,Auto"/>
    <w:basedOn w:val="Normal"/>
    <w:link w:val="TableChar"/>
    <w:qFormat/>
    <w:rsid w:val="00A914A4"/>
    <w:pPr>
      <w:keepLines/>
      <w:tabs>
        <w:tab w:val="clear" w:pos="567"/>
        <w:tab w:val="left" w:pos="284"/>
      </w:tabs>
      <w:spacing w:before="40" w:after="20" w:line="240" w:lineRule="auto"/>
    </w:pPr>
    <w:rPr>
      <w:rFonts w:ascii="Arial" w:hAnsi="Arial"/>
      <w:sz w:val="20"/>
      <w:lang w:val="x-none" w:eastAsia="x-none"/>
    </w:rPr>
  </w:style>
  <w:style w:type="character" w:customStyle="1" w:styleId="TableChar">
    <w:name w:val="Table Char"/>
    <w:aliases w:val="10 pt Char,10 pt  Bold Char,9 pt Char,9pt Char,9 Char,legendpt Char,table text 10 pt + Arial Char,Bold Char,Normal + (Latin) Arial Char,(Complex) Arial Char,Table pt Char,Normal + Courier New Char,After:  1 pt Char,Italic Char,Justified Char"/>
    <w:link w:val="Table"/>
    <w:rsid w:val="00A914A4"/>
    <w:rPr>
      <w:rFonts w:ascii="Arial" w:eastAsia="Times New Roman" w:hAnsi="Arial"/>
    </w:rPr>
  </w:style>
  <w:style w:type="character" w:customStyle="1" w:styleId="LegendChar">
    <w:name w:val="Legend Char"/>
    <w:link w:val="Legend"/>
    <w:locked/>
    <w:rsid w:val="00A914A4"/>
    <w:rPr>
      <w:rFonts w:ascii="Arial" w:eastAsia="MS Mincho" w:hAnsi="Arial" w:cs="Arial"/>
      <w:szCs w:val="24"/>
      <w:lang w:eastAsia="ja-JP"/>
    </w:rPr>
  </w:style>
  <w:style w:type="paragraph" w:customStyle="1" w:styleId="Legend">
    <w:name w:val="Legend"/>
    <w:basedOn w:val="Table"/>
    <w:link w:val="LegendChar"/>
    <w:rsid w:val="00A914A4"/>
    <w:rPr>
      <w:rFonts w:eastAsia="MS Mincho"/>
      <w:szCs w:val="24"/>
      <w:lang w:eastAsia="ja-JP"/>
    </w:rPr>
  </w:style>
  <w:style w:type="paragraph" w:customStyle="1" w:styleId="C-TableText">
    <w:name w:val="C-Table Text"/>
    <w:rsid w:val="00E33807"/>
    <w:pPr>
      <w:spacing w:before="60" w:after="60"/>
    </w:pPr>
    <w:rPr>
      <w:rFonts w:eastAsia="Times New Roman"/>
      <w:sz w:val="22"/>
      <w:lang w:val="en-US" w:eastAsia="en-US"/>
    </w:rPr>
  </w:style>
  <w:style w:type="paragraph" w:customStyle="1" w:styleId="C-TableHeader">
    <w:name w:val="C-Table Header"/>
    <w:next w:val="C-TableText"/>
    <w:rsid w:val="00E33807"/>
    <w:pPr>
      <w:keepNext/>
      <w:spacing w:before="60" w:after="60"/>
    </w:pPr>
    <w:rPr>
      <w:rFonts w:eastAsia="Times New Roman"/>
      <w:b/>
      <w:sz w:val="22"/>
      <w:lang w:val="en-US" w:eastAsia="en-US"/>
    </w:rPr>
  </w:style>
  <w:style w:type="character" w:customStyle="1" w:styleId="Heading7Char">
    <w:name w:val="Heading 7 Char"/>
    <w:link w:val="Heading7"/>
    <w:rsid w:val="00177EDF"/>
    <w:rPr>
      <w:rFonts w:eastAsia="Times New Roman"/>
      <w:i/>
      <w:sz w:val="22"/>
      <w:lang w:val="en-GB"/>
    </w:rPr>
  </w:style>
  <w:style w:type="paragraph" w:customStyle="1" w:styleId="Listlevel1">
    <w:name w:val="List level 1"/>
    <w:basedOn w:val="Normal"/>
    <w:link w:val="Listlevel1Char"/>
    <w:rsid w:val="00177EDF"/>
    <w:pPr>
      <w:tabs>
        <w:tab w:val="clear" w:pos="567"/>
      </w:tabs>
      <w:spacing w:before="40" w:after="20" w:line="240" w:lineRule="auto"/>
      <w:ind w:left="425" w:hanging="425"/>
    </w:pPr>
    <w:rPr>
      <w:rFonts w:eastAsia="MS Mincho"/>
      <w:sz w:val="24"/>
      <w:lang w:val="en-US"/>
    </w:rPr>
  </w:style>
  <w:style w:type="character" w:styleId="CommentReference">
    <w:name w:val="annotation reference"/>
    <w:uiPriority w:val="99"/>
    <w:rsid w:val="001D7497"/>
    <w:rPr>
      <w:sz w:val="16"/>
      <w:szCs w:val="16"/>
    </w:rPr>
  </w:style>
  <w:style w:type="paragraph" w:styleId="CommentSubject">
    <w:name w:val="annotation subject"/>
    <w:basedOn w:val="CommentText"/>
    <w:next w:val="CommentText"/>
    <w:link w:val="CommentSubjectChar"/>
    <w:rsid w:val="001D7497"/>
    <w:rPr>
      <w:b/>
      <w:bCs/>
    </w:rPr>
  </w:style>
  <w:style w:type="character" w:customStyle="1" w:styleId="CommentTextChar">
    <w:name w:val="Comment Text Char"/>
    <w:aliases w:val="Comment Text Char1 Char Char,Comment Text Char Char Char Char,Comment Text Char1 Char1,Annotationtext Char,- H19 Char,Car17 Char,Car17 Car Char,Char Char,Char Char Char Char,Char Char1 Char,Comment Text Char Char Char1,Kommentarer Char"/>
    <w:link w:val="CommentText"/>
    <w:rsid w:val="001D7497"/>
    <w:rPr>
      <w:rFonts w:eastAsia="Times New Roman"/>
      <w:lang w:val="en-GB"/>
    </w:rPr>
  </w:style>
  <w:style w:type="character" w:customStyle="1" w:styleId="CommentSubjectChar">
    <w:name w:val="Comment Subject Char"/>
    <w:link w:val="CommentSubject"/>
    <w:rsid w:val="001D7497"/>
    <w:rPr>
      <w:rFonts w:eastAsia="Times New Roman"/>
      <w:b/>
      <w:bCs/>
      <w:lang w:val="en-GB"/>
    </w:rPr>
  </w:style>
  <w:style w:type="character" w:customStyle="1" w:styleId="Heading3Char">
    <w:name w:val="Heading 3 Char"/>
    <w:link w:val="Heading3"/>
    <w:rsid w:val="00E21F27"/>
    <w:rPr>
      <w:rFonts w:ascii="Cambria" w:eastAsia="SimSun" w:hAnsi="Cambria" w:cs="Times New Roman"/>
      <w:b/>
      <w:bCs/>
      <w:sz w:val="26"/>
      <w:szCs w:val="26"/>
      <w:lang w:val="en-GB" w:eastAsia="en-US"/>
    </w:rPr>
  </w:style>
  <w:style w:type="paragraph" w:styleId="Revision">
    <w:name w:val="Revision"/>
    <w:hidden/>
    <w:uiPriority w:val="99"/>
    <w:semiHidden/>
    <w:rsid w:val="00C84A73"/>
    <w:rPr>
      <w:rFonts w:eastAsia="Times New Roman"/>
      <w:sz w:val="22"/>
      <w:lang w:eastAsia="en-US"/>
    </w:rPr>
  </w:style>
  <w:style w:type="paragraph" w:styleId="BodyTextIndent2">
    <w:name w:val="Body Text Indent 2"/>
    <w:basedOn w:val="Normal"/>
    <w:link w:val="BodyTextIndent2Char"/>
    <w:rsid w:val="002B3F25"/>
    <w:pPr>
      <w:spacing w:after="120" w:line="480" w:lineRule="auto"/>
      <w:ind w:left="283"/>
    </w:pPr>
    <w:rPr>
      <w:lang w:eastAsia="x-none"/>
    </w:rPr>
  </w:style>
  <w:style w:type="character" w:customStyle="1" w:styleId="BodyTextIndent2Char">
    <w:name w:val="Body Text Indent 2 Char"/>
    <w:link w:val="BodyTextIndent2"/>
    <w:rsid w:val="002B3F25"/>
    <w:rPr>
      <w:rFonts w:eastAsia="Times New Roman"/>
      <w:sz w:val="22"/>
      <w:lang w:val="en-GB"/>
    </w:rPr>
  </w:style>
  <w:style w:type="paragraph" w:customStyle="1" w:styleId="Default">
    <w:name w:val="Default"/>
    <w:rsid w:val="004575B1"/>
    <w:pPr>
      <w:autoSpaceDE w:val="0"/>
      <w:autoSpaceDN w:val="0"/>
      <w:adjustRightInd w:val="0"/>
    </w:pPr>
    <w:rPr>
      <w:color w:val="000000"/>
      <w:sz w:val="24"/>
      <w:szCs w:val="24"/>
      <w:lang w:val="en-US" w:eastAsia="zh-CN"/>
    </w:rPr>
  </w:style>
  <w:style w:type="character" w:customStyle="1" w:styleId="tw4winMark">
    <w:name w:val="tw4winMark"/>
    <w:rsid w:val="00CD2D5D"/>
    <w:rPr>
      <w:rFonts w:ascii="Courier New" w:hAnsi="Courier New" w:cs="Courier New"/>
      <w:vanish/>
      <w:color w:val="800080"/>
      <w:vertAlign w:val="subscript"/>
    </w:rPr>
  </w:style>
  <w:style w:type="character" w:customStyle="1" w:styleId="shorttext">
    <w:name w:val="short_text"/>
    <w:rsid w:val="00BD0F10"/>
  </w:style>
  <w:style w:type="character" w:customStyle="1" w:styleId="hps">
    <w:name w:val="hps"/>
    <w:rsid w:val="00BD0F10"/>
  </w:style>
  <w:style w:type="character" w:styleId="FollowedHyperlink">
    <w:name w:val="FollowedHyperlink"/>
    <w:rsid w:val="00B602C2"/>
    <w:rPr>
      <w:color w:val="800080"/>
      <w:u w:val="single"/>
    </w:rPr>
  </w:style>
  <w:style w:type="paragraph" w:customStyle="1" w:styleId="No-numheading3Agency">
    <w:name w:val="No-num heading 3 (Agency)"/>
    <w:basedOn w:val="Normal"/>
    <w:next w:val="BodytextAgency"/>
    <w:link w:val="No-numheading3AgencyChar"/>
    <w:qFormat/>
    <w:rsid w:val="00C50B44"/>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locked/>
    <w:rsid w:val="00C50B44"/>
    <w:rPr>
      <w:rFonts w:ascii="Verdana" w:eastAsia="Verdana" w:hAnsi="Verdana"/>
      <w:b/>
      <w:bCs/>
      <w:kern w:val="32"/>
      <w:sz w:val="22"/>
      <w:szCs w:val="22"/>
      <w:lang w:val="x-none" w:eastAsia="x-none"/>
    </w:rPr>
  </w:style>
  <w:style w:type="table" w:styleId="TableGrid">
    <w:name w:val="Table Grid"/>
    <w:basedOn w:val="TableNormal"/>
    <w:rsid w:val="00495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E4401"/>
    <w:pPr>
      <w:ind w:left="720"/>
      <w:contextualSpacing/>
    </w:pPr>
  </w:style>
  <w:style w:type="character" w:customStyle="1" w:styleId="C-BodyTextChar1">
    <w:name w:val="C-Body Text Char1"/>
    <w:link w:val="C-BodyText"/>
    <w:locked/>
    <w:rsid w:val="0091164F"/>
    <w:rPr>
      <w:sz w:val="24"/>
    </w:rPr>
  </w:style>
  <w:style w:type="paragraph" w:customStyle="1" w:styleId="C-BodyText">
    <w:name w:val="C-Body Text"/>
    <w:link w:val="C-BodyTextChar1"/>
    <w:rsid w:val="0091164F"/>
    <w:pPr>
      <w:spacing w:before="120" w:after="120" w:line="280" w:lineRule="atLeast"/>
    </w:pPr>
    <w:rPr>
      <w:sz w:val="24"/>
    </w:rPr>
  </w:style>
  <w:style w:type="character" w:customStyle="1" w:styleId="UnresolvedMention1">
    <w:name w:val="Unresolved Mention1"/>
    <w:basedOn w:val="DefaultParagraphFont"/>
    <w:uiPriority w:val="99"/>
    <w:semiHidden/>
    <w:unhideWhenUsed/>
    <w:rsid w:val="00FE3C5A"/>
    <w:rPr>
      <w:color w:val="605E5C"/>
      <w:shd w:val="clear" w:color="auto" w:fill="E1DFDD"/>
    </w:rPr>
  </w:style>
  <w:style w:type="character" w:customStyle="1" w:styleId="UnresolvedMention2">
    <w:name w:val="Unresolved Mention2"/>
    <w:basedOn w:val="DefaultParagraphFont"/>
    <w:uiPriority w:val="99"/>
    <w:semiHidden/>
    <w:unhideWhenUsed/>
    <w:rsid w:val="007008EC"/>
    <w:rPr>
      <w:color w:val="605E5C"/>
      <w:shd w:val="clear" w:color="auto" w:fill="E1DFDD"/>
    </w:rPr>
  </w:style>
  <w:style w:type="character" w:customStyle="1" w:styleId="UnresolvedMention3">
    <w:name w:val="Unresolved Mention3"/>
    <w:basedOn w:val="DefaultParagraphFont"/>
    <w:uiPriority w:val="99"/>
    <w:semiHidden/>
    <w:unhideWhenUsed/>
    <w:rsid w:val="00E00362"/>
    <w:rPr>
      <w:color w:val="605E5C"/>
      <w:shd w:val="clear" w:color="auto" w:fill="E1DFDD"/>
    </w:rPr>
  </w:style>
  <w:style w:type="paragraph" w:customStyle="1" w:styleId="SynopsisList">
    <w:name w:val="Synopsis List"/>
    <w:basedOn w:val="Normal"/>
    <w:rsid w:val="00E5337E"/>
    <w:pPr>
      <w:tabs>
        <w:tab w:val="clear" w:pos="567"/>
      </w:tabs>
      <w:spacing w:before="40" w:after="20" w:line="240" w:lineRule="auto"/>
      <w:ind w:left="864" w:hanging="432"/>
    </w:pPr>
    <w:rPr>
      <w:rFonts w:ascii="Arial" w:eastAsia="MS Gothic" w:hAnsi="Arial"/>
      <w:sz w:val="20"/>
      <w:lang w:val="en-US" w:eastAsia="ja-JP"/>
    </w:rPr>
  </w:style>
  <w:style w:type="character" w:customStyle="1" w:styleId="Listlevel1Char">
    <w:name w:val="List level 1 Char"/>
    <w:link w:val="Listlevel1"/>
    <w:rsid w:val="00E5337E"/>
    <w:rPr>
      <w:rFonts w:eastAsia="MS Mincho"/>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588">
      <w:bodyDiv w:val="1"/>
      <w:marLeft w:val="0"/>
      <w:marRight w:val="0"/>
      <w:marTop w:val="0"/>
      <w:marBottom w:val="0"/>
      <w:divBdr>
        <w:top w:val="none" w:sz="0" w:space="0" w:color="auto"/>
        <w:left w:val="none" w:sz="0" w:space="0" w:color="auto"/>
        <w:bottom w:val="none" w:sz="0" w:space="0" w:color="auto"/>
        <w:right w:val="none" w:sz="0" w:space="0" w:color="auto"/>
      </w:divBdr>
    </w:div>
    <w:div w:id="41249707">
      <w:bodyDiv w:val="1"/>
      <w:marLeft w:val="0"/>
      <w:marRight w:val="0"/>
      <w:marTop w:val="0"/>
      <w:marBottom w:val="0"/>
      <w:divBdr>
        <w:top w:val="none" w:sz="0" w:space="0" w:color="auto"/>
        <w:left w:val="none" w:sz="0" w:space="0" w:color="auto"/>
        <w:bottom w:val="none" w:sz="0" w:space="0" w:color="auto"/>
        <w:right w:val="none" w:sz="0" w:space="0" w:color="auto"/>
      </w:divBdr>
    </w:div>
    <w:div w:id="101652715">
      <w:bodyDiv w:val="1"/>
      <w:marLeft w:val="0"/>
      <w:marRight w:val="0"/>
      <w:marTop w:val="0"/>
      <w:marBottom w:val="0"/>
      <w:divBdr>
        <w:top w:val="none" w:sz="0" w:space="0" w:color="auto"/>
        <w:left w:val="none" w:sz="0" w:space="0" w:color="auto"/>
        <w:bottom w:val="none" w:sz="0" w:space="0" w:color="auto"/>
        <w:right w:val="none" w:sz="0" w:space="0" w:color="auto"/>
      </w:divBdr>
    </w:div>
    <w:div w:id="106853781">
      <w:bodyDiv w:val="1"/>
      <w:marLeft w:val="0"/>
      <w:marRight w:val="0"/>
      <w:marTop w:val="0"/>
      <w:marBottom w:val="0"/>
      <w:divBdr>
        <w:top w:val="none" w:sz="0" w:space="0" w:color="auto"/>
        <w:left w:val="none" w:sz="0" w:space="0" w:color="auto"/>
        <w:bottom w:val="none" w:sz="0" w:space="0" w:color="auto"/>
        <w:right w:val="none" w:sz="0" w:space="0" w:color="auto"/>
      </w:divBdr>
    </w:div>
    <w:div w:id="156532415">
      <w:bodyDiv w:val="1"/>
      <w:marLeft w:val="0"/>
      <w:marRight w:val="0"/>
      <w:marTop w:val="0"/>
      <w:marBottom w:val="0"/>
      <w:divBdr>
        <w:top w:val="none" w:sz="0" w:space="0" w:color="auto"/>
        <w:left w:val="none" w:sz="0" w:space="0" w:color="auto"/>
        <w:bottom w:val="none" w:sz="0" w:space="0" w:color="auto"/>
        <w:right w:val="none" w:sz="0" w:space="0" w:color="auto"/>
      </w:divBdr>
    </w:div>
    <w:div w:id="223492802">
      <w:bodyDiv w:val="1"/>
      <w:marLeft w:val="0"/>
      <w:marRight w:val="0"/>
      <w:marTop w:val="0"/>
      <w:marBottom w:val="0"/>
      <w:divBdr>
        <w:top w:val="none" w:sz="0" w:space="0" w:color="auto"/>
        <w:left w:val="none" w:sz="0" w:space="0" w:color="auto"/>
        <w:bottom w:val="none" w:sz="0" w:space="0" w:color="auto"/>
        <w:right w:val="none" w:sz="0" w:space="0" w:color="auto"/>
      </w:divBdr>
    </w:div>
    <w:div w:id="257519732">
      <w:bodyDiv w:val="1"/>
      <w:marLeft w:val="0"/>
      <w:marRight w:val="0"/>
      <w:marTop w:val="0"/>
      <w:marBottom w:val="0"/>
      <w:divBdr>
        <w:top w:val="none" w:sz="0" w:space="0" w:color="auto"/>
        <w:left w:val="none" w:sz="0" w:space="0" w:color="auto"/>
        <w:bottom w:val="none" w:sz="0" w:space="0" w:color="auto"/>
        <w:right w:val="none" w:sz="0" w:space="0" w:color="auto"/>
      </w:divBdr>
    </w:div>
    <w:div w:id="337925432">
      <w:bodyDiv w:val="1"/>
      <w:marLeft w:val="0"/>
      <w:marRight w:val="0"/>
      <w:marTop w:val="0"/>
      <w:marBottom w:val="0"/>
      <w:divBdr>
        <w:top w:val="none" w:sz="0" w:space="0" w:color="auto"/>
        <w:left w:val="none" w:sz="0" w:space="0" w:color="auto"/>
        <w:bottom w:val="none" w:sz="0" w:space="0" w:color="auto"/>
        <w:right w:val="none" w:sz="0" w:space="0" w:color="auto"/>
      </w:divBdr>
    </w:div>
    <w:div w:id="382216672">
      <w:bodyDiv w:val="1"/>
      <w:marLeft w:val="0"/>
      <w:marRight w:val="0"/>
      <w:marTop w:val="0"/>
      <w:marBottom w:val="0"/>
      <w:divBdr>
        <w:top w:val="none" w:sz="0" w:space="0" w:color="auto"/>
        <w:left w:val="none" w:sz="0" w:space="0" w:color="auto"/>
        <w:bottom w:val="none" w:sz="0" w:space="0" w:color="auto"/>
        <w:right w:val="none" w:sz="0" w:space="0" w:color="auto"/>
      </w:divBdr>
    </w:div>
    <w:div w:id="689838232">
      <w:bodyDiv w:val="1"/>
      <w:marLeft w:val="0"/>
      <w:marRight w:val="0"/>
      <w:marTop w:val="0"/>
      <w:marBottom w:val="0"/>
      <w:divBdr>
        <w:top w:val="none" w:sz="0" w:space="0" w:color="auto"/>
        <w:left w:val="none" w:sz="0" w:space="0" w:color="auto"/>
        <w:bottom w:val="none" w:sz="0" w:space="0" w:color="auto"/>
        <w:right w:val="none" w:sz="0" w:space="0" w:color="auto"/>
      </w:divBdr>
    </w:div>
    <w:div w:id="710418822">
      <w:bodyDiv w:val="1"/>
      <w:marLeft w:val="0"/>
      <w:marRight w:val="0"/>
      <w:marTop w:val="0"/>
      <w:marBottom w:val="0"/>
      <w:divBdr>
        <w:top w:val="none" w:sz="0" w:space="0" w:color="auto"/>
        <w:left w:val="none" w:sz="0" w:space="0" w:color="auto"/>
        <w:bottom w:val="none" w:sz="0" w:space="0" w:color="auto"/>
        <w:right w:val="none" w:sz="0" w:space="0" w:color="auto"/>
      </w:divBdr>
    </w:div>
    <w:div w:id="842475230">
      <w:bodyDiv w:val="1"/>
      <w:marLeft w:val="0"/>
      <w:marRight w:val="0"/>
      <w:marTop w:val="0"/>
      <w:marBottom w:val="0"/>
      <w:divBdr>
        <w:top w:val="none" w:sz="0" w:space="0" w:color="auto"/>
        <w:left w:val="none" w:sz="0" w:space="0" w:color="auto"/>
        <w:bottom w:val="none" w:sz="0" w:space="0" w:color="auto"/>
        <w:right w:val="none" w:sz="0" w:space="0" w:color="auto"/>
      </w:divBdr>
    </w:div>
    <w:div w:id="1284732213">
      <w:bodyDiv w:val="1"/>
      <w:marLeft w:val="0"/>
      <w:marRight w:val="0"/>
      <w:marTop w:val="0"/>
      <w:marBottom w:val="0"/>
      <w:divBdr>
        <w:top w:val="none" w:sz="0" w:space="0" w:color="auto"/>
        <w:left w:val="none" w:sz="0" w:space="0" w:color="auto"/>
        <w:bottom w:val="none" w:sz="0" w:space="0" w:color="auto"/>
        <w:right w:val="none" w:sz="0" w:space="0" w:color="auto"/>
      </w:divBdr>
    </w:div>
    <w:div w:id="1467965642">
      <w:bodyDiv w:val="1"/>
      <w:marLeft w:val="0"/>
      <w:marRight w:val="0"/>
      <w:marTop w:val="0"/>
      <w:marBottom w:val="0"/>
      <w:divBdr>
        <w:top w:val="none" w:sz="0" w:space="0" w:color="auto"/>
        <w:left w:val="none" w:sz="0" w:space="0" w:color="auto"/>
        <w:bottom w:val="none" w:sz="0" w:space="0" w:color="auto"/>
        <w:right w:val="none" w:sz="0" w:space="0" w:color="auto"/>
      </w:divBdr>
    </w:div>
    <w:div w:id="1656840565">
      <w:bodyDiv w:val="1"/>
      <w:marLeft w:val="0"/>
      <w:marRight w:val="0"/>
      <w:marTop w:val="0"/>
      <w:marBottom w:val="0"/>
      <w:divBdr>
        <w:top w:val="none" w:sz="0" w:space="0" w:color="auto"/>
        <w:left w:val="none" w:sz="0" w:space="0" w:color="auto"/>
        <w:bottom w:val="none" w:sz="0" w:space="0" w:color="auto"/>
        <w:right w:val="none" w:sz="0" w:space="0" w:color="auto"/>
      </w:divBdr>
    </w:div>
    <w:div w:id="1806728016">
      <w:bodyDiv w:val="1"/>
      <w:marLeft w:val="0"/>
      <w:marRight w:val="0"/>
      <w:marTop w:val="0"/>
      <w:marBottom w:val="0"/>
      <w:divBdr>
        <w:top w:val="none" w:sz="0" w:space="0" w:color="auto"/>
        <w:left w:val="none" w:sz="0" w:space="0" w:color="auto"/>
        <w:bottom w:val="none" w:sz="0" w:space="0" w:color="auto"/>
        <w:right w:val="none" w:sz="0" w:space="0" w:color="auto"/>
      </w:divBdr>
    </w:div>
    <w:div w:id="2033024691">
      <w:bodyDiv w:val="1"/>
      <w:marLeft w:val="0"/>
      <w:marRight w:val="0"/>
      <w:marTop w:val="0"/>
      <w:marBottom w:val="0"/>
      <w:divBdr>
        <w:top w:val="none" w:sz="0" w:space="0" w:color="auto"/>
        <w:left w:val="none" w:sz="0" w:space="0" w:color="auto"/>
        <w:bottom w:val="none" w:sz="0" w:space="0" w:color="auto"/>
        <w:right w:val="none" w:sz="0" w:space="0" w:color="auto"/>
      </w:divBdr>
    </w:div>
    <w:div w:id="2109961262">
      <w:bodyDiv w:val="1"/>
      <w:marLeft w:val="0"/>
      <w:marRight w:val="0"/>
      <w:marTop w:val="0"/>
      <w:marBottom w:val="0"/>
      <w:divBdr>
        <w:top w:val="none" w:sz="0" w:space="0" w:color="auto"/>
        <w:left w:val="none" w:sz="0" w:space="0" w:color="auto"/>
        <w:bottom w:val="none" w:sz="0" w:space="0" w:color="auto"/>
        <w:right w:val="none" w:sz="0" w:space="0" w:color="auto"/>
      </w:divBdr>
    </w:div>
    <w:div w:id="2136943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3.jpeg"/><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7.jpeg"/><Relationship Id="rId32" Type="http://schemas.openxmlformats.org/officeDocument/2006/relationships/fontTable" Target="fontTab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customXml" Target="../customXml/item4.xml"/><Relationship Id="rId10" Type="http://schemas.openxmlformats.org/officeDocument/2006/relationships/chart" Target="charts/chart1.xml"/><Relationship Id="rId19" Type="http://schemas.openxmlformats.org/officeDocument/2006/relationships/hyperlink" Target="https://www.ema.europa.e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ema.europa.eu/en/medicines/human/EPAR/jakavi"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5634095634095639E-2"/>
          <c:y val="0.16778523489932887"/>
          <c:w val="0.8565488565488566"/>
          <c:h val="0.65771812080536918"/>
        </c:manualLayout>
      </c:layout>
      <c:barChart>
        <c:barDir val="col"/>
        <c:grouping val="clustered"/>
        <c:varyColors val="0"/>
        <c:ser>
          <c:idx val="0"/>
          <c:order val="0"/>
          <c:tx>
            <c:strRef>
              <c:f>Sheet1!$A$2</c:f>
              <c:strCache>
                <c:ptCount val="1"/>
                <c:pt idx="0">
                  <c:v>.RUX</c:v>
                </c:pt>
              </c:strCache>
            </c:strRef>
          </c:tx>
          <c:spPr>
            <a:solidFill>
              <a:schemeClr val="dk1">
                <a:tint val="88500"/>
              </a:schemeClr>
            </a:solidFill>
            <a:ln>
              <a:noFill/>
            </a:ln>
            <a:effectLst/>
          </c:spPr>
          <c:invertIfNegative val="0"/>
          <c:dLbls>
            <c:dLbl>
              <c:idx val="0"/>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23</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81B-4738-990E-418D8DE262AB}"/>
                </c:ext>
              </c:extLst>
            </c:dLbl>
            <c:dLbl>
              <c:idx val="1"/>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40</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1B-4738-990E-418D8DE262AB}"/>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Κύριο Σύνθεεετο Καταληκτικό Σημείο την Εβδομάδα 32</c:v>
                </c:pt>
                <c:pt idx="1">
                  <c:v>≥35% μείωση του όγκου του σπληνός</c:v>
                </c:pt>
                <c:pt idx="2">
                  <c:v>Έλεγχος αιματοκρίτη χωρίς φλεβοτομή</c:v>
                </c:pt>
              </c:strCache>
            </c:strRef>
          </c:cat>
          <c:val>
            <c:numRef>
              <c:f>Sheet1!$B$2:$D$2</c:f>
              <c:numCache>
                <c:formatCode>General</c:formatCode>
                <c:ptCount val="3"/>
                <c:pt idx="0">
                  <c:v>23</c:v>
                </c:pt>
                <c:pt idx="1">
                  <c:v>40</c:v>
                </c:pt>
                <c:pt idx="2">
                  <c:v>60</c:v>
                </c:pt>
              </c:numCache>
            </c:numRef>
          </c:val>
          <c:extLst>
            <c:ext xmlns:c16="http://schemas.microsoft.com/office/drawing/2014/chart" uri="{C3380CC4-5D6E-409C-BE32-E72D297353CC}">
              <c16:uniqueId val="{00000002-681B-4738-990E-418D8DE262AB}"/>
            </c:ext>
          </c:extLst>
        </c:ser>
        <c:ser>
          <c:idx val="1"/>
          <c:order val="1"/>
          <c:tx>
            <c:strRef>
              <c:f>Sheet1!$A$3</c:f>
              <c:strCache>
                <c:ptCount val="1"/>
                <c:pt idx="0">
                  <c:v>.BAT</c:v>
                </c:pt>
              </c:strCache>
            </c:strRef>
          </c:tx>
          <c:spPr>
            <a:solidFill>
              <a:schemeClr val="dk1">
                <a:tint val="55000"/>
              </a:schemeClr>
            </a:solidFill>
            <a:ln>
              <a:noFill/>
            </a:ln>
            <a:effectLst/>
          </c:spPr>
          <c:invertIfNegative val="0"/>
          <c:dLbls>
            <c:dLbl>
              <c:idx val="2"/>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19</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81B-4738-990E-418D8DE262AB}"/>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Κύριο Σύνθεεετο Καταληκτικό Σημείο την Εβδομάδα 32</c:v>
                </c:pt>
                <c:pt idx="1">
                  <c:v>≥35% μείωση του όγκου του σπληνός</c:v>
                </c:pt>
                <c:pt idx="2">
                  <c:v>Έλεγχος αιματοκρίτη χωρίς φλεβοτομή</c:v>
                </c:pt>
              </c:strCache>
            </c:strRef>
          </c:cat>
          <c:val>
            <c:numRef>
              <c:f>Sheet1!$B$3:$D$3</c:f>
              <c:numCache>
                <c:formatCode>General</c:formatCode>
                <c:ptCount val="3"/>
                <c:pt idx="0">
                  <c:v>1</c:v>
                </c:pt>
                <c:pt idx="1">
                  <c:v>1</c:v>
                </c:pt>
                <c:pt idx="2">
                  <c:v>19</c:v>
                </c:pt>
              </c:numCache>
            </c:numRef>
          </c:val>
          <c:extLst>
            <c:ext xmlns:c16="http://schemas.microsoft.com/office/drawing/2014/chart" uri="{C3380CC4-5D6E-409C-BE32-E72D297353CC}">
              <c16:uniqueId val="{00000004-681B-4738-990E-418D8DE262AB}"/>
            </c:ext>
          </c:extLst>
        </c:ser>
        <c:dLbls>
          <c:showLegendKey val="0"/>
          <c:showVal val="0"/>
          <c:showCatName val="0"/>
          <c:showSerName val="0"/>
          <c:showPercent val="0"/>
          <c:showBubbleSize val="0"/>
        </c:dLbls>
        <c:gapWidth val="150"/>
        <c:axId val="184720608"/>
        <c:axId val="1"/>
      </c:barChart>
      <c:catAx>
        <c:axId val="184720608"/>
        <c:scaling>
          <c:orientation val="minMax"/>
        </c:scaling>
        <c:delete val="0"/>
        <c:axPos val="b"/>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
        <c:crosses val="autoZero"/>
        <c:auto val="1"/>
        <c:lblAlgn val="ctr"/>
        <c:lblOffset val="100"/>
        <c:tickLblSkip val="1"/>
        <c:tickMarkSkip val="1"/>
        <c:noMultiLvlLbl val="0"/>
      </c:catAx>
      <c:valAx>
        <c:axId val="1"/>
        <c:scaling>
          <c:orientation val="minMax"/>
        </c:scaling>
        <c:delete val="0"/>
        <c:axPos val="l"/>
        <c:majorGridlines>
          <c:spPr>
            <a:ln w="12674" cap="flat" cmpd="sng" algn="ctr">
              <a:solidFill>
                <a:srgbClr val="C0C0C0"/>
              </a:solidFill>
              <a:prstDash val="solid"/>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798" b="0" i="0" u="none" strike="noStrike" kern="1200" baseline="0">
                    <a:solidFill>
                      <a:srgbClr val="000000"/>
                    </a:solidFill>
                    <a:latin typeface="Calibri"/>
                    <a:ea typeface="Calibri"/>
                    <a:cs typeface="Calibri"/>
                  </a:defRPr>
                </a:pPr>
                <a:r>
                  <a:rPr lang="el-GR"/>
                  <a:t>Ποσοστό ασθενών</a:t>
                </a:r>
              </a:p>
              <a:p>
                <a:pPr marL="0" marR="0" lvl="0" indent="0" algn="ctr" defTabSz="914400" rtl="0" eaLnBrk="1" fontAlgn="auto" latinLnBrk="0" hangingPunct="1">
                  <a:lnSpc>
                    <a:spcPct val="100000"/>
                  </a:lnSpc>
                  <a:spcBef>
                    <a:spcPts val="0"/>
                  </a:spcBef>
                  <a:spcAft>
                    <a:spcPts val="0"/>
                  </a:spcAft>
                  <a:buClrTx/>
                  <a:buSzTx/>
                  <a:buFontTx/>
                  <a:buNone/>
                  <a:tabLst/>
                  <a:defRPr sz="798" b="0"/>
                </a:pPr>
                <a:endParaRPr lang="en-GB"/>
              </a:p>
            </c:rich>
          </c:tx>
          <c:layout>
            <c:manualLayout>
              <c:xMode val="edge"/>
              <c:yMode val="edge"/>
              <c:x val="1.3605442176870748E-2"/>
              <c:y val="0.3619773246021778"/>
            </c:manualLayout>
          </c:layout>
          <c:overlay val="0"/>
          <c:spPr>
            <a:noFill/>
            <a:ln w="25348">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798" b="0" i="0" u="none" strike="noStrike" kern="1200" baseline="0">
                  <a:solidFill>
                    <a:srgbClr val="000000"/>
                  </a:solidFill>
                  <a:latin typeface="Calibri"/>
                  <a:ea typeface="Calibri"/>
                  <a:cs typeface="Calibri"/>
                </a:defRPr>
              </a:pPr>
              <a:endParaRPr lang="de-DE"/>
            </a:p>
          </c:txPr>
        </c:title>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84720608"/>
        <c:crosses val="autoZero"/>
        <c:crossBetween val="between"/>
      </c:valAx>
      <c:spPr>
        <a:noFill/>
        <a:ln w="25348">
          <a:noFill/>
        </a:ln>
        <a:effectLst/>
      </c:spPr>
    </c:plotArea>
    <c:legend>
      <c:legendPos val="r"/>
      <c:layout>
        <c:manualLayout>
          <c:xMode val="edge"/>
          <c:yMode val="edge"/>
          <c:x val="0.9002079002079002"/>
          <c:y val="0.20469798657718122"/>
          <c:w val="9.9792099792099798E-2"/>
          <c:h val="0.10738255033557047"/>
        </c:manualLayout>
      </c:layout>
      <c:overlay val="0"/>
      <c:spPr>
        <a:noFill/>
        <a:ln w="25348">
          <a:noFill/>
        </a:ln>
        <a:effectLst/>
      </c:spPr>
      <c:txPr>
        <a:bodyPr rot="0" spcFirstLastPara="1" vertOverflow="ellipsis" vert="horz" wrap="square" anchor="ctr" anchorCtr="1"/>
        <a:lstStyle/>
        <a:p>
          <a:pPr>
            <a:defRPr sz="734" b="0" i="0" u="none" strike="noStrike" kern="1200" baseline="0">
              <a:solidFill>
                <a:srgbClr val="000000"/>
              </a:solidFill>
              <a:latin typeface="Calibri"/>
              <a:ea typeface="Calibri"/>
              <a:cs typeface="Calibri"/>
            </a:defRPr>
          </a:pPr>
          <a:endParaRPr lang="de-DE"/>
        </a:p>
      </c:txPr>
    </c:legend>
    <c:plotVisOnly val="1"/>
    <c:dispBlanksAs val="gap"/>
    <c:showDLblsOverMax val="0"/>
  </c:chart>
  <c:spPr>
    <a:noFill/>
    <a:ln w="6350" cap="flat" cmpd="sng" algn="ctr">
      <a:noFill/>
      <a:prstDash val="solid"/>
      <a:round/>
    </a:ln>
    <a:effectLst/>
  </c:spPr>
  <c:txPr>
    <a:bodyPr/>
    <a:lstStyle/>
    <a:p>
      <a:pPr>
        <a:defRPr sz="1198" b="1" i="0" u="none" strike="noStrike" baseline="0">
          <a:solidFill>
            <a:srgbClr val="000000"/>
          </a:solidFill>
          <a:latin typeface="Calibri"/>
          <a:ea typeface="Calibri"/>
          <a:cs typeface="Calibri"/>
        </a:defRPr>
      </a:pPr>
      <a:endParaRPr lang="de-D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0.424</cdr:x>
      <cdr:y>0.105</cdr:y>
    </cdr:from>
    <cdr:to>
      <cdr:x>0.424</cdr:x>
      <cdr:y>0.72225</cdr:y>
    </cdr:to>
    <cdr:sp macro="" textlink="">
      <cdr:nvSpPr>
        <cdr:cNvPr id="1025" name="Line 1"/>
        <cdr:cNvSpPr>
          <a:spLocks xmlns:a="http://schemas.openxmlformats.org/drawingml/2006/main" noChangeShapeType="1"/>
        </cdr:cNvSpPr>
      </cdr:nvSpPr>
      <cdr:spPr bwMode="auto">
        <a:xfrm xmlns:a="http://schemas.openxmlformats.org/drawingml/2006/main" flipV="1">
          <a:off x="1942567" y="298037"/>
          <a:ext cx="0" cy="1752034"/>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0.0935</cdr:x>
      <cdr:y>0.08625</cdr:y>
    </cdr:from>
    <cdr:to>
      <cdr:x>0.40525</cdr:x>
      <cdr:y>0.301</cdr:y>
    </cdr:to>
    <cdr:sp macro="" textlink="">
      <cdr:nvSpPr>
        <cdr:cNvPr id="1026" name="Text Box 2"/>
        <cdr:cNvSpPr txBox="1">
          <a:spLocks xmlns:a="http://schemas.openxmlformats.org/drawingml/2006/main" noChangeArrowheads="1"/>
        </cdr:cNvSpPr>
      </cdr:nvSpPr>
      <cdr:spPr bwMode="auto">
        <a:xfrm xmlns:a="http://schemas.openxmlformats.org/drawingml/2006/main">
          <a:off x="428373" y="244816"/>
          <a:ext cx="1428290" cy="60955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l-GR" sz="825" b="0" i="0" u="none" strike="noStrike" baseline="0">
              <a:solidFill>
                <a:srgbClr val="000000"/>
              </a:solidFill>
              <a:latin typeface="+mn-lt"/>
              <a:cs typeface="Calibri"/>
            </a:rPr>
            <a:t>Τιμή </a:t>
          </a:r>
          <a:r>
            <a:rPr lang="en-GB" sz="825" b="0" i="0" u="none" strike="noStrike" baseline="0">
              <a:solidFill>
                <a:srgbClr val="000000"/>
              </a:solidFill>
              <a:latin typeface="+mn-lt"/>
              <a:cs typeface="Calibri"/>
            </a:rPr>
            <a:t>P: &lt; ,0001</a:t>
          </a:r>
        </a:p>
        <a:p xmlns:a="http://schemas.openxmlformats.org/drawingml/2006/main">
          <a:pPr algn="ctr" rtl="0">
            <a:defRPr sz="1000"/>
          </a:pPr>
          <a:r>
            <a:rPr lang="el-GR" sz="825" b="0" i="0" u="none" strike="noStrike" baseline="0">
              <a:solidFill>
                <a:srgbClr val="000000"/>
              </a:solidFill>
              <a:latin typeface="+mn-lt"/>
              <a:cs typeface="Calibri"/>
            </a:rPr>
            <a:t>Λόγος Πιθανοτήτων (Ρουξολιτινίμπη/</a:t>
          </a:r>
          <a:r>
            <a:rPr lang="en-GB" sz="825" b="0" i="0" u="none" strike="noStrike" baseline="0">
              <a:solidFill>
                <a:srgbClr val="000000"/>
              </a:solidFill>
              <a:latin typeface="+mn-lt"/>
              <a:cs typeface="Calibri"/>
            </a:rPr>
            <a:t>BAT) </a:t>
          </a:r>
        </a:p>
        <a:p xmlns:a="http://schemas.openxmlformats.org/drawingml/2006/main">
          <a:pPr algn="ctr" rtl="0">
            <a:defRPr sz="1000"/>
          </a:pPr>
          <a:r>
            <a:rPr lang="el-GR" sz="825" b="0" i="0" u="none" strike="noStrike" baseline="0">
              <a:solidFill>
                <a:srgbClr val="000000"/>
              </a:solidFill>
              <a:latin typeface="+mn-lt"/>
              <a:cs typeface="Calibri"/>
            </a:rPr>
            <a:t>και 95% </a:t>
          </a:r>
          <a:r>
            <a:rPr lang="en-GB" sz="825" b="0" i="0" u="none" strike="noStrike" baseline="0">
              <a:solidFill>
                <a:srgbClr val="000000"/>
              </a:solidFill>
              <a:latin typeface="+mn-lt"/>
              <a:cs typeface="Calibri"/>
            </a:rPr>
            <a:t>CI: </a:t>
          </a:r>
        </a:p>
        <a:p xmlns:a="http://schemas.openxmlformats.org/drawingml/2006/main">
          <a:pPr algn="ctr" rtl="0">
            <a:defRPr sz="1000"/>
          </a:pPr>
          <a:r>
            <a:rPr lang="en-GB" sz="825" b="0" i="0" u="none" strike="noStrike" baseline="0">
              <a:solidFill>
                <a:srgbClr val="000000"/>
              </a:solidFill>
              <a:latin typeface="+mn-lt"/>
              <a:cs typeface="Calibri"/>
            </a:rPr>
            <a:t>32,67 (5,04, 1337)</a:t>
          </a:r>
        </a:p>
      </cdr:txBody>
    </cdr:sp>
  </cdr:relSizeAnchor>
  <cdr:relSizeAnchor xmlns:cdr="http://schemas.openxmlformats.org/drawingml/2006/chartDrawing">
    <cdr:from>
      <cdr:x>0.44375</cdr:x>
      <cdr:y>0.08675</cdr:y>
    </cdr:from>
    <cdr:to>
      <cdr:x>0.9385</cdr:x>
      <cdr:y>0.1975</cdr:y>
    </cdr:to>
    <cdr:sp macro="" textlink="">
      <cdr:nvSpPr>
        <cdr:cNvPr id="1027" name="Text Box 3"/>
        <cdr:cNvSpPr txBox="1">
          <a:spLocks xmlns:a="http://schemas.openxmlformats.org/drawingml/2006/main" noChangeArrowheads="1"/>
        </cdr:cNvSpPr>
      </cdr:nvSpPr>
      <cdr:spPr bwMode="auto">
        <a:xfrm xmlns:a="http://schemas.openxmlformats.org/drawingml/2006/main">
          <a:off x="2033052" y="246236"/>
          <a:ext cx="2266709" cy="31435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l-GR" sz="800" b="0" i="0" u="none" strike="noStrike" baseline="0">
              <a:solidFill>
                <a:srgbClr val="000000"/>
              </a:solidFill>
              <a:latin typeface="+mn-lt"/>
              <a:cs typeface="Calibri"/>
            </a:rPr>
            <a:t>Επιμερή στοιχεία της Κύριας Ανταπόκρισης την Εβδομάδα 32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EMADOC-1700519818-2610573</_dlc_DocId>
    <_dlc_DocIdUrl xmlns="a034c160-bfb7-45f5-8632-2eb7e0508071">
      <Url>https://euema.sharepoint.com/sites/CRM/_layouts/15/DocIdRedir.aspx?ID=EMADOC-1700519818-2610573</Url>
      <Description>EMADOC-1700519818-2610573</Description>
    </_dlc_DocIdUrl>
  </documentManagement>
</p:properties>
</file>

<file path=customXml/itemProps1.xml><?xml version="1.0" encoding="utf-8"?>
<ds:datastoreItem xmlns:ds="http://schemas.openxmlformats.org/officeDocument/2006/customXml" ds:itemID="{3E92B902-A229-4660-8AE3-108F6CFC927F}">
  <ds:schemaRefs>
    <ds:schemaRef ds:uri="http://schemas.openxmlformats.org/officeDocument/2006/bibliography"/>
  </ds:schemaRefs>
</ds:datastoreItem>
</file>

<file path=customXml/itemProps2.xml><?xml version="1.0" encoding="utf-8"?>
<ds:datastoreItem xmlns:ds="http://schemas.openxmlformats.org/officeDocument/2006/customXml" ds:itemID="{E137A0F6-48EA-4063-B55F-E1877597E54F}"/>
</file>

<file path=customXml/itemProps3.xml><?xml version="1.0" encoding="utf-8"?>
<ds:datastoreItem xmlns:ds="http://schemas.openxmlformats.org/officeDocument/2006/customXml" ds:itemID="{A03943FA-B3F6-49B9-BCBF-876DD6B8E0A9}"/>
</file>

<file path=customXml/itemProps4.xml><?xml version="1.0" encoding="utf-8"?>
<ds:datastoreItem xmlns:ds="http://schemas.openxmlformats.org/officeDocument/2006/customXml" ds:itemID="{83500F7C-064B-40EB-AAB6-27CFB11E0F51}"/>
</file>

<file path=customXml/itemProps5.xml><?xml version="1.0" encoding="utf-8"?>
<ds:datastoreItem xmlns:ds="http://schemas.openxmlformats.org/officeDocument/2006/customXml" ds:itemID="{6A2D92F7-1290-4F70-82A5-598A64A40C57}"/>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40480</Words>
  <Characters>230736</Characters>
  <Application>Microsoft Office Word</Application>
  <DocSecurity>0</DocSecurity>
  <Lines>1922</Lines>
  <Paragraphs>541</Paragraphs>
  <ScaleCrop>false</ScaleCrop>
  <HeadingPairs>
    <vt:vector size="2" baseType="variant">
      <vt:variant>
        <vt:lpstr>Title</vt:lpstr>
      </vt:variant>
      <vt:variant>
        <vt:i4>1</vt:i4>
      </vt:variant>
    </vt:vector>
  </HeadingPairs>
  <TitlesOfParts>
    <vt:vector size="1" baseType="lpstr">
      <vt:lpstr>Jakavi: EPAR - Product information - tracked changes</vt:lpstr>
    </vt:vector>
  </TitlesOfParts>
  <Company/>
  <LinksUpToDate>false</LinksUpToDate>
  <CharactersWithSpaces>270675</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Jakavi: EPAR - Product information - tracked changes</dc:title>
  <dc:subject/>
  <dc:creator/>
  <cp:keywords/>
  <dc:description/>
  <cp:lastModifiedBy/>
  <cp:revision>1</cp:revision>
  <dcterms:created xsi:type="dcterms:W3CDTF">2025-05-26T09:22:00Z</dcterms:created>
  <dcterms:modified xsi:type="dcterms:W3CDTF">2025-09-03T08:11:00Z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2024-12-10T09:03:57Z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973c1b01-671e-42ac-83d2-67c20d520645</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e61461f6-3467-46cb-8015-7e2c0508b0ed</vt:lpwstr>
  </property>
</Properties>
</file>